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26 Sep 2012</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bookmarkStart w:id="89" w:name="_Toc196644660"/>
      <w:bookmarkStart w:id="90" w:name="_Toc196730685"/>
      <w:bookmarkStart w:id="91" w:name="_Toc203538327"/>
      <w:bookmarkStart w:id="92" w:name="_Toc210113532"/>
      <w:bookmarkStart w:id="93" w:name="_Toc217697386"/>
      <w:bookmarkStart w:id="94" w:name="_Toc217705483"/>
      <w:bookmarkStart w:id="95" w:name="_Toc220121375"/>
      <w:bookmarkStart w:id="96" w:name="_Toc325544913"/>
      <w:bookmarkStart w:id="97" w:name="_Toc325544983"/>
      <w:bookmarkStart w:id="98" w:name="_Toc325545070"/>
      <w:bookmarkStart w:id="99" w:name="_Toc325547672"/>
      <w:bookmarkStart w:id="100" w:name="_Toc33626247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471793481"/>
      <w:bookmarkStart w:id="102" w:name="_Toc512746194"/>
      <w:bookmarkStart w:id="103" w:name="_Toc515958175"/>
      <w:bookmarkStart w:id="104" w:name="_Toc88619373"/>
      <w:bookmarkStart w:id="105" w:name="_Toc170710272"/>
      <w:bookmarkStart w:id="106" w:name="_Toc336262477"/>
      <w:bookmarkStart w:id="107" w:name="_Toc325547673"/>
      <w:r>
        <w:rPr>
          <w:rStyle w:val="CharSectno"/>
        </w:rPr>
        <w:t>1</w:t>
      </w:r>
      <w:r>
        <w:rPr>
          <w:snapToGrid w:val="0"/>
        </w:rPr>
        <w:t>.</w:t>
      </w:r>
      <w:r>
        <w:rPr>
          <w:snapToGrid w:val="0"/>
        </w:rPr>
        <w:tab/>
        <w:t>Short title</w:t>
      </w:r>
      <w:bookmarkEnd w:id="101"/>
      <w:bookmarkEnd w:id="102"/>
      <w:bookmarkEnd w:id="103"/>
      <w:bookmarkEnd w:id="104"/>
      <w:bookmarkEnd w:id="105"/>
      <w:bookmarkEnd w:id="106"/>
      <w:bookmarkEnd w:id="107"/>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08" w:name="_Toc88619374"/>
      <w:bookmarkStart w:id="109" w:name="_Toc170710273"/>
      <w:bookmarkStart w:id="110" w:name="_Toc336262478"/>
      <w:bookmarkStart w:id="111" w:name="_Toc325547674"/>
      <w:r>
        <w:rPr>
          <w:rStyle w:val="CharSectno"/>
        </w:rPr>
        <w:t>2</w:t>
      </w:r>
      <w:r>
        <w:t>.</w:t>
      </w:r>
      <w:r>
        <w:tab/>
        <w:t>Commencement</w:t>
      </w:r>
      <w:bookmarkEnd w:id="108"/>
      <w:bookmarkEnd w:id="109"/>
      <w:bookmarkEnd w:id="110"/>
      <w:bookmarkEnd w:id="111"/>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12" w:name="_Toc88619375"/>
      <w:bookmarkStart w:id="113" w:name="_Toc170710274"/>
      <w:bookmarkStart w:id="114" w:name="_Toc336262479"/>
      <w:bookmarkStart w:id="115" w:name="_Toc325547675"/>
      <w:r>
        <w:rPr>
          <w:rStyle w:val="CharSectno"/>
        </w:rPr>
        <w:t>3</w:t>
      </w:r>
      <w:r>
        <w:t>.</w:t>
      </w:r>
      <w:r>
        <w:tab/>
        <w:t xml:space="preserve">This Act to be read with </w:t>
      </w:r>
      <w:r>
        <w:rPr>
          <w:i/>
        </w:rPr>
        <w:t>Criminal Procedure Act 2004</w:t>
      </w:r>
      <w:bookmarkEnd w:id="112"/>
      <w:bookmarkEnd w:id="113"/>
      <w:bookmarkEnd w:id="114"/>
      <w:bookmarkEnd w:id="115"/>
    </w:p>
    <w:p>
      <w:pPr>
        <w:pStyle w:val="Subsection"/>
        <w:rPr>
          <w:i/>
        </w:rPr>
      </w:pPr>
      <w:r>
        <w:tab/>
      </w:r>
      <w:r>
        <w:tab/>
        <w:t xml:space="preserve">This Act is to be read with the </w:t>
      </w:r>
      <w:r>
        <w:rPr>
          <w:i/>
        </w:rPr>
        <w:t>Criminal Procedure Act 2004.</w:t>
      </w:r>
    </w:p>
    <w:p>
      <w:pPr>
        <w:pStyle w:val="Heading5"/>
      </w:pPr>
      <w:bookmarkStart w:id="116" w:name="_Toc88619376"/>
      <w:bookmarkStart w:id="117" w:name="_Toc170710275"/>
      <w:bookmarkStart w:id="118" w:name="_Toc336262480"/>
      <w:bookmarkStart w:id="119" w:name="_Toc325547676"/>
      <w:r>
        <w:rPr>
          <w:rStyle w:val="CharSectno"/>
        </w:rPr>
        <w:t>4</w:t>
      </w:r>
      <w:r>
        <w:t>.</w:t>
      </w:r>
      <w:r>
        <w:tab/>
      </w:r>
      <w:bookmarkEnd w:id="116"/>
      <w:bookmarkEnd w:id="117"/>
      <w:r>
        <w:t>Terms used</w:t>
      </w:r>
      <w:bookmarkEnd w:id="118"/>
      <w:bookmarkEnd w:id="119"/>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20" w:name="_Toc88619377"/>
      <w:bookmarkStart w:id="121" w:name="_Toc170710276"/>
      <w:bookmarkStart w:id="122" w:name="_Toc336262481"/>
      <w:bookmarkStart w:id="123" w:name="_Toc325547677"/>
      <w:r>
        <w:rPr>
          <w:rStyle w:val="CharSectno"/>
        </w:rPr>
        <w:lastRenderedPageBreak/>
        <w:t>5</w:t>
      </w:r>
      <w:r>
        <w:t>.</w:t>
      </w:r>
      <w:r>
        <w:tab/>
        <w:t>Appeal against sentence of superior court after conviction by lower court, commencement of</w:t>
      </w:r>
      <w:bookmarkEnd w:id="120"/>
      <w:bookmarkEnd w:id="121"/>
      <w:bookmarkEnd w:id="122"/>
      <w:bookmarkEnd w:id="123"/>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24" w:name="_Toc67216135"/>
      <w:bookmarkStart w:id="125" w:name="_Toc75256468"/>
      <w:bookmarkStart w:id="126" w:name="_Toc75256976"/>
      <w:bookmarkStart w:id="127" w:name="_Toc75326922"/>
      <w:bookmarkStart w:id="128" w:name="_Toc75342301"/>
      <w:bookmarkStart w:id="129" w:name="_Toc75576677"/>
      <w:bookmarkStart w:id="130" w:name="_Toc77139736"/>
      <w:bookmarkStart w:id="131" w:name="_Toc77156016"/>
      <w:bookmarkStart w:id="132" w:name="_Toc77156698"/>
      <w:bookmarkStart w:id="133" w:name="_Toc77388931"/>
      <w:bookmarkStart w:id="134" w:name="_Toc77399734"/>
      <w:bookmarkStart w:id="135" w:name="_Toc77406347"/>
      <w:bookmarkStart w:id="136" w:name="_Toc77408064"/>
      <w:bookmarkStart w:id="137" w:name="_Toc77410962"/>
      <w:bookmarkStart w:id="138" w:name="_Toc77416538"/>
      <w:bookmarkStart w:id="139" w:name="_Toc77417613"/>
      <w:bookmarkStart w:id="140" w:name="_Toc77418040"/>
      <w:bookmarkStart w:id="141" w:name="_Toc77478077"/>
      <w:bookmarkStart w:id="142" w:name="_Toc77480758"/>
      <w:bookmarkStart w:id="143" w:name="_Toc77480875"/>
      <w:bookmarkStart w:id="144" w:name="_Toc77480963"/>
      <w:bookmarkStart w:id="145" w:name="_Toc77481063"/>
      <w:bookmarkStart w:id="146" w:name="_Toc77492647"/>
      <w:bookmarkStart w:id="147" w:name="_Toc77504627"/>
      <w:bookmarkStart w:id="148" w:name="_Toc77581495"/>
      <w:bookmarkStart w:id="149" w:name="_Toc77585366"/>
      <w:bookmarkStart w:id="150" w:name="_Toc77661672"/>
      <w:bookmarkStart w:id="151" w:name="_Toc77667997"/>
      <w:bookmarkStart w:id="152" w:name="_Toc77669034"/>
      <w:bookmarkStart w:id="153" w:name="_Toc77672178"/>
      <w:bookmarkStart w:id="154" w:name="_Toc77673631"/>
      <w:bookmarkStart w:id="155" w:name="_Toc77674531"/>
      <w:bookmarkStart w:id="156" w:name="_Toc77674667"/>
      <w:bookmarkStart w:id="157" w:name="_Toc77675248"/>
      <w:bookmarkStart w:id="158" w:name="_Toc77675314"/>
      <w:bookmarkStart w:id="159" w:name="_Toc77675518"/>
      <w:bookmarkStart w:id="160" w:name="_Toc77675583"/>
      <w:bookmarkStart w:id="161" w:name="_Toc77675648"/>
      <w:bookmarkStart w:id="162" w:name="_Toc77676661"/>
      <w:bookmarkStart w:id="163" w:name="_Toc77732390"/>
      <w:bookmarkStart w:id="164" w:name="_Toc77733295"/>
      <w:bookmarkStart w:id="165" w:name="_Toc77734400"/>
      <w:bookmarkStart w:id="166" w:name="_Toc77735119"/>
      <w:bookmarkStart w:id="167" w:name="_Toc77993127"/>
      <w:bookmarkStart w:id="168" w:name="_Toc78013421"/>
      <w:bookmarkStart w:id="169" w:name="_Toc78013533"/>
      <w:bookmarkStart w:id="170" w:name="_Toc78341841"/>
      <w:bookmarkStart w:id="171" w:name="_Toc78347124"/>
      <w:bookmarkStart w:id="172" w:name="_Toc78350571"/>
      <w:bookmarkStart w:id="173" w:name="_Toc78368696"/>
      <w:bookmarkStart w:id="174" w:name="_Toc78606327"/>
      <w:bookmarkStart w:id="175" w:name="_Toc78607517"/>
      <w:bookmarkStart w:id="176" w:name="_Toc78607588"/>
      <w:bookmarkStart w:id="177" w:name="_Toc78608223"/>
      <w:bookmarkStart w:id="178" w:name="_Toc78615303"/>
      <w:bookmarkStart w:id="179" w:name="_Toc78617140"/>
      <w:bookmarkStart w:id="180" w:name="_Toc78618123"/>
      <w:bookmarkStart w:id="181" w:name="_Toc78624656"/>
      <w:bookmarkStart w:id="182" w:name="_Toc78628063"/>
      <w:bookmarkStart w:id="183" w:name="_Toc78710018"/>
      <w:bookmarkStart w:id="184" w:name="_Toc78712803"/>
      <w:bookmarkStart w:id="185" w:name="_Toc78712993"/>
      <w:bookmarkStart w:id="186" w:name="_Toc79295904"/>
      <w:bookmarkStart w:id="187" w:name="_Toc79297591"/>
      <w:bookmarkStart w:id="188" w:name="_Toc79297915"/>
      <w:bookmarkStart w:id="189" w:name="_Toc79299674"/>
      <w:bookmarkStart w:id="190" w:name="_Toc79300467"/>
      <w:bookmarkStart w:id="191" w:name="_Toc79300839"/>
      <w:bookmarkStart w:id="192" w:name="_Toc79307310"/>
      <w:bookmarkStart w:id="193" w:name="_Toc79894887"/>
      <w:bookmarkStart w:id="194" w:name="_Toc79898606"/>
      <w:bookmarkStart w:id="195" w:name="_Toc79904272"/>
      <w:bookmarkStart w:id="196" w:name="_Toc79910860"/>
      <w:bookmarkStart w:id="197" w:name="_Toc79999198"/>
      <w:bookmarkStart w:id="198" w:name="_Toc80081311"/>
      <w:bookmarkStart w:id="199" w:name="_Toc80170620"/>
      <w:bookmarkStart w:id="200" w:name="_Toc80424324"/>
      <w:bookmarkStart w:id="201" w:name="_Toc80438152"/>
      <w:bookmarkStart w:id="202" w:name="_Toc80611309"/>
      <w:bookmarkStart w:id="203" w:name="_Toc81044474"/>
      <w:bookmarkStart w:id="204" w:name="_Toc81107625"/>
      <w:bookmarkStart w:id="205" w:name="_Toc101233757"/>
      <w:bookmarkStart w:id="206" w:name="_Toc101234739"/>
      <w:bookmarkStart w:id="207" w:name="_Toc101234805"/>
      <w:bookmarkStart w:id="208" w:name="_Toc151796575"/>
      <w:bookmarkStart w:id="209" w:name="_Toc170710277"/>
      <w:bookmarkStart w:id="210" w:name="_Toc171067070"/>
      <w:bookmarkStart w:id="211" w:name="_Toc196644666"/>
      <w:bookmarkStart w:id="212" w:name="_Toc196730691"/>
      <w:bookmarkStart w:id="213" w:name="_Toc203538333"/>
      <w:bookmarkStart w:id="214" w:name="_Toc210113538"/>
      <w:bookmarkStart w:id="215" w:name="_Toc217697392"/>
      <w:bookmarkStart w:id="216" w:name="_Toc217705489"/>
      <w:bookmarkStart w:id="217" w:name="_Toc220121381"/>
      <w:bookmarkStart w:id="218" w:name="_Toc325544919"/>
      <w:bookmarkStart w:id="219" w:name="_Toc325544989"/>
      <w:bookmarkStart w:id="220" w:name="_Toc325545076"/>
      <w:bookmarkStart w:id="221" w:name="_Toc325547678"/>
      <w:bookmarkStart w:id="222" w:name="_Toc336262482"/>
      <w:r>
        <w:rPr>
          <w:rStyle w:val="CharPartNo"/>
        </w:rPr>
        <w:t>Part 2</w:t>
      </w:r>
      <w:r>
        <w:t> — </w:t>
      </w:r>
      <w:r>
        <w:rPr>
          <w:rStyle w:val="CharPartText"/>
        </w:rPr>
        <w:t>Appeals from courts of summary jurisdiction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67216136"/>
      <w:bookmarkStart w:id="224" w:name="_Toc75256469"/>
      <w:bookmarkStart w:id="225" w:name="_Toc75256977"/>
      <w:bookmarkStart w:id="226" w:name="_Toc75326923"/>
      <w:bookmarkStart w:id="227" w:name="_Toc75342302"/>
      <w:bookmarkStart w:id="228" w:name="_Toc75576678"/>
      <w:bookmarkStart w:id="229" w:name="_Toc77139737"/>
      <w:bookmarkStart w:id="230" w:name="_Toc77156017"/>
      <w:bookmarkStart w:id="231" w:name="_Toc77156699"/>
      <w:bookmarkStart w:id="232" w:name="_Toc77388932"/>
      <w:bookmarkStart w:id="233" w:name="_Toc77399735"/>
      <w:bookmarkStart w:id="234" w:name="_Toc77406348"/>
      <w:bookmarkStart w:id="235" w:name="_Toc77408065"/>
      <w:bookmarkStart w:id="236" w:name="_Toc77410963"/>
      <w:bookmarkStart w:id="237" w:name="_Toc77416539"/>
      <w:bookmarkStart w:id="238" w:name="_Toc77417614"/>
      <w:bookmarkStart w:id="239" w:name="_Toc77418041"/>
      <w:bookmarkStart w:id="240" w:name="_Toc77478078"/>
      <w:bookmarkStart w:id="241" w:name="_Toc77480759"/>
      <w:bookmarkStart w:id="242" w:name="_Toc77480876"/>
      <w:bookmarkStart w:id="243" w:name="_Toc77480964"/>
      <w:bookmarkStart w:id="244" w:name="_Toc77481064"/>
      <w:bookmarkStart w:id="245" w:name="_Toc77492648"/>
      <w:bookmarkStart w:id="246" w:name="_Toc77504628"/>
      <w:bookmarkStart w:id="247" w:name="_Toc77581496"/>
      <w:bookmarkStart w:id="248" w:name="_Toc77585367"/>
      <w:bookmarkStart w:id="249" w:name="_Toc77661673"/>
      <w:bookmarkStart w:id="250" w:name="_Toc77667998"/>
      <w:bookmarkStart w:id="251" w:name="_Toc77669035"/>
      <w:bookmarkStart w:id="252" w:name="_Toc77672179"/>
      <w:bookmarkStart w:id="253" w:name="_Toc77673632"/>
      <w:bookmarkStart w:id="254" w:name="_Toc77674532"/>
      <w:bookmarkStart w:id="255" w:name="_Toc77674668"/>
      <w:bookmarkStart w:id="256" w:name="_Toc77675249"/>
      <w:bookmarkStart w:id="257" w:name="_Toc77675315"/>
      <w:bookmarkStart w:id="258" w:name="_Toc77675519"/>
      <w:bookmarkStart w:id="259" w:name="_Toc77675584"/>
      <w:bookmarkStart w:id="260" w:name="_Toc77675649"/>
      <w:bookmarkStart w:id="261" w:name="_Toc77676662"/>
      <w:bookmarkStart w:id="262" w:name="_Toc77732391"/>
      <w:bookmarkStart w:id="263" w:name="_Toc77733296"/>
      <w:bookmarkStart w:id="264" w:name="_Toc77734401"/>
      <w:bookmarkStart w:id="265" w:name="_Toc77735120"/>
      <w:bookmarkStart w:id="266" w:name="_Toc77993128"/>
      <w:bookmarkStart w:id="267" w:name="_Toc78013422"/>
      <w:bookmarkStart w:id="268" w:name="_Toc78013534"/>
      <w:bookmarkStart w:id="269" w:name="_Toc78341842"/>
      <w:bookmarkStart w:id="270" w:name="_Toc78347125"/>
      <w:bookmarkStart w:id="271" w:name="_Toc78350572"/>
      <w:bookmarkStart w:id="272" w:name="_Toc78368697"/>
      <w:bookmarkStart w:id="273" w:name="_Toc78606328"/>
      <w:bookmarkStart w:id="274" w:name="_Toc78607518"/>
      <w:bookmarkStart w:id="275" w:name="_Toc78607589"/>
      <w:bookmarkStart w:id="276" w:name="_Toc78608224"/>
      <w:bookmarkStart w:id="277" w:name="_Toc78615304"/>
      <w:bookmarkStart w:id="278" w:name="_Toc78617141"/>
      <w:bookmarkStart w:id="279" w:name="_Toc78618124"/>
      <w:bookmarkStart w:id="280" w:name="_Toc78624657"/>
      <w:bookmarkStart w:id="281" w:name="_Toc78628064"/>
      <w:bookmarkStart w:id="282" w:name="_Toc78710019"/>
      <w:bookmarkStart w:id="283" w:name="_Toc78712804"/>
      <w:bookmarkStart w:id="284" w:name="_Toc78712994"/>
      <w:bookmarkStart w:id="285" w:name="_Toc79295905"/>
      <w:bookmarkStart w:id="286" w:name="_Toc79297592"/>
      <w:bookmarkStart w:id="287" w:name="_Toc79297916"/>
      <w:bookmarkStart w:id="288" w:name="_Toc79299675"/>
      <w:bookmarkStart w:id="289" w:name="_Toc79300468"/>
      <w:bookmarkStart w:id="290" w:name="_Toc79300840"/>
      <w:bookmarkStart w:id="291" w:name="_Toc79307311"/>
      <w:bookmarkStart w:id="292" w:name="_Toc79894888"/>
      <w:bookmarkStart w:id="293" w:name="_Toc79898607"/>
      <w:bookmarkStart w:id="294" w:name="_Toc79904273"/>
      <w:bookmarkStart w:id="295" w:name="_Toc79910861"/>
      <w:bookmarkStart w:id="296" w:name="_Toc79999199"/>
      <w:bookmarkStart w:id="297" w:name="_Toc80081312"/>
      <w:bookmarkStart w:id="298" w:name="_Toc80170621"/>
      <w:bookmarkStart w:id="299" w:name="_Toc80424325"/>
      <w:bookmarkStart w:id="300" w:name="_Toc80438153"/>
      <w:bookmarkStart w:id="301" w:name="_Toc80611310"/>
      <w:bookmarkStart w:id="302" w:name="_Toc81044475"/>
      <w:bookmarkStart w:id="303" w:name="_Toc81107626"/>
      <w:bookmarkStart w:id="304" w:name="_Toc101233758"/>
      <w:bookmarkStart w:id="305" w:name="_Toc101234740"/>
      <w:bookmarkStart w:id="306" w:name="_Toc101234806"/>
      <w:bookmarkStart w:id="307" w:name="_Toc151796576"/>
      <w:bookmarkStart w:id="308" w:name="_Toc170710278"/>
      <w:bookmarkStart w:id="309" w:name="_Toc171067071"/>
      <w:bookmarkStart w:id="310" w:name="_Toc196644667"/>
      <w:bookmarkStart w:id="311" w:name="_Toc196730692"/>
      <w:bookmarkStart w:id="312" w:name="_Toc203538334"/>
      <w:bookmarkStart w:id="313" w:name="_Toc210113539"/>
      <w:bookmarkStart w:id="314" w:name="_Toc217697393"/>
      <w:bookmarkStart w:id="315" w:name="_Toc217705490"/>
      <w:bookmarkStart w:id="316" w:name="_Toc220121382"/>
      <w:bookmarkStart w:id="317" w:name="_Toc325544920"/>
      <w:bookmarkStart w:id="318" w:name="_Toc325544990"/>
      <w:bookmarkStart w:id="319" w:name="_Toc325545077"/>
      <w:bookmarkStart w:id="320" w:name="_Toc325547679"/>
      <w:bookmarkStart w:id="321" w:name="_Toc336262483"/>
      <w:r>
        <w:rPr>
          <w:rStyle w:val="CharDivNo"/>
        </w:rPr>
        <w:t>Division 1</w:t>
      </w:r>
      <w:r>
        <w:t> — </w:t>
      </w:r>
      <w:r>
        <w:rPr>
          <w:rStyle w:val="CharDivText"/>
        </w:rPr>
        <w:t>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88619378"/>
      <w:bookmarkStart w:id="323" w:name="_Toc170710279"/>
      <w:bookmarkStart w:id="324" w:name="_Toc336262484"/>
      <w:bookmarkStart w:id="325" w:name="_Toc325547680"/>
      <w:r>
        <w:rPr>
          <w:rStyle w:val="CharSectno"/>
        </w:rPr>
        <w:t>6</w:t>
      </w:r>
      <w:r>
        <w:t>.</w:t>
      </w:r>
      <w:r>
        <w:tab/>
      </w:r>
      <w:bookmarkEnd w:id="322"/>
      <w:bookmarkEnd w:id="323"/>
      <w:r>
        <w:t>Terms used</w:t>
      </w:r>
      <w:bookmarkEnd w:id="324"/>
      <w:bookmarkEnd w:id="325"/>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26" w:name="_Toc67216138"/>
      <w:bookmarkStart w:id="327" w:name="_Toc75256471"/>
      <w:bookmarkStart w:id="328" w:name="_Toc75256979"/>
      <w:bookmarkStart w:id="329" w:name="_Toc75326925"/>
      <w:bookmarkStart w:id="330" w:name="_Toc75342304"/>
      <w:bookmarkStart w:id="331" w:name="_Toc75576680"/>
      <w:bookmarkStart w:id="332" w:name="_Toc77139739"/>
      <w:bookmarkStart w:id="333" w:name="_Toc77156019"/>
      <w:bookmarkStart w:id="334" w:name="_Toc77156701"/>
      <w:bookmarkStart w:id="335" w:name="_Toc77388934"/>
      <w:bookmarkStart w:id="336" w:name="_Toc77399737"/>
      <w:bookmarkStart w:id="337" w:name="_Toc77406350"/>
      <w:bookmarkStart w:id="338" w:name="_Toc77408067"/>
      <w:bookmarkStart w:id="339" w:name="_Toc77410965"/>
      <w:bookmarkStart w:id="340" w:name="_Toc77416541"/>
      <w:bookmarkStart w:id="341" w:name="_Toc77417616"/>
      <w:bookmarkStart w:id="342" w:name="_Toc77418043"/>
      <w:bookmarkStart w:id="343" w:name="_Toc77478080"/>
      <w:bookmarkStart w:id="344" w:name="_Toc77480761"/>
      <w:bookmarkStart w:id="345" w:name="_Toc77480878"/>
      <w:bookmarkStart w:id="346" w:name="_Toc77480966"/>
      <w:bookmarkStart w:id="347" w:name="_Toc77481066"/>
      <w:bookmarkStart w:id="348" w:name="_Toc77492650"/>
      <w:bookmarkStart w:id="349" w:name="_Toc77504630"/>
      <w:bookmarkStart w:id="350" w:name="_Toc77581498"/>
      <w:bookmarkStart w:id="351" w:name="_Toc77585369"/>
      <w:bookmarkStart w:id="352" w:name="_Toc77661675"/>
      <w:bookmarkStart w:id="353" w:name="_Toc77668000"/>
      <w:bookmarkStart w:id="354" w:name="_Toc77669037"/>
      <w:bookmarkStart w:id="355" w:name="_Toc77672181"/>
      <w:bookmarkStart w:id="356" w:name="_Toc77673634"/>
      <w:bookmarkStart w:id="357" w:name="_Toc77674534"/>
      <w:bookmarkStart w:id="358" w:name="_Toc77674670"/>
      <w:bookmarkStart w:id="359" w:name="_Toc77675251"/>
      <w:bookmarkStart w:id="360" w:name="_Toc77675317"/>
      <w:bookmarkStart w:id="361" w:name="_Toc77675521"/>
      <w:bookmarkStart w:id="362" w:name="_Toc77675586"/>
      <w:bookmarkStart w:id="363" w:name="_Toc77675651"/>
      <w:bookmarkStart w:id="364" w:name="_Toc77676664"/>
      <w:bookmarkStart w:id="365" w:name="_Toc77732393"/>
      <w:bookmarkStart w:id="366" w:name="_Toc77733298"/>
      <w:bookmarkStart w:id="367" w:name="_Toc77734403"/>
      <w:bookmarkStart w:id="368" w:name="_Toc77735122"/>
      <w:bookmarkStart w:id="369" w:name="_Toc77993130"/>
      <w:bookmarkStart w:id="370" w:name="_Toc78013424"/>
      <w:bookmarkStart w:id="371" w:name="_Toc78013536"/>
      <w:bookmarkStart w:id="372" w:name="_Toc78341844"/>
      <w:bookmarkStart w:id="373" w:name="_Toc78347127"/>
      <w:bookmarkStart w:id="374" w:name="_Toc78350574"/>
      <w:bookmarkStart w:id="375" w:name="_Toc78368699"/>
      <w:bookmarkStart w:id="376" w:name="_Toc78606330"/>
      <w:bookmarkStart w:id="377" w:name="_Toc78607520"/>
      <w:bookmarkStart w:id="378" w:name="_Toc78607591"/>
      <w:bookmarkStart w:id="379" w:name="_Toc78608226"/>
      <w:bookmarkStart w:id="380" w:name="_Toc78615306"/>
      <w:bookmarkStart w:id="381" w:name="_Toc78617143"/>
      <w:bookmarkStart w:id="382" w:name="_Toc78618126"/>
      <w:bookmarkStart w:id="383" w:name="_Toc78624659"/>
      <w:bookmarkStart w:id="384" w:name="_Toc78628066"/>
      <w:bookmarkStart w:id="385" w:name="_Toc78710021"/>
      <w:bookmarkStart w:id="386" w:name="_Toc78712806"/>
      <w:bookmarkStart w:id="387" w:name="_Toc78712996"/>
      <w:bookmarkStart w:id="388" w:name="_Toc79295907"/>
      <w:bookmarkStart w:id="389" w:name="_Toc79297594"/>
      <w:bookmarkStart w:id="390" w:name="_Toc79297918"/>
      <w:bookmarkStart w:id="391" w:name="_Toc79299677"/>
      <w:bookmarkStart w:id="392" w:name="_Toc79300470"/>
      <w:bookmarkStart w:id="393" w:name="_Toc79300842"/>
      <w:bookmarkStart w:id="394" w:name="_Toc79307313"/>
      <w:bookmarkStart w:id="395" w:name="_Toc79894890"/>
      <w:bookmarkStart w:id="396" w:name="_Toc79898609"/>
      <w:bookmarkStart w:id="397" w:name="_Toc79904275"/>
      <w:bookmarkStart w:id="398" w:name="_Toc79910863"/>
      <w:bookmarkStart w:id="399" w:name="_Toc79999201"/>
      <w:bookmarkStart w:id="400" w:name="_Toc80081314"/>
      <w:bookmarkStart w:id="401" w:name="_Toc80170623"/>
      <w:bookmarkStart w:id="402" w:name="_Toc80424327"/>
      <w:bookmarkStart w:id="403" w:name="_Toc80438155"/>
      <w:bookmarkStart w:id="404" w:name="_Toc80611312"/>
      <w:bookmarkStart w:id="405" w:name="_Toc81044477"/>
      <w:bookmarkStart w:id="406" w:name="_Toc81107628"/>
      <w:bookmarkStart w:id="407" w:name="_Toc101233760"/>
      <w:bookmarkStart w:id="408" w:name="_Toc101234742"/>
      <w:bookmarkStart w:id="409" w:name="_Toc101234808"/>
      <w:bookmarkStart w:id="410" w:name="_Toc151796578"/>
      <w:bookmarkStart w:id="411" w:name="_Toc170710280"/>
      <w:bookmarkStart w:id="412" w:name="_Toc171067073"/>
      <w:bookmarkStart w:id="413" w:name="_Toc196644669"/>
      <w:bookmarkStart w:id="414" w:name="_Toc196730694"/>
      <w:bookmarkStart w:id="415" w:name="_Toc203538336"/>
      <w:bookmarkStart w:id="416" w:name="_Toc210113541"/>
      <w:bookmarkStart w:id="417" w:name="_Toc217697395"/>
      <w:bookmarkStart w:id="418" w:name="_Toc217705492"/>
      <w:bookmarkStart w:id="419" w:name="_Toc220121384"/>
      <w:bookmarkStart w:id="420" w:name="_Toc325544922"/>
      <w:bookmarkStart w:id="421" w:name="_Toc325544992"/>
      <w:bookmarkStart w:id="422" w:name="_Toc325545079"/>
      <w:bookmarkStart w:id="423" w:name="_Toc325547681"/>
      <w:bookmarkStart w:id="424" w:name="_Toc336262485"/>
      <w:r>
        <w:rPr>
          <w:rStyle w:val="CharDivNo"/>
        </w:rPr>
        <w:t>Division 2</w:t>
      </w:r>
      <w:r>
        <w:t> — </w:t>
      </w:r>
      <w:r>
        <w:rPr>
          <w:rStyle w:val="CharDivText"/>
        </w:rPr>
        <w:t>Appeals to a single judge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88619379"/>
      <w:bookmarkStart w:id="426" w:name="_Toc170710281"/>
      <w:bookmarkStart w:id="427" w:name="_Toc336262486"/>
      <w:bookmarkStart w:id="428" w:name="_Toc325547682"/>
      <w:r>
        <w:rPr>
          <w:rStyle w:val="CharSectno"/>
        </w:rPr>
        <w:t>7</w:t>
      </w:r>
      <w:r>
        <w:t>.</w:t>
      </w:r>
      <w:r>
        <w:tab/>
        <w:t>Right of appeal</w:t>
      </w:r>
      <w:bookmarkEnd w:id="425"/>
      <w:bookmarkEnd w:id="426"/>
      <w:bookmarkEnd w:id="427"/>
      <w:bookmarkEnd w:id="428"/>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29" w:name="_Toc88619380"/>
      <w:bookmarkStart w:id="430" w:name="_Toc170710282"/>
      <w:bookmarkStart w:id="431" w:name="_Toc336262487"/>
      <w:bookmarkStart w:id="432" w:name="_Toc325547683"/>
      <w:r>
        <w:rPr>
          <w:rStyle w:val="CharSectno"/>
        </w:rPr>
        <w:t>8</w:t>
      </w:r>
      <w:r>
        <w:t>.</w:t>
      </w:r>
      <w:r>
        <w:tab/>
        <w:t>Grounds for appealing</w:t>
      </w:r>
      <w:bookmarkEnd w:id="429"/>
      <w:bookmarkEnd w:id="430"/>
      <w:bookmarkEnd w:id="431"/>
      <w:bookmarkEnd w:id="432"/>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33" w:name="_Toc88619381"/>
      <w:bookmarkStart w:id="434" w:name="_Toc170710283"/>
      <w:bookmarkStart w:id="435" w:name="_Toc336262488"/>
      <w:bookmarkStart w:id="436" w:name="_Toc325547684"/>
      <w:r>
        <w:rPr>
          <w:rStyle w:val="CharSectno"/>
        </w:rPr>
        <w:t>9</w:t>
      </w:r>
      <w:r>
        <w:t>.</w:t>
      </w:r>
      <w:r>
        <w:tab/>
        <w:t>Leave to appeal required in all cases</w:t>
      </w:r>
      <w:bookmarkEnd w:id="433"/>
      <w:bookmarkEnd w:id="434"/>
      <w:bookmarkEnd w:id="435"/>
      <w:bookmarkEnd w:id="436"/>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37" w:name="_Toc88619382"/>
      <w:bookmarkStart w:id="438" w:name="_Toc170710284"/>
      <w:bookmarkStart w:id="439" w:name="_Toc336262489"/>
      <w:bookmarkStart w:id="440" w:name="_Toc325547685"/>
      <w:r>
        <w:rPr>
          <w:rStyle w:val="CharSectno"/>
        </w:rPr>
        <w:t>10</w:t>
      </w:r>
      <w:r>
        <w:t>.</w:t>
      </w:r>
      <w:r>
        <w:tab/>
        <w:t>Commencing an appeal</w:t>
      </w:r>
      <w:bookmarkEnd w:id="437"/>
      <w:bookmarkEnd w:id="438"/>
      <w:bookmarkEnd w:id="439"/>
      <w:bookmarkEnd w:id="44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41" w:name="_Toc63489130"/>
      <w:bookmarkStart w:id="442" w:name="_Toc88619383"/>
      <w:bookmarkStart w:id="443" w:name="_Toc170710285"/>
      <w:bookmarkStart w:id="444" w:name="_Toc336262490"/>
      <w:bookmarkStart w:id="445" w:name="_Toc325547686"/>
      <w:r>
        <w:rPr>
          <w:rStyle w:val="CharSectno"/>
        </w:rPr>
        <w:t>11</w:t>
      </w:r>
      <w:r>
        <w:t>.</w:t>
      </w:r>
      <w:r>
        <w:tab/>
        <w:t>Sentences etc., effect of appeal on</w:t>
      </w:r>
      <w:bookmarkEnd w:id="441"/>
      <w:bookmarkEnd w:id="442"/>
      <w:bookmarkEnd w:id="443"/>
      <w:bookmarkEnd w:id="444"/>
      <w:bookmarkEnd w:id="445"/>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rPr>
          <w:lang w:val="fr-FR"/>
        </w:rPr>
      </w:pPr>
      <w:bookmarkStart w:id="446" w:name="_Toc63489131"/>
      <w:bookmarkStart w:id="447" w:name="_Toc88619384"/>
      <w:bookmarkStart w:id="448" w:name="_Toc170710286"/>
      <w:bookmarkStart w:id="449" w:name="_Toc336262491"/>
      <w:bookmarkStart w:id="450" w:name="_Toc325547687"/>
      <w:r>
        <w:rPr>
          <w:rStyle w:val="CharSectno"/>
          <w:lang w:val="fr-FR"/>
        </w:rPr>
        <w:t>12</w:t>
      </w:r>
      <w:r>
        <w:rPr>
          <w:lang w:val="fr-FR"/>
        </w:rPr>
        <w:t>.</w:t>
      </w:r>
      <w:r>
        <w:rPr>
          <w:lang w:val="fr-FR"/>
        </w:rPr>
        <w:tab/>
        <w:t xml:space="preserve">Sentences etc., Supreme Court may </w:t>
      </w:r>
      <w:bookmarkEnd w:id="446"/>
      <w:r>
        <w:rPr>
          <w:lang w:val="fr-FR"/>
        </w:rPr>
        <w:t>suspend etc.</w:t>
      </w:r>
      <w:bookmarkEnd w:id="447"/>
      <w:bookmarkEnd w:id="448"/>
      <w:bookmarkEnd w:id="449"/>
      <w:bookmarkEnd w:id="450"/>
    </w:p>
    <w:p>
      <w:pPr>
        <w:pStyle w:val="Subsection"/>
      </w:pPr>
      <w:r>
        <w:rPr>
          <w:lang w:val="fr-FR"/>
        </w:rPr>
        <w:tab/>
      </w:r>
      <w:r>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51" w:name="_Hlt61849017"/>
      <w:r>
        <w:t> 11</w:t>
      </w:r>
      <w:bookmarkEnd w:id="451"/>
      <w:r>
        <w:t>.</w:t>
      </w:r>
    </w:p>
    <w:p>
      <w:pPr>
        <w:pStyle w:val="Heading5"/>
      </w:pPr>
      <w:bookmarkStart w:id="452" w:name="_Toc88619385"/>
      <w:bookmarkStart w:id="453" w:name="_Toc170710287"/>
      <w:bookmarkStart w:id="454" w:name="_Toc336262492"/>
      <w:bookmarkStart w:id="455" w:name="_Toc325547688"/>
      <w:r>
        <w:rPr>
          <w:rStyle w:val="CharSectno"/>
        </w:rPr>
        <w:t>13</w:t>
      </w:r>
      <w:r>
        <w:t>.</w:t>
      </w:r>
      <w:r>
        <w:tab/>
        <w:t>Supreme Court may refer appeal to Court of Appeal</w:t>
      </w:r>
      <w:bookmarkEnd w:id="452"/>
      <w:bookmarkEnd w:id="453"/>
      <w:bookmarkEnd w:id="454"/>
      <w:bookmarkEnd w:id="455"/>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56" w:name="_Toc88619386"/>
      <w:bookmarkStart w:id="457" w:name="_Toc170710288"/>
      <w:bookmarkStart w:id="458" w:name="_Toc336262493"/>
      <w:bookmarkStart w:id="459" w:name="_Toc325547689"/>
      <w:r>
        <w:rPr>
          <w:rStyle w:val="CharSectno"/>
        </w:rPr>
        <w:t>14</w:t>
      </w:r>
      <w:r>
        <w:t>.</w:t>
      </w:r>
      <w:r>
        <w:tab/>
        <w:t>Supreme Court’s powers on an appeal</w:t>
      </w:r>
      <w:bookmarkEnd w:id="456"/>
      <w:bookmarkEnd w:id="457"/>
      <w:bookmarkEnd w:id="458"/>
      <w:bookmarkEnd w:id="45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60" w:name="_Toc88619387"/>
      <w:bookmarkStart w:id="461" w:name="_Toc170710289"/>
      <w:bookmarkStart w:id="462" w:name="_Toc336262494"/>
      <w:bookmarkStart w:id="463" w:name="_Toc325547690"/>
      <w:r>
        <w:rPr>
          <w:rStyle w:val="CharSectno"/>
        </w:rPr>
        <w:t>15</w:t>
      </w:r>
      <w:r>
        <w:t>.</w:t>
      </w:r>
      <w:r>
        <w:tab/>
        <w:t>Conclusion of appeal, consequences</w:t>
      </w:r>
      <w:bookmarkEnd w:id="460"/>
      <w:bookmarkEnd w:id="461"/>
      <w:bookmarkEnd w:id="462"/>
      <w:bookmarkEnd w:id="463"/>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64" w:name="_Toc67216158"/>
      <w:bookmarkStart w:id="465" w:name="_Toc75256487"/>
      <w:bookmarkStart w:id="466" w:name="_Toc75256994"/>
      <w:bookmarkStart w:id="467" w:name="_Toc75326941"/>
      <w:bookmarkStart w:id="468" w:name="_Toc75342317"/>
      <w:bookmarkStart w:id="469" w:name="_Toc75576693"/>
      <w:bookmarkStart w:id="470" w:name="_Toc77139751"/>
      <w:bookmarkStart w:id="471" w:name="_Toc77156029"/>
      <w:bookmarkStart w:id="472" w:name="_Toc77156711"/>
      <w:bookmarkStart w:id="473" w:name="_Toc77388944"/>
      <w:bookmarkStart w:id="474" w:name="_Toc77399747"/>
      <w:bookmarkStart w:id="475" w:name="_Toc77406360"/>
      <w:bookmarkStart w:id="476" w:name="_Toc77408077"/>
      <w:bookmarkStart w:id="477" w:name="_Toc77410975"/>
      <w:bookmarkStart w:id="478" w:name="_Toc77416551"/>
      <w:bookmarkStart w:id="479" w:name="_Toc77417626"/>
      <w:bookmarkStart w:id="480" w:name="_Toc77418053"/>
      <w:bookmarkStart w:id="481" w:name="_Toc77478090"/>
      <w:bookmarkStart w:id="482" w:name="_Toc77480771"/>
      <w:bookmarkStart w:id="483" w:name="_Toc77480888"/>
      <w:bookmarkStart w:id="484" w:name="_Toc77480976"/>
      <w:bookmarkStart w:id="485" w:name="_Toc77481076"/>
      <w:bookmarkStart w:id="486" w:name="_Toc77492660"/>
      <w:bookmarkStart w:id="487" w:name="_Toc77504640"/>
      <w:bookmarkStart w:id="488" w:name="_Toc77581508"/>
      <w:bookmarkStart w:id="489" w:name="_Toc77585379"/>
      <w:bookmarkStart w:id="490" w:name="_Toc77661685"/>
      <w:bookmarkStart w:id="491" w:name="_Toc77668010"/>
      <w:bookmarkStart w:id="492" w:name="_Toc77669047"/>
      <w:bookmarkStart w:id="493" w:name="_Toc77672191"/>
      <w:bookmarkStart w:id="494" w:name="_Toc77673644"/>
      <w:bookmarkStart w:id="495" w:name="_Toc77674544"/>
      <w:bookmarkStart w:id="496" w:name="_Toc77674680"/>
      <w:bookmarkStart w:id="497" w:name="_Toc77675261"/>
      <w:bookmarkStart w:id="498" w:name="_Toc77675327"/>
      <w:bookmarkStart w:id="499" w:name="_Toc77675531"/>
      <w:bookmarkStart w:id="500" w:name="_Toc77675596"/>
      <w:bookmarkStart w:id="501" w:name="_Toc77675661"/>
      <w:bookmarkStart w:id="502" w:name="_Toc77676674"/>
      <w:bookmarkStart w:id="503" w:name="_Toc77732403"/>
      <w:bookmarkStart w:id="504" w:name="_Toc77733308"/>
      <w:bookmarkStart w:id="505" w:name="_Toc77734413"/>
      <w:bookmarkStart w:id="506" w:name="_Toc77735132"/>
      <w:bookmarkStart w:id="507" w:name="_Toc77993140"/>
      <w:bookmarkStart w:id="508" w:name="_Toc78013434"/>
      <w:bookmarkStart w:id="509" w:name="_Toc78013546"/>
      <w:bookmarkStart w:id="510" w:name="_Toc78341854"/>
      <w:bookmarkStart w:id="511" w:name="_Toc78347137"/>
      <w:bookmarkStart w:id="512" w:name="_Toc78350584"/>
      <w:bookmarkStart w:id="513" w:name="_Toc78368709"/>
      <w:bookmarkStart w:id="514" w:name="_Toc78606340"/>
      <w:bookmarkStart w:id="515" w:name="_Toc78607530"/>
      <w:bookmarkStart w:id="516" w:name="_Toc78607601"/>
      <w:bookmarkStart w:id="517" w:name="_Toc78608236"/>
      <w:bookmarkStart w:id="518" w:name="_Toc78615317"/>
      <w:bookmarkStart w:id="519" w:name="_Toc78617154"/>
      <w:bookmarkStart w:id="520" w:name="_Toc78618137"/>
      <w:bookmarkStart w:id="521" w:name="_Toc78624670"/>
      <w:bookmarkStart w:id="522" w:name="_Toc78628077"/>
      <w:bookmarkStart w:id="523" w:name="_Toc78710032"/>
      <w:bookmarkStart w:id="524" w:name="_Toc78712817"/>
      <w:bookmarkStart w:id="525" w:name="_Toc78713007"/>
      <w:bookmarkStart w:id="526" w:name="_Toc79295918"/>
      <w:bookmarkStart w:id="527" w:name="_Toc79297605"/>
      <w:bookmarkStart w:id="528" w:name="_Toc79297929"/>
      <w:bookmarkStart w:id="529" w:name="_Toc79299688"/>
      <w:bookmarkStart w:id="530" w:name="_Toc79300481"/>
      <w:bookmarkStart w:id="531" w:name="_Toc79300853"/>
      <w:bookmarkStart w:id="532" w:name="_Toc79307324"/>
      <w:bookmarkStart w:id="533" w:name="_Toc79894900"/>
      <w:bookmarkStart w:id="534" w:name="_Toc79898619"/>
      <w:bookmarkStart w:id="535" w:name="_Toc79904285"/>
      <w:bookmarkStart w:id="536" w:name="_Toc79910873"/>
      <w:bookmarkStart w:id="537" w:name="_Toc79999211"/>
      <w:bookmarkStart w:id="538" w:name="_Toc80081324"/>
      <w:bookmarkStart w:id="539" w:name="_Toc80170633"/>
      <w:bookmarkStart w:id="540" w:name="_Toc80424337"/>
      <w:bookmarkStart w:id="541" w:name="_Toc80438165"/>
      <w:bookmarkStart w:id="542" w:name="_Toc80611322"/>
      <w:bookmarkStart w:id="543" w:name="_Toc81044487"/>
      <w:bookmarkStart w:id="544" w:name="_Toc81107638"/>
      <w:bookmarkStart w:id="545" w:name="_Toc101233770"/>
      <w:bookmarkStart w:id="546" w:name="_Toc101234752"/>
      <w:bookmarkStart w:id="547" w:name="_Toc101234818"/>
      <w:bookmarkStart w:id="548" w:name="_Toc151796588"/>
      <w:bookmarkStart w:id="549" w:name="_Toc170710290"/>
      <w:bookmarkStart w:id="550" w:name="_Toc171067083"/>
      <w:bookmarkStart w:id="551" w:name="_Toc196644679"/>
      <w:bookmarkStart w:id="552" w:name="_Toc196730704"/>
      <w:bookmarkStart w:id="553" w:name="_Toc203538346"/>
      <w:bookmarkStart w:id="554" w:name="_Toc210113551"/>
      <w:bookmarkStart w:id="555" w:name="_Toc217697405"/>
      <w:bookmarkStart w:id="556" w:name="_Toc217705502"/>
      <w:bookmarkStart w:id="557" w:name="_Toc220121394"/>
      <w:bookmarkStart w:id="558" w:name="_Toc325544932"/>
      <w:bookmarkStart w:id="559" w:name="_Toc325545002"/>
      <w:bookmarkStart w:id="560" w:name="_Toc325545089"/>
      <w:bookmarkStart w:id="561" w:name="_Toc325547691"/>
      <w:bookmarkStart w:id="562" w:name="_Toc336262495"/>
      <w:r>
        <w:rPr>
          <w:rStyle w:val="CharDivNo"/>
        </w:rPr>
        <w:t xml:space="preserve">Division </w:t>
      </w:r>
      <w:bookmarkStart w:id="563" w:name="_Hlt62037364"/>
      <w:bookmarkEnd w:id="563"/>
      <w:r>
        <w:rPr>
          <w:rStyle w:val="CharDivNo"/>
        </w:rPr>
        <w:t>3</w:t>
      </w:r>
      <w:r>
        <w:t> — </w:t>
      </w:r>
      <w:r>
        <w:rPr>
          <w:rStyle w:val="CharDivText"/>
        </w:rPr>
        <w:t>Appeals from a single judge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to the Court of Appeal</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4" w:name="_Toc88619388"/>
      <w:bookmarkStart w:id="565" w:name="_Toc170710291"/>
      <w:bookmarkStart w:id="566" w:name="_Toc336262496"/>
      <w:bookmarkStart w:id="567" w:name="_Toc325547692"/>
      <w:r>
        <w:rPr>
          <w:rStyle w:val="CharSectno"/>
        </w:rPr>
        <w:t>16</w:t>
      </w:r>
      <w:r>
        <w:t>.</w:t>
      </w:r>
      <w:r>
        <w:tab/>
        <w:t>Right of appeal to Court of Appeal</w:t>
      </w:r>
      <w:bookmarkEnd w:id="564"/>
      <w:bookmarkEnd w:id="565"/>
      <w:bookmarkEnd w:id="566"/>
      <w:bookmarkEnd w:id="567"/>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68" w:name="_Toc88619389"/>
      <w:bookmarkStart w:id="569" w:name="_Toc170710292"/>
      <w:bookmarkStart w:id="570" w:name="_Toc336262497"/>
      <w:bookmarkStart w:id="571" w:name="_Toc325547693"/>
      <w:r>
        <w:rPr>
          <w:rStyle w:val="CharSectno"/>
        </w:rPr>
        <w:t>17</w:t>
      </w:r>
      <w:r>
        <w:t>.</w:t>
      </w:r>
      <w:r>
        <w:tab/>
        <w:t>Commencing an appeal</w:t>
      </w:r>
      <w:bookmarkEnd w:id="568"/>
      <w:bookmarkEnd w:id="569"/>
      <w:bookmarkEnd w:id="570"/>
      <w:bookmarkEnd w:id="571"/>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72" w:name="_Toc88619390"/>
      <w:bookmarkStart w:id="573" w:name="_Toc170710293"/>
      <w:bookmarkStart w:id="574" w:name="_Toc336262498"/>
      <w:bookmarkStart w:id="575" w:name="_Toc325547694"/>
      <w:r>
        <w:rPr>
          <w:rStyle w:val="CharSectno"/>
        </w:rPr>
        <w:t>18</w:t>
      </w:r>
      <w:r>
        <w:t>.</w:t>
      </w:r>
      <w:r>
        <w:tab/>
        <w:t>Provisions applicable to appeals to Court of Appeal</w:t>
      </w:r>
      <w:bookmarkEnd w:id="572"/>
      <w:bookmarkEnd w:id="573"/>
      <w:bookmarkEnd w:id="574"/>
      <w:bookmarkEnd w:id="575"/>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76" w:name="_Toc88619391"/>
      <w:bookmarkStart w:id="577" w:name="_Toc170710294"/>
      <w:bookmarkStart w:id="578" w:name="_Toc336262499"/>
      <w:bookmarkStart w:id="579" w:name="_Toc325547695"/>
      <w:r>
        <w:rPr>
          <w:rStyle w:val="CharSectno"/>
        </w:rPr>
        <w:t>19</w:t>
      </w:r>
      <w:r>
        <w:t>.</w:t>
      </w:r>
      <w:r>
        <w:tab/>
        <w:t>Court of Appeal’s additional powers on an appeal</w:t>
      </w:r>
      <w:bookmarkEnd w:id="576"/>
      <w:bookmarkEnd w:id="577"/>
      <w:bookmarkEnd w:id="578"/>
      <w:bookmarkEnd w:id="579"/>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80" w:name="_Toc67216160"/>
      <w:bookmarkStart w:id="581" w:name="_Toc75256489"/>
      <w:bookmarkStart w:id="582" w:name="_Toc75256996"/>
      <w:bookmarkStart w:id="583" w:name="_Toc75326943"/>
      <w:bookmarkStart w:id="584" w:name="_Toc75342321"/>
      <w:bookmarkStart w:id="585" w:name="_Toc75576697"/>
      <w:bookmarkStart w:id="586" w:name="_Toc77139755"/>
      <w:bookmarkStart w:id="587" w:name="_Toc77156033"/>
      <w:bookmarkStart w:id="588" w:name="_Toc77156715"/>
      <w:bookmarkStart w:id="589" w:name="_Toc77388948"/>
      <w:bookmarkStart w:id="590" w:name="_Toc77399751"/>
      <w:bookmarkStart w:id="591" w:name="_Toc77406364"/>
      <w:bookmarkStart w:id="592" w:name="_Toc77408081"/>
      <w:bookmarkStart w:id="593" w:name="_Toc77410979"/>
      <w:bookmarkStart w:id="594" w:name="_Toc77416555"/>
      <w:bookmarkStart w:id="595" w:name="_Toc77417630"/>
      <w:bookmarkStart w:id="596" w:name="_Toc77418057"/>
      <w:bookmarkStart w:id="597" w:name="_Toc77478094"/>
      <w:bookmarkStart w:id="598" w:name="_Toc77480775"/>
      <w:bookmarkStart w:id="599" w:name="_Toc77480892"/>
      <w:bookmarkStart w:id="600" w:name="_Toc77480980"/>
      <w:bookmarkStart w:id="601" w:name="_Toc77481080"/>
      <w:bookmarkStart w:id="602" w:name="_Toc77492664"/>
      <w:bookmarkStart w:id="603" w:name="_Toc77504644"/>
      <w:bookmarkStart w:id="604" w:name="_Toc77581512"/>
      <w:bookmarkStart w:id="605" w:name="_Toc77585383"/>
      <w:bookmarkStart w:id="606" w:name="_Toc77661689"/>
      <w:bookmarkStart w:id="607" w:name="_Toc77668014"/>
      <w:bookmarkStart w:id="608" w:name="_Toc77669051"/>
      <w:bookmarkStart w:id="609" w:name="_Toc77672195"/>
      <w:bookmarkStart w:id="610" w:name="_Toc77673648"/>
      <w:bookmarkStart w:id="611" w:name="_Toc77674548"/>
      <w:bookmarkStart w:id="612" w:name="_Toc77674684"/>
      <w:bookmarkStart w:id="613" w:name="_Toc77675265"/>
      <w:bookmarkStart w:id="614" w:name="_Toc77675331"/>
      <w:bookmarkStart w:id="615" w:name="_Toc77675535"/>
      <w:bookmarkStart w:id="616" w:name="_Toc77675600"/>
      <w:bookmarkStart w:id="617" w:name="_Toc77675665"/>
      <w:bookmarkStart w:id="618" w:name="_Toc77676678"/>
      <w:bookmarkStart w:id="619" w:name="_Toc77732407"/>
      <w:bookmarkStart w:id="620" w:name="_Toc77733312"/>
      <w:bookmarkStart w:id="621" w:name="_Toc77734417"/>
      <w:bookmarkStart w:id="622" w:name="_Toc77735136"/>
      <w:bookmarkStart w:id="623" w:name="_Toc77993144"/>
      <w:bookmarkStart w:id="624" w:name="_Toc78013438"/>
      <w:bookmarkStart w:id="625" w:name="_Toc78013550"/>
      <w:bookmarkStart w:id="626" w:name="_Toc78341858"/>
      <w:bookmarkStart w:id="627" w:name="_Toc78347141"/>
      <w:bookmarkStart w:id="628" w:name="_Toc78350588"/>
      <w:bookmarkStart w:id="629" w:name="_Toc78368713"/>
      <w:bookmarkStart w:id="630" w:name="_Toc78606344"/>
      <w:bookmarkStart w:id="631" w:name="_Toc78607534"/>
      <w:bookmarkStart w:id="632" w:name="_Toc78607605"/>
      <w:bookmarkStart w:id="633" w:name="_Toc78608240"/>
      <w:bookmarkStart w:id="634" w:name="_Toc78615321"/>
      <w:bookmarkStart w:id="635" w:name="_Toc78617158"/>
      <w:bookmarkStart w:id="636" w:name="_Toc78618141"/>
      <w:bookmarkStart w:id="637" w:name="_Toc78624674"/>
      <w:bookmarkStart w:id="638" w:name="_Toc78628081"/>
      <w:bookmarkStart w:id="639" w:name="_Toc78710036"/>
      <w:bookmarkStart w:id="640" w:name="_Toc78712821"/>
      <w:bookmarkStart w:id="641" w:name="_Toc78713011"/>
      <w:bookmarkStart w:id="642" w:name="_Toc79295922"/>
      <w:bookmarkStart w:id="643" w:name="_Toc79297609"/>
      <w:bookmarkStart w:id="644" w:name="_Toc79297933"/>
      <w:bookmarkStart w:id="645" w:name="_Toc79299692"/>
      <w:bookmarkStart w:id="646" w:name="_Toc79300485"/>
      <w:bookmarkStart w:id="647" w:name="_Toc79300857"/>
      <w:bookmarkStart w:id="648" w:name="_Toc79307328"/>
      <w:bookmarkStart w:id="649" w:name="_Toc79894904"/>
      <w:bookmarkStart w:id="650" w:name="_Toc79898624"/>
      <w:bookmarkStart w:id="651" w:name="_Toc79904290"/>
      <w:bookmarkStart w:id="652" w:name="_Toc79910878"/>
      <w:bookmarkStart w:id="653" w:name="_Toc79999216"/>
      <w:bookmarkStart w:id="654" w:name="_Toc80081329"/>
      <w:bookmarkStart w:id="655" w:name="_Toc80170638"/>
      <w:bookmarkStart w:id="656" w:name="_Toc80424342"/>
      <w:bookmarkStart w:id="657" w:name="_Toc80438170"/>
      <w:bookmarkStart w:id="658" w:name="_Toc80611327"/>
      <w:bookmarkStart w:id="659" w:name="_Toc81044492"/>
      <w:bookmarkStart w:id="660" w:name="_Toc81107643"/>
      <w:bookmarkStart w:id="661" w:name="_Toc101233775"/>
      <w:bookmarkStart w:id="662" w:name="_Toc101234757"/>
      <w:bookmarkStart w:id="663" w:name="_Toc101234823"/>
      <w:bookmarkStart w:id="664" w:name="_Toc151796593"/>
      <w:bookmarkStart w:id="665" w:name="_Toc170710295"/>
      <w:bookmarkStart w:id="666" w:name="_Toc171067088"/>
      <w:bookmarkStart w:id="667" w:name="_Toc196644684"/>
      <w:bookmarkStart w:id="668" w:name="_Toc196730709"/>
      <w:bookmarkStart w:id="669" w:name="_Toc203538351"/>
      <w:bookmarkStart w:id="670" w:name="_Toc210113556"/>
      <w:bookmarkStart w:id="671" w:name="_Toc217697410"/>
      <w:bookmarkStart w:id="672" w:name="_Toc217705507"/>
      <w:bookmarkStart w:id="673" w:name="_Toc220121399"/>
      <w:bookmarkStart w:id="674" w:name="_Toc325544937"/>
      <w:bookmarkStart w:id="675" w:name="_Toc325545007"/>
      <w:bookmarkStart w:id="676" w:name="_Toc325545094"/>
      <w:bookmarkStart w:id="677" w:name="_Toc325547696"/>
      <w:bookmarkStart w:id="678" w:name="_Toc336262500"/>
      <w:r>
        <w:rPr>
          <w:rStyle w:val="CharDivNo"/>
        </w:rPr>
        <w:t>Division 4</w:t>
      </w:r>
      <w:r>
        <w:t> — </w:t>
      </w:r>
      <w:r>
        <w:rPr>
          <w:rStyle w:val="CharDivText"/>
        </w:rPr>
        <w:t>Costs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88619392"/>
      <w:bookmarkStart w:id="680" w:name="_Toc170710296"/>
      <w:bookmarkStart w:id="681" w:name="_Toc336262501"/>
      <w:bookmarkStart w:id="682" w:name="_Toc325547697"/>
      <w:r>
        <w:rPr>
          <w:rStyle w:val="CharSectno"/>
        </w:rPr>
        <w:t>20</w:t>
      </w:r>
      <w:r>
        <w:t>.</w:t>
      </w:r>
      <w:r>
        <w:tab/>
        <w:t>Costs against Attorney General, JPs or police officers</w:t>
      </w:r>
      <w:bookmarkEnd w:id="679"/>
      <w:bookmarkEnd w:id="680"/>
      <w:bookmarkEnd w:id="681"/>
      <w:bookmarkEnd w:id="682"/>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83" w:name="_Toc88619393"/>
      <w:bookmarkStart w:id="684" w:name="_Toc170710297"/>
      <w:bookmarkStart w:id="685" w:name="_Toc336262502"/>
      <w:bookmarkStart w:id="686" w:name="_Toc325547698"/>
      <w:r>
        <w:rPr>
          <w:rStyle w:val="CharSectno"/>
        </w:rPr>
        <w:t>21</w:t>
      </w:r>
      <w:r>
        <w:t>.</w:t>
      </w:r>
      <w:r>
        <w:tab/>
        <w:t>Costs orders, enforcement of</w:t>
      </w:r>
      <w:bookmarkEnd w:id="683"/>
      <w:bookmarkEnd w:id="684"/>
      <w:bookmarkEnd w:id="685"/>
      <w:bookmarkEnd w:id="686"/>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87" w:name="_Toc67216164"/>
      <w:bookmarkStart w:id="688" w:name="_Toc75256493"/>
      <w:bookmarkStart w:id="689" w:name="_Toc75257000"/>
      <w:bookmarkStart w:id="690" w:name="_Toc75326947"/>
      <w:bookmarkStart w:id="691" w:name="_Toc75342324"/>
      <w:bookmarkStart w:id="692" w:name="_Toc75576700"/>
      <w:bookmarkStart w:id="693" w:name="_Toc77139758"/>
      <w:bookmarkStart w:id="694" w:name="_Toc77156036"/>
      <w:bookmarkStart w:id="695" w:name="_Toc77156718"/>
      <w:bookmarkStart w:id="696" w:name="_Toc77388951"/>
      <w:bookmarkStart w:id="697" w:name="_Toc77399754"/>
      <w:bookmarkStart w:id="698" w:name="_Toc77406367"/>
      <w:bookmarkStart w:id="699" w:name="_Toc77408084"/>
      <w:bookmarkStart w:id="700" w:name="_Toc77410982"/>
      <w:bookmarkStart w:id="701" w:name="_Toc77416558"/>
      <w:bookmarkStart w:id="702" w:name="_Toc77417633"/>
      <w:bookmarkStart w:id="703" w:name="_Toc77418060"/>
      <w:bookmarkStart w:id="704" w:name="_Toc77478097"/>
      <w:bookmarkStart w:id="705" w:name="_Toc77480778"/>
      <w:bookmarkStart w:id="706" w:name="_Toc77480895"/>
      <w:bookmarkStart w:id="707" w:name="_Toc77480983"/>
      <w:bookmarkStart w:id="708" w:name="_Toc77481083"/>
      <w:bookmarkStart w:id="709" w:name="_Toc77492667"/>
      <w:bookmarkStart w:id="710" w:name="_Toc77504647"/>
      <w:bookmarkStart w:id="711" w:name="_Toc77581515"/>
      <w:bookmarkStart w:id="712" w:name="_Toc77585386"/>
      <w:bookmarkStart w:id="713" w:name="_Toc77661692"/>
      <w:bookmarkStart w:id="714" w:name="_Toc77668017"/>
      <w:bookmarkStart w:id="715" w:name="_Toc77669054"/>
      <w:bookmarkStart w:id="716" w:name="_Toc77672198"/>
      <w:bookmarkStart w:id="717" w:name="_Toc77673651"/>
      <w:bookmarkStart w:id="718" w:name="_Toc77674551"/>
      <w:bookmarkStart w:id="719" w:name="_Toc77674687"/>
      <w:bookmarkStart w:id="720" w:name="_Toc77675268"/>
      <w:bookmarkStart w:id="721" w:name="_Toc77675334"/>
      <w:bookmarkStart w:id="722" w:name="_Toc77675538"/>
      <w:bookmarkStart w:id="723" w:name="_Toc77675603"/>
      <w:bookmarkStart w:id="724" w:name="_Toc77675668"/>
      <w:bookmarkStart w:id="725" w:name="_Toc77676681"/>
      <w:bookmarkStart w:id="726" w:name="_Toc77732410"/>
      <w:bookmarkStart w:id="727" w:name="_Toc77733315"/>
      <w:bookmarkStart w:id="728" w:name="_Toc77734420"/>
      <w:bookmarkStart w:id="729" w:name="_Toc77735139"/>
      <w:bookmarkStart w:id="730" w:name="_Toc77993147"/>
      <w:bookmarkStart w:id="731" w:name="_Toc78013441"/>
      <w:bookmarkStart w:id="732" w:name="_Toc78013553"/>
      <w:bookmarkStart w:id="733" w:name="_Toc78341861"/>
      <w:bookmarkStart w:id="734" w:name="_Toc78347144"/>
      <w:bookmarkStart w:id="735" w:name="_Toc78350591"/>
      <w:bookmarkStart w:id="736" w:name="_Toc78368716"/>
      <w:bookmarkStart w:id="737" w:name="_Toc78606347"/>
      <w:bookmarkStart w:id="738" w:name="_Toc78607537"/>
      <w:bookmarkStart w:id="739" w:name="_Toc78607608"/>
      <w:bookmarkStart w:id="740" w:name="_Toc78608243"/>
      <w:bookmarkStart w:id="741" w:name="_Toc78615324"/>
      <w:bookmarkStart w:id="742" w:name="_Toc78617161"/>
      <w:bookmarkStart w:id="743" w:name="_Toc78618144"/>
      <w:bookmarkStart w:id="744" w:name="_Toc78624677"/>
      <w:bookmarkStart w:id="745" w:name="_Toc78628084"/>
      <w:bookmarkStart w:id="746" w:name="_Toc78710039"/>
      <w:bookmarkStart w:id="747" w:name="_Toc78712824"/>
      <w:bookmarkStart w:id="748" w:name="_Toc78713014"/>
      <w:bookmarkStart w:id="749" w:name="_Toc79295925"/>
      <w:bookmarkStart w:id="750" w:name="_Toc79297612"/>
      <w:bookmarkStart w:id="751" w:name="_Toc79297936"/>
      <w:bookmarkStart w:id="752" w:name="_Toc79299695"/>
      <w:bookmarkStart w:id="753" w:name="_Toc79300488"/>
      <w:bookmarkStart w:id="754" w:name="_Toc79300860"/>
      <w:bookmarkStart w:id="755" w:name="_Toc79307331"/>
      <w:bookmarkStart w:id="756" w:name="_Toc79894907"/>
      <w:bookmarkStart w:id="757" w:name="_Toc79898627"/>
      <w:bookmarkStart w:id="758" w:name="_Toc79904293"/>
      <w:bookmarkStart w:id="759" w:name="_Toc79910881"/>
      <w:bookmarkStart w:id="760" w:name="_Toc79999219"/>
      <w:bookmarkStart w:id="761" w:name="_Toc80081332"/>
      <w:bookmarkStart w:id="762" w:name="_Toc80170641"/>
      <w:bookmarkStart w:id="763" w:name="_Toc80424345"/>
      <w:bookmarkStart w:id="764" w:name="_Toc80438173"/>
      <w:bookmarkStart w:id="765" w:name="_Toc80611330"/>
      <w:bookmarkStart w:id="766" w:name="_Toc81044495"/>
      <w:bookmarkStart w:id="767" w:name="_Toc81107646"/>
      <w:bookmarkStart w:id="768" w:name="_Toc101233778"/>
      <w:bookmarkStart w:id="769" w:name="_Toc101234760"/>
      <w:bookmarkStart w:id="770" w:name="_Toc101234826"/>
      <w:bookmarkStart w:id="771" w:name="_Toc151796596"/>
      <w:bookmarkStart w:id="772" w:name="_Toc170710298"/>
      <w:bookmarkStart w:id="773" w:name="_Toc171067091"/>
      <w:bookmarkStart w:id="774" w:name="_Toc196644687"/>
      <w:bookmarkStart w:id="775" w:name="_Toc196730712"/>
      <w:bookmarkStart w:id="776" w:name="_Toc203538354"/>
      <w:bookmarkStart w:id="777" w:name="_Toc210113559"/>
      <w:bookmarkStart w:id="778" w:name="_Toc217697413"/>
      <w:bookmarkStart w:id="779" w:name="_Toc217705510"/>
      <w:bookmarkStart w:id="780" w:name="_Toc220121402"/>
      <w:bookmarkStart w:id="781" w:name="_Toc325544940"/>
      <w:bookmarkStart w:id="782" w:name="_Toc325545010"/>
      <w:bookmarkStart w:id="783" w:name="_Toc325545097"/>
      <w:bookmarkStart w:id="784" w:name="_Toc325547699"/>
      <w:bookmarkStart w:id="785" w:name="_Toc336262503"/>
      <w:r>
        <w:rPr>
          <w:rStyle w:val="CharPartNo"/>
        </w:rPr>
        <w:t>Part 3</w:t>
      </w:r>
      <w:r>
        <w:t> — </w:t>
      </w:r>
      <w:r>
        <w:rPr>
          <w:rStyle w:val="CharPartText"/>
        </w:rPr>
        <w:t>Appeals from superior courts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3"/>
      </w:pPr>
      <w:bookmarkStart w:id="786" w:name="_Toc77406368"/>
      <w:bookmarkStart w:id="787" w:name="_Toc77408085"/>
      <w:bookmarkStart w:id="788" w:name="_Toc77410983"/>
      <w:bookmarkStart w:id="789" w:name="_Toc77416559"/>
      <w:bookmarkStart w:id="790" w:name="_Toc77417634"/>
      <w:bookmarkStart w:id="791" w:name="_Toc77418061"/>
      <w:bookmarkStart w:id="792" w:name="_Toc77478098"/>
      <w:bookmarkStart w:id="793" w:name="_Toc77480779"/>
      <w:bookmarkStart w:id="794" w:name="_Toc77480896"/>
      <w:bookmarkStart w:id="795" w:name="_Toc77480984"/>
      <w:bookmarkStart w:id="796" w:name="_Toc77481084"/>
      <w:bookmarkStart w:id="797" w:name="_Toc77492668"/>
      <w:bookmarkStart w:id="798" w:name="_Toc77504648"/>
      <w:bookmarkStart w:id="799" w:name="_Toc77581516"/>
      <w:bookmarkStart w:id="800" w:name="_Toc77585387"/>
      <w:bookmarkStart w:id="801" w:name="_Toc77661693"/>
      <w:bookmarkStart w:id="802" w:name="_Toc77668018"/>
      <w:bookmarkStart w:id="803" w:name="_Toc77669055"/>
      <w:bookmarkStart w:id="804" w:name="_Toc77672199"/>
      <w:bookmarkStart w:id="805" w:name="_Toc77673652"/>
      <w:bookmarkStart w:id="806" w:name="_Toc77674552"/>
      <w:bookmarkStart w:id="807" w:name="_Toc77674688"/>
      <w:bookmarkStart w:id="808" w:name="_Toc77675269"/>
      <w:bookmarkStart w:id="809" w:name="_Toc77675335"/>
      <w:bookmarkStart w:id="810" w:name="_Toc77675539"/>
      <w:bookmarkStart w:id="811" w:name="_Toc77675604"/>
      <w:bookmarkStart w:id="812" w:name="_Toc77675669"/>
      <w:bookmarkStart w:id="813" w:name="_Toc77676682"/>
      <w:bookmarkStart w:id="814" w:name="_Toc77732411"/>
      <w:bookmarkStart w:id="815" w:name="_Toc77733316"/>
      <w:bookmarkStart w:id="816" w:name="_Toc77734421"/>
      <w:bookmarkStart w:id="817" w:name="_Toc77735140"/>
      <w:bookmarkStart w:id="818" w:name="_Toc77993148"/>
      <w:bookmarkStart w:id="819" w:name="_Toc78013442"/>
      <w:bookmarkStart w:id="820" w:name="_Toc78013554"/>
      <w:bookmarkStart w:id="821" w:name="_Toc78341862"/>
      <w:bookmarkStart w:id="822" w:name="_Toc78347145"/>
      <w:bookmarkStart w:id="823" w:name="_Toc78350592"/>
      <w:bookmarkStart w:id="824" w:name="_Toc78368717"/>
      <w:bookmarkStart w:id="825" w:name="_Toc78606348"/>
      <w:bookmarkStart w:id="826" w:name="_Toc78607538"/>
      <w:bookmarkStart w:id="827" w:name="_Toc78607609"/>
      <w:bookmarkStart w:id="828" w:name="_Toc78608244"/>
      <w:bookmarkStart w:id="829" w:name="_Toc78615325"/>
      <w:bookmarkStart w:id="830" w:name="_Toc78617162"/>
      <w:bookmarkStart w:id="831" w:name="_Toc78618145"/>
      <w:bookmarkStart w:id="832" w:name="_Toc78624678"/>
      <w:bookmarkStart w:id="833" w:name="_Toc78628085"/>
      <w:bookmarkStart w:id="834" w:name="_Toc78710040"/>
      <w:bookmarkStart w:id="835" w:name="_Toc78712825"/>
      <w:bookmarkStart w:id="836" w:name="_Toc78713015"/>
      <w:bookmarkStart w:id="837" w:name="_Toc79295926"/>
      <w:bookmarkStart w:id="838" w:name="_Toc79297613"/>
      <w:bookmarkStart w:id="839" w:name="_Toc79297937"/>
      <w:bookmarkStart w:id="840" w:name="_Toc79299696"/>
      <w:bookmarkStart w:id="841" w:name="_Toc79300489"/>
      <w:bookmarkStart w:id="842" w:name="_Toc79300861"/>
      <w:bookmarkStart w:id="843" w:name="_Toc79307332"/>
      <w:bookmarkStart w:id="844" w:name="_Toc79894908"/>
      <w:bookmarkStart w:id="845" w:name="_Toc79898628"/>
      <w:bookmarkStart w:id="846" w:name="_Toc79904294"/>
      <w:bookmarkStart w:id="847" w:name="_Toc79910882"/>
      <w:bookmarkStart w:id="848" w:name="_Toc79999220"/>
      <w:bookmarkStart w:id="849" w:name="_Toc80081333"/>
      <w:bookmarkStart w:id="850" w:name="_Toc80170642"/>
      <w:bookmarkStart w:id="851" w:name="_Toc80424346"/>
      <w:bookmarkStart w:id="852" w:name="_Toc80438174"/>
      <w:bookmarkStart w:id="853" w:name="_Toc80611331"/>
      <w:bookmarkStart w:id="854" w:name="_Toc81044496"/>
      <w:bookmarkStart w:id="855" w:name="_Toc81107647"/>
      <w:bookmarkStart w:id="856" w:name="_Toc101233779"/>
      <w:bookmarkStart w:id="857" w:name="_Toc101234761"/>
      <w:bookmarkStart w:id="858" w:name="_Toc101234827"/>
      <w:bookmarkStart w:id="859" w:name="_Toc151796597"/>
      <w:bookmarkStart w:id="860" w:name="_Toc170710299"/>
      <w:bookmarkStart w:id="861" w:name="_Toc171067092"/>
      <w:bookmarkStart w:id="862" w:name="_Toc196644688"/>
      <w:bookmarkStart w:id="863" w:name="_Toc196730713"/>
      <w:bookmarkStart w:id="864" w:name="_Toc203538355"/>
      <w:bookmarkStart w:id="865" w:name="_Toc210113560"/>
      <w:bookmarkStart w:id="866" w:name="_Toc217697414"/>
      <w:bookmarkStart w:id="867" w:name="_Toc217705511"/>
      <w:bookmarkStart w:id="868" w:name="_Toc220121403"/>
      <w:bookmarkStart w:id="869" w:name="_Toc325544941"/>
      <w:bookmarkStart w:id="870" w:name="_Toc325545011"/>
      <w:bookmarkStart w:id="871" w:name="_Toc325545098"/>
      <w:bookmarkStart w:id="872" w:name="_Toc325547700"/>
      <w:bookmarkStart w:id="873" w:name="_Toc336262504"/>
      <w:r>
        <w:rPr>
          <w:rStyle w:val="CharDivNo"/>
        </w:rPr>
        <w:t>Division 1</w:t>
      </w:r>
      <w:r>
        <w:t> — </w:t>
      </w:r>
      <w:r>
        <w:rPr>
          <w:rStyle w:val="CharDivText"/>
        </w:rPr>
        <w:t>Preliminary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88619394"/>
      <w:bookmarkStart w:id="875" w:name="_Toc170710300"/>
      <w:bookmarkStart w:id="876" w:name="_Toc336262505"/>
      <w:bookmarkStart w:id="877" w:name="_Toc325547701"/>
      <w:r>
        <w:rPr>
          <w:rStyle w:val="CharSectno"/>
        </w:rPr>
        <w:t>22</w:t>
      </w:r>
      <w:r>
        <w:t>.</w:t>
      </w:r>
      <w:r>
        <w:tab/>
      </w:r>
      <w:bookmarkEnd w:id="874"/>
      <w:bookmarkEnd w:id="875"/>
      <w:r>
        <w:t>Terms used</w:t>
      </w:r>
      <w:bookmarkEnd w:id="876"/>
      <w:bookmarkEnd w:id="877"/>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78" w:name="_Toc77406370"/>
      <w:bookmarkStart w:id="879" w:name="_Toc77408087"/>
      <w:bookmarkStart w:id="880" w:name="_Toc77410985"/>
      <w:bookmarkStart w:id="881" w:name="_Toc77416561"/>
      <w:bookmarkStart w:id="882" w:name="_Toc77417636"/>
      <w:bookmarkStart w:id="883" w:name="_Toc77418063"/>
      <w:bookmarkStart w:id="884" w:name="_Toc77478100"/>
      <w:bookmarkStart w:id="885" w:name="_Toc77480781"/>
      <w:bookmarkStart w:id="886" w:name="_Toc77480898"/>
      <w:bookmarkStart w:id="887" w:name="_Toc77480986"/>
      <w:bookmarkStart w:id="888" w:name="_Toc77481086"/>
      <w:bookmarkStart w:id="889" w:name="_Toc77492670"/>
      <w:bookmarkStart w:id="890" w:name="_Toc77504650"/>
      <w:bookmarkStart w:id="891" w:name="_Toc77581518"/>
      <w:bookmarkStart w:id="892" w:name="_Toc77585389"/>
      <w:bookmarkStart w:id="893" w:name="_Toc77661695"/>
      <w:bookmarkStart w:id="894" w:name="_Toc77668020"/>
      <w:bookmarkStart w:id="895" w:name="_Toc77669057"/>
      <w:bookmarkStart w:id="896" w:name="_Toc77672201"/>
      <w:bookmarkStart w:id="897" w:name="_Toc77673654"/>
      <w:bookmarkStart w:id="898" w:name="_Toc77674554"/>
      <w:bookmarkStart w:id="899" w:name="_Toc77674690"/>
      <w:bookmarkStart w:id="900" w:name="_Toc77675271"/>
      <w:bookmarkStart w:id="901" w:name="_Toc77675337"/>
      <w:bookmarkStart w:id="902" w:name="_Toc77675541"/>
      <w:bookmarkStart w:id="903" w:name="_Toc77675606"/>
      <w:bookmarkStart w:id="904" w:name="_Toc77675671"/>
      <w:bookmarkStart w:id="905" w:name="_Toc77676684"/>
      <w:bookmarkStart w:id="906" w:name="_Toc77732413"/>
      <w:bookmarkStart w:id="907" w:name="_Toc77733318"/>
      <w:bookmarkStart w:id="908" w:name="_Toc77734423"/>
      <w:bookmarkStart w:id="909" w:name="_Toc77735142"/>
      <w:bookmarkStart w:id="910" w:name="_Toc77993150"/>
      <w:bookmarkStart w:id="911" w:name="_Toc78013444"/>
      <w:bookmarkStart w:id="912" w:name="_Toc78013556"/>
      <w:bookmarkStart w:id="913" w:name="_Toc78341864"/>
      <w:bookmarkStart w:id="914" w:name="_Toc78347147"/>
      <w:bookmarkStart w:id="915" w:name="_Toc78350594"/>
      <w:bookmarkStart w:id="916" w:name="_Toc78368719"/>
      <w:bookmarkStart w:id="917" w:name="_Toc78606350"/>
      <w:bookmarkStart w:id="918" w:name="_Toc78607540"/>
      <w:bookmarkStart w:id="919" w:name="_Toc78607611"/>
      <w:bookmarkStart w:id="920" w:name="_Toc78608246"/>
      <w:bookmarkStart w:id="921" w:name="_Toc78615327"/>
      <w:bookmarkStart w:id="922" w:name="_Toc78617164"/>
      <w:bookmarkStart w:id="923" w:name="_Toc78618147"/>
      <w:bookmarkStart w:id="924" w:name="_Toc78624680"/>
      <w:bookmarkStart w:id="925" w:name="_Toc78628087"/>
      <w:bookmarkStart w:id="926" w:name="_Toc78710042"/>
      <w:bookmarkStart w:id="927" w:name="_Toc78712827"/>
      <w:bookmarkStart w:id="928" w:name="_Toc78713017"/>
      <w:bookmarkStart w:id="929" w:name="_Toc79295928"/>
      <w:bookmarkStart w:id="930" w:name="_Toc79297615"/>
      <w:bookmarkStart w:id="931" w:name="_Toc79297939"/>
      <w:bookmarkStart w:id="932" w:name="_Toc79299698"/>
      <w:bookmarkStart w:id="933" w:name="_Toc79300491"/>
      <w:bookmarkStart w:id="934" w:name="_Toc79300863"/>
      <w:bookmarkStart w:id="935" w:name="_Toc79307334"/>
      <w:bookmarkStart w:id="936" w:name="_Toc79894910"/>
      <w:bookmarkStart w:id="937" w:name="_Toc79898630"/>
      <w:bookmarkStart w:id="938" w:name="_Toc79904296"/>
      <w:bookmarkStart w:id="939" w:name="_Toc79910884"/>
      <w:bookmarkStart w:id="940" w:name="_Toc79999222"/>
      <w:bookmarkStart w:id="941" w:name="_Toc80081335"/>
      <w:bookmarkStart w:id="942" w:name="_Toc80170644"/>
      <w:bookmarkStart w:id="943" w:name="_Toc80424348"/>
      <w:bookmarkStart w:id="944" w:name="_Toc80438176"/>
      <w:bookmarkStart w:id="945" w:name="_Toc80611333"/>
      <w:bookmarkStart w:id="946" w:name="_Toc81044498"/>
      <w:bookmarkStart w:id="947" w:name="_Toc81107649"/>
      <w:bookmarkStart w:id="948" w:name="_Toc101233781"/>
      <w:bookmarkStart w:id="949" w:name="_Toc101234763"/>
      <w:bookmarkStart w:id="950" w:name="_Toc101234829"/>
      <w:bookmarkStart w:id="951" w:name="_Toc151796599"/>
      <w:bookmarkStart w:id="952" w:name="_Toc170710301"/>
      <w:bookmarkStart w:id="953" w:name="_Toc171067094"/>
      <w:bookmarkStart w:id="954" w:name="_Toc196644690"/>
      <w:bookmarkStart w:id="955" w:name="_Toc196730715"/>
      <w:bookmarkStart w:id="956" w:name="_Toc203538357"/>
      <w:bookmarkStart w:id="957" w:name="_Toc210113562"/>
      <w:bookmarkStart w:id="958" w:name="_Toc217697416"/>
      <w:bookmarkStart w:id="959" w:name="_Toc217705513"/>
      <w:bookmarkStart w:id="960" w:name="_Toc220121405"/>
      <w:bookmarkStart w:id="961" w:name="_Toc325544943"/>
      <w:bookmarkStart w:id="962" w:name="_Toc325545013"/>
      <w:bookmarkStart w:id="963" w:name="_Toc325545100"/>
      <w:bookmarkStart w:id="964" w:name="_Toc325547702"/>
      <w:bookmarkStart w:id="965" w:name="_Toc336262506"/>
      <w:r>
        <w:rPr>
          <w:rStyle w:val="CharDivNo"/>
        </w:rPr>
        <w:t>Division 2</w:t>
      </w:r>
      <w:r>
        <w:t> — </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Rights of appeal</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pPr>
      <w:bookmarkStart w:id="966" w:name="_Toc88619395"/>
      <w:bookmarkStart w:id="967" w:name="_Toc170710302"/>
      <w:bookmarkStart w:id="968" w:name="_Toc336262507"/>
      <w:bookmarkStart w:id="969" w:name="_Toc325547703"/>
      <w:r>
        <w:rPr>
          <w:rStyle w:val="CharSectno"/>
        </w:rPr>
        <w:t>23</w:t>
      </w:r>
      <w:r>
        <w:t>.</w:t>
      </w:r>
      <w:r>
        <w:tab/>
        <w:t>Rights of appeal of offender</w:t>
      </w:r>
      <w:bookmarkEnd w:id="966"/>
      <w:bookmarkEnd w:id="967"/>
      <w:bookmarkEnd w:id="968"/>
      <w:bookmarkEnd w:id="969"/>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70" w:name="_Toc88619396"/>
      <w:bookmarkStart w:id="971" w:name="_Toc170710303"/>
      <w:bookmarkStart w:id="972" w:name="_Toc336262508"/>
      <w:bookmarkStart w:id="973" w:name="_Toc325547704"/>
      <w:r>
        <w:rPr>
          <w:rStyle w:val="CharSectno"/>
        </w:rPr>
        <w:t>24</w:t>
      </w:r>
      <w:r>
        <w:t>.</w:t>
      </w:r>
      <w:r>
        <w:tab/>
        <w:t>Rights of appeal of prosecutor</w:t>
      </w:r>
      <w:bookmarkEnd w:id="970"/>
      <w:bookmarkEnd w:id="971"/>
      <w:bookmarkEnd w:id="972"/>
      <w:bookmarkEnd w:id="973"/>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974" w:name="_Hlt63057319"/>
      <w:bookmarkEnd w:id="974"/>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75" w:name="_Toc88619397"/>
      <w:bookmarkStart w:id="976" w:name="_Toc170710304"/>
      <w:bookmarkStart w:id="977" w:name="_Toc336262509"/>
      <w:bookmarkStart w:id="978" w:name="_Toc325547705"/>
      <w:r>
        <w:rPr>
          <w:rStyle w:val="CharSectno"/>
        </w:rPr>
        <w:t>25</w:t>
      </w:r>
      <w:r>
        <w:t>.</w:t>
      </w:r>
      <w:r>
        <w:tab/>
        <w:t>Rights of appeal if acquittal on account of unsoundness of mind</w:t>
      </w:r>
      <w:bookmarkEnd w:id="975"/>
      <w:bookmarkEnd w:id="976"/>
      <w:bookmarkEnd w:id="977"/>
      <w:bookmarkEnd w:id="978"/>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79" w:name="_Toc88619398"/>
      <w:bookmarkStart w:id="980" w:name="_Toc170710305"/>
      <w:bookmarkStart w:id="981" w:name="_Toc336262510"/>
      <w:bookmarkStart w:id="982" w:name="_Toc325547706"/>
      <w:r>
        <w:rPr>
          <w:rStyle w:val="CharSectno"/>
        </w:rPr>
        <w:t>26</w:t>
      </w:r>
      <w:r>
        <w:t>.</w:t>
      </w:r>
      <w:r>
        <w:tab/>
        <w:t>Separate trial decision, preliminary appeal against</w:t>
      </w:r>
      <w:bookmarkEnd w:id="979"/>
      <w:bookmarkEnd w:id="980"/>
      <w:bookmarkEnd w:id="981"/>
      <w:bookmarkEnd w:id="982"/>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83" w:name="_Toc78347152"/>
      <w:bookmarkStart w:id="984" w:name="_Toc78350599"/>
      <w:bookmarkStart w:id="985" w:name="_Toc78368724"/>
      <w:bookmarkStart w:id="986" w:name="_Toc78606355"/>
      <w:bookmarkStart w:id="987" w:name="_Toc78607545"/>
      <w:bookmarkStart w:id="988" w:name="_Toc78607616"/>
      <w:bookmarkStart w:id="989" w:name="_Toc78608251"/>
      <w:bookmarkStart w:id="990" w:name="_Toc78615332"/>
      <w:bookmarkStart w:id="991" w:name="_Toc78617169"/>
      <w:bookmarkStart w:id="992" w:name="_Toc78618152"/>
      <w:bookmarkStart w:id="993" w:name="_Toc78624685"/>
      <w:bookmarkStart w:id="994" w:name="_Toc78628092"/>
      <w:bookmarkStart w:id="995" w:name="_Toc78710047"/>
      <w:bookmarkStart w:id="996" w:name="_Toc78712832"/>
      <w:bookmarkStart w:id="997" w:name="_Toc78713022"/>
      <w:bookmarkStart w:id="998" w:name="_Toc79295933"/>
      <w:bookmarkStart w:id="999" w:name="_Toc79297620"/>
      <w:bookmarkStart w:id="1000" w:name="_Toc79297944"/>
      <w:bookmarkStart w:id="1001" w:name="_Toc79299703"/>
      <w:bookmarkStart w:id="1002" w:name="_Toc79300496"/>
      <w:bookmarkStart w:id="1003" w:name="_Toc79300868"/>
      <w:bookmarkStart w:id="1004" w:name="_Toc79307339"/>
      <w:bookmarkStart w:id="1005" w:name="_Toc79894915"/>
      <w:bookmarkStart w:id="1006" w:name="_Toc79898635"/>
      <w:bookmarkStart w:id="1007" w:name="_Toc79904301"/>
      <w:bookmarkStart w:id="1008" w:name="_Toc79910889"/>
      <w:bookmarkStart w:id="1009" w:name="_Toc79999227"/>
      <w:bookmarkStart w:id="1010" w:name="_Toc80081340"/>
      <w:bookmarkStart w:id="1011" w:name="_Toc80170649"/>
      <w:bookmarkStart w:id="1012" w:name="_Toc80424353"/>
      <w:bookmarkStart w:id="1013" w:name="_Toc80438181"/>
      <w:bookmarkStart w:id="1014" w:name="_Toc80611338"/>
      <w:bookmarkStart w:id="1015" w:name="_Toc81044503"/>
      <w:bookmarkStart w:id="1016" w:name="_Toc81107654"/>
      <w:bookmarkStart w:id="1017" w:name="_Toc101233786"/>
      <w:bookmarkStart w:id="1018" w:name="_Toc101234768"/>
      <w:bookmarkStart w:id="1019" w:name="_Toc101234834"/>
      <w:bookmarkStart w:id="1020" w:name="_Toc151796604"/>
      <w:bookmarkStart w:id="1021" w:name="_Toc170710306"/>
      <w:bookmarkStart w:id="1022" w:name="_Toc171067099"/>
      <w:bookmarkStart w:id="1023" w:name="_Toc196644695"/>
      <w:bookmarkStart w:id="1024" w:name="_Toc196730720"/>
      <w:bookmarkStart w:id="1025" w:name="_Toc203538362"/>
      <w:bookmarkStart w:id="1026" w:name="_Toc210113567"/>
      <w:bookmarkStart w:id="1027" w:name="_Toc217697421"/>
      <w:bookmarkStart w:id="1028" w:name="_Toc217705518"/>
      <w:bookmarkStart w:id="1029" w:name="_Toc220121410"/>
      <w:bookmarkStart w:id="1030" w:name="_Toc325544948"/>
      <w:bookmarkStart w:id="1031" w:name="_Toc325545018"/>
      <w:bookmarkStart w:id="1032" w:name="_Toc325545105"/>
      <w:bookmarkStart w:id="1033" w:name="_Toc325547707"/>
      <w:bookmarkStart w:id="1034" w:name="_Toc336262511"/>
      <w:r>
        <w:rPr>
          <w:rStyle w:val="CharDivNo"/>
        </w:rPr>
        <w:t>Division 3</w:t>
      </w:r>
      <w:r>
        <w:t> — </w:t>
      </w:r>
      <w:r>
        <w:rPr>
          <w:rStyle w:val="CharDivText"/>
        </w:rPr>
        <w:t>Commencing and deciding appeals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pPr>
      <w:bookmarkStart w:id="1035" w:name="_Toc88619399"/>
      <w:bookmarkStart w:id="1036" w:name="_Toc170710307"/>
      <w:bookmarkStart w:id="1037" w:name="_Toc336262512"/>
      <w:bookmarkStart w:id="1038" w:name="_Toc325547708"/>
      <w:r>
        <w:rPr>
          <w:rStyle w:val="CharSectno"/>
        </w:rPr>
        <w:t>27</w:t>
      </w:r>
      <w:r>
        <w:t>.</w:t>
      </w:r>
      <w:r>
        <w:tab/>
        <w:t>Leave to appeal required in all cases</w:t>
      </w:r>
      <w:bookmarkEnd w:id="1035"/>
      <w:bookmarkEnd w:id="1036"/>
      <w:bookmarkEnd w:id="1037"/>
      <w:bookmarkEnd w:id="1038"/>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39" w:name="_Toc88619400"/>
      <w:bookmarkStart w:id="1040" w:name="_Toc170710308"/>
      <w:bookmarkStart w:id="1041" w:name="_Toc336262513"/>
      <w:bookmarkStart w:id="1042" w:name="_Toc325547709"/>
      <w:r>
        <w:rPr>
          <w:rStyle w:val="CharSectno"/>
        </w:rPr>
        <w:t>28</w:t>
      </w:r>
      <w:r>
        <w:t>.</w:t>
      </w:r>
      <w:r>
        <w:tab/>
        <w:t>Commencing an appeal</w:t>
      </w:r>
      <w:bookmarkEnd w:id="1039"/>
      <w:bookmarkEnd w:id="1040"/>
      <w:bookmarkEnd w:id="1041"/>
      <w:bookmarkEnd w:id="1042"/>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1043" w:name="_Toc88619401"/>
      <w:bookmarkStart w:id="1044" w:name="_Toc170710309"/>
      <w:bookmarkStart w:id="1045" w:name="_Toc336262514"/>
      <w:bookmarkStart w:id="1046" w:name="_Toc325547710"/>
      <w:r>
        <w:rPr>
          <w:rStyle w:val="CharSectno"/>
        </w:rPr>
        <w:t>29</w:t>
      </w:r>
      <w:r>
        <w:t>.</w:t>
      </w:r>
      <w:r>
        <w:tab/>
        <w:t>Sentences etc., Court of Appeal may stay etc.</w:t>
      </w:r>
      <w:bookmarkEnd w:id="1043"/>
      <w:bookmarkEnd w:id="1044"/>
      <w:bookmarkEnd w:id="1045"/>
      <w:bookmarkEnd w:id="1046"/>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spacing w:before="100"/>
      </w:pPr>
      <w:r>
        <w:tab/>
        <w:t>(b)</w:t>
      </w:r>
      <w:r>
        <w:tab/>
        <w:t>amend or cancel any such order that has been made, whether by a superior court or the Court of Appeal.</w:t>
      </w:r>
    </w:p>
    <w:p>
      <w:pPr>
        <w:pStyle w:val="Heading5"/>
        <w:spacing w:before="260"/>
      </w:pPr>
      <w:bookmarkStart w:id="1047" w:name="_Toc88619402"/>
      <w:bookmarkStart w:id="1048" w:name="_Toc170710310"/>
      <w:bookmarkStart w:id="1049" w:name="_Toc336262515"/>
      <w:bookmarkStart w:id="1050" w:name="_Toc325547711"/>
      <w:r>
        <w:rPr>
          <w:rStyle w:val="CharSectno"/>
        </w:rPr>
        <w:t>30</w:t>
      </w:r>
      <w:r>
        <w:t>.</w:t>
      </w:r>
      <w:r>
        <w:tab/>
        <w:t>Appeal against conviction, decision on</w:t>
      </w:r>
      <w:bookmarkEnd w:id="1047"/>
      <w:bookmarkEnd w:id="1048"/>
      <w:bookmarkEnd w:id="1049"/>
      <w:bookmarkEnd w:id="1050"/>
    </w:p>
    <w:p>
      <w:pPr>
        <w:pStyle w:val="Subsection"/>
        <w:spacing w:before="200"/>
      </w:pPr>
      <w:r>
        <w:tab/>
        <w:t>(1)</w:t>
      </w:r>
      <w:r>
        <w:tab/>
        <w:t>This section applies in the case of an appeal against a conviction by an offender.</w:t>
      </w:r>
    </w:p>
    <w:p>
      <w:pPr>
        <w:pStyle w:val="Subsection"/>
        <w:spacing w:before="200"/>
      </w:pPr>
      <w:r>
        <w:tab/>
        <w:t>(2)</w:t>
      </w:r>
      <w:r>
        <w:tab/>
        <w:t>Unless under subsection (3) the Court of Appeal allows the appeal, it must dismiss the appeal.</w:t>
      </w:r>
    </w:p>
    <w:p>
      <w:pPr>
        <w:pStyle w:val="Subsection"/>
        <w:keepNext/>
        <w:spacing w:before="200"/>
      </w:pPr>
      <w:r>
        <w:tab/>
        <w:t>(3)</w:t>
      </w:r>
      <w:r>
        <w:tab/>
        <w:t xml:space="preserve">The Court of Appeal must allow the appeal if in its opinion — </w:t>
      </w:r>
    </w:p>
    <w:p>
      <w:pPr>
        <w:pStyle w:val="Indenta"/>
        <w:spacing w:before="120"/>
      </w:pPr>
      <w:r>
        <w:tab/>
        <w:t>(a)</w:t>
      </w:r>
      <w:r>
        <w:tab/>
        <w:t>the verdict of guilty on which the conviction is based should be set aside because, having regard to the evidence, it is unreasonable or cannot be supported;</w:t>
      </w:r>
    </w:p>
    <w:p>
      <w:pPr>
        <w:pStyle w:val="Indenta"/>
        <w:spacing w:before="120"/>
      </w:pPr>
      <w:r>
        <w:tab/>
        <w:t>(b)</w:t>
      </w:r>
      <w:r>
        <w:tab/>
        <w:t>the conviction should be set aside because of a wrong decision on a question of law by the judge; or</w:t>
      </w:r>
    </w:p>
    <w:p>
      <w:pPr>
        <w:pStyle w:val="Indenta"/>
        <w:spacing w:before="120"/>
      </w:pPr>
      <w:r>
        <w:tab/>
        <w:t>(c)</w:t>
      </w:r>
      <w:r>
        <w:tab/>
        <w:t>there was a miscarriage of justice.</w:t>
      </w:r>
    </w:p>
    <w:p>
      <w:pPr>
        <w:pStyle w:val="Subsection"/>
        <w:spacing w:before="20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200"/>
      </w:pPr>
      <w:r>
        <w:tab/>
        <w:t>(5)</w:t>
      </w:r>
      <w:r>
        <w:tab/>
        <w:t>If the Court of Appeal allows the appeal, it must set aside the conviction of the offence (</w:t>
      </w:r>
      <w:r>
        <w:rPr>
          <w:rStyle w:val="CharDefText"/>
        </w:rPr>
        <w:t>offence A</w:t>
      </w:r>
      <w:r>
        <w:t xml:space="preserve">) and must — </w:t>
      </w:r>
    </w:p>
    <w:p>
      <w:pPr>
        <w:pStyle w:val="Indenta"/>
        <w:spacing w:before="120"/>
      </w:pPr>
      <w:r>
        <w:tab/>
        <w:t>(a)</w:t>
      </w:r>
      <w:r>
        <w:tab/>
        <w:t>order a trial or a new trial;</w:t>
      </w:r>
    </w:p>
    <w:p>
      <w:pPr>
        <w:pStyle w:val="Indenta"/>
        <w:spacing w:before="120"/>
      </w:pPr>
      <w:r>
        <w:tab/>
        <w:t>(b)</w:t>
      </w:r>
      <w:r>
        <w:tab/>
        <w:t>enter a judgment of acquittal of offence A;</w:t>
      </w:r>
    </w:p>
    <w:p>
      <w:pPr>
        <w:pStyle w:val="Indenta"/>
        <w:spacing w:before="120"/>
      </w:pPr>
      <w:r>
        <w:tab/>
        <w:t>(c)</w:t>
      </w:r>
      <w:r>
        <w:tab/>
        <w:t xml:space="preserve">if — </w:t>
      </w:r>
    </w:p>
    <w:p>
      <w:pPr>
        <w:pStyle w:val="Indenti"/>
        <w:spacing w:before="100"/>
      </w:pPr>
      <w:r>
        <w:tab/>
        <w:t>(i)</w:t>
      </w:r>
      <w:r>
        <w:tab/>
        <w:t>the offender could have been found guilty of some other offence (</w:t>
      </w:r>
      <w:r>
        <w:rPr>
          <w:rStyle w:val="CharDefText"/>
        </w:rPr>
        <w:t>offence B</w:t>
      </w:r>
      <w:r>
        <w:t>) instead of offence A; and</w:t>
      </w:r>
    </w:p>
    <w:p>
      <w:pPr>
        <w:pStyle w:val="Indenti"/>
        <w:spacing w:before="100"/>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51" w:name="_Toc88619403"/>
      <w:bookmarkStart w:id="1052" w:name="_Toc170710311"/>
      <w:bookmarkStart w:id="1053" w:name="_Toc336262516"/>
      <w:bookmarkStart w:id="1054" w:name="_Toc325547712"/>
      <w:r>
        <w:rPr>
          <w:rStyle w:val="CharSectno"/>
        </w:rPr>
        <w:t>31</w:t>
      </w:r>
      <w:r>
        <w:t>.</w:t>
      </w:r>
      <w:r>
        <w:tab/>
        <w:t>Appeal against sentence etc., decision on</w:t>
      </w:r>
      <w:bookmarkEnd w:id="1051"/>
      <w:bookmarkEnd w:id="1052"/>
      <w:bookmarkEnd w:id="1053"/>
      <w:bookmarkEnd w:id="1054"/>
    </w:p>
    <w:p>
      <w:pPr>
        <w:pStyle w:val="Subsection"/>
        <w:spacing w:before="140"/>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40"/>
      </w:pPr>
      <w:r>
        <w:tab/>
        <w:t>[(2)</w:t>
      </w:r>
      <w:r>
        <w:tab/>
        <w:t>deleted]</w:t>
      </w:r>
    </w:p>
    <w:p>
      <w:pPr>
        <w:pStyle w:val="Subsection"/>
        <w:spacing w:before="140"/>
      </w:pPr>
      <w:r>
        <w:tab/>
        <w:t>(3)</w:t>
      </w:r>
      <w:r>
        <w:tab/>
        <w:t>Unless under subsection (4) the Court of Appeal allows the appeal, it must dismiss the appeal.</w:t>
      </w:r>
    </w:p>
    <w:p>
      <w:pPr>
        <w:pStyle w:val="Subsection"/>
        <w:keepNext/>
        <w:spacing w:before="14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spacing w:before="140"/>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spacing w:before="140"/>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55" w:name="_Toc88619404"/>
      <w:bookmarkStart w:id="1056" w:name="_Toc170710312"/>
      <w:bookmarkStart w:id="1057" w:name="_Toc336262517"/>
      <w:bookmarkStart w:id="1058" w:name="_Toc325547713"/>
      <w:r>
        <w:rPr>
          <w:rStyle w:val="CharSectno"/>
        </w:rPr>
        <w:t>32</w:t>
      </w:r>
      <w:r>
        <w:t>.</w:t>
      </w:r>
      <w:r>
        <w:tab/>
        <w:t>Appeal under s. 25, decision on</w:t>
      </w:r>
      <w:bookmarkEnd w:id="1055"/>
      <w:bookmarkEnd w:id="1056"/>
      <w:bookmarkEnd w:id="1057"/>
      <w:bookmarkEnd w:id="1058"/>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59" w:name="_Toc88619405"/>
      <w:bookmarkStart w:id="1060" w:name="_Toc170710313"/>
      <w:bookmarkStart w:id="1061" w:name="_Toc336262518"/>
      <w:bookmarkStart w:id="1062" w:name="_Toc325547714"/>
      <w:r>
        <w:rPr>
          <w:rStyle w:val="CharSectno"/>
        </w:rPr>
        <w:t>33</w:t>
      </w:r>
      <w:r>
        <w:t>.</w:t>
      </w:r>
      <w:r>
        <w:tab/>
        <w:t>Other appeals by prosecutor, decision on</w:t>
      </w:r>
      <w:bookmarkEnd w:id="1059"/>
      <w:bookmarkEnd w:id="1060"/>
      <w:bookmarkEnd w:id="1061"/>
      <w:bookmarkEnd w:id="1062"/>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63" w:name="_Toc88619406"/>
      <w:bookmarkStart w:id="1064" w:name="_Toc170710314"/>
      <w:bookmarkStart w:id="1065" w:name="_Toc336262519"/>
      <w:bookmarkStart w:id="1066" w:name="_Toc325547715"/>
      <w:r>
        <w:rPr>
          <w:rStyle w:val="CharSectno"/>
        </w:rPr>
        <w:t>34</w:t>
      </w:r>
      <w:r>
        <w:t>.</w:t>
      </w:r>
      <w:r>
        <w:tab/>
        <w:t>New trial etc., procedure if ordered</w:t>
      </w:r>
      <w:bookmarkEnd w:id="1063"/>
      <w:bookmarkEnd w:id="1064"/>
      <w:bookmarkEnd w:id="1065"/>
      <w:bookmarkEnd w:id="1066"/>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67" w:name="_Toc78347161"/>
      <w:bookmarkStart w:id="1068" w:name="_Toc78350608"/>
      <w:bookmarkStart w:id="1069" w:name="_Toc78368733"/>
      <w:bookmarkStart w:id="1070" w:name="_Toc78606364"/>
      <w:bookmarkStart w:id="1071" w:name="_Toc78607554"/>
      <w:bookmarkStart w:id="1072" w:name="_Toc78607625"/>
      <w:bookmarkStart w:id="1073" w:name="_Toc78608260"/>
      <w:bookmarkStart w:id="1074" w:name="_Toc78615341"/>
      <w:bookmarkStart w:id="1075" w:name="_Toc78617178"/>
      <w:bookmarkStart w:id="1076" w:name="_Toc78618161"/>
      <w:bookmarkStart w:id="1077" w:name="_Toc78624694"/>
      <w:bookmarkStart w:id="1078" w:name="_Toc78628101"/>
      <w:bookmarkStart w:id="1079" w:name="_Toc78710056"/>
      <w:bookmarkStart w:id="1080" w:name="_Toc78712841"/>
      <w:bookmarkStart w:id="1081" w:name="_Toc78713031"/>
      <w:bookmarkStart w:id="1082" w:name="_Toc79295942"/>
      <w:bookmarkStart w:id="1083" w:name="_Toc79297629"/>
      <w:bookmarkStart w:id="1084" w:name="_Toc79297953"/>
      <w:bookmarkStart w:id="1085" w:name="_Toc79299712"/>
      <w:bookmarkStart w:id="1086" w:name="_Toc79300505"/>
      <w:bookmarkStart w:id="1087" w:name="_Toc79300877"/>
      <w:bookmarkStart w:id="1088" w:name="_Toc79307348"/>
      <w:bookmarkStart w:id="1089" w:name="_Toc79894924"/>
      <w:bookmarkStart w:id="1090" w:name="_Toc79898644"/>
      <w:bookmarkStart w:id="1091" w:name="_Toc79904310"/>
      <w:bookmarkStart w:id="1092" w:name="_Toc79910898"/>
      <w:bookmarkStart w:id="1093" w:name="_Toc79999236"/>
      <w:bookmarkStart w:id="1094" w:name="_Toc80081349"/>
      <w:bookmarkStart w:id="1095" w:name="_Toc80170658"/>
      <w:bookmarkStart w:id="1096" w:name="_Toc80424362"/>
      <w:bookmarkStart w:id="1097" w:name="_Toc80438190"/>
      <w:bookmarkStart w:id="1098" w:name="_Toc80611347"/>
      <w:bookmarkStart w:id="1099" w:name="_Toc81044512"/>
      <w:bookmarkStart w:id="1100" w:name="_Toc81107663"/>
      <w:bookmarkStart w:id="1101" w:name="_Toc101233795"/>
      <w:bookmarkStart w:id="1102" w:name="_Toc101234777"/>
      <w:bookmarkStart w:id="1103" w:name="_Toc101234843"/>
      <w:bookmarkStart w:id="1104" w:name="_Toc151796613"/>
      <w:bookmarkStart w:id="1105" w:name="_Toc170710315"/>
      <w:bookmarkStart w:id="1106" w:name="_Toc171067108"/>
      <w:bookmarkStart w:id="1107" w:name="_Toc196644704"/>
      <w:bookmarkStart w:id="1108" w:name="_Toc196730729"/>
      <w:bookmarkStart w:id="1109" w:name="_Toc203538371"/>
      <w:bookmarkStart w:id="1110" w:name="_Toc210113576"/>
      <w:bookmarkStart w:id="1111" w:name="_Toc217697430"/>
      <w:bookmarkStart w:id="1112" w:name="_Toc217705527"/>
      <w:bookmarkStart w:id="1113" w:name="_Toc220121419"/>
      <w:bookmarkStart w:id="1114" w:name="_Toc325544957"/>
      <w:bookmarkStart w:id="1115" w:name="_Toc325545027"/>
      <w:bookmarkStart w:id="1116" w:name="_Toc325545114"/>
      <w:bookmarkStart w:id="1117" w:name="_Toc325547716"/>
      <w:bookmarkStart w:id="1118" w:name="_Toc336262520"/>
      <w:r>
        <w:rPr>
          <w:rStyle w:val="CharDivNo"/>
        </w:rPr>
        <w:t>Division 4</w:t>
      </w:r>
      <w:r>
        <w:t> — </w:t>
      </w:r>
      <w:r>
        <w:rPr>
          <w:rStyle w:val="CharDivText"/>
        </w:rPr>
        <w:t>Miscellaneous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88619407"/>
      <w:bookmarkStart w:id="1120" w:name="_Toc170710316"/>
      <w:bookmarkStart w:id="1121" w:name="_Toc336262521"/>
      <w:bookmarkStart w:id="1122" w:name="_Toc325547717"/>
      <w:r>
        <w:rPr>
          <w:rStyle w:val="CharSectno"/>
        </w:rPr>
        <w:t>35</w:t>
      </w:r>
      <w:r>
        <w:t>.</w:t>
      </w:r>
      <w:r>
        <w:tab/>
        <w:t>No fees or costs</w:t>
      </w:r>
      <w:bookmarkEnd w:id="1119"/>
      <w:bookmarkEnd w:id="1120"/>
      <w:bookmarkEnd w:id="1121"/>
      <w:bookmarkEnd w:id="1122"/>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123" w:name="_Toc196630547"/>
      <w:bookmarkStart w:id="1124" w:name="_Toc336262522"/>
      <w:bookmarkStart w:id="1125" w:name="_Toc325547718"/>
      <w:bookmarkStart w:id="1126" w:name="_Toc75326965"/>
      <w:bookmarkStart w:id="1127" w:name="_Toc75342342"/>
      <w:bookmarkStart w:id="1128" w:name="_Toc75576718"/>
      <w:bookmarkStart w:id="1129" w:name="_Toc77139775"/>
      <w:bookmarkStart w:id="1130" w:name="_Toc77156053"/>
      <w:bookmarkStart w:id="1131" w:name="_Toc77156735"/>
      <w:bookmarkStart w:id="1132" w:name="_Toc77388969"/>
      <w:bookmarkStart w:id="1133" w:name="_Toc77399773"/>
      <w:bookmarkStart w:id="1134" w:name="_Toc77406386"/>
      <w:bookmarkStart w:id="1135" w:name="_Toc77408103"/>
      <w:bookmarkStart w:id="1136" w:name="_Toc77411000"/>
      <w:bookmarkStart w:id="1137" w:name="_Toc77416576"/>
      <w:bookmarkStart w:id="1138" w:name="_Toc77417650"/>
      <w:bookmarkStart w:id="1139" w:name="_Toc77418077"/>
      <w:bookmarkStart w:id="1140" w:name="_Toc77478114"/>
      <w:bookmarkStart w:id="1141" w:name="_Toc77480795"/>
      <w:bookmarkStart w:id="1142" w:name="_Toc77480912"/>
      <w:bookmarkStart w:id="1143" w:name="_Toc77481000"/>
      <w:bookmarkStart w:id="1144" w:name="_Toc77481100"/>
      <w:bookmarkStart w:id="1145" w:name="_Toc77492684"/>
      <w:bookmarkStart w:id="1146" w:name="_Toc77504664"/>
      <w:bookmarkStart w:id="1147" w:name="_Toc77581532"/>
      <w:bookmarkStart w:id="1148" w:name="_Toc77585403"/>
      <w:bookmarkStart w:id="1149" w:name="_Toc77661709"/>
      <w:bookmarkStart w:id="1150" w:name="_Toc77668034"/>
      <w:bookmarkStart w:id="1151" w:name="_Toc77669071"/>
      <w:bookmarkStart w:id="1152" w:name="_Toc77672215"/>
      <w:bookmarkStart w:id="1153" w:name="_Toc77673668"/>
      <w:bookmarkStart w:id="1154" w:name="_Toc77674568"/>
      <w:bookmarkStart w:id="1155" w:name="_Toc77674704"/>
      <w:bookmarkStart w:id="1156" w:name="_Toc77675285"/>
      <w:bookmarkStart w:id="1157" w:name="_Toc77675351"/>
      <w:bookmarkStart w:id="1158" w:name="_Toc77675555"/>
      <w:bookmarkStart w:id="1159" w:name="_Toc77675620"/>
      <w:bookmarkStart w:id="1160" w:name="_Toc77675685"/>
      <w:bookmarkStart w:id="1161" w:name="_Toc77676698"/>
      <w:bookmarkStart w:id="1162" w:name="_Toc77732427"/>
      <w:bookmarkStart w:id="1163" w:name="_Toc77733332"/>
      <w:bookmarkStart w:id="1164" w:name="_Toc77734437"/>
      <w:bookmarkStart w:id="1165" w:name="_Toc77735156"/>
      <w:bookmarkStart w:id="1166" w:name="_Toc77993164"/>
      <w:bookmarkStart w:id="1167" w:name="_Toc78013458"/>
      <w:bookmarkStart w:id="1168" w:name="_Toc78013570"/>
      <w:bookmarkStart w:id="1169" w:name="_Toc78341878"/>
      <w:bookmarkStart w:id="1170" w:name="_Toc78347163"/>
      <w:bookmarkStart w:id="1171" w:name="_Toc78350610"/>
      <w:bookmarkStart w:id="1172" w:name="_Toc78368735"/>
      <w:bookmarkStart w:id="1173" w:name="_Toc78606366"/>
      <w:bookmarkStart w:id="1174" w:name="_Toc78607556"/>
      <w:bookmarkStart w:id="1175" w:name="_Toc78607627"/>
      <w:bookmarkStart w:id="1176" w:name="_Toc78608262"/>
      <w:bookmarkStart w:id="1177" w:name="_Toc78615343"/>
      <w:bookmarkStart w:id="1178" w:name="_Toc78617180"/>
      <w:bookmarkStart w:id="1179" w:name="_Toc78618163"/>
      <w:bookmarkStart w:id="1180" w:name="_Toc78624696"/>
      <w:bookmarkStart w:id="1181" w:name="_Toc78628103"/>
      <w:bookmarkStart w:id="1182" w:name="_Toc78710058"/>
      <w:bookmarkStart w:id="1183" w:name="_Toc78712843"/>
      <w:bookmarkStart w:id="1184" w:name="_Toc78713033"/>
      <w:bookmarkStart w:id="1185" w:name="_Toc79295944"/>
      <w:bookmarkStart w:id="1186" w:name="_Toc79297631"/>
      <w:bookmarkStart w:id="1187" w:name="_Toc79297955"/>
      <w:bookmarkStart w:id="1188" w:name="_Toc79299714"/>
      <w:bookmarkStart w:id="1189" w:name="_Toc79300507"/>
      <w:bookmarkStart w:id="1190" w:name="_Toc79300879"/>
      <w:bookmarkStart w:id="1191" w:name="_Toc79307350"/>
      <w:bookmarkStart w:id="1192" w:name="_Toc79894926"/>
      <w:bookmarkStart w:id="1193" w:name="_Toc79898646"/>
      <w:bookmarkStart w:id="1194" w:name="_Toc79904312"/>
      <w:bookmarkStart w:id="1195" w:name="_Toc79910900"/>
      <w:bookmarkStart w:id="1196" w:name="_Toc79999238"/>
      <w:bookmarkStart w:id="1197" w:name="_Toc80081351"/>
      <w:bookmarkStart w:id="1198" w:name="_Toc80170660"/>
      <w:bookmarkStart w:id="1199" w:name="_Toc80424364"/>
      <w:bookmarkStart w:id="1200" w:name="_Toc80438192"/>
      <w:bookmarkStart w:id="1201" w:name="_Toc80611349"/>
      <w:bookmarkStart w:id="1202" w:name="_Toc81044514"/>
      <w:bookmarkStart w:id="1203" w:name="_Toc81107665"/>
      <w:bookmarkStart w:id="1204" w:name="_Toc101233797"/>
      <w:bookmarkStart w:id="1205" w:name="_Toc101234779"/>
      <w:bookmarkStart w:id="1206" w:name="_Toc101234845"/>
      <w:bookmarkStart w:id="1207" w:name="_Toc151796615"/>
      <w:bookmarkStart w:id="1208" w:name="_Toc170710317"/>
      <w:bookmarkStart w:id="1209" w:name="_Toc171067110"/>
      <w:r>
        <w:rPr>
          <w:rStyle w:val="CharSectno"/>
        </w:rPr>
        <w:t>35A</w:t>
      </w:r>
      <w:r>
        <w:t>.</w:t>
      </w:r>
      <w:r>
        <w:tab/>
        <w:t>Accused’s costs in some appeals to be paid by State</w:t>
      </w:r>
      <w:bookmarkEnd w:id="1123"/>
      <w:bookmarkEnd w:id="1124"/>
      <w:bookmarkEnd w:id="1125"/>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210" w:name="_Toc196644707"/>
      <w:bookmarkStart w:id="1211" w:name="_Toc196730732"/>
      <w:bookmarkStart w:id="1212" w:name="_Toc203538374"/>
      <w:bookmarkStart w:id="1213" w:name="_Toc210113579"/>
      <w:bookmarkStart w:id="1214" w:name="_Toc217697433"/>
      <w:bookmarkStart w:id="1215" w:name="_Toc217705530"/>
      <w:bookmarkStart w:id="1216" w:name="_Toc220121422"/>
      <w:bookmarkStart w:id="1217" w:name="_Toc325544960"/>
      <w:bookmarkStart w:id="1218" w:name="_Toc325545030"/>
      <w:bookmarkStart w:id="1219" w:name="_Toc325545117"/>
      <w:bookmarkStart w:id="1220" w:name="_Toc325547719"/>
      <w:bookmarkStart w:id="1221" w:name="_Toc336262523"/>
      <w:r>
        <w:rPr>
          <w:rStyle w:val="CharPartNo"/>
        </w:rPr>
        <w:t>Part 4</w:t>
      </w:r>
      <w:r>
        <w:rPr>
          <w:rStyle w:val="CharDivNo"/>
        </w:rPr>
        <w:t> </w:t>
      </w:r>
      <w:r>
        <w:t>—</w:t>
      </w:r>
      <w:r>
        <w:rPr>
          <w:rStyle w:val="CharDivText"/>
        </w:rPr>
        <w:t> </w:t>
      </w:r>
      <w:r>
        <w:rPr>
          <w:rStyle w:val="CharPartText"/>
        </w:rPr>
        <w:t>Provisions applicable to any appeal</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88619408"/>
      <w:bookmarkStart w:id="1223" w:name="_Toc170710318"/>
      <w:bookmarkStart w:id="1224" w:name="_Toc336262524"/>
      <w:bookmarkStart w:id="1225" w:name="_Toc325547720"/>
      <w:r>
        <w:rPr>
          <w:rStyle w:val="CharSectno"/>
        </w:rPr>
        <w:t>36</w:t>
      </w:r>
      <w:r>
        <w:t>.</w:t>
      </w:r>
      <w:r>
        <w:tab/>
      </w:r>
      <w:bookmarkEnd w:id="1222"/>
      <w:bookmarkEnd w:id="1223"/>
      <w:r>
        <w:t>Terms used</w:t>
      </w:r>
      <w:bookmarkEnd w:id="1224"/>
      <w:bookmarkEnd w:id="1225"/>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226" w:name="_Toc88619409"/>
      <w:bookmarkStart w:id="1227" w:name="_Toc170710319"/>
      <w:bookmarkStart w:id="1228" w:name="_Toc336262525"/>
      <w:bookmarkStart w:id="1229" w:name="_Toc325547721"/>
      <w:r>
        <w:rPr>
          <w:rStyle w:val="CharSectno"/>
        </w:rPr>
        <w:t>37</w:t>
      </w:r>
      <w:r>
        <w:t>.</w:t>
      </w:r>
      <w:r>
        <w:tab/>
        <w:t>Application of this Part</w:t>
      </w:r>
      <w:bookmarkEnd w:id="1226"/>
      <w:bookmarkEnd w:id="1227"/>
      <w:bookmarkEnd w:id="1228"/>
      <w:bookmarkEnd w:id="1229"/>
    </w:p>
    <w:p>
      <w:pPr>
        <w:pStyle w:val="Subsection"/>
      </w:pPr>
      <w:r>
        <w:tab/>
      </w:r>
      <w:r>
        <w:tab/>
        <w:t>This Part applies to any appeal under this Act.</w:t>
      </w:r>
    </w:p>
    <w:p>
      <w:pPr>
        <w:pStyle w:val="Heading5"/>
      </w:pPr>
      <w:bookmarkStart w:id="1230" w:name="_Toc88619410"/>
      <w:bookmarkStart w:id="1231" w:name="_Toc170710320"/>
      <w:bookmarkStart w:id="1232" w:name="_Toc336262526"/>
      <w:bookmarkStart w:id="1233" w:name="_Toc325547722"/>
      <w:r>
        <w:rPr>
          <w:rStyle w:val="CharSectno"/>
        </w:rPr>
        <w:t>38</w:t>
      </w:r>
      <w:r>
        <w:t>.</w:t>
      </w:r>
      <w:r>
        <w:tab/>
        <w:t>Multiple appeals, consolidation etc.</w:t>
      </w:r>
      <w:bookmarkEnd w:id="1230"/>
      <w:bookmarkEnd w:id="1231"/>
      <w:bookmarkEnd w:id="1232"/>
      <w:bookmarkEnd w:id="1233"/>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234" w:name="_Toc88619411"/>
      <w:bookmarkStart w:id="1235" w:name="_Toc170710321"/>
      <w:bookmarkStart w:id="1236" w:name="_Toc336262527"/>
      <w:bookmarkStart w:id="1237" w:name="_Toc325547723"/>
      <w:r>
        <w:rPr>
          <w:rStyle w:val="CharSectno"/>
        </w:rPr>
        <w:t>39</w:t>
      </w:r>
      <w:r>
        <w:t>.</w:t>
      </w:r>
      <w:r>
        <w:tab/>
        <w:t>Material to be considered on appeal</w:t>
      </w:r>
      <w:bookmarkEnd w:id="1234"/>
      <w:bookmarkEnd w:id="1235"/>
      <w:bookmarkEnd w:id="1236"/>
      <w:bookmarkEnd w:id="1237"/>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238" w:name="_Toc88619412"/>
      <w:bookmarkStart w:id="1239" w:name="_Toc170710322"/>
      <w:bookmarkStart w:id="1240" w:name="_Toc336262528"/>
      <w:bookmarkStart w:id="1241" w:name="_Toc325547724"/>
      <w:r>
        <w:rPr>
          <w:rStyle w:val="CharSectno"/>
        </w:rPr>
        <w:t>40</w:t>
      </w:r>
      <w:r>
        <w:t>.</w:t>
      </w:r>
      <w:r>
        <w:tab/>
        <w:t>General powers to deal with appeals</w:t>
      </w:r>
      <w:bookmarkEnd w:id="1238"/>
      <w:bookmarkEnd w:id="1239"/>
      <w:bookmarkEnd w:id="1240"/>
      <w:bookmarkEnd w:id="1241"/>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242" w:name="_Toc88619413"/>
      <w:bookmarkStart w:id="1243" w:name="_Toc170710323"/>
      <w:bookmarkStart w:id="1244" w:name="_Toc336262529"/>
      <w:bookmarkStart w:id="1245" w:name="_Toc325547725"/>
      <w:r>
        <w:rPr>
          <w:rStyle w:val="CharSectno"/>
        </w:rPr>
        <w:t>41</w:t>
      </w:r>
      <w:r>
        <w:t>.</w:t>
      </w:r>
      <w:r>
        <w:tab/>
        <w:t>Sentencing or re</w:t>
      </w:r>
      <w:r>
        <w:noBreakHyphen/>
        <w:t>sentencing on appeal</w:t>
      </w:r>
      <w:bookmarkEnd w:id="1242"/>
      <w:bookmarkEnd w:id="1243"/>
      <w:bookmarkEnd w:id="1244"/>
      <w:bookmarkEnd w:id="124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46" w:name="_Toc88619414"/>
      <w:bookmarkStart w:id="1247" w:name="_Toc170710324"/>
      <w:bookmarkStart w:id="1248" w:name="_Toc336262530"/>
      <w:bookmarkStart w:id="1249" w:name="_Toc325547726"/>
      <w:r>
        <w:rPr>
          <w:rStyle w:val="CharSectno"/>
        </w:rPr>
        <w:t>42</w:t>
      </w:r>
      <w:r>
        <w:t>.</w:t>
      </w:r>
      <w:r>
        <w:tab/>
        <w:t>Result of appeal to be given to other court</w:t>
      </w:r>
      <w:bookmarkEnd w:id="1246"/>
      <w:bookmarkEnd w:id="1247"/>
      <w:bookmarkEnd w:id="1248"/>
      <w:bookmarkEnd w:id="1249"/>
    </w:p>
    <w:p>
      <w:pPr>
        <w:pStyle w:val="Subsection"/>
        <w:spacing w:before="120"/>
      </w:pPr>
      <w:r>
        <w:tab/>
        <w:t>(1)</w:t>
      </w:r>
      <w:r>
        <w:tab/>
        <w:t>When an appeal is concluded, the appeal court must send a memorandum setting out the result of the appeal to the lower court.</w:t>
      </w:r>
    </w:p>
    <w:p>
      <w:pPr>
        <w:pStyle w:val="Subsection"/>
        <w:keepNext/>
        <w:keepLines/>
        <w:spacing w:before="120"/>
      </w:pPr>
      <w:r>
        <w:tab/>
        <w:t>(2)</w:t>
      </w:r>
      <w:r>
        <w:tab/>
        <w:t>The memorandum is to be put in the records of the lower court and is evidence of the matters stated in it.</w:t>
      </w:r>
    </w:p>
    <w:p>
      <w:pPr>
        <w:pStyle w:val="Heading5"/>
      </w:pPr>
      <w:bookmarkStart w:id="1250" w:name="_Toc88619415"/>
      <w:bookmarkStart w:id="1251" w:name="_Toc170710325"/>
      <w:bookmarkStart w:id="1252" w:name="_Toc336262531"/>
      <w:bookmarkStart w:id="1253" w:name="_Toc325547727"/>
      <w:r>
        <w:rPr>
          <w:rStyle w:val="CharSectno"/>
        </w:rPr>
        <w:t>43</w:t>
      </w:r>
      <w:r>
        <w:t>.</w:t>
      </w:r>
      <w:r>
        <w:tab/>
        <w:t>Party in custody, entitlement to be present at appeal</w:t>
      </w:r>
      <w:bookmarkEnd w:id="1250"/>
      <w:bookmarkEnd w:id="1251"/>
      <w:bookmarkEnd w:id="1252"/>
      <w:bookmarkEnd w:id="1253"/>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54" w:name="_Toc88619416"/>
      <w:bookmarkStart w:id="1255" w:name="_Toc170710326"/>
      <w:bookmarkStart w:id="1256" w:name="_Toc336262532"/>
      <w:bookmarkStart w:id="1257" w:name="_Toc325547728"/>
      <w:r>
        <w:rPr>
          <w:rStyle w:val="CharSectno"/>
        </w:rPr>
        <w:t>44</w:t>
      </w:r>
      <w:r>
        <w:t>.</w:t>
      </w:r>
      <w:r>
        <w:tab/>
        <w:t>Appellant in custody, treatment of</w:t>
      </w:r>
      <w:bookmarkEnd w:id="1254"/>
      <w:bookmarkEnd w:id="1255"/>
      <w:bookmarkEnd w:id="1256"/>
      <w:bookmarkEnd w:id="1257"/>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58" w:name="_Toc88619417"/>
      <w:bookmarkStart w:id="1259" w:name="_Toc170710327"/>
      <w:bookmarkStart w:id="1260" w:name="_Toc336262533"/>
      <w:bookmarkStart w:id="1261" w:name="_Toc325547729"/>
      <w:r>
        <w:rPr>
          <w:rStyle w:val="CharSectno"/>
        </w:rPr>
        <w:t>45</w:t>
      </w:r>
      <w:r>
        <w:t>.</w:t>
      </w:r>
      <w:r>
        <w:tab/>
        <w:t>Exhibits</w:t>
      </w:r>
      <w:bookmarkEnd w:id="1258"/>
      <w:bookmarkEnd w:id="1259"/>
      <w:bookmarkEnd w:id="1260"/>
      <w:bookmarkEnd w:id="1261"/>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ind w:left="284" w:right="283"/>
        <w:rPr>
          <w:del w:id="1262" w:author="svcMRProcess" w:date="2019-05-11T00:38:00Z"/>
        </w:rPr>
      </w:pPr>
      <w:bookmarkStart w:id="1263" w:name="_Toc336249855"/>
      <w:bookmarkStart w:id="1264" w:name="_Toc336262534"/>
      <w:bookmarkStart w:id="1265" w:name="_Toc67216182"/>
      <w:bookmarkStart w:id="1266" w:name="_Toc75256511"/>
      <w:bookmarkStart w:id="1267" w:name="_Toc75257018"/>
      <w:bookmarkStart w:id="1268" w:name="_Toc75326967"/>
      <w:bookmarkStart w:id="1269" w:name="_Toc75342346"/>
      <w:bookmarkStart w:id="1270" w:name="_Toc75576722"/>
      <w:bookmarkStart w:id="1271" w:name="_Toc77139781"/>
      <w:bookmarkStart w:id="1272" w:name="_Toc77156061"/>
      <w:bookmarkStart w:id="1273" w:name="_Toc77156743"/>
      <w:bookmarkStart w:id="1274" w:name="_Toc77388977"/>
      <w:bookmarkStart w:id="1275" w:name="_Toc77399781"/>
      <w:bookmarkStart w:id="1276" w:name="_Toc77406394"/>
      <w:bookmarkStart w:id="1277" w:name="_Toc77408111"/>
      <w:bookmarkStart w:id="1278" w:name="_Toc77411008"/>
      <w:bookmarkStart w:id="1279" w:name="_Toc77416584"/>
      <w:bookmarkStart w:id="1280" w:name="_Toc77417658"/>
      <w:bookmarkStart w:id="1281" w:name="_Toc77418085"/>
      <w:bookmarkStart w:id="1282" w:name="_Toc77478126"/>
      <w:bookmarkStart w:id="1283" w:name="_Toc77480807"/>
      <w:bookmarkStart w:id="1284" w:name="_Toc77480924"/>
      <w:bookmarkStart w:id="1285" w:name="_Toc77481012"/>
      <w:bookmarkStart w:id="1286" w:name="_Toc77481112"/>
      <w:bookmarkStart w:id="1287" w:name="_Toc77492696"/>
      <w:bookmarkStart w:id="1288" w:name="_Toc77504676"/>
      <w:bookmarkStart w:id="1289" w:name="_Toc77581544"/>
      <w:bookmarkStart w:id="1290" w:name="_Toc77585415"/>
      <w:bookmarkStart w:id="1291" w:name="_Toc77661725"/>
      <w:bookmarkStart w:id="1292" w:name="_Toc77668051"/>
      <w:bookmarkStart w:id="1293" w:name="_Toc77669089"/>
      <w:bookmarkStart w:id="1294" w:name="_Toc77672233"/>
      <w:bookmarkStart w:id="1295" w:name="_Toc77673686"/>
      <w:bookmarkStart w:id="1296" w:name="_Toc77674586"/>
      <w:bookmarkStart w:id="1297" w:name="_Toc77674722"/>
      <w:bookmarkStart w:id="1298" w:name="_Toc77675303"/>
      <w:bookmarkStart w:id="1299" w:name="_Toc77675369"/>
      <w:bookmarkStart w:id="1300" w:name="_Toc77675573"/>
      <w:bookmarkStart w:id="1301" w:name="_Toc77675638"/>
      <w:bookmarkStart w:id="1302" w:name="_Toc77675703"/>
      <w:bookmarkStart w:id="1303" w:name="_Toc77676716"/>
      <w:bookmarkStart w:id="1304" w:name="_Toc77732445"/>
      <w:bookmarkStart w:id="1305" w:name="_Toc77733350"/>
      <w:bookmarkStart w:id="1306" w:name="_Toc77734455"/>
      <w:bookmarkStart w:id="1307" w:name="_Toc77735174"/>
      <w:bookmarkStart w:id="1308" w:name="_Toc77993182"/>
      <w:bookmarkStart w:id="1309" w:name="_Toc78013476"/>
      <w:bookmarkStart w:id="1310" w:name="_Toc78013588"/>
      <w:bookmarkStart w:id="1311" w:name="_Toc78341897"/>
      <w:bookmarkStart w:id="1312" w:name="_Toc78347183"/>
      <w:bookmarkStart w:id="1313" w:name="_Toc78350630"/>
      <w:bookmarkStart w:id="1314" w:name="_Toc78368755"/>
      <w:bookmarkStart w:id="1315" w:name="_Toc78606386"/>
      <w:bookmarkStart w:id="1316" w:name="_Toc78607576"/>
      <w:bookmarkStart w:id="1317" w:name="_Toc78607647"/>
      <w:bookmarkStart w:id="1318" w:name="_Toc78608282"/>
      <w:bookmarkStart w:id="1319" w:name="_Toc78615363"/>
      <w:bookmarkStart w:id="1320" w:name="_Toc78617200"/>
      <w:bookmarkStart w:id="1321" w:name="_Toc78618183"/>
      <w:bookmarkStart w:id="1322" w:name="_Toc78624716"/>
      <w:bookmarkStart w:id="1323" w:name="_Toc78628123"/>
      <w:bookmarkStart w:id="1324" w:name="_Toc78710078"/>
      <w:bookmarkStart w:id="1325" w:name="_Toc78712863"/>
      <w:bookmarkStart w:id="1326" w:name="_Toc78713053"/>
      <w:bookmarkStart w:id="1327" w:name="_Toc79295954"/>
      <w:bookmarkStart w:id="1328" w:name="_Toc79297641"/>
      <w:bookmarkStart w:id="1329" w:name="_Toc79297965"/>
      <w:bookmarkStart w:id="1330" w:name="_Toc79299724"/>
      <w:bookmarkStart w:id="1331" w:name="_Toc79300517"/>
      <w:bookmarkStart w:id="1332" w:name="_Toc79300889"/>
      <w:bookmarkStart w:id="1333" w:name="_Toc79307360"/>
      <w:bookmarkStart w:id="1334" w:name="_Toc79894937"/>
      <w:bookmarkStart w:id="1335" w:name="_Toc79898657"/>
      <w:bookmarkStart w:id="1336" w:name="_Toc79904323"/>
      <w:bookmarkStart w:id="1337" w:name="_Toc79910911"/>
      <w:bookmarkStart w:id="1338" w:name="_Toc79999249"/>
      <w:bookmarkStart w:id="1339" w:name="_Toc80081362"/>
      <w:bookmarkStart w:id="1340" w:name="_Toc80170671"/>
      <w:bookmarkStart w:id="1341" w:name="_Toc80424375"/>
      <w:bookmarkStart w:id="1342" w:name="_Toc80438203"/>
      <w:bookmarkStart w:id="1343" w:name="_Toc80611360"/>
      <w:bookmarkStart w:id="1344" w:name="_Toc81044525"/>
      <w:bookmarkStart w:id="1345" w:name="_Toc81107676"/>
      <w:bookmarkStart w:id="1346" w:name="_Toc101233808"/>
      <w:bookmarkStart w:id="1347" w:name="_Toc101234790"/>
      <w:bookmarkStart w:id="1348" w:name="_Toc101234856"/>
      <w:bookmarkStart w:id="1349" w:name="_Toc151796626"/>
      <w:bookmarkStart w:id="1350" w:name="_Toc170710328"/>
      <w:bookmarkStart w:id="1351" w:name="_Toc171067121"/>
      <w:bookmarkStart w:id="1352" w:name="_Toc196644718"/>
      <w:bookmarkStart w:id="1353" w:name="_Toc196730743"/>
      <w:bookmarkStart w:id="1354" w:name="_Toc203538385"/>
      <w:bookmarkStart w:id="1355" w:name="_Toc210113590"/>
      <w:bookmarkStart w:id="1356" w:name="_Toc217697444"/>
      <w:bookmarkStart w:id="1357" w:name="_Toc217705541"/>
      <w:bookmarkStart w:id="1358" w:name="_Toc220121433"/>
      <w:bookmarkStart w:id="1359" w:name="_Toc325544971"/>
      <w:bookmarkStart w:id="1360" w:name="_Toc325545041"/>
      <w:bookmarkStart w:id="1361" w:name="_Toc325545128"/>
      <w:bookmarkStart w:id="1362" w:name="_Toc325547730"/>
      <w:del w:id="1363" w:author="svcMRProcess" w:date="2019-05-11T00:38:00Z">
        <w:r>
          <w:rPr>
            <w:rStyle w:val="CharPartNo"/>
          </w:rPr>
          <w:delText>Part 5</w:delText>
        </w:r>
        <w:r>
          <w:rPr>
            <w:rStyle w:val="CharDivNo"/>
          </w:rPr>
          <w:delText> </w:delText>
        </w:r>
        <w:r>
          <w:delText>—</w:delText>
        </w:r>
        <w:r>
          <w:rPr>
            <w:rStyle w:val="CharDivText"/>
          </w:rPr>
          <w:delText> </w:delText>
        </w:r>
        <w:r>
          <w:rPr>
            <w:rStyle w:val="CharPartText"/>
          </w:rPr>
          <w:delText>Referrals of questions of law to the Court of Appeal</w:delText>
        </w:r>
      </w:del>
    </w:p>
    <w:p>
      <w:pPr>
        <w:pStyle w:val="Heading5"/>
        <w:rPr>
          <w:del w:id="1364" w:author="svcMRProcess" w:date="2019-05-11T00:38:00Z"/>
        </w:rPr>
      </w:pPr>
      <w:bookmarkStart w:id="1365" w:name="_Toc325547731"/>
      <w:del w:id="1366" w:author="svcMRProcess" w:date="2019-05-11T00:38:00Z">
        <w:r>
          <w:rPr>
            <w:rStyle w:val="CharSectno"/>
          </w:rPr>
          <w:delText>46</w:delText>
        </w:r>
        <w:r>
          <w:delText>.</w:delText>
        </w:r>
        <w:r>
          <w:tab/>
          <w:delText>Referrals by superior courts</w:delText>
        </w:r>
        <w:bookmarkEnd w:id="1365"/>
      </w:del>
    </w:p>
    <w:p>
      <w:pPr>
        <w:pStyle w:val="Subsection"/>
        <w:rPr>
          <w:del w:id="1367" w:author="svcMRProcess" w:date="2019-05-11T00:38:00Z"/>
        </w:rPr>
      </w:pPr>
      <w:del w:id="1368" w:author="svcMRProcess" w:date="2019-05-11T00:38:00Z">
        <w:r>
          <w:tab/>
          <w:delText>(1)</w:delText>
        </w:r>
        <w:r>
          <w:tab/>
          <w:delText xml:space="preserve">A referral of a question of law to the Court of Appeal by a superior court under the </w:delText>
        </w:r>
        <w:r>
          <w:rPr>
            <w:i/>
          </w:rPr>
          <w:delText>Criminal Procedure Act 2004</w:delText>
        </w:r>
        <w:r>
          <w:delText xml:space="preserve"> must be made — </w:delText>
        </w:r>
      </w:del>
    </w:p>
    <w:p>
      <w:pPr>
        <w:pStyle w:val="Indenta"/>
        <w:rPr>
          <w:del w:id="1369" w:author="svcMRProcess" w:date="2019-05-11T00:38:00Z"/>
        </w:rPr>
      </w:pPr>
      <w:del w:id="1370" w:author="svcMRProcess" w:date="2019-05-11T00:38:00Z">
        <w:r>
          <w:tab/>
          <w:delText>(a)</w:delText>
        </w:r>
        <w:r>
          <w:tab/>
          <w:delText>with a statement of the circumstances that gave rise to the question of law; and</w:delText>
        </w:r>
      </w:del>
    </w:p>
    <w:p>
      <w:pPr>
        <w:pStyle w:val="Indenta"/>
        <w:rPr>
          <w:del w:id="1371" w:author="svcMRProcess" w:date="2019-05-11T00:38:00Z"/>
        </w:rPr>
      </w:pPr>
      <w:del w:id="1372" w:author="svcMRProcess" w:date="2019-05-11T00:38:00Z">
        <w:r>
          <w:tab/>
          <w:delText>(b)</w:delText>
        </w:r>
        <w:r>
          <w:tab/>
          <w:delText>in accordance with rules of court.</w:delText>
        </w:r>
      </w:del>
    </w:p>
    <w:p>
      <w:pPr>
        <w:pStyle w:val="Subsection"/>
        <w:rPr>
          <w:del w:id="1373" w:author="svcMRProcess" w:date="2019-05-11T00:38:00Z"/>
        </w:rPr>
      </w:pPr>
      <w:del w:id="1374" w:author="svcMRProcess" w:date="2019-05-11T00:38:00Z">
        <w:r>
          <w:tab/>
          <w:delText>(2)</w:delText>
        </w:r>
        <w:r>
          <w:tab/>
          <w:delText>Each party to the prosecution in which the question arose is entitled to be heard by the Court of Appeal on the referred question.</w:delText>
        </w:r>
      </w:del>
    </w:p>
    <w:p>
      <w:pPr>
        <w:pStyle w:val="Subsection"/>
        <w:rPr>
          <w:del w:id="1375" w:author="svcMRProcess" w:date="2019-05-11T00:38:00Z"/>
        </w:rPr>
      </w:pPr>
      <w:del w:id="1376" w:author="svcMRProcess" w:date="2019-05-11T00:38:00Z">
        <w:r>
          <w:tab/>
          <w:delText>(3)</w:delText>
        </w:r>
        <w:r>
          <w:tab/>
          <w:delText>If it appears that a person referred to in subsection (2) will not be making submissions to the Court of Appeal, the Attorney General may instruct a lawyer to make submissions to the court on behalf of the person.</w:delText>
        </w:r>
      </w:del>
    </w:p>
    <w:p>
      <w:pPr>
        <w:pStyle w:val="Subsection"/>
        <w:rPr>
          <w:del w:id="1377" w:author="svcMRProcess" w:date="2019-05-11T00:38:00Z"/>
        </w:rPr>
      </w:pPr>
      <w:del w:id="1378" w:author="svcMRProcess" w:date="2019-05-11T00:38:00Z">
        <w:r>
          <w:tab/>
          <w:delText>(4)</w:delText>
        </w:r>
        <w:r>
          <w:tab/>
          <w:delText>The Court of Appeal must consider the referred question and give its judgment on it.</w:delText>
        </w:r>
      </w:del>
    </w:p>
    <w:p>
      <w:pPr>
        <w:pStyle w:val="Heading5"/>
        <w:rPr>
          <w:del w:id="1379" w:author="svcMRProcess" w:date="2019-05-11T00:38:00Z"/>
        </w:rPr>
      </w:pPr>
      <w:bookmarkStart w:id="1380" w:name="_Toc325547732"/>
      <w:del w:id="1381" w:author="svcMRProcess" w:date="2019-05-11T00:38:00Z">
        <w:r>
          <w:rPr>
            <w:rStyle w:val="CharSectno"/>
          </w:rPr>
          <w:delText>47</w:delText>
        </w:r>
        <w:r>
          <w:delText>.</w:delText>
        </w:r>
        <w:r>
          <w:tab/>
          <w:delText>Referrals by Attorney General</w:delText>
        </w:r>
        <w:bookmarkEnd w:id="1380"/>
      </w:del>
    </w:p>
    <w:p>
      <w:pPr>
        <w:pStyle w:val="Subsection"/>
        <w:rPr>
          <w:del w:id="1382" w:author="svcMRProcess" w:date="2019-05-11T00:38:00Z"/>
        </w:rPr>
      </w:pPr>
      <w:del w:id="1383" w:author="svcMRProcess" w:date="2019-05-11T00:38:00Z">
        <w:r>
          <w:tab/>
          <w:delText>(1)</w:delText>
        </w:r>
        <w:r>
          <w:tab/>
          <w:delText xml:space="preserve">In this section — </w:delText>
        </w:r>
      </w:del>
    </w:p>
    <w:p>
      <w:pPr>
        <w:pStyle w:val="Defstart"/>
        <w:rPr>
          <w:del w:id="1384" w:author="svcMRProcess" w:date="2019-05-11T00:38:00Z"/>
        </w:rPr>
      </w:pPr>
      <w:del w:id="1385" w:author="svcMRProcess" w:date="2019-05-11T00:38:00Z">
        <w:r>
          <w:rPr>
            <w:b/>
          </w:rPr>
          <w:tab/>
        </w:r>
        <w:r>
          <w:rPr>
            <w:rStyle w:val="CharDefText"/>
          </w:rPr>
          <w:delText>superior court</w:delText>
        </w:r>
        <w:r>
          <w:delText xml:space="preserve"> means the Supreme Court, or the District Court, or the Children’s Court when constituted so as to consist of or include a judge, but not the Court of Appeal.</w:delText>
        </w:r>
      </w:del>
    </w:p>
    <w:p>
      <w:pPr>
        <w:pStyle w:val="Subsection"/>
        <w:rPr>
          <w:del w:id="1386" w:author="svcMRProcess" w:date="2019-05-11T00:38:00Z"/>
        </w:rPr>
      </w:pPr>
      <w:del w:id="1387" w:author="svcMRProcess" w:date="2019-05-11T00:38:00Z">
        <w:r>
          <w:tab/>
          <w:delText>(2)</w:delText>
        </w:r>
        <w:r>
          <w:tab/>
          <w:delText>The Attorney General may refer to the Court of Appeal any question of law that was decided by a superior court when dealing with a charge of an indictable offence.</w:delText>
        </w:r>
      </w:del>
    </w:p>
    <w:p>
      <w:pPr>
        <w:pStyle w:val="Subsection"/>
        <w:rPr>
          <w:del w:id="1388" w:author="svcMRProcess" w:date="2019-05-11T00:38:00Z"/>
        </w:rPr>
      </w:pPr>
      <w:del w:id="1389" w:author="svcMRProcess" w:date="2019-05-11T00:38:00Z">
        <w:r>
          <w:tab/>
          <w:delText>(3)</w:delText>
        </w:r>
        <w:r>
          <w:tab/>
          <w:delText xml:space="preserve">The referral must be made — </w:delText>
        </w:r>
      </w:del>
    </w:p>
    <w:p>
      <w:pPr>
        <w:pStyle w:val="Indenta"/>
        <w:rPr>
          <w:del w:id="1390" w:author="svcMRProcess" w:date="2019-05-11T00:38:00Z"/>
        </w:rPr>
      </w:pPr>
      <w:del w:id="1391" w:author="svcMRProcess" w:date="2019-05-11T00:38:00Z">
        <w:r>
          <w:tab/>
          <w:delText>(a)</w:delText>
        </w:r>
        <w:r>
          <w:tab/>
          <w:delText>within 60 days after the date of the superior court’s final judgment on the charge;</w:delText>
        </w:r>
      </w:del>
    </w:p>
    <w:p>
      <w:pPr>
        <w:pStyle w:val="Indenta"/>
        <w:rPr>
          <w:del w:id="1392" w:author="svcMRProcess" w:date="2019-05-11T00:38:00Z"/>
        </w:rPr>
      </w:pPr>
      <w:del w:id="1393" w:author="svcMRProcess" w:date="2019-05-11T00:38:00Z">
        <w:r>
          <w:tab/>
          <w:delText>(b)</w:delText>
        </w:r>
        <w:r>
          <w:tab/>
          <w:delText>with a statement of the circumstances that gave rise to the question of law; and</w:delText>
        </w:r>
      </w:del>
    </w:p>
    <w:p>
      <w:pPr>
        <w:pStyle w:val="Indenta"/>
        <w:rPr>
          <w:del w:id="1394" w:author="svcMRProcess" w:date="2019-05-11T00:38:00Z"/>
        </w:rPr>
      </w:pPr>
      <w:del w:id="1395" w:author="svcMRProcess" w:date="2019-05-11T00:38:00Z">
        <w:r>
          <w:tab/>
          <w:delText>(c)</w:delText>
        </w:r>
        <w:r>
          <w:tab/>
          <w:delText>in accordance with rules of court.</w:delText>
        </w:r>
      </w:del>
    </w:p>
    <w:p>
      <w:pPr>
        <w:pStyle w:val="Subsection"/>
        <w:rPr>
          <w:del w:id="1396" w:author="svcMRProcess" w:date="2019-05-11T00:38:00Z"/>
        </w:rPr>
      </w:pPr>
      <w:del w:id="1397" w:author="svcMRProcess" w:date="2019-05-11T00:38:00Z">
        <w:r>
          <w:tab/>
          <w:delText>(4)</w:delText>
        </w:r>
        <w:r>
          <w:tab/>
          <w:delText>A person who was charged with the offence or who is affected by the superior court’s decision is entitled to be heard by the Court of Appeal on the question referred and the person’s reasonable costs of being legally represented in the Court of Appeal are to be paid by the State.</w:delText>
        </w:r>
      </w:del>
    </w:p>
    <w:p>
      <w:pPr>
        <w:pStyle w:val="Subsection"/>
        <w:rPr>
          <w:del w:id="1398" w:author="svcMRProcess" w:date="2019-05-11T00:38:00Z"/>
        </w:rPr>
      </w:pPr>
      <w:del w:id="1399" w:author="svcMRProcess" w:date="2019-05-11T00:38:00Z">
        <w:r>
          <w:tab/>
          <w:delText>(5)</w:delText>
        </w:r>
        <w:r>
          <w:tab/>
          <w:delText>If it appears that a person referred to in subsection (4) will not be making submissions to the Court of Appeal, the Attorney General must instruct a lawyer to make submissions to the court on behalf of the person.</w:delText>
        </w:r>
      </w:del>
    </w:p>
    <w:p>
      <w:pPr>
        <w:pStyle w:val="Subsection"/>
        <w:rPr>
          <w:del w:id="1400" w:author="svcMRProcess" w:date="2019-05-11T00:38:00Z"/>
        </w:rPr>
      </w:pPr>
      <w:del w:id="1401" w:author="svcMRProcess" w:date="2019-05-11T00:38:00Z">
        <w:r>
          <w:tab/>
          <w:delText>(6)</w:delText>
        </w:r>
        <w:r>
          <w:tab/>
          <w:delText xml:space="preserve">When a referral is made to it under this section, the Court of Appeal — </w:delText>
        </w:r>
      </w:del>
    </w:p>
    <w:p>
      <w:pPr>
        <w:pStyle w:val="Indenta"/>
        <w:rPr>
          <w:del w:id="1402" w:author="svcMRProcess" w:date="2019-05-11T00:38:00Z"/>
        </w:rPr>
      </w:pPr>
      <w:del w:id="1403" w:author="svcMRProcess" w:date="2019-05-11T00:38:00Z">
        <w:r>
          <w:tab/>
          <w:delText>(a)</w:delText>
        </w:r>
        <w:r>
          <w:tab/>
          <w:delText>may require the Attorney General to provide any information it considers is necessary to decide the question of law; and</w:delText>
        </w:r>
      </w:del>
    </w:p>
    <w:p>
      <w:pPr>
        <w:pStyle w:val="Indenta"/>
        <w:rPr>
          <w:del w:id="1404" w:author="svcMRProcess" w:date="2019-05-11T00:38:00Z"/>
        </w:rPr>
      </w:pPr>
      <w:del w:id="1405" w:author="svcMRProcess" w:date="2019-05-11T00:38:00Z">
        <w:r>
          <w:tab/>
          <w:delText>(b)</w:delText>
        </w:r>
        <w:r>
          <w:tab/>
          <w:delText>must consider the question referred and give its judgment on it.</w:delText>
        </w:r>
      </w:del>
    </w:p>
    <w:p>
      <w:pPr>
        <w:pStyle w:val="Subsection"/>
        <w:rPr>
          <w:del w:id="1406" w:author="svcMRProcess" w:date="2019-05-11T00:38:00Z"/>
        </w:rPr>
      </w:pPr>
      <w:del w:id="1407" w:author="svcMRProcess" w:date="2019-05-11T00:38:00Z">
        <w:r>
          <w:tab/>
          <w:delText>(7)</w:delText>
        </w:r>
        <w:r>
          <w:tab/>
          <w:delText>The judgment of the Court of Appeal on a question of law referred to it under this section does not affect or invalidate any verdict or decision in the superior court on the charge.</w:delText>
        </w:r>
      </w:del>
    </w:p>
    <w:p>
      <w:pPr>
        <w:pStyle w:val="Heading5"/>
        <w:rPr>
          <w:del w:id="1408" w:author="svcMRProcess" w:date="2019-05-11T00:38:00Z"/>
        </w:rPr>
      </w:pPr>
      <w:bookmarkStart w:id="1409" w:name="_Toc325547733"/>
      <w:del w:id="1410" w:author="svcMRProcess" w:date="2019-05-11T00:38:00Z">
        <w:r>
          <w:rPr>
            <w:rStyle w:val="CharSectno"/>
          </w:rPr>
          <w:delText>48</w:delText>
        </w:r>
        <w:r>
          <w:delText>.</w:delText>
        </w:r>
        <w:r>
          <w:tab/>
          <w:delText>Referrals, general provisions about</w:delText>
        </w:r>
        <w:bookmarkEnd w:id="1409"/>
      </w:del>
    </w:p>
    <w:p>
      <w:pPr>
        <w:pStyle w:val="Subsection"/>
        <w:rPr>
          <w:del w:id="1411" w:author="svcMRProcess" w:date="2019-05-11T00:38:00Z"/>
        </w:rPr>
      </w:pPr>
      <w:del w:id="1412" w:author="svcMRProcess" w:date="2019-05-11T00:38:00Z">
        <w:r>
          <w:tab/>
          <w:delText>(1)</w:delText>
        </w:r>
        <w:r>
          <w:tab/>
          <w:delText xml:space="preserve">This section applies if a question of law is referred to the Court of Appeal under the </w:delText>
        </w:r>
        <w:r>
          <w:rPr>
            <w:i/>
          </w:rPr>
          <w:delText>Criminal Procedure Act 2004</w:delText>
        </w:r>
        <w:r>
          <w:delText xml:space="preserve"> or under section 47(2).</w:delText>
        </w:r>
      </w:del>
    </w:p>
    <w:p>
      <w:pPr>
        <w:pStyle w:val="Subsection"/>
        <w:rPr>
          <w:del w:id="1413" w:author="svcMRProcess" w:date="2019-05-11T00:38:00Z"/>
        </w:rPr>
      </w:pPr>
      <w:del w:id="1414" w:author="svcMRProcess" w:date="2019-05-11T00:38:00Z">
        <w:r>
          <w:tab/>
          <w:delText>(2)</w:delText>
        </w:r>
        <w:r>
          <w:tab/>
          <w:delText>For the purpose of considering and deciding the referred question, the Court of Appeal may exercise any power in section 40.</w:delText>
        </w:r>
      </w:del>
    </w:p>
    <w:p>
      <w:pPr>
        <w:pStyle w:val="Subsection"/>
        <w:keepNext/>
        <w:rPr>
          <w:del w:id="1415" w:author="svcMRProcess" w:date="2019-05-11T00:38:00Z"/>
        </w:rPr>
      </w:pPr>
      <w:del w:id="1416" w:author="svcMRProcess" w:date="2019-05-11T00:38:00Z">
        <w:r>
          <w:tab/>
          <w:delText>(3)</w:delText>
        </w:r>
        <w:r>
          <w:tab/>
          <w:delText xml:space="preserve">A person must not publish — </w:delText>
        </w:r>
      </w:del>
    </w:p>
    <w:p>
      <w:pPr>
        <w:pStyle w:val="Indenta"/>
        <w:rPr>
          <w:del w:id="1417" w:author="svcMRProcess" w:date="2019-05-11T00:38:00Z"/>
        </w:rPr>
      </w:pPr>
      <w:del w:id="1418" w:author="svcMRProcess" w:date="2019-05-11T00:38:00Z">
        <w:r>
          <w:tab/>
          <w:delText>(a)</w:delText>
        </w:r>
        <w:r>
          <w:tab/>
          <w:delText>any report of such a referral; or</w:delText>
        </w:r>
      </w:del>
    </w:p>
    <w:p>
      <w:pPr>
        <w:pStyle w:val="Indenta"/>
        <w:rPr>
          <w:del w:id="1419" w:author="svcMRProcess" w:date="2019-05-11T00:38:00Z"/>
        </w:rPr>
      </w:pPr>
      <w:del w:id="1420" w:author="svcMRProcess" w:date="2019-05-11T00:38:00Z">
        <w:r>
          <w:tab/>
          <w:delText>(b)</w:delText>
        </w:r>
        <w:r>
          <w:tab/>
          <w:delText>any report of proceedings on the referral,</w:delText>
        </w:r>
      </w:del>
    </w:p>
    <w:p>
      <w:pPr>
        <w:pStyle w:val="Subsection"/>
        <w:rPr>
          <w:del w:id="1421" w:author="svcMRProcess" w:date="2019-05-11T00:38:00Z"/>
        </w:rPr>
      </w:pPr>
      <w:del w:id="1422" w:author="svcMRProcess" w:date="2019-05-11T00:38:00Z">
        <w:r>
          <w:tab/>
        </w:r>
        <w:r>
          <w:tab/>
          <w:delText>that discloses the name or identity of a person charged in the indictment or affected by the decision of the superior court.</w:delText>
        </w:r>
      </w:del>
    </w:p>
    <w:p>
      <w:pPr>
        <w:pStyle w:val="Subsection"/>
        <w:rPr>
          <w:del w:id="1423" w:author="svcMRProcess" w:date="2019-05-11T00:38:00Z"/>
        </w:rPr>
      </w:pPr>
      <w:del w:id="1424" w:author="svcMRProcess" w:date="2019-05-11T00:38:00Z">
        <w:r>
          <w:tab/>
          <w:delText>(4)</w:delText>
        </w:r>
        <w:r>
          <w:tab/>
          <w:delText>A person who contravenes subsection (3) commits an offence.</w:delText>
        </w:r>
      </w:del>
    </w:p>
    <w:p>
      <w:pPr>
        <w:pStyle w:val="Penstart"/>
        <w:rPr>
          <w:del w:id="1425" w:author="svcMRProcess" w:date="2019-05-11T00:38:00Z"/>
        </w:rPr>
      </w:pPr>
      <w:del w:id="1426" w:author="svcMRProcess" w:date="2019-05-11T00:38:00Z">
        <w:r>
          <w:tab/>
          <w:delText xml:space="preserve">Penalty: </w:delText>
        </w:r>
      </w:del>
    </w:p>
    <w:p>
      <w:pPr>
        <w:pStyle w:val="Penpara"/>
        <w:rPr>
          <w:del w:id="1427" w:author="svcMRProcess" w:date="2019-05-11T00:38:00Z"/>
        </w:rPr>
      </w:pPr>
      <w:del w:id="1428" w:author="svcMRProcess" w:date="2019-05-11T00:38:00Z">
        <w:r>
          <w:tab/>
          <w:delText>(a)</w:delText>
        </w:r>
        <w:r>
          <w:tab/>
          <w:delText>for an individual, a fine of $12 000 or imprisonment for 12 months;</w:delText>
        </w:r>
      </w:del>
    </w:p>
    <w:p>
      <w:pPr>
        <w:pStyle w:val="Penpara"/>
        <w:rPr>
          <w:del w:id="1429" w:author="svcMRProcess" w:date="2019-05-11T00:38:00Z"/>
        </w:rPr>
      </w:pPr>
      <w:del w:id="1430" w:author="svcMRProcess" w:date="2019-05-11T00:38:00Z">
        <w:r>
          <w:tab/>
          <w:delText>(b)</w:delText>
        </w:r>
        <w:r>
          <w:tab/>
          <w:delText>for a corporation, a fine of $60 000.</w:delText>
        </w:r>
      </w:del>
    </w:p>
    <w:p>
      <w:pPr>
        <w:pStyle w:val="Heading2"/>
        <w:rPr>
          <w:del w:id="1431" w:author="svcMRProcess" w:date="2019-05-11T00:38:00Z"/>
        </w:rPr>
      </w:pPr>
      <w:del w:id="1432" w:author="svcMRProcess" w:date="2019-05-11T00:38:00Z">
        <w:r>
          <w:rPr>
            <w:rStyle w:val="CharPartNo"/>
          </w:rPr>
          <w:delText>Part 6</w:delText>
        </w:r>
        <w:r>
          <w:rPr>
            <w:rStyle w:val="CharDivNo"/>
          </w:rPr>
          <w:delText> </w:delText>
        </w:r>
        <w:r>
          <w:delText>—</w:delText>
        </w:r>
        <w:r>
          <w:rPr>
            <w:rStyle w:val="CharDivText"/>
          </w:rPr>
          <w:delText> </w:delText>
        </w:r>
        <w:r>
          <w:rPr>
            <w:rStyle w:val="CharPartText"/>
          </w:rPr>
          <w:delText>Miscellaneous</w:delText>
        </w:r>
      </w:del>
    </w:p>
    <w:p>
      <w:pPr>
        <w:pStyle w:val="Heading5"/>
        <w:rPr>
          <w:del w:id="1433" w:author="svcMRProcess" w:date="2019-05-11T00:38:00Z"/>
        </w:rPr>
      </w:pPr>
      <w:bookmarkStart w:id="1434" w:name="_Toc325547735"/>
      <w:del w:id="1435" w:author="svcMRProcess" w:date="2019-05-11T00:38:00Z">
        <w:r>
          <w:rPr>
            <w:rStyle w:val="CharSectno"/>
          </w:rPr>
          <w:delText>49</w:delText>
        </w:r>
        <w:r>
          <w:delText>.</w:delText>
        </w:r>
        <w:r>
          <w:tab/>
          <w:delText>Sentence may be varied etc. in specific cases</w:delText>
        </w:r>
        <w:bookmarkEnd w:id="1434"/>
      </w:del>
    </w:p>
    <w:p>
      <w:pPr>
        <w:pStyle w:val="Subsection"/>
        <w:rPr>
          <w:del w:id="1436" w:author="svcMRProcess" w:date="2019-05-11T00:38:00Z"/>
        </w:rPr>
      </w:pPr>
      <w:del w:id="1437" w:author="svcMRProcess" w:date="2019-05-11T00:38:00Z">
        <w:r>
          <w:tab/>
        </w:r>
        <w:r>
          <w:tab/>
          <w:delText xml:space="preserve">If — </w:delText>
        </w:r>
      </w:del>
    </w:p>
    <w:p>
      <w:pPr>
        <w:pStyle w:val="Indenta"/>
        <w:rPr>
          <w:del w:id="1438" w:author="svcMRProcess" w:date="2019-05-11T00:38:00Z"/>
        </w:rPr>
      </w:pPr>
      <w:del w:id="1439" w:author="svcMRProcess" w:date="2019-05-11T00:38:00Z">
        <w:r>
          <w:tab/>
          <w:delText>(a)</w:delText>
        </w:r>
        <w:r>
          <w:tab/>
          <w:delText>a sentence imposed on a person (</w:delText>
        </w:r>
        <w:r>
          <w:rPr>
            <w:rStyle w:val="CharDefText"/>
          </w:rPr>
          <w:delText>sentence A</w:delText>
        </w:r>
        <w:r>
          <w:delText xml:space="preserve">) ceases to have effect other than as a result of — </w:delText>
        </w:r>
      </w:del>
    </w:p>
    <w:p>
      <w:pPr>
        <w:pStyle w:val="Indenti"/>
        <w:rPr>
          <w:del w:id="1440" w:author="svcMRProcess" w:date="2019-05-11T00:38:00Z"/>
        </w:rPr>
      </w:pPr>
      <w:del w:id="1441" w:author="svcMRProcess" w:date="2019-05-11T00:38:00Z">
        <w:r>
          <w:tab/>
          <w:delText>(i)</w:delText>
        </w:r>
        <w:r>
          <w:tab/>
          <w:delText>it being set aside in an appeal under this Act; or</w:delText>
        </w:r>
      </w:del>
    </w:p>
    <w:p>
      <w:pPr>
        <w:pStyle w:val="Indenti"/>
        <w:rPr>
          <w:del w:id="1442" w:author="svcMRProcess" w:date="2019-05-11T00:38:00Z"/>
        </w:rPr>
      </w:pPr>
      <w:del w:id="1443" w:author="svcMRProcess" w:date="2019-05-11T00:38:00Z">
        <w:r>
          <w:tab/>
          <w:delText>(ii)</w:delText>
        </w:r>
        <w:r>
          <w:tab/>
          <w:delText>the conviction for which it was imposed being set aside in an appeal under this Act;</w:delText>
        </w:r>
      </w:del>
    </w:p>
    <w:p>
      <w:pPr>
        <w:pStyle w:val="Indenta"/>
        <w:rPr>
          <w:del w:id="1444" w:author="svcMRProcess" w:date="2019-05-11T00:38:00Z"/>
        </w:rPr>
      </w:pPr>
      <w:del w:id="1445" w:author="svcMRProcess" w:date="2019-05-11T00:38:00Z">
        <w:r>
          <w:tab/>
        </w:r>
        <w:r>
          <w:tab/>
          <w:delText>and</w:delText>
        </w:r>
      </w:del>
    </w:p>
    <w:p>
      <w:pPr>
        <w:pStyle w:val="Indenta"/>
        <w:rPr>
          <w:del w:id="1446" w:author="svcMRProcess" w:date="2019-05-11T00:38:00Z"/>
        </w:rPr>
      </w:pPr>
      <w:del w:id="1447" w:author="svcMRProcess" w:date="2019-05-11T00:38:00Z">
        <w:r>
          <w:tab/>
          <w:delText>(b)</w:delText>
        </w:r>
        <w:r>
          <w:tab/>
          <w:delText>at the time when sentence A ceases to have effect the person is serving or has yet to serve another sentence (</w:delText>
        </w:r>
        <w:r>
          <w:rPr>
            <w:rStyle w:val="CharDefText"/>
          </w:rPr>
          <w:delText>sentence B</w:delText>
        </w:r>
        <w:r>
          <w:delText>) imposed when or after sentence A was imposed,</w:delText>
        </w:r>
      </w:del>
    </w:p>
    <w:p>
      <w:pPr>
        <w:pStyle w:val="Subsection"/>
        <w:rPr>
          <w:del w:id="1448" w:author="svcMRProcess" w:date="2019-05-11T00:38:00Z"/>
        </w:rPr>
      </w:pPr>
      <w:del w:id="1449" w:author="svcMRProcess" w:date="2019-05-11T00:38:00Z">
        <w:r>
          <w:tab/>
        </w:r>
        <w:r>
          <w:tab/>
          <w:delText xml:space="preserve">the Court of Appeal, on the application of the Attorney General — </w:delText>
        </w:r>
      </w:del>
    </w:p>
    <w:p>
      <w:pPr>
        <w:pStyle w:val="Indenta"/>
        <w:rPr>
          <w:del w:id="1450" w:author="svcMRProcess" w:date="2019-05-11T00:38:00Z"/>
        </w:rPr>
      </w:pPr>
      <w:del w:id="1451" w:author="svcMRProcess" w:date="2019-05-11T00:38:00Z">
        <w:r>
          <w:tab/>
          <w:delText>(c)</w:delText>
        </w:r>
        <w:r>
          <w:tab/>
          <w:delText>may set aside sentence B and impose a new sentence instead; or</w:delText>
        </w:r>
      </w:del>
    </w:p>
    <w:p>
      <w:pPr>
        <w:pStyle w:val="Indenta"/>
        <w:rPr>
          <w:del w:id="1452" w:author="svcMRProcess" w:date="2019-05-11T00:38:00Z"/>
        </w:rPr>
      </w:pPr>
      <w:del w:id="1453" w:author="svcMRProcess" w:date="2019-05-11T00:38:00Z">
        <w:r>
          <w:tab/>
          <w:delText>(d)</w:delText>
        </w:r>
        <w:r>
          <w:tab/>
          <w:delText>may vary sentence B.</w:delText>
        </w:r>
      </w:del>
    </w:p>
    <w:p>
      <w:pPr>
        <w:pStyle w:val="Heading5"/>
        <w:rPr>
          <w:del w:id="1454" w:author="svcMRProcess" w:date="2019-05-11T00:38:00Z"/>
        </w:rPr>
      </w:pPr>
      <w:bookmarkStart w:id="1455" w:name="_Toc325547736"/>
      <w:del w:id="1456" w:author="svcMRProcess" w:date="2019-05-11T00:38:00Z">
        <w:r>
          <w:rPr>
            <w:rStyle w:val="CharSectno"/>
          </w:rPr>
          <w:delText>50</w:delText>
        </w:r>
        <w:r>
          <w:delText>.</w:delText>
        </w:r>
        <w:r>
          <w:tab/>
          <w:delText>Rules of court</w:delText>
        </w:r>
        <w:bookmarkEnd w:id="1455"/>
      </w:del>
    </w:p>
    <w:p>
      <w:pPr>
        <w:pStyle w:val="Subsection"/>
        <w:rPr>
          <w:del w:id="1457" w:author="svcMRProcess" w:date="2019-05-11T00:38:00Z"/>
        </w:rPr>
      </w:pPr>
      <w:del w:id="1458" w:author="svcMRProcess" w:date="2019-05-11T00:38:00Z">
        <w:r>
          <w:tab/>
          <w:delText>(1)</w:delText>
        </w:r>
        <w:r>
          <w:tab/>
          <w:delText xml:space="preserve">This section is in addition to and does not affect the operation of the </w:delText>
        </w:r>
        <w:r>
          <w:rPr>
            <w:i/>
          </w:rPr>
          <w:delText>Supreme Court Act 1935</w:delText>
        </w:r>
        <w:r>
          <w:delText xml:space="preserve"> section 167.</w:delText>
        </w:r>
      </w:del>
    </w:p>
    <w:p>
      <w:pPr>
        <w:pStyle w:val="Subsection"/>
        <w:rPr>
          <w:del w:id="1459" w:author="svcMRProcess" w:date="2019-05-11T00:38:00Z"/>
        </w:rPr>
      </w:pPr>
      <w:del w:id="1460" w:author="svcMRProcess" w:date="2019-05-11T00:38:00Z">
        <w:r>
          <w:tab/>
          <w:delText>(2)</w:delText>
        </w:r>
        <w:r>
          <w:tab/>
          <w:delText>The Supreme Court may make rules of court prescribing any matter that is required or permitted by this Act to be prescribed, or that is necessary or convenient to be prescribed for giving effect to the purposes of this Act.</w:delText>
        </w:r>
      </w:del>
    </w:p>
    <w:p>
      <w:pPr>
        <w:pStyle w:val="Subsection"/>
        <w:rPr>
          <w:del w:id="1461" w:author="svcMRProcess" w:date="2019-05-11T00:38:00Z"/>
        </w:rPr>
      </w:pPr>
      <w:del w:id="1462" w:author="svcMRProcess" w:date="2019-05-11T00:38:00Z">
        <w:r>
          <w:tab/>
          <w:delText>(3)</w:delText>
        </w:r>
        <w:r>
          <w:tab/>
          <w:delText xml:space="preserve">Without limiting subsection (2), rules of court may — </w:delText>
        </w:r>
      </w:del>
    </w:p>
    <w:p>
      <w:pPr>
        <w:pStyle w:val="Indenta"/>
        <w:rPr>
          <w:del w:id="1463" w:author="svcMRProcess" w:date="2019-05-11T00:38:00Z"/>
        </w:rPr>
      </w:pPr>
      <w:del w:id="1464" w:author="svcMRProcess" w:date="2019-05-11T00:38:00Z">
        <w:r>
          <w:tab/>
          <w:delText>(a)</w:delText>
        </w:r>
        <w:r>
          <w:tab/>
          <w:delText>regulate the commencement and conduct of proceedings under this Act;</w:delText>
        </w:r>
      </w:del>
    </w:p>
    <w:p>
      <w:pPr>
        <w:pStyle w:val="Indenta"/>
        <w:rPr>
          <w:del w:id="1465" w:author="svcMRProcess" w:date="2019-05-11T00:38:00Z"/>
        </w:rPr>
      </w:pPr>
      <w:del w:id="1466" w:author="svcMRProcess" w:date="2019-05-11T00:38:00Z">
        <w:r>
          <w:tab/>
          <w:delText>(b)</w:delText>
        </w:r>
        <w:r>
          <w:tab/>
          <w:delText>provide for extending or shortening, with or without conditions, the time allowed under this Act or the rules of court for doing any act;</w:delText>
        </w:r>
      </w:del>
    </w:p>
    <w:p>
      <w:pPr>
        <w:pStyle w:val="Indenta"/>
        <w:rPr>
          <w:del w:id="1467" w:author="svcMRProcess" w:date="2019-05-11T00:38:00Z"/>
        </w:rPr>
      </w:pPr>
      <w:del w:id="1468" w:author="svcMRProcess" w:date="2019-05-11T00:38:00Z">
        <w:r>
          <w:tab/>
          <w:delText>(c)</w:delText>
        </w:r>
        <w:r>
          <w:tab/>
          <w:delText>provide for a proceeding under this Act to be dismissed without a hearing of it if the person who commenced it does not conduct it in accordance with the rules of court or orders made by the court;</w:delText>
        </w:r>
      </w:del>
    </w:p>
    <w:p>
      <w:pPr>
        <w:pStyle w:val="Indenta"/>
        <w:rPr>
          <w:del w:id="1469" w:author="svcMRProcess" w:date="2019-05-11T00:38:00Z"/>
        </w:rPr>
      </w:pPr>
      <w:del w:id="1470" w:author="svcMRProcess" w:date="2019-05-11T00:38:00Z">
        <w:r>
          <w:tab/>
          <w:delText>(d)</w:delText>
        </w:r>
        <w:r>
          <w:tab/>
          <w:delText>provide for the re</w:delText>
        </w:r>
        <w:r>
          <w:noBreakHyphen/>
          <w:delText>instatement of a proceeding under this Act that has been dismissed without a hearing of it;</w:delText>
        </w:r>
      </w:del>
    </w:p>
    <w:p>
      <w:pPr>
        <w:pStyle w:val="Indenta"/>
        <w:rPr>
          <w:del w:id="1471" w:author="svcMRProcess" w:date="2019-05-11T00:38:00Z"/>
        </w:rPr>
      </w:pPr>
      <w:del w:id="1472" w:author="svcMRProcess" w:date="2019-05-11T00:38:00Z">
        <w:r>
          <w:tab/>
          <w:delText>(e)</w:delText>
        </w:r>
        <w:r>
          <w:tab/>
          <w:delText>allow or require a party to a proceeding under this Act to present the party’s case in writing instead of or in addition to doing so orally;</w:delText>
        </w:r>
      </w:del>
    </w:p>
    <w:p>
      <w:pPr>
        <w:pStyle w:val="Indenta"/>
        <w:rPr>
          <w:del w:id="1473" w:author="svcMRProcess" w:date="2019-05-11T00:38:00Z"/>
        </w:rPr>
      </w:pPr>
      <w:del w:id="1474" w:author="svcMRProcess" w:date="2019-05-11T00:38:00Z">
        <w:r>
          <w:tab/>
          <w:delText>(f)</w:delText>
        </w:r>
        <w:r>
          <w:tab/>
          <w:delText>provide for the discontinuance of proceedings under this Act;</w:delText>
        </w:r>
      </w:del>
    </w:p>
    <w:p>
      <w:pPr>
        <w:pStyle w:val="Indenta"/>
        <w:rPr>
          <w:del w:id="1475" w:author="svcMRProcess" w:date="2019-05-11T00:38:00Z"/>
        </w:rPr>
      </w:pPr>
      <w:del w:id="1476" w:author="svcMRProcess" w:date="2019-05-11T00:38:00Z">
        <w:r>
          <w:tab/>
          <w:delText>(g)</w:delText>
        </w:r>
        <w:r>
          <w:tab/>
          <w:delText>provide for the taxation of costs ordered to be paid in appeals under Part 2;</w:delText>
        </w:r>
      </w:del>
    </w:p>
    <w:p>
      <w:pPr>
        <w:pStyle w:val="Indenta"/>
        <w:keepNext/>
        <w:rPr>
          <w:del w:id="1477" w:author="svcMRProcess" w:date="2019-05-11T00:38:00Z"/>
        </w:rPr>
      </w:pPr>
      <w:del w:id="1478" w:author="svcMRProcess" w:date="2019-05-11T00:38:00Z">
        <w:r>
          <w:tab/>
          <w:delText>(h)</w:delText>
        </w:r>
        <w:r>
          <w:tab/>
          <w:delText>confer on a master or registrar of the Supreme Court, either generally or in particular cases, and under such circumstances and on such conditions as the rules specify, such of the jurisdiction of the court under this Act as the rules specify.</w:delText>
        </w:r>
      </w:del>
    </w:p>
    <w:p>
      <w:pPr>
        <w:pStyle w:val="Heading5"/>
        <w:rPr>
          <w:del w:id="1479" w:author="svcMRProcess" w:date="2019-05-11T00:38:00Z"/>
          <w:lang w:eastAsia="en-AU"/>
        </w:rPr>
      </w:pPr>
      <w:bookmarkStart w:id="1480" w:name="_Toc325547737"/>
      <w:del w:id="1481" w:author="svcMRProcess" w:date="2019-05-11T00:38:00Z">
        <w:r>
          <w:rPr>
            <w:rStyle w:val="CharSectno"/>
          </w:rPr>
          <w:delText>51</w:delText>
        </w:r>
        <w:r>
          <w:rPr>
            <w:szCs w:val="22"/>
          </w:rPr>
          <w:delText>.</w:delText>
        </w:r>
        <w:r>
          <w:rPr>
            <w:szCs w:val="22"/>
          </w:rPr>
          <w:tab/>
          <w:delText>Certain amendments to be reviewed</w:delText>
        </w:r>
        <w:bookmarkEnd w:id="1480"/>
      </w:del>
    </w:p>
    <w:p>
      <w:pPr>
        <w:pStyle w:val="Subsection"/>
        <w:rPr>
          <w:del w:id="1482" w:author="svcMRProcess" w:date="2019-05-11T00:38:00Z"/>
          <w:lang w:eastAsia="en-AU"/>
        </w:rPr>
      </w:pPr>
      <w:del w:id="1483" w:author="svcMRProcess" w:date="2019-05-11T00:38:00Z">
        <w:r>
          <w:rPr>
            <w:szCs w:val="22"/>
          </w:rPr>
          <w:tab/>
          <w:delText>(1)</w:delText>
        </w:r>
        <w:r>
          <w:rPr>
            <w:szCs w:val="22"/>
          </w:rPr>
          <w:tab/>
          <w:delText xml:space="preserve">The Minister must carry out a review of the operation of the amendments made to this Act by the </w:delText>
        </w:r>
        <w:r>
          <w:rPr>
            <w:i/>
            <w:iCs/>
            <w:szCs w:val="22"/>
          </w:rPr>
          <w:delText>Criminal Law and Evidence Amendment Act 2008</w:delText>
        </w:r>
        <w:r>
          <w:rPr>
            <w:szCs w:val="22"/>
          </w:rPr>
          <w:delText xml:space="preserve"> Part 4 as soon as practicable after the expiration of 5 years from the commencement of the amendments.</w:delText>
        </w:r>
      </w:del>
    </w:p>
    <w:p>
      <w:pPr>
        <w:pStyle w:val="Subsection"/>
        <w:rPr>
          <w:del w:id="1484" w:author="svcMRProcess" w:date="2019-05-11T00:38:00Z"/>
          <w:lang w:eastAsia="en-AU"/>
        </w:rPr>
      </w:pPr>
      <w:del w:id="1485" w:author="svcMRProcess" w:date="2019-05-11T00:38:00Z">
        <w:r>
          <w:tab/>
          <w:delText>(2)</w:delText>
        </w:r>
        <w:r>
          <w:tab/>
          <w:delText>The Minister must prepare a report based on the review and, as soon as practicable after the report is prepared, cause it to be laid before each House of Parliament.</w:delText>
        </w:r>
      </w:del>
    </w:p>
    <w:p>
      <w:pPr>
        <w:pStyle w:val="Footnotesection"/>
        <w:rPr>
          <w:del w:id="1486" w:author="svcMRProcess" w:date="2019-05-11T00:38:00Z"/>
        </w:rPr>
      </w:pPr>
      <w:del w:id="1487" w:author="svcMRProcess" w:date="2019-05-11T00:38:00Z">
        <w:r>
          <w:tab/>
          <w:delText>[Section 51 inserted by No. 2 of 2008 s. 40.]</w:delText>
        </w:r>
      </w:del>
    </w:p>
    <w:p>
      <w:pPr>
        <w:pStyle w:val="CentredBaseLine"/>
        <w:jc w:val="center"/>
        <w:rPr>
          <w:del w:id="1488" w:author="svcMRProcess" w:date="2019-05-11T00:38:00Z"/>
        </w:rPr>
      </w:pPr>
      <w:del w:id="1489" w:author="svcMRProcess" w:date="2019-05-11T00:3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1490" w:author="svcMRProcess" w:date="2019-05-11T00:38: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491" w:author="svcMRProcess" w:date="2019-05-11T00:38:00Z"/>
        </w:rPr>
      </w:pPr>
      <w:del w:id="1492" w:author="svcMRProcess" w:date="2019-05-11T00:38:00Z">
        <w:r>
          <w:delText>Notes</w:delText>
        </w:r>
      </w:del>
    </w:p>
    <w:p>
      <w:pPr>
        <w:pStyle w:val="nSubsection"/>
        <w:rPr>
          <w:del w:id="1493" w:author="svcMRProcess" w:date="2019-05-11T00:38:00Z"/>
          <w:snapToGrid w:val="0"/>
        </w:rPr>
      </w:pPr>
      <w:del w:id="1494" w:author="svcMRProcess" w:date="2019-05-11T00:38:00Z">
        <w:r>
          <w:rPr>
            <w:snapToGrid w:val="0"/>
            <w:vertAlign w:val="superscript"/>
          </w:rPr>
          <w:delText>1</w:delText>
        </w:r>
        <w:r>
          <w:rPr>
            <w:snapToGrid w:val="0"/>
          </w:rPr>
          <w:tab/>
          <w:delText xml:space="preserve">This is a compilation of the </w:delText>
        </w:r>
        <w:r>
          <w:rPr>
            <w:i/>
            <w:noProof/>
            <w:snapToGrid w:val="0"/>
          </w:rPr>
          <w:delText>Criminal Appeals Act 2004</w:delText>
        </w:r>
        <w:r>
          <w:rPr>
            <w:snapToGrid w:val="0"/>
          </w:rPr>
          <w:delText xml:space="preserve"> and includes the amendments made by the other written laws referred to in the following table</w:delText>
        </w:r>
        <w:r>
          <w:rPr>
            <w:rFonts w:ascii="Times" w:hAnsi="Times"/>
            <w:snapToGrid w:val="0"/>
            <w:vertAlign w:val="superscript"/>
          </w:rPr>
          <w:delText> 1a</w:delText>
        </w:r>
        <w:r>
          <w:rPr>
            <w:snapToGrid w:val="0"/>
          </w:rPr>
          <w:delText>.  The table also contains information about any reprint.</w:delText>
        </w:r>
      </w:del>
    </w:p>
    <w:p>
      <w:pPr>
        <w:pStyle w:val="nHeading3"/>
        <w:rPr>
          <w:del w:id="1495" w:author="svcMRProcess" w:date="2019-05-11T00:38:00Z"/>
          <w:snapToGrid w:val="0"/>
        </w:rPr>
      </w:pPr>
      <w:bookmarkStart w:id="1496" w:name="_Toc325547739"/>
      <w:del w:id="1497" w:author="svcMRProcess" w:date="2019-05-11T00:38:00Z">
        <w:r>
          <w:rPr>
            <w:snapToGrid w:val="0"/>
          </w:rPr>
          <w:delText>Compilation table</w:delText>
        </w:r>
        <w:bookmarkEnd w:id="1496"/>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1498" w:author="svcMRProcess" w:date="2019-05-11T00:38:00Z"/>
        </w:trPr>
        <w:tc>
          <w:tcPr>
            <w:tcW w:w="2269" w:type="dxa"/>
            <w:tcBorders>
              <w:top w:val="single" w:sz="8" w:space="0" w:color="auto"/>
              <w:bottom w:val="single" w:sz="8" w:space="0" w:color="auto"/>
            </w:tcBorders>
          </w:tcPr>
          <w:p>
            <w:pPr>
              <w:pStyle w:val="nTable"/>
              <w:spacing w:after="40"/>
              <w:rPr>
                <w:del w:id="1499" w:author="svcMRProcess" w:date="2019-05-11T00:38:00Z"/>
                <w:b/>
                <w:sz w:val="19"/>
              </w:rPr>
            </w:pPr>
            <w:del w:id="1500" w:author="svcMRProcess" w:date="2019-05-11T00:38:00Z">
              <w:r>
                <w:rPr>
                  <w:b/>
                  <w:sz w:val="19"/>
                </w:rPr>
                <w:delText>Short title</w:delText>
              </w:r>
            </w:del>
          </w:p>
        </w:tc>
        <w:tc>
          <w:tcPr>
            <w:tcW w:w="1134" w:type="dxa"/>
            <w:tcBorders>
              <w:top w:val="single" w:sz="8" w:space="0" w:color="auto"/>
              <w:bottom w:val="single" w:sz="8" w:space="0" w:color="auto"/>
            </w:tcBorders>
          </w:tcPr>
          <w:p>
            <w:pPr>
              <w:pStyle w:val="nTable"/>
              <w:spacing w:after="40"/>
              <w:rPr>
                <w:del w:id="1501" w:author="svcMRProcess" w:date="2019-05-11T00:38:00Z"/>
                <w:b/>
                <w:sz w:val="19"/>
              </w:rPr>
            </w:pPr>
            <w:del w:id="1502" w:author="svcMRProcess" w:date="2019-05-11T00:38:00Z">
              <w:r>
                <w:rPr>
                  <w:b/>
                  <w:sz w:val="19"/>
                </w:rPr>
                <w:delText>Number and year</w:delText>
              </w:r>
            </w:del>
          </w:p>
        </w:tc>
        <w:tc>
          <w:tcPr>
            <w:tcW w:w="1134" w:type="dxa"/>
            <w:tcBorders>
              <w:top w:val="single" w:sz="8" w:space="0" w:color="auto"/>
              <w:bottom w:val="single" w:sz="8" w:space="0" w:color="auto"/>
            </w:tcBorders>
          </w:tcPr>
          <w:p>
            <w:pPr>
              <w:pStyle w:val="nTable"/>
              <w:spacing w:after="40"/>
              <w:rPr>
                <w:del w:id="1503" w:author="svcMRProcess" w:date="2019-05-11T00:38:00Z"/>
                <w:b/>
                <w:sz w:val="19"/>
              </w:rPr>
            </w:pPr>
            <w:del w:id="1504" w:author="svcMRProcess" w:date="2019-05-11T00:38:00Z">
              <w:r>
                <w:rPr>
                  <w:b/>
                  <w:sz w:val="19"/>
                </w:rPr>
                <w:delText>Assent</w:delText>
              </w:r>
            </w:del>
          </w:p>
        </w:tc>
        <w:tc>
          <w:tcPr>
            <w:tcW w:w="2552" w:type="dxa"/>
            <w:tcBorders>
              <w:top w:val="single" w:sz="8" w:space="0" w:color="auto"/>
              <w:bottom w:val="single" w:sz="8" w:space="0" w:color="auto"/>
            </w:tcBorders>
          </w:tcPr>
          <w:p>
            <w:pPr>
              <w:pStyle w:val="nTable"/>
              <w:spacing w:after="40"/>
              <w:rPr>
                <w:del w:id="1505" w:author="svcMRProcess" w:date="2019-05-11T00:38:00Z"/>
                <w:b/>
                <w:sz w:val="19"/>
              </w:rPr>
            </w:pPr>
            <w:del w:id="1506" w:author="svcMRProcess" w:date="2019-05-11T00:38:00Z">
              <w:r>
                <w:rPr>
                  <w:b/>
                  <w:sz w:val="19"/>
                </w:rPr>
                <w:delText>Commencement</w:delText>
              </w:r>
            </w:del>
          </w:p>
        </w:tc>
      </w:tr>
      <w:tr>
        <w:trPr>
          <w:del w:id="1507" w:author="svcMRProcess" w:date="2019-05-11T00:38:00Z"/>
        </w:trPr>
        <w:tc>
          <w:tcPr>
            <w:tcW w:w="2269" w:type="dxa"/>
            <w:tcBorders>
              <w:top w:val="single" w:sz="8" w:space="0" w:color="auto"/>
            </w:tcBorders>
          </w:tcPr>
          <w:p>
            <w:pPr>
              <w:pStyle w:val="nTable"/>
              <w:spacing w:after="40"/>
              <w:rPr>
                <w:del w:id="1508" w:author="svcMRProcess" w:date="2019-05-11T00:38:00Z"/>
                <w:sz w:val="19"/>
              </w:rPr>
            </w:pPr>
            <w:del w:id="1509" w:author="svcMRProcess" w:date="2019-05-11T00:38:00Z">
              <w:r>
                <w:rPr>
                  <w:i/>
                  <w:noProof/>
                  <w:snapToGrid w:val="0"/>
                  <w:sz w:val="19"/>
                </w:rPr>
                <w:delText>Criminal Appeals Act 2004</w:delText>
              </w:r>
            </w:del>
          </w:p>
        </w:tc>
        <w:tc>
          <w:tcPr>
            <w:tcW w:w="1134" w:type="dxa"/>
            <w:tcBorders>
              <w:top w:val="single" w:sz="8" w:space="0" w:color="auto"/>
            </w:tcBorders>
          </w:tcPr>
          <w:p>
            <w:pPr>
              <w:pStyle w:val="nTable"/>
              <w:spacing w:after="40"/>
              <w:rPr>
                <w:del w:id="1510" w:author="svcMRProcess" w:date="2019-05-11T00:38:00Z"/>
                <w:sz w:val="19"/>
              </w:rPr>
            </w:pPr>
            <w:del w:id="1511" w:author="svcMRProcess" w:date="2019-05-11T00:38:00Z">
              <w:r>
                <w:rPr>
                  <w:sz w:val="19"/>
                </w:rPr>
                <w:delText>60 of 2004</w:delText>
              </w:r>
            </w:del>
          </w:p>
        </w:tc>
        <w:tc>
          <w:tcPr>
            <w:tcW w:w="1134" w:type="dxa"/>
            <w:tcBorders>
              <w:top w:val="single" w:sz="8" w:space="0" w:color="auto"/>
            </w:tcBorders>
          </w:tcPr>
          <w:p>
            <w:pPr>
              <w:pStyle w:val="nTable"/>
              <w:spacing w:after="40"/>
              <w:rPr>
                <w:del w:id="1512" w:author="svcMRProcess" w:date="2019-05-11T00:38:00Z"/>
                <w:sz w:val="19"/>
              </w:rPr>
            </w:pPr>
            <w:del w:id="1513" w:author="svcMRProcess" w:date="2019-05-11T00:38:00Z">
              <w:r>
                <w:rPr>
                  <w:sz w:val="19"/>
                </w:rPr>
                <w:delText>23 Nov 2004</w:delText>
              </w:r>
            </w:del>
          </w:p>
        </w:tc>
        <w:tc>
          <w:tcPr>
            <w:tcW w:w="2552" w:type="dxa"/>
            <w:tcBorders>
              <w:top w:val="single" w:sz="8" w:space="0" w:color="auto"/>
            </w:tcBorders>
          </w:tcPr>
          <w:p>
            <w:pPr>
              <w:pStyle w:val="nTable"/>
              <w:spacing w:after="40"/>
              <w:rPr>
                <w:del w:id="1514" w:author="svcMRProcess" w:date="2019-05-11T00:38:00Z"/>
                <w:sz w:val="19"/>
              </w:rPr>
            </w:pPr>
            <w:del w:id="1515" w:author="svcMRProcess" w:date="2019-05-11T00:38:00Z">
              <w:r>
                <w:rPr>
                  <w:sz w:val="19"/>
                </w:rPr>
                <w:delText>s. 1 and 2: 23 Nov 2004;</w:delText>
              </w:r>
              <w:r>
                <w:rPr>
                  <w:sz w:val="19"/>
                </w:rPr>
                <w:br/>
                <w:delText xml:space="preserve">Act other than s. 1 and 2: 2 May 2005 (see s. 2 and </w:delText>
              </w:r>
              <w:r>
                <w:rPr>
                  <w:i/>
                  <w:sz w:val="19"/>
                </w:rPr>
                <w:delText>Gazette</w:delText>
              </w:r>
              <w:r>
                <w:rPr>
                  <w:sz w:val="19"/>
                </w:rPr>
                <w:delText xml:space="preserve"> 31 Dec 2004 p. 7129)</w:delText>
              </w:r>
            </w:del>
          </w:p>
        </w:tc>
      </w:tr>
      <w:tr>
        <w:trPr>
          <w:cantSplit/>
          <w:del w:id="1516" w:author="svcMRProcess" w:date="2019-05-11T00:38:00Z"/>
        </w:trPr>
        <w:tc>
          <w:tcPr>
            <w:tcW w:w="2269" w:type="dxa"/>
          </w:tcPr>
          <w:p>
            <w:pPr>
              <w:pStyle w:val="nTable"/>
              <w:spacing w:after="40"/>
              <w:rPr>
                <w:del w:id="1517" w:author="svcMRProcess" w:date="2019-05-11T00:38:00Z"/>
                <w:iCs/>
                <w:snapToGrid w:val="0"/>
                <w:sz w:val="19"/>
                <w:lang w:val="en-US"/>
              </w:rPr>
            </w:pPr>
            <w:del w:id="1518" w:author="svcMRProcess" w:date="2019-05-11T00:38:00Z">
              <w:r>
                <w:rPr>
                  <w:i/>
                  <w:snapToGrid w:val="0"/>
                  <w:sz w:val="19"/>
                  <w:lang w:val="en-US"/>
                </w:rPr>
                <w:delText>Criminal Investigation (Consequential Provisions) Act 2006</w:delText>
              </w:r>
              <w:r>
                <w:rPr>
                  <w:iCs/>
                  <w:snapToGrid w:val="0"/>
                  <w:sz w:val="19"/>
                  <w:lang w:val="en-US"/>
                </w:rPr>
                <w:delText xml:space="preserve"> s. 73</w:delText>
              </w:r>
            </w:del>
          </w:p>
        </w:tc>
        <w:tc>
          <w:tcPr>
            <w:tcW w:w="1134" w:type="dxa"/>
          </w:tcPr>
          <w:p>
            <w:pPr>
              <w:pStyle w:val="nTable"/>
              <w:spacing w:after="40"/>
              <w:rPr>
                <w:del w:id="1519" w:author="svcMRProcess" w:date="2019-05-11T00:38:00Z"/>
                <w:snapToGrid w:val="0"/>
                <w:sz w:val="19"/>
                <w:lang w:val="en-US"/>
              </w:rPr>
            </w:pPr>
            <w:del w:id="1520" w:author="svcMRProcess" w:date="2019-05-11T00:38:00Z">
              <w:r>
                <w:rPr>
                  <w:snapToGrid w:val="0"/>
                  <w:sz w:val="19"/>
                  <w:lang w:val="en-US"/>
                </w:rPr>
                <w:delText>59 of 2006</w:delText>
              </w:r>
            </w:del>
          </w:p>
        </w:tc>
        <w:tc>
          <w:tcPr>
            <w:tcW w:w="1134" w:type="dxa"/>
          </w:tcPr>
          <w:p>
            <w:pPr>
              <w:pStyle w:val="nTable"/>
              <w:spacing w:after="40"/>
              <w:rPr>
                <w:del w:id="1521" w:author="svcMRProcess" w:date="2019-05-11T00:38:00Z"/>
                <w:sz w:val="19"/>
              </w:rPr>
            </w:pPr>
            <w:del w:id="1522" w:author="svcMRProcess" w:date="2019-05-11T00:38:00Z">
              <w:r>
                <w:rPr>
                  <w:sz w:val="19"/>
                </w:rPr>
                <w:delText>16 Nov 2006</w:delText>
              </w:r>
            </w:del>
          </w:p>
        </w:tc>
        <w:tc>
          <w:tcPr>
            <w:tcW w:w="2552" w:type="dxa"/>
          </w:tcPr>
          <w:p>
            <w:pPr>
              <w:pStyle w:val="nTable"/>
              <w:spacing w:after="40"/>
              <w:rPr>
                <w:del w:id="1523" w:author="svcMRProcess" w:date="2019-05-11T00:38:00Z"/>
                <w:snapToGrid w:val="0"/>
                <w:sz w:val="19"/>
                <w:lang w:val="en-US"/>
              </w:rPr>
            </w:pPr>
            <w:del w:id="1524" w:author="svcMRProcess" w:date="2019-05-11T00:38:00Z">
              <w:r>
                <w:rPr>
                  <w:snapToGrid w:val="0"/>
                  <w:sz w:val="19"/>
                  <w:lang w:val="en-US"/>
                </w:rPr>
                <w:delText xml:space="preserve">1 Jul 2007 (see s. 2 and </w:delText>
              </w:r>
              <w:r>
                <w:rPr>
                  <w:i/>
                  <w:iCs/>
                  <w:snapToGrid w:val="0"/>
                  <w:sz w:val="19"/>
                  <w:lang w:val="en-US"/>
                </w:rPr>
                <w:delText>Gazette</w:delText>
              </w:r>
              <w:r>
                <w:rPr>
                  <w:snapToGrid w:val="0"/>
                  <w:sz w:val="19"/>
                  <w:lang w:val="en-US"/>
                </w:rPr>
                <w:delText xml:space="preserve"> 22 Jun 2007 p. 2838)</w:delText>
              </w:r>
            </w:del>
          </w:p>
        </w:tc>
      </w:tr>
      <w:tr>
        <w:trPr>
          <w:cantSplit/>
          <w:del w:id="1525" w:author="svcMRProcess" w:date="2019-05-11T00:38:00Z"/>
        </w:trPr>
        <w:tc>
          <w:tcPr>
            <w:tcW w:w="2269" w:type="dxa"/>
          </w:tcPr>
          <w:p>
            <w:pPr>
              <w:pStyle w:val="nTable"/>
              <w:spacing w:after="40"/>
              <w:rPr>
                <w:del w:id="1526" w:author="svcMRProcess" w:date="2019-05-11T00:38:00Z"/>
                <w:iCs/>
                <w:snapToGrid w:val="0"/>
                <w:sz w:val="19"/>
                <w:lang w:val="en-US"/>
              </w:rPr>
            </w:pPr>
            <w:del w:id="1527" w:author="svcMRProcess" w:date="2019-05-11T00:38:00Z">
              <w:r>
                <w:rPr>
                  <w:i/>
                  <w:snapToGrid w:val="0"/>
                  <w:sz w:val="19"/>
                  <w:lang w:val="en-US"/>
                </w:rPr>
                <w:delText>Criminal Law and Evidence Amendment Act 2008</w:delText>
              </w:r>
              <w:r>
                <w:rPr>
                  <w:iCs/>
                  <w:snapToGrid w:val="0"/>
                  <w:sz w:val="19"/>
                  <w:lang w:val="en-US"/>
                </w:rPr>
                <w:delText xml:space="preserve"> Pt. 4</w:delText>
              </w:r>
            </w:del>
          </w:p>
        </w:tc>
        <w:tc>
          <w:tcPr>
            <w:tcW w:w="1134" w:type="dxa"/>
          </w:tcPr>
          <w:p>
            <w:pPr>
              <w:pStyle w:val="nTable"/>
              <w:spacing w:after="40"/>
              <w:rPr>
                <w:del w:id="1528" w:author="svcMRProcess" w:date="2019-05-11T00:38:00Z"/>
                <w:snapToGrid w:val="0"/>
                <w:sz w:val="19"/>
                <w:lang w:val="en-US"/>
              </w:rPr>
            </w:pPr>
            <w:del w:id="1529" w:author="svcMRProcess" w:date="2019-05-11T00:38:00Z">
              <w:r>
                <w:rPr>
                  <w:snapToGrid w:val="0"/>
                  <w:sz w:val="19"/>
                  <w:lang w:val="en-US"/>
                </w:rPr>
                <w:delText>2 of 2008</w:delText>
              </w:r>
            </w:del>
          </w:p>
        </w:tc>
        <w:tc>
          <w:tcPr>
            <w:tcW w:w="1134" w:type="dxa"/>
          </w:tcPr>
          <w:p>
            <w:pPr>
              <w:pStyle w:val="nTable"/>
              <w:spacing w:after="40"/>
              <w:rPr>
                <w:del w:id="1530" w:author="svcMRProcess" w:date="2019-05-11T00:38:00Z"/>
                <w:sz w:val="19"/>
              </w:rPr>
            </w:pPr>
            <w:del w:id="1531" w:author="svcMRProcess" w:date="2019-05-11T00:38:00Z">
              <w:r>
                <w:rPr>
                  <w:sz w:val="19"/>
                </w:rPr>
                <w:delText>12 Mar 2008</w:delText>
              </w:r>
            </w:del>
          </w:p>
        </w:tc>
        <w:tc>
          <w:tcPr>
            <w:tcW w:w="2552" w:type="dxa"/>
          </w:tcPr>
          <w:p>
            <w:pPr>
              <w:pStyle w:val="nTable"/>
              <w:spacing w:after="40"/>
              <w:rPr>
                <w:del w:id="1532" w:author="svcMRProcess" w:date="2019-05-11T00:38:00Z"/>
                <w:snapToGrid w:val="0"/>
                <w:sz w:val="19"/>
                <w:lang w:val="en-US"/>
              </w:rPr>
            </w:pPr>
            <w:del w:id="1533" w:author="svcMRProcess" w:date="2019-05-11T00:38:00Z">
              <w:r>
                <w:rPr>
                  <w:snapToGrid w:val="0"/>
                  <w:sz w:val="19"/>
                  <w:lang w:val="en-US"/>
                </w:rPr>
                <w:delText xml:space="preserve">27 Apr 2008 (see s. 2 and </w:delText>
              </w:r>
              <w:r>
                <w:rPr>
                  <w:i/>
                  <w:iCs/>
                  <w:snapToGrid w:val="0"/>
                  <w:sz w:val="19"/>
                  <w:lang w:val="en-US"/>
                </w:rPr>
                <w:delText>Gazette</w:delText>
              </w:r>
              <w:r>
                <w:rPr>
                  <w:snapToGrid w:val="0"/>
                  <w:sz w:val="19"/>
                  <w:lang w:val="en-US"/>
                </w:rPr>
                <w:delText xml:space="preserve"> 24 Apr 2008 p. 1559)</w:delText>
              </w:r>
            </w:del>
          </w:p>
        </w:tc>
      </w:tr>
      <w:tr>
        <w:trPr>
          <w:cantSplit/>
          <w:del w:id="1534" w:author="svcMRProcess" w:date="2019-05-11T00:38:00Z"/>
        </w:trPr>
        <w:tc>
          <w:tcPr>
            <w:tcW w:w="2269" w:type="dxa"/>
          </w:tcPr>
          <w:p>
            <w:pPr>
              <w:pStyle w:val="nTable"/>
              <w:spacing w:after="40"/>
              <w:rPr>
                <w:del w:id="1535" w:author="svcMRProcess" w:date="2019-05-11T00:38:00Z"/>
                <w:i/>
                <w:snapToGrid w:val="0"/>
                <w:sz w:val="19"/>
                <w:lang w:val="en-US"/>
              </w:rPr>
            </w:pPr>
            <w:del w:id="1536" w:author="svcMRProcess" w:date="2019-05-11T00:38:00Z">
              <w:r>
                <w:rPr>
                  <w:i/>
                  <w:snapToGrid w:val="0"/>
                  <w:sz w:val="19"/>
                </w:rPr>
                <w:delText xml:space="preserve">Acts Amendment (Justice) Act 2008 </w:delText>
              </w:r>
              <w:r>
                <w:rPr>
                  <w:iCs/>
                  <w:snapToGrid w:val="0"/>
                  <w:sz w:val="19"/>
                </w:rPr>
                <w:delText>Pt. 6</w:delText>
              </w:r>
            </w:del>
          </w:p>
        </w:tc>
        <w:tc>
          <w:tcPr>
            <w:tcW w:w="1134" w:type="dxa"/>
          </w:tcPr>
          <w:p>
            <w:pPr>
              <w:pStyle w:val="nTable"/>
              <w:spacing w:after="40"/>
              <w:rPr>
                <w:del w:id="1537" w:author="svcMRProcess" w:date="2019-05-11T00:38:00Z"/>
                <w:snapToGrid w:val="0"/>
                <w:sz w:val="19"/>
                <w:lang w:val="en-US"/>
              </w:rPr>
            </w:pPr>
            <w:del w:id="1538" w:author="svcMRProcess" w:date="2019-05-11T00:38:00Z">
              <w:r>
                <w:rPr>
                  <w:sz w:val="19"/>
                </w:rPr>
                <w:delText>5 of 2008</w:delText>
              </w:r>
            </w:del>
          </w:p>
        </w:tc>
        <w:tc>
          <w:tcPr>
            <w:tcW w:w="1134" w:type="dxa"/>
          </w:tcPr>
          <w:p>
            <w:pPr>
              <w:pStyle w:val="nTable"/>
              <w:spacing w:after="40"/>
              <w:rPr>
                <w:del w:id="1539" w:author="svcMRProcess" w:date="2019-05-11T00:38:00Z"/>
                <w:sz w:val="19"/>
              </w:rPr>
            </w:pPr>
            <w:del w:id="1540" w:author="svcMRProcess" w:date="2019-05-11T00:38:00Z">
              <w:r>
                <w:rPr>
                  <w:sz w:val="19"/>
                </w:rPr>
                <w:delText>31 Mar 2008</w:delText>
              </w:r>
            </w:del>
          </w:p>
        </w:tc>
        <w:tc>
          <w:tcPr>
            <w:tcW w:w="2552" w:type="dxa"/>
          </w:tcPr>
          <w:p>
            <w:pPr>
              <w:pStyle w:val="nTable"/>
              <w:spacing w:after="40"/>
              <w:rPr>
                <w:del w:id="1541" w:author="svcMRProcess" w:date="2019-05-11T00:38:00Z"/>
                <w:snapToGrid w:val="0"/>
                <w:sz w:val="19"/>
                <w:lang w:val="en-US"/>
              </w:rPr>
            </w:pPr>
            <w:del w:id="1542" w:author="svcMRProcess" w:date="2019-05-11T00:38: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rPr>
          <w:cantSplit/>
          <w:del w:id="1543" w:author="svcMRProcess" w:date="2019-05-11T00:38:00Z"/>
        </w:trPr>
        <w:tc>
          <w:tcPr>
            <w:tcW w:w="7089" w:type="dxa"/>
            <w:gridSpan w:val="4"/>
            <w:tcBorders>
              <w:bottom w:val="single" w:sz="8" w:space="0" w:color="auto"/>
            </w:tcBorders>
          </w:tcPr>
          <w:p>
            <w:pPr>
              <w:pStyle w:val="nTable"/>
              <w:spacing w:after="40"/>
              <w:rPr>
                <w:del w:id="1544" w:author="svcMRProcess" w:date="2019-05-11T00:38:00Z"/>
                <w:snapToGrid w:val="0"/>
                <w:sz w:val="19"/>
                <w:lang w:val="en-US"/>
              </w:rPr>
            </w:pPr>
            <w:del w:id="1545" w:author="svcMRProcess" w:date="2019-05-11T00:38:00Z">
              <w:r>
                <w:rPr>
                  <w:b/>
                  <w:bCs/>
                  <w:snapToGrid w:val="0"/>
                  <w:sz w:val="19"/>
                  <w:lang w:val="en-US"/>
                </w:rPr>
                <w:delText xml:space="preserve">Reprint 1: The </w:delText>
              </w:r>
              <w:r>
                <w:rPr>
                  <w:b/>
                  <w:bCs/>
                  <w:i/>
                  <w:noProof/>
                  <w:snapToGrid w:val="0"/>
                  <w:sz w:val="19"/>
                </w:rPr>
                <w:delText>Criminal Appeals Act 2004</w:delText>
              </w:r>
              <w:r>
                <w:rPr>
                  <w:b/>
                  <w:bCs/>
                  <w:snapToGrid w:val="0"/>
                  <w:sz w:val="19"/>
                  <w:lang w:val="en-US"/>
                </w:rPr>
                <w:delText xml:space="preserve"> as at 23 Jan 2009</w:delText>
              </w:r>
              <w:r>
                <w:rPr>
                  <w:snapToGrid w:val="0"/>
                  <w:sz w:val="19"/>
                  <w:lang w:val="en-US"/>
                </w:rPr>
                <w:delText xml:space="preserve"> (includes amendments listed above)</w:delText>
              </w:r>
            </w:del>
          </w:p>
        </w:tc>
      </w:tr>
    </w:tbl>
    <w:p>
      <w:pPr>
        <w:pStyle w:val="nSubsection"/>
        <w:tabs>
          <w:tab w:val="clear" w:pos="454"/>
          <w:tab w:val="left" w:pos="567"/>
        </w:tabs>
        <w:spacing w:before="120"/>
        <w:ind w:left="567" w:hanging="567"/>
        <w:rPr>
          <w:del w:id="1546" w:author="svcMRProcess" w:date="2019-05-11T00:38:00Z"/>
          <w:snapToGrid w:val="0"/>
        </w:rPr>
      </w:pPr>
      <w:del w:id="1547" w:author="svcMRProcess" w:date="2019-05-11T00: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8" w:author="svcMRProcess" w:date="2019-05-11T00:38:00Z"/>
        </w:rPr>
      </w:pPr>
      <w:bookmarkStart w:id="1549" w:name="_Toc325547740"/>
      <w:del w:id="1550" w:author="svcMRProcess" w:date="2019-05-11T00:38:00Z">
        <w:r>
          <w:delText>Provisions that have not come into operation</w:delText>
        </w:r>
        <w:bookmarkEnd w:id="154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551" w:author="svcMRProcess" w:date="2019-05-11T00:38:00Z"/>
        </w:trPr>
        <w:tc>
          <w:tcPr>
            <w:tcW w:w="2268" w:type="dxa"/>
            <w:tcBorders>
              <w:bottom w:val="single" w:sz="8" w:space="0" w:color="auto"/>
            </w:tcBorders>
          </w:tcPr>
          <w:p>
            <w:pPr>
              <w:pStyle w:val="nTable"/>
              <w:spacing w:after="40"/>
              <w:rPr>
                <w:del w:id="1552" w:author="svcMRProcess" w:date="2019-05-11T00:38:00Z"/>
                <w:b/>
                <w:snapToGrid w:val="0"/>
                <w:sz w:val="19"/>
                <w:lang w:val="en-US"/>
              </w:rPr>
            </w:pPr>
            <w:del w:id="1553" w:author="svcMRProcess" w:date="2019-05-11T00:38:00Z">
              <w:r>
                <w:rPr>
                  <w:b/>
                  <w:snapToGrid w:val="0"/>
                  <w:sz w:val="19"/>
                  <w:lang w:val="en-US"/>
                </w:rPr>
                <w:delText>Short title</w:delText>
              </w:r>
            </w:del>
          </w:p>
        </w:tc>
        <w:tc>
          <w:tcPr>
            <w:tcW w:w="1118" w:type="dxa"/>
            <w:tcBorders>
              <w:bottom w:val="single" w:sz="8" w:space="0" w:color="auto"/>
            </w:tcBorders>
          </w:tcPr>
          <w:p>
            <w:pPr>
              <w:pStyle w:val="nTable"/>
              <w:spacing w:after="40"/>
              <w:rPr>
                <w:del w:id="1554" w:author="svcMRProcess" w:date="2019-05-11T00:38:00Z"/>
                <w:b/>
                <w:snapToGrid w:val="0"/>
                <w:sz w:val="19"/>
                <w:lang w:val="en-US"/>
              </w:rPr>
            </w:pPr>
            <w:del w:id="1555" w:author="svcMRProcess" w:date="2019-05-11T00:38:00Z">
              <w:r>
                <w:rPr>
                  <w:b/>
                  <w:snapToGrid w:val="0"/>
                  <w:sz w:val="19"/>
                  <w:lang w:val="en-US"/>
                </w:rPr>
                <w:delText>Number and year</w:delText>
              </w:r>
            </w:del>
          </w:p>
        </w:tc>
        <w:tc>
          <w:tcPr>
            <w:tcW w:w="1134" w:type="dxa"/>
            <w:tcBorders>
              <w:bottom w:val="single" w:sz="8" w:space="0" w:color="auto"/>
            </w:tcBorders>
          </w:tcPr>
          <w:p>
            <w:pPr>
              <w:pStyle w:val="nTable"/>
              <w:spacing w:after="40"/>
              <w:rPr>
                <w:del w:id="1556" w:author="svcMRProcess" w:date="2019-05-11T00:38:00Z"/>
                <w:b/>
                <w:snapToGrid w:val="0"/>
                <w:sz w:val="19"/>
                <w:lang w:val="en-US"/>
              </w:rPr>
            </w:pPr>
            <w:del w:id="1557" w:author="svcMRProcess" w:date="2019-05-11T00:38:00Z">
              <w:r>
                <w:rPr>
                  <w:b/>
                  <w:snapToGrid w:val="0"/>
                  <w:sz w:val="19"/>
                  <w:lang w:val="en-US"/>
                </w:rPr>
                <w:delText>Assent</w:delText>
              </w:r>
            </w:del>
          </w:p>
        </w:tc>
        <w:tc>
          <w:tcPr>
            <w:tcW w:w="2552" w:type="dxa"/>
            <w:tcBorders>
              <w:bottom w:val="single" w:sz="8" w:space="0" w:color="auto"/>
            </w:tcBorders>
          </w:tcPr>
          <w:p>
            <w:pPr>
              <w:pStyle w:val="nTable"/>
              <w:spacing w:after="40"/>
              <w:rPr>
                <w:del w:id="1558" w:author="svcMRProcess" w:date="2019-05-11T00:38:00Z"/>
                <w:b/>
                <w:snapToGrid w:val="0"/>
                <w:sz w:val="19"/>
                <w:lang w:val="en-US"/>
              </w:rPr>
            </w:pPr>
            <w:del w:id="1559" w:author="svcMRProcess" w:date="2019-05-11T00:38:00Z">
              <w:r>
                <w:rPr>
                  <w:b/>
                  <w:snapToGrid w:val="0"/>
                  <w:sz w:val="19"/>
                  <w:lang w:val="en-US"/>
                </w:rPr>
                <w:delText>Commencement</w:delText>
              </w:r>
            </w:del>
          </w:p>
        </w:tc>
      </w:tr>
      <w:tr>
        <w:trPr>
          <w:del w:id="1560" w:author="svcMRProcess" w:date="2019-05-11T00:38:00Z"/>
        </w:trPr>
        <w:tc>
          <w:tcPr>
            <w:tcW w:w="2268" w:type="dxa"/>
            <w:tcBorders>
              <w:bottom w:val="nil"/>
            </w:tcBorders>
          </w:tcPr>
          <w:p>
            <w:pPr>
              <w:pStyle w:val="nTable"/>
              <w:spacing w:after="40"/>
              <w:rPr>
                <w:del w:id="1561" w:author="svcMRProcess" w:date="2019-05-11T00:38:00Z"/>
                <w:snapToGrid w:val="0"/>
                <w:sz w:val="19"/>
                <w:vertAlign w:val="superscript"/>
                <w:lang w:val="en-US"/>
              </w:rPr>
            </w:pPr>
            <w:del w:id="1562" w:author="svcMRProcess" w:date="2019-05-11T00:38:00Z">
              <w:r>
                <w:rPr>
                  <w:i/>
                  <w:snapToGrid w:val="0"/>
                  <w:sz w:val="19"/>
                  <w:lang w:val="en-US"/>
                </w:rPr>
                <w:delText xml:space="preserve">Road Traffic Legislation Amendment Act 2012 </w:delText>
              </w:r>
              <w:r>
                <w:rPr>
                  <w:snapToGrid w:val="0"/>
                  <w:sz w:val="19"/>
                  <w:lang w:val="en-US"/>
                </w:rPr>
                <w:delText>Pt. 4 Div. 13</w:delText>
              </w:r>
              <w:r>
                <w:rPr>
                  <w:rFonts w:ascii="Times" w:hAnsi="Times"/>
                  <w:vertAlign w:val="superscript"/>
                </w:rPr>
                <w:delText> </w:delText>
              </w:r>
              <w:r>
                <w:rPr>
                  <w:snapToGrid w:val="0"/>
                  <w:sz w:val="19"/>
                  <w:vertAlign w:val="superscript"/>
                  <w:lang w:val="en-US"/>
                </w:rPr>
                <w:delText>2</w:delText>
              </w:r>
            </w:del>
          </w:p>
        </w:tc>
        <w:tc>
          <w:tcPr>
            <w:tcW w:w="1118" w:type="dxa"/>
            <w:tcBorders>
              <w:bottom w:val="nil"/>
            </w:tcBorders>
          </w:tcPr>
          <w:p>
            <w:pPr>
              <w:pStyle w:val="nTable"/>
              <w:spacing w:after="40"/>
              <w:rPr>
                <w:del w:id="1563" w:author="svcMRProcess" w:date="2019-05-11T00:38:00Z"/>
                <w:snapToGrid w:val="0"/>
                <w:sz w:val="19"/>
                <w:lang w:val="en-US"/>
              </w:rPr>
            </w:pPr>
            <w:del w:id="1564" w:author="svcMRProcess" w:date="2019-05-11T00:38:00Z">
              <w:r>
                <w:rPr>
                  <w:snapToGrid w:val="0"/>
                  <w:sz w:val="19"/>
                  <w:lang w:val="en-US"/>
                </w:rPr>
                <w:delText>8 of 2012</w:delText>
              </w:r>
            </w:del>
          </w:p>
        </w:tc>
        <w:tc>
          <w:tcPr>
            <w:tcW w:w="1134" w:type="dxa"/>
            <w:tcBorders>
              <w:bottom w:val="nil"/>
            </w:tcBorders>
          </w:tcPr>
          <w:p>
            <w:pPr>
              <w:pStyle w:val="nTable"/>
              <w:spacing w:after="40"/>
              <w:rPr>
                <w:del w:id="1565" w:author="svcMRProcess" w:date="2019-05-11T00:38:00Z"/>
                <w:snapToGrid w:val="0"/>
                <w:sz w:val="19"/>
                <w:lang w:val="en-US"/>
              </w:rPr>
            </w:pPr>
            <w:del w:id="1566" w:author="svcMRProcess" w:date="2019-05-11T00:38:00Z">
              <w:r>
                <w:rPr>
                  <w:sz w:val="19"/>
                </w:rPr>
                <w:delText>21 May 2012</w:delText>
              </w:r>
            </w:del>
          </w:p>
        </w:tc>
        <w:tc>
          <w:tcPr>
            <w:tcW w:w="2552" w:type="dxa"/>
            <w:tcBorders>
              <w:bottom w:val="nil"/>
            </w:tcBorders>
          </w:tcPr>
          <w:p>
            <w:pPr>
              <w:pStyle w:val="nTable"/>
              <w:spacing w:after="40"/>
              <w:rPr>
                <w:del w:id="1567" w:author="svcMRProcess" w:date="2019-05-11T00:38:00Z"/>
                <w:snapToGrid w:val="0"/>
                <w:sz w:val="19"/>
                <w:lang w:val="en-US"/>
              </w:rPr>
            </w:pPr>
            <w:del w:id="1568" w:author="svcMRProcess" w:date="2019-05-11T00:38:00Z">
              <w:r>
                <w:rPr>
                  <w:snapToGrid w:val="0"/>
                  <w:sz w:val="19"/>
                  <w:lang w:val="en-US"/>
                </w:rPr>
                <w:delText xml:space="preserve">Operative on commencement of the </w:delText>
              </w:r>
              <w:r>
                <w:rPr>
                  <w:i/>
                  <w:snapToGrid w:val="0"/>
                  <w:sz w:val="19"/>
                  <w:lang w:val="en-US"/>
                </w:rPr>
                <w:delText>Road Traffic (Administration) Act 2008</w:delText>
              </w:r>
              <w:r>
                <w:rPr>
                  <w:snapToGrid w:val="0"/>
                  <w:sz w:val="19"/>
                  <w:lang w:val="en-US"/>
                </w:rPr>
                <w:delText xml:space="preserve"> (see s. 2(d))</w:delText>
              </w:r>
            </w:del>
          </w:p>
        </w:tc>
      </w:tr>
      <w:tr>
        <w:trPr>
          <w:del w:id="1569" w:author="svcMRProcess" w:date="2019-05-11T00:38:00Z"/>
        </w:trPr>
        <w:tc>
          <w:tcPr>
            <w:tcW w:w="2268" w:type="dxa"/>
            <w:tcBorders>
              <w:top w:val="nil"/>
            </w:tcBorders>
          </w:tcPr>
          <w:p>
            <w:pPr>
              <w:pStyle w:val="nTable"/>
              <w:spacing w:after="40"/>
              <w:rPr>
                <w:del w:id="1570" w:author="svcMRProcess" w:date="2019-05-11T00:38:00Z"/>
                <w:snapToGrid w:val="0"/>
                <w:sz w:val="19"/>
                <w:szCs w:val="19"/>
                <w:lang w:val="en-US"/>
              </w:rPr>
            </w:pPr>
            <w:del w:id="1571" w:author="svcMRProcess" w:date="2019-05-11T00:38:00Z">
              <w:r>
                <w:rPr>
                  <w:i/>
                  <w:snapToGrid w:val="0"/>
                  <w:sz w:val="19"/>
                  <w:szCs w:val="19"/>
                </w:rPr>
                <w:delText>Criminal Appeals Amendment (Double Jeopardy) Act 2012</w:delText>
              </w:r>
              <w:r>
                <w:rPr>
                  <w:snapToGrid w:val="0"/>
                  <w:sz w:val="19"/>
                  <w:szCs w:val="19"/>
                </w:rPr>
                <w:delText xml:space="preserve"> Pt. 2</w:delText>
              </w:r>
              <w:r>
                <w:rPr>
                  <w:rFonts w:ascii="Times" w:hAnsi="Times"/>
                  <w:vertAlign w:val="superscript"/>
                </w:rPr>
                <w:delText> </w:delText>
              </w:r>
              <w:r>
                <w:rPr>
                  <w:snapToGrid w:val="0"/>
                  <w:sz w:val="19"/>
                  <w:vertAlign w:val="superscript"/>
                  <w:lang w:val="en-US"/>
                </w:rPr>
                <w:delText>3</w:delText>
              </w:r>
            </w:del>
          </w:p>
        </w:tc>
        <w:tc>
          <w:tcPr>
            <w:tcW w:w="1118" w:type="dxa"/>
            <w:tcBorders>
              <w:top w:val="nil"/>
            </w:tcBorders>
          </w:tcPr>
          <w:p>
            <w:pPr>
              <w:pStyle w:val="nTable"/>
              <w:spacing w:after="40"/>
              <w:rPr>
                <w:del w:id="1572" w:author="svcMRProcess" w:date="2019-05-11T00:38:00Z"/>
                <w:snapToGrid w:val="0"/>
                <w:sz w:val="19"/>
                <w:lang w:val="en-US"/>
              </w:rPr>
            </w:pPr>
            <w:del w:id="1573" w:author="svcMRProcess" w:date="2019-05-11T00:38:00Z">
              <w:r>
                <w:rPr>
                  <w:snapToGrid w:val="0"/>
                  <w:sz w:val="19"/>
                  <w:lang w:val="en-US"/>
                </w:rPr>
                <w:delText>9 of 2012</w:delText>
              </w:r>
            </w:del>
          </w:p>
        </w:tc>
        <w:tc>
          <w:tcPr>
            <w:tcW w:w="1134" w:type="dxa"/>
            <w:tcBorders>
              <w:top w:val="nil"/>
            </w:tcBorders>
          </w:tcPr>
          <w:p>
            <w:pPr>
              <w:pStyle w:val="nTable"/>
              <w:spacing w:after="40"/>
              <w:rPr>
                <w:del w:id="1574" w:author="svcMRProcess" w:date="2019-05-11T00:38:00Z"/>
                <w:sz w:val="19"/>
              </w:rPr>
            </w:pPr>
            <w:del w:id="1575" w:author="svcMRProcess" w:date="2019-05-11T00:38:00Z">
              <w:r>
                <w:rPr>
                  <w:sz w:val="19"/>
                </w:rPr>
                <w:delText>21 May 2012</w:delText>
              </w:r>
            </w:del>
          </w:p>
        </w:tc>
        <w:tc>
          <w:tcPr>
            <w:tcW w:w="2552" w:type="dxa"/>
            <w:tcBorders>
              <w:top w:val="nil"/>
            </w:tcBorders>
          </w:tcPr>
          <w:p>
            <w:pPr>
              <w:pStyle w:val="nTable"/>
              <w:spacing w:after="40"/>
              <w:rPr>
                <w:del w:id="1576" w:author="svcMRProcess" w:date="2019-05-11T00:38:00Z"/>
                <w:snapToGrid w:val="0"/>
                <w:sz w:val="19"/>
                <w:lang w:val="en-US"/>
              </w:rPr>
            </w:pPr>
            <w:del w:id="1577" w:author="svcMRProcess" w:date="2019-05-11T00:38:00Z">
              <w:r>
                <w:rPr>
                  <w:snapToGrid w:val="0"/>
                  <w:sz w:val="19"/>
                  <w:lang w:val="en-US"/>
                </w:rPr>
                <w:delText>To be proclaimed (see s. 2(b))</w:delText>
              </w:r>
            </w:del>
          </w:p>
        </w:tc>
      </w:tr>
    </w:tbl>
    <w:p>
      <w:pPr>
        <w:pStyle w:val="nSubsection"/>
        <w:keepLines/>
        <w:spacing w:before="0"/>
        <w:rPr>
          <w:del w:id="1578" w:author="svcMRProcess" w:date="2019-05-11T00:38:00Z"/>
          <w:snapToGrid w:val="0"/>
        </w:rPr>
      </w:pPr>
      <w:del w:id="1579" w:author="svcMRProcess" w:date="2019-05-11T00:3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Road Traffic Legislation Amendment Act 2012 </w:delText>
        </w:r>
        <w:r>
          <w:rPr>
            <w:snapToGrid w:val="0"/>
            <w:lang w:val="en-US"/>
          </w:rPr>
          <w:delText>Pt. 4 Div. 13</w:delText>
        </w:r>
        <w:r>
          <w:rPr>
            <w:snapToGrid w:val="0"/>
          </w:rPr>
          <w:delText xml:space="preserve"> had not come into operation.  It reads as follows:</w:delText>
        </w:r>
      </w:del>
    </w:p>
    <w:p>
      <w:pPr>
        <w:pStyle w:val="BlankOpen"/>
        <w:rPr>
          <w:del w:id="1580" w:author="svcMRProcess" w:date="2019-05-11T00:38:00Z"/>
          <w:snapToGrid w:val="0"/>
        </w:rPr>
      </w:pPr>
    </w:p>
    <w:p>
      <w:pPr>
        <w:pStyle w:val="nzHeading3"/>
        <w:rPr>
          <w:del w:id="1581" w:author="svcMRProcess" w:date="2019-05-11T00:38:00Z"/>
        </w:rPr>
      </w:pPr>
      <w:del w:id="1582" w:author="svcMRProcess" w:date="2019-05-11T00:38:00Z">
        <w:r>
          <w:rPr>
            <w:rStyle w:val="CharDivNo"/>
          </w:rPr>
          <w:delText>Division 13</w:delText>
        </w:r>
        <w:r>
          <w:delText> — </w:delText>
        </w:r>
        <w:r>
          <w:rPr>
            <w:rStyle w:val="CharDivText"/>
            <w:i/>
            <w:iCs/>
          </w:rPr>
          <w:delText>Criminal Appeals Act 2004</w:delText>
        </w:r>
        <w:r>
          <w:rPr>
            <w:rStyle w:val="CharDivText"/>
          </w:rPr>
          <w:delText> amended</w:delText>
        </w:r>
      </w:del>
    </w:p>
    <w:p>
      <w:pPr>
        <w:pStyle w:val="nzHeading5"/>
        <w:rPr>
          <w:del w:id="1583" w:author="svcMRProcess" w:date="2019-05-11T00:38:00Z"/>
          <w:snapToGrid w:val="0"/>
        </w:rPr>
      </w:pPr>
      <w:del w:id="1584" w:author="svcMRProcess" w:date="2019-05-11T00:38:00Z">
        <w:r>
          <w:rPr>
            <w:rStyle w:val="CharSectno"/>
          </w:rPr>
          <w:delText>74</w:delText>
        </w:r>
        <w:r>
          <w:rPr>
            <w:snapToGrid w:val="0"/>
          </w:rPr>
          <w:delText>.</w:delText>
        </w:r>
        <w:r>
          <w:rPr>
            <w:snapToGrid w:val="0"/>
          </w:rPr>
          <w:tab/>
          <w:delText>Act amended</w:delText>
        </w:r>
      </w:del>
    </w:p>
    <w:p>
      <w:pPr>
        <w:pStyle w:val="nzSubsection"/>
        <w:rPr>
          <w:del w:id="1585" w:author="svcMRProcess" w:date="2019-05-11T00:38:00Z"/>
        </w:rPr>
      </w:pPr>
      <w:del w:id="1586" w:author="svcMRProcess" w:date="2019-05-11T00:38:00Z">
        <w:r>
          <w:tab/>
        </w:r>
        <w:r>
          <w:tab/>
          <w:delText>This Division amends the</w:delText>
        </w:r>
        <w:r>
          <w:rPr>
            <w:i/>
          </w:rPr>
          <w:delText xml:space="preserve"> Criminal Appeals Act 2004</w:delText>
        </w:r>
        <w:r>
          <w:delText>.</w:delText>
        </w:r>
      </w:del>
    </w:p>
    <w:p>
      <w:pPr>
        <w:pStyle w:val="nzHeading5"/>
        <w:rPr>
          <w:del w:id="1587" w:author="svcMRProcess" w:date="2019-05-11T00:38:00Z"/>
        </w:rPr>
      </w:pPr>
      <w:del w:id="1588" w:author="svcMRProcess" w:date="2019-05-11T00:38:00Z">
        <w:r>
          <w:rPr>
            <w:rStyle w:val="CharSectno"/>
          </w:rPr>
          <w:delText>75</w:delText>
        </w:r>
        <w:r>
          <w:delText>.</w:delText>
        </w:r>
        <w:r>
          <w:tab/>
          <w:delText>Section 11 amended</w:delText>
        </w:r>
      </w:del>
    </w:p>
    <w:p>
      <w:pPr>
        <w:pStyle w:val="nzSubsection"/>
        <w:rPr>
          <w:del w:id="1589" w:author="svcMRProcess" w:date="2019-05-11T00:38:00Z"/>
        </w:rPr>
      </w:pPr>
      <w:del w:id="1590" w:author="svcMRProcess" w:date="2019-05-11T00:38:00Z">
        <w:r>
          <w:tab/>
        </w:r>
        <w:r>
          <w:tab/>
          <w:delText xml:space="preserve">In section 11(3) delete “the </w:delText>
        </w:r>
        <w:r>
          <w:rPr>
            <w:i/>
          </w:rPr>
          <w:delText>Road Traffic Act 1974</w:delText>
        </w:r>
        <w:r>
          <w:rPr>
            <w:iCs/>
          </w:rPr>
          <w:delText>,</w:delText>
        </w:r>
        <w:r>
          <w:delText>” and insert:</w:delText>
        </w:r>
      </w:del>
    </w:p>
    <w:p>
      <w:pPr>
        <w:pStyle w:val="BlankOpen"/>
        <w:rPr>
          <w:del w:id="1591" w:author="svcMRProcess" w:date="2019-05-11T00:38:00Z"/>
        </w:rPr>
      </w:pPr>
    </w:p>
    <w:p>
      <w:pPr>
        <w:pStyle w:val="nzSubsection"/>
        <w:rPr>
          <w:del w:id="1592" w:author="svcMRProcess" w:date="2019-05-11T00:38:00Z"/>
        </w:rPr>
      </w:pPr>
      <w:del w:id="1593" w:author="svcMRProcess" w:date="2019-05-11T00:38:00Z">
        <w:r>
          <w:tab/>
        </w:r>
        <w:r>
          <w:tab/>
          <w:delText xml:space="preserve">a road law as defined in the </w:delText>
        </w:r>
        <w:r>
          <w:rPr>
            <w:i/>
            <w:iCs/>
          </w:rPr>
          <w:delText>Road Traffic (Administration) Act 2008</w:delText>
        </w:r>
        <w:r>
          <w:delText xml:space="preserve"> section 4,</w:delText>
        </w:r>
      </w:del>
    </w:p>
    <w:p>
      <w:pPr>
        <w:pStyle w:val="BlankClose"/>
        <w:rPr>
          <w:del w:id="1594" w:author="svcMRProcess" w:date="2019-05-11T00:38:00Z"/>
        </w:rPr>
      </w:pPr>
    </w:p>
    <w:p>
      <w:pPr>
        <w:pStyle w:val="nSubsection"/>
        <w:keepLines/>
        <w:spacing w:before="0"/>
        <w:rPr>
          <w:del w:id="1595" w:author="svcMRProcess" w:date="2019-05-11T00:38:00Z"/>
          <w:snapToGrid w:val="0"/>
        </w:rPr>
      </w:pPr>
      <w:del w:id="1596" w:author="svcMRProcess" w:date="2019-05-11T00:3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Criminal Appeals Amendment (Double Jeopardy) Act 2012</w:delText>
        </w:r>
        <w:r>
          <w:rPr>
            <w:snapToGrid w:val="0"/>
          </w:rPr>
          <w:delText xml:space="preserve"> Pt. 2 had not come into operation.  It reads as follows:</w:delText>
        </w:r>
      </w:del>
    </w:p>
    <w:p>
      <w:pPr>
        <w:pStyle w:val="BlankClose"/>
        <w:rPr>
          <w:del w:id="1597" w:author="svcMRProcess" w:date="2019-05-11T00:38:00Z"/>
        </w:rPr>
      </w:pPr>
    </w:p>
    <w:p>
      <w:pPr>
        <w:pStyle w:val="nzHeading2"/>
        <w:rPr>
          <w:del w:id="1598" w:author="svcMRProcess" w:date="2019-05-11T00:38:00Z"/>
          <w:sz w:val="24"/>
          <w:szCs w:val="24"/>
        </w:rPr>
      </w:pPr>
      <w:bookmarkStart w:id="1599" w:name="_Toc302548330"/>
      <w:bookmarkStart w:id="1600" w:name="_Toc302548364"/>
      <w:bookmarkStart w:id="1601" w:name="_Toc302552225"/>
      <w:bookmarkStart w:id="1602" w:name="_Toc302552472"/>
      <w:bookmarkStart w:id="1603" w:name="_Toc302652376"/>
      <w:bookmarkStart w:id="1604" w:name="_Toc302724485"/>
      <w:bookmarkStart w:id="1605" w:name="_Toc310409421"/>
      <w:bookmarkStart w:id="1606" w:name="_Toc310410746"/>
      <w:bookmarkStart w:id="1607" w:name="_Toc310412142"/>
      <w:bookmarkStart w:id="1608" w:name="_Toc310414476"/>
      <w:bookmarkStart w:id="1609" w:name="_Toc310414646"/>
      <w:bookmarkStart w:id="1610" w:name="_Toc310447142"/>
      <w:bookmarkStart w:id="1611" w:name="_Toc310447178"/>
      <w:bookmarkStart w:id="1612" w:name="_Toc324233537"/>
      <w:bookmarkStart w:id="1613" w:name="_Toc324233591"/>
      <w:bookmarkStart w:id="1614" w:name="_Toc324246887"/>
      <w:bookmarkStart w:id="1615" w:name="_Toc324246923"/>
      <w:bookmarkStart w:id="1616" w:name="_Toc325379856"/>
      <w:bookmarkStart w:id="1617" w:name="_Toc325381928"/>
      <w:bookmarkStart w:id="1618" w:name="_Toc325381964"/>
      <w:bookmarkStart w:id="1619" w:name="_Toc325382000"/>
      <w:del w:id="1620" w:author="svcMRProcess" w:date="2019-05-11T00:38:00Z">
        <w:r>
          <w:rPr>
            <w:rStyle w:val="CharPartNo"/>
            <w:sz w:val="24"/>
            <w:szCs w:val="24"/>
          </w:rPr>
          <w:delText>Part 2</w:delText>
        </w:r>
        <w:r>
          <w:rPr>
            <w:rStyle w:val="CharDivNo"/>
            <w:sz w:val="24"/>
            <w:szCs w:val="24"/>
          </w:rPr>
          <w:delText> </w:delText>
        </w:r>
        <w:r>
          <w:rPr>
            <w:sz w:val="24"/>
            <w:szCs w:val="24"/>
          </w:rPr>
          <w:delText>—</w:delText>
        </w:r>
        <w:r>
          <w:rPr>
            <w:rStyle w:val="CharDivText"/>
            <w:sz w:val="24"/>
            <w:szCs w:val="24"/>
          </w:rPr>
          <w:delText> </w:delText>
        </w:r>
        <w:r>
          <w:rPr>
            <w:rStyle w:val="CharPartText"/>
            <w:i/>
            <w:iCs/>
            <w:sz w:val="24"/>
            <w:szCs w:val="24"/>
          </w:rPr>
          <w:delText>Criminal Appeals Act 2004</w:delText>
        </w:r>
        <w:r>
          <w:rPr>
            <w:rStyle w:val="CharPartText"/>
            <w:sz w:val="24"/>
            <w:szCs w:val="24"/>
          </w:rPr>
          <w:delText xml:space="preserve"> amended</w:delTex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del>
    </w:p>
    <w:p>
      <w:pPr>
        <w:pStyle w:val="nzHeading5"/>
        <w:rPr>
          <w:del w:id="1621" w:author="svcMRProcess" w:date="2019-05-11T00:38:00Z"/>
          <w:snapToGrid w:val="0"/>
        </w:rPr>
      </w:pPr>
      <w:bookmarkStart w:id="1622" w:name="_Toc325381965"/>
      <w:bookmarkStart w:id="1623" w:name="_Toc325382001"/>
      <w:del w:id="1624" w:author="svcMRProcess" w:date="2019-05-11T00:38:00Z">
        <w:r>
          <w:rPr>
            <w:rStyle w:val="CharSectno"/>
          </w:rPr>
          <w:delText>3</w:delText>
        </w:r>
        <w:r>
          <w:rPr>
            <w:snapToGrid w:val="0"/>
          </w:rPr>
          <w:delText>.</w:delText>
        </w:r>
        <w:r>
          <w:rPr>
            <w:snapToGrid w:val="0"/>
          </w:rPr>
          <w:tab/>
          <w:delText>Act amended</w:delText>
        </w:r>
        <w:bookmarkEnd w:id="1622"/>
        <w:bookmarkEnd w:id="1623"/>
      </w:del>
    </w:p>
    <w:p>
      <w:pPr>
        <w:pStyle w:val="nzSubsection"/>
        <w:rPr>
          <w:del w:id="1625" w:author="svcMRProcess" w:date="2019-05-11T00:38:00Z"/>
        </w:rPr>
      </w:pPr>
      <w:del w:id="1626" w:author="svcMRProcess" w:date="2019-05-11T00:38:00Z">
        <w:r>
          <w:tab/>
        </w:r>
        <w:r>
          <w:tab/>
          <w:delText xml:space="preserve">This Part amends the </w:delText>
        </w:r>
        <w:r>
          <w:rPr>
            <w:i/>
          </w:rPr>
          <w:delText>Criminal Appeals Act 2004</w:delText>
        </w:r>
        <w:r>
          <w:delText>.</w:delText>
        </w:r>
      </w:del>
    </w:p>
    <w:p>
      <w:pPr>
        <w:pStyle w:val="nzHeading5"/>
        <w:rPr>
          <w:del w:id="1627" w:author="svcMRProcess" w:date="2019-05-11T00:38:00Z"/>
        </w:rPr>
      </w:pPr>
      <w:bookmarkStart w:id="1628" w:name="_Toc325381966"/>
      <w:bookmarkStart w:id="1629" w:name="_Toc325382002"/>
      <w:del w:id="1630" w:author="svcMRProcess" w:date="2019-05-11T00:38:00Z">
        <w:r>
          <w:rPr>
            <w:rStyle w:val="CharSectno"/>
          </w:rPr>
          <w:delText>4</w:delText>
        </w:r>
        <w:r>
          <w:delText>.</w:delText>
        </w:r>
        <w:r>
          <w:tab/>
          <w:delText>Part 5A inserted</w:delText>
        </w:r>
        <w:bookmarkEnd w:id="1628"/>
        <w:bookmarkEnd w:id="1629"/>
      </w:del>
    </w:p>
    <w:p>
      <w:pPr>
        <w:pStyle w:val="nzSubsection"/>
        <w:rPr>
          <w:del w:id="1631" w:author="svcMRProcess" w:date="2019-05-11T00:38:00Z"/>
        </w:rPr>
      </w:pPr>
      <w:del w:id="1632" w:author="svcMRProcess" w:date="2019-05-11T00:38:00Z">
        <w:r>
          <w:tab/>
        </w:r>
        <w:r>
          <w:tab/>
          <w:delText>After Part 4 insert:</w:delText>
        </w:r>
      </w:del>
    </w:p>
    <w:p>
      <w:pPr>
        <w:pStyle w:val="BlankOpen"/>
        <w:rPr>
          <w:del w:id="1633" w:author="svcMRProcess" w:date="2019-05-11T00:38:00Z"/>
        </w:rPr>
      </w:pPr>
    </w:p>
    <w:p>
      <w:pPr>
        <w:pStyle w:val="Heading2"/>
      </w:pPr>
      <w:bookmarkStart w:id="1634" w:name="_Toc302548333"/>
      <w:bookmarkStart w:id="1635" w:name="_Toc302548367"/>
      <w:bookmarkStart w:id="1636" w:name="_Toc302552228"/>
      <w:bookmarkStart w:id="1637" w:name="_Toc302552475"/>
      <w:bookmarkStart w:id="1638" w:name="_Toc302652379"/>
      <w:bookmarkStart w:id="1639" w:name="_Toc302724488"/>
      <w:bookmarkStart w:id="1640" w:name="_Toc310409424"/>
      <w:bookmarkStart w:id="1641" w:name="_Toc310410749"/>
      <w:bookmarkStart w:id="1642" w:name="_Toc310412145"/>
      <w:bookmarkStart w:id="1643" w:name="_Toc310414479"/>
      <w:bookmarkStart w:id="1644" w:name="_Toc310414649"/>
      <w:bookmarkStart w:id="1645" w:name="_Toc310447145"/>
      <w:bookmarkStart w:id="1646" w:name="_Toc310447181"/>
      <w:bookmarkStart w:id="1647" w:name="_Toc324233540"/>
      <w:bookmarkStart w:id="1648" w:name="_Toc324233594"/>
      <w:bookmarkStart w:id="1649" w:name="_Toc324246890"/>
      <w:bookmarkStart w:id="1650" w:name="_Toc324246926"/>
      <w:bookmarkStart w:id="1651" w:name="_Toc325379859"/>
      <w:bookmarkStart w:id="1652" w:name="_Toc325381931"/>
      <w:bookmarkStart w:id="1653" w:name="_Toc325381967"/>
      <w:bookmarkStart w:id="1654" w:name="_Toc325382003"/>
      <w:r>
        <w:rPr>
          <w:rStyle w:val="CharPartNo"/>
        </w:rPr>
        <w:t>Part 5A</w:t>
      </w:r>
      <w:r>
        <w:rPr>
          <w:rStyle w:val="CharDivNo"/>
        </w:rPr>
        <w:t> </w:t>
      </w:r>
      <w:r>
        <w:t>—</w:t>
      </w:r>
      <w:r>
        <w:rPr>
          <w:rStyle w:val="CharDivText"/>
        </w:rPr>
        <w:t> </w:t>
      </w:r>
      <w:r>
        <w:rPr>
          <w:rStyle w:val="CharPartText"/>
        </w:rPr>
        <w:t>Prosecuting acquitted accused</w:t>
      </w:r>
      <w:bookmarkEnd w:id="1263"/>
      <w:bookmarkEnd w:id="1264"/>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rPr>
          <w:ins w:id="1655" w:author="svcMRProcess" w:date="2019-05-11T00:38:00Z"/>
        </w:rPr>
      </w:pPr>
      <w:bookmarkStart w:id="1656" w:name="_Toc325379860"/>
      <w:bookmarkStart w:id="1657" w:name="_Toc336249856"/>
      <w:ins w:id="1658" w:author="svcMRProcess" w:date="2019-05-11T00:38:00Z">
        <w:r>
          <w:tab/>
          <w:t>[Heading inserted by No. 9 of 2012 s. 4.]</w:t>
        </w:r>
      </w:ins>
    </w:p>
    <w:p>
      <w:pPr>
        <w:pStyle w:val="Heading5"/>
      </w:pPr>
      <w:bookmarkStart w:id="1659" w:name="_Toc336262535"/>
      <w:bookmarkStart w:id="1660" w:name="_Toc325381968"/>
      <w:bookmarkStart w:id="1661" w:name="_Toc325382004"/>
      <w:r>
        <w:rPr>
          <w:rStyle w:val="CharSectno"/>
        </w:rPr>
        <w:t>46A</w:t>
      </w:r>
      <w:r>
        <w:t>.</w:t>
      </w:r>
      <w:r>
        <w:tab/>
        <w:t>Terms used</w:t>
      </w:r>
      <w:bookmarkEnd w:id="1656"/>
      <w:bookmarkEnd w:id="1657"/>
      <w:bookmarkEnd w:id="1659"/>
      <w:bookmarkEnd w:id="1660"/>
      <w:bookmarkEnd w:id="1661"/>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rPr>
          <w:ins w:id="1662" w:author="svcMRProcess" w:date="2019-05-11T00:38:00Z"/>
        </w:rPr>
      </w:pPr>
      <w:bookmarkStart w:id="1663" w:name="_Toc325379861"/>
      <w:bookmarkStart w:id="1664" w:name="_Toc336249857"/>
      <w:ins w:id="1665" w:author="svcMRProcess" w:date="2019-05-11T00:38:00Z">
        <w:r>
          <w:tab/>
          <w:t>[Section 46A inserted by No. 9 of 2012 s. 4.]</w:t>
        </w:r>
      </w:ins>
    </w:p>
    <w:p>
      <w:pPr>
        <w:pStyle w:val="Heading5"/>
      </w:pPr>
      <w:bookmarkStart w:id="1666" w:name="_Toc336262536"/>
      <w:bookmarkStart w:id="1667" w:name="_Toc325381969"/>
      <w:bookmarkStart w:id="1668" w:name="_Toc325382005"/>
      <w:r>
        <w:rPr>
          <w:rStyle w:val="CharSectno"/>
        </w:rPr>
        <w:t>46B</w:t>
      </w:r>
      <w:r>
        <w:t>.</w:t>
      </w:r>
      <w:r>
        <w:tab/>
        <w:t>Term used: acquitted accused</w:t>
      </w:r>
      <w:bookmarkEnd w:id="1663"/>
      <w:bookmarkEnd w:id="1664"/>
      <w:bookmarkEnd w:id="1666"/>
      <w:bookmarkEnd w:id="1667"/>
      <w:bookmarkEnd w:id="1668"/>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rPr>
          <w:ins w:id="1669" w:author="svcMRProcess" w:date="2019-05-11T00:38:00Z"/>
        </w:rPr>
      </w:pPr>
      <w:bookmarkStart w:id="1670" w:name="_Toc325379862"/>
      <w:bookmarkStart w:id="1671" w:name="_Toc336249858"/>
      <w:ins w:id="1672" w:author="svcMRProcess" w:date="2019-05-11T00:38:00Z">
        <w:r>
          <w:tab/>
          <w:t>[Section 46B inserted by No. 9 of 2012 s. 4.]</w:t>
        </w:r>
      </w:ins>
    </w:p>
    <w:p>
      <w:pPr>
        <w:pStyle w:val="Heading5"/>
      </w:pPr>
      <w:bookmarkStart w:id="1673" w:name="_Toc336262537"/>
      <w:bookmarkStart w:id="1674" w:name="_Toc325381970"/>
      <w:bookmarkStart w:id="1675" w:name="_Toc325382006"/>
      <w:r>
        <w:rPr>
          <w:rStyle w:val="CharSectno"/>
        </w:rPr>
        <w:t>46C</w:t>
      </w:r>
      <w:r>
        <w:t>.</w:t>
      </w:r>
      <w:r>
        <w:tab/>
        <w:t>Criminal investigations of acquitted accused that need authorised officer’s authority</w:t>
      </w:r>
      <w:bookmarkEnd w:id="1670"/>
      <w:bookmarkEnd w:id="1671"/>
      <w:bookmarkEnd w:id="1673"/>
      <w:bookmarkEnd w:id="1674"/>
      <w:bookmarkEnd w:id="1675"/>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rPr>
          <w:ins w:id="1676" w:author="svcMRProcess" w:date="2019-05-11T00:38:00Z"/>
        </w:rPr>
      </w:pPr>
      <w:bookmarkStart w:id="1677" w:name="_Toc325379863"/>
      <w:bookmarkStart w:id="1678" w:name="_Toc336249859"/>
      <w:ins w:id="1679" w:author="svcMRProcess" w:date="2019-05-11T00:38:00Z">
        <w:r>
          <w:tab/>
          <w:t>[Section 46C inserted by No. 9 of 2012 s. 4.]</w:t>
        </w:r>
      </w:ins>
    </w:p>
    <w:p>
      <w:pPr>
        <w:pStyle w:val="Heading5"/>
      </w:pPr>
      <w:bookmarkStart w:id="1680" w:name="_Toc336262538"/>
      <w:bookmarkStart w:id="1681" w:name="_Toc325381971"/>
      <w:bookmarkStart w:id="1682" w:name="_Toc325382007"/>
      <w:r>
        <w:rPr>
          <w:rStyle w:val="CharSectno"/>
        </w:rPr>
        <w:t>46D</w:t>
      </w:r>
      <w:r>
        <w:t>.</w:t>
      </w:r>
      <w:r>
        <w:tab/>
        <w:t>Charges against acquitted accused that need leave</w:t>
      </w:r>
      <w:bookmarkEnd w:id="1677"/>
      <w:bookmarkEnd w:id="1678"/>
      <w:bookmarkEnd w:id="1680"/>
      <w:bookmarkEnd w:id="1681"/>
      <w:bookmarkEnd w:id="1682"/>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rPr>
          <w:ins w:id="1683" w:author="svcMRProcess" w:date="2019-05-11T00:38:00Z"/>
        </w:rPr>
      </w:pPr>
      <w:bookmarkStart w:id="1684" w:name="_Toc325379864"/>
      <w:bookmarkStart w:id="1685" w:name="_Toc336249860"/>
      <w:ins w:id="1686" w:author="svcMRProcess" w:date="2019-05-11T00:38:00Z">
        <w:r>
          <w:tab/>
          <w:t>[Section 46D inserted by No. 9 of 2012 s. 4.]</w:t>
        </w:r>
      </w:ins>
    </w:p>
    <w:p>
      <w:pPr>
        <w:pStyle w:val="Heading5"/>
      </w:pPr>
      <w:bookmarkStart w:id="1687" w:name="_Toc336262539"/>
      <w:bookmarkStart w:id="1688" w:name="_Toc325381972"/>
      <w:bookmarkStart w:id="1689" w:name="_Toc325382008"/>
      <w:r>
        <w:rPr>
          <w:rStyle w:val="CharSectno"/>
        </w:rPr>
        <w:t>46E</w:t>
      </w:r>
      <w:r>
        <w:t>.</w:t>
      </w:r>
      <w:r>
        <w:tab/>
        <w:t>Applying for leave for new charge</w:t>
      </w:r>
      <w:bookmarkEnd w:id="1684"/>
      <w:bookmarkEnd w:id="1685"/>
      <w:bookmarkEnd w:id="1687"/>
      <w:bookmarkEnd w:id="1688"/>
      <w:bookmarkEnd w:id="1689"/>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rPr>
          <w:ins w:id="1690" w:author="svcMRProcess" w:date="2019-05-11T00:38:00Z"/>
        </w:rPr>
      </w:pPr>
      <w:bookmarkStart w:id="1691" w:name="_Toc325379865"/>
      <w:bookmarkStart w:id="1692" w:name="_Toc336249861"/>
      <w:ins w:id="1693" w:author="svcMRProcess" w:date="2019-05-11T00:38:00Z">
        <w:r>
          <w:tab/>
          <w:t>[Section 46E inserted by No. 9 of 2012 s. 4.]</w:t>
        </w:r>
      </w:ins>
    </w:p>
    <w:p>
      <w:pPr>
        <w:pStyle w:val="Heading5"/>
      </w:pPr>
      <w:bookmarkStart w:id="1694" w:name="_Toc336262540"/>
      <w:bookmarkStart w:id="1695" w:name="_Toc325381973"/>
      <w:bookmarkStart w:id="1696" w:name="_Toc325382009"/>
      <w:r>
        <w:rPr>
          <w:rStyle w:val="CharSectno"/>
        </w:rPr>
        <w:t>46F</w:t>
      </w:r>
      <w:r>
        <w:t>.</w:t>
      </w:r>
      <w:r>
        <w:tab/>
        <w:t>Procedure on leave applications</w:t>
      </w:r>
      <w:bookmarkEnd w:id="1691"/>
      <w:bookmarkEnd w:id="1692"/>
      <w:bookmarkEnd w:id="1694"/>
      <w:bookmarkEnd w:id="1695"/>
      <w:bookmarkEnd w:id="1696"/>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rPr>
          <w:ins w:id="1697" w:author="svcMRProcess" w:date="2019-05-11T00:38:00Z"/>
        </w:rPr>
      </w:pPr>
      <w:bookmarkStart w:id="1698" w:name="_Toc325379866"/>
      <w:bookmarkStart w:id="1699" w:name="_Toc336249862"/>
      <w:ins w:id="1700" w:author="svcMRProcess" w:date="2019-05-11T00:38:00Z">
        <w:r>
          <w:tab/>
          <w:t>[Section 46F inserted by No. 9 of 2012 s. 4.]</w:t>
        </w:r>
      </w:ins>
    </w:p>
    <w:p>
      <w:pPr>
        <w:pStyle w:val="Heading5"/>
      </w:pPr>
      <w:bookmarkStart w:id="1701" w:name="_Toc336262541"/>
      <w:bookmarkStart w:id="1702" w:name="_Toc325381974"/>
      <w:bookmarkStart w:id="1703" w:name="_Toc325382010"/>
      <w:r>
        <w:rPr>
          <w:rStyle w:val="CharSectno"/>
        </w:rPr>
        <w:t>46G</w:t>
      </w:r>
      <w:r>
        <w:t>.</w:t>
      </w:r>
      <w:r>
        <w:tab/>
        <w:t>Hearing leave applications</w:t>
      </w:r>
      <w:bookmarkEnd w:id="1698"/>
      <w:bookmarkEnd w:id="1699"/>
      <w:bookmarkEnd w:id="1701"/>
      <w:bookmarkEnd w:id="1702"/>
      <w:bookmarkEnd w:id="1703"/>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rPr>
          <w:ins w:id="1704" w:author="svcMRProcess" w:date="2019-05-11T00:38:00Z"/>
        </w:rPr>
      </w:pPr>
      <w:bookmarkStart w:id="1705" w:name="_Toc325379867"/>
      <w:bookmarkStart w:id="1706" w:name="_Toc336249863"/>
      <w:ins w:id="1707" w:author="svcMRProcess" w:date="2019-05-11T00:38:00Z">
        <w:r>
          <w:tab/>
          <w:t>[Section 46G inserted by No. 9 of 2012 s. 4.]</w:t>
        </w:r>
      </w:ins>
    </w:p>
    <w:p>
      <w:pPr>
        <w:pStyle w:val="Heading5"/>
      </w:pPr>
      <w:bookmarkStart w:id="1708" w:name="_Toc336262542"/>
      <w:bookmarkStart w:id="1709" w:name="_Toc325381975"/>
      <w:bookmarkStart w:id="1710" w:name="_Toc325382011"/>
      <w:r>
        <w:rPr>
          <w:rStyle w:val="CharSectno"/>
        </w:rPr>
        <w:t>46H</w:t>
      </w:r>
      <w:r>
        <w:t>.</w:t>
      </w:r>
      <w:r>
        <w:tab/>
        <w:t>Deciding leave applications</w:t>
      </w:r>
      <w:bookmarkEnd w:id="1705"/>
      <w:bookmarkEnd w:id="1706"/>
      <w:bookmarkEnd w:id="1708"/>
      <w:bookmarkEnd w:id="1709"/>
      <w:bookmarkEnd w:id="1710"/>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rPr>
          <w:ins w:id="1711" w:author="svcMRProcess" w:date="2019-05-11T00:38:00Z"/>
        </w:rPr>
      </w:pPr>
      <w:bookmarkStart w:id="1712" w:name="_Toc325379868"/>
      <w:bookmarkStart w:id="1713" w:name="_Toc336249864"/>
      <w:ins w:id="1714" w:author="svcMRProcess" w:date="2019-05-11T00:38:00Z">
        <w:r>
          <w:tab/>
          <w:t>[Section 46H inserted by No. 9 of 2012 s. 4.]</w:t>
        </w:r>
      </w:ins>
    </w:p>
    <w:p>
      <w:pPr>
        <w:pStyle w:val="Heading5"/>
      </w:pPr>
      <w:bookmarkStart w:id="1715" w:name="_Toc336262543"/>
      <w:bookmarkStart w:id="1716" w:name="_Toc325381976"/>
      <w:bookmarkStart w:id="1717" w:name="_Toc325382012"/>
      <w:r>
        <w:rPr>
          <w:rStyle w:val="CharSectno"/>
        </w:rPr>
        <w:t>46I</w:t>
      </w:r>
      <w:r>
        <w:t>.</w:t>
      </w:r>
      <w:r>
        <w:tab/>
        <w:t>Meaning of fresh and compelling evidence</w:t>
      </w:r>
      <w:bookmarkEnd w:id="1712"/>
      <w:bookmarkEnd w:id="1713"/>
      <w:bookmarkEnd w:id="1715"/>
      <w:bookmarkEnd w:id="1716"/>
      <w:bookmarkEnd w:id="1717"/>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rPr>
          <w:ins w:id="1718" w:author="svcMRProcess" w:date="2019-05-11T00:38:00Z"/>
        </w:rPr>
      </w:pPr>
      <w:bookmarkStart w:id="1719" w:name="_Toc325379869"/>
      <w:bookmarkStart w:id="1720" w:name="_Toc336249865"/>
      <w:ins w:id="1721" w:author="svcMRProcess" w:date="2019-05-11T00:38:00Z">
        <w:r>
          <w:tab/>
          <w:t>[Section 46I inserted by No. 9 of 2012 s. 4.]</w:t>
        </w:r>
      </w:ins>
    </w:p>
    <w:p>
      <w:pPr>
        <w:pStyle w:val="Heading5"/>
      </w:pPr>
      <w:bookmarkStart w:id="1722" w:name="_Toc336262544"/>
      <w:bookmarkStart w:id="1723" w:name="_Toc325381977"/>
      <w:bookmarkStart w:id="1724" w:name="_Toc325382013"/>
      <w:r>
        <w:rPr>
          <w:rStyle w:val="CharSectno"/>
        </w:rPr>
        <w:t>46J</w:t>
      </w:r>
      <w:r>
        <w:t>.</w:t>
      </w:r>
      <w:r>
        <w:tab/>
        <w:t>Meaning of tainted acquittal</w:t>
      </w:r>
      <w:bookmarkEnd w:id="1719"/>
      <w:bookmarkEnd w:id="1720"/>
      <w:bookmarkEnd w:id="1722"/>
      <w:bookmarkEnd w:id="1723"/>
      <w:bookmarkEnd w:id="1724"/>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pPr>
      <w:r>
        <w:tab/>
        <w:t>(i)</w:t>
      </w:r>
      <w:r>
        <w:tab/>
        <w:t>offence A; or</w:t>
      </w:r>
    </w:p>
    <w:p>
      <w:pPr>
        <w:pStyle w:val="Indenti"/>
      </w:pPr>
      <w:r>
        <w:tab/>
        <w:t>(ii)</w:t>
      </w:r>
      <w:r>
        <w:tab/>
        <w:t>some other offence of which, on charge A, the acquitted accused might have been convicted instead of offence A.</w:t>
      </w:r>
    </w:p>
    <w:p>
      <w:pPr>
        <w:pStyle w:val="Footnotesection"/>
        <w:rPr>
          <w:ins w:id="1725" w:author="svcMRProcess" w:date="2019-05-11T00:38:00Z"/>
        </w:rPr>
      </w:pPr>
      <w:bookmarkStart w:id="1726" w:name="_Toc325379870"/>
      <w:bookmarkStart w:id="1727" w:name="_Toc336249866"/>
      <w:ins w:id="1728" w:author="svcMRProcess" w:date="2019-05-11T00:38:00Z">
        <w:r>
          <w:tab/>
          <w:t>[Section 46J inserted by No. 9 of 2012 s. 4.]</w:t>
        </w:r>
      </w:ins>
    </w:p>
    <w:p>
      <w:pPr>
        <w:pStyle w:val="Heading5"/>
      </w:pPr>
      <w:bookmarkStart w:id="1729" w:name="_Toc336262545"/>
      <w:bookmarkStart w:id="1730" w:name="_Toc325381978"/>
      <w:bookmarkStart w:id="1731" w:name="_Toc325382014"/>
      <w:r>
        <w:rPr>
          <w:rStyle w:val="CharSectno"/>
        </w:rPr>
        <w:t>46K</w:t>
      </w:r>
      <w:r>
        <w:t>.</w:t>
      </w:r>
      <w:r>
        <w:tab/>
        <w:t>Interests of justice, matters to be considered</w:t>
      </w:r>
      <w:bookmarkEnd w:id="1726"/>
      <w:bookmarkEnd w:id="1727"/>
      <w:bookmarkEnd w:id="1729"/>
      <w:bookmarkEnd w:id="1730"/>
      <w:bookmarkEnd w:id="1731"/>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pPr>
      <w:r>
        <w:tab/>
        <w:t>(a)</w:t>
      </w:r>
      <w:r>
        <w:tab/>
        <w:t>the length of time since offence A was allegedly committed or since trial A; and</w:t>
      </w:r>
    </w:p>
    <w:p>
      <w:pPr>
        <w:pStyle w:val="Indenta"/>
      </w:pPr>
      <w:r>
        <w:tab/>
        <w:t>(b)</w:t>
      </w:r>
      <w:r>
        <w:tab/>
        <w:t>all other existing circumstances.</w:t>
      </w:r>
    </w:p>
    <w:p>
      <w:pPr>
        <w:pStyle w:val="Subsection"/>
      </w:pPr>
      <w:r>
        <w:tab/>
        <w:t>(3)</w:t>
      </w:r>
      <w:r>
        <w:tab/>
        <w:t>The Court of Appeal is to have regard in particular to the following —</w:t>
      </w:r>
    </w:p>
    <w:p>
      <w:pPr>
        <w:pStyle w:val="Indenta"/>
      </w:pPr>
      <w:r>
        <w:tab/>
        <w:t>(a)</w:t>
      </w:r>
      <w:r>
        <w:tab/>
        <w:t>whether any police officer or prosecutor has failed to act with reasonable diligence or expedition in connection with applying for leave to charge the acquitted accused with the new charge;</w:t>
      </w:r>
    </w:p>
    <w:p>
      <w:pPr>
        <w:pStyle w:val="Indenta"/>
      </w:pPr>
      <w:r>
        <w:tab/>
        <w:t>(b)</w:t>
      </w:r>
      <w:r>
        <w:tab/>
        <w:t>the objective seriousness of the facts of the new charge.</w:t>
      </w:r>
    </w:p>
    <w:p>
      <w:pPr>
        <w:pStyle w:val="Footnotesection"/>
        <w:rPr>
          <w:ins w:id="1732" w:author="svcMRProcess" w:date="2019-05-11T00:38:00Z"/>
        </w:rPr>
      </w:pPr>
      <w:bookmarkStart w:id="1733" w:name="_Toc325379871"/>
      <w:bookmarkStart w:id="1734" w:name="_Toc336249867"/>
      <w:ins w:id="1735" w:author="svcMRProcess" w:date="2019-05-11T00:38:00Z">
        <w:r>
          <w:tab/>
          <w:t>[Section 46K inserted by No. 9 of 2012 s. 4.]</w:t>
        </w:r>
      </w:ins>
    </w:p>
    <w:p>
      <w:pPr>
        <w:pStyle w:val="Heading5"/>
      </w:pPr>
      <w:bookmarkStart w:id="1736" w:name="_Toc336262546"/>
      <w:bookmarkStart w:id="1737" w:name="_Toc325381979"/>
      <w:bookmarkStart w:id="1738" w:name="_Toc325382015"/>
      <w:r>
        <w:rPr>
          <w:rStyle w:val="CharSectno"/>
        </w:rPr>
        <w:t>46L</w:t>
      </w:r>
      <w:r>
        <w:t>.</w:t>
      </w:r>
      <w:r>
        <w:tab/>
        <w:t>Restrictions on publicity</w:t>
      </w:r>
      <w:bookmarkEnd w:id="1733"/>
      <w:bookmarkEnd w:id="1734"/>
      <w:bookmarkEnd w:id="1736"/>
      <w:bookmarkEnd w:id="1737"/>
      <w:bookmarkEnd w:id="1738"/>
    </w:p>
    <w:p>
      <w:pPr>
        <w:pStyle w:val="Subsection"/>
      </w:pPr>
      <w:r>
        <w:tab/>
        <w:t>(1)</w:t>
      </w:r>
      <w:r>
        <w:tab/>
        <w:t>This section does not affect any prohibition in any other written law of the publication of any information.</w:t>
      </w:r>
    </w:p>
    <w:p>
      <w:pPr>
        <w:pStyle w:val="Subsection"/>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pPr>
      <w:r>
        <w:tab/>
        <w:t>(9)</w:t>
      </w:r>
      <w:r>
        <w:tab/>
        <w:t xml:space="preserve">Subject to any order made under subsection (4), </w:t>
      </w:r>
      <w:bookmarkStart w:id="1739" w:name="OLE_LINK1"/>
      <w:r>
        <w:t>the prohibition in subsection (2) ceases to have effect</w:t>
      </w:r>
      <w:bookmarkEnd w:id="1739"/>
      <w:r>
        <w: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rPr>
          <w:ins w:id="1740" w:author="svcMRProcess" w:date="2019-05-11T00:38:00Z"/>
        </w:rPr>
      </w:pPr>
      <w:bookmarkStart w:id="1741" w:name="_Toc325379872"/>
      <w:bookmarkStart w:id="1742" w:name="_Toc336249868"/>
      <w:ins w:id="1743" w:author="svcMRProcess" w:date="2019-05-11T00:38:00Z">
        <w:r>
          <w:tab/>
          <w:t>[Section 46L inserted by No. 9 of 2012 s. 4.]</w:t>
        </w:r>
      </w:ins>
    </w:p>
    <w:p>
      <w:pPr>
        <w:pStyle w:val="Heading5"/>
      </w:pPr>
      <w:bookmarkStart w:id="1744" w:name="_Toc336262547"/>
      <w:bookmarkStart w:id="1745" w:name="_Toc325381980"/>
      <w:bookmarkStart w:id="1746" w:name="_Toc325382016"/>
      <w:r>
        <w:rPr>
          <w:rStyle w:val="CharSectno"/>
        </w:rPr>
        <w:t>46M</w:t>
      </w:r>
      <w:r>
        <w:t>.</w:t>
      </w:r>
      <w:r>
        <w:tab/>
        <w:t>Leave for new charge, effect of</w:t>
      </w:r>
      <w:bookmarkEnd w:id="1741"/>
      <w:bookmarkEnd w:id="1742"/>
      <w:bookmarkEnd w:id="1744"/>
      <w:bookmarkEnd w:id="1745"/>
      <w:bookmarkEnd w:id="1746"/>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bookmarkStart w:id="1747" w:name="_Toc325381981"/>
      <w:bookmarkStart w:id="1748" w:name="_Toc325382017"/>
      <w:del w:id="1749" w:author="svcMRProcess" w:date="2019-05-11T00:38:00Z">
        <w:r>
          <w:rPr>
            <w:rStyle w:val="CharSectno"/>
          </w:rPr>
          <w:delText>5</w:delText>
        </w:r>
        <w:r>
          <w:delText>.</w:delText>
        </w:r>
        <w:r>
          <w:tab/>
        </w:r>
      </w:del>
      <w:ins w:id="1750" w:author="svcMRProcess" w:date="2019-05-11T00:38:00Z">
        <w:r>
          <w:tab/>
          <w:t>[</w:t>
        </w:r>
      </w:ins>
      <w:r>
        <w:t xml:space="preserve">Section </w:t>
      </w:r>
      <w:del w:id="1751" w:author="svcMRProcess" w:date="2019-05-11T00:38:00Z">
        <w:r>
          <w:delText>52</w:delText>
        </w:r>
      </w:del>
      <w:ins w:id="1752" w:author="svcMRProcess" w:date="2019-05-11T00:38:00Z">
        <w:r>
          <w:t>46M</w:t>
        </w:r>
      </w:ins>
      <w:r>
        <w:t xml:space="preserve"> inserted</w:t>
      </w:r>
      <w:bookmarkEnd w:id="1747"/>
      <w:bookmarkEnd w:id="1748"/>
      <w:ins w:id="1753" w:author="svcMRProcess" w:date="2019-05-11T00:38:00Z">
        <w:r>
          <w:t xml:space="preserve"> by No. 9 of 2012 s. 4.]</w:t>
        </w:r>
      </w:ins>
    </w:p>
    <w:p>
      <w:pPr>
        <w:pStyle w:val="Heading2"/>
        <w:ind w:left="284" w:right="283"/>
        <w:rPr>
          <w:ins w:id="1754" w:author="svcMRProcess" w:date="2019-05-11T00:38:00Z"/>
        </w:rPr>
      </w:pPr>
      <w:bookmarkStart w:id="1755" w:name="_Toc336262548"/>
      <w:del w:id="1756" w:author="svcMRProcess" w:date="2019-05-11T00:38:00Z">
        <w:r>
          <w:tab/>
        </w:r>
        <w:r>
          <w:tab/>
          <w:delText>After</w:delText>
        </w:r>
      </w:del>
      <w:ins w:id="1757" w:author="svcMRProcess" w:date="2019-05-11T00:38:00Z">
        <w:r>
          <w:rPr>
            <w:rStyle w:val="CharPartNo"/>
          </w:rPr>
          <w:t>Part 5</w:t>
        </w:r>
        <w:r>
          <w:rPr>
            <w:rStyle w:val="CharDivNo"/>
          </w:rPr>
          <w:t> </w:t>
        </w:r>
        <w:r>
          <w:t>—</w:t>
        </w:r>
        <w:r>
          <w:rPr>
            <w:rStyle w:val="CharDivText"/>
          </w:rPr>
          <w:t> </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PartText"/>
          </w:rPr>
          <w:t>Refer</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PartText"/>
          </w:rPr>
          <w:t>rals of questions of law to the Court of Appeal</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755"/>
      </w:ins>
    </w:p>
    <w:p>
      <w:pPr>
        <w:pStyle w:val="Heading5"/>
        <w:rPr>
          <w:ins w:id="1758" w:author="svcMRProcess" w:date="2019-05-11T00:38:00Z"/>
        </w:rPr>
      </w:pPr>
      <w:bookmarkStart w:id="1759" w:name="_Toc88619418"/>
      <w:bookmarkStart w:id="1760" w:name="_Toc170710329"/>
      <w:bookmarkStart w:id="1761" w:name="_Toc336262549"/>
      <w:ins w:id="1762" w:author="svcMRProcess" w:date="2019-05-11T00:38:00Z">
        <w:r>
          <w:rPr>
            <w:rStyle w:val="CharSectno"/>
          </w:rPr>
          <w:t>46</w:t>
        </w:r>
        <w:r>
          <w:t>.</w:t>
        </w:r>
        <w:r>
          <w:tab/>
          <w:t>Referrals by superior courts</w:t>
        </w:r>
        <w:bookmarkEnd w:id="1759"/>
        <w:bookmarkEnd w:id="1760"/>
        <w:bookmarkEnd w:id="1761"/>
      </w:ins>
    </w:p>
    <w:p>
      <w:pPr>
        <w:pStyle w:val="Subsection"/>
        <w:rPr>
          <w:ins w:id="1763" w:author="svcMRProcess" w:date="2019-05-11T00:38:00Z"/>
        </w:rPr>
      </w:pPr>
      <w:ins w:id="1764" w:author="svcMRProcess" w:date="2019-05-11T00:38:00Z">
        <w:r>
          <w:tab/>
          <w:t>(1)</w:t>
        </w:r>
        <w:r>
          <w:tab/>
          <w:t xml:space="preserve">A referral of a question of law to the Court of Appeal by a superior court under the </w:t>
        </w:r>
        <w:r>
          <w:rPr>
            <w:i/>
          </w:rPr>
          <w:t>Criminal Procedure Act 2004</w:t>
        </w:r>
        <w:r>
          <w:t xml:space="preserve"> must be made — </w:t>
        </w:r>
      </w:ins>
    </w:p>
    <w:p>
      <w:pPr>
        <w:pStyle w:val="Indenta"/>
        <w:rPr>
          <w:ins w:id="1765" w:author="svcMRProcess" w:date="2019-05-11T00:38:00Z"/>
        </w:rPr>
      </w:pPr>
      <w:ins w:id="1766" w:author="svcMRProcess" w:date="2019-05-11T00:38:00Z">
        <w:r>
          <w:tab/>
          <w:t>(a)</w:t>
        </w:r>
        <w:r>
          <w:tab/>
          <w:t>with a statement of the circumstances that gave rise to the question of law; and</w:t>
        </w:r>
      </w:ins>
    </w:p>
    <w:p>
      <w:pPr>
        <w:pStyle w:val="Indenta"/>
        <w:rPr>
          <w:ins w:id="1767" w:author="svcMRProcess" w:date="2019-05-11T00:38:00Z"/>
        </w:rPr>
      </w:pPr>
      <w:ins w:id="1768" w:author="svcMRProcess" w:date="2019-05-11T00:38:00Z">
        <w:r>
          <w:tab/>
          <w:t>(b)</w:t>
        </w:r>
        <w:r>
          <w:tab/>
          <w:t>in accordance with rules of court.</w:t>
        </w:r>
      </w:ins>
    </w:p>
    <w:p>
      <w:pPr>
        <w:pStyle w:val="Subsection"/>
        <w:rPr>
          <w:ins w:id="1769" w:author="svcMRProcess" w:date="2019-05-11T00:38:00Z"/>
        </w:rPr>
      </w:pPr>
      <w:ins w:id="1770" w:author="svcMRProcess" w:date="2019-05-11T00:38:00Z">
        <w:r>
          <w:tab/>
          <w:t>(2)</w:t>
        </w:r>
        <w:r>
          <w:tab/>
          <w:t>Each party to the prosecution in which the question arose is entitled to be heard by the Court of Appeal on the referred question.</w:t>
        </w:r>
      </w:ins>
    </w:p>
    <w:p>
      <w:pPr>
        <w:pStyle w:val="Subsection"/>
        <w:rPr>
          <w:ins w:id="1771" w:author="svcMRProcess" w:date="2019-05-11T00:38:00Z"/>
        </w:rPr>
      </w:pPr>
      <w:ins w:id="1772" w:author="svcMRProcess" w:date="2019-05-11T00:38:00Z">
        <w:r>
          <w:tab/>
          <w:t>(3)</w:t>
        </w:r>
        <w:r>
          <w:tab/>
          <w:t>If it appears that a person referred to in subsection (2) will not be making submissions to the Court of Appeal, the Attorney General may instruct a lawyer to make submissions to the court on behalf of the person.</w:t>
        </w:r>
      </w:ins>
    </w:p>
    <w:p>
      <w:pPr>
        <w:pStyle w:val="Subsection"/>
        <w:rPr>
          <w:ins w:id="1773" w:author="svcMRProcess" w:date="2019-05-11T00:38:00Z"/>
        </w:rPr>
      </w:pPr>
      <w:ins w:id="1774" w:author="svcMRProcess" w:date="2019-05-11T00:38:00Z">
        <w:r>
          <w:tab/>
          <w:t>(4)</w:t>
        </w:r>
        <w:r>
          <w:tab/>
          <w:t>The Court of Appeal must consider the referred question and give its judgment on it.</w:t>
        </w:r>
      </w:ins>
    </w:p>
    <w:p>
      <w:pPr>
        <w:pStyle w:val="Heading5"/>
        <w:rPr>
          <w:ins w:id="1775" w:author="svcMRProcess" w:date="2019-05-11T00:38:00Z"/>
        </w:rPr>
      </w:pPr>
      <w:bookmarkStart w:id="1776" w:name="_Toc88619419"/>
      <w:bookmarkStart w:id="1777" w:name="_Toc170710330"/>
      <w:bookmarkStart w:id="1778" w:name="_Toc336262550"/>
      <w:ins w:id="1779" w:author="svcMRProcess" w:date="2019-05-11T00:38:00Z">
        <w:r>
          <w:rPr>
            <w:rStyle w:val="CharSectno"/>
          </w:rPr>
          <w:t>47</w:t>
        </w:r>
        <w:r>
          <w:t>.</w:t>
        </w:r>
        <w:r>
          <w:tab/>
          <w:t>Referrals by Attorney General</w:t>
        </w:r>
        <w:bookmarkEnd w:id="1776"/>
        <w:bookmarkEnd w:id="1777"/>
        <w:bookmarkEnd w:id="1778"/>
      </w:ins>
    </w:p>
    <w:p>
      <w:pPr>
        <w:pStyle w:val="Subsection"/>
        <w:rPr>
          <w:ins w:id="1780" w:author="svcMRProcess" w:date="2019-05-11T00:38:00Z"/>
        </w:rPr>
      </w:pPr>
      <w:ins w:id="1781" w:author="svcMRProcess" w:date="2019-05-11T00:38:00Z">
        <w:r>
          <w:tab/>
          <w:t>(1)</w:t>
        </w:r>
        <w:r>
          <w:tab/>
          <w:t>In this</w:t>
        </w:r>
      </w:ins>
      <w:r>
        <w:t xml:space="preserve"> section</w:t>
      </w:r>
      <w:del w:id="1782" w:author="svcMRProcess" w:date="2019-05-11T00:38:00Z">
        <w:r>
          <w:delText xml:space="preserve"> </w:delText>
        </w:r>
      </w:del>
      <w:ins w:id="1783" w:author="svcMRProcess" w:date="2019-05-11T00:38:00Z">
        <w:r>
          <w:t xml:space="preserve"> — </w:t>
        </w:r>
      </w:ins>
    </w:p>
    <w:p>
      <w:pPr>
        <w:pStyle w:val="Defstart"/>
        <w:rPr>
          <w:ins w:id="1784" w:author="svcMRProcess" w:date="2019-05-11T00:38:00Z"/>
        </w:rPr>
      </w:pPr>
      <w:ins w:id="1785" w:author="svcMRProcess" w:date="2019-05-11T00:38:00Z">
        <w:r>
          <w:rPr>
            <w:b/>
          </w:rPr>
          <w:tab/>
        </w:r>
        <w:r>
          <w:rPr>
            <w:rStyle w:val="CharDefText"/>
          </w:rPr>
          <w:t>superior court</w:t>
        </w:r>
        <w:r>
          <w:t xml:space="preserve"> means the Supreme Court, or the District Court, or the Children’s Court when constituted so as to consist of or include a judge, but not the Court of Appeal.</w:t>
        </w:r>
      </w:ins>
    </w:p>
    <w:p>
      <w:pPr>
        <w:pStyle w:val="Subsection"/>
        <w:rPr>
          <w:ins w:id="1786" w:author="svcMRProcess" w:date="2019-05-11T00:38:00Z"/>
        </w:rPr>
      </w:pPr>
      <w:ins w:id="1787" w:author="svcMRProcess" w:date="2019-05-11T00:38:00Z">
        <w:r>
          <w:tab/>
          <w:t>(2)</w:t>
        </w:r>
        <w:r>
          <w:tab/>
          <w:t>The Attorney General may refer to the Court of Appeal any question of law that was decided by a superior court when dealing with a charge of an indictable offence.</w:t>
        </w:r>
      </w:ins>
    </w:p>
    <w:p>
      <w:pPr>
        <w:pStyle w:val="Subsection"/>
        <w:rPr>
          <w:ins w:id="1788" w:author="svcMRProcess" w:date="2019-05-11T00:38:00Z"/>
        </w:rPr>
      </w:pPr>
      <w:ins w:id="1789" w:author="svcMRProcess" w:date="2019-05-11T00:38:00Z">
        <w:r>
          <w:tab/>
          <w:t>(3)</w:t>
        </w:r>
        <w:r>
          <w:tab/>
          <w:t xml:space="preserve">The referral must be made — </w:t>
        </w:r>
      </w:ins>
    </w:p>
    <w:p>
      <w:pPr>
        <w:pStyle w:val="Indenta"/>
        <w:rPr>
          <w:ins w:id="1790" w:author="svcMRProcess" w:date="2019-05-11T00:38:00Z"/>
        </w:rPr>
      </w:pPr>
      <w:ins w:id="1791" w:author="svcMRProcess" w:date="2019-05-11T00:38:00Z">
        <w:r>
          <w:tab/>
          <w:t>(a)</w:t>
        </w:r>
        <w:r>
          <w:tab/>
          <w:t>within 60 days after the date of the superior court’s final judgment on the charge;</w:t>
        </w:r>
      </w:ins>
    </w:p>
    <w:p>
      <w:pPr>
        <w:pStyle w:val="Indenta"/>
        <w:rPr>
          <w:ins w:id="1792" w:author="svcMRProcess" w:date="2019-05-11T00:38:00Z"/>
        </w:rPr>
      </w:pPr>
      <w:ins w:id="1793" w:author="svcMRProcess" w:date="2019-05-11T00:38:00Z">
        <w:r>
          <w:tab/>
          <w:t>(b)</w:t>
        </w:r>
        <w:r>
          <w:tab/>
          <w:t>with a statement of the circumstances that gave rise to the question of law; and</w:t>
        </w:r>
      </w:ins>
    </w:p>
    <w:p>
      <w:pPr>
        <w:pStyle w:val="Indenta"/>
        <w:rPr>
          <w:ins w:id="1794" w:author="svcMRProcess" w:date="2019-05-11T00:38:00Z"/>
        </w:rPr>
      </w:pPr>
      <w:ins w:id="1795" w:author="svcMRProcess" w:date="2019-05-11T00:38:00Z">
        <w:r>
          <w:tab/>
          <w:t>(c)</w:t>
        </w:r>
        <w:r>
          <w:tab/>
          <w:t>in accordance with rules of court.</w:t>
        </w:r>
      </w:ins>
    </w:p>
    <w:p>
      <w:pPr>
        <w:pStyle w:val="Subsection"/>
        <w:rPr>
          <w:ins w:id="1796" w:author="svcMRProcess" w:date="2019-05-11T00:38:00Z"/>
        </w:rPr>
      </w:pPr>
      <w:ins w:id="1797" w:author="svcMRProcess" w:date="2019-05-11T00:38:00Z">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ins>
    </w:p>
    <w:p>
      <w:pPr>
        <w:pStyle w:val="Subsection"/>
        <w:rPr>
          <w:ins w:id="1798" w:author="svcMRProcess" w:date="2019-05-11T00:38:00Z"/>
        </w:rPr>
      </w:pPr>
      <w:ins w:id="1799" w:author="svcMRProcess" w:date="2019-05-11T00:38:00Z">
        <w:r>
          <w:tab/>
          <w:t>(5)</w:t>
        </w:r>
        <w:r>
          <w:tab/>
          <w:t>If it appears that a person referred to in subsection (4) will not be making submissions to the Court of Appeal, the Attorney General must instruct a lawyer to make submissions to the court on behalf of the person.</w:t>
        </w:r>
      </w:ins>
    </w:p>
    <w:p>
      <w:pPr>
        <w:pStyle w:val="Subsection"/>
        <w:rPr>
          <w:ins w:id="1800" w:author="svcMRProcess" w:date="2019-05-11T00:38:00Z"/>
        </w:rPr>
      </w:pPr>
      <w:ins w:id="1801" w:author="svcMRProcess" w:date="2019-05-11T00:38:00Z">
        <w:r>
          <w:tab/>
          <w:t>(6)</w:t>
        </w:r>
        <w:r>
          <w:tab/>
          <w:t xml:space="preserve">When a referral is made to it under this section, the Court of Appeal — </w:t>
        </w:r>
      </w:ins>
    </w:p>
    <w:p>
      <w:pPr>
        <w:pStyle w:val="Indenta"/>
        <w:rPr>
          <w:ins w:id="1802" w:author="svcMRProcess" w:date="2019-05-11T00:38:00Z"/>
        </w:rPr>
      </w:pPr>
      <w:ins w:id="1803" w:author="svcMRProcess" w:date="2019-05-11T00:38:00Z">
        <w:r>
          <w:tab/>
          <w:t>(a)</w:t>
        </w:r>
        <w:r>
          <w:tab/>
          <w:t>may require the Attorney General to provide any information it considers is necessary to decide the question of law; and</w:t>
        </w:r>
      </w:ins>
    </w:p>
    <w:p>
      <w:pPr>
        <w:pStyle w:val="Indenta"/>
        <w:rPr>
          <w:ins w:id="1804" w:author="svcMRProcess" w:date="2019-05-11T00:38:00Z"/>
        </w:rPr>
      </w:pPr>
      <w:ins w:id="1805" w:author="svcMRProcess" w:date="2019-05-11T00:38:00Z">
        <w:r>
          <w:tab/>
          <w:t>(b)</w:t>
        </w:r>
        <w:r>
          <w:tab/>
          <w:t>must consider the question referred and give its judgment on it.</w:t>
        </w:r>
      </w:ins>
    </w:p>
    <w:p>
      <w:pPr>
        <w:pStyle w:val="Subsection"/>
        <w:rPr>
          <w:ins w:id="1806" w:author="svcMRProcess" w:date="2019-05-11T00:38:00Z"/>
        </w:rPr>
      </w:pPr>
      <w:ins w:id="1807" w:author="svcMRProcess" w:date="2019-05-11T00:38:00Z">
        <w:r>
          <w:tab/>
          <w:t>(7)</w:t>
        </w:r>
        <w:r>
          <w:tab/>
          <w:t>The judgment of the Court of Appeal on a question of law referred to it under this section does not affect or invalidate any verdict or decision in the superior court on the charge.</w:t>
        </w:r>
      </w:ins>
    </w:p>
    <w:p>
      <w:pPr>
        <w:pStyle w:val="Heading5"/>
        <w:rPr>
          <w:ins w:id="1808" w:author="svcMRProcess" w:date="2019-05-11T00:38:00Z"/>
        </w:rPr>
      </w:pPr>
      <w:bookmarkStart w:id="1809" w:name="_Toc88619420"/>
      <w:bookmarkStart w:id="1810" w:name="_Toc170710331"/>
      <w:bookmarkStart w:id="1811" w:name="_Toc336262551"/>
      <w:ins w:id="1812" w:author="svcMRProcess" w:date="2019-05-11T00:38:00Z">
        <w:r>
          <w:rPr>
            <w:rStyle w:val="CharSectno"/>
          </w:rPr>
          <w:t>48</w:t>
        </w:r>
        <w:r>
          <w:t>.</w:t>
        </w:r>
        <w:r>
          <w:tab/>
          <w:t>Referrals, general provisions about</w:t>
        </w:r>
        <w:bookmarkEnd w:id="1809"/>
        <w:bookmarkEnd w:id="1810"/>
        <w:bookmarkEnd w:id="1811"/>
      </w:ins>
    </w:p>
    <w:p>
      <w:pPr>
        <w:pStyle w:val="Subsection"/>
        <w:rPr>
          <w:ins w:id="1813" w:author="svcMRProcess" w:date="2019-05-11T00:38:00Z"/>
        </w:rPr>
      </w:pPr>
      <w:ins w:id="1814" w:author="svcMRProcess" w:date="2019-05-11T00:38:00Z">
        <w:r>
          <w:tab/>
          <w:t>(1)</w:t>
        </w:r>
        <w:r>
          <w:tab/>
          <w:t xml:space="preserve">This section applies if a question of law is referred to the Court of Appeal under the </w:t>
        </w:r>
        <w:r>
          <w:rPr>
            <w:i/>
          </w:rPr>
          <w:t>Criminal Procedure Act 2004</w:t>
        </w:r>
        <w:r>
          <w:t xml:space="preserve"> or under section 47(2).</w:t>
        </w:r>
      </w:ins>
    </w:p>
    <w:p>
      <w:pPr>
        <w:pStyle w:val="Subsection"/>
        <w:rPr>
          <w:ins w:id="1815" w:author="svcMRProcess" w:date="2019-05-11T00:38:00Z"/>
        </w:rPr>
      </w:pPr>
      <w:ins w:id="1816" w:author="svcMRProcess" w:date="2019-05-11T00:38:00Z">
        <w:r>
          <w:tab/>
          <w:t>(2)</w:t>
        </w:r>
        <w:r>
          <w:tab/>
          <w:t>For the purpose of considering and deciding the referred question, the Court of Appeal may exercise any power in section 40.</w:t>
        </w:r>
      </w:ins>
    </w:p>
    <w:p>
      <w:pPr>
        <w:pStyle w:val="Subsection"/>
        <w:keepNext/>
        <w:rPr>
          <w:ins w:id="1817" w:author="svcMRProcess" w:date="2019-05-11T00:38:00Z"/>
        </w:rPr>
      </w:pPr>
      <w:ins w:id="1818" w:author="svcMRProcess" w:date="2019-05-11T00:38:00Z">
        <w:r>
          <w:tab/>
          <w:t>(3)</w:t>
        </w:r>
        <w:r>
          <w:tab/>
          <w:t xml:space="preserve">A person must not publish — </w:t>
        </w:r>
      </w:ins>
    </w:p>
    <w:p>
      <w:pPr>
        <w:pStyle w:val="Indenta"/>
        <w:rPr>
          <w:ins w:id="1819" w:author="svcMRProcess" w:date="2019-05-11T00:38:00Z"/>
        </w:rPr>
      </w:pPr>
      <w:ins w:id="1820" w:author="svcMRProcess" w:date="2019-05-11T00:38:00Z">
        <w:r>
          <w:tab/>
          <w:t>(a)</w:t>
        </w:r>
        <w:r>
          <w:tab/>
          <w:t>any report of such a referral; or</w:t>
        </w:r>
      </w:ins>
    </w:p>
    <w:p>
      <w:pPr>
        <w:pStyle w:val="Indenta"/>
        <w:rPr>
          <w:ins w:id="1821" w:author="svcMRProcess" w:date="2019-05-11T00:38:00Z"/>
        </w:rPr>
      </w:pPr>
      <w:ins w:id="1822" w:author="svcMRProcess" w:date="2019-05-11T00:38:00Z">
        <w:r>
          <w:tab/>
          <w:t>(b)</w:t>
        </w:r>
        <w:r>
          <w:tab/>
          <w:t>any report of proceedings on the referral,</w:t>
        </w:r>
      </w:ins>
    </w:p>
    <w:p>
      <w:pPr>
        <w:pStyle w:val="Subsection"/>
        <w:rPr>
          <w:ins w:id="1823" w:author="svcMRProcess" w:date="2019-05-11T00:38:00Z"/>
        </w:rPr>
      </w:pPr>
      <w:ins w:id="1824" w:author="svcMRProcess" w:date="2019-05-11T00:38:00Z">
        <w:r>
          <w:tab/>
        </w:r>
        <w:r>
          <w:tab/>
          <w:t>that discloses the name or identity of a person charged in the indictment or affected by the decision of the superior court.</w:t>
        </w:r>
      </w:ins>
    </w:p>
    <w:p>
      <w:pPr>
        <w:pStyle w:val="Subsection"/>
        <w:rPr>
          <w:ins w:id="1825" w:author="svcMRProcess" w:date="2019-05-11T00:38:00Z"/>
        </w:rPr>
      </w:pPr>
      <w:ins w:id="1826" w:author="svcMRProcess" w:date="2019-05-11T00:38:00Z">
        <w:r>
          <w:tab/>
          <w:t>(4)</w:t>
        </w:r>
        <w:r>
          <w:tab/>
          <w:t>A person who contravenes subsection (3) commits an offence.</w:t>
        </w:r>
      </w:ins>
    </w:p>
    <w:p>
      <w:pPr>
        <w:pStyle w:val="Penstart"/>
        <w:rPr>
          <w:ins w:id="1827" w:author="svcMRProcess" w:date="2019-05-11T00:38:00Z"/>
        </w:rPr>
      </w:pPr>
      <w:ins w:id="1828" w:author="svcMRProcess" w:date="2019-05-11T00:38:00Z">
        <w:r>
          <w:tab/>
          <w:t xml:space="preserve">Penalty: </w:t>
        </w:r>
      </w:ins>
    </w:p>
    <w:p>
      <w:pPr>
        <w:pStyle w:val="Penpara"/>
        <w:rPr>
          <w:ins w:id="1829" w:author="svcMRProcess" w:date="2019-05-11T00:38:00Z"/>
        </w:rPr>
      </w:pPr>
      <w:ins w:id="1830" w:author="svcMRProcess" w:date="2019-05-11T00:38:00Z">
        <w:r>
          <w:tab/>
          <w:t>(a)</w:t>
        </w:r>
        <w:r>
          <w:tab/>
          <w:t>for an individual, a fine of $12 000 or imprisonment for 12 months;</w:t>
        </w:r>
      </w:ins>
    </w:p>
    <w:p>
      <w:pPr>
        <w:pStyle w:val="Penpara"/>
        <w:rPr>
          <w:ins w:id="1831" w:author="svcMRProcess" w:date="2019-05-11T00:38:00Z"/>
        </w:rPr>
      </w:pPr>
      <w:ins w:id="1832" w:author="svcMRProcess" w:date="2019-05-11T00:38:00Z">
        <w:r>
          <w:tab/>
          <w:t>(b)</w:t>
        </w:r>
        <w:r>
          <w:tab/>
          <w:t>for a corporation, a fine of $60 000.</w:t>
        </w:r>
      </w:ins>
    </w:p>
    <w:p>
      <w:pPr>
        <w:pStyle w:val="Heading2"/>
        <w:rPr>
          <w:ins w:id="1833" w:author="svcMRProcess" w:date="2019-05-11T00:38:00Z"/>
        </w:rPr>
      </w:pPr>
      <w:bookmarkStart w:id="1834" w:name="_Toc77478128"/>
      <w:bookmarkStart w:id="1835" w:name="_Toc77480809"/>
      <w:bookmarkStart w:id="1836" w:name="_Toc77480926"/>
      <w:bookmarkStart w:id="1837" w:name="_Toc77481014"/>
      <w:bookmarkStart w:id="1838" w:name="_Toc77481114"/>
      <w:bookmarkStart w:id="1839" w:name="_Toc77492698"/>
      <w:bookmarkStart w:id="1840" w:name="_Toc77504678"/>
      <w:bookmarkStart w:id="1841" w:name="_Toc77581546"/>
      <w:bookmarkStart w:id="1842" w:name="_Toc77585417"/>
      <w:bookmarkStart w:id="1843" w:name="_Toc77661727"/>
      <w:bookmarkStart w:id="1844" w:name="_Toc77668053"/>
      <w:bookmarkStart w:id="1845" w:name="_Toc77669091"/>
      <w:bookmarkStart w:id="1846" w:name="_Toc77672235"/>
      <w:bookmarkStart w:id="1847" w:name="_Toc77673688"/>
      <w:bookmarkStart w:id="1848" w:name="_Toc77674588"/>
      <w:bookmarkStart w:id="1849" w:name="_Toc77674724"/>
      <w:bookmarkStart w:id="1850" w:name="_Toc77675305"/>
      <w:bookmarkStart w:id="1851" w:name="_Toc77675371"/>
      <w:bookmarkStart w:id="1852" w:name="_Toc77675575"/>
      <w:bookmarkStart w:id="1853" w:name="_Toc77675640"/>
      <w:bookmarkStart w:id="1854" w:name="_Toc77675705"/>
      <w:bookmarkStart w:id="1855" w:name="_Toc77676718"/>
      <w:bookmarkStart w:id="1856" w:name="_Toc77732447"/>
      <w:bookmarkStart w:id="1857" w:name="_Toc77733352"/>
      <w:bookmarkStart w:id="1858" w:name="_Toc77734457"/>
      <w:bookmarkStart w:id="1859" w:name="_Toc77735176"/>
      <w:bookmarkStart w:id="1860" w:name="_Toc77993184"/>
      <w:bookmarkStart w:id="1861" w:name="_Toc78013480"/>
      <w:bookmarkStart w:id="1862" w:name="_Toc78013592"/>
      <w:bookmarkStart w:id="1863" w:name="_Toc78341901"/>
      <w:bookmarkStart w:id="1864" w:name="_Toc78347187"/>
      <w:bookmarkStart w:id="1865" w:name="_Toc78350634"/>
      <w:bookmarkStart w:id="1866" w:name="_Toc78368759"/>
      <w:bookmarkStart w:id="1867" w:name="_Toc78606390"/>
      <w:bookmarkStart w:id="1868" w:name="_Toc78607580"/>
      <w:bookmarkStart w:id="1869" w:name="_Toc78607651"/>
      <w:bookmarkStart w:id="1870" w:name="_Toc78608286"/>
      <w:bookmarkStart w:id="1871" w:name="_Toc78615367"/>
      <w:bookmarkStart w:id="1872" w:name="_Toc78617204"/>
      <w:bookmarkStart w:id="1873" w:name="_Toc78618187"/>
      <w:bookmarkStart w:id="1874" w:name="_Toc78624720"/>
      <w:bookmarkStart w:id="1875" w:name="_Toc78628127"/>
      <w:bookmarkStart w:id="1876" w:name="_Toc78710082"/>
      <w:bookmarkStart w:id="1877" w:name="_Toc78712867"/>
      <w:bookmarkStart w:id="1878" w:name="_Toc78713057"/>
      <w:bookmarkStart w:id="1879" w:name="_Toc79295958"/>
      <w:bookmarkStart w:id="1880" w:name="_Toc79297645"/>
      <w:bookmarkStart w:id="1881" w:name="_Toc79297969"/>
      <w:bookmarkStart w:id="1882" w:name="_Toc79299728"/>
      <w:bookmarkStart w:id="1883" w:name="_Toc79300521"/>
      <w:bookmarkStart w:id="1884" w:name="_Toc79300893"/>
      <w:bookmarkStart w:id="1885" w:name="_Toc79307364"/>
      <w:bookmarkStart w:id="1886" w:name="_Toc79894941"/>
      <w:bookmarkStart w:id="1887" w:name="_Toc79898661"/>
      <w:bookmarkStart w:id="1888" w:name="_Toc79904327"/>
      <w:bookmarkStart w:id="1889" w:name="_Toc79910915"/>
      <w:bookmarkStart w:id="1890" w:name="_Toc79999253"/>
      <w:bookmarkStart w:id="1891" w:name="_Toc80081366"/>
      <w:bookmarkStart w:id="1892" w:name="_Toc80170675"/>
      <w:bookmarkStart w:id="1893" w:name="_Toc80424379"/>
      <w:bookmarkStart w:id="1894" w:name="_Toc80438207"/>
      <w:bookmarkStart w:id="1895" w:name="_Toc80611364"/>
      <w:bookmarkStart w:id="1896" w:name="_Toc81044529"/>
      <w:bookmarkStart w:id="1897" w:name="_Toc81107680"/>
      <w:bookmarkStart w:id="1898" w:name="_Toc101233812"/>
      <w:bookmarkStart w:id="1899" w:name="_Toc101234794"/>
      <w:bookmarkStart w:id="1900" w:name="_Toc101234860"/>
      <w:bookmarkStart w:id="1901" w:name="_Toc151796630"/>
      <w:bookmarkStart w:id="1902" w:name="_Toc170710332"/>
      <w:bookmarkStart w:id="1903" w:name="_Toc171067125"/>
      <w:bookmarkStart w:id="1904" w:name="_Toc196644722"/>
      <w:bookmarkStart w:id="1905" w:name="_Toc196730747"/>
      <w:bookmarkStart w:id="1906" w:name="_Toc203538389"/>
      <w:bookmarkStart w:id="1907" w:name="_Toc210113594"/>
      <w:bookmarkStart w:id="1908" w:name="_Toc217697448"/>
      <w:bookmarkStart w:id="1909" w:name="_Toc217705545"/>
      <w:bookmarkStart w:id="1910" w:name="_Toc220121437"/>
      <w:bookmarkStart w:id="1911" w:name="_Toc325544975"/>
      <w:bookmarkStart w:id="1912" w:name="_Toc325545045"/>
      <w:bookmarkStart w:id="1913" w:name="_Toc325545132"/>
      <w:bookmarkStart w:id="1914" w:name="_Toc325547734"/>
      <w:bookmarkStart w:id="1915" w:name="_Toc336262552"/>
      <w:ins w:id="1916" w:author="svcMRProcess" w:date="2019-05-11T00:38:00Z">
        <w:r>
          <w:rPr>
            <w:rStyle w:val="CharPartNo"/>
          </w:rPr>
          <w:t>Part 6</w:t>
        </w:r>
        <w:r>
          <w:rPr>
            <w:rStyle w:val="CharDivNo"/>
          </w:rPr>
          <w:t> </w:t>
        </w:r>
        <w:r>
          <w:t>—</w:t>
        </w:r>
        <w:r>
          <w:rPr>
            <w:rStyle w:val="CharDivText"/>
          </w:rPr>
          <w:t> </w:t>
        </w:r>
        <w:r>
          <w:rPr>
            <w:rStyle w:val="CharPartText"/>
          </w:rPr>
          <w:t>Miscellaneous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ins>
    </w:p>
    <w:p>
      <w:pPr>
        <w:pStyle w:val="Heading5"/>
        <w:rPr>
          <w:ins w:id="1917" w:author="svcMRProcess" w:date="2019-05-11T00:38:00Z"/>
        </w:rPr>
      </w:pPr>
      <w:bookmarkStart w:id="1918" w:name="_Toc88619421"/>
      <w:bookmarkStart w:id="1919" w:name="_Toc170710333"/>
      <w:bookmarkStart w:id="1920" w:name="_Toc336262553"/>
      <w:ins w:id="1921" w:author="svcMRProcess" w:date="2019-05-11T00:38:00Z">
        <w:r>
          <w:rPr>
            <w:rStyle w:val="CharSectno"/>
          </w:rPr>
          <w:t>49</w:t>
        </w:r>
        <w:r>
          <w:t>.</w:t>
        </w:r>
        <w:r>
          <w:tab/>
          <w:t>Sentence may be varied etc. in specific cases</w:t>
        </w:r>
        <w:bookmarkEnd w:id="1918"/>
        <w:bookmarkEnd w:id="1919"/>
        <w:bookmarkEnd w:id="1920"/>
      </w:ins>
    </w:p>
    <w:p>
      <w:pPr>
        <w:pStyle w:val="Subsection"/>
        <w:rPr>
          <w:ins w:id="1922" w:author="svcMRProcess" w:date="2019-05-11T00:38:00Z"/>
        </w:rPr>
      </w:pPr>
      <w:ins w:id="1923" w:author="svcMRProcess" w:date="2019-05-11T00:38:00Z">
        <w:r>
          <w:tab/>
        </w:r>
        <w:r>
          <w:tab/>
          <w:t xml:space="preserve">If — </w:t>
        </w:r>
      </w:ins>
    </w:p>
    <w:p>
      <w:pPr>
        <w:pStyle w:val="Indenta"/>
        <w:rPr>
          <w:ins w:id="1924" w:author="svcMRProcess" w:date="2019-05-11T00:38:00Z"/>
        </w:rPr>
      </w:pPr>
      <w:ins w:id="1925" w:author="svcMRProcess" w:date="2019-05-11T00:38:00Z">
        <w:r>
          <w:tab/>
          <w:t>(a)</w:t>
        </w:r>
        <w:r>
          <w:tab/>
          <w:t>a sentence imposed on a person (</w:t>
        </w:r>
        <w:r>
          <w:rPr>
            <w:rStyle w:val="CharDefText"/>
          </w:rPr>
          <w:t>sentence A</w:t>
        </w:r>
        <w:r>
          <w:t xml:space="preserve">) ceases to have effect other than as a result of — </w:t>
        </w:r>
      </w:ins>
    </w:p>
    <w:p>
      <w:pPr>
        <w:pStyle w:val="Indenti"/>
        <w:rPr>
          <w:ins w:id="1926" w:author="svcMRProcess" w:date="2019-05-11T00:38:00Z"/>
        </w:rPr>
      </w:pPr>
      <w:ins w:id="1927" w:author="svcMRProcess" w:date="2019-05-11T00:38:00Z">
        <w:r>
          <w:tab/>
          <w:t>(i)</w:t>
        </w:r>
        <w:r>
          <w:tab/>
          <w:t>it being set aside in an appeal under this Act; or</w:t>
        </w:r>
      </w:ins>
    </w:p>
    <w:p>
      <w:pPr>
        <w:pStyle w:val="Indenti"/>
        <w:rPr>
          <w:ins w:id="1928" w:author="svcMRProcess" w:date="2019-05-11T00:38:00Z"/>
        </w:rPr>
      </w:pPr>
      <w:ins w:id="1929" w:author="svcMRProcess" w:date="2019-05-11T00:38:00Z">
        <w:r>
          <w:tab/>
          <w:t>(ii)</w:t>
        </w:r>
        <w:r>
          <w:tab/>
          <w:t>the conviction for which it was imposed being set aside in an appeal under this Act;</w:t>
        </w:r>
      </w:ins>
    </w:p>
    <w:p>
      <w:pPr>
        <w:pStyle w:val="Indenta"/>
        <w:rPr>
          <w:ins w:id="1930" w:author="svcMRProcess" w:date="2019-05-11T00:38:00Z"/>
        </w:rPr>
      </w:pPr>
      <w:ins w:id="1931" w:author="svcMRProcess" w:date="2019-05-11T00:38:00Z">
        <w:r>
          <w:tab/>
        </w:r>
        <w:r>
          <w:tab/>
          <w:t>and</w:t>
        </w:r>
      </w:ins>
    </w:p>
    <w:p>
      <w:pPr>
        <w:pStyle w:val="Indenta"/>
        <w:rPr>
          <w:ins w:id="1932" w:author="svcMRProcess" w:date="2019-05-11T00:38:00Z"/>
        </w:rPr>
      </w:pPr>
      <w:ins w:id="1933" w:author="svcMRProcess" w:date="2019-05-11T00:38:00Z">
        <w:r>
          <w:tab/>
          <w:t>(b)</w:t>
        </w:r>
        <w:r>
          <w:tab/>
          <w:t>at the time when sentence A ceases to have effect the person is serving or has yet to serve another sentence (</w:t>
        </w:r>
        <w:r>
          <w:rPr>
            <w:rStyle w:val="CharDefText"/>
          </w:rPr>
          <w:t>sentence B</w:t>
        </w:r>
        <w:r>
          <w:t>) imposed when or after sentence A was imposed,</w:t>
        </w:r>
      </w:ins>
    </w:p>
    <w:p>
      <w:pPr>
        <w:pStyle w:val="Subsection"/>
        <w:rPr>
          <w:ins w:id="1934" w:author="svcMRProcess" w:date="2019-05-11T00:38:00Z"/>
        </w:rPr>
      </w:pPr>
      <w:ins w:id="1935" w:author="svcMRProcess" w:date="2019-05-11T00:38:00Z">
        <w:r>
          <w:tab/>
        </w:r>
        <w:r>
          <w:tab/>
          <w:t xml:space="preserve">the Court of Appeal, on the application of the Attorney General — </w:t>
        </w:r>
      </w:ins>
    </w:p>
    <w:p>
      <w:pPr>
        <w:pStyle w:val="Indenta"/>
        <w:rPr>
          <w:ins w:id="1936" w:author="svcMRProcess" w:date="2019-05-11T00:38:00Z"/>
        </w:rPr>
      </w:pPr>
      <w:ins w:id="1937" w:author="svcMRProcess" w:date="2019-05-11T00:38:00Z">
        <w:r>
          <w:tab/>
          <w:t>(c)</w:t>
        </w:r>
        <w:r>
          <w:tab/>
          <w:t>may set aside sentence B and impose a new sentence instead; or</w:t>
        </w:r>
      </w:ins>
    </w:p>
    <w:p>
      <w:pPr>
        <w:pStyle w:val="Indenta"/>
        <w:rPr>
          <w:ins w:id="1938" w:author="svcMRProcess" w:date="2019-05-11T00:38:00Z"/>
        </w:rPr>
      </w:pPr>
      <w:ins w:id="1939" w:author="svcMRProcess" w:date="2019-05-11T00:38:00Z">
        <w:r>
          <w:tab/>
          <w:t>(d)</w:t>
        </w:r>
        <w:r>
          <w:tab/>
          <w:t>may vary sentence B.</w:t>
        </w:r>
      </w:ins>
    </w:p>
    <w:p>
      <w:pPr>
        <w:pStyle w:val="Heading5"/>
        <w:rPr>
          <w:ins w:id="1940" w:author="svcMRProcess" w:date="2019-05-11T00:38:00Z"/>
        </w:rPr>
      </w:pPr>
      <w:bookmarkStart w:id="1941" w:name="_Toc88619422"/>
      <w:bookmarkStart w:id="1942" w:name="_Toc170710334"/>
      <w:bookmarkStart w:id="1943" w:name="_Toc336262554"/>
      <w:ins w:id="1944" w:author="svcMRProcess" w:date="2019-05-11T00:38:00Z">
        <w:r>
          <w:rPr>
            <w:rStyle w:val="CharSectno"/>
          </w:rPr>
          <w:t>50</w:t>
        </w:r>
        <w:r>
          <w:t>.</w:t>
        </w:r>
        <w:r>
          <w:tab/>
          <w:t>Rules of court</w:t>
        </w:r>
        <w:bookmarkEnd w:id="1941"/>
        <w:bookmarkEnd w:id="1942"/>
        <w:bookmarkEnd w:id="1943"/>
      </w:ins>
    </w:p>
    <w:p>
      <w:pPr>
        <w:pStyle w:val="Subsection"/>
        <w:rPr>
          <w:ins w:id="1945" w:author="svcMRProcess" w:date="2019-05-11T00:38:00Z"/>
        </w:rPr>
      </w:pPr>
      <w:ins w:id="1946" w:author="svcMRProcess" w:date="2019-05-11T00:38:00Z">
        <w:r>
          <w:tab/>
          <w:t>(1)</w:t>
        </w:r>
        <w:r>
          <w:tab/>
          <w:t xml:space="preserve">This section is in addition to and does not affect the operation of the </w:t>
        </w:r>
        <w:r>
          <w:rPr>
            <w:i/>
          </w:rPr>
          <w:t>Supreme Court Act 1935</w:t>
        </w:r>
        <w:r>
          <w:t xml:space="preserve"> section 167.</w:t>
        </w:r>
      </w:ins>
    </w:p>
    <w:p>
      <w:pPr>
        <w:pStyle w:val="Subsection"/>
        <w:rPr>
          <w:ins w:id="1947" w:author="svcMRProcess" w:date="2019-05-11T00:38:00Z"/>
        </w:rPr>
      </w:pPr>
      <w:ins w:id="1948" w:author="svcMRProcess" w:date="2019-05-11T00:38:00Z">
        <w:r>
          <w:tab/>
          <w:t>(2)</w:t>
        </w:r>
        <w:r>
          <w:tab/>
          <w:t>The Supreme Court may make rules of court prescribing any matter that is required or permitted by this Act to be prescribed, or that is necessary or convenient to be prescribed for giving effect to the purposes of this Act.</w:t>
        </w:r>
      </w:ins>
    </w:p>
    <w:p>
      <w:pPr>
        <w:pStyle w:val="Subsection"/>
        <w:rPr>
          <w:ins w:id="1949" w:author="svcMRProcess" w:date="2019-05-11T00:38:00Z"/>
        </w:rPr>
      </w:pPr>
      <w:ins w:id="1950" w:author="svcMRProcess" w:date="2019-05-11T00:38:00Z">
        <w:r>
          <w:tab/>
          <w:t>(3)</w:t>
        </w:r>
        <w:r>
          <w:tab/>
          <w:t xml:space="preserve">Without limiting subsection (2), rules of court may — </w:t>
        </w:r>
      </w:ins>
    </w:p>
    <w:p>
      <w:pPr>
        <w:pStyle w:val="Indenta"/>
        <w:rPr>
          <w:ins w:id="1951" w:author="svcMRProcess" w:date="2019-05-11T00:38:00Z"/>
        </w:rPr>
      </w:pPr>
      <w:ins w:id="1952" w:author="svcMRProcess" w:date="2019-05-11T00:38:00Z">
        <w:r>
          <w:tab/>
          <w:t>(a)</w:t>
        </w:r>
        <w:r>
          <w:tab/>
          <w:t>regulate the commencement and conduct of proceedings under this Act;</w:t>
        </w:r>
      </w:ins>
    </w:p>
    <w:p>
      <w:pPr>
        <w:pStyle w:val="Indenta"/>
        <w:rPr>
          <w:ins w:id="1953" w:author="svcMRProcess" w:date="2019-05-11T00:38:00Z"/>
        </w:rPr>
      </w:pPr>
      <w:ins w:id="1954" w:author="svcMRProcess" w:date="2019-05-11T00:38:00Z">
        <w:r>
          <w:tab/>
          <w:t>(b)</w:t>
        </w:r>
        <w:r>
          <w:tab/>
          <w:t>provide for extending or shortening, with or without conditions, the time allowed under this Act or the rules of court for doing any act;</w:t>
        </w:r>
      </w:ins>
    </w:p>
    <w:p>
      <w:pPr>
        <w:pStyle w:val="Indenta"/>
        <w:rPr>
          <w:ins w:id="1955" w:author="svcMRProcess" w:date="2019-05-11T00:38:00Z"/>
        </w:rPr>
      </w:pPr>
      <w:ins w:id="1956" w:author="svcMRProcess" w:date="2019-05-11T00:38:00Z">
        <w:r>
          <w:tab/>
          <w:t>(c)</w:t>
        </w:r>
        <w:r>
          <w:tab/>
          <w:t>provide for a proceeding under this Act to be dismissed without a hearing of it if the person who commenced it does not conduct it in accordance with the rules of court or orders made by the court;</w:t>
        </w:r>
      </w:ins>
    </w:p>
    <w:p>
      <w:pPr>
        <w:pStyle w:val="Indenta"/>
        <w:rPr>
          <w:ins w:id="1957" w:author="svcMRProcess" w:date="2019-05-11T00:38:00Z"/>
        </w:rPr>
      </w:pPr>
      <w:ins w:id="1958" w:author="svcMRProcess" w:date="2019-05-11T00:38:00Z">
        <w:r>
          <w:tab/>
          <w:t>(d)</w:t>
        </w:r>
        <w:r>
          <w:tab/>
          <w:t>provide for the re</w:t>
        </w:r>
        <w:r>
          <w:noBreakHyphen/>
          <w:t>instatement of a proceeding under this Act that has been dismissed without a hearing of it;</w:t>
        </w:r>
      </w:ins>
    </w:p>
    <w:p>
      <w:pPr>
        <w:pStyle w:val="Indenta"/>
        <w:rPr>
          <w:ins w:id="1959" w:author="svcMRProcess" w:date="2019-05-11T00:38:00Z"/>
        </w:rPr>
      </w:pPr>
      <w:ins w:id="1960" w:author="svcMRProcess" w:date="2019-05-11T00:38:00Z">
        <w:r>
          <w:tab/>
          <w:t>(e)</w:t>
        </w:r>
        <w:r>
          <w:tab/>
          <w:t>allow or require a party to a proceeding under this Act to present the party’s case in writing instead of or in addition to doing so orally;</w:t>
        </w:r>
      </w:ins>
    </w:p>
    <w:p>
      <w:pPr>
        <w:pStyle w:val="Indenta"/>
        <w:rPr>
          <w:ins w:id="1961" w:author="svcMRProcess" w:date="2019-05-11T00:38:00Z"/>
        </w:rPr>
      </w:pPr>
      <w:ins w:id="1962" w:author="svcMRProcess" w:date="2019-05-11T00:38:00Z">
        <w:r>
          <w:tab/>
          <w:t>(f)</w:t>
        </w:r>
        <w:r>
          <w:tab/>
          <w:t>provide for the discontinuance of proceedings under this Act;</w:t>
        </w:r>
      </w:ins>
    </w:p>
    <w:p>
      <w:pPr>
        <w:pStyle w:val="Indenta"/>
        <w:rPr>
          <w:ins w:id="1963" w:author="svcMRProcess" w:date="2019-05-11T00:38:00Z"/>
        </w:rPr>
      </w:pPr>
      <w:ins w:id="1964" w:author="svcMRProcess" w:date="2019-05-11T00:38:00Z">
        <w:r>
          <w:tab/>
          <w:t>(g)</w:t>
        </w:r>
        <w:r>
          <w:tab/>
          <w:t>provide for the taxation of costs ordered to be paid in appeals under Part 2;</w:t>
        </w:r>
      </w:ins>
    </w:p>
    <w:p>
      <w:pPr>
        <w:pStyle w:val="Indenta"/>
        <w:keepNext/>
        <w:rPr>
          <w:ins w:id="1965" w:author="svcMRProcess" w:date="2019-05-11T00:38:00Z"/>
        </w:rPr>
      </w:pPr>
      <w:ins w:id="1966" w:author="svcMRProcess" w:date="2019-05-11T00:38:00Z">
        <w:r>
          <w:tab/>
          <w:t>(h)</w:t>
        </w:r>
        <w:r>
          <w:tab/>
          <w:t>confer on a master or registrar of the Supreme Court, either generally or in particular cases, and under such circumstances and on such conditions as the rules specify, such of the jurisdiction of the court under this Act as the rules specify.</w:t>
        </w:r>
      </w:ins>
    </w:p>
    <w:p>
      <w:pPr>
        <w:pStyle w:val="Heading5"/>
        <w:rPr>
          <w:lang w:eastAsia="en-AU"/>
        </w:rPr>
      </w:pPr>
      <w:bookmarkStart w:id="1967" w:name="_Toc196630550"/>
      <w:bookmarkStart w:id="1968" w:name="_Toc336262555"/>
      <w:r>
        <w:rPr>
          <w:rStyle w:val="CharSectno"/>
        </w:rPr>
        <w:t>51</w:t>
      </w:r>
      <w:del w:id="1969" w:author="svcMRProcess" w:date="2019-05-11T00:38:00Z">
        <w:r>
          <w:delText xml:space="preserve"> insert:</w:delText>
        </w:r>
      </w:del>
      <w:ins w:id="1970" w:author="svcMRProcess" w:date="2019-05-11T00:38:00Z">
        <w:r>
          <w:rPr>
            <w:szCs w:val="22"/>
          </w:rPr>
          <w:t>.</w:t>
        </w:r>
        <w:r>
          <w:rPr>
            <w:szCs w:val="22"/>
          </w:rPr>
          <w:tab/>
          <w:t>Certain amendments to be reviewed</w:t>
        </w:r>
      </w:ins>
      <w:bookmarkEnd w:id="1967"/>
      <w:bookmarkEnd w:id="1968"/>
    </w:p>
    <w:p>
      <w:pPr>
        <w:pStyle w:val="BlankClose"/>
        <w:rPr>
          <w:del w:id="1971" w:author="svcMRProcess" w:date="2019-05-11T00:38:00Z"/>
        </w:rPr>
      </w:pPr>
    </w:p>
    <w:p>
      <w:pPr>
        <w:pStyle w:val="Subsection"/>
        <w:rPr>
          <w:ins w:id="1972" w:author="svcMRProcess" w:date="2019-05-11T00:38:00Z"/>
          <w:lang w:eastAsia="en-AU"/>
        </w:rPr>
      </w:pPr>
      <w:ins w:id="1973" w:author="svcMRProcess" w:date="2019-05-11T00:38:00Z">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ins>
    </w:p>
    <w:p>
      <w:pPr>
        <w:pStyle w:val="Subsection"/>
        <w:rPr>
          <w:ins w:id="1974" w:author="svcMRProcess" w:date="2019-05-11T00:38:00Z"/>
          <w:lang w:eastAsia="en-AU"/>
        </w:rPr>
      </w:pPr>
      <w:ins w:id="1975" w:author="svcMRProcess" w:date="2019-05-11T00:38:00Z">
        <w:r>
          <w:tab/>
          <w:t>(2)</w:t>
        </w:r>
        <w:r>
          <w:tab/>
          <w:t>The Minister must prepare a report based on the review and, as soon as practicable after the report is prepared, cause it to be laid before each House of Parliament.</w:t>
        </w:r>
      </w:ins>
    </w:p>
    <w:p>
      <w:pPr>
        <w:pStyle w:val="Footnotesection"/>
        <w:rPr>
          <w:ins w:id="1976" w:author="svcMRProcess" w:date="2019-05-11T00:38:00Z"/>
        </w:rPr>
      </w:pPr>
      <w:ins w:id="1977" w:author="svcMRProcess" w:date="2019-05-11T00:38:00Z">
        <w:r>
          <w:tab/>
          <w:t>[Section 51 inserted by No. 2 of 2008 s. 40.]</w:t>
        </w:r>
      </w:ins>
    </w:p>
    <w:p>
      <w:pPr>
        <w:pStyle w:val="Heading5"/>
      </w:pPr>
      <w:bookmarkStart w:id="1978" w:name="_Toc325379874"/>
      <w:bookmarkStart w:id="1979" w:name="_Toc336249870"/>
      <w:bookmarkStart w:id="1980" w:name="_Toc336262556"/>
      <w:bookmarkStart w:id="1981" w:name="_Toc325381982"/>
      <w:bookmarkStart w:id="1982" w:name="_Toc325382018"/>
      <w:r>
        <w:rPr>
          <w:rStyle w:val="CharSectno"/>
        </w:rPr>
        <w:t>52</w:t>
      </w:r>
      <w:r>
        <w:t>.</w:t>
      </w:r>
      <w:r>
        <w:tab/>
        <w:t>Double jeopardy amendments to be reviewed</w:t>
      </w:r>
      <w:bookmarkEnd w:id="1978"/>
      <w:bookmarkEnd w:id="1979"/>
      <w:bookmarkEnd w:id="1980"/>
      <w:bookmarkEnd w:id="1981"/>
      <w:bookmarkEnd w:id="1982"/>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rPr>
          <w:ins w:id="1983" w:author="svcMRProcess" w:date="2019-05-11T00:38:00Z"/>
        </w:rPr>
      </w:pPr>
      <w:ins w:id="1984" w:author="svcMRProcess" w:date="2019-05-11T00:38:00Z">
        <w:r>
          <w:tab/>
          <w:t>[Section 52 inserted by No. 9 of 2012 s. 5.]</w:t>
        </w:r>
      </w:ins>
    </w:p>
    <w:p>
      <w:pPr>
        <w:pStyle w:val="CentredBaseLine"/>
        <w:jc w:val="center"/>
        <w:rPr>
          <w:ins w:id="1985" w:author="svcMRProcess" w:date="2019-05-11T00:38:00Z"/>
        </w:rPr>
      </w:pPr>
      <w:ins w:id="1986" w:author="svcMRProcess" w:date="2019-05-11T00:3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987" w:author="svcMRProcess" w:date="2019-05-11T00:38:00Z"/>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1988" w:author="svcMRProcess" w:date="2019-05-11T00:38:00Z"/>
        </w:rPr>
      </w:pPr>
      <w:bookmarkStart w:id="1989" w:name="_Toc101234797"/>
      <w:bookmarkStart w:id="1990" w:name="_Toc101234863"/>
      <w:bookmarkStart w:id="1991" w:name="_Toc151796633"/>
      <w:bookmarkStart w:id="1992" w:name="_Toc170710335"/>
      <w:bookmarkStart w:id="1993" w:name="_Toc171067128"/>
      <w:bookmarkStart w:id="1994" w:name="_Toc196644726"/>
      <w:bookmarkStart w:id="1995" w:name="_Toc196730751"/>
      <w:bookmarkStart w:id="1996" w:name="_Toc203538393"/>
      <w:bookmarkStart w:id="1997" w:name="_Toc210113598"/>
      <w:bookmarkStart w:id="1998" w:name="_Toc217697452"/>
      <w:bookmarkStart w:id="1999" w:name="_Toc217705549"/>
      <w:bookmarkStart w:id="2000" w:name="_Toc220121441"/>
      <w:bookmarkStart w:id="2001" w:name="_Toc325544979"/>
      <w:bookmarkStart w:id="2002" w:name="_Toc325545049"/>
      <w:bookmarkStart w:id="2003" w:name="_Toc325545136"/>
      <w:bookmarkStart w:id="2004" w:name="_Toc325547738"/>
      <w:bookmarkStart w:id="2005" w:name="_Toc336262557"/>
      <w:ins w:id="2006" w:author="svcMRProcess" w:date="2019-05-11T00:38:00Z">
        <w:r>
          <w:t>Notes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ins>
    </w:p>
    <w:p>
      <w:pPr>
        <w:pStyle w:val="nSubsection"/>
        <w:rPr>
          <w:ins w:id="2007" w:author="svcMRProcess" w:date="2019-05-11T00:38:00Z"/>
          <w:snapToGrid w:val="0"/>
        </w:rPr>
      </w:pPr>
      <w:bookmarkStart w:id="2008" w:name="_Toc512403484"/>
      <w:bookmarkStart w:id="2009" w:name="_Toc512403627"/>
      <w:bookmarkStart w:id="2010" w:name="_Toc36369351"/>
      <w:ins w:id="2011" w:author="svcMRProcess" w:date="2019-05-11T00:38:00Z">
        <w:r>
          <w:rPr>
            <w:snapToGrid w:val="0"/>
            <w:vertAlign w:val="superscript"/>
          </w:rPr>
          <w:t>1</w:t>
        </w:r>
        <w:r>
          <w:rPr>
            <w:snapToGrid w:val="0"/>
          </w:rPr>
          <w:tab/>
          <w:t xml:space="preserve">This is a compilation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ins>
    </w:p>
    <w:p>
      <w:pPr>
        <w:pStyle w:val="nHeading3"/>
        <w:rPr>
          <w:ins w:id="2012" w:author="svcMRProcess" w:date="2019-05-11T00:38:00Z"/>
          <w:snapToGrid w:val="0"/>
        </w:rPr>
      </w:pPr>
      <w:bookmarkStart w:id="2013" w:name="_Toc336262558"/>
      <w:bookmarkEnd w:id="2008"/>
      <w:bookmarkEnd w:id="2009"/>
      <w:bookmarkEnd w:id="2010"/>
      <w:ins w:id="2014" w:author="svcMRProcess" w:date="2019-05-11T00:38:00Z">
        <w:r>
          <w:rPr>
            <w:snapToGrid w:val="0"/>
          </w:rPr>
          <w:t>Compilation table</w:t>
        </w:r>
        <w:bookmarkEnd w:id="2013"/>
      </w:ins>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ins w:id="2015" w:author="svcMRProcess" w:date="2019-05-11T00:38:00Z"/>
        </w:trPr>
        <w:tc>
          <w:tcPr>
            <w:tcW w:w="2269" w:type="dxa"/>
            <w:tcBorders>
              <w:top w:val="single" w:sz="4" w:space="0" w:color="auto"/>
              <w:bottom w:val="single" w:sz="4" w:space="0" w:color="auto"/>
            </w:tcBorders>
          </w:tcPr>
          <w:p>
            <w:pPr>
              <w:pStyle w:val="nTable"/>
              <w:spacing w:after="40"/>
              <w:rPr>
                <w:ins w:id="2016" w:author="svcMRProcess" w:date="2019-05-11T00:38:00Z"/>
                <w:b/>
                <w:sz w:val="19"/>
              </w:rPr>
            </w:pPr>
            <w:ins w:id="2017" w:author="svcMRProcess" w:date="2019-05-11T00:38:00Z">
              <w:r>
                <w:rPr>
                  <w:b/>
                  <w:sz w:val="19"/>
                </w:rPr>
                <w:t>Short title</w:t>
              </w:r>
            </w:ins>
          </w:p>
        </w:tc>
        <w:tc>
          <w:tcPr>
            <w:tcW w:w="1134" w:type="dxa"/>
            <w:tcBorders>
              <w:top w:val="single" w:sz="4" w:space="0" w:color="auto"/>
              <w:bottom w:val="single" w:sz="4" w:space="0" w:color="auto"/>
            </w:tcBorders>
          </w:tcPr>
          <w:p>
            <w:pPr>
              <w:pStyle w:val="nTable"/>
              <w:spacing w:after="40"/>
              <w:rPr>
                <w:ins w:id="2018" w:author="svcMRProcess" w:date="2019-05-11T00:38:00Z"/>
                <w:b/>
                <w:sz w:val="19"/>
              </w:rPr>
            </w:pPr>
            <w:ins w:id="2019" w:author="svcMRProcess" w:date="2019-05-11T00:38:00Z">
              <w:r>
                <w:rPr>
                  <w:b/>
                  <w:sz w:val="19"/>
                </w:rPr>
                <w:t>Number and year</w:t>
              </w:r>
            </w:ins>
          </w:p>
        </w:tc>
        <w:tc>
          <w:tcPr>
            <w:tcW w:w="1134" w:type="dxa"/>
            <w:tcBorders>
              <w:top w:val="single" w:sz="4" w:space="0" w:color="auto"/>
              <w:bottom w:val="single" w:sz="4" w:space="0" w:color="auto"/>
            </w:tcBorders>
          </w:tcPr>
          <w:p>
            <w:pPr>
              <w:pStyle w:val="nTable"/>
              <w:spacing w:after="40"/>
              <w:rPr>
                <w:ins w:id="2020" w:author="svcMRProcess" w:date="2019-05-11T00:38:00Z"/>
                <w:b/>
                <w:sz w:val="19"/>
              </w:rPr>
            </w:pPr>
            <w:ins w:id="2021" w:author="svcMRProcess" w:date="2019-05-11T00:38:00Z">
              <w:r>
                <w:rPr>
                  <w:b/>
                  <w:sz w:val="19"/>
                </w:rPr>
                <w:t>Assent</w:t>
              </w:r>
            </w:ins>
          </w:p>
        </w:tc>
        <w:tc>
          <w:tcPr>
            <w:tcW w:w="2552" w:type="dxa"/>
            <w:tcBorders>
              <w:top w:val="single" w:sz="4" w:space="0" w:color="auto"/>
              <w:bottom w:val="single" w:sz="4" w:space="0" w:color="auto"/>
            </w:tcBorders>
          </w:tcPr>
          <w:p>
            <w:pPr>
              <w:pStyle w:val="nTable"/>
              <w:spacing w:after="40"/>
              <w:rPr>
                <w:ins w:id="2022" w:author="svcMRProcess" w:date="2019-05-11T00:38:00Z"/>
                <w:b/>
                <w:sz w:val="19"/>
              </w:rPr>
            </w:pPr>
            <w:ins w:id="2023" w:author="svcMRProcess" w:date="2019-05-11T00:38:00Z">
              <w:r>
                <w:rPr>
                  <w:b/>
                  <w:sz w:val="19"/>
                </w:rPr>
                <w:t>Commencement</w:t>
              </w:r>
            </w:ins>
          </w:p>
        </w:tc>
      </w:tr>
      <w:tr>
        <w:trPr>
          <w:ins w:id="2024" w:author="svcMRProcess" w:date="2019-05-11T00:38:00Z"/>
        </w:trPr>
        <w:tc>
          <w:tcPr>
            <w:tcW w:w="2269" w:type="dxa"/>
            <w:tcBorders>
              <w:top w:val="single" w:sz="4" w:space="0" w:color="auto"/>
            </w:tcBorders>
          </w:tcPr>
          <w:p>
            <w:pPr>
              <w:pStyle w:val="nTable"/>
              <w:spacing w:after="40"/>
              <w:rPr>
                <w:ins w:id="2025" w:author="svcMRProcess" w:date="2019-05-11T00:38:00Z"/>
                <w:sz w:val="19"/>
              </w:rPr>
            </w:pPr>
            <w:ins w:id="2026" w:author="svcMRProcess" w:date="2019-05-11T00:38:00Z">
              <w:r>
                <w:rPr>
                  <w:i/>
                  <w:noProof/>
                  <w:snapToGrid w:val="0"/>
                  <w:sz w:val="19"/>
                </w:rPr>
                <w:t>Criminal Appeals Act 2004</w:t>
              </w:r>
            </w:ins>
          </w:p>
        </w:tc>
        <w:tc>
          <w:tcPr>
            <w:tcW w:w="1134" w:type="dxa"/>
            <w:tcBorders>
              <w:top w:val="single" w:sz="4" w:space="0" w:color="auto"/>
            </w:tcBorders>
          </w:tcPr>
          <w:p>
            <w:pPr>
              <w:pStyle w:val="nTable"/>
              <w:spacing w:after="40"/>
              <w:rPr>
                <w:ins w:id="2027" w:author="svcMRProcess" w:date="2019-05-11T00:38:00Z"/>
                <w:sz w:val="19"/>
              </w:rPr>
            </w:pPr>
            <w:ins w:id="2028" w:author="svcMRProcess" w:date="2019-05-11T00:38:00Z">
              <w:r>
                <w:rPr>
                  <w:sz w:val="19"/>
                </w:rPr>
                <w:t>60 of 2004</w:t>
              </w:r>
            </w:ins>
          </w:p>
        </w:tc>
        <w:tc>
          <w:tcPr>
            <w:tcW w:w="1134" w:type="dxa"/>
            <w:tcBorders>
              <w:top w:val="single" w:sz="4" w:space="0" w:color="auto"/>
            </w:tcBorders>
          </w:tcPr>
          <w:p>
            <w:pPr>
              <w:pStyle w:val="nTable"/>
              <w:spacing w:after="40"/>
              <w:rPr>
                <w:ins w:id="2029" w:author="svcMRProcess" w:date="2019-05-11T00:38:00Z"/>
                <w:sz w:val="19"/>
              </w:rPr>
            </w:pPr>
            <w:ins w:id="2030" w:author="svcMRProcess" w:date="2019-05-11T00:38:00Z">
              <w:r>
                <w:rPr>
                  <w:sz w:val="19"/>
                </w:rPr>
                <w:t>23 Nov 2004</w:t>
              </w:r>
            </w:ins>
          </w:p>
        </w:tc>
        <w:tc>
          <w:tcPr>
            <w:tcW w:w="2552" w:type="dxa"/>
            <w:tcBorders>
              <w:top w:val="single" w:sz="4" w:space="0" w:color="auto"/>
            </w:tcBorders>
          </w:tcPr>
          <w:p>
            <w:pPr>
              <w:pStyle w:val="nTable"/>
              <w:spacing w:after="40"/>
              <w:rPr>
                <w:ins w:id="2031" w:author="svcMRProcess" w:date="2019-05-11T00:38:00Z"/>
                <w:sz w:val="19"/>
              </w:rPr>
            </w:pPr>
            <w:ins w:id="2032" w:author="svcMRProcess" w:date="2019-05-11T00:38:00Z">
              <w:r>
                <w:rPr>
                  <w:sz w:val="19"/>
                </w:rPr>
                <w:t>s. 1 and 2: 23 Nov 2004;</w:t>
              </w:r>
              <w:r>
                <w:rPr>
                  <w:sz w:val="19"/>
                </w:rPr>
                <w:br/>
                <w:t xml:space="preserve">Act other than s. 1 and 2: 2 May 2005 (see s. 2 and </w:t>
              </w:r>
              <w:r>
                <w:rPr>
                  <w:i/>
                  <w:sz w:val="19"/>
                </w:rPr>
                <w:t>Gazette</w:t>
              </w:r>
              <w:r>
                <w:rPr>
                  <w:sz w:val="19"/>
                </w:rPr>
                <w:t xml:space="preserve"> 31 Dec 2004 p. 7129)</w:t>
              </w:r>
            </w:ins>
          </w:p>
        </w:tc>
      </w:tr>
      <w:tr>
        <w:trPr>
          <w:cantSplit/>
          <w:ins w:id="2033" w:author="svcMRProcess" w:date="2019-05-11T00:38:00Z"/>
        </w:trPr>
        <w:tc>
          <w:tcPr>
            <w:tcW w:w="2269" w:type="dxa"/>
          </w:tcPr>
          <w:p>
            <w:pPr>
              <w:pStyle w:val="nTable"/>
              <w:spacing w:after="40"/>
              <w:rPr>
                <w:ins w:id="2034" w:author="svcMRProcess" w:date="2019-05-11T00:38:00Z"/>
                <w:iCs/>
                <w:snapToGrid w:val="0"/>
                <w:sz w:val="19"/>
                <w:lang w:val="en-US"/>
              </w:rPr>
            </w:pPr>
            <w:ins w:id="2035" w:author="svcMRProcess" w:date="2019-05-11T00:38: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2036" w:author="svcMRProcess" w:date="2019-05-11T00:38:00Z"/>
                <w:snapToGrid w:val="0"/>
                <w:sz w:val="19"/>
                <w:lang w:val="en-US"/>
              </w:rPr>
            </w:pPr>
            <w:ins w:id="2037" w:author="svcMRProcess" w:date="2019-05-11T00:38:00Z">
              <w:r>
                <w:rPr>
                  <w:snapToGrid w:val="0"/>
                  <w:sz w:val="19"/>
                  <w:lang w:val="en-US"/>
                </w:rPr>
                <w:t>59 of 2006</w:t>
              </w:r>
            </w:ins>
          </w:p>
        </w:tc>
        <w:tc>
          <w:tcPr>
            <w:tcW w:w="1134" w:type="dxa"/>
          </w:tcPr>
          <w:p>
            <w:pPr>
              <w:pStyle w:val="nTable"/>
              <w:spacing w:after="40"/>
              <w:rPr>
                <w:ins w:id="2038" w:author="svcMRProcess" w:date="2019-05-11T00:38:00Z"/>
                <w:sz w:val="19"/>
              </w:rPr>
            </w:pPr>
            <w:ins w:id="2039" w:author="svcMRProcess" w:date="2019-05-11T00:38:00Z">
              <w:r>
                <w:rPr>
                  <w:sz w:val="19"/>
                </w:rPr>
                <w:t>16 Nov 2006</w:t>
              </w:r>
            </w:ins>
          </w:p>
        </w:tc>
        <w:tc>
          <w:tcPr>
            <w:tcW w:w="2552" w:type="dxa"/>
          </w:tcPr>
          <w:p>
            <w:pPr>
              <w:pStyle w:val="nTable"/>
              <w:spacing w:after="40"/>
              <w:rPr>
                <w:ins w:id="2040" w:author="svcMRProcess" w:date="2019-05-11T00:38:00Z"/>
                <w:snapToGrid w:val="0"/>
                <w:sz w:val="19"/>
                <w:lang w:val="en-US"/>
              </w:rPr>
            </w:pPr>
            <w:ins w:id="2041" w:author="svcMRProcess" w:date="2019-05-11T00:38: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ins w:id="2042" w:author="svcMRProcess" w:date="2019-05-11T00:38:00Z"/>
        </w:trPr>
        <w:tc>
          <w:tcPr>
            <w:tcW w:w="2269" w:type="dxa"/>
          </w:tcPr>
          <w:p>
            <w:pPr>
              <w:pStyle w:val="nTable"/>
              <w:spacing w:after="40"/>
              <w:rPr>
                <w:ins w:id="2043" w:author="svcMRProcess" w:date="2019-05-11T00:38:00Z"/>
                <w:iCs/>
                <w:snapToGrid w:val="0"/>
                <w:sz w:val="19"/>
                <w:lang w:val="en-US"/>
              </w:rPr>
            </w:pPr>
            <w:ins w:id="2044" w:author="svcMRProcess" w:date="2019-05-11T00:38:00Z">
              <w:r>
                <w:rPr>
                  <w:i/>
                  <w:snapToGrid w:val="0"/>
                  <w:sz w:val="19"/>
                  <w:lang w:val="en-US"/>
                </w:rPr>
                <w:t>Criminal Law and Evidence Amendment Act 2008</w:t>
              </w:r>
              <w:r>
                <w:rPr>
                  <w:iCs/>
                  <w:snapToGrid w:val="0"/>
                  <w:sz w:val="19"/>
                  <w:lang w:val="en-US"/>
                </w:rPr>
                <w:t xml:space="preserve"> Pt. 4</w:t>
              </w:r>
            </w:ins>
          </w:p>
        </w:tc>
        <w:tc>
          <w:tcPr>
            <w:tcW w:w="1134" w:type="dxa"/>
          </w:tcPr>
          <w:p>
            <w:pPr>
              <w:pStyle w:val="nTable"/>
              <w:spacing w:after="40"/>
              <w:rPr>
                <w:ins w:id="2045" w:author="svcMRProcess" w:date="2019-05-11T00:38:00Z"/>
                <w:snapToGrid w:val="0"/>
                <w:sz w:val="19"/>
                <w:lang w:val="en-US"/>
              </w:rPr>
            </w:pPr>
            <w:ins w:id="2046" w:author="svcMRProcess" w:date="2019-05-11T00:38:00Z">
              <w:r>
                <w:rPr>
                  <w:snapToGrid w:val="0"/>
                  <w:sz w:val="19"/>
                  <w:lang w:val="en-US"/>
                </w:rPr>
                <w:t>2 of 2008</w:t>
              </w:r>
            </w:ins>
          </w:p>
        </w:tc>
        <w:tc>
          <w:tcPr>
            <w:tcW w:w="1134" w:type="dxa"/>
          </w:tcPr>
          <w:p>
            <w:pPr>
              <w:pStyle w:val="nTable"/>
              <w:spacing w:after="40"/>
              <w:rPr>
                <w:ins w:id="2047" w:author="svcMRProcess" w:date="2019-05-11T00:38:00Z"/>
                <w:sz w:val="19"/>
              </w:rPr>
            </w:pPr>
            <w:ins w:id="2048" w:author="svcMRProcess" w:date="2019-05-11T00:38:00Z">
              <w:r>
                <w:rPr>
                  <w:sz w:val="19"/>
                </w:rPr>
                <w:t>12 Mar 2008</w:t>
              </w:r>
            </w:ins>
          </w:p>
        </w:tc>
        <w:tc>
          <w:tcPr>
            <w:tcW w:w="2552" w:type="dxa"/>
          </w:tcPr>
          <w:p>
            <w:pPr>
              <w:pStyle w:val="nTable"/>
              <w:spacing w:after="40"/>
              <w:rPr>
                <w:ins w:id="2049" w:author="svcMRProcess" w:date="2019-05-11T00:38:00Z"/>
                <w:snapToGrid w:val="0"/>
                <w:sz w:val="19"/>
                <w:lang w:val="en-US"/>
              </w:rPr>
            </w:pPr>
            <w:ins w:id="2050" w:author="svcMRProcess" w:date="2019-05-11T00:38: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r>
        <w:trPr>
          <w:cantSplit/>
          <w:ins w:id="2051" w:author="svcMRProcess" w:date="2019-05-11T00:38:00Z"/>
        </w:trPr>
        <w:tc>
          <w:tcPr>
            <w:tcW w:w="2269" w:type="dxa"/>
          </w:tcPr>
          <w:p>
            <w:pPr>
              <w:pStyle w:val="nTable"/>
              <w:spacing w:after="40"/>
              <w:rPr>
                <w:ins w:id="2052" w:author="svcMRProcess" w:date="2019-05-11T00:38:00Z"/>
                <w:i/>
                <w:snapToGrid w:val="0"/>
                <w:sz w:val="19"/>
                <w:lang w:val="en-US"/>
              </w:rPr>
            </w:pPr>
            <w:ins w:id="2053" w:author="svcMRProcess" w:date="2019-05-11T00:38:00Z">
              <w:r>
                <w:rPr>
                  <w:i/>
                  <w:snapToGrid w:val="0"/>
                  <w:sz w:val="19"/>
                </w:rPr>
                <w:t xml:space="preserve">Acts Amendment (Justice) Act 2008 </w:t>
              </w:r>
              <w:r>
                <w:rPr>
                  <w:iCs/>
                  <w:snapToGrid w:val="0"/>
                  <w:sz w:val="19"/>
                </w:rPr>
                <w:t>Pt. 6</w:t>
              </w:r>
            </w:ins>
          </w:p>
        </w:tc>
        <w:tc>
          <w:tcPr>
            <w:tcW w:w="1134" w:type="dxa"/>
          </w:tcPr>
          <w:p>
            <w:pPr>
              <w:pStyle w:val="nTable"/>
              <w:spacing w:after="40"/>
              <w:rPr>
                <w:ins w:id="2054" w:author="svcMRProcess" w:date="2019-05-11T00:38:00Z"/>
                <w:snapToGrid w:val="0"/>
                <w:sz w:val="19"/>
                <w:lang w:val="en-US"/>
              </w:rPr>
            </w:pPr>
            <w:ins w:id="2055" w:author="svcMRProcess" w:date="2019-05-11T00:38:00Z">
              <w:r>
                <w:rPr>
                  <w:sz w:val="19"/>
                </w:rPr>
                <w:t>5 of 2008</w:t>
              </w:r>
            </w:ins>
          </w:p>
        </w:tc>
        <w:tc>
          <w:tcPr>
            <w:tcW w:w="1134" w:type="dxa"/>
          </w:tcPr>
          <w:p>
            <w:pPr>
              <w:pStyle w:val="nTable"/>
              <w:spacing w:after="40"/>
              <w:rPr>
                <w:ins w:id="2056" w:author="svcMRProcess" w:date="2019-05-11T00:38:00Z"/>
                <w:sz w:val="19"/>
              </w:rPr>
            </w:pPr>
            <w:ins w:id="2057" w:author="svcMRProcess" w:date="2019-05-11T00:38:00Z">
              <w:r>
                <w:rPr>
                  <w:sz w:val="19"/>
                </w:rPr>
                <w:t>31 Mar 2008</w:t>
              </w:r>
            </w:ins>
          </w:p>
        </w:tc>
        <w:tc>
          <w:tcPr>
            <w:tcW w:w="2552" w:type="dxa"/>
          </w:tcPr>
          <w:p>
            <w:pPr>
              <w:pStyle w:val="nTable"/>
              <w:spacing w:after="40"/>
              <w:rPr>
                <w:ins w:id="2058" w:author="svcMRProcess" w:date="2019-05-11T00:38:00Z"/>
                <w:snapToGrid w:val="0"/>
                <w:sz w:val="19"/>
                <w:lang w:val="en-US"/>
              </w:rPr>
            </w:pPr>
            <w:ins w:id="2059" w:author="svcMRProcess" w:date="2019-05-11T00:38: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rPr>
          <w:cantSplit/>
          <w:ins w:id="2060" w:author="svcMRProcess" w:date="2019-05-11T00:38:00Z"/>
        </w:trPr>
        <w:tc>
          <w:tcPr>
            <w:tcW w:w="7089" w:type="dxa"/>
            <w:gridSpan w:val="4"/>
          </w:tcPr>
          <w:p>
            <w:pPr>
              <w:pStyle w:val="nTable"/>
              <w:spacing w:after="40"/>
              <w:rPr>
                <w:ins w:id="2061" w:author="svcMRProcess" w:date="2019-05-11T00:38:00Z"/>
                <w:snapToGrid w:val="0"/>
                <w:sz w:val="19"/>
                <w:lang w:val="en-US"/>
              </w:rPr>
            </w:pPr>
            <w:ins w:id="2062" w:author="svcMRProcess" w:date="2019-05-11T00:38:00Z">
              <w:r>
                <w:rPr>
                  <w:b/>
                  <w:bCs/>
                  <w:snapToGrid w:val="0"/>
                  <w:sz w:val="19"/>
                  <w:lang w:val="en-US"/>
                </w:rPr>
                <w:t xml:space="preserve">Reprint 1: The </w:t>
              </w:r>
              <w:r>
                <w:rPr>
                  <w:b/>
                  <w:bCs/>
                  <w:i/>
                  <w:noProof/>
                  <w:snapToGrid w:val="0"/>
                  <w:sz w:val="19"/>
                </w:rPr>
                <w:t>Criminal Appeals Act 2004</w:t>
              </w:r>
              <w:r>
                <w:rPr>
                  <w:b/>
                  <w:bCs/>
                  <w:snapToGrid w:val="0"/>
                  <w:sz w:val="19"/>
                  <w:lang w:val="en-US"/>
                </w:rPr>
                <w:t xml:space="preserve"> as at 23 Jan 2009</w:t>
              </w:r>
              <w:r>
                <w:rPr>
                  <w:snapToGrid w:val="0"/>
                  <w:sz w:val="19"/>
                  <w:lang w:val="en-US"/>
                </w:rPr>
                <w:t xml:space="preserve"> (includes amendments listed above)</w:t>
              </w:r>
            </w:ins>
          </w:p>
        </w:tc>
      </w:tr>
      <w:tr>
        <w:trPr>
          <w:cantSplit/>
          <w:ins w:id="2063" w:author="svcMRProcess" w:date="2019-05-11T00:38:00Z"/>
        </w:trPr>
        <w:tc>
          <w:tcPr>
            <w:tcW w:w="2269" w:type="dxa"/>
            <w:tcBorders>
              <w:bottom w:val="single" w:sz="4" w:space="0" w:color="auto"/>
            </w:tcBorders>
          </w:tcPr>
          <w:p>
            <w:pPr>
              <w:pStyle w:val="nTable"/>
              <w:spacing w:after="40"/>
              <w:rPr>
                <w:ins w:id="2064" w:author="svcMRProcess" w:date="2019-05-11T00:38:00Z"/>
                <w:i/>
                <w:snapToGrid w:val="0"/>
                <w:sz w:val="19"/>
                <w:lang w:val="en-US"/>
              </w:rPr>
            </w:pPr>
            <w:bookmarkStart w:id="2065" w:name="AutoSch"/>
            <w:bookmarkEnd w:id="2065"/>
            <w:ins w:id="2066" w:author="svcMRProcess" w:date="2019-05-11T00:38:00Z">
              <w:r>
                <w:rPr>
                  <w:i/>
                  <w:snapToGrid w:val="0"/>
                  <w:sz w:val="19"/>
                  <w:szCs w:val="19"/>
                </w:rPr>
                <w:t>Criminal Appeals Amendment (Double Jeopardy) Act 2012</w:t>
              </w:r>
              <w:r>
                <w:rPr>
                  <w:snapToGrid w:val="0"/>
                  <w:sz w:val="19"/>
                  <w:szCs w:val="19"/>
                </w:rPr>
                <w:t xml:space="preserve"> Pt. 2</w:t>
              </w:r>
            </w:ins>
          </w:p>
        </w:tc>
        <w:tc>
          <w:tcPr>
            <w:tcW w:w="1134" w:type="dxa"/>
            <w:tcBorders>
              <w:bottom w:val="single" w:sz="4" w:space="0" w:color="auto"/>
            </w:tcBorders>
          </w:tcPr>
          <w:p>
            <w:pPr>
              <w:pStyle w:val="nTable"/>
              <w:spacing w:after="40"/>
              <w:rPr>
                <w:ins w:id="2067" w:author="svcMRProcess" w:date="2019-05-11T00:38:00Z"/>
                <w:snapToGrid w:val="0"/>
                <w:sz w:val="19"/>
                <w:lang w:val="en-US"/>
              </w:rPr>
            </w:pPr>
            <w:ins w:id="2068" w:author="svcMRProcess" w:date="2019-05-11T00:38:00Z">
              <w:r>
                <w:rPr>
                  <w:sz w:val="19"/>
                </w:rPr>
                <w:t>9 of 2012</w:t>
              </w:r>
            </w:ins>
          </w:p>
        </w:tc>
        <w:tc>
          <w:tcPr>
            <w:tcW w:w="1134" w:type="dxa"/>
            <w:tcBorders>
              <w:bottom w:val="single" w:sz="4" w:space="0" w:color="auto"/>
            </w:tcBorders>
          </w:tcPr>
          <w:p>
            <w:pPr>
              <w:pStyle w:val="nTable"/>
              <w:spacing w:after="40"/>
              <w:rPr>
                <w:ins w:id="2069" w:author="svcMRProcess" w:date="2019-05-11T00:38:00Z"/>
                <w:sz w:val="19"/>
              </w:rPr>
            </w:pPr>
            <w:ins w:id="2070" w:author="svcMRProcess" w:date="2019-05-11T00:38:00Z">
              <w:r>
                <w:rPr>
                  <w:sz w:val="19"/>
                </w:rPr>
                <w:t>21 May 2012</w:t>
              </w:r>
            </w:ins>
          </w:p>
        </w:tc>
        <w:tc>
          <w:tcPr>
            <w:tcW w:w="2552" w:type="dxa"/>
            <w:tcBorders>
              <w:bottom w:val="single" w:sz="4" w:space="0" w:color="auto"/>
            </w:tcBorders>
          </w:tcPr>
          <w:p>
            <w:pPr>
              <w:pStyle w:val="nTable"/>
              <w:spacing w:after="40"/>
              <w:rPr>
                <w:ins w:id="2071" w:author="svcMRProcess" w:date="2019-05-11T00:38:00Z"/>
                <w:snapToGrid w:val="0"/>
                <w:sz w:val="19"/>
                <w:lang w:val="en-US"/>
              </w:rPr>
            </w:pPr>
            <w:ins w:id="2072" w:author="svcMRProcess" w:date="2019-05-11T00:38:00Z">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ins>
          </w:p>
        </w:tc>
      </w:tr>
    </w:tbl>
    <w:p>
      <w:pPr>
        <w:pStyle w:val="nSubsection"/>
        <w:tabs>
          <w:tab w:val="clear" w:pos="454"/>
          <w:tab w:val="left" w:pos="567"/>
        </w:tabs>
        <w:spacing w:before="120"/>
        <w:ind w:left="567" w:hanging="567"/>
        <w:rPr>
          <w:ins w:id="2073" w:author="svcMRProcess" w:date="2019-05-11T00:38:00Z"/>
          <w:snapToGrid w:val="0"/>
        </w:rPr>
      </w:pPr>
      <w:ins w:id="2074" w:author="svcMRProcess" w:date="2019-05-11T00: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75" w:author="svcMRProcess" w:date="2019-05-11T00:38:00Z"/>
        </w:rPr>
      </w:pPr>
      <w:bookmarkStart w:id="2076" w:name="_Toc7405065"/>
      <w:bookmarkStart w:id="2077" w:name="_Toc336262559"/>
      <w:ins w:id="2078" w:author="svcMRProcess" w:date="2019-05-11T00:38:00Z">
        <w:r>
          <w:t>Provisions that have not come into operation</w:t>
        </w:r>
        <w:bookmarkEnd w:id="2076"/>
        <w:bookmarkEnd w:id="207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79" w:author="svcMRProcess" w:date="2019-05-11T00:38:00Z"/>
        </w:trPr>
        <w:tc>
          <w:tcPr>
            <w:tcW w:w="2268" w:type="dxa"/>
            <w:tcBorders>
              <w:top w:val="single" w:sz="4" w:space="0" w:color="auto"/>
              <w:bottom w:val="single" w:sz="4" w:space="0" w:color="auto"/>
            </w:tcBorders>
          </w:tcPr>
          <w:p>
            <w:pPr>
              <w:pStyle w:val="nTable"/>
              <w:spacing w:after="40"/>
              <w:rPr>
                <w:ins w:id="2080" w:author="svcMRProcess" w:date="2019-05-11T00:38:00Z"/>
                <w:b/>
                <w:snapToGrid w:val="0"/>
                <w:sz w:val="19"/>
                <w:lang w:val="en-US"/>
              </w:rPr>
            </w:pPr>
            <w:ins w:id="2081" w:author="svcMRProcess" w:date="2019-05-11T00:38:00Z">
              <w:r>
                <w:rPr>
                  <w:b/>
                  <w:snapToGrid w:val="0"/>
                  <w:sz w:val="19"/>
                  <w:lang w:val="en-US"/>
                </w:rPr>
                <w:t>Short title</w:t>
              </w:r>
            </w:ins>
          </w:p>
        </w:tc>
        <w:tc>
          <w:tcPr>
            <w:tcW w:w="1118" w:type="dxa"/>
            <w:tcBorders>
              <w:top w:val="single" w:sz="4" w:space="0" w:color="auto"/>
              <w:bottom w:val="single" w:sz="4" w:space="0" w:color="auto"/>
            </w:tcBorders>
          </w:tcPr>
          <w:p>
            <w:pPr>
              <w:pStyle w:val="nTable"/>
              <w:spacing w:after="40"/>
              <w:rPr>
                <w:ins w:id="2082" w:author="svcMRProcess" w:date="2019-05-11T00:38:00Z"/>
                <w:b/>
                <w:snapToGrid w:val="0"/>
                <w:sz w:val="19"/>
                <w:lang w:val="en-US"/>
              </w:rPr>
            </w:pPr>
            <w:ins w:id="2083" w:author="svcMRProcess" w:date="2019-05-11T00:38:00Z">
              <w:r>
                <w:rPr>
                  <w:b/>
                  <w:snapToGrid w:val="0"/>
                  <w:sz w:val="19"/>
                  <w:lang w:val="en-US"/>
                </w:rPr>
                <w:t>Number and year</w:t>
              </w:r>
            </w:ins>
          </w:p>
        </w:tc>
        <w:tc>
          <w:tcPr>
            <w:tcW w:w="1134" w:type="dxa"/>
            <w:tcBorders>
              <w:top w:val="single" w:sz="4" w:space="0" w:color="auto"/>
              <w:bottom w:val="single" w:sz="4" w:space="0" w:color="auto"/>
            </w:tcBorders>
          </w:tcPr>
          <w:p>
            <w:pPr>
              <w:pStyle w:val="nTable"/>
              <w:spacing w:after="40"/>
              <w:rPr>
                <w:ins w:id="2084" w:author="svcMRProcess" w:date="2019-05-11T00:38:00Z"/>
                <w:b/>
                <w:snapToGrid w:val="0"/>
                <w:sz w:val="19"/>
                <w:lang w:val="en-US"/>
              </w:rPr>
            </w:pPr>
            <w:ins w:id="2085" w:author="svcMRProcess" w:date="2019-05-11T00:38:00Z">
              <w:r>
                <w:rPr>
                  <w:b/>
                  <w:snapToGrid w:val="0"/>
                  <w:sz w:val="19"/>
                  <w:lang w:val="en-US"/>
                </w:rPr>
                <w:t>Assent</w:t>
              </w:r>
            </w:ins>
          </w:p>
        </w:tc>
        <w:tc>
          <w:tcPr>
            <w:tcW w:w="2552" w:type="dxa"/>
            <w:tcBorders>
              <w:top w:val="single" w:sz="4" w:space="0" w:color="auto"/>
              <w:bottom w:val="single" w:sz="4" w:space="0" w:color="auto"/>
            </w:tcBorders>
          </w:tcPr>
          <w:p>
            <w:pPr>
              <w:pStyle w:val="nTable"/>
              <w:spacing w:after="40"/>
              <w:rPr>
                <w:ins w:id="2086" w:author="svcMRProcess" w:date="2019-05-11T00:38:00Z"/>
                <w:b/>
                <w:snapToGrid w:val="0"/>
                <w:sz w:val="19"/>
                <w:lang w:val="en-US"/>
              </w:rPr>
            </w:pPr>
            <w:ins w:id="2087" w:author="svcMRProcess" w:date="2019-05-11T00:38:00Z">
              <w:r>
                <w:rPr>
                  <w:b/>
                  <w:snapToGrid w:val="0"/>
                  <w:sz w:val="19"/>
                  <w:lang w:val="en-US"/>
                </w:rPr>
                <w:t>Commencement</w:t>
              </w:r>
            </w:ins>
          </w:p>
        </w:tc>
      </w:tr>
      <w:tr>
        <w:trPr>
          <w:ins w:id="2088" w:author="svcMRProcess" w:date="2019-05-11T00:38:00Z"/>
        </w:trPr>
        <w:tc>
          <w:tcPr>
            <w:tcW w:w="2268" w:type="dxa"/>
            <w:tcBorders>
              <w:top w:val="single" w:sz="4" w:space="0" w:color="auto"/>
              <w:bottom w:val="single" w:sz="4" w:space="0" w:color="auto"/>
            </w:tcBorders>
          </w:tcPr>
          <w:p>
            <w:pPr>
              <w:pStyle w:val="nTable"/>
              <w:spacing w:after="40"/>
              <w:rPr>
                <w:ins w:id="2089" w:author="svcMRProcess" w:date="2019-05-11T00:38:00Z"/>
                <w:snapToGrid w:val="0"/>
                <w:sz w:val="19"/>
                <w:vertAlign w:val="superscript"/>
                <w:lang w:val="en-US"/>
              </w:rPr>
            </w:pPr>
            <w:ins w:id="2090" w:author="svcMRProcess" w:date="2019-05-11T00:38:00Z">
              <w:r>
                <w:rPr>
                  <w:i/>
                  <w:snapToGrid w:val="0"/>
                  <w:sz w:val="19"/>
                  <w:lang w:val="en-US"/>
                </w:rPr>
                <w:t xml:space="preserve">Road Traffic Legislation Amendment Act 2012 </w:t>
              </w:r>
              <w:r>
                <w:rPr>
                  <w:snapToGrid w:val="0"/>
                  <w:sz w:val="19"/>
                  <w:lang w:val="en-US"/>
                </w:rPr>
                <w:t>Pt. 4 Div. 13</w:t>
              </w:r>
              <w:r>
                <w:rPr>
                  <w:rFonts w:ascii="Times" w:hAnsi="Times"/>
                  <w:vertAlign w:val="superscript"/>
                </w:rPr>
                <w:t> </w:t>
              </w:r>
              <w:r>
                <w:rPr>
                  <w:snapToGrid w:val="0"/>
                  <w:sz w:val="19"/>
                  <w:vertAlign w:val="superscript"/>
                  <w:lang w:val="en-US"/>
                </w:rPr>
                <w:t>2</w:t>
              </w:r>
            </w:ins>
          </w:p>
        </w:tc>
        <w:tc>
          <w:tcPr>
            <w:tcW w:w="1118" w:type="dxa"/>
            <w:tcBorders>
              <w:top w:val="single" w:sz="4" w:space="0" w:color="auto"/>
              <w:bottom w:val="single" w:sz="4" w:space="0" w:color="auto"/>
            </w:tcBorders>
          </w:tcPr>
          <w:p>
            <w:pPr>
              <w:pStyle w:val="nTable"/>
              <w:spacing w:after="40"/>
              <w:rPr>
                <w:ins w:id="2091" w:author="svcMRProcess" w:date="2019-05-11T00:38:00Z"/>
                <w:snapToGrid w:val="0"/>
                <w:sz w:val="19"/>
                <w:lang w:val="en-US"/>
              </w:rPr>
            </w:pPr>
            <w:ins w:id="2092" w:author="svcMRProcess" w:date="2019-05-11T00:38:00Z">
              <w:r>
                <w:rPr>
                  <w:snapToGrid w:val="0"/>
                  <w:sz w:val="19"/>
                  <w:lang w:val="en-US"/>
                </w:rPr>
                <w:t>8 of 2012</w:t>
              </w:r>
            </w:ins>
          </w:p>
        </w:tc>
        <w:tc>
          <w:tcPr>
            <w:tcW w:w="1134" w:type="dxa"/>
            <w:tcBorders>
              <w:top w:val="single" w:sz="4" w:space="0" w:color="auto"/>
              <w:bottom w:val="single" w:sz="4" w:space="0" w:color="auto"/>
            </w:tcBorders>
          </w:tcPr>
          <w:p>
            <w:pPr>
              <w:pStyle w:val="nTable"/>
              <w:spacing w:after="40"/>
              <w:rPr>
                <w:ins w:id="2093" w:author="svcMRProcess" w:date="2019-05-11T00:38:00Z"/>
                <w:snapToGrid w:val="0"/>
                <w:sz w:val="19"/>
                <w:lang w:val="en-US"/>
              </w:rPr>
            </w:pPr>
            <w:ins w:id="2094" w:author="svcMRProcess" w:date="2019-05-11T00:38:00Z">
              <w:r>
                <w:rPr>
                  <w:sz w:val="19"/>
                </w:rPr>
                <w:t>21 May 2012</w:t>
              </w:r>
            </w:ins>
          </w:p>
        </w:tc>
        <w:tc>
          <w:tcPr>
            <w:tcW w:w="2552" w:type="dxa"/>
            <w:tcBorders>
              <w:top w:val="single" w:sz="4" w:space="0" w:color="auto"/>
              <w:bottom w:val="single" w:sz="4" w:space="0" w:color="auto"/>
            </w:tcBorders>
          </w:tcPr>
          <w:p>
            <w:pPr>
              <w:pStyle w:val="nTable"/>
              <w:spacing w:after="40"/>
              <w:rPr>
                <w:ins w:id="2095" w:author="svcMRProcess" w:date="2019-05-11T00:38:00Z"/>
                <w:snapToGrid w:val="0"/>
                <w:sz w:val="19"/>
                <w:lang w:val="en-US"/>
              </w:rPr>
            </w:pPr>
            <w:ins w:id="2096" w:author="svcMRProcess" w:date="2019-05-11T00:3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rPr>
          <w:ins w:id="2097" w:author="svcMRProcess" w:date="2019-05-11T00:38:00Z"/>
          <w:snapToGrid w:val="0"/>
        </w:rPr>
      </w:pPr>
      <w:ins w:id="2098" w:author="svcMRProcess" w:date="2019-05-11T00:3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13</w:t>
        </w:r>
        <w:r>
          <w:rPr>
            <w:snapToGrid w:val="0"/>
          </w:rPr>
          <w:t xml:space="preserve"> had not come into operation.  It reads as follows:</w:t>
        </w:r>
      </w:ins>
    </w:p>
    <w:p>
      <w:pPr>
        <w:pStyle w:val="BlankOpen"/>
        <w:rPr>
          <w:ins w:id="2099" w:author="svcMRProcess" w:date="2019-05-11T00:38:00Z"/>
          <w:snapToGrid w:val="0"/>
        </w:rPr>
      </w:pPr>
    </w:p>
    <w:p>
      <w:pPr>
        <w:pStyle w:val="nzHeading3"/>
        <w:rPr>
          <w:ins w:id="2100" w:author="svcMRProcess" w:date="2019-05-11T00:38:00Z"/>
        </w:rPr>
      </w:pPr>
      <w:bookmarkStart w:id="2101" w:name="_Toc309641922"/>
      <w:bookmarkStart w:id="2102" w:name="_Toc309642225"/>
      <w:bookmarkStart w:id="2103" w:name="_Toc309642528"/>
      <w:bookmarkStart w:id="2104" w:name="_Toc309644082"/>
      <w:bookmarkStart w:id="2105" w:name="_Toc323891044"/>
      <w:bookmarkStart w:id="2106" w:name="_Toc323891347"/>
      <w:bookmarkStart w:id="2107" w:name="_Toc324163762"/>
      <w:bookmarkStart w:id="2108" w:name="_Toc324164065"/>
      <w:bookmarkStart w:id="2109" w:name="_Toc324168412"/>
      <w:bookmarkStart w:id="2110" w:name="_Toc324168715"/>
      <w:bookmarkStart w:id="2111" w:name="_Toc324169143"/>
      <w:bookmarkStart w:id="2112" w:name="_Toc324169446"/>
      <w:bookmarkStart w:id="2113" w:name="_Toc325379568"/>
      <w:bookmarkStart w:id="2114" w:name="_Toc325381216"/>
      <w:bookmarkStart w:id="2115" w:name="_Toc325381519"/>
      <w:bookmarkStart w:id="2116" w:name="_Toc325381822"/>
      <w:ins w:id="2117" w:author="svcMRProcess" w:date="2019-05-11T00:38:00Z">
        <w:r>
          <w:rPr>
            <w:rStyle w:val="CharDivNo"/>
          </w:rPr>
          <w:t>Division 13</w:t>
        </w:r>
        <w:r>
          <w:t> — </w:t>
        </w:r>
        <w:r>
          <w:rPr>
            <w:rStyle w:val="CharDivText"/>
            <w:i/>
            <w:iCs/>
          </w:rPr>
          <w:t>Criminal Appeals Act 2004</w:t>
        </w:r>
        <w:r>
          <w:rPr>
            <w:rStyle w:val="CharDivText"/>
          </w:rPr>
          <w:t> amended</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ins>
    </w:p>
    <w:p>
      <w:pPr>
        <w:pStyle w:val="nzHeading5"/>
        <w:rPr>
          <w:ins w:id="2118" w:author="svcMRProcess" w:date="2019-05-11T00:38:00Z"/>
          <w:snapToGrid w:val="0"/>
        </w:rPr>
      </w:pPr>
      <w:bookmarkStart w:id="2119" w:name="_Toc325381520"/>
      <w:bookmarkStart w:id="2120" w:name="_Toc325381823"/>
      <w:ins w:id="2121" w:author="svcMRProcess" w:date="2019-05-11T00:38:00Z">
        <w:r>
          <w:rPr>
            <w:rStyle w:val="CharSectno"/>
          </w:rPr>
          <w:t>74</w:t>
        </w:r>
        <w:r>
          <w:rPr>
            <w:snapToGrid w:val="0"/>
          </w:rPr>
          <w:t>.</w:t>
        </w:r>
        <w:r>
          <w:rPr>
            <w:snapToGrid w:val="0"/>
          </w:rPr>
          <w:tab/>
          <w:t>Act amended</w:t>
        </w:r>
        <w:bookmarkEnd w:id="2119"/>
        <w:bookmarkEnd w:id="2120"/>
      </w:ins>
    </w:p>
    <w:p>
      <w:pPr>
        <w:pStyle w:val="nzSubsection"/>
        <w:rPr>
          <w:ins w:id="2122" w:author="svcMRProcess" w:date="2019-05-11T00:38:00Z"/>
        </w:rPr>
      </w:pPr>
      <w:ins w:id="2123" w:author="svcMRProcess" w:date="2019-05-11T00:38:00Z">
        <w:r>
          <w:tab/>
        </w:r>
        <w:r>
          <w:tab/>
          <w:t>This Division amends the</w:t>
        </w:r>
        <w:r>
          <w:rPr>
            <w:i/>
          </w:rPr>
          <w:t xml:space="preserve"> Criminal Appeals Act 2004</w:t>
        </w:r>
        <w:r>
          <w:t>.</w:t>
        </w:r>
      </w:ins>
    </w:p>
    <w:p>
      <w:pPr>
        <w:pStyle w:val="nzHeading5"/>
        <w:rPr>
          <w:ins w:id="2124" w:author="svcMRProcess" w:date="2019-05-11T00:38:00Z"/>
        </w:rPr>
      </w:pPr>
      <w:bookmarkStart w:id="2125" w:name="_Toc325381521"/>
      <w:bookmarkStart w:id="2126" w:name="_Toc325381824"/>
      <w:ins w:id="2127" w:author="svcMRProcess" w:date="2019-05-11T00:38:00Z">
        <w:r>
          <w:rPr>
            <w:rStyle w:val="CharSectno"/>
          </w:rPr>
          <w:t>75</w:t>
        </w:r>
        <w:r>
          <w:t>.</w:t>
        </w:r>
        <w:r>
          <w:tab/>
          <w:t>Section 11 amended</w:t>
        </w:r>
        <w:bookmarkEnd w:id="2125"/>
        <w:bookmarkEnd w:id="2126"/>
      </w:ins>
    </w:p>
    <w:p>
      <w:pPr>
        <w:pStyle w:val="nzSubsection"/>
        <w:rPr>
          <w:ins w:id="2128" w:author="svcMRProcess" w:date="2019-05-11T00:38:00Z"/>
        </w:rPr>
      </w:pPr>
      <w:ins w:id="2129" w:author="svcMRProcess" w:date="2019-05-11T00:38:00Z">
        <w:r>
          <w:tab/>
        </w:r>
        <w:r>
          <w:tab/>
          <w:t xml:space="preserve">In section 11(3) delete “the </w:t>
        </w:r>
        <w:r>
          <w:rPr>
            <w:i/>
          </w:rPr>
          <w:t>Road Traffic Act 1974</w:t>
        </w:r>
        <w:r>
          <w:rPr>
            <w:iCs/>
          </w:rPr>
          <w:t>,</w:t>
        </w:r>
        <w:r>
          <w:t>” and insert:</w:t>
        </w:r>
      </w:ins>
    </w:p>
    <w:p>
      <w:pPr>
        <w:pStyle w:val="BlankOpen"/>
        <w:rPr>
          <w:ins w:id="2130" w:author="svcMRProcess" w:date="2019-05-11T00:38:00Z"/>
        </w:rPr>
      </w:pPr>
    </w:p>
    <w:p>
      <w:pPr>
        <w:pStyle w:val="nzSubsection"/>
        <w:rPr>
          <w:ins w:id="2131" w:author="svcMRProcess" w:date="2019-05-11T00:38:00Z"/>
        </w:rPr>
      </w:pPr>
      <w:ins w:id="2132" w:author="svcMRProcess" w:date="2019-05-11T00:38:00Z">
        <w:r>
          <w:tab/>
        </w:r>
        <w:r>
          <w:tab/>
          <w:t xml:space="preserve">a road law as defined in the </w:t>
        </w:r>
        <w:r>
          <w:rPr>
            <w:i/>
            <w:iCs/>
          </w:rPr>
          <w:t>Road Traffic (Administration) Act 2008</w:t>
        </w:r>
        <w:r>
          <w:t xml:space="preserve"> section 4,</w:t>
        </w:r>
      </w:ins>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6</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51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6</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720"/>
    <w:docVar w:name="WAFER_20151210132720" w:val="RemoveTrackChanges"/>
    <w:docVar w:name="WAFER_20151210132720_GUID" w:val="6034e517-6463-4eb3-be9e-b34cf2b54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15716</Words>
  <Characters>70727</Characters>
  <Application>Microsoft Office Word</Application>
  <DocSecurity>0</DocSecurity>
  <Lines>1911</Lines>
  <Paragraphs>1094</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Criminal Appeals Act 2004</vt:lpstr>
      <vt:lpstr>Western Australia</vt:lpstr>
      <vt:lpstr>Criminal Appeals Act 2004</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5A — Prosecuting acquitted accused</vt:lpstr>
      <vt:lpstr>    Part 5 — Referrals of questions of law to the Court of Appeal</vt:lpstr>
      <vt:lpstr>    Part 6 — Miscellaneous</vt:lpstr>
      <vt:lpstr>    Notes</vt:lpstr>
      <vt:lpstr>    Defined Terms</vt:lpstr>
    </vt:vector>
  </TitlesOfParts>
  <Manager/>
  <Company/>
  <LinksUpToDate>false</LinksUpToDate>
  <CharactersWithSpaces>85349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01-b0-02 - 01-c0-02</dc:title>
  <dc:subject/>
  <dc:creator/>
  <cp:keywords/>
  <dc:description/>
  <cp:lastModifiedBy>svcMRProcess</cp:lastModifiedBy>
  <cp:revision>2</cp:revision>
  <cp:lastPrinted>2008-12-22T02:36:00Z</cp:lastPrinted>
  <dcterms:created xsi:type="dcterms:W3CDTF">2019-05-10T16:38:00Z</dcterms:created>
  <dcterms:modified xsi:type="dcterms:W3CDTF">2019-05-10T16:38:00Z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20120926</vt:lpwstr>
  </property>
  <property fmtid="{D5CDD505-2E9C-101B-9397-08002B2CF9AE}" pid="4" name="DocumentType">
    <vt:lpwstr>Act</vt:lpwstr>
  </property>
  <property fmtid="{D5CDD505-2E9C-101B-9397-08002B2CF9AE}" pid="5" name="OwlsUID">
    <vt:i4>9267</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21 May 2012</vt:lpwstr>
  </property>
  <property fmtid="{D5CDD505-2E9C-101B-9397-08002B2CF9AE}" pid="9" name="ToSuffix">
    <vt:lpwstr>01-c0-02</vt:lpwstr>
  </property>
  <property fmtid="{D5CDD505-2E9C-101B-9397-08002B2CF9AE}" pid="10" name="ToAsAtDate">
    <vt:lpwstr>26 Sep 2012</vt:lpwstr>
  </property>
</Properties>
</file>