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Oct 2012</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(Retirement Villages Code) Regulations 2009</w:t>
      </w:r>
    </w:p>
    <w:p>
      <w:pPr>
        <w:pStyle w:val="Heading5"/>
      </w:pPr>
      <w:bookmarkStart w:id="1" w:name="_Toc378248140"/>
      <w:bookmarkStart w:id="2" w:name="_Toc435098947"/>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97275946"/>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Fair Trading (Retirement Villages Code) Regulations 2009</w:t>
      </w:r>
      <w:r>
        <w:t>.</w:t>
      </w:r>
    </w:p>
    <w:p>
      <w:pPr>
        <w:pStyle w:val="Heading5"/>
        <w:rPr>
          <w:spacing w:val="-2"/>
        </w:rPr>
      </w:pPr>
      <w:bookmarkStart w:id="13" w:name="_Toc378248141"/>
      <w:bookmarkStart w:id="14" w:name="_Toc435098948"/>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97275947"/>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October 2009.</w:t>
      </w:r>
    </w:p>
    <w:p>
      <w:pPr>
        <w:pStyle w:val="Heading5"/>
        <w:rPr>
          <w:snapToGrid w:val="0"/>
        </w:rPr>
      </w:pPr>
      <w:bookmarkStart w:id="23" w:name="_Toc378248142"/>
      <w:bookmarkStart w:id="24" w:name="_Toc435098949"/>
      <w:bookmarkStart w:id="25" w:name="_Toc423332724"/>
      <w:bookmarkStart w:id="26" w:name="_Toc425219443"/>
      <w:bookmarkStart w:id="27" w:name="_Toc426249310"/>
      <w:bookmarkStart w:id="28" w:name="_Toc449924706"/>
      <w:bookmarkStart w:id="29" w:name="_Toc449947724"/>
      <w:bookmarkStart w:id="30" w:name="_Toc454185715"/>
      <w:bookmarkStart w:id="31" w:name="_Toc515958688"/>
      <w:bookmarkStart w:id="32" w:name="_Toc297275948"/>
      <w:r>
        <w:rPr>
          <w:rStyle w:val="CharSectno"/>
        </w:rPr>
        <w:t>3</w:t>
      </w:r>
      <w:r>
        <w:rPr>
          <w:snapToGrid w:val="0"/>
        </w:rPr>
        <w:t>.</w:t>
      </w:r>
      <w:r>
        <w:rPr>
          <w:snapToGrid w:val="0"/>
        </w:rPr>
        <w:tab/>
        <w:t>Code of Practice prescribed</w:t>
      </w:r>
      <w:bookmarkEnd w:id="23"/>
      <w:bookmarkEnd w:id="24"/>
      <w:bookmarkEnd w:id="25"/>
      <w:bookmarkEnd w:id="26"/>
      <w:bookmarkEnd w:id="27"/>
      <w:bookmarkEnd w:id="28"/>
      <w:bookmarkEnd w:id="29"/>
      <w:bookmarkEnd w:id="30"/>
      <w:bookmarkEnd w:id="31"/>
      <w:bookmarkEnd w:id="32"/>
    </w:p>
    <w:p>
      <w:pPr>
        <w:pStyle w:val="Subsection"/>
      </w:pPr>
      <w:r>
        <w:tab/>
      </w:r>
      <w:r>
        <w:tab/>
        <w:t xml:space="preserve">The Code of Practice set out in Schedule 1 and cited as the </w:t>
      </w:r>
      <w:r>
        <w:rPr>
          <w:i/>
          <w:iCs/>
        </w:rPr>
        <w:t>Code of Fair Practice for Retirement Villages 2009</w:t>
      </w:r>
      <w:r>
        <w:t xml:space="preserve"> is prescribed under the </w:t>
      </w:r>
      <w:r>
        <w:rPr>
          <w:i/>
        </w:rPr>
        <w:t>Fair Trading Act 2010</w:t>
      </w:r>
      <w:r>
        <w:t xml:space="preserve"> Part 4 as a code of practice that applies in relation to retirement villages as defined in the </w:t>
      </w:r>
      <w:r>
        <w:rPr>
          <w:i/>
          <w:iCs/>
        </w:rPr>
        <w:t>Retirement Villages Act 1992</w:t>
      </w:r>
      <w:r>
        <w:t>.</w:t>
      </w:r>
    </w:p>
    <w:p>
      <w:pPr>
        <w:pStyle w:val="Footnotesection"/>
      </w:pPr>
      <w:r>
        <w:tab/>
        <w:t>[Regulation 3 amended in Gazette 30 Jun 2011 p. 2641.]</w:t>
      </w:r>
    </w:p>
    <w:p>
      <w:pPr>
        <w:pStyle w:val="Heading5"/>
      </w:pPr>
      <w:bookmarkStart w:id="33" w:name="_Toc378248143"/>
      <w:bookmarkStart w:id="34" w:name="_Toc435098950"/>
      <w:bookmarkStart w:id="35" w:name="_Toc524425317"/>
      <w:bookmarkStart w:id="36" w:name="_Toc524429494"/>
      <w:bookmarkStart w:id="37" w:name="_Toc524484936"/>
      <w:bookmarkStart w:id="38" w:name="_Toc524485120"/>
      <w:bookmarkStart w:id="39" w:name="_Toc524843362"/>
      <w:bookmarkStart w:id="40" w:name="_Toc34798996"/>
      <w:bookmarkStart w:id="41" w:name="_Toc49158005"/>
      <w:bookmarkStart w:id="42" w:name="_Toc49229987"/>
      <w:bookmarkStart w:id="43" w:name="_Toc297275949"/>
      <w:r>
        <w:rPr>
          <w:rStyle w:val="CharSectno"/>
        </w:rPr>
        <w:t>4</w:t>
      </w:r>
      <w:r>
        <w:t>.</w:t>
      </w:r>
      <w:r>
        <w:tab/>
        <w:t>Interpretation</w:t>
      </w:r>
      <w:bookmarkEnd w:id="33"/>
      <w:bookmarkEnd w:id="34"/>
      <w:bookmarkEnd w:id="35"/>
      <w:bookmarkEnd w:id="36"/>
      <w:bookmarkEnd w:id="37"/>
      <w:bookmarkEnd w:id="38"/>
      <w:bookmarkEnd w:id="39"/>
      <w:bookmarkEnd w:id="40"/>
      <w:bookmarkEnd w:id="41"/>
      <w:bookmarkEnd w:id="42"/>
      <w:bookmarkEnd w:id="43"/>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lastRenderedPageBreak/>
        <w:tab/>
        <w:t>(2)</w:t>
      </w:r>
      <w:r>
        <w:tab/>
        <w:t>Boxed and shaded paragraphs in the Code set out in Schedule 1 are not part of the Code and are included only to assist readers of the Code.</w:t>
      </w:r>
    </w:p>
    <w:p>
      <w:pPr>
        <w:pStyle w:val="Heading5"/>
        <w:rPr>
          <w:snapToGrid w:val="0"/>
        </w:rPr>
      </w:pPr>
      <w:bookmarkStart w:id="44" w:name="_Toc378248144"/>
      <w:bookmarkStart w:id="45" w:name="_Toc435098951"/>
      <w:bookmarkStart w:id="46" w:name="_Toc297275950"/>
      <w:r>
        <w:rPr>
          <w:rStyle w:val="CharSectno"/>
        </w:rPr>
        <w:t>5</w:t>
      </w:r>
      <w:r>
        <w:rPr>
          <w:snapToGrid w:val="0"/>
        </w:rPr>
        <w:t>.</w:t>
      </w:r>
      <w:r>
        <w:rPr>
          <w:snapToGrid w:val="0"/>
        </w:rPr>
        <w:tab/>
        <w:t xml:space="preserve">The </w:t>
      </w:r>
      <w:r>
        <w:rPr>
          <w:i/>
          <w:iCs/>
          <w:snapToGrid w:val="0"/>
        </w:rPr>
        <w:t>Fair Trading (Retirement Villages Code) Regulations 2006</w:t>
      </w:r>
      <w:r>
        <w:rPr>
          <w:snapToGrid w:val="0"/>
        </w:rPr>
        <w:t xml:space="preserve"> repealed</w:t>
      </w:r>
      <w:bookmarkEnd w:id="44"/>
      <w:bookmarkEnd w:id="45"/>
      <w:bookmarkEnd w:id="46"/>
    </w:p>
    <w:p>
      <w:pPr>
        <w:pStyle w:val="Subsection"/>
        <w:rPr>
          <w:iCs/>
        </w:rPr>
      </w:pPr>
      <w:r>
        <w:tab/>
      </w:r>
      <w:r>
        <w:tab/>
        <w:t xml:space="preserve">The </w:t>
      </w:r>
      <w:r>
        <w:rPr>
          <w:i/>
          <w:iCs/>
        </w:rPr>
        <w:t>Fair Trading (Retirement Villages Code) Regulations 2006</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47" w:name="_Toc241299832"/>
      <w:bookmarkStart w:id="48" w:name="_Toc241301089"/>
    </w:p>
    <w:p>
      <w:pPr>
        <w:pStyle w:val="yScheduleHeading"/>
        <w:ind w:left="284" w:right="424"/>
      </w:pPr>
      <w:bookmarkStart w:id="49" w:name="_Toc378248145"/>
      <w:bookmarkStart w:id="50" w:name="_Toc426984206"/>
      <w:bookmarkStart w:id="51" w:name="_Toc435098952"/>
      <w:bookmarkStart w:id="52" w:name="_Toc241463642"/>
      <w:bookmarkStart w:id="53" w:name="_Toc241555906"/>
      <w:bookmarkStart w:id="54" w:name="_Toc297275951"/>
      <w:r>
        <w:rPr>
          <w:rStyle w:val="CharSchNo"/>
        </w:rPr>
        <w:t>Schedule 1</w:t>
      </w:r>
      <w:r>
        <w:rPr>
          <w:rStyle w:val="CharSDivNo"/>
        </w:rPr>
        <w:t> </w:t>
      </w:r>
      <w:r>
        <w:t>—</w:t>
      </w:r>
      <w:bookmarkStart w:id="55" w:name="AutoSch"/>
      <w:bookmarkEnd w:id="55"/>
      <w:r>
        <w:rPr>
          <w:rStyle w:val="CharSDivText"/>
        </w:rPr>
        <w:t> </w:t>
      </w:r>
      <w:r>
        <w:rPr>
          <w:rStyle w:val="CharSchText"/>
          <w:i/>
          <w:iCs/>
        </w:rPr>
        <w:t>Code of Fair Practice for Retirement Villages 2009</w:t>
      </w:r>
      <w:bookmarkEnd w:id="49"/>
      <w:bookmarkEnd w:id="50"/>
      <w:bookmarkEnd w:id="51"/>
      <w:bookmarkEnd w:id="47"/>
      <w:bookmarkEnd w:id="48"/>
      <w:bookmarkEnd w:id="52"/>
      <w:bookmarkEnd w:id="53"/>
      <w:bookmarkEnd w:id="54"/>
    </w:p>
    <w:p>
      <w:pPr>
        <w:pStyle w:val="yShoulderClause"/>
      </w:pPr>
      <w: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2009.</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bookmarkStart w:id="56" w:name="_Toc524429497"/>
      <w:bookmarkStart w:id="57" w:name="_Toc524484939"/>
      <w:bookmarkStart w:id="58" w:name="_Toc524485123"/>
      <w:bookmarkStart w:id="59" w:name="_Toc524843365"/>
      <w:bookmarkStart w:id="60" w:name="_Toc34798998"/>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pPr>
      <w:r>
        <w:t xml:space="preserve">The Code must be complied with and is enforceable by the Commissioner and the State Administrative Tribunal under the </w:t>
      </w:r>
      <w:r>
        <w:rPr>
          <w:i/>
        </w:rPr>
        <w:t>Fair Trading Act 1987</w:t>
      </w:r>
      <w: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pBdr>
          <w:top w:val="single" w:sz="4" w:space="1" w:color="auto"/>
          <w:left w:val="single" w:sz="4" w:space="0" w:color="auto"/>
          <w:bottom w:val="single" w:sz="4" w:space="1" w:color="auto"/>
          <w:right w:val="single" w:sz="4" w:space="4" w:color="auto"/>
        </w:pBdr>
        <w:shd w:val="pct15" w:color="auto" w:fill="FFFFFF"/>
        <w:tabs>
          <w:tab w:val="left" w:pos="1560"/>
        </w:tabs>
        <w:spacing w:before="80"/>
        <w:ind w:left="1560" w:hanging="426"/>
      </w:pPr>
      <w:ins w:id="61" w:author="Master Repository Process" w:date="2021-08-01T14:57:00Z">
        <w:r>
          <w:rPr>
            <w:rFonts w:ascii="Symbol" w:hAnsi="Symbol"/>
          </w:rPr>
          <w:t></w:t>
        </w:r>
        <w:r>
          <w:rPr>
            <w:rFonts w:ascii="Symbol" w:hAnsi="Symbol"/>
          </w:rPr>
          <w:tab/>
        </w:r>
      </w:ins>
      <w:r>
        <w:t>request the administering body to give a deed of undertaking to comply with the Code and/or rectify the consequences of its failure to comply; or</w:t>
      </w:r>
    </w:p>
    <w:p>
      <w:pPr>
        <w:pStyle w:val="zMiscellaneousBody"/>
        <w:pBdr>
          <w:top w:val="single" w:sz="4" w:space="1" w:color="auto"/>
          <w:left w:val="single" w:sz="4" w:space="0" w:color="auto"/>
          <w:bottom w:val="single" w:sz="4" w:space="1" w:color="auto"/>
          <w:right w:val="single" w:sz="4" w:space="4" w:color="auto"/>
        </w:pBdr>
        <w:shd w:val="pct15" w:color="auto" w:fill="FFFFFF"/>
        <w:tabs>
          <w:tab w:val="left" w:pos="1560"/>
        </w:tabs>
        <w:spacing w:before="80"/>
        <w:ind w:left="1560" w:hanging="426"/>
      </w:pPr>
      <w:ins w:id="62" w:author="Master Repository Process" w:date="2021-08-01T14:57:00Z">
        <w:r>
          <w:rPr>
            <w:rFonts w:ascii="Symbol" w:hAnsi="Symbol"/>
          </w:rPr>
          <w:t></w:t>
        </w:r>
        <w:r>
          <w:rPr>
            <w:rFonts w:ascii="Symbol" w:hAnsi="Symbol"/>
          </w:rPr>
          <w:tab/>
        </w:r>
      </w:ins>
      <w:r>
        <w:t>if the administering body does not give the requested undertaking, apply to the State Administrative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State Administrative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An administering body that fails to comply with an order made by the State Administrative Tribunal commits an offence that is punishable by a fine of up to $10,000.</w:t>
      </w:r>
    </w:p>
    <w:p>
      <w:pPr>
        <w:pStyle w:val="yHeading3"/>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bookmarkStart w:id="64" w:name="_Toc49158007"/>
      <w:bookmarkStart w:id="65" w:name="_Toc49229989"/>
    </w:p>
    <w:p>
      <w:pPr>
        <w:pStyle w:val="yHeading3"/>
      </w:pPr>
      <w:bookmarkStart w:id="66" w:name="_Toc378248146"/>
      <w:bookmarkStart w:id="67" w:name="_Toc426984207"/>
      <w:bookmarkStart w:id="68" w:name="_Toc435098953"/>
      <w:bookmarkStart w:id="69" w:name="_Toc241299833"/>
      <w:bookmarkStart w:id="70" w:name="_Toc241301090"/>
      <w:bookmarkStart w:id="71" w:name="_Toc241463643"/>
      <w:bookmarkStart w:id="72" w:name="_Toc241555907"/>
      <w:bookmarkStart w:id="73" w:name="_Toc297275952"/>
      <w:r>
        <w:rPr>
          <w:rStyle w:val="CharSDivNo"/>
        </w:rPr>
        <w:t>Division 1</w:t>
      </w:r>
      <w:r>
        <w:t> — </w:t>
      </w:r>
      <w:r>
        <w:rPr>
          <w:rStyle w:val="CharSDivText"/>
        </w:rPr>
        <w:t>Preliminary</w:t>
      </w:r>
      <w:bookmarkEnd w:id="66"/>
      <w:bookmarkEnd w:id="67"/>
      <w:bookmarkEnd w:id="68"/>
      <w:bookmarkEnd w:id="69"/>
      <w:bookmarkEnd w:id="70"/>
      <w:bookmarkEnd w:id="71"/>
      <w:bookmarkEnd w:id="72"/>
      <w:bookmarkEnd w:id="73"/>
    </w:p>
    <w:p>
      <w:pPr>
        <w:pStyle w:val="yHeading5"/>
        <w:keepLines w:val="0"/>
        <w:spacing w:before="120"/>
        <w:rPr>
          <w:sz w:val="24"/>
        </w:rPr>
      </w:pPr>
      <w:bookmarkStart w:id="74" w:name="_Toc378248147"/>
      <w:bookmarkStart w:id="75" w:name="_Toc435098954"/>
      <w:bookmarkStart w:id="76" w:name="_Toc524425319"/>
      <w:bookmarkStart w:id="77" w:name="_Toc524429498"/>
      <w:bookmarkStart w:id="78" w:name="_Toc524484940"/>
      <w:bookmarkStart w:id="79" w:name="_Toc524485124"/>
      <w:bookmarkStart w:id="80" w:name="_Toc524843366"/>
      <w:bookmarkStart w:id="81" w:name="_Toc34798999"/>
      <w:bookmarkStart w:id="82" w:name="_Toc49158008"/>
      <w:bookmarkStart w:id="83" w:name="_Toc49229990"/>
      <w:bookmarkStart w:id="84" w:name="_Toc297275953"/>
      <w:bookmarkEnd w:id="56"/>
      <w:bookmarkEnd w:id="57"/>
      <w:bookmarkEnd w:id="58"/>
      <w:bookmarkEnd w:id="59"/>
      <w:bookmarkEnd w:id="60"/>
      <w:bookmarkEnd w:id="64"/>
      <w:bookmarkEnd w:id="65"/>
      <w:r>
        <w:rPr>
          <w:rStyle w:val="CharSClsNo"/>
          <w:sz w:val="24"/>
        </w:rPr>
        <w:t>1.1</w:t>
      </w:r>
      <w:r>
        <w:rPr>
          <w:sz w:val="24"/>
        </w:rPr>
        <w:tab/>
        <w:t>Citation</w:t>
      </w:r>
      <w:bookmarkEnd w:id="74"/>
      <w:bookmarkEnd w:id="75"/>
      <w:bookmarkEnd w:id="76"/>
      <w:bookmarkEnd w:id="77"/>
      <w:bookmarkEnd w:id="78"/>
      <w:bookmarkEnd w:id="79"/>
      <w:bookmarkEnd w:id="80"/>
      <w:bookmarkEnd w:id="81"/>
      <w:bookmarkEnd w:id="82"/>
      <w:bookmarkEnd w:id="83"/>
      <w:bookmarkEnd w:id="84"/>
    </w:p>
    <w:p>
      <w:pPr>
        <w:pStyle w:val="ySubsection"/>
        <w:tabs>
          <w:tab w:val="clear" w:pos="879"/>
        </w:tabs>
        <w:spacing w:before="120"/>
        <w:ind w:right="283"/>
        <w:rPr>
          <w:sz w:val="24"/>
        </w:rPr>
      </w:pPr>
      <w:r>
        <w:rPr>
          <w:sz w:val="24"/>
        </w:rPr>
        <w:tab/>
      </w:r>
      <w:r>
        <w:rPr>
          <w:sz w:val="24"/>
        </w:rPr>
        <w:tab/>
        <w:t xml:space="preserve">This Code is the </w:t>
      </w:r>
      <w:r>
        <w:rPr>
          <w:i/>
          <w:sz w:val="24"/>
        </w:rPr>
        <w:t>Code of Fair Practice for Retirement Villages 2009</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Commissioner</w:t>
      </w:r>
      <w:r>
        <w:t xml:space="preserve"> means the person for the time being designated as the Commissioner under section 7A;</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working day</w:t>
      </w:r>
      <w:bookmarkStart w:id="85" w:name="endcomma"/>
      <w:bookmarkEnd w:id="85"/>
      <w:r>
        <w:t xml:space="preserve"> </w:t>
      </w:r>
      <w:bookmarkStart w:id="86" w:name="comma"/>
      <w:bookmarkEnd w:id="86"/>
      <w:r>
        <w:t>means a day other than a Saturday, a Sunday or a public holiday.</w:t>
      </w:r>
    </w:p>
    <w:p>
      <w:pPr>
        <w:pStyle w:val="yHeading5"/>
        <w:rPr>
          <w:sz w:val="24"/>
        </w:rPr>
      </w:pPr>
      <w:bookmarkStart w:id="87" w:name="_Toc378248148"/>
      <w:bookmarkStart w:id="88" w:name="_Toc435098955"/>
      <w:bookmarkStart w:id="89" w:name="_Toc524425320"/>
      <w:bookmarkStart w:id="90" w:name="_Toc524429499"/>
      <w:bookmarkStart w:id="91" w:name="_Toc524484941"/>
      <w:bookmarkStart w:id="92" w:name="_Toc524485125"/>
      <w:bookmarkStart w:id="93" w:name="_Toc524843367"/>
      <w:bookmarkStart w:id="94" w:name="_Toc34799000"/>
      <w:bookmarkStart w:id="95" w:name="_Toc49158009"/>
      <w:bookmarkStart w:id="96" w:name="_Toc49229991"/>
      <w:bookmarkStart w:id="97" w:name="_Toc297275954"/>
      <w:r>
        <w:rPr>
          <w:rStyle w:val="CharSClsNo"/>
          <w:sz w:val="24"/>
        </w:rPr>
        <w:t>1.2</w:t>
      </w:r>
      <w:r>
        <w:rPr>
          <w:sz w:val="24"/>
        </w:rPr>
        <w:tab/>
        <w:t>Application</w:t>
      </w:r>
      <w:bookmarkEnd w:id="87"/>
      <w:bookmarkEnd w:id="88"/>
      <w:bookmarkEnd w:id="89"/>
      <w:bookmarkEnd w:id="90"/>
      <w:bookmarkEnd w:id="91"/>
      <w:bookmarkEnd w:id="92"/>
      <w:bookmarkEnd w:id="93"/>
      <w:bookmarkEnd w:id="94"/>
      <w:bookmarkEnd w:id="95"/>
      <w:bookmarkEnd w:id="96"/>
      <w:bookmarkEnd w:id="97"/>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w:t>
      </w:r>
      <w:bookmarkStart w:id="98" w:name="RuleErr_1"/>
      <w:r>
        <w:rPr>
          <w:i/>
          <w:sz w:val="24"/>
        </w:rPr>
        <w:t>7</w:t>
      </w:r>
      <w:r>
        <w:rPr>
          <w:sz w:val="24"/>
        </w:rPr>
        <w:t xml:space="preserve"> (</w:t>
      </w:r>
      <w:bookmarkEnd w:id="98"/>
      <w:r>
        <w:rPr>
          <w:sz w:val="24"/>
        </w:rPr>
        <w:t>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the </w:t>
      </w:r>
      <w:r>
        <w:rPr>
          <w:rStyle w:val="CharPartNo"/>
          <w:i/>
        </w:rPr>
        <w:t>Fair Trading Act 1987</w:t>
      </w:r>
      <w:r>
        <w:rPr>
          <w:rStyle w:val="CharPartNo"/>
        </w:rPr>
        <w:t xml:space="preserve"> section 3 this Code binds the Crown.</w:t>
      </w:r>
    </w:p>
    <w:p>
      <w:pPr>
        <w:pStyle w:val="yHeading5"/>
        <w:keepLines w:val="0"/>
        <w:rPr>
          <w:sz w:val="24"/>
        </w:rPr>
      </w:pPr>
      <w:bookmarkStart w:id="99" w:name="_Toc378248149"/>
      <w:bookmarkStart w:id="100" w:name="_Toc435098956"/>
      <w:bookmarkStart w:id="101" w:name="_Toc524425321"/>
      <w:bookmarkStart w:id="102" w:name="_Toc524429500"/>
      <w:bookmarkStart w:id="103" w:name="_Toc524484942"/>
      <w:bookmarkStart w:id="104" w:name="_Toc524485126"/>
      <w:bookmarkStart w:id="105" w:name="_Toc524843368"/>
      <w:bookmarkStart w:id="106" w:name="_Toc34799001"/>
      <w:bookmarkStart w:id="107" w:name="_Toc49158010"/>
      <w:bookmarkStart w:id="108" w:name="_Toc49229992"/>
      <w:bookmarkStart w:id="109" w:name="_Toc297275955"/>
      <w:r>
        <w:rPr>
          <w:rStyle w:val="CharSClsNo"/>
          <w:sz w:val="24"/>
        </w:rPr>
        <w:t>1.3</w:t>
      </w:r>
      <w:r>
        <w:rPr>
          <w:sz w:val="24"/>
        </w:rPr>
        <w:tab/>
        <w:t>General principles</w:t>
      </w:r>
      <w:bookmarkEnd w:id="99"/>
      <w:bookmarkEnd w:id="100"/>
      <w:bookmarkEnd w:id="101"/>
      <w:bookmarkEnd w:id="102"/>
      <w:bookmarkEnd w:id="103"/>
      <w:bookmarkEnd w:id="104"/>
      <w:bookmarkEnd w:id="105"/>
      <w:bookmarkEnd w:id="106"/>
      <w:bookmarkEnd w:id="107"/>
      <w:bookmarkEnd w:id="108"/>
      <w:bookmarkEnd w:id="109"/>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pageBreakBefore/>
        <w:rPr>
          <w:sz w:val="24"/>
        </w:rPr>
      </w:pPr>
      <w:bookmarkStart w:id="110" w:name="_Toc378248150"/>
      <w:bookmarkStart w:id="111" w:name="_Toc435098957"/>
      <w:bookmarkStart w:id="112" w:name="_Toc524425322"/>
      <w:bookmarkStart w:id="113" w:name="_Toc524429501"/>
      <w:bookmarkStart w:id="114" w:name="_Toc524484943"/>
      <w:bookmarkStart w:id="115" w:name="_Toc524485127"/>
      <w:bookmarkStart w:id="116" w:name="_Toc524843369"/>
      <w:bookmarkStart w:id="117" w:name="_Toc34799002"/>
      <w:bookmarkStart w:id="118" w:name="_Toc49158011"/>
      <w:bookmarkStart w:id="119" w:name="_Toc49229993"/>
      <w:bookmarkStart w:id="120" w:name="_Toc297275956"/>
      <w:r>
        <w:rPr>
          <w:rStyle w:val="CharSClsNo"/>
          <w:sz w:val="24"/>
        </w:rPr>
        <w:t>1.4</w:t>
      </w:r>
      <w:r>
        <w:rPr>
          <w:sz w:val="24"/>
        </w:rPr>
        <w:tab/>
        <w:t>Objectives of the Code</w:t>
      </w:r>
      <w:bookmarkEnd w:id="110"/>
      <w:bookmarkEnd w:id="111"/>
      <w:bookmarkEnd w:id="112"/>
      <w:bookmarkEnd w:id="113"/>
      <w:bookmarkEnd w:id="114"/>
      <w:bookmarkEnd w:id="115"/>
      <w:bookmarkEnd w:id="116"/>
      <w:bookmarkEnd w:id="117"/>
      <w:bookmarkEnd w:id="118"/>
      <w:bookmarkEnd w:id="119"/>
      <w:bookmarkEnd w:id="120"/>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121" w:name="_Toc378248151"/>
      <w:bookmarkStart w:id="122" w:name="_Toc435098958"/>
      <w:bookmarkStart w:id="123" w:name="_Toc524425323"/>
      <w:bookmarkStart w:id="124" w:name="_Toc524429502"/>
      <w:bookmarkStart w:id="125" w:name="_Toc524484944"/>
      <w:bookmarkStart w:id="126" w:name="_Toc524485128"/>
      <w:bookmarkStart w:id="127" w:name="_Toc524843370"/>
      <w:bookmarkStart w:id="128" w:name="_Toc34799003"/>
      <w:bookmarkStart w:id="129" w:name="_Toc49158012"/>
      <w:bookmarkStart w:id="130" w:name="_Toc49229994"/>
      <w:bookmarkStart w:id="131" w:name="_Toc297275957"/>
      <w:r>
        <w:rPr>
          <w:rStyle w:val="CharSClsNo"/>
          <w:sz w:val="24"/>
        </w:rPr>
        <w:t>1.5</w:t>
      </w:r>
      <w:r>
        <w:rPr>
          <w:sz w:val="24"/>
        </w:rPr>
        <w:tab/>
        <w:t>Resident’s basic rights</w:t>
      </w:r>
      <w:bookmarkEnd w:id="121"/>
      <w:bookmarkEnd w:id="122"/>
      <w:bookmarkEnd w:id="123"/>
      <w:bookmarkEnd w:id="124"/>
      <w:bookmarkEnd w:id="125"/>
      <w:bookmarkEnd w:id="126"/>
      <w:bookmarkEnd w:id="127"/>
      <w:bookmarkEnd w:id="128"/>
      <w:bookmarkEnd w:id="129"/>
      <w:bookmarkEnd w:id="130"/>
      <w:bookmarkEnd w:id="131"/>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132" w:name="_Toc524429503"/>
      <w:bookmarkStart w:id="133" w:name="_Toc524484945"/>
      <w:bookmarkStart w:id="134" w:name="_Toc524485129"/>
      <w:bookmarkStart w:id="135" w:name="_Toc524843371"/>
      <w:bookmarkStart w:id="136" w:name="_Toc34799004"/>
      <w:bookmarkStart w:id="137" w:name="_Toc49158013"/>
      <w:bookmarkStart w:id="138" w:name="_Toc49229995"/>
    </w:p>
    <w:p>
      <w:pPr>
        <w:pStyle w:val="yHeading3"/>
      </w:pPr>
      <w:bookmarkStart w:id="139" w:name="_Toc378248152"/>
      <w:bookmarkStart w:id="140" w:name="_Toc426984213"/>
      <w:bookmarkStart w:id="141" w:name="_Toc435098959"/>
      <w:bookmarkStart w:id="142" w:name="_Toc241299839"/>
      <w:bookmarkStart w:id="143" w:name="_Toc241301096"/>
      <w:bookmarkStart w:id="144" w:name="_Toc241463649"/>
      <w:bookmarkStart w:id="145" w:name="_Toc241555913"/>
      <w:bookmarkStart w:id="146" w:name="_Toc297275958"/>
      <w:r>
        <w:rPr>
          <w:rStyle w:val="CharSDivNo"/>
        </w:rPr>
        <w:t>Division 2</w:t>
      </w:r>
      <w:r>
        <w:t> — </w:t>
      </w:r>
      <w:r>
        <w:rPr>
          <w:rStyle w:val="CharSDivText"/>
        </w:rPr>
        <w:t xml:space="preserve">Advertising and promotion of retirement </w:t>
      </w:r>
      <w:r>
        <w:t>villages</w:t>
      </w:r>
      <w:bookmarkEnd w:id="139"/>
      <w:bookmarkEnd w:id="140"/>
      <w:bookmarkEnd w:id="141"/>
      <w:bookmarkEnd w:id="142"/>
      <w:bookmarkEnd w:id="143"/>
      <w:bookmarkEnd w:id="144"/>
      <w:bookmarkEnd w:id="145"/>
      <w:bookmarkEnd w:id="146"/>
    </w:p>
    <w:p>
      <w:pPr>
        <w:pStyle w:val="yHeading5"/>
        <w:rPr>
          <w:sz w:val="24"/>
        </w:rPr>
      </w:pPr>
      <w:bookmarkStart w:id="147" w:name="_Toc378248153"/>
      <w:bookmarkStart w:id="148" w:name="_Toc435098960"/>
      <w:bookmarkStart w:id="149" w:name="_Toc524425324"/>
      <w:bookmarkStart w:id="150" w:name="_Toc524429504"/>
      <w:bookmarkStart w:id="151" w:name="_Toc524484946"/>
      <w:bookmarkStart w:id="152" w:name="_Toc524485130"/>
      <w:bookmarkStart w:id="153" w:name="_Toc524843372"/>
      <w:bookmarkStart w:id="154" w:name="_Toc34799005"/>
      <w:bookmarkStart w:id="155" w:name="_Toc49158014"/>
      <w:bookmarkStart w:id="156" w:name="_Toc49229996"/>
      <w:bookmarkStart w:id="157" w:name="_Toc297275959"/>
      <w:bookmarkEnd w:id="132"/>
      <w:bookmarkEnd w:id="133"/>
      <w:bookmarkEnd w:id="134"/>
      <w:bookmarkEnd w:id="135"/>
      <w:bookmarkEnd w:id="136"/>
      <w:bookmarkEnd w:id="137"/>
      <w:bookmarkEnd w:id="138"/>
      <w:r>
        <w:rPr>
          <w:rStyle w:val="CharSClsNo"/>
          <w:sz w:val="24"/>
        </w:rPr>
        <w:t>2.1</w:t>
      </w:r>
      <w:r>
        <w:rPr>
          <w:sz w:val="24"/>
        </w:rPr>
        <w:tab/>
        <w:t>General</w:t>
      </w:r>
      <w:bookmarkEnd w:id="147"/>
      <w:bookmarkEnd w:id="148"/>
      <w:bookmarkEnd w:id="149"/>
      <w:bookmarkEnd w:id="150"/>
      <w:bookmarkEnd w:id="151"/>
      <w:bookmarkEnd w:id="152"/>
      <w:bookmarkEnd w:id="153"/>
      <w:bookmarkEnd w:id="154"/>
      <w:bookmarkEnd w:id="155"/>
      <w:bookmarkEnd w:id="156"/>
      <w:bookmarkEnd w:id="157"/>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158" w:name="_Toc378248154"/>
      <w:bookmarkStart w:id="159" w:name="_Toc435098961"/>
      <w:bookmarkStart w:id="160" w:name="_Toc524425325"/>
      <w:bookmarkStart w:id="161" w:name="_Toc524429505"/>
      <w:bookmarkStart w:id="162" w:name="_Toc524484947"/>
      <w:bookmarkStart w:id="163" w:name="_Toc524485131"/>
      <w:bookmarkStart w:id="164" w:name="_Toc524843373"/>
      <w:bookmarkStart w:id="165" w:name="_Toc34799006"/>
      <w:bookmarkStart w:id="166" w:name="_Toc49158015"/>
      <w:bookmarkStart w:id="167" w:name="_Toc49229997"/>
      <w:bookmarkStart w:id="168" w:name="_Toc297275960"/>
      <w:r>
        <w:rPr>
          <w:rStyle w:val="CharSClsNo"/>
          <w:sz w:val="24"/>
        </w:rPr>
        <w:t>2.2</w:t>
      </w:r>
      <w:r>
        <w:rPr>
          <w:sz w:val="24"/>
        </w:rPr>
        <w:tab/>
        <w:t>Retirement village developments</w:t>
      </w:r>
      <w:bookmarkEnd w:id="158"/>
      <w:bookmarkEnd w:id="159"/>
      <w:bookmarkEnd w:id="160"/>
      <w:bookmarkEnd w:id="161"/>
      <w:bookmarkEnd w:id="162"/>
      <w:bookmarkEnd w:id="163"/>
      <w:bookmarkEnd w:id="164"/>
      <w:bookmarkEnd w:id="165"/>
      <w:bookmarkEnd w:id="166"/>
      <w:bookmarkEnd w:id="167"/>
      <w:bookmarkEnd w:id="168"/>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169" w:name="_Toc378248155"/>
      <w:bookmarkStart w:id="170" w:name="_Toc435098962"/>
      <w:bookmarkStart w:id="171" w:name="_Toc524425326"/>
      <w:bookmarkStart w:id="172" w:name="_Toc524429506"/>
      <w:bookmarkStart w:id="173" w:name="_Toc524484948"/>
      <w:bookmarkStart w:id="174" w:name="_Toc524485132"/>
      <w:bookmarkStart w:id="175" w:name="_Toc524843374"/>
      <w:bookmarkStart w:id="176" w:name="_Toc34799007"/>
      <w:bookmarkStart w:id="177" w:name="_Toc49158016"/>
      <w:bookmarkStart w:id="178" w:name="_Toc49229998"/>
      <w:bookmarkStart w:id="179" w:name="_Toc297275961"/>
      <w:r>
        <w:rPr>
          <w:rStyle w:val="CharSClsNo"/>
          <w:sz w:val="24"/>
        </w:rPr>
        <w:t>2.3</w:t>
      </w:r>
      <w:r>
        <w:rPr>
          <w:sz w:val="24"/>
        </w:rPr>
        <w:tab/>
        <w:t>Proposed amenities and services</w:t>
      </w:r>
      <w:bookmarkEnd w:id="169"/>
      <w:bookmarkEnd w:id="170"/>
      <w:bookmarkEnd w:id="171"/>
      <w:bookmarkEnd w:id="172"/>
      <w:bookmarkEnd w:id="173"/>
      <w:bookmarkEnd w:id="174"/>
      <w:bookmarkEnd w:id="175"/>
      <w:bookmarkEnd w:id="176"/>
      <w:bookmarkEnd w:id="177"/>
      <w:bookmarkEnd w:id="178"/>
      <w:bookmarkEnd w:id="179"/>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bookmarkStart w:id="180" w:name="_Toc524425327"/>
      <w:bookmarkStart w:id="181" w:name="_Toc524429507"/>
      <w:bookmarkStart w:id="182" w:name="_Toc524484949"/>
      <w:bookmarkStart w:id="183" w:name="_Toc524485133"/>
      <w:bookmarkStart w:id="184" w:name="_Toc524843375"/>
      <w:bookmarkStart w:id="185" w:name="_Toc34799008"/>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186" w:name="_Toc378248156"/>
      <w:bookmarkStart w:id="187" w:name="_Toc435098963"/>
      <w:bookmarkStart w:id="188" w:name="_Toc49158017"/>
      <w:bookmarkStart w:id="189" w:name="_Toc49229999"/>
      <w:bookmarkStart w:id="190" w:name="_Toc297275962"/>
      <w:r>
        <w:rPr>
          <w:rStyle w:val="CharSClsNo"/>
          <w:sz w:val="24"/>
        </w:rPr>
        <w:t>2.4</w:t>
      </w:r>
      <w:r>
        <w:rPr>
          <w:sz w:val="24"/>
        </w:rPr>
        <w:tab/>
      </w:r>
      <w:bookmarkEnd w:id="180"/>
      <w:bookmarkEnd w:id="181"/>
      <w:bookmarkEnd w:id="182"/>
      <w:bookmarkEnd w:id="183"/>
      <w:bookmarkEnd w:id="184"/>
      <w:bookmarkEnd w:id="185"/>
      <w:r>
        <w:rPr>
          <w:sz w:val="24"/>
        </w:rPr>
        <w:t>Approvals for facilities that provide residential aged care services</w:t>
      </w:r>
      <w:bookmarkEnd w:id="186"/>
      <w:bookmarkEnd w:id="187"/>
      <w:bookmarkEnd w:id="188"/>
      <w:bookmarkEnd w:id="189"/>
      <w:bookmarkEnd w:id="190"/>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191" w:name="_Toc524843376"/>
      <w:bookmarkStart w:id="192" w:name="_Toc34799009"/>
      <w:bookmarkStart w:id="193" w:name="_Toc378248157"/>
      <w:bookmarkStart w:id="194" w:name="_Toc435098964"/>
      <w:bookmarkStart w:id="195" w:name="_Toc49158018"/>
      <w:bookmarkStart w:id="196" w:name="_Toc49230000"/>
      <w:bookmarkStart w:id="197" w:name="_Toc297275963"/>
      <w:r>
        <w:rPr>
          <w:rStyle w:val="CharSClsNo"/>
          <w:sz w:val="24"/>
        </w:rPr>
        <w:t>2.5</w:t>
      </w:r>
      <w:r>
        <w:tab/>
      </w:r>
      <w:bookmarkEnd w:id="191"/>
      <w:bookmarkEnd w:id="192"/>
      <w:r>
        <w:rPr>
          <w:sz w:val="24"/>
        </w:rPr>
        <w:t>Access to residential aged care services</w:t>
      </w:r>
      <w:bookmarkEnd w:id="193"/>
      <w:bookmarkEnd w:id="194"/>
      <w:bookmarkEnd w:id="195"/>
      <w:bookmarkEnd w:id="196"/>
      <w:bookmarkEnd w:id="197"/>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bookmarkStart w:id="198" w:name="_Toc524429509"/>
      <w:bookmarkStart w:id="199" w:name="_Toc524484951"/>
      <w:bookmarkStart w:id="200" w:name="_Toc524485135"/>
      <w:bookmarkStart w:id="201" w:name="_Toc524843377"/>
      <w:bookmarkStart w:id="202" w:name="_Toc34799010"/>
      <w:bookmarkStart w:id="203" w:name="_Toc49158019"/>
      <w:bookmarkStart w:id="204" w:name="_Toc49230001"/>
    </w:p>
    <w:p>
      <w:pPr>
        <w:pStyle w:val="yHeading3"/>
      </w:pPr>
      <w:bookmarkStart w:id="205" w:name="_Toc378248158"/>
      <w:bookmarkStart w:id="206" w:name="_Toc426984219"/>
      <w:bookmarkStart w:id="207" w:name="_Toc435098965"/>
      <w:bookmarkStart w:id="208" w:name="_Toc241299845"/>
      <w:bookmarkStart w:id="209" w:name="_Toc241301102"/>
      <w:bookmarkStart w:id="210" w:name="_Toc241463655"/>
      <w:bookmarkStart w:id="211" w:name="_Toc241555919"/>
      <w:bookmarkStart w:id="212" w:name="_Toc297275964"/>
      <w:r>
        <w:rPr>
          <w:rStyle w:val="CharSDivNo"/>
        </w:rPr>
        <w:t>Division 3</w:t>
      </w:r>
      <w:r>
        <w:t> — </w:t>
      </w:r>
      <w:r>
        <w:rPr>
          <w:rStyle w:val="CharSDivText"/>
        </w:rPr>
        <w:t>Prospective resident’s right to information before entering into a residence contract or service contract</w:t>
      </w:r>
      <w:bookmarkEnd w:id="205"/>
      <w:bookmarkEnd w:id="206"/>
      <w:bookmarkEnd w:id="207"/>
      <w:bookmarkEnd w:id="208"/>
      <w:bookmarkEnd w:id="209"/>
      <w:bookmarkEnd w:id="210"/>
      <w:bookmarkEnd w:id="211"/>
      <w:bookmarkEnd w:id="212"/>
    </w:p>
    <w:p>
      <w:pPr>
        <w:pStyle w:val="yHeading5"/>
        <w:spacing w:before="160"/>
        <w:rPr>
          <w:sz w:val="24"/>
        </w:rPr>
      </w:pPr>
      <w:bookmarkStart w:id="213" w:name="_Toc378248159"/>
      <w:bookmarkStart w:id="214" w:name="_Toc435098966"/>
      <w:bookmarkStart w:id="215" w:name="_Toc524425329"/>
      <w:bookmarkStart w:id="216" w:name="_Toc524429510"/>
      <w:bookmarkStart w:id="217" w:name="_Toc524484952"/>
      <w:bookmarkStart w:id="218" w:name="_Toc524485136"/>
      <w:bookmarkStart w:id="219" w:name="_Toc524843378"/>
      <w:bookmarkStart w:id="220" w:name="_Toc34799011"/>
      <w:bookmarkStart w:id="221" w:name="_Toc49158020"/>
      <w:bookmarkStart w:id="222" w:name="_Toc49230002"/>
      <w:bookmarkStart w:id="223" w:name="_Toc297275965"/>
      <w:bookmarkEnd w:id="198"/>
      <w:bookmarkEnd w:id="199"/>
      <w:bookmarkEnd w:id="200"/>
      <w:bookmarkEnd w:id="201"/>
      <w:bookmarkEnd w:id="202"/>
      <w:bookmarkEnd w:id="203"/>
      <w:bookmarkEnd w:id="204"/>
      <w:r>
        <w:rPr>
          <w:rStyle w:val="CharSClsNo"/>
          <w:sz w:val="24"/>
        </w:rPr>
        <w:t>3.1</w:t>
      </w:r>
      <w:r>
        <w:tab/>
      </w:r>
      <w:r>
        <w:rPr>
          <w:sz w:val="24"/>
        </w:rPr>
        <w:t>Before entering into a residence contract</w:t>
      </w:r>
      <w:bookmarkEnd w:id="213"/>
      <w:bookmarkEnd w:id="214"/>
      <w:bookmarkEnd w:id="215"/>
      <w:bookmarkEnd w:id="216"/>
      <w:bookmarkEnd w:id="217"/>
      <w:bookmarkEnd w:id="218"/>
      <w:bookmarkEnd w:id="219"/>
      <w:bookmarkEnd w:id="220"/>
      <w:bookmarkEnd w:id="221"/>
      <w:bookmarkEnd w:id="222"/>
      <w:bookmarkEnd w:id="223"/>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13(2)(c)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the </w:t>
      </w:r>
      <w:r>
        <w:rPr>
          <w:i/>
        </w:rPr>
        <w:t xml:space="preserve">Retirement Villages Regulations 1992 </w:t>
      </w:r>
      <w:r>
        <w:rPr>
          <w:iCs/>
        </w:rPr>
        <w:t>Schedule 1 Form 2</w:t>
      </w:r>
      <w: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13(2)(a), an owner is required to provide a prospective resident with written answers to the questions set out in the </w:t>
      </w:r>
      <w:r>
        <w:rPr>
          <w:i/>
        </w:rPr>
        <w:t xml:space="preserve">Retirement Villages Regulations 1992 </w:t>
      </w:r>
      <w:r>
        <w:rPr>
          <w:iCs/>
        </w:rPr>
        <w:t>Schedule 1 Form 1</w:t>
      </w:r>
      <w:r>
        <w:t xml:space="preserve">. </w:t>
      </w:r>
      <w:r>
        <w:rPr>
          <w:rStyle w:val="CharPartNo"/>
        </w:rPr>
        <w:t xml:space="preserve"> The questions </w:t>
      </w:r>
      <w:r>
        <w:t>require the owner to disclose such things as —</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ins w:id="224" w:author="Master Repository Process" w:date="2021-08-01T14:57:00Z">
        <w:r>
          <w:rPr>
            <w:rFonts w:ascii="Symbol" w:hAnsi="Symbol"/>
            <w:iCs/>
          </w:rPr>
          <w:t></w:t>
        </w:r>
        <w:r>
          <w:rPr>
            <w:rFonts w:ascii="Symbol" w:hAnsi="Symbol"/>
            <w:iCs/>
          </w:rPr>
          <w:tab/>
        </w:r>
      </w:ins>
      <w:r>
        <w:rPr>
          <w:iCs/>
        </w:rPr>
        <w:t>the premium (i.e. the ingoing contribution) and other costs payable by the resident to enter the retirement village;</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ins w:id="225" w:author="Master Repository Process" w:date="2021-08-01T14:57:00Z">
        <w:r>
          <w:rPr>
            <w:rFonts w:ascii="Symbol" w:hAnsi="Symbol"/>
            <w:iCs/>
          </w:rPr>
          <w:t></w:t>
        </w:r>
        <w:r>
          <w:rPr>
            <w:rFonts w:ascii="Symbol" w:hAnsi="Symbol"/>
            <w:iCs/>
          </w:rPr>
          <w:tab/>
        </w:r>
      </w:ins>
      <w:r>
        <w:rPr>
          <w:iCs/>
        </w:rPr>
        <w:t>the village operating costs payable by the resident and the method or calculation used to determine and vary those costs;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ins w:id="226" w:author="Master Repository Process" w:date="2021-08-01T14:57:00Z">
        <w:r>
          <w:rPr>
            <w:rFonts w:ascii="Symbol" w:hAnsi="Symbol"/>
            <w:iCs/>
          </w:rPr>
          <w:t></w:t>
        </w:r>
        <w:r>
          <w:rPr>
            <w:rFonts w:ascii="Symbol" w:hAnsi="Symbol"/>
            <w:iCs/>
          </w:rPr>
          <w:tab/>
        </w:r>
      </w:ins>
      <w:r>
        <w:rPr>
          <w:iCs/>
        </w:rPr>
        <w:t>the amenities and services that are provided or made available to the resident and the charges or fees payable by the resident to access or use those amenities and services;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ins w:id="227" w:author="Master Repository Process" w:date="2021-08-01T14:57:00Z">
        <w:r>
          <w:rPr>
            <w:rFonts w:ascii="Symbol" w:hAnsi="Symbol"/>
            <w:iCs/>
          </w:rPr>
          <w:t></w:t>
        </w:r>
        <w:r>
          <w:rPr>
            <w:rFonts w:ascii="Symbol" w:hAnsi="Symbol"/>
            <w:iCs/>
          </w:rPr>
          <w:tab/>
        </w:r>
      </w:ins>
      <w:r>
        <w:rPr>
          <w:iCs/>
        </w:rPr>
        <w:t>details of costs associated with moving to and living in alternative accommodation within the retirement village; and</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tabs>
          <w:tab w:val="left" w:pos="1418"/>
        </w:tabs>
        <w:spacing w:before="120"/>
        <w:ind w:left="1418" w:hanging="567"/>
        <w:rPr>
          <w:iCs/>
        </w:rPr>
      </w:pPr>
      <w:ins w:id="228" w:author="Master Repository Process" w:date="2021-08-01T14:57:00Z">
        <w:r>
          <w:rPr>
            <w:rFonts w:ascii="Symbol" w:hAnsi="Symbol"/>
            <w:iCs/>
          </w:rPr>
          <w:t></w:t>
        </w:r>
        <w:r>
          <w:rPr>
            <w:rFonts w:ascii="Symbol" w:hAnsi="Symbol"/>
            <w:iCs/>
          </w:rPr>
          <w:tab/>
        </w:r>
      </w:ins>
      <w:r>
        <w:rPr>
          <w:iCs/>
        </w:rP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spacing w:before="360"/>
        <w:rPr>
          <w:sz w:val="24"/>
        </w:rPr>
      </w:pPr>
      <w:bookmarkStart w:id="229" w:name="_Toc378248160"/>
      <w:bookmarkStart w:id="230" w:name="_Toc435098967"/>
      <w:bookmarkStart w:id="231" w:name="_Toc524425330"/>
      <w:bookmarkStart w:id="232" w:name="_Toc524429511"/>
      <w:bookmarkStart w:id="233" w:name="_Toc524484953"/>
      <w:bookmarkStart w:id="234" w:name="_Toc524485137"/>
      <w:bookmarkStart w:id="235" w:name="_Toc524843379"/>
      <w:bookmarkStart w:id="236" w:name="_Toc34799012"/>
      <w:bookmarkStart w:id="237" w:name="_Toc49158021"/>
      <w:bookmarkStart w:id="238" w:name="_Toc49230003"/>
      <w:bookmarkStart w:id="239" w:name="_Toc297275966"/>
      <w:r>
        <w:rPr>
          <w:rStyle w:val="CharSClsNo"/>
          <w:sz w:val="24"/>
        </w:rPr>
        <w:t>3.2</w:t>
      </w:r>
      <w:r>
        <w:rPr>
          <w:sz w:val="24"/>
        </w:rPr>
        <w:tab/>
        <w:t>Before entering into a service contract</w:t>
      </w:r>
      <w:bookmarkEnd w:id="229"/>
      <w:bookmarkEnd w:id="230"/>
      <w:bookmarkEnd w:id="231"/>
      <w:bookmarkEnd w:id="232"/>
      <w:bookmarkEnd w:id="233"/>
      <w:bookmarkEnd w:id="234"/>
      <w:bookmarkEnd w:id="235"/>
      <w:bookmarkEnd w:id="236"/>
      <w:bookmarkEnd w:id="237"/>
      <w:bookmarkEnd w:id="238"/>
      <w:bookmarkEnd w:id="239"/>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240" w:name="_Toc524429512"/>
      <w:bookmarkStart w:id="241" w:name="_Toc524484954"/>
      <w:bookmarkStart w:id="242" w:name="_Toc524485138"/>
      <w:bookmarkStart w:id="243" w:name="_Toc524843380"/>
      <w:bookmarkStart w:id="244" w:name="_Toc34799013"/>
      <w:bookmarkStart w:id="245" w:name="_Toc49158022"/>
      <w:bookmarkStart w:id="246" w:name="_Toc49230004"/>
    </w:p>
    <w:p>
      <w:pPr>
        <w:pStyle w:val="yHeading3"/>
      </w:pPr>
      <w:bookmarkStart w:id="247" w:name="_Toc378248161"/>
      <w:bookmarkStart w:id="248" w:name="_Toc426984222"/>
      <w:bookmarkStart w:id="249" w:name="_Toc435098968"/>
      <w:bookmarkStart w:id="250" w:name="_Toc241299848"/>
      <w:bookmarkStart w:id="251" w:name="_Toc241301105"/>
      <w:bookmarkStart w:id="252" w:name="_Toc241463658"/>
      <w:bookmarkStart w:id="253" w:name="_Toc241555922"/>
      <w:bookmarkStart w:id="254" w:name="_Toc297275967"/>
      <w:r>
        <w:rPr>
          <w:rStyle w:val="CharSDivNo"/>
        </w:rPr>
        <w:t>Division 4</w:t>
      </w:r>
      <w:r>
        <w:t> — </w:t>
      </w:r>
      <w:r>
        <w:rPr>
          <w:rStyle w:val="CharSDivText"/>
        </w:rPr>
        <w:t>Residence contract and service contract</w:t>
      </w:r>
      <w:bookmarkEnd w:id="247"/>
      <w:bookmarkEnd w:id="248"/>
      <w:bookmarkEnd w:id="249"/>
      <w:bookmarkEnd w:id="250"/>
      <w:bookmarkEnd w:id="251"/>
      <w:bookmarkEnd w:id="252"/>
      <w:bookmarkEnd w:id="253"/>
      <w:bookmarkEnd w:id="254"/>
    </w:p>
    <w:p>
      <w:pPr>
        <w:pStyle w:val="yHeading5"/>
        <w:rPr>
          <w:sz w:val="24"/>
        </w:rPr>
      </w:pPr>
      <w:bookmarkStart w:id="255" w:name="_Toc378248162"/>
      <w:bookmarkStart w:id="256" w:name="_Toc435098969"/>
      <w:bookmarkStart w:id="257" w:name="_Toc524425331"/>
      <w:bookmarkStart w:id="258" w:name="_Toc524429513"/>
      <w:bookmarkStart w:id="259" w:name="_Toc524484955"/>
      <w:bookmarkStart w:id="260" w:name="_Toc524485139"/>
      <w:bookmarkStart w:id="261" w:name="_Toc524843381"/>
      <w:bookmarkStart w:id="262" w:name="_Toc34799014"/>
      <w:bookmarkStart w:id="263" w:name="_Toc49158023"/>
      <w:bookmarkStart w:id="264" w:name="_Toc49230005"/>
      <w:bookmarkStart w:id="265" w:name="_Toc297275968"/>
      <w:bookmarkEnd w:id="240"/>
      <w:bookmarkEnd w:id="241"/>
      <w:bookmarkEnd w:id="242"/>
      <w:bookmarkEnd w:id="243"/>
      <w:bookmarkEnd w:id="244"/>
      <w:bookmarkEnd w:id="245"/>
      <w:bookmarkEnd w:id="246"/>
      <w:r>
        <w:rPr>
          <w:rStyle w:val="CharSClsNo"/>
          <w:sz w:val="24"/>
        </w:rPr>
        <w:t>4.1</w:t>
      </w:r>
      <w:r>
        <w:rPr>
          <w:sz w:val="24"/>
        </w:rPr>
        <w:tab/>
        <w:t>Legibility and presentation requirements</w:t>
      </w:r>
      <w:bookmarkEnd w:id="255"/>
      <w:bookmarkEnd w:id="256"/>
      <w:bookmarkEnd w:id="257"/>
      <w:bookmarkEnd w:id="258"/>
      <w:bookmarkEnd w:id="259"/>
      <w:bookmarkEnd w:id="260"/>
      <w:bookmarkEnd w:id="261"/>
      <w:bookmarkEnd w:id="262"/>
      <w:bookmarkEnd w:id="263"/>
      <w:bookmarkEnd w:id="264"/>
      <w:bookmarkEnd w:id="265"/>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the </w:t>
      </w:r>
      <w:r>
        <w:rPr>
          <w:i/>
        </w:rPr>
        <w:t>Retirement Villages Act 1992</w:t>
      </w:r>
      <w:r>
        <w:t xml:space="preserve"> section 14,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the </w:t>
      </w:r>
      <w:r>
        <w:rPr>
          <w:i/>
          <w:spacing w:val="-4"/>
        </w:rPr>
        <w:t>Retirement Villages Act 1992</w:t>
      </w:r>
      <w:r>
        <w:rPr>
          <w:spacing w:val="-4"/>
        </w:rPr>
        <w:t xml:space="preserve"> sections 14(2) and 75,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266" w:name="_Toc378248163"/>
      <w:bookmarkStart w:id="267" w:name="_Toc435098970"/>
      <w:bookmarkStart w:id="268" w:name="_Toc524425332"/>
      <w:bookmarkStart w:id="269" w:name="_Toc524429514"/>
      <w:bookmarkStart w:id="270" w:name="_Toc524484956"/>
      <w:bookmarkStart w:id="271" w:name="_Toc524485140"/>
      <w:bookmarkStart w:id="272" w:name="_Toc524843382"/>
      <w:bookmarkStart w:id="273" w:name="_Toc34799015"/>
      <w:bookmarkStart w:id="274" w:name="_Toc49158024"/>
      <w:bookmarkStart w:id="275" w:name="_Toc49230006"/>
      <w:bookmarkStart w:id="276" w:name="_Toc297275969"/>
      <w:r>
        <w:rPr>
          <w:rStyle w:val="CharSClsNo"/>
          <w:sz w:val="24"/>
        </w:rPr>
        <w:t>4.2</w:t>
      </w:r>
      <w:r>
        <w:rPr>
          <w:sz w:val="24"/>
        </w:rPr>
        <w:tab/>
        <w:t>Title and tenure</w:t>
      </w:r>
      <w:bookmarkEnd w:id="266"/>
      <w:bookmarkEnd w:id="267"/>
      <w:bookmarkEnd w:id="268"/>
      <w:bookmarkEnd w:id="269"/>
      <w:bookmarkEnd w:id="270"/>
      <w:bookmarkEnd w:id="271"/>
      <w:bookmarkEnd w:id="272"/>
      <w:bookmarkEnd w:id="273"/>
      <w:bookmarkEnd w:id="274"/>
      <w:bookmarkEnd w:id="275"/>
      <w:bookmarkEnd w:id="276"/>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277" w:name="_Toc524425333"/>
      <w:bookmarkStart w:id="278" w:name="_Toc524429515"/>
      <w:bookmarkStart w:id="279" w:name="_Toc524484957"/>
      <w:bookmarkStart w:id="280" w:name="_Toc524485141"/>
      <w:bookmarkStart w:id="281" w:name="_Toc524843383"/>
      <w:bookmarkStart w:id="282" w:name="_Toc34799016"/>
      <w:bookmarkStart w:id="283" w:name="_Toc378248164"/>
      <w:bookmarkStart w:id="284" w:name="_Toc435098971"/>
      <w:bookmarkStart w:id="285" w:name="_Toc49158025"/>
      <w:bookmarkStart w:id="286" w:name="_Toc49230007"/>
      <w:bookmarkStart w:id="287" w:name="_Toc297275970"/>
      <w:r>
        <w:rPr>
          <w:rStyle w:val="CharSClsNo"/>
          <w:sz w:val="24"/>
        </w:rPr>
        <w:t>4.3</w:t>
      </w:r>
      <w:r>
        <w:tab/>
      </w:r>
      <w:bookmarkEnd w:id="277"/>
      <w:bookmarkEnd w:id="278"/>
      <w:bookmarkEnd w:id="279"/>
      <w:bookmarkEnd w:id="280"/>
      <w:bookmarkEnd w:id="281"/>
      <w:bookmarkEnd w:id="282"/>
      <w:r>
        <w:rPr>
          <w:sz w:val="24"/>
        </w:rPr>
        <w:t>Residential premises</w:t>
      </w:r>
      <w:bookmarkEnd w:id="283"/>
      <w:bookmarkEnd w:id="284"/>
      <w:bookmarkEnd w:id="285"/>
      <w:bookmarkEnd w:id="286"/>
      <w:bookmarkEnd w:id="287"/>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288" w:name="_Toc524425334"/>
      <w:bookmarkStart w:id="289" w:name="_Toc524429516"/>
      <w:bookmarkStart w:id="290" w:name="_Toc524484958"/>
      <w:bookmarkStart w:id="291" w:name="_Toc524485142"/>
      <w:bookmarkStart w:id="292" w:name="_Toc524843384"/>
      <w:bookmarkStart w:id="293" w:name="_Toc34799017"/>
      <w:bookmarkStart w:id="294" w:name="_Toc378248165"/>
      <w:bookmarkStart w:id="295" w:name="_Toc435098972"/>
      <w:bookmarkStart w:id="296" w:name="_Toc49158026"/>
      <w:bookmarkStart w:id="297" w:name="_Toc49230008"/>
      <w:bookmarkStart w:id="298" w:name="_Toc297275971"/>
      <w:r>
        <w:rPr>
          <w:rStyle w:val="CharSClsNo"/>
          <w:sz w:val="24"/>
        </w:rPr>
        <w:t>4.4</w:t>
      </w:r>
      <w:r>
        <w:tab/>
      </w:r>
      <w:bookmarkEnd w:id="288"/>
      <w:bookmarkEnd w:id="289"/>
      <w:bookmarkEnd w:id="290"/>
      <w:bookmarkEnd w:id="291"/>
      <w:bookmarkEnd w:id="292"/>
      <w:bookmarkEnd w:id="293"/>
      <w:r>
        <w:rPr>
          <w:sz w:val="24"/>
        </w:rPr>
        <w:t>Amenities</w:t>
      </w:r>
      <w:bookmarkEnd w:id="294"/>
      <w:bookmarkEnd w:id="295"/>
      <w:bookmarkEnd w:id="296"/>
      <w:bookmarkEnd w:id="297"/>
      <w:bookmarkEnd w:id="298"/>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bookmarkStart w:id="299" w:name="_Toc524425335"/>
      <w:bookmarkStart w:id="300" w:name="_Toc524429517"/>
      <w:bookmarkStart w:id="301" w:name="_Toc524484959"/>
      <w:bookmarkStart w:id="302" w:name="_Toc524485143"/>
      <w:bookmarkStart w:id="303" w:name="_Toc524843385"/>
      <w:bookmarkStart w:id="304" w:name="_Toc34799018"/>
      <w:r>
        <w:rPr>
          <w:sz w:val="24"/>
        </w:rPr>
        <w:tab/>
        <w:t>(c)</w:t>
      </w:r>
      <w:r>
        <w:rPr>
          <w:sz w:val="24"/>
        </w:rPr>
        <w:tab/>
        <w:t>the basis for the future determination of the costs of providing or making those amenities available.</w:t>
      </w:r>
    </w:p>
    <w:p>
      <w:pPr>
        <w:pStyle w:val="yHeading5"/>
        <w:rPr>
          <w:sz w:val="24"/>
        </w:rPr>
      </w:pPr>
      <w:bookmarkStart w:id="305" w:name="_Toc378248166"/>
      <w:bookmarkStart w:id="306" w:name="_Toc435098973"/>
      <w:bookmarkStart w:id="307" w:name="_Toc49158027"/>
      <w:bookmarkStart w:id="308" w:name="_Toc49230009"/>
      <w:bookmarkStart w:id="309" w:name="_Toc297275972"/>
      <w:r>
        <w:rPr>
          <w:rStyle w:val="CharSClsNo"/>
          <w:sz w:val="24"/>
        </w:rPr>
        <w:t>4.5</w:t>
      </w:r>
      <w:r>
        <w:tab/>
      </w:r>
      <w:bookmarkEnd w:id="299"/>
      <w:bookmarkEnd w:id="300"/>
      <w:bookmarkEnd w:id="301"/>
      <w:bookmarkEnd w:id="302"/>
      <w:bookmarkEnd w:id="303"/>
      <w:bookmarkEnd w:id="304"/>
      <w:r>
        <w:rPr>
          <w:sz w:val="24"/>
        </w:rPr>
        <w:t>Services</w:t>
      </w:r>
      <w:bookmarkEnd w:id="305"/>
      <w:bookmarkEnd w:id="306"/>
      <w:bookmarkEnd w:id="307"/>
      <w:bookmarkEnd w:id="308"/>
      <w:bookmarkEnd w:id="309"/>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pPr>
      <w:bookmarkStart w:id="310" w:name="_Toc524425336"/>
      <w:bookmarkStart w:id="311" w:name="_Toc524429518"/>
      <w:bookmarkStart w:id="312" w:name="_Toc524484960"/>
      <w:bookmarkStart w:id="313" w:name="_Toc524485144"/>
      <w:bookmarkStart w:id="314" w:name="_Toc524843386"/>
      <w:bookmarkStart w:id="315" w:name="_Toc34799019"/>
      <w:bookmarkStart w:id="316" w:name="_Toc378248167"/>
      <w:bookmarkStart w:id="317" w:name="_Toc435098974"/>
      <w:bookmarkStart w:id="318" w:name="_Toc49158028"/>
      <w:bookmarkStart w:id="319" w:name="_Toc49230010"/>
      <w:bookmarkStart w:id="320" w:name="_Toc297275973"/>
      <w:r>
        <w:rPr>
          <w:rStyle w:val="CharSClsNo"/>
          <w:sz w:val="24"/>
        </w:rPr>
        <w:t>4.6</w:t>
      </w:r>
      <w:r>
        <w:tab/>
      </w:r>
      <w:bookmarkEnd w:id="310"/>
      <w:bookmarkEnd w:id="311"/>
      <w:bookmarkEnd w:id="312"/>
      <w:bookmarkEnd w:id="313"/>
      <w:bookmarkEnd w:id="314"/>
      <w:bookmarkEnd w:id="315"/>
      <w:r>
        <w:rPr>
          <w:sz w:val="24"/>
        </w:rPr>
        <w:t>Payment of premium and refund entitlement</w:t>
      </w:r>
      <w:bookmarkEnd w:id="316"/>
      <w:bookmarkEnd w:id="317"/>
      <w:bookmarkEnd w:id="318"/>
      <w:bookmarkEnd w:id="319"/>
      <w:bookmarkEnd w:id="320"/>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bookmarkStart w:id="321" w:name="_Toc524425337"/>
      <w:bookmarkStart w:id="322" w:name="_Toc524429519"/>
      <w:bookmarkStart w:id="323" w:name="_Toc524484961"/>
      <w:bookmarkStart w:id="324" w:name="_Toc524485145"/>
      <w:bookmarkStart w:id="325" w:name="_Toc524843387"/>
      <w:bookmarkStart w:id="326" w:name="_Toc34799020"/>
      <w:r>
        <w:t>An example of a cost referred to in paragraph (b)(iii) above is the cost of any repair or refurbishment of the residential premises.</w:t>
      </w:r>
    </w:p>
    <w:p>
      <w:pPr>
        <w:pStyle w:val="yHeading5"/>
      </w:pPr>
      <w:bookmarkStart w:id="327" w:name="_Toc378248168"/>
      <w:bookmarkStart w:id="328" w:name="_Toc435098975"/>
      <w:bookmarkStart w:id="329" w:name="_Toc49158029"/>
      <w:bookmarkStart w:id="330" w:name="_Toc49230011"/>
      <w:bookmarkStart w:id="331" w:name="_Toc297275974"/>
      <w:r>
        <w:rPr>
          <w:rStyle w:val="CharSClsNo"/>
          <w:sz w:val="24"/>
        </w:rPr>
        <w:t>4.7</w:t>
      </w:r>
      <w:r>
        <w:tab/>
      </w:r>
      <w:bookmarkEnd w:id="321"/>
      <w:bookmarkEnd w:id="322"/>
      <w:bookmarkEnd w:id="323"/>
      <w:bookmarkEnd w:id="324"/>
      <w:bookmarkEnd w:id="325"/>
      <w:bookmarkEnd w:id="326"/>
      <w:r>
        <w:rPr>
          <w:sz w:val="24"/>
        </w:rPr>
        <w:t>Charges for village operating costs</w:t>
      </w:r>
      <w:bookmarkEnd w:id="327"/>
      <w:bookmarkEnd w:id="328"/>
      <w:bookmarkEnd w:id="329"/>
      <w:bookmarkEnd w:id="330"/>
      <w:bookmarkEnd w:id="331"/>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bookmarkStart w:id="332" w:name="_Toc524425338"/>
      <w:bookmarkStart w:id="333" w:name="_Toc524429520"/>
      <w:bookmarkStart w:id="334" w:name="_Toc524484962"/>
      <w:bookmarkStart w:id="335" w:name="_Toc524485146"/>
      <w:bookmarkStart w:id="336" w:name="_Toc524843388"/>
      <w:bookmarkStart w:id="337" w:name="_Toc34799021"/>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338" w:name="_Toc378248169"/>
      <w:bookmarkStart w:id="339" w:name="_Toc435098976"/>
      <w:bookmarkStart w:id="340" w:name="_Toc49158030"/>
      <w:bookmarkStart w:id="341" w:name="_Toc49230012"/>
      <w:bookmarkStart w:id="342" w:name="_Toc297275975"/>
      <w:r>
        <w:rPr>
          <w:rStyle w:val="CharSClsNo"/>
          <w:sz w:val="24"/>
        </w:rPr>
        <w:t>4.8</w:t>
      </w:r>
      <w:r>
        <w:tab/>
      </w:r>
      <w:r>
        <w:rPr>
          <w:sz w:val="24"/>
        </w:rPr>
        <w:t>Reserve funds</w:t>
      </w:r>
      <w:bookmarkEnd w:id="338"/>
      <w:bookmarkEnd w:id="339"/>
      <w:bookmarkEnd w:id="340"/>
      <w:bookmarkEnd w:id="341"/>
      <w:bookmarkEnd w:id="342"/>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343" w:name="_Toc378248170"/>
      <w:bookmarkStart w:id="344" w:name="_Toc435098977"/>
      <w:bookmarkStart w:id="345" w:name="_Toc49158031"/>
      <w:bookmarkStart w:id="346" w:name="_Toc49230013"/>
      <w:bookmarkStart w:id="347" w:name="_Toc297275976"/>
      <w:r>
        <w:rPr>
          <w:rStyle w:val="CharSClsNo"/>
          <w:sz w:val="24"/>
        </w:rPr>
        <w:t>4.9</w:t>
      </w:r>
      <w:r>
        <w:tab/>
      </w:r>
      <w:r>
        <w:rPr>
          <w:sz w:val="24"/>
        </w:rPr>
        <w:t>Relocation</w:t>
      </w:r>
      <w:bookmarkEnd w:id="343"/>
      <w:bookmarkEnd w:id="344"/>
      <w:bookmarkEnd w:id="345"/>
      <w:bookmarkEnd w:id="346"/>
      <w:bookmarkEnd w:id="347"/>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348" w:name="_Toc378248171"/>
      <w:bookmarkStart w:id="349" w:name="_Toc435098978"/>
      <w:bookmarkStart w:id="350" w:name="_Toc49158032"/>
      <w:bookmarkStart w:id="351" w:name="_Toc49230014"/>
      <w:bookmarkStart w:id="352" w:name="_Toc297275977"/>
      <w:r>
        <w:rPr>
          <w:rStyle w:val="CharSClsNo"/>
          <w:sz w:val="24"/>
        </w:rPr>
        <w:t>4.10</w:t>
      </w:r>
      <w:r>
        <w:tab/>
      </w:r>
      <w:bookmarkEnd w:id="332"/>
      <w:bookmarkEnd w:id="333"/>
      <w:bookmarkEnd w:id="334"/>
      <w:bookmarkEnd w:id="335"/>
      <w:bookmarkEnd w:id="336"/>
      <w:bookmarkEnd w:id="337"/>
      <w:r>
        <w:rPr>
          <w:sz w:val="24"/>
        </w:rPr>
        <w:t>Termination of residence contract and fees payable on termination</w:t>
      </w:r>
      <w:bookmarkEnd w:id="348"/>
      <w:bookmarkEnd w:id="349"/>
      <w:bookmarkEnd w:id="350"/>
      <w:bookmarkEnd w:id="351"/>
      <w:bookmarkEnd w:id="352"/>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353" w:name="_Toc378248172"/>
      <w:bookmarkStart w:id="354" w:name="_Toc435098979"/>
      <w:bookmarkStart w:id="355" w:name="_Toc524425339"/>
      <w:bookmarkStart w:id="356" w:name="_Toc524429521"/>
      <w:bookmarkStart w:id="357" w:name="_Toc524484963"/>
      <w:bookmarkStart w:id="358" w:name="_Toc524485147"/>
      <w:bookmarkStart w:id="359" w:name="_Toc524843389"/>
      <w:bookmarkStart w:id="360" w:name="_Toc34799022"/>
      <w:bookmarkStart w:id="361" w:name="_Toc49158033"/>
      <w:bookmarkStart w:id="362" w:name="_Toc49230015"/>
      <w:bookmarkStart w:id="363" w:name="_Toc297275978"/>
      <w:r>
        <w:rPr>
          <w:rStyle w:val="CharSClsNo"/>
          <w:sz w:val="24"/>
        </w:rPr>
        <w:t>4.11</w:t>
      </w:r>
      <w:r>
        <w:rPr>
          <w:sz w:val="24"/>
        </w:rPr>
        <w:tab/>
        <w:t>Residence contract to refer to this Code and the Retirement Villages Act 1992</w:t>
      </w:r>
      <w:bookmarkEnd w:id="353"/>
      <w:bookmarkEnd w:id="354"/>
      <w:bookmarkEnd w:id="355"/>
      <w:bookmarkEnd w:id="356"/>
      <w:bookmarkEnd w:id="357"/>
      <w:bookmarkEnd w:id="358"/>
      <w:bookmarkEnd w:id="359"/>
      <w:bookmarkEnd w:id="360"/>
      <w:bookmarkEnd w:id="361"/>
      <w:bookmarkEnd w:id="362"/>
      <w:bookmarkEnd w:id="363"/>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bookmarkStart w:id="364" w:name="_Toc49158034"/>
      <w:bookmarkStart w:id="365" w:name="_Toc49230016"/>
    </w:p>
    <w:p>
      <w:pPr>
        <w:pStyle w:val="yHeading3"/>
      </w:pPr>
      <w:bookmarkStart w:id="366" w:name="_Toc378248173"/>
      <w:bookmarkStart w:id="367" w:name="_Toc426984234"/>
      <w:bookmarkStart w:id="368" w:name="_Toc435098980"/>
      <w:bookmarkStart w:id="369" w:name="_Toc241299860"/>
      <w:bookmarkStart w:id="370" w:name="_Toc241301117"/>
      <w:bookmarkStart w:id="371" w:name="_Toc241463670"/>
      <w:bookmarkStart w:id="372" w:name="_Toc241555934"/>
      <w:bookmarkStart w:id="373" w:name="_Toc297275979"/>
      <w:r>
        <w:rPr>
          <w:rStyle w:val="CharSDivNo"/>
        </w:rPr>
        <w:t>Division 5</w:t>
      </w:r>
      <w:r>
        <w:t> — </w:t>
      </w:r>
      <w:r>
        <w:rPr>
          <w:rStyle w:val="CharSDivText"/>
        </w:rPr>
        <w:t>Village management</w:t>
      </w:r>
      <w:bookmarkEnd w:id="366"/>
      <w:bookmarkEnd w:id="367"/>
      <w:bookmarkEnd w:id="368"/>
      <w:bookmarkEnd w:id="369"/>
      <w:bookmarkEnd w:id="370"/>
      <w:bookmarkEnd w:id="371"/>
      <w:bookmarkEnd w:id="372"/>
      <w:bookmarkEnd w:id="373"/>
    </w:p>
    <w:p>
      <w:pPr>
        <w:pStyle w:val="yHeading5"/>
      </w:pPr>
      <w:bookmarkStart w:id="374" w:name="_Toc378248174"/>
      <w:bookmarkStart w:id="375" w:name="_Toc435098981"/>
      <w:bookmarkStart w:id="376" w:name="_Toc524425340"/>
      <w:bookmarkStart w:id="377" w:name="_Toc524429523"/>
      <w:bookmarkStart w:id="378" w:name="_Toc524484965"/>
      <w:bookmarkStart w:id="379" w:name="_Toc524485149"/>
      <w:bookmarkStart w:id="380" w:name="_Toc524843391"/>
      <w:bookmarkStart w:id="381" w:name="_Toc34799024"/>
      <w:bookmarkStart w:id="382" w:name="_Toc49158035"/>
      <w:bookmarkStart w:id="383" w:name="_Toc49230017"/>
      <w:bookmarkStart w:id="384" w:name="_Toc297275980"/>
      <w:bookmarkEnd w:id="364"/>
      <w:bookmarkEnd w:id="365"/>
      <w:r>
        <w:rPr>
          <w:rStyle w:val="CharSClsNo"/>
          <w:sz w:val="24"/>
        </w:rPr>
        <w:t>5.1</w:t>
      </w:r>
      <w:r>
        <w:tab/>
      </w:r>
      <w:r>
        <w:rPr>
          <w:sz w:val="24"/>
        </w:rPr>
        <w:t>Interpretation</w:t>
      </w:r>
      <w:bookmarkEnd w:id="374"/>
      <w:bookmarkEnd w:id="375"/>
      <w:bookmarkEnd w:id="376"/>
      <w:bookmarkEnd w:id="377"/>
      <w:bookmarkEnd w:id="378"/>
      <w:bookmarkEnd w:id="379"/>
      <w:bookmarkEnd w:id="380"/>
      <w:bookmarkEnd w:id="381"/>
      <w:bookmarkEnd w:id="382"/>
      <w:bookmarkEnd w:id="383"/>
      <w:bookmarkEnd w:id="384"/>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pPr>
      <w:bookmarkStart w:id="385" w:name="_Toc378248175"/>
      <w:bookmarkStart w:id="386" w:name="_Toc435098982"/>
      <w:bookmarkStart w:id="387" w:name="_Toc49158036"/>
      <w:bookmarkStart w:id="388" w:name="_Toc49230018"/>
      <w:bookmarkStart w:id="389" w:name="_Toc297275981"/>
      <w:r>
        <w:rPr>
          <w:rStyle w:val="CharSClsNo"/>
          <w:sz w:val="24"/>
        </w:rPr>
        <w:t>5.2</w:t>
      </w:r>
      <w:r>
        <w:tab/>
      </w:r>
      <w:r>
        <w:rPr>
          <w:sz w:val="24"/>
        </w:rPr>
        <w:t>Management procedures and resident consultation</w:t>
      </w:r>
      <w:bookmarkEnd w:id="385"/>
      <w:bookmarkEnd w:id="386"/>
      <w:bookmarkEnd w:id="387"/>
      <w:bookmarkEnd w:id="388"/>
      <w:bookmarkEnd w:id="389"/>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390" w:name="_Toc524425341"/>
      <w:bookmarkStart w:id="391" w:name="_Toc524429524"/>
      <w:bookmarkStart w:id="392" w:name="_Toc524484966"/>
      <w:bookmarkStart w:id="393" w:name="_Toc524485150"/>
      <w:bookmarkStart w:id="394" w:name="_Toc524843392"/>
      <w:bookmarkStart w:id="395" w:name="_Toc34799025"/>
      <w:bookmarkStart w:id="396" w:name="_Toc378248176"/>
      <w:bookmarkStart w:id="397" w:name="_Toc435098983"/>
      <w:bookmarkStart w:id="398" w:name="_Toc49158037"/>
      <w:bookmarkStart w:id="399" w:name="_Toc49230019"/>
      <w:bookmarkStart w:id="400" w:name="_Toc297275982"/>
      <w:r>
        <w:rPr>
          <w:rStyle w:val="CharSClsNo"/>
          <w:sz w:val="24"/>
        </w:rPr>
        <w:t>5.3</w:t>
      </w:r>
      <w:r>
        <w:tab/>
      </w:r>
      <w:bookmarkEnd w:id="390"/>
      <w:bookmarkEnd w:id="391"/>
      <w:bookmarkEnd w:id="392"/>
      <w:bookmarkEnd w:id="393"/>
      <w:bookmarkEnd w:id="394"/>
      <w:bookmarkEnd w:id="395"/>
      <w:r>
        <w:rPr>
          <w:sz w:val="24"/>
        </w:rPr>
        <w:t>Village operating budget</w:t>
      </w:r>
      <w:bookmarkEnd w:id="396"/>
      <w:bookmarkEnd w:id="397"/>
      <w:bookmarkEnd w:id="398"/>
      <w:bookmarkEnd w:id="399"/>
      <w:bookmarkEnd w:id="400"/>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r>
      <w:bookmarkStart w:id="401" w:name="_Hlt48105213"/>
      <w:bookmarkEnd w:id="401"/>
      <w:r>
        <w:rPr>
          <w:sz w:val="24"/>
        </w:rPr>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402" w:name="_Hlt48116945"/>
      <w:bookmarkStart w:id="403" w:name="_Toc378248177"/>
      <w:bookmarkStart w:id="404" w:name="_Toc435098984"/>
      <w:bookmarkStart w:id="405" w:name="_Toc49158038"/>
      <w:bookmarkStart w:id="406" w:name="_Toc49230020"/>
      <w:bookmarkStart w:id="407" w:name="_Toc297275983"/>
      <w:bookmarkEnd w:id="402"/>
      <w:r>
        <w:rPr>
          <w:rStyle w:val="CharSClsNo"/>
          <w:sz w:val="24"/>
        </w:rPr>
        <w:t>5.4</w:t>
      </w:r>
      <w:r>
        <w:tab/>
      </w:r>
      <w:r>
        <w:rPr>
          <w:sz w:val="24"/>
        </w:rPr>
        <w:t>Quarterly operating income and expenditure statements</w:t>
      </w:r>
      <w:bookmarkEnd w:id="403"/>
      <w:bookmarkEnd w:id="404"/>
      <w:bookmarkEnd w:id="405"/>
      <w:bookmarkEnd w:id="406"/>
      <w:bookmarkEnd w:id="407"/>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r>
      <w:bookmarkStart w:id="408" w:name="_Hlt48116458"/>
      <w:bookmarkEnd w:id="408"/>
      <w:r>
        <w:rPr>
          <w:sz w:val="24"/>
        </w:rPr>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409" w:name="_Toc378248178"/>
      <w:bookmarkStart w:id="410" w:name="_Toc435098985"/>
      <w:bookmarkStart w:id="411" w:name="_Toc49158039"/>
      <w:bookmarkStart w:id="412" w:name="_Toc49230021"/>
      <w:bookmarkStart w:id="413" w:name="_Toc297275984"/>
      <w:r>
        <w:rPr>
          <w:rStyle w:val="CharSClsNo"/>
          <w:sz w:val="24"/>
        </w:rPr>
        <w:t>5.5</w:t>
      </w:r>
      <w:r>
        <w:tab/>
      </w:r>
      <w:r>
        <w:rPr>
          <w:sz w:val="24"/>
        </w:rPr>
        <w:t>Annual accounts</w:t>
      </w:r>
      <w:bookmarkEnd w:id="409"/>
      <w:bookmarkEnd w:id="410"/>
      <w:bookmarkEnd w:id="411"/>
      <w:bookmarkEnd w:id="412"/>
      <w:bookmarkEnd w:id="413"/>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414" w:name="_Toc378248179"/>
      <w:bookmarkStart w:id="415" w:name="_Toc435098986"/>
      <w:bookmarkStart w:id="416" w:name="_Toc49158040"/>
      <w:bookmarkStart w:id="417" w:name="_Toc49230022"/>
      <w:bookmarkStart w:id="418" w:name="_Toc297275985"/>
      <w:r>
        <w:rPr>
          <w:rStyle w:val="CharSClsNo"/>
          <w:sz w:val="24"/>
        </w:rPr>
        <w:t>5.6</w:t>
      </w:r>
      <w:r>
        <w:tab/>
      </w:r>
      <w:r>
        <w:rPr>
          <w:sz w:val="24"/>
        </w:rPr>
        <w:t>Budget surplus</w:t>
      </w:r>
      <w:bookmarkEnd w:id="414"/>
      <w:bookmarkEnd w:id="415"/>
      <w:bookmarkEnd w:id="416"/>
      <w:bookmarkEnd w:id="417"/>
      <w:bookmarkEnd w:id="418"/>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419" w:name="_Toc378248180"/>
      <w:bookmarkStart w:id="420" w:name="_Toc435098987"/>
      <w:bookmarkStart w:id="421" w:name="_Toc49158041"/>
      <w:bookmarkStart w:id="422" w:name="_Toc49230023"/>
      <w:bookmarkStart w:id="423" w:name="_Toc297275986"/>
      <w:r>
        <w:rPr>
          <w:rStyle w:val="CharSClsNo"/>
          <w:sz w:val="24"/>
        </w:rPr>
        <w:t>5.7</w:t>
      </w:r>
      <w:r>
        <w:tab/>
      </w:r>
      <w:r>
        <w:rPr>
          <w:sz w:val="24"/>
        </w:rPr>
        <w:t>Marketing of residential premises</w:t>
      </w:r>
      <w:bookmarkEnd w:id="419"/>
      <w:bookmarkEnd w:id="420"/>
      <w:bookmarkEnd w:id="421"/>
      <w:bookmarkEnd w:id="422"/>
      <w:bookmarkEnd w:id="423"/>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424" w:name="_Toc378248181"/>
      <w:bookmarkStart w:id="425" w:name="_Toc435098988"/>
      <w:bookmarkStart w:id="426" w:name="_Toc49158042"/>
      <w:bookmarkStart w:id="427" w:name="_Toc49230024"/>
      <w:bookmarkStart w:id="428" w:name="_Toc297275987"/>
      <w:r>
        <w:rPr>
          <w:rStyle w:val="CharSClsNo"/>
          <w:sz w:val="24"/>
        </w:rPr>
        <w:t>5.8</w:t>
      </w:r>
      <w:r>
        <w:tab/>
      </w:r>
      <w:r>
        <w:rPr>
          <w:sz w:val="24"/>
        </w:rPr>
        <w:t>Repair and refurbishment of residential premises</w:t>
      </w:r>
      <w:bookmarkEnd w:id="424"/>
      <w:bookmarkEnd w:id="425"/>
      <w:bookmarkEnd w:id="426"/>
      <w:bookmarkEnd w:id="427"/>
      <w:bookmarkEnd w:id="428"/>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429" w:name="_Toc378248182"/>
      <w:bookmarkStart w:id="430" w:name="_Toc435098989"/>
      <w:bookmarkStart w:id="431" w:name="_Toc524425343"/>
      <w:bookmarkStart w:id="432" w:name="_Toc524429526"/>
      <w:bookmarkStart w:id="433" w:name="_Toc524484968"/>
      <w:bookmarkStart w:id="434" w:name="_Toc524485152"/>
      <w:bookmarkStart w:id="435" w:name="_Toc524843394"/>
      <w:bookmarkStart w:id="436" w:name="_Toc34799027"/>
      <w:bookmarkStart w:id="437" w:name="_Toc49158043"/>
      <w:bookmarkStart w:id="438" w:name="_Toc49230025"/>
      <w:bookmarkStart w:id="439" w:name="_Toc297275988"/>
      <w:r>
        <w:rPr>
          <w:rStyle w:val="CharSClsNo"/>
          <w:sz w:val="24"/>
        </w:rPr>
        <w:t>5.9</w:t>
      </w:r>
      <w:r>
        <w:tab/>
      </w:r>
      <w:r>
        <w:rPr>
          <w:sz w:val="24"/>
        </w:rPr>
        <w:t>Residence rules</w:t>
      </w:r>
      <w:bookmarkEnd w:id="429"/>
      <w:bookmarkEnd w:id="430"/>
      <w:bookmarkEnd w:id="431"/>
      <w:bookmarkEnd w:id="432"/>
      <w:bookmarkEnd w:id="433"/>
      <w:bookmarkEnd w:id="434"/>
      <w:bookmarkEnd w:id="435"/>
      <w:bookmarkEnd w:id="436"/>
      <w:bookmarkEnd w:id="437"/>
      <w:bookmarkEnd w:id="438"/>
      <w:bookmarkEnd w:id="439"/>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440" w:name="_Toc378248183"/>
      <w:bookmarkStart w:id="441" w:name="_Toc435098990"/>
      <w:bookmarkStart w:id="442" w:name="_Toc49158044"/>
      <w:bookmarkStart w:id="443" w:name="_Toc49230026"/>
      <w:bookmarkStart w:id="444" w:name="_Toc297275989"/>
      <w:r>
        <w:rPr>
          <w:rStyle w:val="CharSClsNo"/>
          <w:sz w:val="24"/>
        </w:rPr>
        <w:t>5.10</w:t>
      </w:r>
      <w:r>
        <w:tab/>
      </w:r>
      <w:r>
        <w:rPr>
          <w:sz w:val="24"/>
        </w:rPr>
        <w:t>Residents’ committee</w:t>
      </w:r>
      <w:bookmarkEnd w:id="440"/>
      <w:bookmarkEnd w:id="441"/>
      <w:bookmarkEnd w:id="442"/>
      <w:bookmarkEnd w:id="443"/>
      <w:bookmarkEnd w:id="444"/>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445" w:name="_Toc378248184"/>
      <w:bookmarkStart w:id="446" w:name="_Toc435098991"/>
      <w:bookmarkStart w:id="447" w:name="_Toc49158045"/>
      <w:bookmarkStart w:id="448" w:name="_Toc49230027"/>
      <w:bookmarkStart w:id="449" w:name="_Toc297275990"/>
      <w:r>
        <w:rPr>
          <w:rStyle w:val="CharSClsNo"/>
          <w:sz w:val="24"/>
        </w:rPr>
        <w:t>5.11</w:t>
      </w:r>
      <w:r>
        <w:tab/>
      </w:r>
      <w:r>
        <w:rPr>
          <w:sz w:val="24"/>
        </w:rPr>
        <w:t>Residents’ meetings</w:t>
      </w:r>
      <w:bookmarkEnd w:id="445"/>
      <w:bookmarkEnd w:id="446"/>
      <w:bookmarkEnd w:id="447"/>
      <w:bookmarkEnd w:id="448"/>
      <w:bookmarkEnd w:id="449"/>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450" w:name="_Toc378248185"/>
      <w:bookmarkStart w:id="451" w:name="_Toc435098992"/>
      <w:bookmarkStart w:id="452" w:name="_Toc49158046"/>
      <w:bookmarkStart w:id="453" w:name="_Toc49230028"/>
      <w:bookmarkStart w:id="454" w:name="_Toc297275991"/>
      <w:r>
        <w:rPr>
          <w:rStyle w:val="CharSClsNo"/>
          <w:sz w:val="24"/>
        </w:rPr>
        <w:t>5.12</w:t>
      </w:r>
      <w:r>
        <w:tab/>
      </w:r>
      <w:r>
        <w:rPr>
          <w:sz w:val="24"/>
        </w:rPr>
        <w:t>Proxy voting</w:t>
      </w:r>
      <w:bookmarkEnd w:id="450"/>
      <w:bookmarkEnd w:id="451"/>
      <w:bookmarkEnd w:id="452"/>
      <w:bookmarkEnd w:id="453"/>
      <w:bookmarkEnd w:id="454"/>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r>
      <w:bookmarkStart w:id="455" w:name="_Hlt48104582"/>
      <w:bookmarkEnd w:id="455"/>
      <w:r>
        <w:rPr>
          <w:sz w:val="24"/>
        </w:rPr>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456" w:name="_Toc524429527"/>
      <w:bookmarkStart w:id="457" w:name="_Toc524484969"/>
      <w:bookmarkStart w:id="458" w:name="_Toc524485153"/>
      <w:bookmarkStart w:id="459" w:name="_Toc524843395"/>
      <w:bookmarkStart w:id="460" w:name="_Toc34799028"/>
      <w:bookmarkStart w:id="461" w:name="_Toc49158047"/>
      <w:bookmarkStart w:id="462" w:name="_Toc49230029"/>
    </w:p>
    <w:p>
      <w:pPr>
        <w:pStyle w:val="yHeading3"/>
      </w:pPr>
      <w:bookmarkStart w:id="463" w:name="_Toc378248186"/>
      <w:bookmarkStart w:id="464" w:name="_Toc426984247"/>
      <w:bookmarkStart w:id="465" w:name="_Toc435098993"/>
      <w:bookmarkStart w:id="466" w:name="_Toc241299873"/>
      <w:bookmarkStart w:id="467" w:name="_Toc241301130"/>
      <w:bookmarkStart w:id="468" w:name="_Toc241463683"/>
      <w:bookmarkStart w:id="469" w:name="_Toc241555947"/>
      <w:bookmarkStart w:id="470" w:name="_Toc297275992"/>
      <w:r>
        <w:rPr>
          <w:rStyle w:val="CharSDivNo"/>
        </w:rPr>
        <w:t>Division 6</w:t>
      </w:r>
      <w:r>
        <w:t> — </w:t>
      </w:r>
      <w:r>
        <w:rPr>
          <w:rStyle w:val="CharSDivText"/>
        </w:rPr>
        <w:t>Dispute resolution</w:t>
      </w:r>
      <w:bookmarkEnd w:id="463"/>
      <w:bookmarkEnd w:id="464"/>
      <w:bookmarkEnd w:id="465"/>
      <w:bookmarkEnd w:id="466"/>
      <w:bookmarkEnd w:id="467"/>
      <w:bookmarkEnd w:id="468"/>
      <w:bookmarkEnd w:id="469"/>
      <w:bookmarkEnd w:id="470"/>
    </w:p>
    <w:p>
      <w:pPr>
        <w:pStyle w:val="yHeading5"/>
        <w:spacing w:before="160"/>
      </w:pPr>
      <w:bookmarkStart w:id="471" w:name="_Toc524425344"/>
      <w:bookmarkStart w:id="472" w:name="_Toc524429528"/>
      <w:bookmarkStart w:id="473" w:name="_Toc524484970"/>
      <w:bookmarkStart w:id="474" w:name="_Toc524485154"/>
      <w:bookmarkStart w:id="475" w:name="_Toc524843396"/>
      <w:bookmarkStart w:id="476" w:name="_Toc34799029"/>
      <w:bookmarkStart w:id="477" w:name="_Toc378248187"/>
      <w:bookmarkStart w:id="478" w:name="_Toc435098994"/>
      <w:bookmarkStart w:id="479" w:name="_Toc49158048"/>
      <w:bookmarkStart w:id="480" w:name="_Toc49230030"/>
      <w:bookmarkStart w:id="481" w:name="_Toc297275993"/>
      <w:bookmarkEnd w:id="456"/>
      <w:bookmarkEnd w:id="457"/>
      <w:bookmarkEnd w:id="458"/>
      <w:bookmarkEnd w:id="459"/>
      <w:bookmarkEnd w:id="460"/>
      <w:bookmarkEnd w:id="461"/>
      <w:bookmarkEnd w:id="462"/>
      <w:r>
        <w:rPr>
          <w:rStyle w:val="CharSClsNo"/>
          <w:sz w:val="24"/>
        </w:rPr>
        <w:t>6.1</w:t>
      </w:r>
      <w:r>
        <w:tab/>
      </w:r>
      <w:bookmarkEnd w:id="471"/>
      <w:bookmarkEnd w:id="472"/>
      <w:bookmarkEnd w:id="473"/>
      <w:bookmarkEnd w:id="474"/>
      <w:bookmarkEnd w:id="475"/>
      <w:bookmarkEnd w:id="476"/>
      <w:r>
        <w:rPr>
          <w:sz w:val="24"/>
        </w:rPr>
        <w:t>Interpretation</w:t>
      </w:r>
      <w:bookmarkEnd w:id="477"/>
      <w:bookmarkEnd w:id="478"/>
      <w:bookmarkEnd w:id="479"/>
      <w:bookmarkEnd w:id="480"/>
      <w:bookmarkEnd w:id="481"/>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482" w:name="_Toc378248188"/>
      <w:bookmarkStart w:id="483" w:name="_Toc435098995"/>
      <w:bookmarkStart w:id="484" w:name="_Toc49158049"/>
      <w:bookmarkStart w:id="485" w:name="_Toc49230031"/>
      <w:bookmarkStart w:id="486" w:name="_Toc297275994"/>
      <w:r>
        <w:rPr>
          <w:rStyle w:val="CharSClsNo"/>
          <w:sz w:val="24"/>
        </w:rPr>
        <w:t>6.2</w:t>
      </w:r>
      <w:r>
        <w:tab/>
      </w:r>
      <w:r>
        <w:rPr>
          <w:sz w:val="24"/>
        </w:rPr>
        <w:t>Village dispute process</w:t>
      </w:r>
      <w:bookmarkEnd w:id="482"/>
      <w:bookmarkEnd w:id="483"/>
      <w:bookmarkEnd w:id="484"/>
      <w:bookmarkEnd w:id="485"/>
      <w:bookmarkEnd w:id="486"/>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487" w:name="_Toc378248189"/>
      <w:bookmarkStart w:id="488" w:name="_Toc435098996"/>
      <w:bookmarkStart w:id="489" w:name="_Toc49158050"/>
      <w:bookmarkStart w:id="490" w:name="_Toc49230032"/>
      <w:bookmarkStart w:id="491" w:name="_Toc297275995"/>
      <w:r>
        <w:rPr>
          <w:rStyle w:val="CharSClsNo"/>
          <w:sz w:val="24"/>
        </w:rPr>
        <w:t>6.3</w:t>
      </w:r>
      <w:r>
        <w:tab/>
      </w:r>
      <w:r>
        <w:rPr>
          <w:sz w:val="24"/>
        </w:rPr>
        <w:t>Mediation of dispute</w:t>
      </w:r>
      <w:bookmarkEnd w:id="487"/>
      <w:bookmarkEnd w:id="488"/>
      <w:bookmarkEnd w:id="489"/>
      <w:bookmarkEnd w:id="490"/>
      <w:bookmarkEnd w:id="491"/>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keepLines/>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State Administrative Tribunal for a hearing if the dispute is one in which the State Administrative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State Administrative Tribunal’s powers can be found in the </w:t>
      </w:r>
      <w:r>
        <w:rPr>
          <w:i/>
        </w:rPr>
        <w:t>Retirement Villages Act 1992</w:t>
      </w:r>
      <w:r>
        <w:t>, and any associated Act referred to in that Act.</w:t>
      </w:r>
    </w:p>
    <w:p>
      <w:pPr>
        <w:pStyle w:val="yHeading3"/>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bookmarkStart w:id="492" w:name="_Toc49158051"/>
      <w:bookmarkStart w:id="493" w:name="_Toc49230033"/>
    </w:p>
    <w:p>
      <w:pPr>
        <w:pStyle w:val="yHeading3"/>
      </w:pPr>
      <w:bookmarkStart w:id="494" w:name="_Toc378248190"/>
      <w:bookmarkStart w:id="495" w:name="_Toc426984251"/>
      <w:bookmarkStart w:id="496" w:name="_Toc435098997"/>
      <w:bookmarkStart w:id="497" w:name="_Toc241299877"/>
      <w:bookmarkStart w:id="498" w:name="_Toc241301134"/>
      <w:bookmarkStart w:id="499" w:name="_Toc241463687"/>
      <w:bookmarkStart w:id="500" w:name="_Toc241555951"/>
      <w:bookmarkStart w:id="501" w:name="_Toc297275996"/>
      <w:r>
        <w:rPr>
          <w:rStyle w:val="CharSDivNo"/>
        </w:rPr>
        <w:t>Division 7</w:t>
      </w:r>
      <w:r>
        <w:t> — </w:t>
      </w:r>
      <w:r>
        <w:rPr>
          <w:rStyle w:val="CharSDivText"/>
        </w:rPr>
        <w:t>Termination of residence contracts</w:t>
      </w:r>
      <w:bookmarkEnd w:id="494"/>
      <w:bookmarkEnd w:id="495"/>
      <w:bookmarkEnd w:id="496"/>
      <w:bookmarkEnd w:id="497"/>
      <w:bookmarkEnd w:id="498"/>
      <w:bookmarkEnd w:id="499"/>
      <w:bookmarkEnd w:id="500"/>
      <w:bookmarkEnd w:id="501"/>
    </w:p>
    <w:p>
      <w:pPr>
        <w:pStyle w:val="yHeading5"/>
        <w:spacing w:before="160"/>
        <w:rPr>
          <w:sz w:val="24"/>
        </w:rPr>
      </w:pPr>
      <w:bookmarkStart w:id="502" w:name="_Toc378248191"/>
      <w:bookmarkStart w:id="503" w:name="_Toc435098998"/>
      <w:bookmarkStart w:id="504" w:name="_Toc49158052"/>
      <w:bookmarkStart w:id="505" w:name="_Toc49230034"/>
      <w:bookmarkStart w:id="506" w:name="_Toc297275997"/>
      <w:bookmarkEnd w:id="492"/>
      <w:bookmarkEnd w:id="493"/>
      <w:r>
        <w:rPr>
          <w:rStyle w:val="CharSClsNo"/>
          <w:sz w:val="24"/>
        </w:rPr>
        <w:t>7.1</w:t>
      </w:r>
      <w:r>
        <w:rPr>
          <w:sz w:val="24"/>
        </w:rPr>
        <w:tab/>
        <w:t>Notice of intention to terminate</w:t>
      </w:r>
      <w:bookmarkEnd w:id="502"/>
      <w:bookmarkEnd w:id="503"/>
      <w:bookmarkEnd w:id="504"/>
      <w:bookmarkEnd w:id="505"/>
      <w:bookmarkEnd w:id="506"/>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State Administrative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State Administrative Tribunal to terminate a residence contract on the grounds that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120"/>
        <w:ind w:left="1560" w:hanging="426"/>
      </w:pPr>
      <w:ins w:id="507" w:author="Master Repository Process" w:date="2021-08-01T14:57:00Z">
        <w:r>
          <w:rPr>
            <w:rFonts w:ascii="Symbol" w:hAnsi="Symbol"/>
          </w:rPr>
          <w:t></w:t>
        </w:r>
        <w:r>
          <w:rPr>
            <w:rFonts w:ascii="Symbol" w:hAnsi="Symbol"/>
          </w:rPr>
          <w:tab/>
        </w:r>
      </w:ins>
      <w:r>
        <w:t>the resident’s physical or mental health is such as to make the residential premises unsuitable for occupation by the resident (section 58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120"/>
        <w:ind w:left="1560" w:hanging="426"/>
      </w:pPr>
      <w:ins w:id="508" w:author="Master Repository Process" w:date="2021-08-01T14:57:00Z">
        <w:r>
          <w:rPr>
            <w:rFonts w:ascii="Symbol" w:hAnsi="Symbol"/>
          </w:rPr>
          <w:t></w:t>
        </w:r>
        <w:r>
          <w:rPr>
            <w:rFonts w:ascii="Symbol" w:hAnsi="Symbol"/>
          </w:rPr>
          <w:tab/>
        </w:r>
      </w:ins>
      <w:r>
        <w:t>the resident has breached the residence contract or the residence rules and has failed to rectify that breach (section 59 of the 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120"/>
        <w:ind w:left="1560" w:hanging="426"/>
      </w:pPr>
      <w:ins w:id="509" w:author="Master Repository Process" w:date="2021-08-01T14:57:00Z">
        <w:r>
          <w:rPr>
            <w:rFonts w:ascii="Symbol" w:hAnsi="Symbol"/>
          </w:rPr>
          <w:t></w:t>
        </w:r>
        <w:r>
          <w:rPr>
            <w:rFonts w:ascii="Symbol" w:hAnsi="Symbol"/>
          </w:rPr>
          <w:tab/>
        </w:r>
      </w:ins>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120"/>
        <w:ind w:left="1560" w:hanging="426"/>
      </w:pPr>
      <w:ins w:id="510" w:author="Master Repository Process" w:date="2021-08-01T14:57:00Z">
        <w:r>
          <w:rPr>
            <w:rFonts w:ascii="Symbol" w:hAnsi="Symbol"/>
          </w:rPr>
          <w:t></w:t>
        </w:r>
        <w:r>
          <w:rPr>
            <w:rFonts w:ascii="Symbol" w:hAnsi="Symbol"/>
          </w:rPr>
          <w:tab/>
        </w:r>
      </w:ins>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80"/>
        <w:ind w:left="1560" w:hanging="567"/>
        <w:rPr>
          <w:spacing w:val="-4"/>
        </w:rPr>
      </w:pPr>
      <w:ins w:id="511" w:author="Master Repository Process" w:date="2021-08-01T14:57:00Z">
        <w:r>
          <w:rPr>
            <w:rFonts w:ascii="Symbol" w:hAnsi="Symbol"/>
            <w:spacing w:val="-4"/>
          </w:rPr>
          <w:t></w:t>
        </w:r>
        <w:r>
          <w:rPr>
            <w:rFonts w:ascii="Symbol" w:hAnsi="Symbol"/>
            <w:spacing w:val="-4"/>
          </w:rPr>
          <w:tab/>
        </w:r>
      </w:ins>
      <w:r>
        <w:rPr>
          <w:spacing w:val="-4"/>
        </w:rPr>
        <w:t>restrains the administering body from transferring the resident to another kind of accommodation in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80"/>
        <w:ind w:left="1560" w:hanging="567"/>
      </w:pPr>
      <w:ins w:id="512" w:author="Master Repository Process" w:date="2021-08-01T14:57:00Z">
        <w:r>
          <w:rPr>
            <w:rFonts w:ascii="Symbol" w:hAnsi="Symbol"/>
          </w:rPr>
          <w:t></w:t>
        </w:r>
        <w:r>
          <w:rPr>
            <w:rFonts w:ascii="Symbol" w:hAnsi="Symbol"/>
          </w:rPr>
          <w:tab/>
        </w:r>
      </w:ins>
      <w:r>
        <w:t>requires the resident to transfer, or the administering body to transfer the resident, to another kind of accommodation in the village;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560"/>
        </w:tabs>
        <w:spacing w:before="80"/>
        <w:ind w:left="1560" w:hanging="567"/>
        <w:rPr>
          <w:b/>
        </w:rPr>
      </w:pPr>
      <w:ins w:id="513" w:author="Master Repository Process" w:date="2021-08-01T14:57:00Z">
        <w:r>
          <w:rPr>
            <w:rFonts w:ascii="Symbol" w:hAnsi="Symbol"/>
          </w:rPr>
          <w:t></w:t>
        </w:r>
        <w:r>
          <w:rPr>
            <w:rFonts w:ascii="Symbol" w:hAnsi="Symbol"/>
          </w:rPr>
          <w:tab/>
        </w:r>
      </w:ins>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the </w:t>
      </w:r>
      <w:r>
        <w:rPr>
          <w:i/>
        </w:rPr>
        <w:t>Retirement Villages Act 1992</w:t>
      </w:r>
      <w: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State Administrative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360"/>
        </w:tabs>
        <w:spacing w:before="80"/>
        <w:ind w:left="1208" w:hanging="357"/>
      </w:pPr>
      <w:ins w:id="514" w:author="Master Repository Process" w:date="2021-08-01T14:57:00Z">
        <w:r>
          <w:rPr>
            <w:rFonts w:ascii="Symbol" w:hAnsi="Symbol"/>
          </w:rPr>
          <w:t></w:t>
        </w:r>
        <w:r>
          <w:rPr>
            <w:rFonts w:ascii="Symbol" w:hAnsi="Symbol"/>
          </w:rPr>
          <w:tab/>
        </w:r>
      </w:ins>
      <w:r>
        <w:t>within 7 days of the succeeding resident taking occupation of the residential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360"/>
        </w:tabs>
        <w:spacing w:before="80"/>
        <w:ind w:left="1208" w:hanging="357"/>
      </w:pPr>
      <w:ins w:id="515" w:author="Master Repository Process" w:date="2021-08-01T14:57:00Z">
        <w:r>
          <w:rPr>
            <w:rFonts w:ascii="Symbol" w:hAnsi="Symbol"/>
          </w:rPr>
          <w:t></w:t>
        </w:r>
        <w:r>
          <w:rPr>
            <w:rFonts w:ascii="Symbol" w:hAnsi="Symbol"/>
          </w:rPr>
          <w:tab/>
        </w:r>
      </w:ins>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State Administrative Tribunal has terminated a residence contract, the State Administrative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State Administrative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bookmarkStart w:id="516" w:name="_Toc49158053"/>
      <w:bookmarkStart w:id="517" w:name="_Toc49230035"/>
      <w:bookmarkStart w:id="518" w:name="_Toc524429531"/>
      <w:bookmarkStart w:id="519" w:name="_Toc524484973"/>
      <w:bookmarkStart w:id="520" w:name="_Toc524485157"/>
      <w:bookmarkStart w:id="521" w:name="_Toc524843399"/>
      <w:bookmarkStart w:id="522" w:name="_Toc34799032"/>
    </w:p>
    <w:p>
      <w:pPr>
        <w:pStyle w:val="yHeading3"/>
      </w:pPr>
      <w:bookmarkStart w:id="523" w:name="_Toc378248192"/>
      <w:bookmarkStart w:id="524" w:name="_Toc426984253"/>
      <w:bookmarkStart w:id="525" w:name="_Toc435098999"/>
      <w:bookmarkStart w:id="526" w:name="_Toc241299879"/>
      <w:bookmarkStart w:id="527" w:name="_Toc241301136"/>
      <w:bookmarkStart w:id="528" w:name="_Toc241463689"/>
      <w:bookmarkStart w:id="529" w:name="_Toc241555953"/>
      <w:bookmarkStart w:id="530" w:name="_Toc297275998"/>
      <w:r>
        <w:rPr>
          <w:rStyle w:val="CharSDivNo"/>
        </w:rPr>
        <w:t>Division 8</w:t>
      </w:r>
      <w:r>
        <w:t> — </w:t>
      </w:r>
      <w:r>
        <w:rPr>
          <w:rStyle w:val="CharSDivText"/>
        </w:rPr>
        <w:t>Miscellaneous</w:t>
      </w:r>
      <w:bookmarkEnd w:id="523"/>
      <w:bookmarkEnd w:id="524"/>
      <w:bookmarkEnd w:id="525"/>
      <w:bookmarkEnd w:id="526"/>
      <w:bookmarkEnd w:id="527"/>
      <w:bookmarkEnd w:id="528"/>
      <w:bookmarkEnd w:id="529"/>
      <w:bookmarkEnd w:id="530"/>
    </w:p>
    <w:p>
      <w:pPr>
        <w:pStyle w:val="yHeading5"/>
        <w:spacing w:before="160"/>
        <w:rPr>
          <w:sz w:val="24"/>
        </w:rPr>
      </w:pPr>
      <w:bookmarkStart w:id="531" w:name="_Toc378248193"/>
      <w:bookmarkStart w:id="532" w:name="_Toc435099000"/>
      <w:bookmarkStart w:id="533" w:name="_Toc49158054"/>
      <w:bookmarkStart w:id="534" w:name="_Toc49230036"/>
      <w:bookmarkStart w:id="535" w:name="_Toc297275999"/>
      <w:bookmarkEnd w:id="516"/>
      <w:bookmarkEnd w:id="517"/>
      <w:r>
        <w:rPr>
          <w:rStyle w:val="CharSClsNo"/>
          <w:sz w:val="24"/>
        </w:rPr>
        <w:t>8.1</w:t>
      </w:r>
      <w:r>
        <w:rPr>
          <w:sz w:val="24"/>
        </w:rPr>
        <w:tab/>
        <w:t>Service of documents</w:t>
      </w:r>
      <w:bookmarkEnd w:id="531"/>
      <w:bookmarkEnd w:id="532"/>
      <w:bookmarkEnd w:id="533"/>
      <w:bookmarkEnd w:id="534"/>
      <w:bookmarkEnd w:id="535"/>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cheduleHeading"/>
        <w:pageBreakBefore w:val="0"/>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bookmarkStart w:id="536" w:name="_Toc524429532"/>
      <w:bookmarkStart w:id="537" w:name="_Toc524484974"/>
      <w:bookmarkStart w:id="538" w:name="_Toc524485158"/>
      <w:bookmarkStart w:id="539" w:name="_Toc524843400"/>
      <w:bookmarkStart w:id="540" w:name="_Toc34799033"/>
      <w:bookmarkStart w:id="541" w:name="_Toc49158055"/>
      <w:bookmarkStart w:id="542" w:name="_Toc49230037"/>
      <w:bookmarkEnd w:id="518"/>
      <w:bookmarkEnd w:id="519"/>
      <w:bookmarkEnd w:id="520"/>
      <w:bookmarkEnd w:id="521"/>
      <w:bookmarkEnd w:id="522"/>
    </w:p>
    <w:p>
      <w:pPr>
        <w:pStyle w:val="yScheduleHeading"/>
        <w:pageBreakBefore w:val="0"/>
      </w:pPr>
      <w:bookmarkStart w:id="543" w:name="_Toc378248194"/>
      <w:bookmarkStart w:id="544" w:name="_Toc426984255"/>
      <w:bookmarkStart w:id="545" w:name="_Toc435099001"/>
      <w:bookmarkStart w:id="546" w:name="_Toc241299881"/>
      <w:bookmarkStart w:id="547" w:name="_Toc241301138"/>
      <w:bookmarkStart w:id="548" w:name="_Toc241463691"/>
      <w:bookmarkStart w:id="549" w:name="_Toc241555955"/>
      <w:bookmarkStart w:id="550" w:name="_Toc297276000"/>
      <w:r>
        <w:rPr>
          <w:rStyle w:val="CharSchNo"/>
        </w:rPr>
        <w:t xml:space="preserve">Appendix 1 </w:t>
      </w:r>
      <w:r>
        <w:t>—</w:t>
      </w:r>
      <w:r>
        <w:rPr>
          <w:rStyle w:val="CharPartText"/>
        </w:rPr>
        <w:t xml:space="preserve"> </w:t>
      </w:r>
      <w:r>
        <w:rPr>
          <w:rStyle w:val="CharSchText"/>
        </w:rPr>
        <w:t>Checklist for prospective resident</w:t>
      </w:r>
      <w:bookmarkEnd w:id="543"/>
      <w:bookmarkEnd w:id="544"/>
      <w:bookmarkEnd w:id="545"/>
      <w:bookmarkEnd w:id="536"/>
      <w:bookmarkEnd w:id="537"/>
      <w:bookmarkEnd w:id="538"/>
      <w:bookmarkEnd w:id="539"/>
      <w:bookmarkEnd w:id="540"/>
      <w:bookmarkEnd w:id="541"/>
      <w:bookmarkEnd w:id="542"/>
      <w:bookmarkEnd w:id="546"/>
      <w:bookmarkEnd w:id="547"/>
      <w:bookmarkEnd w:id="548"/>
      <w:bookmarkEnd w:id="549"/>
      <w:bookmarkEnd w:id="550"/>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2009</w:t>
      </w:r>
      <w:r>
        <w:t xml:space="preserve"> and the </w:t>
      </w:r>
      <w:r>
        <w:rPr>
          <w:i/>
        </w:rPr>
        <w:t>Retirement Villages Act 1992</w:t>
      </w:r>
      <w:r>
        <w:t>?</w:t>
      </w:r>
    </w:p>
    <w:p>
      <w:pPr>
        <w:pStyle w:val="yHeading2"/>
        <w:pageBreakBefore/>
        <w:spacing w:before="0"/>
      </w:pPr>
      <w:bookmarkStart w:id="551" w:name="_Toc378248195"/>
      <w:bookmarkStart w:id="552" w:name="_Toc426984256"/>
      <w:bookmarkStart w:id="553" w:name="_Toc435099002"/>
      <w:bookmarkStart w:id="554" w:name="_Toc49158056"/>
      <w:bookmarkStart w:id="555" w:name="_Toc49230038"/>
      <w:bookmarkStart w:id="556" w:name="_Toc241299882"/>
      <w:bookmarkStart w:id="557" w:name="_Toc241301139"/>
      <w:bookmarkStart w:id="558" w:name="_Toc241463692"/>
      <w:bookmarkStart w:id="559" w:name="_Toc241555956"/>
      <w:bookmarkStart w:id="560" w:name="_Toc297276001"/>
      <w:r>
        <w:rPr>
          <w:rStyle w:val="CharSchNo"/>
        </w:rPr>
        <w:t>Appendix 2</w:t>
      </w:r>
      <w:r>
        <w:rPr>
          <w:rStyle w:val="CharPartText"/>
        </w:rPr>
        <w:t> — </w:t>
      </w:r>
      <w:r>
        <w:rPr>
          <w:rStyle w:val="CharSchText"/>
        </w:rPr>
        <w:t>Model proposed operating budget form</w:t>
      </w:r>
      <w:bookmarkEnd w:id="551"/>
      <w:bookmarkEnd w:id="552"/>
      <w:bookmarkEnd w:id="553"/>
      <w:bookmarkEnd w:id="554"/>
      <w:bookmarkEnd w:id="555"/>
      <w:bookmarkEnd w:id="556"/>
      <w:bookmarkEnd w:id="557"/>
      <w:bookmarkEnd w:id="558"/>
      <w:bookmarkEnd w:id="559"/>
      <w:bookmarkEnd w:id="560"/>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pPr>
      <w:r>
        <w:rPr>
          <w:b/>
        </w:rPr>
        <w:br w:type="page"/>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561" w:name="_Toc378248196"/>
      <w:bookmarkStart w:id="562" w:name="_Toc426984257"/>
      <w:bookmarkStart w:id="563" w:name="_Toc435099003"/>
      <w:bookmarkStart w:id="564" w:name="_Toc49158057"/>
      <w:bookmarkStart w:id="565" w:name="_Toc49230039"/>
      <w:bookmarkStart w:id="566" w:name="_Toc241299883"/>
      <w:bookmarkStart w:id="567" w:name="_Toc241301140"/>
      <w:bookmarkStart w:id="568" w:name="_Toc241463693"/>
      <w:bookmarkStart w:id="569" w:name="_Toc241555957"/>
      <w:bookmarkStart w:id="570" w:name="_Toc297276002"/>
      <w:r>
        <w:rPr>
          <w:rStyle w:val="CharSchNo"/>
        </w:rPr>
        <w:t>Appendix 3</w:t>
      </w:r>
      <w:r>
        <w:t> — </w:t>
      </w:r>
      <w:r>
        <w:rPr>
          <w:rStyle w:val="CharSchText"/>
        </w:rPr>
        <w:t>Model quarterly income and expenditure statement</w:t>
      </w:r>
      <w:bookmarkEnd w:id="561"/>
      <w:bookmarkEnd w:id="562"/>
      <w:bookmarkEnd w:id="563"/>
      <w:bookmarkEnd w:id="564"/>
      <w:bookmarkEnd w:id="565"/>
      <w:bookmarkEnd w:id="566"/>
      <w:bookmarkEnd w:id="567"/>
      <w:bookmarkEnd w:id="568"/>
      <w:bookmarkEnd w:id="569"/>
      <w:bookmarkEnd w:id="570"/>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pPr>
      <w:bookmarkStart w:id="571" w:name="_Toc378248197"/>
      <w:bookmarkStart w:id="572" w:name="_Toc426984258"/>
      <w:bookmarkStart w:id="573" w:name="_Toc435099004"/>
      <w:bookmarkStart w:id="574" w:name="_Toc49158058"/>
      <w:bookmarkStart w:id="575" w:name="_Toc49230040"/>
      <w:bookmarkStart w:id="576" w:name="_Toc241299884"/>
      <w:bookmarkStart w:id="577" w:name="_Toc241301141"/>
      <w:bookmarkStart w:id="578" w:name="_Toc241463694"/>
      <w:bookmarkStart w:id="579" w:name="_Toc241555958"/>
      <w:bookmarkStart w:id="580" w:name="_Toc297276003"/>
      <w:r>
        <w:rPr>
          <w:rStyle w:val="CharSchNo"/>
        </w:rPr>
        <w:t>Appendix 4</w:t>
      </w:r>
      <w:r>
        <w:rPr>
          <w:rStyle w:val="CharPartText"/>
        </w:rPr>
        <w:t> — </w:t>
      </w:r>
      <w:r>
        <w:rPr>
          <w:rStyle w:val="CharSchText"/>
        </w:rPr>
        <w:t>Model reserve fund quarterly income and expenditure statement</w:t>
      </w:r>
      <w:bookmarkEnd w:id="571"/>
      <w:bookmarkEnd w:id="572"/>
      <w:bookmarkEnd w:id="573"/>
      <w:bookmarkEnd w:id="574"/>
      <w:bookmarkEnd w:id="575"/>
      <w:bookmarkEnd w:id="576"/>
      <w:bookmarkEnd w:id="577"/>
      <w:bookmarkEnd w:id="578"/>
      <w:bookmarkEnd w:id="579"/>
      <w:bookmarkEnd w:id="580"/>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pPr>
      <w:bookmarkStart w:id="581" w:name="_Toc378248198"/>
      <w:bookmarkStart w:id="582" w:name="_Toc426984259"/>
      <w:bookmarkStart w:id="583" w:name="_Toc435099005"/>
      <w:bookmarkStart w:id="584" w:name="_Toc49158059"/>
      <w:bookmarkStart w:id="585" w:name="_Toc49230041"/>
      <w:bookmarkStart w:id="586" w:name="_Toc241299885"/>
      <w:bookmarkStart w:id="587" w:name="_Toc241301142"/>
      <w:bookmarkStart w:id="588" w:name="_Toc241463695"/>
      <w:bookmarkStart w:id="589" w:name="_Toc241555959"/>
      <w:bookmarkStart w:id="590" w:name="_Toc297276004"/>
      <w:r>
        <w:rPr>
          <w:rStyle w:val="CharSchNo"/>
        </w:rPr>
        <w:t>Appendix 5</w:t>
      </w:r>
      <w:r>
        <w:t> — </w:t>
      </w:r>
      <w:r>
        <w:rPr>
          <w:rStyle w:val="CharSchText"/>
        </w:rPr>
        <w:t>Form of appointment of proxy</w:t>
      </w:r>
      <w:bookmarkEnd w:id="581"/>
      <w:bookmarkEnd w:id="582"/>
      <w:bookmarkEnd w:id="583"/>
      <w:bookmarkEnd w:id="584"/>
      <w:bookmarkEnd w:id="585"/>
      <w:bookmarkEnd w:id="586"/>
      <w:bookmarkEnd w:id="587"/>
      <w:bookmarkEnd w:id="588"/>
      <w:bookmarkEnd w:id="589"/>
      <w:bookmarkEnd w:id="590"/>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60" w:hanging="360"/>
      </w:pPr>
      <w:ins w:id="591" w:author="Master Repository Process" w:date="2021-08-01T14:57:00Z">
        <w:r>
          <w:rPr>
            <w:rFonts w:ascii="Symbol" w:hAnsi="Symbol"/>
          </w:rPr>
          <w:t></w:t>
        </w:r>
        <w:r>
          <w:rPr>
            <w:rFonts w:ascii="Symbol" w:hAnsi="Symbol"/>
          </w:rPr>
          <w:tab/>
        </w:r>
      </w:ins>
      <w:r>
        <w:t>All matters raised at the meeting that require, or provide for, a vote of the residents, at my proxy’s discretion.</w:t>
      </w:r>
    </w:p>
    <w:p>
      <w:pPr>
        <w:pStyle w:val="yMiscellaneousBody"/>
        <w:tabs>
          <w:tab w:val="left" w:pos="360"/>
        </w:tabs>
        <w:spacing w:before="120"/>
        <w:ind w:left="357" w:hanging="357"/>
      </w:pPr>
      <w:ins w:id="592" w:author="Master Repository Process" w:date="2021-08-01T14:57:00Z">
        <w:r>
          <w:rPr>
            <w:rFonts w:ascii="Symbol" w:hAnsi="Symbol"/>
          </w:rPr>
          <w:t></w:t>
        </w:r>
        <w:r>
          <w:rPr>
            <w:rFonts w:ascii="Symbol" w:hAnsi="Symbol"/>
          </w:rPr>
          <w:tab/>
        </w:r>
      </w:ins>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ins w:id="593" w:author="Master Repository Process" w:date="2021-08-01T14:57:00Z">
        <w:r>
          <w:rPr>
            <w:rFonts w:ascii="Symbol" w:hAnsi="Symbol"/>
          </w:rPr>
          <w:t></w:t>
        </w:r>
        <w:r>
          <w:rPr>
            <w:rFonts w:ascii="Symbol" w:hAnsi="Symbol"/>
          </w:rPr>
          <w:tab/>
        </w:r>
      </w:ins>
      <w:r>
        <w:t>the person appointed as the resident’s proxy; and</w:t>
      </w:r>
    </w:p>
    <w:p>
      <w:pPr>
        <w:pStyle w:val="yMiscellaneousBody"/>
        <w:tabs>
          <w:tab w:val="left" w:pos="360"/>
        </w:tabs>
        <w:ind w:left="786" w:hanging="360"/>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ins w:id="594" w:author="Master Repository Process" w:date="2021-08-01T14:57:00Z">
        <w:r>
          <w:rPr>
            <w:rFonts w:ascii="Symbol" w:hAnsi="Symbol"/>
          </w:rPr>
          <w:t></w:t>
        </w:r>
        <w:r>
          <w:rPr>
            <w:rFonts w:ascii="Symbol" w:hAnsi="Symbol"/>
          </w:rPr>
          <w:tab/>
        </w:r>
      </w:ins>
      <w:r>
        <w:t>the chairperson of the meeting at which the proxy was to vote.</w:t>
      </w:r>
    </w:p>
    <w:p>
      <w:pPr>
        <w:pStyle w:val="nHeading2"/>
      </w:pPr>
      <w:bookmarkStart w:id="595" w:name="_Toc378248199"/>
      <w:bookmarkStart w:id="596" w:name="_Toc426984260"/>
      <w:bookmarkStart w:id="597" w:name="_Toc435099006"/>
      <w:bookmarkStart w:id="598" w:name="_Toc241301143"/>
      <w:bookmarkStart w:id="599" w:name="_Toc113695922"/>
      <w:bookmarkStart w:id="600" w:name="_Toc241463696"/>
      <w:bookmarkStart w:id="601" w:name="_Toc241555960"/>
      <w:bookmarkStart w:id="602" w:name="_Toc297276005"/>
      <w:r>
        <w:t>Notes</w:t>
      </w:r>
      <w:bookmarkEnd w:id="595"/>
      <w:bookmarkEnd w:id="596"/>
      <w:bookmarkEnd w:id="597"/>
      <w:bookmarkEnd w:id="598"/>
      <w:bookmarkEnd w:id="599"/>
      <w:bookmarkEnd w:id="600"/>
      <w:bookmarkEnd w:id="601"/>
      <w:bookmarkEnd w:id="602"/>
    </w:p>
    <w:p>
      <w:pPr>
        <w:pStyle w:val="nSubsection"/>
        <w:rPr>
          <w:snapToGrid w:val="0"/>
        </w:rPr>
      </w:pPr>
      <w:bookmarkStart w:id="603" w:name="_Toc70311430"/>
      <w:bookmarkStart w:id="604" w:name="_Toc113695923"/>
      <w:r>
        <w:rPr>
          <w:snapToGrid w:val="0"/>
          <w:vertAlign w:val="superscript"/>
        </w:rPr>
        <w:t>1</w:t>
      </w:r>
      <w:r>
        <w:rPr>
          <w:snapToGrid w:val="0"/>
        </w:rPr>
        <w:tab/>
        <w:t xml:space="preserve">This is a compilation of the </w:t>
      </w:r>
      <w:r>
        <w:rPr>
          <w:i/>
          <w:noProof/>
          <w:snapToGrid w:val="0"/>
        </w:rPr>
        <w:t>Fair Trading (Retirement Villages Code) Regulations 2009</w:t>
      </w:r>
      <w:r>
        <w:rPr>
          <w:snapToGrid w:val="0"/>
        </w:rPr>
        <w:t xml:space="preserve">.  The following table contains information about those regulations. </w:t>
      </w:r>
    </w:p>
    <w:p>
      <w:pPr>
        <w:pStyle w:val="nHeading3"/>
      </w:pPr>
      <w:bookmarkStart w:id="605" w:name="_Toc378248200"/>
      <w:bookmarkStart w:id="606" w:name="_Toc435099007"/>
      <w:bookmarkStart w:id="607" w:name="_Toc297276006"/>
      <w:r>
        <w:t>Compilation table</w:t>
      </w:r>
      <w:bookmarkEnd w:id="605"/>
      <w:bookmarkEnd w:id="606"/>
      <w:bookmarkEnd w:id="603"/>
      <w:bookmarkEnd w:id="604"/>
      <w:bookmarkEnd w:id="6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Code) Regulations 2009</w:t>
            </w:r>
          </w:p>
        </w:tc>
        <w:tc>
          <w:tcPr>
            <w:tcW w:w="1276" w:type="dxa"/>
            <w:tcBorders>
              <w:bottom w:val="nil"/>
            </w:tcBorders>
          </w:tcPr>
          <w:p>
            <w:pPr>
              <w:pStyle w:val="nTable"/>
              <w:spacing w:after="40"/>
            </w:pPr>
            <w:r>
              <w:t>21 Sep 2009 p. 3645</w:t>
            </w:r>
            <w:r>
              <w:noBreakHyphen/>
              <w:t>706</w:t>
            </w:r>
          </w:p>
        </w:tc>
        <w:tc>
          <w:tcPr>
            <w:tcW w:w="2693" w:type="dxa"/>
            <w:tcBorders>
              <w:bottom w:val="nil"/>
            </w:tcBorders>
          </w:tcPr>
          <w:p>
            <w:pPr>
              <w:pStyle w:val="nTable"/>
              <w:spacing w:after="40"/>
            </w:pPr>
            <w:r>
              <w:rPr>
                <w:snapToGrid w:val="0"/>
                <w:spacing w:val="-2"/>
              </w:rPr>
              <w:t>r. 1 and 2: 21 Sep 2009 (see r. 2(a));</w:t>
            </w:r>
            <w:r>
              <w:rPr>
                <w:snapToGrid w:val="0"/>
                <w:spacing w:val="-2"/>
              </w:rPr>
              <w:br/>
              <w:t>Regulations other than r. 1 and 2: 1 Oct 2009 (see r. 2(b))</w:t>
            </w:r>
          </w:p>
        </w:tc>
      </w:tr>
      <w:tr>
        <w:tc>
          <w:tcPr>
            <w:tcW w:w="3118" w:type="dxa"/>
            <w:tcBorders>
              <w:top w:val="nil"/>
              <w:bottom w:val="nil"/>
            </w:tcBorders>
          </w:tcPr>
          <w:p>
            <w:pPr>
              <w:pStyle w:val="nTable"/>
              <w:spacing w:after="40"/>
              <w:rPr>
                <w:i/>
              </w:rPr>
            </w:pPr>
            <w:r>
              <w:rPr>
                <w:i/>
              </w:rPr>
              <w:t>Fair Trading (Retirement Villages Code) Amendment Regulations 2011</w:t>
            </w:r>
          </w:p>
        </w:tc>
        <w:tc>
          <w:tcPr>
            <w:tcW w:w="1276" w:type="dxa"/>
            <w:tcBorders>
              <w:top w:val="nil"/>
              <w:bottom w:val="nil"/>
            </w:tcBorders>
          </w:tcPr>
          <w:p>
            <w:pPr>
              <w:pStyle w:val="nTable"/>
              <w:spacing w:after="40"/>
            </w:pPr>
            <w:r>
              <w:t>30 Jun 2011 p. 2641</w:t>
            </w:r>
          </w:p>
        </w:tc>
        <w:tc>
          <w:tcPr>
            <w:tcW w:w="2693" w:type="dxa"/>
            <w:tcBorders>
              <w:top w:val="nil"/>
              <w:bottom w:val="nil"/>
            </w:tcBorders>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ins w:id="608" w:author="Master Repository Process" w:date="2021-08-01T14:57:00Z"/>
        </w:trPr>
        <w:tc>
          <w:tcPr>
            <w:tcW w:w="7087" w:type="dxa"/>
            <w:gridSpan w:val="3"/>
            <w:tcBorders>
              <w:top w:val="nil"/>
              <w:bottom w:val="single" w:sz="4" w:space="0" w:color="auto"/>
            </w:tcBorders>
          </w:tcPr>
          <w:p>
            <w:pPr>
              <w:pStyle w:val="nTable"/>
              <w:spacing w:after="40"/>
              <w:rPr>
                <w:ins w:id="609" w:author="Master Repository Process" w:date="2021-08-01T14:57:00Z"/>
                <w:b/>
                <w:i/>
                <w:color w:val="FF0000"/>
              </w:rPr>
            </w:pPr>
            <w:ins w:id="610" w:author="Master Repository Process" w:date="2021-08-01T14:57:00Z">
              <w:r>
                <w:rPr>
                  <w:b/>
                  <w:color w:val="FF0000"/>
                </w:rPr>
                <w:t>These regulations were repealed by the</w:t>
              </w:r>
              <w:r>
                <w:rPr>
                  <w:b/>
                  <w:i/>
                  <w:color w:val="FF0000"/>
                </w:rPr>
                <w:t xml:space="preserve"> Fair Trading (Retirement Villages Interim Code) Regulations 2012</w:t>
              </w:r>
              <w:r>
                <w:rPr>
                  <w:b/>
                  <w:color w:val="FF0000"/>
                </w:rPr>
                <w:t xml:space="preserve"> r. 5 as at 1 Oct 2012 (see </w:t>
              </w:r>
              <w:r>
                <w:rPr>
                  <w:b/>
                  <w:i/>
                  <w:color w:val="FF0000"/>
                </w:rPr>
                <w:t>Gazette</w:t>
              </w:r>
              <w:r>
                <w:rPr>
                  <w:b/>
                  <w:color w:val="FF0000"/>
                </w:rPr>
                <w:t xml:space="preserve"> 26 Sep 2012 p. 4530)</w:t>
              </w:r>
            </w:ins>
          </w:p>
        </w:tc>
      </w:tr>
    </w:tbl>
    <w:p/>
    <w:p>
      <w:pPr>
        <w:sectPr>
          <w:headerReference w:type="even" r:id="rId40"/>
          <w:headerReference w:type="default" r:id="rId41"/>
          <w:headerReference w:type="first" r:id="rId42"/>
          <w:endnotePr>
            <w:numFmt w:val="decimal"/>
          </w:endnotePr>
          <w:pgSz w:w="11907" w:h="16840" w:code="9"/>
          <w:pgMar w:top="2376" w:right="2404" w:bottom="3544" w:left="2404"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 CHARFORMAT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Advertising and promotion of retirement</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Advertising and promotion of retirement</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Prospective resident’s right to information before entering into a residence contract or service contract</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Prospective resident’s right to information before entering into a residence contract or service contract</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Residence contract and service contract</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4.11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Residence contract and service contract</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4.11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Village management</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5.12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Village management</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5</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5.12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Dispute resolution</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6.3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Dispute resolution</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6</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6.3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Termination of residence contracts</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7.1</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Termination of residence contracts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2009</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2009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15:restartNumberingAfterBreak="0">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2"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3"/>
  </w:num>
  <w:num w:numId="14">
    <w:abstractNumId w:val="11"/>
  </w:num>
  <w:num w:numId="15">
    <w:abstractNumId w:val="25"/>
  </w:num>
  <w:num w:numId="16">
    <w:abstractNumId w:val="10"/>
  </w:num>
  <w:num w:numId="17">
    <w:abstractNumId w:val="16"/>
  </w:num>
  <w:num w:numId="18">
    <w:abstractNumId w:val="24"/>
  </w:num>
  <w:num w:numId="19">
    <w:abstractNumId w:val="22"/>
  </w:num>
  <w:num w:numId="20">
    <w:abstractNumId w:val="12"/>
  </w:num>
  <w:num w:numId="21">
    <w:abstractNumId w:val="19"/>
  </w:num>
  <w:num w:numId="22">
    <w:abstractNumId w:val="27"/>
  </w:num>
  <w:num w:numId="23">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0459"/>
    <w:docVar w:name="WAFER_20140123132824" w:val="RemoveTocBookmarks,RemoveUnusedBookmarks,RemoveLanguageTags,UsedStyles,ResetPageSize,UpdateArrangement"/>
    <w:docVar w:name="WAFER_20140123132824_GUID" w:val="64a014b2-1d28-428b-ab56-5330ad592ca8"/>
    <w:docVar w:name="WAFER_20140123134327" w:val="RemoveTocBookmarks,RunningHeaders"/>
    <w:docVar w:name="WAFER_20140123134327_GUID" w:val="5d68e0e1-4062-45a6-8499-c55c89ca1da7"/>
    <w:docVar w:name="WAFER_20150810153031" w:val="ResetPageSize,UpdateArrangement,UpdateNTable"/>
    <w:docVar w:name="WAFER_20150810153031_GUID" w:val="446391d3-7ae4-4ae3-9202-bf654da17dee"/>
    <w:docVar w:name="WAFER_20151112110925" w:val="UpdateStyles,UsedStyles"/>
    <w:docVar w:name="WAFER_20151112110925_GUID" w:val="8f02452e-2d5a-4bc5-b51a-c7e5779bcaa4"/>
    <w:docVar w:name="WAFER_20151201120459" w:val="RemoveTrackChanges"/>
    <w:docVar w:name="WAFER_20151201120459_GUID" w:val="6dc31c18-3b97-4a43-a1e1-c93b5d1b9c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A1A2FBE2-4D9D-4F21-9A42-0E672EBE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6.xml"/><Relationship Id="rId21" Type="http://schemas.openxmlformats.org/officeDocument/2006/relationships/header" Target="header8.xml"/><Relationship Id="rId34" Type="http://schemas.openxmlformats.org/officeDocument/2006/relationships/header" Target="header21.xml"/><Relationship Id="rId42" Type="http://schemas.openxmlformats.org/officeDocument/2006/relationships/header" Target="header29.xml"/><Relationship Id="rId47" Type="http://schemas.openxmlformats.org/officeDocument/2006/relationships/header" Target="header32.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3.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4" Type="http://schemas.openxmlformats.org/officeDocument/2006/relationships/header" Target="header3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30.xml"/><Relationship Id="rId48" Type="http://schemas.openxmlformats.org/officeDocument/2006/relationships/footer" Target="footer9.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footer" Target="footer8.xml"/><Relationship Id="rId20" Type="http://schemas.openxmlformats.org/officeDocument/2006/relationships/header" Target="header7.xml"/><Relationship Id="rId41"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11998</Words>
  <Characters>63354</Characters>
  <Application>Microsoft Office Word</Application>
  <DocSecurity>0</DocSecurity>
  <Lines>1919</Lines>
  <Paragraphs>856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Schedule 1 — Code of Fair Practice for Retirement Villages 2009</vt:lpstr>
      <vt:lpstr>        </vt:lpstr>
      <vt:lpstr>        Division 1 — Preliminary</vt:lpstr>
      <vt:lpstr>        </vt:lpstr>
      <vt:lpstr>        Division 2 — Advertising and promotion of retirement villages</vt:lpstr>
      <vt:lpstr>        </vt:lpstr>
      <vt:lpstr>        Division 3 — Prospective resident’s right to information before entering into a </vt:lpstr>
      <vt:lpstr>        </vt:lpstr>
      <vt:lpstr>        Division 4 — Residence contract and service contract</vt:lpstr>
      <vt:lpstr>        </vt:lpstr>
      <vt:lpstr>        Division 5 — Village management</vt:lpstr>
      <vt:lpstr>        </vt:lpstr>
      <vt:lpstr>        Division 6 — Dispute resolution</vt:lpstr>
      <vt:lpstr>        </vt:lpstr>
      <vt:lpstr>        Division 7 — Termination of residence contracts</vt:lpstr>
      <vt:lpstr>        </vt:lpstr>
      <vt:lpstr>        Division 8 — Miscellaneous</vt:lpstr>
      <vt:lpstr>    </vt:lpstr>
      <vt:lpstr>    Appendix 1 — Checklist for prospective resident</vt:lpstr>
      <vt:lpstr>    Appendix 2 — Model proposed operating budget form</vt:lpstr>
      <vt:lpstr>    Appendix 3 — Model quarterly income and expenditure statement</vt:lpstr>
      <vt:lpstr>    Appendix 4 — Model reserve fund quarterly income and expenditure statement</vt:lpstr>
      <vt:lpstr>    Appendix 5 — Form of appointment of proxy</vt:lpstr>
      <vt:lpstr>    Notes</vt:lpstr>
    </vt:vector>
  </TitlesOfParts>
  <Manager/>
  <Company/>
  <LinksUpToDate>false</LinksUpToDate>
  <CharactersWithSpaces>74496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2009 00-b0-04 - 00-c0-07</dc:title>
  <dc:subject/>
  <dc:creator/>
  <cp:keywords/>
  <dc:description/>
  <cp:lastModifiedBy>Master Repository Process</cp:lastModifiedBy>
  <cp:revision>2</cp:revision>
  <cp:lastPrinted>2009-08-18T04:30:00Z</cp:lastPrinted>
  <dcterms:created xsi:type="dcterms:W3CDTF">2021-08-01T06:57:00Z</dcterms:created>
  <dcterms:modified xsi:type="dcterms:W3CDTF">2021-08-01T06:58:00Z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20121001</vt:lpwstr>
  </property>
  <property fmtid="{D5CDD505-2E9C-101B-9397-08002B2CF9AE}" pid="3" name="ID">
    <vt:lpwstr>21 Sep 2009 p 3645-706</vt:lpwstr>
  </property>
  <property fmtid="{D5CDD505-2E9C-101B-9397-08002B2CF9AE}" pid="4" name="OwlsUID">
    <vt:i4>42007</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00-b0-04</vt:lpwstr>
  </property>
  <property fmtid="{D5CDD505-2E9C-101B-9397-08002B2CF9AE}" pid="8" name="FromAsAtDate">
    <vt:lpwstr>01 Jul 2011</vt:lpwstr>
  </property>
  <property fmtid="{D5CDD505-2E9C-101B-9397-08002B2CF9AE}" pid="9" name="ToSuffix">
    <vt:lpwstr>00-c0-07</vt:lpwstr>
  </property>
  <property fmtid="{D5CDD505-2E9C-101B-9397-08002B2CF9AE}" pid="10" name="ToAsAtDate">
    <vt:lpwstr>01 Oct 2012</vt:lpwstr>
  </property>
</Properties>
</file>