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Oct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0" w:name="_Toc308680454"/>
      <w:bookmarkStart w:id="1" w:name="_Toc308684807"/>
      <w:bookmarkStart w:id="2" w:name="_Toc308686688"/>
      <w:bookmarkStart w:id="3" w:name="_Toc308688050"/>
      <w:bookmarkStart w:id="4" w:name="_Toc308688444"/>
      <w:bookmarkStart w:id="5" w:name="_Toc308688729"/>
      <w:bookmarkStart w:id="6" w:name="_Toc308688778"/>
      <w:bookmarkStart w:id="7" w:name="_Toc309649108"/>
      <w:bookmarkStart w:id="8" w:name="_Toc309649129"/>
      <w:bookmarkStart w:id="9" w:name="_Toc309649148"/>
      <w:bookmarkStart w:id="10" w:name="_Toc309649167"/>
      <w:bookmarkStart w:id="11" w:name="_Toc309745688"/>
      <w:bookmarkStart w:id="12" w:name="_Toc309745935"/>
      <w:bookmarkStart w:id="13" w:name="_Toc309746330"/>
      <w:bookmarkStart w:id="14" w:name="_Toc309746349"/>
      <w:bookmarkStart w:id="15" w:name="_Toc309746368"/>
      <w:bookmarkStart w:id="16" w:name="_Toc309747807"/>
      <w:bookmarkStart w:id="17" w:name="_Toc309804530"/>
      <w:bookmarkStart w:id="18" w:name="_Toc309804552"/>
      <w:bookmarkStart w:id="19" w:name="_Toc309804771"/>
      <w:bookmarkStart w:id="20" w:name="_Toc309810928"/>
      <w:bookmarkStart w:id="21" w:name="_Toc309812353"/>
      <w:bookmarkStart w:id="22" w:name="_Toc309812558"/>
      <w:bookmarkStart w:id="23" w:name="_Toc309812669"/>
      <w:bookmarkStart w:id="24" w:name="_Toc309826175"/>
      <w:bookmarkStart w:id="25" w:name="_Toc309832404"/>
      <w:bookmarkStart w:id="26" w:name="_Toc309834444"/>
      <w:bookmarkStart w:id="27" w:name="_Toc309835037"/>
      <w:bookmarkStart w:id="28" w:name="_Toc309836312"/>
      <w:bookmarkStart w:id="29" w:name="_Toc309911855"/>
      <w:bookmarkStart w:id="30" w:name="_Toc309912243"/>
      <w:bookmarkStart w:id="31" w:name="_Toc309912267"/>
      <w:bookmarkStart w:id="32" w:name="_Toc309914418"/>
      <w:bookmarkStart w:id="33" w:name="_Toc309917859"/>
      <w:bookmarkStart w:id="34" w:name="_Toc309917901"/>
      <w:bookmarkStart w:id="35" w:name="_Toc309918032"/>
      <w:bookmarkStart w:id="36" w:name="_Toc309918139"/>
      <w:bookmarkStart w:id="37" w:name="_Toc309975951"/>
      <w:bookmarkStart w:id="38" w:name="_Toc309976982"/>
      <w:bookmarkStart w:id="39" w:name="_Toc309978312"/>
      <w:bookmarkStart w:id="40" w:name="_Toc309980200"/>
      <w:bookmarkStart w:id="41" w:name="_Toc309980525"/>
      <w:bookmarkStart w:id="42" w:name="_Toc309996284"/>
      <w:bookmarkStart w:id="43" w:name="_Toc309996310"/>
      <w:bookmarkStart w:id="44" w:name="_Toc309998701"/>
      <w:bookmarkStart w:id="45" w:name="_Toc309998751"/>
      <w:bookmarkStart w:id="46" w:name="_Toc309999288"/>
      <w:bookmarkStart w:id="47" w:name="_Toc309999402"/>
      <w:bookmarkStart w:id="48" w:name="_Toc309999428"/>
      <w:bookmarkStart w:id="49" w:name="_Toc309999515"/>
      <w:bookmarkStart w:id="50" w:name="_Toc309999963"/>
      <w:bookmarkStart w:id="51" w:name="_Toc310000037"/>
      <w:bookmarkStart w:id="52" w:name="_Toc310328497"/>
      <w:bookmarkStart w:id="53" w:name="_Toc310329064"/>
      <w:bookmarkStart w:id="54" w:name="_Toc310434798"/>
      <w:bookmarkStart w:id="55" w:name="_Toc310853311"/>
      <w:bookmarkStart w:id="56" w:name="_Toc310853361"/>
      <w:bookmarkStart w:id="57" w:name="_Toc310863206"/>
      <w:bookmarkStart w:id="58" w:name="_Toc310865399"/>
      <w:bookmarkStart w:id="59" w:name="_Toc310936312"/>
      <w:bookmarkStart w:id="60" w:name="_Toc310936338"/>
      <w:bookmarkStart w:id="61" w:name="_Toc310937005"/>
      <w:bookmarkStart w:id="62" w:name="_Toc310953902"/>
      <w:bookmarkStart w:id="63" w:name="_Toc310953971"/>
      <w:bookmarkStart w:id="64" w:name="_Toc311014263"/>
      <w:bookmarkStart w:id="65" w:name="_Toc311014926"/>
      <w:bookmarkStart w:id="66" w:name="_Toc311014969"/>
      <w:bookmarkStart w:id="67" w:name="_Toc311016293"/>
      <w:bookmarkStart w:id="68" w:name="_Toc311025443"/>
      <w:bookmarkStart w:id="69" w:name="_Toc311025503"/>
      <w:bookmarkStart w:id="70" w:name="_Toc311098292"/>
      <w:bookmarkStart w:id="71" w:name="_Toc311113549"/>
      <w:bookmarkStart w:id="72" w:name="_Toc311115280"/>
      <w:bookmarkStart w:id="73" w:name="_Toc311116024"/>
      <w:bookmarkStart w:id="74" w:name="_Toc311116904"/>
      <w:bookmarkStart w:id="75" w:name="_Toc311126884"/>
      <w:bookmarkStart w:id="76" w:name="_Toc311444820"/>
      <w:bookmarkStart w:id="77" w:name="_Toc312843740"/>
      <w:bookmarkStart w:id="78" w:name="_Toc312844067"/>
      <w:bookmarkStart w:id="79" w:name="_Toc312921432"/>
      <w:bookmarkStart w:id="80" w:name="_Toc312925141"/>
      <w:bookmarkStart w:id="81" w:name="_Toc336517389"/>
      <w:bookmarkStart w:id="82" w:name="_Toc336517613"/>
      <w:bookmarkStart w:id="83" w:name="_Toc336518649"/>
      <w:r>
        <w:rPr>
          <w:rStyle w:val="CharPartNo"/>
        </w:rPr>
        <w:t>P</w:t>
      </w:r>
      <w:bookmarkStart w:id="84" w:name="_GoBack"/>
      <w:bookmarkEnd w:id="8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5" w:name="_Toc423332722"/>
      <w:bookmarkStart w:id="86" w:name="_Toc425219441"/>
      <w:bookmarkStart w:id="87" w:name="_Toc426249308"/>
      <w:bookmarkStart w:id="88" w:name="_Toc449924704"/>
      <w:bookmarkStart w:id="89" w:name="_Toc449947722"/>
      <w:bookmarkStart w:id="90" w:name="_Toc454185713"/>
      <w:bookmarkStart w:id="91" w:name="_Toc515958686"/>
      <w:bookmarkStart w:id="92" w:name="_Toc311444821"/>
      <w:bookmarkStart w:id="93" w:name="_Toc336518650"/>
      <w:bookmarkStart w:id="94" w:name="_Toc312925142"/>
      <w:r>
        <w:rPr>
          <w:rStyle w:val="CharSectno"/>
        </w:rPr>
        <w:t>1</w:t>
      </w:r>
      <w:r>
        <w:t>.</w:t>
      </w:r>
      <w:r>
        <w:tab/>
        <w:t>Citation</w:t>
      </w:r>
      <w:bookmarkEnd w:id="85"/>
      <w:bookmarkEnd w:id="86"/>
      <w:bookmarkEnd w:id="87"/>
      <w:bookmarkEnd w:id="88"/>
      <w:bookmarkEnd w:id="89"/>
      <w:bookmarkEnd w:id="90"/>
      <w:bookmarkEnd w:id="91"/>
      <w:bookmarkEnd w:id="92"/>
      <w:bookmarkEnd w:id="93"/>
      <w:bookmarkEnd w:id="94"/>
    </w:p>
    <w:p>
      <w:pPr>
        <w:pStyle w:val="Subsection"/>
        <w:rPr>
          <w:i/>
        </w:rPr>
      </w:pPr>
      <w:r>
        <w:tab/>
      </w:r>
      <w:r>
        <w:tab/>
      </w:r>
      <w:bookmarkStart w:id="95" w:name="Start_Cursor"/>
      <w:bookmarkEnd w:id="95"/>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96" w:name="_Toc423332723"/>
      <w:bookmarkStart w:id="97" w:name="_Toc425219442"/>
      <w:bookmarkStart w:id="98" w:name="_Toc426249309"/>
      <w:bookmarkStart w:id="99" w:name="_Toc449924705"/>
      <w:bookmarkStart w:id="100" w:name="_Toc449947723"/>
      <w:bookmarkStart w:id="101" w:name="_Toc454185714"/>
      <w:bookmarkStart w:id="102" w:name="_Toc515958687"/>
      <w:bookmarkStart w:id="103" w:name="_Toc311444822"/>
      <w:bookmarkStart w:id="104" w:name="_Toc336518651"/>
      <w:bookmarkStart w:id="105" w:name="_Toc312925143"/>
      <w:r>
        <w:rPr>
          <w:rStyle w:val="CharSectno"/>
        </w:rPr>
        <w:t>2</w:t>
      </w:r>
      <w:r>
        <w:rPr>
          <w:spacing w:val="-2"/>
        </w:rPr>
        <w:t>.</w:t>
      </w:r>
      <w:r>
        <w:rPr>
          <w:spacing w:val="-2"/>
        </w:rPr>
        <w:tab/>
        <w:t>Commencement</w:t>
      </w:r>
      <w:bookmarkEnd w:id="96"/>
      <w:bookmarkEnd w:id="97"/>
      <w:bookmarkEnd w:id="98"/>
      <w:bookmarkEnd w:id="99"/>
      <w:bookmarkEnd w:id="100"/>
      <w:bookmarkEnd w:id="101"/>
      <w:bookmarkEnd w:id="102"/>
      <w:bookmarkEnd w:id="103"/>
      <w:bookmarkEnd w:id="104"/>
      <w:bookmarkEnd w:id="10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06" w:name="_Toc311444823"/>
      <w:bookmarkStart w:id="107" w:name="_Toc336518652"/>
      <w:bookmarkStart w:id="108" w:name="_Toc312925144"/>
      <w:r>
        <w:rPr>
          <w:rStyle w:val="CharSectno"/>
        </w:rPr>
        <w:t>3</w:t>
      </w:r>
      <w:r>
        <w:t>.</w:t>
      </w:r>
      <w:r>
        <w:tab/>
        <w:t>Terms used</w:t>
      </w:r>
      <w:bookmarkEnd w:id="106"/>
      <w:bookmarkEnd w:id="107"/>
      <w:bookmarkEnd w:id="108"/>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del w:id="109" w:author="Master Repository Process" w:date="2021-09-11T14:26:00Z">
        <w:r>
          <w:delText>, for a class, means the number specified opposite the class in Schedule 1;</w:delText>
        </w:r>
      </w:del>
      <w:ins w:id="110" w:author="Master Repository Process" w:date="2021-09-11T14:26:00Z">
        <w:r>
          <w:t xml:space="preserve"> means — </w:t>
        </w:r>
      </w:ins>
    </w:p>
    <w:p>
      <w:pPr>
        <w:pStyle w:val="Defpara"/>
        <w:rPr>
          <w:ins w:id="111" w:author="Master Repository Process" w:date="2021-09-11T14:26:00Z"/>
        </w:rPr>
      </w:pPr>
      <w:ins w:id="112" w:author="Master Repository Process" w:date="2021-09-11T14:26:00Z">
        <w:r>
          <w:tab/>
          <w:t>(a)</w:t>
        </w:r>
        <w:r>
          <w:tab/>
          <w:t>for a class of safety system other than a facility safety case — the number specified opposite the class in the second column of the Table in Schedule 1;</w:t>
        </w:r>
      </w:ins>
    </w:p>
    <w:p>
      <w:pPr>
        <w:pStyle w:val="Defpara"/>
        <w:rPr>
          <w:ins w:id="113" w:author="Master Repository Process" w:date="2021-09-11T14:26:00Z"/>
        </w:rPr>
      </w:pPr>
      <w:ins w:id="114" w:author="Master Repository Process" w:date="2021-09-11T14:26:00Z">
        <w:r>
          <w:tab/>
          <w:t>(b)</w:t>
        </w:r>
        <w:r>
          <w:tab/>
          <w:t>for a class of facility safety case — the number specified opposite the class in the third column of the Table in Schedule 1;</w:t>
        </w:r>
      </w:ins>
    </w:p>
    <w:p>
      <w:pPr>
        <w:pStyle w:val="Defstart"/>
        <w:rPr>
          <w:ins w:id="115" w:author="Master Repository Process" w:date="2021-09-11T14:26:00Z"/>
        </w:rPr>
      </w:pPr>
      <w:ins w:id="116" w:author="Master Repository Process" w:date="2021-09-11T14:26:00Z">
        <w:r>
          <w:tab/>
        </w:r>
        <w:r>
          <w:rPr>
            <w:rStyle w:val="CharDefText"/>
          </w:rPr>
          <w:t>facility safety case</w:t>
        </w:r>
        <w:r>
          <w:t xml:space="preserve"> means a safety case that relates to a facility;</w:t>
        </w:r>
      </w:ins>
    </w:p>
    <w:p>
      <w:pPr>
        <w:pStyle w:val="Defstart"/>
      </w:pPr>
      <w:r>
        <w:tab/>
      </w:r>
      <w:r>
        <w:rPr>
          <w:rStyle w:val="CharDefText"/>
        </w:rPr>
        <w:t>levy amount</w:t>
      </w:r>
      <w:r>
        <w:t xml:space="preserve"> means the amount of safety levy payable;</w:t>
      </w:r>
    </w:p>
    <w:p>
      <w:pPr>
        <w:pStyle w:val="Defstart"/>
        <w:rPr>
          <w:ins w:id="117" w:author="Master Repository Process" w:date="2021-09-11T14:26:00Z"/>
        </w:rPr>
      </w:pPr>
      <w:r>
        <w:tab/>
      </w:r>
      <w:r>
        <w:rPr>
          <w:rStyle w:val="CharDefText"/>
        </w:rPr>
        <w:t>operation</w:t>
      </w:r>
      <w:r>
        <w:t xml:space="preserve"> means</w:t>
      </w:r>
      <w:del w:id="118" w:author="Master Repository Process" w:date="2021-09-11T14:26:00Z">
        <w:r>
          <w:delText xml:space="preserve"> </w:delText>
        </w:r>
      </w:del>
      <w:ins w:id="119" w:author="Master Repository Process" w:date="2021-09-11T14:26:00Z">
        <w:r>
          <w:t xml:space="preserve"> — </w:t>
        </w:r>
      </w:ins>
    </w:p>
    <w:p>
      <w:pPr>
        <w:pStyle w:val="Defpara"/>
        <w:rPr>
          <w:ins w:id="120" w:author="Master Repository Process" w:date="2021-09-11T14:26:00Z"/>
        </w:rPr>
      </w:pPr>
      <w:ins w:id="121" w:author="Master Repository Process" w:date="2021-09-11T14:26:00Z">
        <w:r>
          <w:tab/>
          <w:t>(a)</w:t>
        </w:r>
        <w:r>
          <w:tab/>
        </w:r>
      </w:ins>
      <w:r>
        <w:t>a petroleum operation</w:t>
      </w:r>
      <w:del w:id="122" w:author="Master Repository Process" w:date="2021-09-11T14:26:00Z">
        <w:r>
          <w:delText xml:space="preserve">, </w:delText>
        </w:r>
      </w:del>
      <w:ins w:id="123" w:author="Master Repository Process" w:date="2021-09-11T14:26:00Z">
        <w:r>
          <w:t>; or</w:t>
        </w:r>
      </w:ins>
    </w:p>
    <w:p>
      <w:pPr>
        <w:pStyle w:val="Defpara"/>
        <w:rPr>
          <w:ins w:id="124" w:author="Master Repository Process" w:date="2021-09-11T14:26:00Z"/>
        </w:rPr>
      </w:pPr>
      <w:ins w:id="125" w:author="Master Repository Process" w:date="2021-09-11T14:26:00Z">
        <w:r>
          <w:tab/>
          <w:t>(b)</w:t>
        </w:r>
        <w:r>
          <w:tab/>
        </w:r>
      </w:ins>
      <w:r>
        <w:t>a geothermal energy operation</w:t>
      </w:r>
      <w:ins w:id="126" w:author="Master Repository Process" w:date="2021-09-11T14:26:00Z">
        <w:r>
          <w:t>;</w:t>
        </w:r>
      </w:ins>
      <w:r>
        <w:t xml:space="preserve"> or</w:t>
      </w:r>
      <w:del w:id="127" w:author="Master Repository Process" w:date="2021-09-11T14:26:00Z">
        <w:r>
          <w:delText xml:space="preserve"> </w:delText>
        </w:r>
      </w:del>
    </w:p>
    <w:p>
      <w:pPr>
        <w:pStyle w:val="Defpara"/>
      </w:pPr>
      <w:ins w:id="128" w:author="Master Repository Process" w:date="2021-09-11T14:26:00Z">
        <w:r>
          <w:tab/>
          <w:t>(c)</w:t>
        </w:r>
        <w:r>
          <w:tab/>
        </w:r>
      </w:ins>
      <w:r>
        <w:t>a pipeline operation;</w:t>
      </w:r>
      <w:ins w:id="129" w:author="Master Repository Process" w:date="2021-09-11T14:26:00Z">
        <w:r>
          <w:t xml:space="preserve"> or</w:t>
        </w:r>
      </w:ins>
    </w:p>
    <w:p>
      <w:pPr>
        <w:pStyle w:val="Defpara"/>
        <w:rPr>
          <w:ins w:id="130" w:author="Master Repository Process" w:date="2021-09-11T14:26:00Z"/>
        </w:rPr>
      </w:pPr>
      <w:ins w:id="131" w:author="Master Repository Process" w:date="2021-09-11T14:26:00Z">
        <w:r>
          <w:tab/>
          <w:t>(d)</w:t>
        </w:r>
        <w:r>
          <w:tab/>
          <w:t xml:space="preserve">an offshore petroleum operation as defined in the </w:t>
        </w:r>
        <w:r>
          <w:rPr>
            <w:i/>
          </w:rPr>
          <w:t>Petroleum (Submerged Lands) Act 1982</w:t>
        </w:r>
        <w:r>
          <w:t xml:space="preserve"> section 4;</w:t>
        </w:r>
      </w:ins>
    </w:p>
    <w:p>
      <w:pPr>
        <w:pStyle w:val="Defstart"/>
      </w:pPr>
      <w:r>
        <w:tab/>
      </w:r>
      <w:r>
        <w:rPr>
          <w:rStyle w:val="CharDefText"/>
        </w:rPr>
        <w:t>original assessment</w:t>
      </w:r>
      <w:r>
        <w:t xml:space="preserve"> has the meaning given in regulation 9(1)(a);</w:t>
      </w:r>
    </w:p>
    <w:p>
      <w:pPr>
        <w:pStyle w:val="Defstart"/>
        <w:rPr>
          <w:ins w:id="132" w:author="Master Repository Process" w:date="2021-09-11T14:26:00Z"/>
        </w:rPr>
      </w:pPr>
      <w:r>
        <w:tab/>
      </w:r>
      <w:r>
        <w:rPr>
          <w:rStyle w:val="CharDefText"/>
        </w:rPr>
        <w:t>safety system</w:t>
      </w:r>
      <w:r>
        <w:t xml:space="preserve"> means</w:t>
      </w:r>
      <w:del w:id="133" w:author="Master Repository Process" w:date="2021-09-11T14:26:00Z">
        <w:r>
          <w:delText xml:space="preserve"> </w:delText>
        </w:r>
      </w:del>
      <w:ins w:id="134" w:author="Master Repository Process" w:date="2021-09-11T14:26:00Z">
        <w:r>
          <w:t xml:space="preserve"> — </w:t>
        </w:r>
      </w:ins>
    </w:p>
    <w:p>
      <w:pPr>
        <w:pStyle w:val="Defpara"/>
        <w:rPr>
          <w:ins w:id="135" w:author="Master Repository Process" w:date="2021-09-11T14:26:00Z"/>
        </w:rPr>
      </w:pPr>
      <w:ins w:id="136" w:author="Master Repository Process" w:date="2021-09-11T14:26:00Z">
        <w:r>
          <w:tab/>
          <w:t>(a)</w:t>
        </w:r>
        <w:r>
          <w:tab/>
        </w:r>
      </w:ins>
      <w:r>
        <w:t>a safety management system</w:t>
      </w:r>
      <w:ins w:id="137" w:author="Master Repository Process" w:date="2021-09-11T14:26:00Z">
        <w:r>
          <w:t>;</w:t>
        </w:r>
      </w:ins>
      <w:r>
        <w:t xml:space="preserve"> or</w:t>
      </w:r>
      <w:del w:id="138" w:author="Master Repository Process" w:date="2021-09-11T14:26:00Z">
        <w:r>
          <w:delText xml:space="preserve"> </w:delText>
        </w:r>
      </w:del>
    </w:p>
    <w:p>
      <w:pPr>
        <w:pStyle w:val="Defpara"/>
      </w:pPr>
      <w:ins w:id="139" w:author="Master Repository Process" w:date="2021-09-11T14:26:00Z">
        <w:r>
          <w:tab/>
          <w:t>(b)</w:t>
        </w:r>
        <w:r>
          <w:tab/>
        </w:r>
      </w:ins>
      <w:r>
        <w:t>a safety case;</w:t>
      </w:r>
      <w:ins w:id="140" w:author="Master Repository Process" w:date="2021-09-11T14:26:00Z">
        <w:r>
          <w:t xml:space="preserve"> or</w:t>
        </w:r>
      </w:ins>
    </w:p>
    <w:p>
      <w:pPr>
        <w:pStyle w:val="Defpara"/>
        <w:rPr>
          <w:ins w:id="141" w:author="Master Repository Process" w:date="2021-09-11T14:26:00Z"/>
        </w:rPr>
      </w:pPr>
      <w:ins w:id="142" w:author="Master Repository Process" w:date="2021-09-11T14:26:00Z">
        <w:r>
          <w:tab/>
          <w:t>(c)</w:t>
        </w:r>
        <w:r>
          <w:tab/>
          <w:t>an accepted DSMS; or</w:t>
        </w:r>
      </w:ins>
    </w:p>
    <w:p>
      <w:pPr>
        <w:pStyle w:val="Defpara"/>
        <w:rPr>
          <w:ins w:id="143" w:author="Master Repository Process" w:date="2021-09-11T14:26:00Z"/>
        </w:rPr>
      </w:pPr>
      <w:ins w:id="144" w:author="Master Repository Process" w:date="2021-09-11T14:26:00Z">
        <w:r>
          <w:tab/>
          <w:t>(d)</w:t>
        </w:r>
        <w:r>
          <w:tab/>
          <w:t>a pipeline management plan;</w:t>
        </w:r>
      </w:ins>
    </w:p>
    <w:p>
      <w:pPr>
        <w:pStyle w:val="Defstart"/>
      </w:pPr>
      <w:r>
        <w:tab/>
      </w:r>
      <w:r>
        <w:rPr>
          <w:rStyle w:val="CharDefText"/>
        </w:rPr>
        <w:t>section</w:t>
      </w:r>
      <w:r>
        <w:t xml:space="preserve"> means a section of the Act.</w:t>
      </w:r>
    </w:p>
    <w:p>
      <w:pPr>
        <w:pStyle w:val="Footnotesection"/>
        <w:rPr>
          <w:ins w:id="145" w:author="Master Repository Process" w:date="2021-09-11T14:26:00Z"/>
        </w:rPr>
      </w:pPr>
      <w:ins w:id="146" w:author="Master Repository Process" w:date="2021-09-11T14:26:00Z">
        <w:r>
          <w:tab/>
          <w:t>[Regulation 3 amended in Gazette 28 Sep 2012 p. 4655</w:t>
        </w:r>
        <w:r>
          <w:noBreakHyphen/>
          <w:t>6.]</w:t>
        </w:r>
      </w:ins>
    </w:p>
    <w:p>
      <w:pPr>
        <w:pStyle w:val="Heading2"/>
      </w:pPr>
      <w:bookmarkStart w:id="147" w:name="_Toc308688736"/>
      <w:bookmarkStart w:id="148" w:name="_Toc308688785"/>
      <w:bookmarkStart w:id="149" w:name="_Toc309649115"/>
      <w:bookmarkStart w:id="150" w:name="_Toc309649136"/>
      <w:bookmarkStart w:id="151" w:name="_Toc309649155"/>
      <w:bookmarkStart w:id="152" w:name="_Toc309649174"/>
      <w:bookmarkStart w:id="153" w:name="_Toc309745695"/>
      <w:bookmarkStart w:id="154" w:name="_Toc309745942"/>
      <w:bookmarkStart w:id="155" w:name="_Toc309746337"/>
      <w:bookmarkStart w:id="156" w:name="_Toc309746356"/>
      <w:bookmarkStart w:id="157" w:name="_Toc309746375"/>
      <w:bookmarkStart w:id="158" w:name="_Toc309747814"/>
      <w:bookmarkStart w:id="159" w:name="_Toc309804536"/>
      <w:bookmarkStart w:id="160" w:name="_Toc309804558"/>
      <w:bookmarkStart w:id="161" w:name="_Toc309804777"/>
      <w:bookmarkStart w:id="162" w:name="_Toc309810934"/>
      <w:bookmarkStart w:id="163" w:name="_Toc309812359"/>
      <w:bookmarkStart w:id="164" w:name="_Toc309812564"/>
      <w:bookmarkStart w:id="165" w:name="_Toc309812675"/>
      <w:bookmarkStart w:id="166" w:name="_Toc309826181"/>
      <w:bookmarkStart w:id="167" w:name="_Toc309832410"/>
      <w:bookmarkStart w:id="168" w:name="_Toc309834450"/>
      <w:bookmarkStart w:id="169" w:name="_Toc309835043"/>
      <w:bookmarkStart w:id="170" w:name="_Toc309836318"/>
      <w:bookmarkStart w:id="171" w:name="_Toc309911861"/>
      <w:bookmarkStart w:id="172" w:name="_Toc309912249"/>
      <w:bookmarkStart w:id="173" w:name="_Toc309912273"/>
      <w:bookmarkStart w:id="174" w:name="_Toc309914423"/>
      <w:bookmarkStart w:id="175" w:name="_Toc309917864"/>
      <w:bookmarkStart w:id="176" w:name="_Toc309917906"/>
      <w:bookmarkStart w:id="177" w:name="_Toc309918037"/>
      <w:bookmarkStart w:id="178" w:name="_Toc309918144"/>
      <w:bookmarkStart w:id="179" w:name="_Toc309975956"/>
      <w:bookmarkStart w:id="180" w:name="_Toc309976987"/>
      <w:bookmarkStart w:id="181" w:name="_Toc309978317"/>
      <w:bookmarkStart w:id="182" w:name="_Toc309980205"/>
      <w:bookmarkStart w:id="183" w:name="_Toc309980530"/>
      <w:bookmarkStart w:id="184" w:name="_Toc309996288"/>
      <w:bookmarkStart w:id="185" w:name="_Toc309996314"/>
      <w:bookmarkStart w:id="186" w:name="_Toc309998705"/>
      <w:bookmarkStart w:id="187" w:name="_Toc309998755"/>
      <w:bookmarkStart w:id="188" w:name="_Toc309999292"/>
      <w:bookmarkStart w:id="189" w:name="_Toc309999406"/>
      <w:bookmarkStart w:id="190" w:name="_Toc309999432"/>
      <w:bookmarkStart w:id="191" w:name="_Toc309999519"/>
      <w:bookmarkStart w:id="192" w:name="_Toc309999967"/>
      <w:bookmarkStart w:id="193" w:name="_Toc310000041"/>
      <w:bookmarkStart w:id="194" w:name="_Toc310328501"/>
      <w:bookmarkStart w:id="195" w:name="_Toc310329068"/>
      <w:bookmarkStart w:id="196" w:name="_Toc310434802"/>
      <w:bookmarkStart w:id="197" w:name="_Toc310853315"/>
      <w:bookmarkStart w:id="198" w:name="_Toc310853365"/>
      <w:bookmarkStart w:id="199" w:name="_Toc310863210"/>
      <w:bookmarkStart w:id="200" w:name="_Toc310865403"/>
      <w:bookmarkStart w:id="201" w:name="_Toc310936316"/>
      <w:bookmarkStart w:id="202" w:name="_Toc310936342"/>
      <w:bookmarkStart w:id="203" w:name="_Toc310937009"/>
      <w:bookmarkStart w:id="204" w:name="_Toc310953906"/>
      <w:bookmarkStart w:id="205" w:name="_Toc310953975"/>
      <w:bookmarkStart w:id="206" w:name="_Toc311014267"/>
      <w:bookmarkStart w:id="207" w:name="_Toc311014930"/>
      <w:bookmarkStart w:id="208" w:name="_Toc311014973"/>
      <w:bookmarkStart w:id="209" w:name="_Toc311016297"/>
      <w:bookmarkStart w:id="210" w:name="_Toc311025447"/>
      <w:bookmarkStart w:id="211" w:name="_Toc311025507"/>
      <w:bookmarkStart w:id="212" w:name="_Toc311098296"/>
      <w:bookmarkStart w:id="213" w:name="_Toc311113553"/>
      <w:bookmarkStart w:id="214" w:name="_Toc311115284"/>
      <w:bookmarkStart w:id="215" w:name="_Toc311116028"/>
      <w:bookmarkStart w:id="216" w:name="_Toc311116908"/>
      <w:bookmarkStart w:id="217" w:name="_Toc311126888"/>
      <w:bookmarkStart w:id="218" w:name="_Toc311444824"/>
      <w:bookmarkStart w:id="219" w:name="_Toc312843744"/>
      <w:bookmarkStart w:id="220" w:name="_Toc312844071"/>
      <w:bookmarkStart w:id="221" w:name="_Toc312921436"/>
      <w:bookmarkStart w:id="222" w:name="_Toc312925145"/>
      <w:bookmarkStart w:id="223" w:name="_Toc336517393"/>
      <w:bookmarkStart w:id="224" w:name="_Toc336517617"/>
      <w:bookmarkStart w:id="225" w:name="_Toc336518653"/>
      <w:bookmarkStart w:id="226" w:name="_Toc308680461"/>
      <w:bookmarkStart w:id="227" w:name="_Toc308684814"/>
      <w:bookmarkStart w:id="228" w:name="_Toc308686695"/>
      <w:bookmarkStart w:id="229" w:name="_Toc308688057"/>
      <w:bookmarkStart w:id="230" w:name="_Toc308688451"/>
      <w:r>
        <w:rPr>
          <w:rStyle w:val="CharPartNo"/>
        </w:rPr>
        <w:t>Part 2</w:t>
      </w:r>
      <w:r>
        <w:rPr>
          <w:rStyle w:val="CharDivNo"/>
        </w:rPr>
        <w:t> </w:t>
      </w:r>
      <w:r>
        <w:t>—</w:t>
      </w:r>
      <w:r>
        <w:rPr>
          <w:rStyle w:val="CharDivText"/>
        </w:rPr>
        <w:t> </w:t>
      </w:r>
      <w:r>
        <w:rPr>
          <w:rStyle w:val="CharPartText"/>
        </w:rPr>
        <w:t>Levy period and levy amount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31" w:name="_Toc311444825"/>
      <w:bookmarkStart w:id="232" w:name="_Toc336518654"/>
      <w:bookmarkStart w:id="233" w:name="_Toc312925146"/>
      <w:r>
        <w:rPr>
          <w:rStyle w:val="CharSectno"/>
        </w:rPr>
        <w:t>4</w:t>
      </w:r>
      <w:r>
        <w:t>.</w:t>
      </w:r>
      <w:r>
        <w:tab/>
        <w:t>Levy period</w:t>
      </w:r>
      <w:bookmarkEnd w:id="231"/>
      <w:bookmarkEnd w:id="232"/>
      <w:bookmarkEnd w:id="233"/>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34" w:name="_Toc311444826"/>
      <w:bookmarkStart w:id="235" w:name="_Toc336518655"/>
      <w:bookmarkStart w:id="236" w:name="_Toc312925147"/>
      <w:r>
        <w:rPr>
          <w:rStyle w:val="CharSectno"/>
        </w:rPr>
        <w:t>5</w:t>
      </w:r>
      <w:r>
        <w:t>.</w:t>
      </w:r>
      <w:r>
        <w:tab/>
        <w:t>Levy amount</w:t>
      </w:r>
      <w:bookmarkEnd w:id="234"/>
      <w:bookmarkEnd w:id="235"/>
      <w:bookmarkEnd w:id="236"/>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lang w:eastAsia="en-AU"/>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w:t>
      </w:r>
      <w:del w:id="237" w:author="Master Repository Process" w:date="2021-09-11T14:26:00Z">
        <w:r>
          <w:delText>12 453</w:delText>
        </w:r>
      </w:del>
      <w:ins w:id="238" w:author="Master Repository Process" w:date="2021-09-11T14:26:00Z">
        <w:r>
          <w:t>11 600</w:t>
        </w:r>
      </w:ins>
      <w:r>
        <w:t>;</w:t>
      </w:r>
    </w:p>
    <w:p>
      <w:pPr>
        <w:pStyle w:val="Subsection"/>
        <w:tabs>
          <w:tab w:val="clear" w:pos="879"/>
          <w:tab w:val="left" w:pos="851"/>
          <w:tab w:val="left" w:pos="1276"/>
        </w:tabs>
        <w:ind w:left="1276" w:hanging="1276"/>
      </w:pPr>
      <w:r>
        <w:tab/>
      </w:r>
      <w:r>
        <w:tab/>
        <w:t>D</w:t>
      </w:r>
      <w:r>
        <w:tab/>
        <w:t xml:space="preserve">is the number of days the </w:t>
      </w:r>
      <w:ins w:id="239" w:author="Master Repository Process" w:date="2021-09-11T14:26:00Z">
        <w:r>
          <w:t xml:space="preserve">operation to which the </w:t>
        </w:r>
      </w:ins>
      <w:r>
        <w:t xml:space="preserve">safety system </w:t>
      </w:r>
      <w:ins w:id="240" w:author="Master Repository Process" w:date="2021-09-11T14:26:00Z">
        <w:r>
          <w:t xml:space="preserve">relates </w:t>
        </w:r>
      </w:ins>
      <w:r>
        <w:t xml:space="preserve">was </w:t>
      </w:r>
      <w:del w:id="241" w:author="Master Repository Process" w:date="2021-09-11T14:26:00Z">
        <w:r>
          <w:delText>in force</w:delText>
        </w:r>
      </w:del>
      <w:ins w:id="242" w:author="Master Repository Process" w:date="2021-09-11T14:26:00Z">
        <w:r>
          <w:t>carried out</w:t>
        </w:r>
      </w:ins>
      <w:r>
        <w:t xml:space="preserve">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lang w:eastAsia="en-AU"/>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w:t>
      </w:r>
      <w:del w:id="243" w:author="Master Repository Process" w:date="2021-09-11T14:26:00Z">
        <w:r>
          <w:delText>12 453</w:delText>
        </w:r>
      </w:del>
      <w:ins w:id="244" w:author="Master Repository Process" w:date="2021-09-11T14:26:00Z">
        <w:r>
          <w:t>11 600</w:t>
        </w:r>
      </w:ins>
      <w:r>
        <w:t>;</w:t>
      </w:r>
    </w:p>
    <w:p>
      <w:pPr>
        <w:pStyle w:val="Indenta"/>
        <w:tabs>
          <w:tab w:val="left" w:pos="1985"/>
        </w:tabs>
      </w:pPr>
      <w:r>
        <w:tab/>
      </w:r>
      <w:r>
        <w:tab/>
        <w:t>P</w:t>
      </w:r>
      <w:r>
        <w:tab/>
        <w:t xml:space="preserve">is the number of days </w:t>
      </w:r>
      <w:del w:id="245" w:author="Master Repository Process" w:date="2021-09-11T14:26:00Z">
        <w:r>
          <w:delText>in</w:delText>
        </w:r>
      </w:del>
      <w:ins w:id="246" w:author="Master Repository Process" w:date="2021-09-11T14:26:00Z">
        <w:r>
          <w:t>the operation to which the safety system relates was carried out during</w:t>
        </w:r>
      </w:ins>
      <w:r>
        <w:t xml:space="preserve"> the part of the levy </w:t>
      </w:r>
      <w:del w:id="247" w:author="Master Repository Process" w:date="2021-09-11T14:26:00Z">
        <w:r>
          <w:tab/>
        </w:r>
      </w:del>
      <w:r>
        <w:t>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rPr>
          <w:ins w:id="248" w:author="Master Repository Process" w:date="2021-09-11T14:26:00Z"/>
        </w:rPr>
      </w:pPr>
      <w:bookmarkStart w:id="249" w:name="_Toc309976990"/>
      <w:bookmarkStart w:id="250" w:name="_Toc309978320"/>
      <w:bookmarkStart w:id="251" w:name="_Toc309980208"/>
      <w:bookmarkStart w:id="252" w:name="_Toc309980533"/>
      <w:bookmarkStart w:id="253" w:name="_Toc309996291"/>
      <w:bookmarkStart w:id="254" w:name="_Toc309996317"/>
      <w:bookmarkStart w:id="255" w:name="_Toc309998708"/>
      <w:bookmarkStart w:id="256" w:name="_Toc309998758"/>
      <w:bookmarkStart w:id="257" w:name="_Toc309999295"/>
      <w:bookmarkStart w:id="258" w:name="_Toc309999409"/>
      <w:bookmarkStart w:id="259" w:name="_Toc309999435"/>
      <w:bookmarkStart w:id="260" w:name="_Toc309999522"/>
      <w:bookmarkStart w:id="261" w:name="_Toc309999970"/>
      <w:bookmarkStart w:id="262" w:name="_Toc310000044"/>
      <w:bookmarkStart w:id="263" w:name="_Toc310328504"/>
      <w:bookmarkStart w:id="264" w:name="_Toc310329071"/>
      <w:bookmarkStart w:id="265" w:name="_Toc310434805"/>
      <w:bookmarkStart w:id="266" w:name="_Toc310853318"/>
      <w:bookmarkStart w:id="267" w:name="_Toc310853368"/>
      <w:bookmarkStart w:id="268" w:name="_Toc310863213"/>
      <w:bookmarkStart w:id="269" w:name="_Toc310865406"/>
      <w:bookmarkStart w:id="270" w:name="_Toc310936319"/>
      <w:bookmarkStart w:id="271" w:name="_Toc310936345"/>
      <w:bookmarkStart w:id="272" w:name="_Toc310937012"/>
      <w:bookmarkStart w:id="273" w:name="_Toc310953909"/>
      <w:bookmarkStart w:id="274" w:name="_Toc310953978"/>
      <w:bookmarkStart w:id="275" w:name="_Toc311014270"/>
      <w:bookmarkStart w:id="276" w:name="_Toc311014933"/>
      <w:bookmarkStart w:id="277" w:name="_Toc311014976"/>
      <w:bookmarkStart w:id="278" w:name="_Toc311016300"/>
      <w:bookmarkStart w:id="279" w:name="_Toc311025450"/>
      <w:bookmarkStart w:id="280" w:name="_Toc311025510"/>
      <w:bookmarkStart w:id="281" w:name="_Toc311098299"/>
      <w:bookmarkStart w:id="282" w:name="_Toc311113556"/>
      <w:bookmarkStart w:id="283" w:name="_Toc311115287"/>
      <w:bookmarkStart w:id="284" w:name="_Toc311116031"/>
      <w:bookmarkStart w:id="285" w:name="_Toc311116911"/>
      <w:bookmarkStart w:id="286" w:name="_Toc311126891"/>
      <w:bookmarkStart w:id="287" w:name="_Toc311444827"/>
      <w:bookmarkStart w:id="288" w:name="_Toc312843747"/>
      <w:bookmarkStart w:id="289" w:name="_Toc312844074"/>
      <w:bookmarkStart w:id="290" w:name="_Toc312921439"/>
      <w:bookmarkStart w:id="291" w:name="_Toc312925148"/>
      <w:bookmarkStart w:id="292" w:name="_Toc308688738"/>
      <w:bookmarkStart w:id="293" w:name="_Toc308688787"/>
      <w:bookmarkStart w:id="294" w:name="_Toc309649117"/>
      <w:bookmarkStart w:id="295" w:name="_Toc309649138"/>
      <w:bookmarkStart w:id="296" w:name="_Toc309649157"/>
      <w:bookmarkStart w:id="297" w:name="_Toc309649176"/>
      <w:bookmarkStart w:id="298" w:name="_Toc309745697"/>
      <w:bookmarkStart w:id="299" w:name="_Toc309745944"/>
      <w:bookmarkStart w:id="300" w:name="_Toc309746339"/>
      <w:bookmarkStart w:id="301" w:name="_Toc309746358"/>
      <w:bookmarkStart w:id="302" w:name="_Toc309746377"/>
      <w:bookmarkStart w:id="303" w:name="_Toc309747816"/>
      <w:bookmarkStart w:id="304" w:name="_Toc309804538"/>
      <w:bookmarkStart w:id="305" w:name="_Toc309804560"/>
      <w:bookmarkStart w:id="306" w:name="_Toc309804779"/>
      <w:bookmarkStart w:id="307" w:name="_Toc309810936"/>
      <w:bookmarkStart w:id="308" w:name="_Toc309812361"/>
      <w:bookmarkStart w:id="309" w:name="_Toc309812566"/>
      <w:bookmarkStart w:id="310" w:name="_Toc309812677"/>
      <w:bookmarkStart w:id="311" w:name="_Toc309826183"/>
      <w:bookmarkStart w:id="312" w:name="_Toc309832412"/>
      <w:bookmarkStart w:id="313" w:name="_Toc309834452"/>
      <w:bookmarkStart w:id="314" w:name="_Toc309835045"/>
      <w:bookmarkStart w:id="315" w:name="_Toc309836320"/>
      <w:bookmarkStart w:id="316" w:name="_Toc309911863"/>
      <w:bookmarkStart w:id="317" w:name="_Toc309912251"/>
      <w:bookmarkStart w:id="318" w:name="_Toc309912275"/>
      <w:bookmarkStart w:id="319" w:name="_Toc309914426"/>
      <w:bookmarkStart w:id="320" w:name="_Toc309917867"/>
      <w:bookmarkStart w:id="321" w:name="_Toc309917909"/>
      <w:bookmarkStart w:id="322" w:name="_Toc309918040"/>
      <w:bookmarkStart w:id="323" w:name="_Toc309918147"/>
      <w:bookmarkStart w:id="324" w:name="_Toc309975959"/>
      <w:ins w:id="325" w:author="Master Repository Process" w:date="2021-09-11T14:26:00Z">
        <w:r>
          <w:tab/>
          <w:t>[Regulation 5 amended in Gazette 28 Sep 2012 p. 4656.]</w:t>
        </w:r>
      </w:ins>
    </w:p>
    <w:p>
      <w:pPr>
        <w:pStyle w:val="Heading2"/>
      </w:pPr>
      <w:bookmarkStart w:id="326" w:name="_Toc336517396"/>
      <w:bookmarkStart w:id="327" w:name="_Toc336517620"/>
      <w:bookmarkStart w:id="328" w:name="_Toc336518656"/>
      <w:r>
        <w:rPr>
          <w:rStyle w:val="CharPartNo"/>
        </w:rPr>
        <w:t>Part 3</w:t>
      </w:r>
      <w:r>
        <w:rPr>
          <w:rStyle w:val="CharDivNo"/>
        </w:rPr>
        <w:t> </w:t>
      </w:r>
      <w:r>
        <w:t>—</w:t>
      </w:r>
      <w:r>
        <w:rPr>
          <w:rStyle w:val="CharDivText"/>
        </w:rPr>
        <w:t> </w:t>
      </w:r>
      <w:r>
        <w:rPr>
          <w:rStyle w:val="CharPartText"/>
        </w:rPr>
        <w:t>Classification of safety systems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326"/>
      <w:bookmarkEnd w:id="327"/>
      <w:bookmarkEnd w:id="328"/>
    </w:p>
    <w:p>
      <w:pPr>
        <w:pStyle w:val="Heading5"/>
      </w:pPr>
      <w:bookmarkStart w:id="329" w:name="_Toc311444828"/>
      <w:bookmarkStart w:id="330" w:name="_Toc336518657"/>
      <w:bookmarkStart w:id="331" w:name="_Toc312925149"/>
      <w:bookmarkEnd w:id="226"/>
      <w:bookmarkEnd w:id="227"/>
      <w:bookmarkEnd w:id="228"/>
      <w:bookmarkEnd w:id="229"/>
      <w:bookmarkEnd w:id="230"/>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Sectno"/>
        </w:rPr>
        <w:t>6</w:t>
      </w:r>
      <w:r>
        <w:t>.</w:t>
      </w:r>
      <w:r>
        <w:tab/>
        <w:t>Classes of safety system</w:t>
      </w:r>
      <w:bookmarkEnd w:id="329"/>
      <w:bookmarkEnd w:id="330"/>
      <w:bookmarkEnd w:id="331"/>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32" w:name="_Toc311444829"/>
      <w:bookmarkStart w:id="333" w:name="_Toc336518658"/>
      <w:bookmarkStart w:id="334" w:name="_Toc312925150"/>
      <w:r>
        <w:rPr>
          <w:rStyle w:val="CharSectno"/>
        </w:rPr>
        <w:t>7</w:t>
      </w:r>
      <w:r>
        <w:t>.</w:t>
      </w:r>
      <w:r>
        <w:tab/>
        <w:t>CEO to determine classification of safety system</w:t>
      </w:r>
      <w:bookmarkEnd w:id="332"/>
      <w:bookmarkEnd w:id="333"/>
      <w:bookmarkEnd w:id="334"/>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w:t>
      </w:r>
      <w:del w:id="335" w:author="Master Repository Process" w:date="2021-09-11T14:26:00Z">
        <w:r>
          <w:delText>a</w:delText>
        </w:r>
      </w:del>
      <w:ins w:id="336" w:author="Master Repository Process" w:date="2021-09-11T14:26:00Z">
        <w:r>
          <w:t>the relevant</w:t>
        </w:r>
      </w:ins>
      <w:r>
        <w:t xml:space="preserve"> part of the levy period, as the case requires.</w:t>
      </w:r>
    </w:p>
    <w:p>
      <w:pPr>
        <w:pStyle w:val="Subsection"/>
      </w:pPr>
      <w:r>
        <w:tab/>
        <w:t>(2)</w:t>
      </w:r>
      <w:r>
        <w:tab/>
        <w:t>This regulation applies if</w:t>
      </w:r>
      <w:del w:id="337" w:author="Master Repository Process" w:date="2021-09-11T14:26:00Z">
        <w:r>
          <w:delText xml:space="preserve">, for the whole or a part of a levy period, there is </w:delText>
        </w:r>
      </w:del>
      <w:ins w:id="338" w:author="Master Repository Process" w:date="2021-09-11T14:26:00Z">
        <w:r>
          <w:t xml:space="preserve"> </w:t>
        </w:r>
      </w:ins>
      <w:r>
        <w:t xml:space="preserve">a safety </w:t>
      </w:r>
      <w:ins w:id="339" w:author="Master Repository Process" w:date="2021-09-11T14:26:00Z">
        <w:r>
          <w:t xml:space="preserve">levy is payable in respect of a safety </w:t>
        </w:r>
      </w:ins>
      <w:r>
        <w:t>system</w:t>
      </w:r>
      <w:del w:id="340" w:author="Master Repository Process" w:date="2021-09-11T14:26:00Z">
        <w:r>
          <w:delText xml:space="preserve"> in force for an operation</w:delText>
        </w:r>
      </w:del>
      <w:r>
        <w:t>.</w:t>
      </w:r>
    </w:p>
    <w:p>
      <w:pPr>
        <w:pStyle w:val="Subsection"/>
      </w:pPr>
      <w:r>
        <w:tab/>
        <w:t>(3)</w:t>
      </w:r>
      <w:r>
        <w:tab/>
        <w:t>For the purposes of assessing the levy amount payable in respect of the safety system, the CEO must, after the end of the levy period</w:t>
      </w:r>
      <w:ins w:id="341" w:author="Master Repository Process" w:date="2021-09-11T14:26:00Z">
        <w:r>
          <w:t xml:space="preserve"> to which the levy amount relates</w:t>
        </w:r>
      </w:ins>
      <w:r>
        <w:t xml:space="preserve">,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rPr>
          <w:ins w:id="342" w:author="Master Repository Process" w:date="2021-09-11T14:26:00Z"/>
        </w:rPr>
      </w:pPr>
      <w:r>
        <w:tab/>
        <w:t>(c)</w:t>
      </w:r>
      <w:r>
        <w:tab/>
        <w:t>the level of risk to</w:t>
      </w:r>
      <w:del w:id="343" w:author="Master Repository Process" w:date="2021-09-11T14:26:00Z">
        <w:r>
          <w:delText xml:space="preserve"> </w:delText>
        </w:r>
      </w:del>
      <w:ins w:id="344" w:author="Master Repository Process" w:date="2021-09-11T14:26:00Z">
        <w:r>
          <w:t xml:space="preserve"> — </w:t>
        </w:r>
      </w:ins>
    </w:p>
    <w:p>
      <w:pPr>
        <w:pStyle w:val="Indenti"/>
        <w:rPr>
          <w:ins w:id="345" w:author="Master Repository Process" w:date="2021-09-11T14:26:00Z"/>
        </w:rPr>
      </w:pPr>
      <w:ins w:id="346" w:author="Master Repository Process" w:date="2021-09-11T14:26:00Z">
        <w:r>
          <w:tab/>
          <w:t>(i)</w:t>
        </w:r>
        <w:r>
          <w:tab/>
        </w:r>
      </w:ins>
      <w:r>
        <w:t>the occupational safety and health of persons engaged in the operation</w:t>
      </w:r>
      <w:del w:id="347" w:author="Master Repository Process" w:date="2021-09-11T14:26:00Z">
        <w:r>
          <w:delText>, or</w:delText>
        </w:r>
      </w:del>
      <w:ins w:id="348" w:author="Master Repository Process" w:date="2021-09-11T14:26:00Z">
        <w:r>
          <w:t>; and</w:t>
        </w:r>
      </w:ins>
    </w:p>
    <w:p>
      <w:pPr>
        <w:pStyle w:val="Indenti"/>
        <w:rPr>
          <w:ins w:id="349" w:author="Master Repository Process" w:date="2021-09-11T14:26:00Z"/>
        </w:rPr>
      </w:pPr>
      <w:ins w:id="350" w:author="Master Repository Process" w:date="2021-09-11T14:26:00Z">
        <w:r>
          <w:tab/>
          <w:t>(ii)</w:t>
        </w:r>
        <w:r>
          <w:tab/>
          <w:t>in the case of a petroleum operation, geothermal energy operation or pipeline operation —</w:t>
        </w:r>
      </w:ins>
      <w:r>
        <w:t xml:space="preserve"> to the safety and health of other protected persons,</w:t>
      </w:r>
      <w:del w:id="351" w:author="Master Repository Process" w:date="2021-09-11T14:26:00Z">
        <w:r>
          <w:delText xml:space="preserve"> </w:delText>
        </w:r>
      </w:del>
    </w:p>
    <w:p>
      <w:pPr>
        <w:pStyle w:val="Indenta"/>
      </w:pPr>
      <w:ins w:id="352" w:author="Master Repository Process" w:date="2021-09-11T14:26:00Z">
        <w:r>
          <w:tab/>
        </w:r>
        <w:r>
          <w:tab/>
        </w:r>
      </w:ins>
      <w:r>
        <w:t>arising from the operation;</w:t>
      </w:r>
    </w:p>
    <w:p>
      <w:pPr>
        <w:pStyle w:val="Indenta"/>
      </w:pPr>
      <w:r>
        <w:tab/>
        <w:t>(d)</w:t>
      </w:r>
      <w:r>
        <w:tab/>
        <w:t xml:space="preserve">whether, and if so the extent to which, any of the following activities were </w:t>
      </w:r>
      <w:del w:id="353" w:author="Master Repository Process" w:date="2021-09-11T14:26:00Z">
        <w:r>
          <w:delText xml:space="preserve">being </w:delText>
        </w:r>
      </w:del>
      <w:r>
        <w:t>undertaken in respect of</w:t>
      </w:r>
      <w:ins w:id="354" w:author="Master Repository Process" w:date="2021-09-11T14:26:00Z">
        <w:r>
          <w:t xml:space="preserve"> any</w:t>
        </w:r>
      </w:ins>
      <w:r>
        <w:t xml:space="preserve">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ins w:id="355" w:author="Master Repository Process" w:date="2021-09-11T14:26:00Z">
        <w:r>
          <w:t>, the</w:t>
        </w:r>
        <w:r>
          <w:rPr>
            <w:i/>
          </w:rPr>
          <w:t xml:space="preserve"> Petroleum Pipelines Act 1969</w:t>
        </w:r>
      </w:ins>
      <w:r>
        <w:t xml:space="preserve"> or the </w:t>
      </w:r>
      <w:r>
        <w:rPr>
          <w:i/>
        </w:rPr>
        <w:t xml:space="preserve">Petroleum </w:t>
      </w:r>
      <w:del w:id="356" w:author="Master Repository Process" w:date="2021-09-11T14:26:00Z">
        <w:r>
          <w:rPr>
            <w:i/>
          </w:rPr>
          <w:delText>Pipelines</w:delText>
        </w:r>
      </w:del>
      <w:ins w:id="357" w:author="Master Repository Process" w:date="2021-09-11T14:26:00Z">
        <w:r>
          <w:rPr>
            <w:i/>
          </w:rPr>
          <w:t>(Submerged Lands)</w:t>
        </w:r>
      </w:ins>
      <w:r>
        <w:rPr>
          <w:i/>
        </w:rPr>
        <w:t xml:space="preserve"> Act </w:t>
      </w:r>
      <w:del w:id="358" w:author="Master Repository Process" w:date="2021-09-11T14:26:00Z">
        <w:r>
          <w:rPr>
            <w:i/>
          </w:rPr>
          <w:delText>1969</w:delText>
        </w:r>
      </w:del>
      <w:ins w:id="359" w:author="Master Repository Process" w:date="2021-09-11T14:26:00Z">
        <w:r>
          <w:rPr>
            <w:i/>
          </w:rPr>
          <w:t>1982</w:t>
        </w:r>
      </w:ins>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rPr>
          <w:ins w:id="360" w:author="Master Repository Process" w:date="2021-09-11T14:26:00Z"/>
        </w:rPr>
      </w:pPr>
      <w:ins w:id="361" w:author="Master Repository Process" w:date="2021-09-11T14:26:00Z">
        <w:r>
          <w:tab/>
          <w:t>[Regulation 7 amended in Gazette 28 Sep 2012 p. 4657.]</w:t>
        </w:r>
      </w:ins>
    </w:p>
    <w:p>
      <w:pPr>
        <w:pStyle w:val="Heading2"/>
      </w:pPr>
      <w:bookmarkStart w:id="362" w:name="_Toc309976993"/>
      <w:bookmarkStart w:id="363" w:name="_Toc309978323"/>
      <w:bookmarkStart w:id="364" w:name="_Toc309980211"/>
      <w:bookmarkStart w:id="365" w:name="_Toc309980536"/>
      <w:bookmarkStart w:id="366" w:name="_Toc309996294"/>
      <w:bookmarkStart w:id="367" w:name="_Toc309996320"/>
      <w:bookmarkStart w:id="368" w:name="_Toc309998711"/>
      <w:bookmarkStart w:id="369" w:name="_Toc309998761"/>
      <w:bookmarkStart w:id="370" w:name="_Toc309999298"/>
      <w:bookmarkStart w:id="371" w:name="_Toc309999412"/>
      <w:bookmarkStart w:id="372" w:name="_Toc309999438"/>
      <w:bookmarkStart w:id="373" w:name="_Toc309999525"/>
      <w:bookmarkStart w:id="374" w:name="_Toc309999973"/>
      <w:bookmarkStart w:id="375" w:name="_Toc310000047"/>
      <w:bookmarkStart w:id="376" w:name="_Toc310328507"/>
      <w:bookmarkStart w:id="377" w:name="_Toc310329074"/>
      <w:bookmarkStart w:id="378" w:name="_Toc310434808"/>
      <w:bookmarkStart w:id="379" w:name="_Toc310853321"/>
      <w:bookmarkStart w:id="380" w:name="_Toc310853371"/>
      <w:bookmarkStart w:id="381" w:name="_Toc310863216"/>
      <w:bookmarkStart w:id="382" w:name="_Toc310865409"/>
      <w:bookmarkStart w:id="383" w:name="_Toc310936322"/>
      <w:bookmarkStart w:id="384" w:name="_Toc310936348"/>
      <w:bookmarkStart w:id="385" w:name="_Toc310937015"/>
      <w:bookmarkStart w:id="386" w:name="_Toc310953912"/>
      <w:bookmarkStart w:id="387" w:name="_Toc310953981"/>
      <w:bookmarkStart w:id="388" w:name="_Toc311014273"/>
      <w:bookmarkStart w:id="389" w:name="_Toc311014936"/>
      <w:bookmarkStart w:id="390" w:name="_Toc311014979"/>
      <w:bookmarkStart w:id="391" w:name="_Toc311016303"/>
      <w:bookmarkStart w:id="392" w:name="_Toc311025453"/>
      <w:bookmarkStart w:id="393" w:name="_Toc311025513"/>
      <w:bookmarkStart w:id="394" w:name="_Toc311098302"/>
      <w:bookmarkStart w:id="395" w:name="_Toc311113559"/>
      <w:bookmarkStart w:id="396" w:name="_Toc311115290"/>
      <w:bookmarkStart w:id="397" w:name="_Toc311116034"/>
      <w:bookmarkStart w:id="398" w:name="_Toc311116914"/>
      <w:bookmarkStart w:id="399" w:name="_Toc311126894"/>
      <w:bookmarkStart w:id="400" w:name="_Toc311444830"/>
      <w:bookmarkStart w:id="401" w:name="_Toc312843750"/>
      <w:bookmarkStart w:id="402" w:name="_Toc312844077"/>
      <w:bookmarkStart w:id="403" w:name="_Toc312921442"/>
      <w:bookmarkStart w:id="404" w:name="_Toc312925151"/>
      <w:bookmarkStart w:id="405" w:name="_Toc336517399"/>
      <w:bookmarkStart w:id="406" w:name="_Toc336517623"/>
      <w:bookmarkStart w:id="407" w:name="_Toc336518659"/>
      <w:bookmarkStart w:id="408" w:name="_Toc308680464"/>
      <w:bookmarkStart w:id="409" w:name="_Toc308684817"/>
      <w:bookmarkStart w:id="410" w:name="_Toc308686698"/>
      <w:bookmarkStart w:id="411" w:name="_Toc308688060"/>
      <w:bookmarkStart w:id="412" w:name="_Toc308688454"/>
      <w:bookmarkStart w:id="413" w:name="_Toc308688741"/>
      <w:bookmarkStart w:id="414" w:name="_Toc308688790"/>
      <w:bookmarkStart w:id="415" w:name="_Toc309649120"/>
      <w:bookmarkStart w:id="416" w:name="_Toc309649141"/>
      <w:bookmarkStart w:id="417" w:name="_Toc309649160"/>
      <w:bookmarkStart w:id="418" w:name="_Toc309649179"/>
      <w:bookmarkStart w:id="419" w:name="_Toc309745700"/>
      <w:bookmarkStart w:id="420" w:name="_Toc309745947"/>
      <w:bookmarkStart w:id="421" w:name="_Toc309746342"/>
      <w:bookmarkStart w:id="422" w:name="_Toc309746361"/>
      <w:bookmarkStart w:id="423" w:name="_Toc309746380"/>
      <w:bookmarkStart w:id="424" w:name="_Toc309747819"/>
      <w:bookmarkStart w:id="425" w:name="_Toc309804542"/>
      <w:bookmarkStart w:id="426" w:name="_Toc309804564"/>
      <w:bookmarkStart w:id="427" w:name="_Toc309804783"/>
      <w:bookmarkStart w:id="428" w:name="_Toc309810940"/>
      <w:bookmarkStart w:id="429" w:name="_Toc309812364"/>
      <w:bookmarkStart w:id="430" w:name="_Toc309812569"/>
      <w:bookmarkStart w:id="431" w:name="_Toc309812680"/>
      <w:bookmarkStart w:id="432" w:name="_Toc309826186"/>
      <w:bookmarkStart w:id="433" w:name="_Toc309832415"/>
      <w:bookmarkStart w:id="434" w:name="_Toc309834455"/>
      <w:bookmarkStart w:id="435" w:name="_Toc309835048"/>
      <w:bookmarkStart w:id="436" w:name="_Toc309836323"/>
      <w:bookmarkStart w:id="437" w:name="_Toc309911866"/>
      <w:bookmarkStart w:id="438" w:name="_Toc309912254"/>
      <w:bookmarkStart w:id="439" w:name="_Toc309912278"/>
      <w:bookmarkStart w:id="440" w:name="_Toc309914429"/>
      <w:bookmarkStart w:id="441" w:name="_Toc309917870"/>
      <w:bookmarkStart w:id="442" w:name="_Toc309917912"/>
      <w:bookmarkStart w:id="443" w:name="_Toc309918043"/>
      <w:bookmarkStart w:id="444" w:name="_Toc309918150"/>
      <w:bookmarkStart w:id="445" w:name="_Toc309975962"/>
      <w:r>
        <w:rPr>
          <w:rStyle w:val="CharPartNo"/>
        </w:rPr>
        <w:t>Part 4</w:t>
      </w:r>
      <w:r>
        <w:rPr>
          <w:rStyle w:val="CharDivNo"/>
        </w:rPr>
        <w:t> </w:t>
      </w:r>
      <w:r>
        <w:t>—</w:t>
      </w:r>
      <w:r>
        <w:rPr>
          <w:rStyle w:val="CharDivText"/>
        </w:rPr>
        <w:t> </w:t>
      </w:r>
      <w:r>
        <w:rPr>
          <w:rStyle w:val="CharPartText"/>
        </w:rPr>
        <w:t>Assessment and reassessment of safety levies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46" w:name="_Toc311444831"/>
      <w:bookmarkStart w:id="447" w:name="_Toc336518660"/>
      <w:bookmarkStart w:id="448" w:name="_Toc312925152"/>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Sectno"/>
        </w:rPr>
        <w:t>8</w:t>
      </w:r>
      <w:r>
        <w:t>.</w:t>
      </w:r>
      <w:r>
        <w:tab/>
        <w:t>Assessment</w:t>
      </w:r>
      <w:bookmarkEnd w:id="446"/>
      <w:bookmarkEnd w:id="447"/>
      <w:bookmarkEnd w:id="448"/>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 xml:space="preserve">the number of days </w:t>
      </w:r>
      <w:del w:id="449" w:author="Master Repository Process" w:date="2021-09-11T14:26:00Z">
        <w:r>
          <w:delText>that</w:delText>
        </w:r>
      </w:del>
      <w:ins w:id="450" w:author="Master Repository Process" w:date="2021-09-11T14:26:00Z">
        <w:r>
          <w:t>the operation to which</w:t>
        </w:r>
      </w:ins>
      <w:r>
        <w:t xml:space="preserve"> the safety system </w:t>
      </w:r>
      <w:ins w:id="451" w:author="Master Repository Process" w:date="2021-09-11T14:26:00Z">
        <w:r>
          <w:t xml:space="preserve">relates </w:t>
        </w:r>
      </w:ins>
      <w:r>
        <w:t xml:space="preserve">was </w:t>
      </w:r>
      <w:del w:id="452" w:author="Master Repository Process" w:date="2021-09-11T14:26:00Z">
        <w:r>
          <w:delText>in force</w:delText>
        </w:r>
      </w:del>
      <w:ins w:id="453" w:author="Master Repository Process" w:date="2021-09-11T14:26:00Z">
        <w:r>
          <w:t>carried out</w:t>
        </w:r>
      </w:ins>
      <w:r>
        <w:t xml:space="preserve">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rPr>
          <w:ins w:id="454" w:author="Master Repository Process" w:date="2021-09-11T14:26:00Z"/>
        </w:rPr>
      </w:pPr>
      <w:bookmarkStart w:id="455" w:name="_Toc311444832"/>
      <w:ins w:id="456" w:author="Master Repository Process" w:date="2021-09-11T14:26:00Z">
        <w:r>
          <w:tab/>
          <w:t>[Regulation 8 amended in Gazette 28 Sep 2012 p. 4657.]</w:t>
        </w:r>
      </w:ins>
    </w:p>
    <w:p>
      <w:pPr>
        <w:pStyle w:val="Heading5"/>
      </w:pPr>
      <w:bookmarkStart w:id="457" w:name="_Toc336518661"/>
      <w:bookmarkStart w:id="458" w:name="_Toc312925153"/>
      <w:r>
        <w:rPr>
          <w:rStyle w:val="CharSectno"/>
        </w:rPr>
        <w:t>9</w:t>
      </w:r>
      <w:r>
        <w:t>.</w:t>
      </w:r>
      <w:r>
        <w:tab/>
        <w:t>CEO may make reassessment</w:t>
      </w:r>
      <w:bookmarkEnd w:id="455"/>
      <w:bookmarkEnd w:id="457"/>
      <w:bookmarkEnd w:id="458"/>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459" w:name="_Toc311444833"/>
      <w:bookmarkStart w:id="460" w:name="_Toc336518662"/>
      <w:bookmarkStart w:id="461" w:name="_Toc312925154"/>
      <w:r>
        <w:rPr>
          <w:rStyle w:val="CharSectno"/>
        </w:rPr>
        <w:t>10</w:t>
      </w:r>
      <w:r>
        <w:t>.</w:t>
      </w:r>
      <w:r>
        <w:tab/>
        <w:t>Notice of reassessment</w:t>
      </w:r>
      <w:bookmarkEnd w:id="459"/>
      <w:bookmarkEnd w:id="460"/>
      <w:bookmarkEnd w:id="461"/>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 xml:space="preserve">the number of days </w:t>
      </w:r>
      <w:del w:id="462" w:author="Master Repository Process" w:date="2021-09-11T14:26:00Z">
        <w:r>
          <w:delText>that</w:delText>
        </w:r>
      </w:del>
      <w:ins w:id="463" w:author="Master Repository Process" w:date="2021-09-11T14:26:00Z">
        <w:r>
          <w:t>the operation to which</w:t>
        </w:r>
      </w:ins>
      <w:r>
        <w:t xml:space="preserve"> the safety system </w:t>
      </w:r>
      <w:ins w:id="464" w:author="Master Repository Process" w:date="2021-09-11T14:26:00Z">
        <w:r>
          <w:t xml:space="preserve">relates </w:t>
        </w:r>
      </w:ins>
      <w:r>
        <w:t xml:space="preserve">was </w:t>
      </w:r>
      <w:del w:id="465" w:author="Master Repository Process" w:date="2021-09-11T14:26:00Z">
        <w:r>
          <w:delText>in force</w:delText>
        </w:r>
      </w:del>
      <w:ins w:id="466" w:author="Master Repository Process" w:date="2021-09-11T14:26:00Z">
        <w:r>
          <w:t>carried out</w:t>
        </w:r>
      </w:ins>
      <w:r>
        <w:t xml:space="preserve">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rPr>
          <w:ins w:id="467" w:author="Master Repository Process" w:date="2021-09-11T14:26:00Z"/>
        </w:rPr>
      </w:pPr>
      <w:ins w:id="468" w:author="Master Repository Process" w:date="2021-09-11T14:26:00Z">
        <w:r>
          <w:tab/>
          <w:t>[Regulation 10 amended in Gazette 28 Sep 2012 p. 4658.]</w:t>
        </w:r>
      </w:ins>
    </w:p>
    <w:p>
      <w:pPr>
        <w:pStyle w:val="Heading2"/>
      </w:pPr>
      <w:bookmarkStart w:id="469" w:name="_Toc309746347"/>
      <w:bookmarkStart w:id="470" w:name="_Toc309746366"/>
      <w:bookmarkStart w:id="471" w:name="_Toc309746385"/>
      <w:bookmarkStart w:id="472" w:name="_Toc309747824"/>
      <w:bookmarkStart w:id="473" w:name="_Toc309804547"/>
      <w:bookmarkStart w:id="474" w:name="_Toc309804569"/>
      <w:bookmarkStart w:id="475" w:name="_Toc309804788"/>
      <w:bookmarkStart w:id="476" w:name="_Toc309810945"/>
      <w:bookmarkStart w:id="477" w:name="_Toc309812369"/>
      <w:bookmarkStart w:id="478" w:name="_Toc309812574"/>
      <w:bookmarkStart w:id="479" w:name="_Toc309812685"/>
      <w:bookmarkStart w:id="480" w:name="_Toc309826191"/>
      <w:bookmarkStart w:id="481" w:name="_Toc309832420"/>
      <w:bookmarkStart w:id="482" w:name="_Toc309834460"/>
      <w:bookmarkStart w:id="483" w:name="_Toc309835053"/>
      <w:bookmarkStart w:id="484" w:name="_Toc309836328"/>
      <w:bookmarkStart w:id="485" w:name="_Toc309911871"/>
      <w:bookmarkStart w:id="486" w:name="_Toc309912259"/>
      <w:bookmarkStart w:id="487" w:name="_Toc309912283"/>
      <w:bookmarkStart w:id="488" w:name="_Toc309914434"/>
      <w:bookmarkStart w:id="489" w:name="_Toc309917875"/>
      <w:bookmarkStart w:id="490" w:name="_Toc309917917"/>
      <w:bookmarkStart w:id="491" w:name="_Toc309918048"/>
      <w:bookmarkStart w:id="492" w:name="_Toc309918155"/>
      <w:bookmarkStart w:id="493" w:name="_Toc309975967"/>
      <w:bookmarkStart w:id="494" w:name="_Toc309976998"/>
      <w:bookmarkStart w:id="495" w:name="_Toc309978328"/>
      <w:bookmarkStart w:id="496" w:name="_Toc309980216"/>
      <w:bookmarkStart w:id="497" w:name="_Toc309980541"/>
      <w:bookmarkStart w:id="498" w:name="_Toc309996298"/>
      <w:bookmarkStart w:id="499" w:name="_Toc309996324"/>
      <w:bookmarkStart w:id="500" w:name="_Toc309998715"/>
      <w:bookmarkStart w:id="501" w:name="_Toc309998765"/>
      <w:bookmarkStart w:id="502" w:name="_Toc309999302"/>
      <w:bookmarkStart w:id="503" w:name="_Toc309999416"/>
      <w:bookmarkStart w:id="504" w:name="_Toc309999442"/>
      <w:bookmarkStart w:id="505" w:name="_Toc309999529"/>
      <w:bookmarkStart w:id="506" w:name="_Toc309999977"/>
      <w:bookmarkStart w:id="507" w:name="_Toc310000051"/>
      <w:bookmarkStart w:id="508" w:name="_Toc310328511"/>
      <w:bookmarkStart w:id="509" w:name="_Toc310329078"/>
      <w:bookmarkStart w:id="510" w:name="_Toc310434812"/>
      <w:bookmarkStart w:id="511" w:name="_Toc310853325"/>
      <w:bookmarkStart w:id="512" w:name="_Toc310853375"/>
      <w:bookmarkStart w:id="513" w:name="_Toc310863220"/>
      <w:bookmarkStart w:id="514" w:name="_Toc310865413"/>
      <w:bookmarkStart w:id="515" w:name="_Toc310936326"/>
      <w:bookmarkStart w:id="516" w:name="_Toc310936352"/>
      <w:bookmarkStart w:id="517" w:name="_Toc310937019"/>
      <w:bookmarkStart w:id="518" w:name="_Toc310953916"/>
      <w:bookmarkStart w:id="519" w:name="_Toc310953985"/>
      <w:bookmarkStart w:id="520" w:name="_Toc311014277"/>
      <w:bookmarkStart w:id="521" w:name="_Toc311014940"/>
      <w:bookmarkStart w:id="522" w:name="_Toc311014983"/>
      <w:bookmarkStart w:id="523" w:name="_Toc311016307"/>
      <w:bookmarkStart w:id="524" w:name="_Toc311025457"/>
      <w:bookmarkStart w:id="525" w:name="_Toc311025517"/>
      <w:bookmarkStart w:id="526" w:name="_Toc311098306"/>
      <w:bookmarkStart w:id="527" w:name="_Toc311113563"/>
      <w:bookmarkStart w:id="528" w:name="_Toc311115294"/>
      <w:bookmarkStart w:id="529" w:name="_Toc311116038"/>
      <w:bookmarkStart w:id="530" w:name="_Toc311116918"/>
      <w:bookmarkStart w:id="531" w:name="_Toc311126898"/>
      <w:bookmarkStart w:id="532" w:name="_Toc311444834"/>
      <w:bookmarkStart w:id="533" w:name="_Toc312843754"/>
      <w:bookmarkStart w:id="534" w:name="_Toc312844081"/>
      <w:bookmarkStart w:id="535" w:name="_Toc312921446"/>
      <w:bookmarkStart w:id="536" w:name="_Toc312925155"/>
      <w:bookmarkStart w:id="537" w:name="_Toc336517403"/>
      <w:bookmarkStart w:id="538" w:name="_Toc336517627"/>
      <w:bookmarkStart w:id="539" w:name="_Toc336518663"/>
      <w:r>
        <w:rPr>
          <w:rStyle w:val="CharPartNo"/>
        </w:rPr>
        <w:t>Part 5</w:t>
      </w:r>
      <w:r>
        <w:rPr>
          <w:rStyle w:val="CharDivNo"/>
        </w:rPr>
        <w:t> </w:t>
      </w:r>
      <w:r>
        <w:t>—</w:t>
      </w:r>
      <w:r>
        <w:rPr>
          <w:rStyle w:val="CharDivText"/>
        </w:rPr>
        <w:t> </w:t>
      </w:r>
      <w:r>
        <w:rPr>
          <w:rStyle w:val="CharPartText"/>
        </w:rPr>
        <w:t>Objections and review</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311444835"/>
      <w:bookmarkStart w:id="541" w:name="_Toc336518664"/>
      <w:bookmarkStart w:id="542" w:name="_Toc312925156"/>
      <w:r>
        <w:rPr>
          <w:rStyle w:val="CharSectno"/>
        </w:rPr>
        <w:t>11</w:t>
      </w:r>
      <w:r>
        <w:t>.</w:t>
      </w:r>
      <w:r>
        <w:tab/>
        <w:t>Prescribed ground of objection</w:t>
      </w:r>
      <w:bookmarkEnd w:id="540"/>
      <w:bookmarkEnd w:id="541"/>
      <w:bookmarkEnd w:id="542"/>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543" w:name="_Toc311444836"/>
      <w:bookmarkStart w:id="544" w:name="_Toc336518665"/>
      <w:bookmarkStart w:id="545" w:name="_Toc312925157"/>
      <w:r>
        <w:rPr>
          <w:rStyle w:val="CharSectno"/>
        </w:rPr>
        <w:t>12</w:t>
      </w:r>
      <w:r>
        <w:t>.</w:t>
      </w:r>
      <w:r>
        <w:tab/>
        <w:t>Time for making objection</w:t>
      </w:r>
      <w:bookmarkEnd w:id="543"/>
      <w:bookmarkEnd w:id="544"/>
      <w:bookmarkEnd w:id="545"/>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546" w:name="_Toc311444837"/>
      <w:bookmarkStart w:id="547" w:name="_Toc336518666"/>
      <w:bookmarkStart w:id="548" w:name="_Toc312925158"/>
      <w:r>
        <w:rPr>
          <w:rStyle w:val="CharSectno"/>
        </w:rPr>
        <w:t>13</w:t>
      </w:r>
      <w:r>
        <w:t>.</w:t>
      </w:r>
      <w:r>
        <w:tab/>
        <w:t>Form of objection</w:t>
      </w:r>
      <w:bookmarkEnd w:id="546"/>
      <w:bookmarkEnd w:id="547"/>
      <w:bookmarkEnd w:id="548"/>
    </w:p>
    <w:p>
      <w:pPr>
        <w:pStyle w:val="Subsection"/>
      </w:pPr>
      <w:r>
        <w:tab/>
      </w:r>
      <w:r>
        <w:tab/>
        <w:t>In addition to the requirements of section 14(3)(a) and (b), an objection must have attached to it the assessment notice to which the objection relates.</w:t>
      </w:r>
    </w:p>
    <w:p>
      <w:pPr>
        <w:pStyle w:val="Heading5"/>
      </w:pPr>
      <w:bookmarkStart w:id="549" w:name="_Toc311444838"/>
      <w:bookmarkStart w:id="550" w:name="_Toc336518667"/>
      <w:bookmarkStart w:id="551" w:name="_Toc312925159"/>
      <w:r>
        <w:rPr>
          <w:rStyle w:val="CharSectno"/>
        </w:rPr>
        <w:t>14</w:t>
      </w:r>
      <w:r>
        <w:t>.</w:t>
      </w:r>
      <w:r>
        <w:tab/>
        <w:t>Determination of objection</w:t>
      </w:r>
      <w:bookmarkEnd w:id="549"/>
      <w:bookmarkEnd w:id="550"/>
      <w:bookmarkEnd w:id="551"/>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552" w:name="_Toc311444839"/>
      <w:bookmarkStart w:id="553" w:name="_Toc336518668"/>
      <w:bookmarkStart w:id="554" w:name="_Toc312925160"/>
      <w:r>
        <w:rPr>
          <w:rStyle w:val="CharSectno"/>
        </w:rPr>
        <w:t>15</w:t>
      </w:r>
      <w:r>
        <w:t>.</w:t>
      </w:r>
      <w:r>
        <w:tab/>
        <w:t>Notice of adjusted safety levy following objection</w:t>
      </w:r>
      <w:bookmarkEnd w:id="552"/>
      <w:bookmarkEnd w:id="553"/>
      <w:bookmarkEnd w:id="554"/>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555" w:name="_Toc311444840"/>
      <w:bookmarkStart w:id="556" w:name="_Toc336518669"/>
      <w:bookmarkStart w:id="557" w:name="_Toc312925161"/>
      <w:r>
        <w:rPr>
          <w:rStyle w:val="CharSectno"/>
        </w:rPr>
        <w:t>16</w:t>
      </w:r>
      <w:r>
        <w:t>.</w:t>
      </w:r>
      <w:r>
        <w:tab/>
        <w:t>Notice of withdrawal of safety levy following objection</w:t>
      </w:r>
      <w:bookmarkEnd w:id="555"/>
      <w:bookmarkEnd w:id="556"/>
      <w:bookmarkEnd w:id="557"/>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558" w:name="_Toc311444841"/>
      <w:bookmarkStart w:id="559" w:name="_Toc336518670"/>
      <w:bookmarkStart w:id="560" w:name="_Toc312925162"/>
      <w:r>
        <w:rPr>
          <w:rStyle w:val="CharSectno"/>
        </w:rPr>
        <w:t>17</w:t>
      </w:r>
      <w:r>
        <w:t>.</w:t>
      </w:r>
      <w:r>
        <w:tab/>
        <w:t>Review of decision on objection</w:t>
      </w:r>
      <w:bookmarkEnd w:id="558"/>
      <w:bookmarkEnd w:id="559"/>
      <w:bookmarkEnd w:id="560"/>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561" w:name="_Toc309996306"/>
      <w:bookmarkStart w:id="562" w:name="_Toc309996332"/>
      <w:bookmarkStart w:id="563" w:name="_Toc309998723"/>
      <w:bookmarkStart w:id="564" w:name="_Toc309998773"/>
      <w:bookmarkStart w:id="565" w:name="_Toc309999310"/>
      <w:bookmarkStart w:id="566" w:name="_Toc309999424"/>
      <w:bookmarkStart w:id="567" w:name="_Toc309999450"/>
      <w:bookmarkStart w:id="568" w:name="_Toc309999537"/>
      <w:bookmarkStart w:id="569" w:name="_Toc309999985"/>
      <w:bookmarkStart w:id="570" w:name="_Toc310000059"/>
      <w:bookmarkStart w:id="571" w:name="_Toc310328519"/>
      <w:bookmarkStart w:id="572" w:name="_Toc310329086"/>
      <w:bookmarkStart w:id="573" w:name="_Toc310434820"/>
      <w:bookmarkStart w:id="574" w:name="_Toc310853333"/>
      <w:bookmarkStart w:id="575" w:name="_Toc310853383"/>
      <w:bookmarkStart w:id="576" w:name="_Toc310863228"/>
      <w:bookmarkStart w:id="577" w:name="_Toc310865421"/>
      <w:bookmarkStart w:id="578" w:name="_Toc310936334"/>
      <w:bookmarkStart w:id="579" w:name="_Toc310936360"/>
      <w:bookmarkStart w:id="580" w:name="_Toc310937027"/>
      <w:bookmarkStart w:id="581" w:name="_Toc310953924"/>
      <w:bookmarkStart w:id="582" w:name="_Toc310953993"/>
      <w:bookmarkStart w:id="583" w:name="_Toc311014285"/>
      <w:bookmarkStart w:id="584" w:name="_Toc311014948"/>
      <w:bookmarkStart w:id="585" w:name="_Toc311014991"/>
      <w:bookmarkStart w:id="586" w:name="_Toc311016315"/>
      <w:bookmarkStart w:id="587" w:name="_Toc311025465"/>
      <w:bookmarkStart w:id="588" w:name="_Toc311025525"/>
      <w:bookmarkStart w:id="589" w:name="_Toc311098314"/>
      <w:bookmarkStart w:id="590" w:name="_Toc311113571"/>
      <w:bookmarkStart w:id="591" w:name="_Toc311115302"/>
      <w:bookmarkStart w:id="592" w:name="_Toc311116046"/>
      <w:bookmarkStart w:id="593" w:name="_Toc311116926"/>
      <w:bookmarkStart w:id="594" w:name="_Toc311126906"/>
      <w:bookmarkStart w:id="595" w:name="_Toc311444842"/>
      <w:bookmarkStart w:id="596" w:name="_Toc312843762"/>
      <w:bookmarkStart w:id="597" w:name="_Toc312844089"/>
      <w:bookmarkStart w:id="598" w:name="_Toc312921454"/>
      <w:bookmarkStart w:id="599" w:name="_Toc312925163"/>
      <w:bookmarkStart w:id="600" w:name="_Toc336517411"/>
      <w:bookmarkStart w:id="601" w:name="_Toc336517635"/>
      <w:bookmarkStart w:id="602" w:name="_Toc336518671"/>
      <w:r>
        <w:rPr>
          <w:rStyle w:val="CharPartNo"/>
        </w:rPr>
        <w:t>Part 6</w:t>
      </w:r>
      <w:r>
        <w:rPr>
          <w:rStyle w:val="CharDivNo"/>
        </w:rPr>
        <w:t> </w:t>
      </w:r>
      <w:r>
        <w:t>—</w:t>
      </w:r>
      <w:r>
        <w:rPr>
          <w:rStyle w:val="CharDivText"/>
        </w:rPr>
        <w:t> </w:t>
      </w:r>
      <w:r>
        <w:rPr>
          <w:rStyle w:val="CharPartText"/>
        </w:rPr>
        <w:t>Other matters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311444843"/>
      <w:bookmarkStart w:id="604" w:name="_Toc336518672"/>
      <w:bookmarkStart w:id="605" w:name="_Toc312925164"/>
      <w:r>
        <w:rPr>
          <w:rStyle w:val="CharSectno"/>
        </w:rPr>
        <w:t>18</w:t>
      </w:r>
      <w:r>
        <w:t>.</w:t>
      </w:r>
      <w:r>
        <w:tab/>
        <w:t>Penalty amount: prescribed rate of interest</w:t>
      </w:r>
      <w:bookmarkEnd w:id="603"/>
      <w:bookmarkEnd w:id="604"/>
      <w:bookmarkEnd w:id="605"/>
    </w:p>
    <w:p>
      <w:pPr>
        <w:pStyle w:val="Subsection"/>
      </w:pPr>
      <w:r>
        <w:tab/>
      </w:r>
      <w:r>
        <w:tab/>
        <w:t>For the purposes of section 12(1), the rate of 20% per annum is prescribed.</w:t>
      </w:r>
    </w:p>
    <w:p>
      <w:pPr>
        <w:pStyle w:val="Heading5"/>
      </w:pPr>
      <w:bookmarkStart w:id="606" w:name="_Toc311444844"/>
      <w:bookmarkStart w:id="607" w:name="_Toc336518673"/>
      <w:bookmarkStart w:id="608" w:name="_Toc312925165"/>
      <w:r>
        <w:rPr>
          <w:rStyle w:val="CharSectno"/>
        </w:rPr>
        <w:t>19</w:t>
      </w:r>
      <w:r>
        <w:t>.</w:t>
      </w:r>
      <w:r>
        <w:tab/>
        <w:t>When levy amount becomes due and payable</w:t>
      </w:r>
      <w:bookmarkEnd w:id="606"/>
      <w:bookmarkEnd w:id="607"/>
      <w:bookmarkEnd w:id="608"/>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rPr>
          <w:ins w:id="609" w:author="Master Repository Process" w:date="2021-09-11T14:26:00Z"/>
        </w:rPr>
      </w:pPr>
      <w:bookmarkStart w:id="610" w:name="_Toc336517414"/>
      <w:bookmarkStart w:id="611" w:name="_Toc336517638"/>
      <w:bookmarkStart w:id="612" w:name="_Toc336518674"/>
      <w:bookmarkStart w:id="613" w:name="_Toc308680470"/>
      <w:bookmarkStart w:id="614" w:name="_Toc308684824"/>
      <w:bookmarkStart w:id="615" w:name="_Toc308686705"/>
      <w:bookmarkStart w:id="616" w:name="_Toc308688067"/>
      <w:bookmarkStart w:id="617" w:name="_Toc308688461"/>
      <w:bookmarkStart w:id="618" w:name="_Toc308688747"/>
      <w:bookmarkStart w:id="619" w:name="_Toc308688796"/>
      <w:bookmarkStart w:id="620" w:name="_Toc309649126"/>
      <w:bookmarkStart w:id="621" w:name="_Toc309649147"/>
      <w:bookmarkStart w:id="622" w:name="_Toc309649166"/>
      <w:bookmarkStart w:id="623" w:name="_Toc309649185"/>
      <w:bookmarkStart w:id="624" w:name="_Toc309745706"/>
      <w:bookmarkStart w:id="625" w:name="_Toc309745952"/>
      <w:bookmarkStart w:id="626" w:name="_Toc309746348"/>
      <w:bookmarkStart w:id="627" w:name="_Toc309746367"/>
      <w:bookmarkStart w:id="628" w:name="_Toc309746386"/>
      <w:bookmarkStart w:id="629" w:name="_Toc309747828"/>
      <w:bookmarkStart w:id="630" w:name="_Toc309804551"/>
      <w:bookmarkStart w:id="631" w:name="_Toc309804573"/>
      <w:bookmarkStart w:id="632" w:name="_Toc309804792"/>
      <w:bookmarkStart w:id="633" w:name="_Toc309810949"/>
      <w:bookmarkStart w:id="634" w:name="_Toc309812373"/>
      <w:bookmarkStart w:id="635" w:name="_Toc309812578"/>
      <w:bookmarkStart w:id="636" w:name="_Toc309812689"/>
      <w:bookmarkStart w:id="637" w:name="_Toc309826195"/>
      <w:bookmarkStart w:id="638" w:name="_Toc309832424"/>
      <w:bookmarkStart w:id="639" w:name="_Toc309834464"/>
      <w:bookmarkStart w:id="640" w:name="_Toc309835057"/>
      <w:bookmarkStart w:id="641" w:name="_Toc309836332"/>
      <w:bookmarkStart w:id="642" w:name="_Toc309911878"/>
      <w:bookmarkStart w:id="643" w:name="_Toc309912266"/>
      <w:bookmarkStart w:id="644" w:name="_Toc309912290"/>
      <w:bookmarkStart w:id="645" w:name="_Toc309914441"/>
      <w:bookmarkStart w:id="646" w:name="_Toc309917883"/>
      <w:bookmarkStart w:id="647" w:name="_Toc309917925"/>
      <w:bookmarkStart w:id="648" w:name="_Toc309918056"/>
      <w:bookmarkStart w:id="649" w:name="_Toc309918163"/>
      <w:bookmarkStart w:id="650" w:name="_Toc309975975"/>
      <w:bookmarkStart w:id="651" w:name="_Toc309977006"/>
      <w:bookmarkStart w:id="652" w:name="_Toc309978336"/>
      <w:bookmarkStart w:id="653" w:name="_Toc309980224"/>
      <w:bookmarkStart w:id="654" w:name="_Toc309980549"/>
      <w:bookmarkStart w:id="655" w:name="_Toc309996309"/>
      <w:bookmarkStart w:id="656" w:name="_Toc309996335"/>
      <w:bookmarkStart w:id="657" w:name="_Toc309998726"/>
      <w:bookmarkStart w:id="658" w:name="_Toc309998776"/>
      <w:bookmarkStart w:id="659" w:name="_Toc309999313"/>
      <w:bookmarkStart w:id="660" w:name="_Toc309999427"/>
      <w:bookmarkStart w:id="661" w:name="_Toc309999453"/>
      <w:bookmarkStart w:id="662" w:name="_Toc309999540"/>
      <w:bookmarkStart w:id="663" w:name="_Toc309999988"/>
      <w:bookmarkStart w:id="664" w:name="_Toc310000062"/>
      <w:bookmarkStart w:id="665" w:name="_Toc310328522"/>
      <w:bookmarkStart w:id="666" w:name="_Toc310329089"/>
      <w:bookmarkStart w:id="667" w:name="_Toc310434823"/>
      <w:bookmarkStart w:id="668" w:name="_Toc310853336"/>
      <w:bookmarkStart w:id="669" w:name="_Toc310853386"/>
      <w:bookmarkStart w:id="670" w:name="_Toc310863231"/>
      <w:bookmarkStart w:id="671" w:name="_Toc310865424"/>
      <w:bookmarkStart w:id="672" w:name="_Toc310936337"/>
      <w:bookmarkStart w:id="673" w:name="_Toc310936363"/>
      <w:bookmarkStart w:id="674" w:name="_Toc310937030"/>
      <w:bookmarkStart w:id="675" w:name="_Toc310953927"/>
      <w:bookmarkStart w:id="676" w:name="_Toc310953996"/>
      <w:bookmarkStart w:id="677" w:name="_Toc311014288"/>
      <w:bookmarkStart w:id="678" w:name="_Toc311014951"/>
      <w:bookmarkStart w:id="679" w:name="_Toc311014994"/>
      <w:bookmarkStart w:id="680" w:name="_Toc311016318"/>
      <w:bookmarkStart w:id="681" w:name="_Toc311025468"/>
      <w:bookmarkStart w:id="682" w:name="_Toc311025528"/>
      <w:bookmarkStart w:id="683" w:name="_Toc311098317"/>
      <w:bookmarkStart w:id="684" w:name="_Toc311113574"/>
      <w:bookmarkStart w:id="685" w:name="_Toc311115305"/>
      <w:bookmarkStart w:id="686" w:name="_Toc311116049"/>
      <w:bookmarkStart w:id="687" w:name="_Toc311116929"/>
      <w:bookmarkStart w:id="688" w:name="_Toc311126909"/>
      <w:bookmarkStart w:id="689" w:name="_Toc311444845"/>
      <w:bookmarkStart w:id="690" w:name="_Toc312843765"/>
      <w:ins w:id="691" w:author="Master Repository Process" w:date="2021-09-11T14:26:00Z">
        <w:r>
          <w:rPr>
            <w:rStyle w:val="CharPartNo"/>
          </w:rPr>
          <w:t>Part 7</w:t>
        </w:r>
        <w:r>
          <w:rPr>
            <w:rStyle w:val="CharDivNo"/>
          </w:rPr>
          <w:t> </w:t>
        </w:r>
        <w:r>
          <w:t>—</w:t>
        </w:r>
        <w:r>
          <w:rPr>
            <w:rStyle w:val="CharDivText"/>
          </w:rPr>
          <w:t> </w:t>
        </w:r>
        <w:r>
          <w:rPr>
            <w:rStyle w:val="CharPartText"/>
          </w:rPr>
          <w:t>Transitional provisions</w:t>
        </w:r>
        <w:bookmarkEnd w:id="610"/>
        <w:bookmarkEnd w:id="611"/>
        <w:bookmarkEnd w:id="612"/>
      </w:ins>
    </w:p>
    <w:p>
      <w:pPr>
        <w:pStyle w:val="Footnoteheading"/>
        <w:rPr>
          <w:ins w:id="692" w:author="Master Repository Process" w:date="2021-09-11T14:26:00Z"/>
        </w:rPr>
      </w:pPr>
      <w:ins w:id="693" w:author="Master Repository Process" w:date="2021-09-11T14:26:00Z">
        <w:r>
          <w:tab/>
          <w:t>[Heading inserted in Gazette 28 Sep 2012 p. 4658.]</w:t>
        </w:r>
      </w:ins>
    </w:p>
    <w:p>
      <w:pPr>
        <w:pStyle w:val="Heading5"/>
        <w:rPr>
          <w:ins w:id="694" w:author="Master Repository Process" w:date="2021-09-11T14:26:00Z"/>
        </w:rPr>
      </w:pPr>
      <w:bookmarkStart w:id="695" w:name="_Toc336518675"/>
      <w:ins w:id="696" w:author="Master Repository Process" w:date="2021-09-11T14:26:00Z">
        <w:r>
          <w:rPr>
            <w:rStyle w:val="CharSectno"/>
          </w:rPr>
          <w:t>20</w:t>
        </w:r>
        <w:r>
          <w:t>.</w:t>
        </w:r>
        <w:r>
          <w:tab/>
          <w:t xml:space="preserve">Transitional provision for </w:t>
        </w:r>
        <w:r>
          <w:rPr>
            <w:i/>
          </w:rPr>
          <w:t>Petroleum and Geothermal Energy Safety Levies Amendment Regulations 2012</w:t>
        </w:r>
        <w:bookmarkEnd w:id="695"/>
      </w:ins>
    </w:p>
    <w:p>
      <w:pPr>
        <w:pStyle w:val="Subsection"/>
        <w:rPr>
          <w:ins w:id="697" w:author="Master Repository Process" w:date="2021-09-11T14:26:00Z"/>
        </w:rPr>
      </w:pPr>
      <w:ins w:id="698" w:author="Master Repository Process" w:date="2021-09-11T14:26:00Z">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ins>
    </w:p>
    <w:p>
      <w:pPr>
        <w:pStyle w:val="Footnotesection"/>
        <w:rPr>
          <w:ins w:id="699" w:author="Master Repository Process" w:date="2021-09-11T14:26:00Z"/>
        </w:rPr>
      </w:pPr>
      <w:ins w:id="700" w:author="Master Repository Process" w:date="2021-09-11T14:26:00Z">
        <w:r>
          <w:tab/>
          <w:t>[Regulation 20 inserted in Gazette 28 Sep 2012 p. 4658.]</w:t>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01" w:name="_Toc336517416"/>
      <w:bookmarkStart w:id="702" w:name="_Toc336517640"/>
      <w:bookmarkStart w:id="703" w:name="_Toc336518676"/>
      <w:bookmarkStart w:id="704" w:name="_Toc312844092"/>
      <w:bookmarkStart w:id="705" w:name="_Toc312921457"/>
      <w:bookmarkStart w:id="706" w:name="_Toc312925166"/>
      <w:r>
        <w:rPr>
          <w:rStyle w:val="CharSchNo"/>
        </w:rPr>
        <w:t>Schedule</w:t>
      </w:r>
      <w:del w:id="707" w:author="Master Repository Process" w:date="2021-09-11T14:26:00Z">
        <w:r>
          <w:rPr>
            <w:rStyle w:val="CharSchNo"/>
          </w:rPr>
          <w:delText xml:space="preserve"> </w:delText>
        </w:r>
      </w:del>
      <w:ins w:id="708" w:author="Master Repository Process" w:date="2021-09-11T14:26:00Z">
        <w:r>
          <w:rPr>
            <w:rStyle w:val="CharSchNo"/>
          </w:rPr>
          <w:t> </w:t>
        </w:r>
      </w:ins>
      <w:r>
        <w:rPr>
          <w:rStyle w:val="CharSchNo"/>
        </w:rPr>
        <w:t>1</w:t>
      </w:r>
      <w:r>
        <w:rPr>
          <w:rStyle w:val="CharSDivNo"/>
        </w:rPr>
        <w:t> </w:t>
      </w:r>
      <w:r>
        <w:t>—</w:t>
      </w:r>
      <w:r>
        <w:rPr>
          <w:rStyle w:val="CharSDivText"/>
        </w:rPr>
        <w:t> </w:t>
      </w:r>
      <w:r>
        <w:rPr>
          <w:rStyle w:val="CharSchText"/>
        </w:rPr>
        <w:t>Complexity ratings</w:t>
      </w:r>
      <w:bookmarkEnd w:id="701"/>
      <w:bookmarkEnd w:id="702"/>
      <w:bookmarkEnd w:id="703"/>
    </w:p>
    <w:p>
      <w:pPr>
        <w:pStyle w:val="yShoulderClause"/>
      </w:pPr>
      <w:r>
        <w:t>[r. 3]</w:t>
      </w:r>
    </w:p>
    <w:p>
      <w:pPr>
        <w:pStyle w:val="yFootnoteheading"/>
        <w:spacing w:after="120"/>
        <w:rPr>
          <w:ins w:id="709" w:author="Master Repository Process" w:date="2021-09-11T14:26:00Z"/>
        </w:rPr>
      </w:pPr>
      <w:ins w:id="710" w:author="Master Repository Process" w:date="2021-09-11T14:26:00Z">
        <w:r>
          <w:tab/>
          <w:t>[Heading inserted in Gazette 28 Sep 2012 p. 4658.]</w:t>
        </w:r>
      </w:ins>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 xml:space="preserve">Complexity </w:t>
            </w:r>
            <w:del w:id="711" w:author="Master Repository Process" w:date="2021-09-11T14:26:00Z">
              <w:r>
                <w:rPr>
                  <w:b/>
                </w:rPr>
                <w:delText>rating</w:delText>
              </w:r>
            </w:del>
            <w:ins w:id="712" w:author="Master Repository Process" w:date="2021-09-11T14:26:00Z">
              <w:r>
                <w:rPr>
                  <w:b/>
                </w:rPr>
                <w:t>ratings for safety system other than facility safety case</w:t>
              </w:r>
            </w:ins>
          </w:p>
        </w:tc>
        <w:tc>
          <w:tcPr>
            <w:tcW w:w="2623" w:type="dxa"/>
            <w:cellIns w:id="713" w:author="Master Repository Process" w:date="2021-09-11T14:26:00Z"/>
          </w:tcPr>
          <w:p>
            <w:pPr>
              <w:pStyle w:val="yTableNAm"/>
            </w:pPr>
            <w:ins w:id="714" w:author="Master Repository Process" w:date="2021-09-11T14:26:00Z">
              <w:r>
                <w:rPr>
                  <w:b/>
                </w:rPr>
                <w:t>Complexity ratings for facility safety case</w:t>
              </w:r>
            </w:ins>
          </w:p>
        </w:tc>
      </w:tr>
      <w:tr>
        <w:tc>
          <w:tcPr>
            <w:tcW w:w="992" w:type="dxa"/>
          </w:tcPr>
          <w:p>
            <w:pPr>
              <w:pStyle w:val="yTableNAm"/>
            </w:pPr>
            <w:r>
              <w:t>Class A</w:t>
            </w:r>
          </w:p>
        </w:tc>
        <w:tc>
          <w:tcPr>
            <w:tcW w:w="2622" w:type="dxa"/>
          </w:tcPr>
          <w:p>
            <w:pPr>
              <w:pStyle w:val="yTableNAm"/>
              <w:jc w:val="center"/>
            </w:pPr>
            <w:r>
              <w:t>21</w:t>
            </w:r>
          </w:p>
        </w:tc>
        <w:tc>
          <w:tcPr>
            <w:tcW w:w="2623" w:type="dxa"/>
            <w:cellIns w:id="715" w:author="Master Repository Process" w:date="2021-09-11T14:26:00Z"/>
          </w:tcPr>
          <w:p>
            <w:pPr>
              <w:pStyle w:val="yTableNAm"/>
              <w:jc w:val="center"/>
            </w:pPr>
            <w:ins w:id="716" w:author="Master Repository Process" w:date="2021-09-11T14:26:00Z">
              <w:r>
                <w:t>30</w:t>
              </w:r>
            </w:ins>
          </w:p>
        </w:tc>
      </w:tr>
      <w:tr>
        <w:tc>
          <w:tcPr>
            <w:tcW w:w="992" w:type="dxa"/>
          </w:tcPr>
          <w:p>
            <w:pPr>
              <w:pStyle w:val="yTableNAm"/>
            </w:pPr>
            <w:r>
              <w:t>Class B</w:t>
            </w:r>
          </w:p>
        </w:tc>
        <w:tc>
          <w:tcPr>
            <w:tcW w:w="2622" w:type="dxa"/>
          </w:tcPr>
          <w:p>
            <w:pPr>
              <w:pStyle w:val="yTableNAm"/>
              <w:jc w:val="center"/>
            </w:pPr>
            <w:r>
              <w:t>15</w:t>
            </w:r>
          </w:p>
        </w:tc>
        <w:tc>
          <w:tcPr>
            <w:tcW w:w="2623" w:type="dxa"/>
            <w:cellIns w:id="717" w:author="Master Repository Process" w:date="2021-09-11T14:26:00Z"/>
          </w:tcPr>
          <w:p>
            <w:pPr>
              <w:pStyle w:val="yTableNAm"/>
              <w:jc w:val="center"/>
            </w:pPr>
            <w:ins w:id="718" w:author="Master Repository Process" w:date="2021-09-11T14:26:00Z">
              <w:r>
                <w:t>22</w:t>
              </w:r>
            </w:ins>
          </w:p>
        </w:tc>
      </w:tr>
      <w:tr>
        <w:tc>
          <w:tcPr>
            <w:tcW w:w="992" w:type="dxa"/>
          </w:tcPr>
          <w:p>
            <w:pPr>
              <w:pStyle w:val="yTableNAm"/>
            </w:pPr>
            <w:r>
              <w:t>Class C</w:t>
            </w:r>
          </w:p>
        </w:tc>
        <w:tc>
          <w:tcPr>
            <w:tcW w:w="2622" w:type="dxa"/>
          </w:tcPr>
          <w:p>
            <w:pPr>
              <w:pStyle w:val="yTableNAm"/>
              <w:jc w:val="center"/>
            </w:pPr>
            <w:r>
              <w:t>10</w:t>
            </w:r>
          </w:p>
        </w:tc>
        <w:tc>
          <w:tcPr>
            <w:tcW w:w="2623" w:type="dxa"/>
            <w:cellIns w:id="719" w:author="Master Repository Process" w:date="2021-09-11T14:26:00Z"/>
          </w:tcPr>
          <w:p>
            <w:pPr>
              <w:pStyle w:val="yTableNAm"/>
              <w:jc w:val="center"/>
            </w:pPr>
            <w:ins w:id="720" w:author="Master Repository Process" w:date="2021-09-11T14:26:00Z">
              <w:r>
                <w:t>15</w:t>
              </w:r>
            </w:ins>
          </w:p>
        </w:tc>
      </w:tr>
      <w:tr>
        <w:tc>
          <w:tcPr>
            <w:tcW w:w="992" w:type="dxa"/>
          </w:tcPr>
          <w:p>
            <w:pPr>
              <w:pStyle w:val="yTableNAm"/>
            </w:pPr>
            <w:r>
              <w:t>Class D</w:t>
            </w:r>
          </w:p>
        </w:tc>
        <w:tc>
          <w:tcPr>
            <w:tcW w:w="2622" w:type="dxa"/>
          </w:tcPr>
          <w:p>
            <w:pPr>
              <w:pStyle w:val="yTableNAm"/>
              <w:jc w:val="center"/>
            </w:pPr>
            <w:r>
              <w:t>6</w:t>
            </w:r>
          </w:p>
        </w:tc>
        <w:tc>
          <w:tcPr>
            <w:tcW w:w="2623" w:type="dxa"/>
            <w:cellIns w:id="721" w:author="Master Repository Process" w:date="2021-09-11T14:26:00Z"/>
          </w:tcPr>
          <w:p>
            <w:pPr>
              <w:pStyle w:val="yTableNAm"/>
              <w:jc w:val="center"/>
            </w:pPr>
            <w:ins w:id="722" w:author="Master Repository Process" w:date="2021-09-11T14:26:00Z">
              <w:r>
                <w:t>10</w:t>
              </w:r>
            </w:ins>
          </w:p>
        </w:tc>
      </w:tr>
      <w:tr>
        <w:tc>
          <w:tcPr>
            <w:tcW w:w="992" w:type="dxa"/>
          </w:tcPr>
          <w:p>
            <w:pPr>
              <w:pStyle w:val="yTableNAm"/>
            </w:pPr>
            <w:r>
              <w:t>Class E</w:t>
            </w:r>
          </w:p>
        </w:tc>
        <w:tc>
          <w:tcPr>
            <w:tcW w:w="2622" w:type="dxa"/>
          </w:tcPr>
          <w:p>
            <w:pPr>
              <w:pStyle w:val="yTableNAm"/>
              <w:jc w:val="center"/>
            </w:pPr>
            <w:r>
              <w:t>3</w:t>
            </w:r>
          </w:p>
        </w:tc>
        <w:tc>
          <w:tcPr>
            <w:tcW w:w="2623" w:type="dxa"/>
            <w:cellIns w:id="723" w:author="Master Repository Process" w:date="2021-09-11T14:26:00Z"/>
          </w:tcPr>
          <w:p>
            <w:pPr>
              <w:pStyle w:val="yTableNAm"/>
              <w:jc w:val="center"/>
            </w:pPr>
            <w:ins w:id="724" w:author="Master Repository Process" w:date="2021-09-11T14:26:00Z">
              <w:r>
                <w:t>5</w:t>
              </w:r>
            </w:ins>
          </w:p>
        </w:tc>
      </w:tr>
      <w:tr>
        <w:tc>
          <w:tcPr>
            <w:tcW w:w="992" w:type="dxa"/>
          </w:tcPr>
          <w:p>
            <w:pPr>
              <w:pStyle w:val="yTableNAm"/>
            </w:pPr>
            <w:r>
              <w:t>Class F</w:t>
            </w:r>
          </w:p>
        </w:tc>
        <w:tc>
          <w:tcPr>
            <w:tcW w:w="2622" w:type="dxa"/>
          </w:tcPr>
          <w:p>
            <w:pPr>
              <w:pStyle w:val="yTableNAm"/>
              <w:jc w:val="center"/>
            </w:pPr>
            <w:r>
              <w:t>1</w:t>
            </w:r>
          </w:p>
        </w:tc>
        <w:tc>
          <w:tcPr>
            <w:tcW w:w="2623" w:type="dxa"/>
            <w:cellIns w:id="725" w:author="Master Repository Process" w:date="2021-09-11T14:26:00Z"/>
          </w:tcPr>
          <w:p>
            <w:pPr>
              <w:pStyle w:val="yTableNAm"/>
              <w:jc w:val="center"/>
            </w:pPr>
            <w:ins w:id="726" w:author="Master Repository Process" w:date="2021-09-11T14:26:00Z">
              <w:r>
                <w:t>2</w:t>
              </w:r>
            </w:ins>
          </w:p>
        </w:tc>
      </w:tr>
    </w:tbl>
    <w:p>
      <w:pPr>
        <w:pStyle w:val="yFootnotesection"/>
        <w:rPr>
          <w:ins w:id="727" w:author="Master Repository Process" w:date="2021-09-11T14:26:00Z"/>
        </w:rPr>
      </w:pPr>
      <w:ins w:id="728" w:author="Master Repository Process" w:date="2021-09-11T14:26:00Z">
        <w:r>
          <w:tab/>
          <w:t>[Schedule 1 inserted in Gazette 28 Sep 2012 p. 4658.]</w:t>
        </w:r>
      </w:ins>
    </w:p>
    <w:p>
      <w:bookmarkStart w:id="729" w:name="AutoSch"/>
      <w:bookmarkStart w:id="730" w:name="_Toc11369592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704"/>
      <w:bookmarkEnd w:id="705"/>
      <w:bookmarkEnd w:id="706"/>
      <w:bookmarkEnd w:id="729"/>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31" w:name="_Toc312844093"/>
      <w:bookmarkStart w:id="732" w:name="_Toc312921458"/>
      <w:bookmarkStart w:id="733" w:name="_Toc312925167"/>
      <w:bookmarkStart w:id="734" w:name="_Toc336517417"/>
      <w:bookmarkStart w:id="735" w:name="_Toc336517641"/>
      <w:bookmarkStart w:id="736" w:name="_Toc336518677"/>
      <w:r>
        <w:t>Notes</w:t>
      </w:r>
      <w:bookmarkEnd w:id="730"/>
      <w:bookmarkEnd w:id="731"/>
      <w:bookmarkEnd w:id="732"/>
      <w:bookmarkEnd w:id="733"/>
      <w:bookmarkEnd w:id="734"/>
      <w:bookmarkEnd w:id="735"/>
      <w:bookmarkEnd w:id="736"/>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737" w:name="_Toc70311430"/>
      <w:bookmarkStart w:id="738" w:name="_Toc113695923"/>
      <w:bookmarkStart w:id="739" w:name="_Toc336518678"/>
      <w:bookmarkStart w:id="740" w:name="_Toc312925168"/>
      <w:r>
        <w:t>Compilation table</w:t>
      </w:r>
      <w:bookmarkEnd w:id="737"/>
      <w:bookmarkEnd w:id="738"/>
      <w:bookmarkEnd w:id="739"/>
      <w:bookmarkEnd w:id="7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Petroleum and Geothermal Energy Safety Levies Regulations 2011</w:t>
            </w:r>
          </w:p>
        </w:tc>
        <w:tc>
          <w:tcPr>
            <w:tcW w:w="1276" w:type="dxa"/>
            <w:tcBorders>
              <w:bottom w:val="nil"/>
            </w:tcBorders>
          </w:tcPr>
          <w:p>
            <w:pPr>
              <w:pStyle w:val="nTable"/>
              <w:spacing w:after="40"/>
              <w:rPr>
                <w:sz w:val="19"/>
              </w:rPr>
            </w:pPr>
            <w:r>
              <w:rPr>
                <w:sz w:val="19"/>
              </w:rPr>
              <w:t>30 Dec 2011 p. 5515-34</w:t>
            </w:r>
          </w:p>
        </w:tc>
        <w:tc>
          <w:tcPr>
            <w:tcW w:w="2693" w:type="dxa"/>
            <w:tcBorders>
              <w:bottom w:val="nil"/>
            </w:tcBorders>
          </w:tcPr>
          <w:p>
            <w:pPr>
              <w:pStyle w:val="nTable"/>
              <w:spacing w:after="40"/>
              <w:rPr>
                <w:sz w:val="19"/>
              </w:rPr>
            </w:pPr>
            <w:r>
              <w:rPr>
                <w:sz w:val="19"/>
              </w:rPr>
              <w:t>r. 1 and 2: 30 Dec 2011 (see r. 2(a));</w:t>
            </w:r>
            <w:r>
              <w:rPr>
                <w:sz w:val="19"/>
              </w:rPr>
              <w:br/>
              <w:t xml:space="preserve">Regulations other than r. 1 and 2: 1 Jan 2012 (see r. 2(b) and </w:t>
            </w:r>
            <w:r>
              <w:rPr>
                <w:i/>
                <w:sz w:val="19"/>
              </w:rPr>
              <w:t>Gazette</w:t>
            </w:r>
            <w:r>
              <w:rPr>
                <w:sz w:val="19"/>
              </w:rPr>
              <w:t xml:space="preserve"> 30 Dec 2011 p. 5573)</w:t>
            </w:r>
          </w:p>
        </w:tc>
      </w:tr>
      <w:tr>
        <w:trPr>
          <w:ins w:id="741" w:author="Master Repository Process" w:date="2021-09-11T14:26:00Z"/>
        </w:trPr>
        <w:tc>
          <w:tcPr>
            <w:tcW w:w="3118" w:type="dxa"/>
            <w:tcBorders>
              <w:top w:val="nil"/>
              <w:bottom w:val="single" w:sz="4" w:space="0" w:color="auto"/>
              <w:right w:val="nil"/>
            </w:tcBorders>
          </w:tcPr>
          <w:p>
            <w:pPr>
              <w:pStyle w:val="nTable"/>
              <w:spacing w:after="40"/>
              <w:rPr>
                <w:ins w:id="742" w:author="Master Repository Process" w:date="2021-09-11T14:26:00Z"/>
                <w:i/>
                <w:sz w:val="19"/>
              </w:rPr>
            </w:pPr>
            <w:ins w:id="743" w:author="Master Repository Process" w:date="2021-09-11T14:26:00Z">
              <w:r>
                <w:rPr>
                  <w:i/>
                  <w:sz w:val="19"/>
                </w:rPr>
                <w:t>Petroleum and Geothermal Energy Safety Levies Amendment Regulations 2012</w:t>
              </w:r>
            </w:ins>
          </w:p>
        </w:tc>
        <w:tc>
          <w:tcPr>
            <w:tcW w:w="1276" w:type="dxa"/>
            <w:tcBorders>
              <w:top w:val="nil"/>
              <w:left w:val="nil"/>
              <w:bottom w:val="single" w:sz="4" w:space="0" w:color="auto"/>
              <w:right w:val="nil"/>
            </w:tcBorders>
          </w:tcPr>
          <w:p>
            <w:pPr>
              <w:pStyle w:val="nTable"/>
              <w:spacing w:after="40"/>
              <w:rPr>
                <w:ins w:id="744" w:author="Master Repository Process" w:date="2021-09-11T14:26:00Z"/>
                <w:sz w:val="19"/>
              </w:rPr>
            </w:pPr>
            <w:ins w:id="745" w:author="Master Repository Process" w:date="2021-09-11T14:26:00Z">
              <w:r>
                <w:rPr>
                  <w:sz w:val="19"/>
                </w:rPr>
                <w:t>28 Sep 2012 p. 4655</w:t>
              </w:r>
              <w:r>
                <w:rPr>
                  <w:sz w:val="19"/>
                </w:rPr>
                <w:noBreakHyphen/>
                <w:t>8</w:t>
              </w:r>
            </w:ins>
          </w:p>
        </w:tc>
        <w:tc>
          <w:tcPr>
            <w:tcW w:w="2693" w:type="dxa"/>
            <w:tcBorders>
              <w:top w:val="nil"/>
              <w:left w:val="nil"/>
              <w:bottom w:val="single" w:sz="4" w:space="0" w:color="auto"/>
            </w:tcBorders>
          </w:tcPr>
          <w:p>
            <w:pPr>
              <w:pStyle w:val="nTable"/>
              <w:spacing w:after="40"/>
              <w:rPr>
                <w:ins w:id="746" w:author="Master Repository Process" w:date="2021-09-11T14:26:00Z"/>
                <w:sz w:val="19"/>
              </w:rPr>
            </w:pPr>
            <w:ins w:id="747" w:author="Master Repository Process" w:date="2021-09-11T14:26:00Z">
              <w:r>
                <w:rPr>
                  <w:sz w:val="19"/>
                </w:rPr>
                <w:t>r. 1 and 2: 28 Sep 2012 (see r. 2(a));</w:t>
              </w:r>
              <w:r>
                <w:rPr>
                  <w:sz w:val="19"/>
                </w:rPr>
                <w:br/>
                <w:t xml:space="preserve">Regulations other than r. 1 and 2: 1 Oct 2012 (see r. 2(b) and </w:t>
              </w:r>
              <w:r>
                <w:rPr>
                  <w:i/>
                  <w:sz w:val="19"/>
                </w:rPr>
                <w:t>Gazette</w:t>
              </w:r>
              <w:r>
                <w:rPr>
                  <w:sz w:val="19"/>
                </w:rPr>
                <w:t xml:space="preserve"> 28 Sep 2012 p. 4647)</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Safety Levies Regulations 2011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612"/>
    <w:docVar w:name="WAFER_20151208155612" w:val="RemoveTrackChanges"/>
    <w:docVar w:name="WAFER_20151208155612_GUID" w:val="b13048bc-635d-4c2d-a3d0-4c1acb6fd9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29148B-44FD-4797-AEE4-340E7C3EE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Clear">
    <w:name w:val="Clear"/>
    <w:basedOn w:val="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3105</Words>
  <Characters>14626</Characters>
  <Application>Microsoft Office Word</Application>
  <DocSecurity>0</DocSecurity>
  <Lines>457</Lines>
  <Paragraphs>305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Part 1 — Preliminary</vt:lpstr>
      <vt:lpstr>    Part 2 — Levy period and levy amount</vt:lpstr>
      <vt:lpstr>    Part 3 — Classification of safety systems</vt:lpstr>
      <vt:lpstr>    Part 4 — Assessment and reassessment of safety levies</vt:lpstr>
      <vt:lpstr>    Part 5 — Objections and review</vt:lpstr>
      <vt:lpstr>    Part 6 — Other matters</vt:lpstr>
      <vt:lpstr>    Part 7 — Transitional provisions</vt:lpstr>
      <vt:lpstr>    Schedule 1 — Complexity ratings</vt:lpstr>
      <vt:lpstr>    Notes</vt:lpstr>
      <vt:lpstr>    Defined Terms</vt:lpstr>
    </vt:vector>
  </TitlesOfParts>
  <Manager/>
  <Company/>
  <LinksUpToDate>false</LinksUpToDate>
  <CharactersWithSpaces>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00-a0-01 - 00-b0-02</dc:title>
  <dc:subject/>
  <dc:creator/>
  <cp:keywords/>
  <dc:description/>
  <cp:lastModifiedBy>Master Repository Process</cp:lastModifiedBy>
  <cp:revision>2</cp:revision>
  <cp:lastPrinted>2011-12-07T01:54:00Z</cp:lastPrinted>
  <dcterms:created xsi:type="dcterms:W3CDTF">2021-09-11T06:26:00Z</dcterms:created>
  <dcterms:modified xsi:type="dcterms:W3CDTF">2021-09-11T06:26:00Z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20121001</vt:lpwstr>
  </property>
  <property fmtid="{D5CDD505-2E9C-101B-9397-08002B2CF9AE}" pid="3" name="ID">
    <vt:lpwstr>30 Dec 2011 p 5515-34</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01 Jan 2012</vt:lpwstr>
  </property>
  <property fmtid="{D5CDD505-2E9C-101B-9397-08002B2CF9AE}" pid="7" name="ToSuffix">
    <vt:lpwstr>00-b0-02</vt:lpwstr>
  </property>
  <property fmtid="{D5CDD505-2E9C-101B-9397-08002B2CF9AE}" pid="8" name="ToAsAtDate">
    <vt:lpwstr>01 Oct 2012</vt:lpwstr>
  </property>
</Properties>
</file>