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(Petrol)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2000</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10 Oct 2012</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(Petrol) Regulations 1999</w:t>
      </w:r>
    </w:p>
    <w:p>
      <w:pPr>
        <w:pStyle w:val="Heading2"/>
        <w:pageBreakBefore w:val="0"/>
      </w:pPr>
      <w:bookmarkStart w:id="0" w:name="_Toc337472937"/>
      <w:bookmarkStart w:id="1" w:name="_Toc337473567"/>
      <w:r>
        <w:rPr>
          <w:rStyle w:val="CharPartNo"/>
        </w:rPr>
        <w:t>P</w:t>
      </w:r>
      <w:bookmarkStart w:id="2" w:name="_GoBack"/>
      <w:bookmarkEnd w:id="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p>
    <w:p>
      <w:pPr>
        <w:pStyle w:val="Heading5"/>
      </w:pPr>
      <w:bookmarkStart w:id="3" w:name="_Toc423332722"/>
      <w:bookmarkStart w:id="4" w:name="_Toc425219441"/>
      <w:bookmarkStart w:id="5" w:name="_Toc426249308"/>
      <w:bookmarkStart w:id="6" w:name="_Toc449924704"/>
      <w:bookmarkStart w:id="7" w:name="_Toc449947722"/>
      <w:bookmarkStart w:id="8" w:name="_Toc468006101"/>
      <w:bookmarkStart w:id="9" w:name="_Toc501948824"/>
      <w:bookmarkStart w:id="10" w:name="_Toc337473568"/>
      <w:r>
        <w:rPr>
          <w:rStyle w:val="CharSectno"/>
        </w:rPr>
        <w:t>1</w:t>
      </w:r>
      <w:r>
        <w:t>.</w:t>
      </w:r>
      <w:r>
        <w:tab/>
        <w:t>Citation</w:t>
      </w:r>
      <w:bookmarkEnd w:id="3"/>
      <w:bookmarkEnd w:id="4"/>
      <w:bookmarkEnd w:id="5"/>
      <w:bookmarkEnd w:id="6"/>
      <w:bookmarkEnd w:id="7"/>
      <w:bookmarkEnd w:id="8"/>
      <w:bookmarkEnd w:id="9"/>
      <w:bookmarkEnd w:id="10"/>
    </w:p>
    <w:p>
      <w:pPr>
        <w:pStyle w:val="Subsection"/>
        <w:rPr>
          <w:i/>
        </w:rPr>
      </w:pPr>
      <w:r>
        <w:tab/>
      </w:r>
      <w:r>
        <w:tab/>
      </w:r>
      <w:bookmarkStart w:id="11" w:name="Start_Cursor"/>
      <w:bookmarkEnd w:id="11"/>
      <w:r>
        <w:t xml:space="preserve">These </w:t>
      </w:r>
      <w:r>
        <w:rPr>
          <w:spacing w:val="-2"/>
        </w:rPr>
        <w:t>regulations</w:t>
      </w:r>
      <w:r>
        <w:t xml:space="preserve"> may be cited as the </w:t>
      </w:r>
      <w:r>
        <w:rPr>
          <w:i/>
        </w:rPr>
        <w:t>Environmental Protection (</w:t>
      </w:r>
      <w:del w:id="12" w:author="Master Repository Process" w:date="2021-08-01T10:03:00Z">
        <w:r>
          <w:rPr>
            <w:i/>
          </w:rPr>
          <w:delText xml:space="preserve">Diesel and </w:delText>
        </w:r>
      </w:del>
      <w:r>
        <w:rPr>
          <w:i/>
        </w:rPr>
        <w:t>Petrol) Regulations 1999</w:t>
      </w:r>
      <w:ins w:id="13" w:author="Master Repository Process" w:date="2021-08-01T10:03:00Z">
        <w:r>
          <w:rPr>
            <w:i/>
          </w:rPr>
          <w:t> </w:t>
        </w:r>
        <w:r>
          <w:rPr>
            <w:vertAlign w:val="superscript"/>
          </w:rPr>
          <w:t>1</w:t>
        </w:r>
      </w:ins>
      <w:r>
        <w:rPr>
          <w:i/>
        </w:rPr>
        <w:t>.</w:t>
      </w:r>
    </w:p>
    <w:p>
      <w:pPr>
        <w:pStyle w:val="Footnotesection"/>
        <w:rPr>
          <w:ins w:id="14" w:author="Master Repository Process" w:date="2021-08-01T10:03:00Z"/>
        </w:rPr>
      </w:pPr>
      <w:ins w:id="15" w:author="Master Repository Process" w:date="2021-08-01T10:03:00Z">
        <w:r>
          <w:tab/>
          <w:t>[Regulation 1 amended in Gazette 9 Oct 2012 p. 4748.]</w:t>
        </w:r>
      </w:ins>
    </w:p>
    <w:p>
      <w:pPr>
        <w:pStyle w:val="Heading5"/>
        <w:rPr>
          <w:spacing w:val="-2"/>
        </w:rPr>
      </w:pPr>
      <w:bookmarkStart w:id="16" w:name="_Toc423332723"/>
      <w:bookmarkStart w:id="17" w:name="_Toc425219442"/>
      <w:bookmarkStart w:id="18" w:name="_Toc426249309"/>
      <w:bookmarkStart w:id="19" w:name="_Toc449924705"/>
      <w:bookmarkStart w:id="20" w:name="_Toc449947723"/>
      <w:bookmarkStart w:id="21" w:name="_Toc468006102"/>
      <w:bookmarkStart w:id="22" w:name="_Toc501948825"/>
      <w:bookmarkStart w:id="23" w:name="_Toc337473569"/>
      <w:r>
        <w:rPr>
          <w:rStyle w:val="CharSectno"/>
        </w:rPr>
        <w:t>2</w:t>
      </w:r>
      <w:r>
        <w:rPr>
          <w:spacing w:val="-2"/>
        </w:rPr>
        <w:t>.</w:t>
      </w:r>
      <w:r>
        <w:rPr>
          <w:spacing w:val="-2"/>
        </w:rPr>
        <w:tab/>
        <w:t>Commencement</w:t>
      </w:r>
      <w:bookmarkEnd w:id="16"/>
      <w:bookmarkEnd w:id="17"/>
      <w:bookmarkEnd w:id="18"/>
      <w:bookmarkEnd w:id="19"/>
      <w:bookmarkEnd w:id="20"/>
      <w:bookmarkEnd w:id="21"/>
      <w:bookmarkEnd w:id="22"/>
      <w:bookmarkEnd w:id="23"/>
    </w:p>
    <w:p>
      <w:pPr>
        <w:pStyle w:val="Subsection"/>
      </w:pPr>
      <w:r>
        <w:rPr>
          <w:spacing w:val="-2"/>
        </w:rPr>
        <w:tab/>
      </w:r>
      <w:r>
        <w:rPr>
          <w:spacing w:val="-2"/>
        </w:rPr>
        <w:tab/>
        <w:t>These regulations come into operation on 1 January 2000</w:t>
      </w:r>
      <w:r>
        <w:t>.</w:t>
      </w:r>
    </w:p>
    <w:p>
      <w:pPr>
        <w:pStyle w:val="Heading5"/>
      </w:pPr>
      <w:bookmarkStart w:id="24" w:name="_Toc468006103"/>
      <w:bookmarkStart w:id="25" w:name="_Toc501948826"/>
      <w:bookmarkStart w:id="26" w:name="_Toc337473570"/>
      <w:r>
        <w:rPr>
          <w:rStyle w:val="CharSectno"/>
        </w:rPr>
        <w:t>3</w:t>
      </w:r>
      <w:r>
        <w:t>.</w:t>
      </w:r>
      <w:r>
        <w:tab/>
        <w:t>Interpretation</w:t>
      </w:r>
      <w:bookmarkEnd w:id="24"/>
      <w:bookmarkEnd w:id="25"/>
      <w:bookmarkEnd w:id="26"/>
    </w:p>
    <w:p>
      <w:pPr>
        <w:pStyle w:val="Subsection"/>
      </w:pPr>
      <w:r>
        <w:tab/>
        <w:t>(1)</w:t>
      </w:r>
      <w:r>
        <w:tab/>
        <w:t>In these regulations —</w:t>
      </w:r>
    </w:p>
    <w:p>
      <w:pPr>
        <w:pStyle w:val="Defstart"/>
      </w:pPr>
      <w:r>
        <w:tab/>
      </w:r>
      <w:r>
        <w:rPr>
          <w:rStyle w:val="CharDefText"/>
        </w:rPr>
        <w:t>ASTM</w:t>
      </w:r>
      <w:r>
        <w:t xml:space="preserve"> followed by a designation refers to the </w:t>
      </w:r>
      <w:ins w:id="27" w:author="Master Repository Process" w:date="2021-08-01T10:03:00Z">
        <w:r>
          <w:t xml:space="preserve">standard </w:t>
        </w:r>
      </w:ins>
      <w:r>
        <w:t xml:space="preserve">test </w:t>
      </w:r>
      <w:ins w:id="28" w:author="Master Repository Process" w:date="2021-08-01T10:03:00Z">
        <w:r>
          <w:t xml:space="preserve">method </w:t>
        </w:r>
      </w:ins>
      <w:r>
        <w:t>of that designation</w:t>
      </w:r>
      <w:del w:id="29" w:author="Master Repository Process" w:date="2021-08-01T10:03:00Z">
        <w:r>
          <w:delText xml:space="preserve"> in the </w:delText>
        </w:r>
        <w:r>
          <w:rPr>
            <w:i/>
          </w:rPr>
          <w:delText>2000 Annual Book of ASTM Standards</w:delText>
        </w:r>
      </w:del>
      <w:ins w:id="30" w:author="Master Repository Process" w:date="2021-08-01T10:03:00Z">
        <w:r>
          <w:t>, as amended from time to time,</w:t>
        </w:r>
      </w:ins>
      <w:r>
        <w:t xml:space="preserve"> published by the </w:t>
      </w:r>
      <w:del w:id="31" w:author="Master Repository Process" w:date="2021-08-01T10:03:00Z">
        <w:r>
          <w:delText>American Society for Testing and Materials, West Conshohocken, Pennsylvania, USA</w:delText>
        </w:r>
      </w:del>
      <w:ins w:id="32" w:author="Master Repository Process" w:date="2021-08-01T10:03:00Z">
        <w:r>
          <w:t>standards development organisation known as ASTM International</w:t>
        </w:r>
      </w:ins>
      <w:r>
        <w:t>;</w:t>
      </w:r>
    </w:p>
    <w:p>
      <w:pPr>
        <w:pStyle w:val="Defstart"/>
        <w:rPr>
          <w:del w:id="33" w:author="Master Repository Process" w:date="2021-08-01T10:03:00Z"/>
        </w:rPr>
      </w:pPr>
      <w:del w:id="34" w:author="Master Repository Process" w:date="2021-08-01T10:03:00Z">
        <w:r>
          <w:tab/>
        </w:r>
        <w:r>
          <w:rPr>
            <w:rStyle w:val="CharDefText"/>
          </w:rPr>
          <w:delText>AVSR additive</w:delText>
        </w:r>
        <w:r>
          <w:delText xml:space="preserve"> means a substance that may be added to petrol in order to reduce valve seat recession in internal combustion engines using the petrol;</w:delText>
        </w:r>
      </w:del>
    </w:p>
    <w:p>
      <w:pPr>
        <w:pStyle w:val="Defstart"/>
      </w:pPr>
      <w:r>
        <w:tab/>
      </w:r>
      <w:r>
        <w:rPr>
          <w:rStyle w:val="CharDefText"/>
        </w:rPr>
        <w:t>diesel</w:t>
      </w:r>
      <w:r>
        <w:t xml:space="preserve"> means any petroleum or shale product that — </w:t>
      </w:r>
    </w:p>
    <w:p>
      <w:pPr>
        <w:pStyle w:val="Defpara"/>
      </w:pPr>
      <w:r>
        <w:tab/>
        <w:t>(a)</w:t>
      </w:r>
      <w:r>
        <w:tab/>
        <w:t>is used or capable of being used to power an internal combustion engine with compression ignition; and</w:t>
      </w:r>
    </w:p>
    <w:p>
      <w:pPr>
        <w:pStyle w:val="Defpara"/>
      </w:pPr>
      <w:r>
        <w:tab/>
        <w:t>(b)</w:t>
      </w:r>
      <w:r>
        <w:tab/>
        <w:t>has been entered for home consumption;</w:t>
      </w:r>
    </w:p>
    <w:p>
      <w:pPr>
        <w:pStyle w:val="Defstart"/>
      </w:pPr>
      <w:r>
        <w:tab/>
      </w:r>
      <w:r>
        <w:rPr>
          <w:rStyle w:val="CharDefText"/>
        </w:rPr>
        <w:t>entered for home consumption</w:t>
      </w:r>
      <w:r>
        <w:t xml:space="preserve">, in relation to fuel, means entered for home consumption or delivered for or into home </w:t>
      </w:r>
      <w:r>
        <w:lastRenderedPageBreak/>
        <w:t xml:space="preserve">consumption for the purposes of the </w:t>
      </w:r>
      <w:r>
        <w:rPr>
          <w:i/>
        </w:rPr>
        <w:t xml:space="preserve">Customs Act 1901 </w:t>
      </w:r>
      <w:r>
        <w:t xml:space="preserve">or </w:t>
      </w:r>
      <w:r>
        <w:rPr>
          <w:i/>
        </w:rPr>
        <w:t xml:space="preserve">Excise Act 1901 </w:t>
      </w:r>
      <w:r>
        <w:t>of the Commonwealth;</w:t>
      </w:r>
    </w:p>
    <w:p>
      <w:pPr>
        <w:pStyle w:val="Defstart"/>
      </w:pPr>
      <w:r>
        <w:tab/>
      </w:r>
      <w:r>
        <w:rPr>
          <w:rStyle w:val="CharDefText"/>
        </w:rPr>
        <w:t>fuel</w:t>
      </w:r>
      <w:r>
        <w:t xml:space="preserve"> means</w:t>
      </w:r>
      <w:del w:id="35" w:author="Master Repository Process" w:date="2021-08-01T10:03:00Z">
        <w:r>
          <w:delText xml:space="preserve"> petrol or diesel;</w:delText>
        </w:r>
      </w:del>
      <w:ins w:id="36" w:author="Master Repository Process" w:date="2021-08-01T10:03:00Z">
        <w:r>
          <w:t> —</w:t>
        </w:r>
      </w:ins>
      <w:r>
        <w:t xml:space="preserve"> </w:t>
      </w:r>
    </w:p>
    <w:p>
      <w:pPr>
        <w:pStyle w:val="Defpara"/>
        <w:rPr>
          <w:ins w:id="37" w:author="Master Repository Process" w:date="2021-08-01T10:03:00Z"/>
        </w:rPr>
      </w:pPr>
      <w:ins w:id="38" w:author="Master Repository Process" w:date="2021-08-01T10:03:00Z">
        <w:r>
          <w:tab/>
          <w:t>(a)</w:t>
        </w:r>
        <w:r>
          <w:tab/>
          <w:t>petrol; or</w:t>
        </w:r>
      </w:ins>
    </w:p>
    <w:p>
      <w:pPr>
        <w:pStyle w:val="Defpara"/>
        <w:rPr>
          <w:ins w:id="39" w:author="Master Repository Process" w:date="2021-08-01T10:03:00Z"/>
        </w:rPr>
      </w:pPr>
      <w:ins w:id="40" w:author="Master Repository Process" w:date="2021-08-01T10:03:00Z">
        <w:r>
          <w:tab/>
          <w:t>(b)</w:t>
        </w:r>
        <w:r>
          <w:tab/>
          <w:t>any substance that is used as a substitute for petrol; or</w:t>
        </w:r>
      </w:ins>
    </w:p>
    <w:p>
      <w:pPr>
        <w:pStyle w:val="Defpara"/>
        <w:rPr>
          <w:ins w:id="41" w:author="Master Repository Process" w:date="2021-08-01T10:03:00Z"/>
        </w:rPr>
      </w:pPr>
      <w:ins w:id="42" w:author="Master Repository Process" w:date="2021-08-01T10:03:00Z">
        <w:r>
          <w:tab/>
          <w:t>(c)</w:t>
        </w:r>
        <w:r>
          <w:tab/>
          <w:t>any substance that is supplied or represented as petrol or as a substance that is used as a substitute for petrol;</w:t>
        </w:r>
      </w:ins>
    </w:p>
    <w:p>
      <w:pPr>
        <w:pStyle w:val="Defstart"/>
      </w:pPr>
      <w:r>
        <w:tab/>
      </w:r>
      <w:r>
        <w:rPr>
          <w:rStyle w:val="CharDefText"/>
        </w:rPr>
        <w:t>fuel distributor</w:t>
      </w:r>
      <w:r>
        <w:t xml:space="preserve"> has the meaning given by subregulation (5);</w:t>
      </w:r>
    </w:p>
    <w:p>
      <w:pPr>
        <w:pStyle w:val="Defstart"/>
      </w:pPr>
      <w:r>
        <w:tab/>
      </w:r>
      <w:r>
        <w:rPr>
          <w:rStyle w:val="CharDefText"/>
        </w:rPr>
        <w:t>fuel supplier</w:t>
      </w:r>
      <w:r>
        <w:t xml:space="preserve"> has the meaning given by subregulation (4);</w:t>
      </w:r>
    </w:p>
    <w:p>
      <w:pPr>
        <w:pStyle w:val="Defstart"/>
      </w:pPr>
      <w:r>
        <w:tab/>
      </w:r>
      <w:r>
        <w:rPr>
          <w:rStyle w:val="CharDefText"/>
        </w:rPr>
        <w:t>fuel warranty</w:t>
      </w:r>
      <w:r>
        <w:t>, in relation to any fuel, means a warranty given under regulation 17(1);</w:t>
      </w:r>
    </w:p>
    <w:p>
      <w:pPr>
        <w:pStyle w:val="Defstart"/>
        <w:rPr>
          <w:del w:id="43" w:author="Master Repository Process" w:date="2021-08-01T10:03:00Z"/>
        </w:rPr>
      </w:pPr>
      <w:del w:id="44" w:author="Master Repository Process" w:date="2021-08-01T10:03:00Z">
        <w:r>
          <w:tab/>
        </w:r>
        <w:r>
          <w:rPr>
            <w:rStyle w:val="CharDefText"/>
          </w:rPr>
          <w:delText>IP</w:delText>
        </w:r>
        <w:r>
          <w:delText xml:space="preserve"> followed by a designation refers to the test of that designation in the </w:delText>
        </w:r>
        <w:r>
          <w:rPr>
            <w:i/>
          </w:rPr>
          <w:delText>Standard Methods for Analysis and Testing of Petroleum and Related Products and British Standard 2000 Parts 2000</w:delText>
        </w:r>
        <w:r>
          <w:delText xml:space="preserve"> published by The Institute of Petroleum, London;</w:delText>
        </w:r>
      </w:del>
    </w:p>
    <w:p>
      <w:pPr>
        <w:pStyle w:val="Defstart"/>
      </w:pPr>
      <w:r>
        <w:tab/>
      </w:r>
      <w:r>
        <w:rPr>
          <w:rStyle w:val="CharDefText"/>
        </w:rPr>
        <w:t>motorsport organisation</w:t>
      </w:r>
      <w:r>
        <w:t xml:space="preserve"> includes the following organisations — </w:t>
      </w:r>
    </w:p>
    <w:p>
      <w:pPr>
        <w:pStyle w:val="Defpara"/>
      </w:pPr>
      <w:r>
        <w:tab/>
        <w:t>(a)</w:t>
      </w:r>
      <w:r>
        <w:tab/>
        <w:t>Confederation of Australian Motor Sport (CAMS);</w:t>
      </w:r>
    </w:p>
    <w:p>
      <w:pPr>
        <w:pStyle w:val="Defpara"/>
      </w:pPr>
      <w:r>
        <w:tab/>
        <w:t>(b)</w:t>
      </w:r>
      <w:r>
        <w:tab/>
        <w:t xml:space="preserve">National Association of </w:t>
      </w:r>
      <w:smartTag w:uri="urn:schemas-microsoft-com:office:smarttags" w:element="City">
        <w:smartTag w:uri="urn:schemas-microsoft-com:office:smarttags" w:element="place">
          <w:r>
            <w:t>Speedway</w:t>
          </w:r>
        </w:smartTag>
      </w:smartTag>
      <w:r>
        <w:t xml:space="preserve"> Racing;</w:t>
      </w:r>
    </w:p>
    <w:p>
      <w:pPr>
        <w:pStyle w:val="Defpara"/>
      </w:pPr>
      <w:r>
        <w:tab/>
        <w:t>(c)</w:t>
      </w:r>
      <w:r>
        <w:tab/>
        <w:t>Australian National Drag Racing Association; and</w:t>
      </w:r>
    </w:p>
    <w:p>
      <w:pPr>
        <w:pStyle w:val="Defpara"/>
      </w:pPr>
      <w:r>
        <w:tab/>
        <w:t>(d)</w:t>
      </w:r>
      <w:r>
        <w:tab/>
        <w:t xml:space="preserve">Motorcycling </w:t>
      </w:r>
      <w:smartTag w:uri="urn:schemas-microsoft-com:office:smarttags" w:element="country-region">
        <w:smartTag w:uri="urn:schemas-microsoft-com:office:smarttags" w:element="place">
          <w:r>
            <w:t>Australia</w:t>
          </w:r>
        </w:smartTag>
      </w:smartTag>
      <w:r>
        <w:t>;</w:t>
      </w:r>
    </w:p>
    <w:p>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area</w:t>
      </w:r>
      <w:r>
        <w:t xml:space="preserve"> means the area referred to in Schedule 1;</w:t>
      </w:r>
    </w:p>
    <w:p>
      <w:pPr>
        <w:pStyle w:val="Defstart"/>
      </w:pPr>
      <w:r>
        <w:tab/>
      </w:r>
      <w:r>
        <w:rPr>
          <w:rStyle w:val="CharDefText"/>
        </w:rPr>
        <w:t>petrol</w:t>
      </w:r>
      <w:r>
        <w:t xml:space="preserve"> means any petroleum or shale product</w:t>
      </w:r>
      <w:ins w:id="45" w:author="Master Repository Process" w:date="2021-08-01T10:03:00Z">
        <w:r>
          <w:t>, or petrol blend,</w:t>
        </w:r>
      </w:ins>
      <w:r>
        <w:t xml:space="preserve"> that — </w:t>
      </w:r>
    </w:p>
    <w:p>
      <w:pPr>
        <w:pStyle w:val="Defpara"/>
      </w:pPr>
      <w:r>
        <w:tab/>
        <w:t>(a)</w:t>
      </w:r>
      <w:r>
        <w:tab/>
        <w:t>is used or capable of being used to power an internal combustion engine with positive or spark ignition; and</w:t>
      </w:r>
    </w:p>
    <w:p>
      <w:pPr>
        <w:pStyle w:val="Defpara"/>
      </w:pPr>
      <w:r>
        <w:tab/>
        <w:t>(b)</w:t>
      </w:r>
      <w:r>
        <w:tab/>
        <w:t>has been entered for home consumption;</w:t>
      </w:r>
    </w:p>
    <w:p>
      <w:pPr>
        <w:pStyle w:val="Defstart"/>
        <w:rPr>
          <w:ins w:id="46" w:author="Master Repository Process" w:date="2021-08-01T10:03:00Z"/>
        </w:rPr>
      </w:pPr>
      <w:ins w:id="47" w:author="Master Repository Process" w:date="2021-08-01T10:03:00Z">
        <w:r>
          <w:tab/>
        </w:r>
        <w:r>
          <w:rPr>
            <w:rStyle w:val="CharDefText"/>
          </w:rPr>
          <w:t>petrol blend</w:t>
        </w:r>
        <w:r>
          <w:t xml:space="preserve"> means a product that consists of a petroleum or shale product mixed with ethanol;</w:t>
        </w:r>
      </w:ins>
    </w:p>
    <w:p>
      <w:pPr>
        <w:pStyle w:val="Defstart"/>
        <w:rPr>
          <w:ins w:id="48" w:author="Master Repository Process" w:date="2021-08-01T10:03:00Z"/>
        </w:rPr>
      </w:pPr>
      <w:ins w:id="49" w:author="Master Repository Process" w:date="2021-08-01T10:03:00Z">
        <w:r>
          <w:tab/>
        </w:r>
        <w:r>
          <w:rPr>
            <w:rStyle w:val="CharDefText"/>
          </w:rPr>
          <w:t>prescribed blended petrol</w:t>
        </w:r>
        <w:r>
          <w:t xml:space="preserve"> means petrol that contains at least 4% of ethanol by volume but no more than 10% of ethanol by volume;</w:t>
        </w:r>
      </w:ins>
    </w:p>
    <w:p>
      <w:pPr>
        <w:pStyle w:val="Defstart"/>
        <w:rPr>
          <w:ins w:id="50" w:author="Master Repository Process" w:date="2021-08-01T10:03:00Z"/>
        </w:rPr>
      </w:pPr>
      <w:ins w:id="51" w:author="Master Repository Process" w:date="2021-08-01T10:03:00Z">
        <w:r>
          <w:tab/>
        </w:r>
        <w:r>
          <w:rPr>
            <w:rStyle w:val="CharDefText"/>
          </w:rPr>
          <w:t>summer</w:t>
        </w:r>
        <w:r>
          <w:t xml:space="preserve"> means a period that begins at the start of 15 October in any year and ends at the end of 15 April in the following year;</w:t>
        </w:r>
      </w:ins>
    </w:p>
    <w:p>
      <w:pPr>
        <w:pStyle w:val="Defstart"/>
      </w:pPr>
      <w:r>
        <w:tab/>
      </w:r>
      <w:r>
        <w:rPr>
          <w:rStyle w:val="CharDefText"/>
        </w:rPr>
        <w:t>supply</w:t>
      </w:r>
      <w:r>
        <w:t xml:space="preserve"> includes deliver, give or sell;</w:t>
      </w:r>
    </w:p>
    <w:p>
      <w:pPr>
        <w:pStyle w:val="Defstart"/>
      </w:pPr>
      <w:r>
        <w:lastRenderedPageBreak/>
        <w:tab/>
      </w:r>
      <w:r>
        <w:rPr>
          <w:rStyle w:val="CharDefText"/>
        </w:rPr>
        <w:t>vehicle</w:t>
      </w:r>
      <w:r>
        <w:t xml:space="preserve"> means any thing used or capable of being used to transport people or things by land or water.</w:t>
      </w:r>
    </w:p>
    <w:p>
      <w:pPr>
        <w:pStyle w:val="Subsection"/>
      </w:pPr>
      <w:r>
        <w:tab/>
        <w:t>(2)</w:t>
      </w:r>
      <w:r>
        <w:tab/>
        <w:t>For the purposes of these regulations a person supplies fuel at a place if the person supplies fuel to another person who takes delivery of it at that place.</w:t>
      </w:r>
    </w:p>
    <w:p>
      <w:pPr>
        <w:pStyle w:val="Subsection"/>
      </w:pPr>
      <w:r>
        <w:tab/>
        <w:t>(3)</w:t>
      </w:r>
      <w:r>
        <w:tab/>
        <w:t>For the purposes of these regulations fuel is used at a place if, in the case of fuel used in a vehicle, the fuel is put in the vehicle’s tank at the place, and it does not matter that all of that fuel is not used at the place.</w:t>
      </w:r>
    </w:p>
    <w:p>
      <w:pPr>
        <w:pStyle w:val="Subsection"/>
      </w:pPr>
      <w:r>
        <w:tab/>
        <w:t>(4)</w:t>
      </w:r>
      <w:r>
        <w:tab/>
        <w:t xml:space="preserve">For the purposes of these regulations a person is a fuel supplier if the person — </w:t>
      </w:r>
    </w:p>
    <w:p>
      <w:pPr>
        <w:pStyle w:val="Indenta"/>
      </w:pPr>
      <w:r>
        <w:tab/>
        <w:t>(a)</w:t>
      </w:r>
      <w:r>
        <w:tab/>
        <w:t>enters fuel for home consumption; and</w:t>
      </w:r>
    </w:p>
    <w:p>
      <w:pPr>
        <w:pStyle w:val="Indenta"/>
      </w:pPr>
      <w:r>
        <w:tab/>
        <w:t>(b)</w:t>
      </w:r>
      <w:r>
        <w:tab/>
        <w:t xml:space="preserve">either — </w:t>
      </w:r>
    </w:p>
    <w:p>
      <w:pPr>
        <w:pStyle w:val="Indenti"/>
      </w:pPr>
      <w:r>
        <w:tab/>
        <w:t>(i)</w:t>
      </w:r>
      <w:r>
        <w:tab/>
        <w:t>supplies the fuel to another person; or</w:t>
      </w:r>
    </w:p>
    <w:p>
      <w:pPr>
        <w:pStyle w:val="Indenti"/>
      </w:pPr>
      <w:r>
        <w:tab/>
        <w:t>(ii)</w:t>
      </w:r>
      <w:r>
        <w:tab/>
        <w:t>uses the fuel for the person’s own purposes.</w:t>
      </w:r>
    </w:p>
    <w:p>
      <w:pPr>
        <w:pStyle w:val="Subsection"/>
      </w:pPr>
      <w:r>
        <w:tab/>
        <w:t>(5)</w:t>
      </w:r>
      <w:r>
        <w:tab/>
        <w:t>For the purposes of these regulations a person is a fuel distributor if the person takes delivery of fuel from a fuel supplier or from another fuel distributor and supplies the fuel to another person for that person’s use, and it does not matter that the fuel distributor also uses some of the fuel for the fuel distributor’s own purposes.</w:t>
      </w:r>
    </w:p>
    <w:p>
      <w:pPr>
        <w:pStyle w:val="Footnotesection"/>
      </w:pPr>
      <w:r>
        <w:tab/>
        <w:t>[Regulation 3 amended in Gazette 19 December 2000 p.7285</w:t>
      </w:r>
      <w:ins w:id="52" w:author="Master Repository Process" w:date="2021-08-01T10:03:00Z">
        <w:r>
          <w:t>; 9 Oct 2012 p. 4749</w:t>
        </w:r>
      </w:ins>
      <w:r>
        <w:t>.]</w:t>
      </w:r>
    </w:p>
    <w:p>
      <w:pPr>
        <w:pStyle w:val="Heading5"/>
      </w:pPr>
      <w:bookmarkStart w:id="53" w:name="_Toc501948827"/>
      <w:bookmarkStart w:id="54" w:name="_Toc337473571"/>
      <w:r>
        <w:rPr>
          <w:rStyle w:val="CharSectno"/>
        </w:rPr>
        <w:t>3A</w:t>
      </w:r>
      <w:r>
        <w:t>.</w:t>
      </w:r>
      <w:r>
        <w:tab/>
        <w:t>Regulations do not apply to some fuel</w:t>
      </w:r>
      <w:bookmarkEnd w:id="53"/>
      <w:bookmarkEnd w:id="54"/>
    </w:p>
    <w:p>
      <w:pPr>
        <w:pStyle w:val="Subsection"/>
      </w:pPr>
      <w:r>
        <w:tab/>
      </w:r>
      <w:r>
        <w:tab/>
        <w:t xml:space="preserve">These regulations do not apply to — </w:t>
      </w:r>
    </w:p>
    <w:p>
      <w:pPr>
        <w:pStyle w:val="Indenta"/>
      </w:pPr>
      <w:r>
        <w:tab/>
        <w:t>(a)</w:t>
      </w:r>
      <w:r>
        <w:tab/>
        <w:t>petrol that is for use in an aircraft or in a motor vehicle used solely for motor racing at a racing event or facility approved or recognised by a motorsport organisation;</w:t>
      </w:r>
    </w:p>
    <w:p>
      <w:pPr>
        <w:pStyle w:val="Indenta"/>
      </w:pPr>
      <w:r>
        <w:tab/>
        <w:t>(b)</w:t>
      </w:r>
      <w:r>
        <w:tab/>
        <w:t>diesel</w:t>
      </w:r>
      <w:del w:id="55" w:author="Master Repository Process" w:date="2021-08-01T10:03:00Z">
        <w:r>
          <w:delText xml:space="preserve"> that is for use in a boat while it is at sea</w:delText>
        </w:r>
      </w:del>
      <w:r>
        <w:t>;</w:t>
      </w:r>
    </w:p>
    <w:p>
      <w:pPr>
        <w:pStyle w:val="Indenta"/>
      </w:pPr>
      <w:r>
        <w:tab/>
        <w:t>(c)</w:t>
      </w:r>
      <w:r>
        <w:tab/>
        <w:t>liquefied petroleum gas;</w:t>
      </w:r>
    </w:p>
    <w:p>
      <w:pPr>
        <w:pStyle w:val="Indenta"/>
      </w:pPr>
      <w:r>
        <w:tab/>
        <w:t>(d)</w:t>
      </w:r>
      <w:r>
        <w:tab/>
        <w:t>liquefied natural gas;</w:t>
      </w:r>
    </w:p>
    <w:p>
      <w:pPr>
        <w:pStyle w:val="Indenta"/>
      </w:pPr>
      <w:r>
        <w:tab/>
        <w:t>(e)</w:t>
      </w:r>
      <w:r>
        <w:tab/>
        <w:t>compressed natural gas; or</w:t>
      </w:r>
    </w:p>
    <w:p>
      <w:pPr>
        <w:pStyle w:val="Indenta"/>
      </w:pPr>
      <w:r>
        <w:tab/>
        <w:t>(f)</w:t>
      </w:r>
      <w:r>
        <w:tab/>
        <w:t>alcohols, including ethanol.</w:t>
      </w:r>
    </w:p>
    <w:p>
      <w:pPr>
        <w:pStyle w:val="Footnotesection"/>
      </w:pPr>
      <w:r>
        <w:tab/>
        <w:t>[Regulation 3A inserted in Gazette 19 December 2000 p.7286</w:t>
      </w:r>
      <w:ins w:id="56" w:author="Master Repository Process" w:date="2021-08-01T10:03:00Z">
        <w:r>
          <w:t>; amended in Gazette 9 Oct 2012 p. 4749</w:t>
        </w:r>
      </w:ins>
      <w:r>
        <w:t>.]</w:t>
      </w:r>
    </w:p>
    <w:p>
      <w:pPr>
        <w:pStyle w:val="Heading5"/>
      </w:pPr>
      <w:bookmarkStart w:id="57" w:name="_Toc337473572"/>
      <w:bookmarkStart w:id="58" w:name="_Toc501948828"/>
      <w:r>
        <w:rPr>
          <w:rStyle w:val="CharSectno"/>
        </w:rPr>
        <w:t>3B</w:t>
      </w:r>
      <w:r>
        <w:t>.</w:t>
      </w:r>
      <w:r>
        <w:tab/>
        <w:t>Exemption where state of emergency has been declared</w:t>
      </w:r>
      <w:bookmarkEnd w:id="57"/>
    </w:p>
    <w:p>
      <w:pPr>
        <w:pStyle w:val="Subsection"/>
      </w:pPr>
      <w:r>
        <w:tab/>
        <w:t>(1)</w:t>
      </w:r>
      <w:r>
        <w:tab/>
        <w:t>A fuel supplier or a fuel distributor does not commit an offence under regulation</w:t>
      </w:r>
      <w:del w:id="59" w:author="Master Repository Process" w:date="2021-08-01T10:03:00Z">
        <w:r>
          <w:delText xml:space="preserve"> </w:delText>
        </w:r>
      </w:del>
      <w:ins w:id="60" w:author="Master Repository Process" w:date="2021-08-01T10:03:00Z">
        <w:r>
          <w:t> </w:t>
        </w:r>
      </w:ins>
      <w:r>
        <w:t>9</w:t>
      </w:r>
      <w:ins w:id="61" w:author="Master Repository Process" w:date="2021-08-01T10:03:00Z">
        <w:r>
          <w:t>(1)</w:t>
        </w:r>
      </w:ins>
      <w:r>
        <w:t xml:space="preserve"> if the fuel supplier or fuel distributor supplies or uses petrol that does not conform with the </w:t>
      </w:r>
      <w:del w:id="62" w:author="Master Repository Process" w:date="2021-08-01T10:03:00Z">
        <w:r>
          <w:delText>specifications</w:delText>
        </w:r>
      </w:del>
      <w:ins w:id="63" w:author="Master Repository Process" w:date="2021-08-01T10:03:00Z">
        <w:r>
          <w:t>specification</w:t>
        </w:r>
      </w:ins>
      <w:r>
        <w:t xml:space="preserve"> in </w:t>
      </w:r>
      <w:del w:id="64" w:author="Master Repository Process" w:date="2021-08-01T10:03:00Z">
        <w:r>
          <w:delText>Table B of Schedule 2</w:delText>
        </w:r>
      </w:del>
      <w:ins w:id="65" w:author="Master Repository Process" w:date="2021-08-01T10:03:00Z">
        <w:r>
          <w:t>that regulation at a place in the State</w:t>
        </w:r>
      </w:ins>
      <w:r>
        <w:t xml:space="preserve"> during a period when an order </w:t>
      </w:r>
      <w:del w:id="66" w:author="Master Repository Process" w:date="2021-08-01T10:03:00Z">
        <w:r>
          <w:delText>made by the Governor</w:delText>
        </w:r>
      </w:del>
      <w:ins w:id="67" w:author="Master Repository Process" w:date="2021-08-01T10:03:00Z">
        <w:r>
          <w:t>is in force</w:t>
        </w:r>
      </w:ins>
      <w:r>
        <w:t xml:space="preserve"> under </w:t>
      </w:r>
      <w:del w:id="68" w:author="Master Repository Process" w:date="2021-08-01T10:03:00Z">
        <w:r>
          <w:delText xml:space="preserve">section 43 of </w:delText>
        </w:r>
      </w:del>
      <w:r>
        <w:t xml:space="preserve">the </w:t>
      </w:r>
      <w:r>
        <w:rPr>
          <w:i/>
        </w:rPr>
        <w:t>Fuel, Energy and Power Resources Act</w:t>
      </w:r>
      <w:del w:id="69" w:author="Master Repository Process" w:date="2021-08-01T10:03:00Z">
        <w:r>
          <w:rPr>
            <w:i/>
          </w:rPr>
          <w:delText xml:space="preserve"> 1972</w:delText>
        </w:r>
        <w:r>
          <w:delText xml:space="preserve"> is in force.</w:delText>
        </w:r>
      </w:del>
      <w:ins w:id="70" w:author="Master Repository Process" w:date="2021-08-01T10:03:00Z">
        <w:r>
          <w:rPr>
            <w:i/>
          </w:rPr>
          <w:t> 1972</w:t>
        </w:r>
        <w:r>
          <w:t xml:space="preserve"> section 43 declaring that a state of emergency exists in — </w:t>
        </w:r>
      </w:ins>
    </w:p>
    <w:p>
      <w:pPr>
        <w:pStyle w:val="Indenta"/>
        <w:rPr>
          <w:ins w:id="71" w:author="Master Repository Process" w:date="2021-08-01T10:03:00Z"/>
        </w:rPr>
      </w:pPr>
      <w:ins w:id="72" w:author="Master Repository Process" w:date="2021-08-01T10:03:00Z">
        <w:r>
          <w:tab/>
          <w:t>(a)</w:t>
        </w:r>
        <w:r>
          <w:tab/>
          <w:t>the whole State; or</w:t>
        </w:r>
      </w:ins>
    </w:p>
    <w:p>
      <w:pPr>
        <w:pStyle w:val="Indenta"/>
        <w:rPr>
          <w:ins w:id="73" w:author="Master Repository Process" w:date="2021-08-01T10:03:00Z"/>
        </w:rPr>
      </w:pPr>
      <w:ins w:id="74" w:author="Master Repository Process" w:date="2021-08-01T10:03:00Z">
        <w:r>
          <w:tab/>
          <w:t>(b)</w:t>
        </w:r>
        <w:r>
          <w:tab/>
          <w:t>a part of the State that includes the place at which the petrol is supplied or used.</w:t>
        </w:r>
      </w:ins>
    </w:p>
    <w:p>
      <w:pPr>
        <w:pStyle w:val="Subsection"/>
        <w:rPr>
          <w:ins w:id="75" w:author="Master Repository Process" w:date="2021-08-01T10:03:00Z"/>
        </w:rPr>
      </w:pPr>
      <w:r>
        <w:tab/>
        <w:t>(2)</w:t>
      </w:r>
      <w:r>
        <w:tab/>
        <w:t xml:space="preserve">A fuel supplier does not commit an offence under </w:t>
      </w:r>
      <w:ins w:id="76" w:author="Master Repository Process" w:date="2021-08-01T10:03:00Z">
        <w:r>
          <w:t xml:space="preserve">any of the following (the </w:t>
        </w:r>
        <w:r>
          <w:rPr>
            <w:rStyle w:val="CharDefText"/>
          </w:rPr>
          <w:t>relevant provision</w:t>
        </w:r>
        <w:r>
          <w:t xml:space="preserve">) — </w:t>
        </w:r>
      </w:ins>
    </w:p>
    <w:p>
      <w:pPr>
        <w:pStyle w:val="Indenta"/>
        <w:rPr>
          <w:ins w:id="77" w:author="Master Repository Process" w:date="2021-08-01T10:03:00Z"/>
        </w:rPr>
      </w:pPr>
      <w:ins w:id="78" w:author="Master Repository Process" w:date="2021-08-01T10:03:00Z">
        <w:r>
          <w:tab/>
          <w:t>(a)</w:t>
        </w:r>
        <w:r>
          <w:tab/>
        </w:r>
      </w:ins>
      <w:r>
        <w:t>regulation</w:t>
      </w:r>
      <w:del w:id="79" w:author="Master Repository Process" w:date="2021-08-01T10:03:00Z">
        <w:r>
          <w:delText xml:space="preserve"> </w:delText>
        </w:r>
      </w:del>
      <w:ins w:id="80" w:author="Master Repository Process" w:date="2021-08-01T10:03:00Z">
        <w:r>
          <w:t> </w:t>
        </w:r>
      </w:ins>
      <w:r>
        <w:t>10(2</w:t>
      </w:r>
      <w:del w:id="81" w:author="Master Repository Process" w:date="2021-08-01T10:03:00Z">
        <w:r>
          <w:delText xml:space="preserve">) </w:delText>
        </w:r>
      </w:del>
      <w:ins w:id="82" w:author="Master Repository Process" w:date="2021-08-01T10:03:00Z">
        <w:r>
          <w:t>);</w:t>
        </w:r>
      </w:ins>
    </w:p>
    <w:p>
      <w:pPr>
        <w:pStyle w:val="Indenta"/>
        <w:rPr>
          <w:ins w:id="83" w:author="Master Repository Process" w:date="2021-08-01T10:03:00Z"/>
        </w:rPr>
      </w:pPr>
      <w:ins w:id="84" w:author="Master Repository Process" w:date="2021-08-01T10:03:00Z">
        <w:r>
          <w:tab/>
          <w:t>(b)</w:t>
        </w:r>
        <w:r>
          <w:tab/>
          <w:t>regulation 11(2) or (3),</w:t>
        </w:r>
      </w:ins>
    </w:p>
    <w:p>
      <w:pPr>
        <w:pStyle w:val="Subsection"/>
      </w:pPr>
      <w:ins w:id="85" w:author="Master Repository Process" w:date="2021-08-01T10:03:00Z">
        <w:r>
          <w:tab/>
        </w:r>
        <w:r>
          <w:tab/>
        </w:r>
      </w:ins>
      <w:r>
        <w:t xml:space="preserve">if the fuel supplier supplies or uses petrol that does not conform with the </w:t>
      </w:r>
      <w:del w:id="86" w:author="Master Repository Process" w:date="2021-08-01T10:03:00Z">
        <w:r>
          <w:delText>specifications</w:delText>
        </w:r>
      </w:del>
      <w:ins w:id="87" w:author="Master Repository Process" w:date="2021-08-01T10:03:00Z">
        <w:r>
          <w:t>specification</w:t>
        </w:r>
      </w:ins>
      <w:r>
        <w:t xml:space="preserve"> set out in </w:t>
      </w:r>
      <w:del w:id="88" w:author="Master Repository Process" w:date="2021-08-01T10:03:00Z">
        <w:r>
          <w:delText>regulation 10(2) and, at any time</w:delText>
        </w:r>
      </w:del>
      <w:ins w:id="89" w:author="Master Repository Process" w:date="2021-08-01T10:03:00Z">
        <w:r>
          <w:t>the relevant provision</w:t>
        </w:r>
      </w:ins>
      <w:r>
        <w:t xml:space="preserve"> during </w:t>
      </w:r>
      <w:del w:id="90" w:author="Master Repository Process" w:date="2021-08-01T10:03:00Z">
        <w:r>
          <w:delText>the</w:delText>
        </w:r>
      </w:del>
      <w:ins w:id="91" w:author="Master Repository Process" w:date="2021-08-01T10:03:00Z">
        <w:r>
          <w:t>a</w:t>
        </w:r>
      </w:ins>
      <w:r>
        <w:t xml:space="preserve"> period when </w:t>
      </w:r>
      <w:del w:id="92" w:author="Master Repository Process" w:date="2021-08-01T10:03:00Z">
        <w:r>
          <w:delText xml:space="preserve">the average Reid Vapour Pressure of the petrol is calculated, </w:delText>
        </w:r>
      </w:del>
      <w:r>
        <w:t xml:space="preserve">an order </w:t>
      </w:r>
      <w:del w:id="93" w:author="Master Repository Process" w:date="2021-08-01T10:03:00Z">
        <w:r>
          <w:delText>made by the Governor</w:delText>
        </w:r>
      </w:del>
      <w:ins w:id="94" w:author="Master Repository Process" w:date="2021-08-01T10:03:00Z">
        <w:r>
          <w:t>is in force</w:t>
        </w:r>
      </w:ins>
      <w:r>
        <w:t xml:space="preserve"> under </w:t>
      </w:r>
      <w:del w:id="95" w:author="Master Repository Process" w:date="2021-08-01T10:03:00Z">
        <w:r>
          <w:delText xml:space="preserve">section 43 of </w:delText>
        </w:r>
      </w:del>
      <w:r>
        <w:t xml:space="preserve">the </w:t>
      </w:r>
      <w:r>
        <w:rPr>
          <w:i/>
        </w:rPr>
        <w:t>Fuel, Energy and Power Resources Act</w:t>
      </w:r>
      <w:del w:id="96" w:author="Master Repository Process" w:date="2021-08-01T10:03:00Z">
        <w:r>
          <w:rPr>
            <w:i/>
          </w:rPr>
          <w:delText xml:space="preserve"> </w:delText>
        </w:r>
      </w:del>
      <w:ins w:id="97" w:author="Master Repository Process" w:date="2021-08-01T10:03:00Z">
        <w:r>
          <w:rPr>
            <w:i/>
          </w:rPr>
          <w:t> </w:t>
        </w:r>
      </w:ins>
      <w:r>
        <w:rPr>
          <w:i/>
        </w:rPr>
        <w:t>1972</w:t>
      </w:r>
      <w:ins w:id="98" w:author="Master Repository Process" w:date="2021-08-01T10:03:00Z">
        <w:r>
          <w:t xml:space="preserve"> section 43</w:t>
        </w:r>
      </w:ins>
      <w:r>
        <w:t xml:space="preserve"> declaring that a state of emergency exists in the Perth area, in any part of the Perth area or in the whole State</w:t>
      </w:r>
      <w:del w:id="99" w:author="Master Repository Process" w:date="2021-08-01T10:03:00Z">
        <w:r>
          <w:delText xml:space="preserve"> is in force</w:delText>
        </w:r>
      </w:del>
      <w:r>
        <w:t>.</w:t>
      </w:r>
    </w:p>
    <w:p>
      <w:pPr>
        <w:pStyle w:val="Footnotesection"/>
      </w:pPr>
      <w:r>
        <w:tab/>
        <w:t xml:space="preserve">[Regulation 3B inserted in Gazette </w:t>
      </w:r>
      <w:del w:id="100" w:author="Master Repository Process" w:date="2021-08-01T10:03:00Z">
        <w:r>
          <w:delText>19 December 2000</w:delText>
        </w:r>
      </w:del>
      <w:ins w:id="101" w:author="Master Repository Process" w:date="2021-08-01T10:03:00Z">
        <w:r>
          <w:t>9 Oct 2012</w:t>
        </w:r>
      </w:ins>
      <w:r>
        <w:t xml:space="preserve"> p.</w:t>
      </w:r>
      <w:del w:id="102" w:author="Master Repository Process" w:date="2021-08-01T10:03:00Z">
        <w:r>
          <w:delText>7286</w:delText>
        </w:r>
      </w:del>
      <w:ins w:id="103" w:author="Master Repository Process" w:date="2021-08-01T10:03:00Z">
        <w:r>
          <w:t> 4750</w:t>
        </w:r>
      </w:ins>
      <w:r>
        <w:t>.]</w:t>
      </w:r>
    </w:p>
    <w:bookmarkEnd w:id="58"/>
    <w:p>
      <w:pPr>
        <w:pStyle w:val="Heading2"/>
        <w:rPr>
          <w:del w:id="104" w:author="Master Repository Process" w:date="2021-08-01T10:03:00Z"/>
        </w:rPr>
      </w:pPr>
      <w:ins w:id="105" w:author="Master Repository Process" w:date="2021-08-01T10:03:00Z">
        <w:r>
          <w:t>[</w:t>
        </w:r>
      </w:ins>
      <w:r>
        <w:t xml:space="preserve">Part 2 </w:t>
      </w:r>
      <w:del w:id="106" w:author="Master Repository Process" w:date="2021-08-01T10:03:00Z">
        <w:r>
          <w:delText>—</w:delText>
        </w:r>
        <w:r>
          <w:rPr>
            <w:rStyle w:val="CharDivText"/>
          </w:rPr>
          <w:delText xml:space="preserve"> </w:delText>
        </w:r>
        <w:r>
          <w:rPr>
            <w:rStyle w:val="CharPartText"/>
          </w:rPr>
          <w:delText>Diesel</w:delText>
        </w:r>
      </w:del>
    </w:p>
    <w:p>
      <w:pPr>
        <w:pStyle w:val="Ednotepart"/>
      </w:pPr>
      <w:ins w:id="107" w:author="Master Repository Process" w:date="2021-08-01T10:03:00Z">
        <w:r>
          <w:t xml:space="preserve">(r. </w:t>
        </w:r>
      </w:ins>
      <w:bookmarkStart w:id="108" w:name="_Toc468006104"/>
      <w:bookmarkStart w:id="109" w:name="_Toc501948829"/>
      <w:r>
        <w:t>4</w:t>
      </w:r>
      <w:del w:id="110" w:author="Master Repository Process" w:date="2021-08-01T10:03:00Z">
        <w:r>
          <w:delText>.</w:delText>
        </w:r>
        <w:r>
          <w:tab/>
          <w:delText>Diesel-500 sulfur to be supplied and used</w:delText>
        </w:r>
      </w:del>
      <w:ins w:id="111" w:author="Master Repository Process" w:date="2021-08-01T10:03:00Z">
        <w:r>
          <w:noBreakHyphen/>
          <w:t>6) deleted</w:t>
        </w:r>
      </w:ins>
      <w:r>
        <w:t xml:space="preserve"> in </w:t>
      </w:r>
      <w:del w:id="112" w:author="Master Repository Process" w:date="2021-08-01T10:03:00Z">
        <w:r>
          <w:delText>the Perth area</w:delText>
        </w:r>
        <w:bookmarkEnd w:id="108"/>
        <w:bookmarkEnd w:id="109"/>
        <w:r>
          <w:delText xml:space="preserve"> </w:delText>
        </w:r>
      </w:del>
      <w:ins w:id="113" w:author="Master Repository Process" w:date="2021-08-01T10:03:00Z">
        <w:r>
          <w:t>Gazette 9 Oct 2012 p. 4750.]</w:t>
        </w:r>
      </w:ins>
    </w:p>
    <w:p>
      <w:pPr>
        <w:pStyle w:val="Subsection"/>
        <w:rPr>
          <w:del w:id="114" w:author="Master Repository Process" w:date="2021-08-01T10:03:00Z"/>
        </w:rPr>
      </w:pPr>
      <w:del w:id="115" w:author="Master Repository Process" w:date="2021-08-01T10:03:00Z">
        <w:r>
          <w:tab/>
          <w:delText>(1)</w:delText>
        </w:r>
        <w:r>
          <w:tab/>
          <w:delText>A fuel supplier who supplies or uses diesel at a place in the Perth area commits an offence if the diesel contains more than 500 mg of sulphur per kilogram of diesel.</w:delText>
        </w:r>
      </w:del>
    </w:p>
    <w:p>
      <w:pPr>
        <w:pStyle w:val="Subsection"/>
        <w:rPr>
          <w:del w:id="116" w:author="Master Repository Process" w:date="2021-08-01T10:03:00Z"/>
        </w:rPr>
      </w:pPr>
      <w:del w:id="117" w:author="Master Repository Process" w:date="2021-08-01T10:03:00Z">
        <w:r>
          <w:tab/>
          <w:delText>(2)</w:delText>
        </w:r>
        <w:r>
          <w:tab/>
          <w:delText>It is a defence to an alleged offence under subregulation (1) alleged to have been committed before 31 January 2000 to prove that between the beginning of 1 January 2000 and the time of the alleged offence the total amount of diesel that the fuel supplier had supplied and used was less than 3 times the fuel supplier’s storage capacity for diesel.</w:delText>
        </w:r>
      </w:del>
    </w:p>
    <w:p>
      <w:pPr>
        <w:pStyle w:val="Subsection"/>
        <w:rPr>
          <w:del w:id="118" w:author="Master Repository Process" w:date="2021-08-01T10:03:00Z"/>
        </w:rPr>
      </w:pPr>
      <w:del w:id="119" w:author="Master Repository Process" w:date="2021-08-01T10:03:00Z">
        <w:r>
          <w:tab/>
          <w:delText>(3)</w:delText>
        </w:r>
        <w:r>
          <w:tab/>
          <w:delText>On and after 31 January 2000 a fuel distributor who supplies or uses diesel at a place in the Perth area commits an offence if the diesel contains more than 500 mg of sulphur per kilogram of diesel.</w:delText>
        </w:r>
      </w:del>
    </w:p>
    <w:p>
      <w:pPr>
        <w:pStyle w:val="Subsection"/>
        <w:rPr>
          <w:del w:id="120" w:author="Master Repository Process" w:date="2021-08-01T10:03:00Z"/>
        </w:rPr>
      </w:pPr>
      <w:del w:id="121" w:author="Master Repository Process" w:date="2021-08-01T10:03:00Z">
        <w:r>
          <w:tab/>
          <w:delText>(4)</w:delText>
        </w:r>
        <w:r>
          <w:tab/>
          <w:delText xml:space="preserve">It is a defence to an alleged offence under subregulation (3) to prove — </w:delText>
        </w:r>
      </w:del>
    </w:p>
    <w:p>
      <w:pPr>
        <w:pStyle w:val="Indenta"/>
        <w:rPr>
          <w:del w:id="122" w:author="Master Repository Process" w:date="2021-08-01T10:03:00Z"/>
        </w:rPr>
      </w:pPr>
      <w:del w:id="123" w:author="Master Repository Process" w:date="2021-08-01T10:03:00Z">
        <w:r>
          <w:tab/>
          <w:delText>(a)</w:delText>
        </w:r>
        <w:r>
          <w:tab/>
          <w:delText>that all diesel in the possession of the fuel distributor at the time of the alleged offence was the subject of a fuel warranty given by the person who supplied the diesel to the distributor; or</w:delText>
        </w:r>
      </w:del>
    </w:p>
    <w:p>
      <w:pPr>
        <w:pStyle w:val="Indenta"/>
        <w:rPr>
          <w:del w:id="124" w:author="Master Repository Process" w:date="2021-08-01T10:03:00Z"/>
        </w:rPr>
      </w:pPr>
      <w:del w:id="125" w:author="Master Repository Process" w:date="2021-08-01T10:03:00Z">
        <w:r>
          <w:tab/>
          <w:delText>(b)</w:delText>
        </w:r>
        <w:r>
          <w:tab/>
          <w:delText>that between the beginning of 31 January 2000 and the time of the alleged offence the total amount of diesel that the fuel distributor had supplied and used was less than 3 times the distributor’s storage capacity for diesel.</w:delText>
        </w:r>
      </w:del>
    </w:p>
    <w:p>
      <w:pPr>
        <w:pStyle w:val="Heading5"/>
        <w:rPr>
          <w:del w:id="126" w:author="Master Repository Process" w:date="2021-08-01T10:03:00Z"/>
        </w:rPr>
      </w:pPr>
      <w:bookmarkStart w:id="127" w:name="_Toc468006105"/>
      <w:bookmarkStart w:id="128" w:name="_Toc501948830"/>
      <w:del w:id="129" w:author="Master Repository Process" w:date="2021-08-01T10:03:00Z">
        <w:r>
          <w:rPr>
            <w:rStyle w:val="CharSectno"/>
          </w:rPr>
          <w:delText>5</w:delText>
        </w:r>
        <w:r>
          <w:delText>.</w:delText>
        </w:r>
        <w:r>
          <w:tab/>
          <w:delText>Diesel-500 sulfur to be supplied and used south of 25°S</w:delText>
        </w:r>
        <w:bookmarkEnd w:id="127"/>
        <w:bookmarkEnd w:id="128"/>
      </w:del>
    </w:p>
    <w:p>
      <w:pPr>
        <w:pStyle w:val="Subsection"/>
        <w:rPr>
          <w:del w:id="130" w:author="Master Repository Process" w:date="2021-08-01T10:03:00Z"/>
        </w:rPr>
      </w:pPr>
      <w:del w:id="131" w:author="Master Repository Process" w:date="2021-08-01T10:03:00Z">
        <w:r>
          <w:tab/>
          <w:delText>(1)</w:delText>
        </w:r>
        <w:r>
          <w:tab/>
          <w:delText>A fuel supplier who supplies or uses diesel at a place that is south of latitude 25°S commits an offence if the diesel contains more than 500 mg of sulphur per kilogram of diesel.</w:delText>
        </w:r>
      </w:del>
    </w:p>
    <w:p>
      <w:pPr>
        <w:pStyle w:val="Subsection"/>
        <w:rPr>
          <w:del w:id="132" w:author="Master Repository Process" w:date="2021-08-01T10:03:00Z"/>
        </w:rPr>
      </w:pPr>
      <w:del w:id="133" w:author="Master Repository Process" w:date="2021-08-01T10:03:00Z">
        <w:r>
          <w:tab/>
          <w:delText>(2)</w:delText>
        </w:r>
        <w:r>
          <w:tab/>
          <w:delText>It is a defence to an alleged offence under subregulation (1) alleged to have been committed before 31 March 2000 to prove that between the beginning of 1 January 2000 and the time of the alleged offence the total amount of diesel that the fuel supplier had supplied and used was less than 3 times the fuel supplier’s storage capacity for diesel.</w:delText>
        </w:r>
      </w:del>
    </w:p>
    <w:p>
      <w:pPr>
        <w:pStyle w:val="Subsection"/>
        <w:rPr>
          <w:del w:id="134" w:author="Master Repository Process" w:date="2021-08-01T10:03:00Z"/>
        </w:rPr>
      </w:pPr>
      <w:del w:id="135" w:author="Master Repository Process" w:date="2021-08-01T10:03:00Z">
        <w:r>
          <w:tab/>
          <w:delText>(3)</w:delText>
        </w:r>
        <w:r>
          <w:tab/>
          <w:delText>On and after 30 April 2000 a fuel distributor who supplies or uses diesel at a place that is south of latitude 25°S commits an offence if the diesel contains more than 500 mg of sulphur per kilogram of diesel.</w:delText>
        </w:r>
      </w:del>
    </w:p>
    <w:p>
      <w:pPr>
        <w:pStyle w:val="Subsection"/>
        <w:keepNext/>
        <w:rPr>
          <w:del w:id="136" w:author="Master Repository Process" w:date="2021-08-01T10:03:00Z"/>
        </w:rPr>
      </w:pPr>
      <w:del w:id="137" w:author="Master Repository Process" w:date="2021-08-01T10:03:00Z">
        <w:r>
          <w:tab/>
          <w:delText>(4)</w:delText>
        </w:r>
        <w:r>
          <w:tab/>
          <w:delText xml:space="preserve">It is a defence to an alleged offence under subregulation (3) to prove — </w:delText>
        </w:r>
      </w:del>
    </w:p>
    <w:p>
      <w:pPr>
        <w:pStyle w:val="Indenta"/>
        <w:rPr>
          <w:del w:id="138" w:author="Master Repository Process" w:date="2021-08-01T10:03:00Z"/>
        </w:rPr>
      </w:pPr>
      <w:del w:id="139" w:author="Master Repository Process" w:date="2021-08-01T10:03:00Z">
        <w:r>
          <w:tab/>
          <w:delText>(a)</w:delText>
        </w:r>
        <w:r>
          <w:tab/>
          <w:delText>that all diesel in the possession of the fuel distributor at the time of the alleged offence was the subject of a fuel warranty given by the person who supplied the diesel to the distributor; or</w:delText>
        </w:r>
      </w:del>
    </w:p>
    <w:p>
      <w:pPr>
        <w:pStyle w:val="Indenta"/>
        <w:rPr>
          <w:del w:id="140" w:author="Master Repository Process" w:date="2021-08-01T10:03:00Z"/>
        </w:rPr>
      </w:pPr>
      <w:del w:id="141" w:author="Master Repository Process" w:date="2021-08-01T10:03:00Z">
        <w:r>
          <w:tab/>
          <w:delText>(b)</w:delText>
        </w:r>
        <w:r>
          <w:tab/>
          <w:delText>that between the beginning of 30 April 2000 and the time of the alleged offence the total amount of the diesel that the fuel distributor had supplied and used was less than 3 times the distributor’s storage capacity for diesel.</w:delText>
        </w:r>
      </w:del>
    </w:p>
    <w:p>
      <w:pPr>
        <w:pStyle w:val="Heading5"/>
        <w:rPr>
          <w:del w:id="142" w:author="Master Repository Process" w:date="2021-08-01T10:03:00Z"/>
        </w:rPr>
      </w:pPr>
      <w:bookmarkStart w:id="143" w:name="_Toc468006106"/>
      <w:bookmarkStart w:id="144" w:name="_Toc501948831"/>
      <w:del w:id="145" w:author="Master Repository Process" w:date="2021-08-01T10:03:00Z">
        <w:r>
          <w:rPr>
            <w:rStyle w:val="CharSectno"/>
          </w:rPr>
          <w:delText>6</w:delText>
        </w:r>
        <w:r>
          <w:delText>.</w:delText>
        </w:r>
        <w:r>
          <w:tab/>
          <w:delText>Diesel-500 sulfur to be supplied and used in the whole State</w:delText>
        </w:r>
        <w:bookmarkEnd w:id="143"/>
        <w:bookmarkEnd w:id="144"/>
      </w:del>
    </w:p>
    <w:p>
      <w:pPr>
        <w:pStyle w:val="Subsection"/>
        <w:rPr>
          <w:del w:id="146" w:author="Master Repository Process" w:date="2021-08-01T10:03:00Z"/>
        </w:rPr>
      </w:pPr>
      <w:del w:id="147" w:author="Master Repository Process" w:date="2021-08-01T10:03:00Z">
        <w:r>
          <w:tab/>
          <w:delText>(1)</w:delText>
        </w:r>
        <w:r>
          <w:tab/>
          <w:delText>On and after 1 January 2001 a fuel supplier who supplies or uses diesel at a place in the State commits an offence if the diesel contains more than 500 mg of sulphur per kilogram of diesel.</w:delText>
        </w:r>
      </w:del>
    </w:p>
    <w:p>
      <w:pPr>
        <w:pStyle w:val="Subsection"/>
        <w:rPr>
          <w:del w:id="148" w:author="Master Repository Process" w:date="2021-08-01T10:03:00Z"/>
        </w:rPr>
      </w:pPr>
      <w:del w:id="149" w:author="Master Repository Process" w:date="2021-08-01T10:03:00Z">
        <w:r>
          <w:tab/>
          <w:delText>(2)</w:delText>
        </w:r>
        <w:r>
          <w:tab/>
          <w:delText>On and after 1 March 2001 a fuel distributor who supplies or uses diesel at a place in the State commits an offence if the diesel contains more than 500 mg of sulphur per kilogram of diesel.</w:delText>
        </w:r>
      </w:del>
    </w:p>
    <w:p>
      <w:pPr>
        <w:pStyle w:val="Subsection"/>
        <w:rPr>
          <w:del w:id="150" w:author="Master Repository Process" w:date="2021-08-01T10:03:00Z"/>
        </w:rPr>
      </w:pPr>
      <w:del w:id="151" w:author="Master Repository Process" w:date="2021-08-01T10:03:00Z">
        <w:r>
          <w:tab/>
          <w:delText>(3)</w:delText>
        </w:r>
        <w:r>
          <w:tab/>
          <w:delText>It is a defence to an alleged offence under subregulation (2) to prove that all diesel in the possession of the fuel distributor at the time of the alleged offence was the subject of a fuel warranty given by the person who supplied the diesel to the distributor.</w:delText>
        </w:r>
      </w:del>
    </w:p>
    <w:p>
      <w:pPr>
        <w:pStyle w:val="Heading2"/>
        <w:rPr>
          <w:rStyle w:val="CharPartText"/>
        </w:rPr>
      </w:pPr>
      <w:bookmarkStart w:id="152" w:name="_Toc337472943"/>
      <w:bookmarkStart w:id="153" w:name="_Toc337473573"/>
      <w:r>
        <w:rPr>
          <w:rStyle w:val="CharPartNo"/>
        </w:rPr>
        <w:t>Part 3</w:t>
      </w:r>
      <w:r>
        <w:rPr>
          <w:rStyle w:val="CharDivNo"/>
        </w:rPr>
        <w:t xml:space="preserve"> </w:t>
      </w:r>
      <w:r>
        <w:t>—</w:t>
      </w:r>
      <w:r>
        <w:rPr>
          <w:rStyle w:val="CharDivText"/>
        </w:rPr>
        <w:t xml:space="preserve"> </w:t>
      </w:r>
      <w:r>
        <w:rPr>
          <w:rStyle w:val="CharPartText"/>
        </w:rPr>
        <w:t>Petrol</w:t>
      </w:r>
      <w:bookmarkEnd w:id="152"/>
      <w:bookmarkEnd w:id="153"/>
    </w:p>
    <w:p>
      <w:pPr>
        <w:pStyle w:val="Ednotesection"/>
        <w:rPr>
          <w:ins w:id="154" w:author="Master Repository Process" w:date="2021-08-01T10:03:00Z"/>
        </w:rPr>
      </w:pPr>
      <w:bookmarkStart w:id="155" w:name="_Hlt468005865"/>
      <w:bookmarkStart w:id="156" w:name="_Toc468006107"/>
      <w:bookmarkStart w:id="157" w:name="_Toc501948832"/>
      <w:bookmarkEnd w:id="155"/>
      <w:ins w:id="158" w:author="Master Repository Process" w:date="2021-08-01T10:03:00Z">
        <w:r>
          <w:t>[</w:t>
        </w:r>
      </w:ins>
      <w:r>
        <w:rPr>
          <w:b/>
        </w:rPr>
        <w:t>7</w:t>
      </w:r>
      <w:del w:id="159" w:author="Master Repository Process" w:date="2021-08-01T10:03:00Z">
        <w:r>
          <w:delText>.</w:delText>
        </w:r>
        <w:r>
          <w:tab/>
          <w:delText>Petrol supplied</w:delText>
        </w:r>
      </w:del>
      <w:ins w:id="160" w:author="Master Repository Process" w:date="2021-08-01T10:03:00Z">
        <w:r>
          <w:rPr>
            <w:b/>
          </w:rPr>
          <w:t>, 8.</w:t>
        </w:r>
        <w:r>
          <w:rPr>
            <w:b/>
          </w:rPr>
          <w:tab/>
        </w:r>
        <w:r>
          <w:t>Deleted</w:t>
        </w:r>
      </w:ins>
      <w:r>
        <w:t xml:space="preserve"> in </w:t>
      </w:r>
      <w:del w:id="161" w:author="Master Repository Process" w:date="2021-08-01T10:03:00Z">
        <w:r>
          <w:delText>the Perth area</w:delText>
        </w:r>
      </w:del>
      <w:ins w:id="162" w:author="Master Repository Process" w:date="2021-08-01T10:03:00Z">
        <w:r>
          <w:t>Gazette 9 Oct 2012 p. 4750.]</w:t>
        </w:r>
      </w:ins>
    </w:p>
    <w:p>
      <w:pPr>
        <w:pStyle w:val="Heading5"/>
      </w:pPr>
      <w:bookmarkStart w:id="163" w:name="_Toc468006109"/>
      <w:bookmarkStart w:id="164" w:name="_Toc501948834"/>
      <w:bookmarkStart w:id="165" w:name="_Toc337473574"/>
      <w:bookmarkEnd w:id="156"/>
      <w:bookmarkEnd w:id="157"/>
      <w:ins w:id="166" w:author="Master Repository Process" w:date="2021-08-01T10:03:00Z">
        <w:r>
          <w:rPr>
            <w:rStyle w:val="CharSectno"/>
          </w:rPr>
          <w:t>9</w:t>
        </w:r>
        <w:r>
          <w:t>.</w:t>
        </w:r>
        <w:r>
          <w:tab/>
          <w:t>Methyl tertiary butyl ether</w:t>
        </w:r>
      </w:ins>
      <w:r>
        <w:t xml:space="preserve"> in </w:t>
      </w:r>
      <w:del w:id="167" w:author="Master Repository Process" w:date="2021-08-01T10:03:00Z">
        <w:r>
          <w:delText>2000</w:delText>
        </w:r>
      </w:del>
      <w:ins w:id="168" w:author="Master Repository Process" w:date="2021-08-01T10:03:00Z">
        <w:r>
          <w:t>petrol</w:t>
        </w:r>
      </w:ins>
      <w:bookmarkEnd w:id="163"/>
      <w:bookmarkEnd w:id="164"/>
      <w:bookmarkEnd w:id="165"/>
    </w:p>
    <w:p>
      <w:pPr>
        <w:pStyle w:val="Subsection"/>
        <w:rPr>
          <w:del w:id="169" w:author="Master Repository Process" w:date="2021-08-01T10:03:00Z"/>
        </w:rPr>
      </w:pPr>
      <w:del w:id="170" w:author="Master Repository Process" w:date="2021-08-01T10:03:00Z">
        <w:r>
          <w:tab/>
          <w:delText>(1)</w:delText>
        </w:r>
        <w:r>
          <w:tab/>
          <w:delText xml:space="preserve">A fuel supplier who supplies or uses petrol at a place in the Perth area in the year 2000 commits an offence if the petrol does not conform with the specifications in Table A of Schedule </w:delText>
        </w:r>
        <w:bookmarkStart w:id="171" w:name="_Hlt466285610"/>
        <w:r>
          <w:delText>2</w:delText>
        </w:r>
        <w:bookmarkEnd w:id="171"/>
        <w:r>
          <w:delText>.</w:delText>
        </w:r>
      </w:del>
    </w:p>
    <w:p>
      <w:pPr>
        <w:pStyle w:val="Subsection"/>
        <w:rPr>
          <w:del w:id="172" w:author="Master Repository Process" w:date="2021-08-01T10:03:00Z"/>
        </w:rPr>
      </w:pPr>
      <w:del w:id="173" w:author="Master Repository Process" w:date="2021-08-01T10:03:00Z">
        <w:r>
          <w:tab/>
          <w:delText>(2)</w:delText>
        </w:r>
        <w:r>
          <w:tab/>
          <w:delText>It is a defence to an alleged offence under subregulation (1) alleged to have been committed before 15 January 2000 to prove that between the beginning of 1 January 2000 and the time of the alleged offence the amount of petrol that the fuel supplier had supplied and used was less than 3 times the fuel supplier’s storage capacity for petrol.</w:delText>
        </w:r>
      </w:del>
    </w:p>
    <w:p>
      <w:pPr>
        <w:pStyle w:val="Subsection"/>
        <w:rPr>
          <w:del w:id="174" w:author="Master Repository Process" w:date="2021-08-01T10:03:00Z"/>
        </w:rPr>
      </w:pPr>
      <w:del w:id="175" w:author="Master Repository Process" w:date="2021-08-01T10:03:00Z">
        <w:r>
          <w:tab/>
          <w:delText>(3)</w:delText>
        </w:r>
        <w:r>
          <w:tab/>
          <w:delText>A fuel distributor who supplies or uses petrol at a place in the Perth area between 15 January and 31 December 2000 (both dates inclusive) commits an offence if the petrol does not conform with the specifications in Table A of Schedule 2.</w:delText>
        </w:r>
      </w:del>
    </w:p>
    <w:p>
      <w:pPr>
        <w:pStyle w:val="Subsection"/>
        <w:rPr>
          <w:del w:id="176" w:author="Master Repository Process" w:date="2021-08-01T10:03:00Z"/>
        </w:rPr>
      </w:pPr>
      <w:del w:id="177" w:author="Master Repository Process" w:date="2021-08-01T10:03:00Z">
        <w:r>
          <w:tab/>
          <w:delText>(4)</w:delText>
        </w:r>
        <w:r>
          <w:tab/>
          <w:delText xml:space="preserve">It is a defence to an alleged offence under subregulation (3) to prove — </w:delText>
        </w:r>
      </w:del>
    </w:p>
    <w:p>
      <w:pPr>
        <w:pStyle w:val="Indenta"/>
        <w:rPr>
          <w:del w:id="178" w:author="Master Repository Process" w:date="2021-08-01T10:03:00Z"/>
        </w:rPr>
      </w:pPr>
      <w:del w:id="179" w:author="Master Repository Process" w:date="2021-08-01T10:03:00Z">
        <w:r>
          <w:tab/>
          <w:delText>(a)</w:delText>
        </w:r>
        <w:r>
          <w:tab/>
          <w:delText>that all petrol in the possession of the fuel distributor at the time of the alleged offence was the subject of a fuel warranty given by the person who supplied the petrol to the distributor; or</w:delText>
        </w:r>
      </w:del>
    </w:p>
    <w:p>
      <w:pPr>
        <w:pStyle w:val="Indenta"/>
        <w:rPr>
          <w:del w:id="180" w:author="Master Repository Process" w:date="2021-08-01T10:03:00Z"/>
        </w:rPr>
      </w:pPr>
      <w:del w:id="181" w:author="Master Repository Process" w:date="2021-08-01T10:03:00Z">
        <w:r>
          <w:tab/>
          <w:delText>(b)</w:delText>
        </w:r>
        <w:r>
          <w:tab/>
          <w:delText>that between the beginning of 15 January 2000 and the time of the alleged offence the total amount of petrol that the fuel distributor had supplied and used was less than 3 times the distributor’s storage capacity for petrol.</w:delText>
        </w:r>
      </w:del>
    </w:p>
    <w:p>
      <w:pPr>
        <w:pStyle w:val="Heading5"/>
        <w:rPr>
          <w:del w:id="182" w:author="Master Repository Process" w:date="2021-08-01T10:03:00Z"/>
        </w:rPr>
      </w:pPr>
      <w:bookmarkStart w:id="183" w:name="_Toc468006108"/>
      <w:bookmarkStart w:id="184" w:name="_Toc501948833"/>
      <w:del w:id="185" w:author="Master Repository Process" w:date="2021-08-01T10:03:00Z">
        <w:r>
          <w:rPr>
            <w:rStyle w:val="CharSectno"/>
          </w:rPr>
          <w:delText>8</w:delText>
        </w:r>
        <w:r>
          <w:delText>.</w:delText>
        </w:r>
        <w:r>
          <w:tab/>
          <w:delText>Petrol supplied outside the Perth area in 2000</w:delText>
        </w:r>
        <w:bookmarkEnd w:id="183"/>
        <w:bookmarkEnd w:id="184"/>
      </w:del>
    </w:p>
    <w:p>
      <w:pPr>
        <w:pStyle w:val="Subsection"/>
        <w:rPr>
          <w:del w:id="186" w:author="Master Repository Process" w:date="2021-08-01T10:03:00Z"/>
        </w:rPr>
      </w:pPr>
      <w:del w:id="187" w:author="Master Repository Process" w:date="2021-08-01T10:03:00Z">
        <w:r>
          <w:tab/>
          <w:delText>(1)</w:delText>
        </w:r>
        <w:r>
          <w:tab/>
          <w:delText>A fuel supplier who supplies or uses petrol at a place outside the Perth area in the year 2000 commits an offence if the petrol does not conform with the specifications in Table A of Schedule 2.</w:delText>
        </w:r>
      </w:del>
    </w:p>
    <w:p>
      <w:pPr>
        <w:pStyle w:val="Subsection"/>
        <w:rPr>
          <w:del w:id="188" w:author="Master Repository Process" w:date="2021-08-01T10:03:00Z"/>
        </w:rPr>
      </w:pPr>
      <w:del w:id="189" w:author="Master Repository Process" w:date="2021-08-01T10:03:00Z">
        <w:r>
          <w:tab/>
          <w:delText>(2)</w:delText>
        </w:r>
        <w:r>
          <w:tab/>
          <w:delText>It is a defence to an alleged offence under subregulation (1) alleged to have been committed before 1 May 2000 to prove that between the beginning of 1 January 2000 and the time of the alleged offence the total amount of petrol that the fuel supplier had supplied and used was less than 3 times the fuel supplier’s storage capacity for petrol.</w:delText>
        </w:r>
      </w:del>
    </w:p>
    <w:p>
      <w:pPr>
        <w:pStyle w:val="Subsection"/>
        <w:rPr>
          <w:del w:id="190" w:author="Master Repository Process" w:date="2021-08-01T10:03:00Z"/>
        </w:rPr>
      </w:pPr>
      <w:del w:id="191" w:author="Master Repository Process" w:date="2021-08-01T10:03:00Z">
        <w:r>
          <w:tab/>
          <w:delText>(3)</w:delText>
        </w:r>
        <w:r>
          <w:tab/>
          <w:delText>A fuel distributor who supplies or uses petrol at a place outside the Perth area between 1 May and 31 December 2000 (both dates inclusive) commits an offence if the petrol does not conform with the specifications in Table A of Schedule 2.</w:delText>
        </w:r>
      </w:del>
    </w:p>
    <w:p>
      <w:pPr>
        <w:pStyle w:val="Subsection"/>
        <w:keepNext/>
        <w:rPr>
          <w:del w:id="192" w:author="Master Repository Process" w:date="2021-08-01T10:03:00Z"/>
        </w:rPr>
      </w:pPr>
      <w:del w:id="193" w:author="Master Repository Process" w:date="2021-08-01T10:03:00Z">
        <w:r>
          <w:tab/>
          <w:delText>(4)</w:delText>
        </w:r>
        <w:r>
          <w:tab/>
          <w:delText xml:space="preserve">It is a defence to an alleged offence under subregulation (3) to prove — </w:delText>
        </w:r>
      </w:del>
    </w:p>
    <w:p>
      <w:pPr>
        <w:pStyle w:val="Indenta"/>
        <w:rPr>
          <w:del w:id="194" w:author="Master Repository Process" w:date="2021-08-01T10:03:00Z"/>
        </w:rPr>
      </w:pPr>
      <w:del w:id="195" w:author="Master Repository Process" w:date="2021-08-01T10:03:00Z">
        <w:r>
          <w:tab/>
          <w:delText>(a)</w:delText>
        </w:r>
        <w:r>
          <w:tab/>
          <w:delText>that all petrol in the possession of the fuel distributor at the time of the alleged offence was the subject of a fuel warranty given by the person who supplied the petrol to the distributor; or</w:delText>
        </w:r>
      </w:del>
    </w:p>
    <w:p>
      <w:pPr>
        <w:pStyle w:val="Indenta"/>
        <w:rPr>
          <w:del w:id="196" w:author="Master Repository Process" w:date="2021-08-01T10:03:00Z"/>
        </w:rPr>
      </w:pPr>
      <w:del w:id="197" w:author="Master Repository Process" w:date="2021-08-01T10:03:00Z">
        <w:r>
          <w:tab/>
          <w:delText>(b)</w:delText>
        </w:r>
        <w:r>
          <w:tab/>
          <w:delText>that between the beginning of 1 May 2000 and the time of the alleged offence the total amount of petrol that the fuel distributor had supplied and used was less than 3 times the distributor’s storage capacity for petrol.</w:delText>
        </w:r>
      </w:del>
    </w:p>
    <w:p>
      <w:pPr>
        <w:pStyle w:val="Heading5"/>
        <w:rPr>
          <w:del w:id="198" w:author="Master Repository Process" w:date="2021-08-01T10:03:00Z"/>
        </w:rPr>
      </w:pPr>
      <w:del w:id="199" w:author="Master Repository Process" w:date="2021-08-01T10:03:00Z">
        <w:r>
          <w:rPr>
            <w:rStyle w:val="CharSectno"/>
          </w:rPr>
          <w:delText>9</w:delText>
        </w:r>
        <w:r>
          <w:delText>.</w:delText>
        </w:r>
        <w:r>
          <w:tab/>
          <w:delText>Petrol supplied in 2001</w:delText>
        </w:r>
      </w:del>
    </w:p>
    <w:p>
      <w:pPr>
        <w:pStyle w:val="Subsection"/>
      </w:pPr>
      <w:del w:id="200" w:author="Master Repository Process" w:date="2021-08-01T10:03:00Z">
        <w:r>
          <w:tab/>
          <w:delText>(1)</w:delText>
        </w:r>
        <w:r>
          <w:tab/>
          <w:delText>On and after 1 January 2001 a</w:delText>
        </w:r>
      </w:del>
      <w:ins w:id="201" w:author="Master Repository Process" w:date="2021-08-01T10:03:00Z">
        <w:r>
          <w:tab/>
          <w:t>(1)</w:t>
        </w:r>
        <w:r>
          <w:tab/>
          <w:t>A</w:t>
        </w:r>
      </w:ins>
      <w:r>
        <w:t xml:space="preserve"> fuel supplier or a fuel distributor who supplies or uses petrol at a place in the State commits an offence if the </w:t>
      </w:r>
      <w:del w:id="202" w:author="Master Repository Process" w:date="2021-08-01T10:03:00Z">
        <w:r>
          <w:delText>petrol does not conform with the specifications in Table B of Schedule 2</w:delText>
        </w:r>
      </w:del>
      <w:ins w:id="203" w:author="Master Repository Process" w:date="2021-08-01T10:03:00Z">
        <w:r>
          <w:t>methyl tertiary</w:t>
        </w:r>
        <w:r>
          <w:noBreakHyphen/>
          <w:t>butyl ether in the petrol is more than 0.10% volume by volume</w:t>
        </w:r>
      </w:ins>
      <w:r>
        <w:t>.</w:t>
      </w:r>
    </w:p>
    <w:p>
      <w:pPr>
        <w:pStyle w:val="Subsection"/>
      </w:pPr>
      <w:r>
        <w:tab/>
        <w:t>(2)</w:t>
      </w:r>
      <w:r>
        <w:tab/>
        <w:t>It is a defence to an alleged offence under subregulation (1) against a fuel distributor to prove that all petrol in the possession of the distributor at the time of the alleged offence was the subject of a fuel warranty given by the person who supplied the petrol to the distributor.</w:t>
      </w:r>
    </w:p>
    <w:p>
      <w:pPr>
        <w:pStyle w:val="Footnotesection"/>
        <w:rPr>
          <w:ins w:id="204" w:author="Master Repository Process" w:date="2021-08-01T10:03:00Z"/>
        </w:rPr>
      </w:pPr>
      <w:ins w:id="205" w:author="Master Repository Process" w:date="2021-08-01T10:03:00Z">
        <w:r>
          <w:tab/>
          <w:t>[Regulation 9 amended in Gazette 9 Oct 2012 p. 4750.]</w:t>
        </w:r>
      </w:ins>
    </w:p>
    <w:p>
      <w:pPr>
        <w:pStyle w:val="Heading5"/>
      </w:pPr>
      <w:bookmarkStart w:id="206" w:name="_Toc337473575"/>
      <w:bookmarkStart w:id="207" w:name="_Toc468006110"/>
      <w:bookmarkStart w:id="208" w:name="_Toc501948835"/>
      <w:r>
        <w:rPr>
          <w:rStyle w:val="CharSectno"/>
        </w:rPr>
        <w:t>10</w:t>
      </w:r>
      <w:r>
        <w:t>.</w:t>
      </w:r>
      <w:r>
        <w:tab/>
      </w:r>
      <w:del w:id="209" w:author="Master Repository Process" w:date="2021-08-01T10:03:00Z">
        <w:r>
          <w:delText>Petrol</w:delText>
        </w:r>
      </w:del>
      <w:ins w:id="210" w:author="Master Repository Process" w:date="2021-08-01T10:03:00Z">
        <w:r>
          <w:t>Reid Vapour Pressure of petrol</w:t>
        </w:r>
      </w:ins>
      <w:r>
        <w:t xml:space="preserve"> supplied in </w:t>
      </w:r>
      <w:del w:id="211" w:author="Master Repository Process" w:date="2021-08-01T10:03:00Z">
        <w:r>
          <w:delText xml:space="preserve">the </w:delText>
        </w:r>
      </w:del>
      <w:smartTag w:uri="urn:schemas-microsoft-com:office:smarttags" w:element="place">
        <w:smartTag w:uri="urn:schemas-microsoft-com:office:smarttags" w:element="City">
          <w:r>
            <w:t>Perth</w:t>
          </w:r>
        </w:smartTag>
      </w:smartTag>
      <w:r>
        <w:t xml:space="preserve"> area </w:t>
      </w:r>
      <w:del w:id="212" w:author="Master Repository Process" w:date="2021-08-01T10:03:00Z">
        <w:r>
          <w:delText>in</w:delText>
        </w:r>
      </w:del>
      <w:ins w:id="213" w:author="Master Repository Process" w:date="2021-08-01T10:03:00Z">
        <w:r>
          <w:t>during</w:t>
        </w:r>
      </w:ins>
      <w:r>
        <w:t xml:space="preserve"> summer</w:t>
      </w:r>
      <w:ins w:id="214" w:author="Master Repository Process" w:date="2021-08-01T10:03:00Z">
        <w:r>
          <w:t>: until 15 April 2016</w:t>
        </w:r>
      </w:ins>
      <w:bookmarkEnd w:id="206"/>
    </w:p>
    <w:p>
      <w:pPr>
        <w:pStyle w:val="Subsection"/>
        <w:rPr>
          <w:ins w:id="215" w:author="Master Repository Process" w:date="2021-08-01T10:03:00Z"/>
        </w:rPr>
      </w:pPr>
      <w:r>
        <w:tab/>
        <w:t>(1)</w:t>
      </w:r>
      <w:r>
        <w:tab/>
      </w:r>
      <w:del w:id="216" w:author="Master Repository Process" w:date="2021-08-01T10:03:00Z">
        <w:r>
          <w:delText>If between 15 January and</w:delText>
        </w:r>
      </w:del>
      <w:ins w:id="217" w:author="Master Repository Process" w:date="2021-08-01T10:03:00Z">
        <w:r>
          <w:t>This regulation applies until the end of</w:t>
        </w:r>
      </w:ins>
      <w:r>
        <w:t xml:space="preserve"> 15 April</w:t>
      </w:r>
      <w:del w:id="218" w:author="Master Repository Process" w:date="2021-08-01T10:03:00Z">
        <w:r>
          <w:delText xml:space="preserve"> 2000 (both dates inclusive) </w:delText>
        </w:r>
      </w:del>
      <w:ins w:id="219" w:author="Master Repository Process" w:date="2021-08-01T10:03:00Z">
        <w:r>
          <w:t> 2016.</w:t>
        </w:r>
      </w:ins>
    </w:p>
    <w:p>
      <w:pPr>
        <w:pStyle w:val="Subsection"/>
        <w:rPr>
          <w:ins w:id="220" w:author="Master Repository Process" w:date="2021-08-01T10:03:00Z"/>
        </w:rPr>
      </w:pPr>
      <w:ins w:id="221" w:author="Master Repository Process" w:date="2021-08-01T10:03:00Z">
        <w:r>
          <w:tab/>
          <w:t>(2)</w:t>
        </w:r>
        <w:r>
          <w:tab/>
          <w:t xml:space="preserve">A fuel supplier commits an offence if — </w:t>
        </w:r>
      </w:ins>
    </w:p>
    <w:p>
      <w:pPr>
        <w:pStyle w:val="Indenta"/>
        <w:rPr>
          <w:ins w:id="222" w:author="Master Repository Process" w:date="2021-08-01T10:03:00Z"/>
        </w:rPr>
      </w:pPr>
      <w:ins w:id="223" w:author="Master Repository Process" w:date="2021-08-01T10:03:00Z">
        <w:r>
          <w:tab/>
          <w:t>(</w:t>
        </w:r>
      </w:ins>
      <w:r>
        <w:t>a</w:t>
      </w:r>
      <w:ins w:id="224" w:author="Master Repository Process" w:date="2021-08-01T10:03:00Z">
        <w:r>
          <w:t>)</w:t>
        </w:r>
        <w:r>
          <w:tab/>
          <w:t>during a period of 30 consecutive days that is entirely during summer, the</w:t>
        </w:r>
      </w:ins>
      <w:r>
        <w:t xml:space="preserve"> fuel supplier supplies or uses petrol at a place in the </w:t>
      </w:r>
      <w:smartTag w:uri="urn:schemas-microsoft-com:office:smarttags" w:element="place">
        <w:smartTag w:uri="urn:schemas-microsoft-com:office:smarttags" w:element="City">
          <w:r>
            <w:t>Perth</w:t>
          </w:r>
        </w:smartTag>
      </w:smartTag>
      <w:r>
        <w:t xml:space="preserve"> area</w:t>
      </w:r>
      <w:ins w:id="225" w:author="Master Repository Process" w:date="2021-08-01T10:03:00Z">
        <w:r>
          <w:t>;</w:t>
        </w:r>
      </w:ins>
      <w:r>
        <w:t xml:space="preserve"> and</w:t>
      </w:r>
      <w:del w:id="226" w:author="Master Repository Process" w:date="2021-08-01T10:03:00Z">
        <w:r>
          <w:delText xml:space="preserve"> </w:delText>
        </w:r>
      </w:del>
    </w:p>
    <w:p>
      <w:pPr>
        <w:pStyle w:val="Indenta"/>
      </w:pPr>
      <w:ins w:id="227" w:author="Master Repository Process" w:date="2021-08-01T10:03:00Z">
        <w:r>
          <w:tab/>
          <w:t>(b)</w:t>
        </w:r>
        <w:r>
          <w:tab/>
        </w:r>
      </w:ins>
      <w:r>
        <w:t xml:space="preserve">the average Reid Vapour Pressure of the petrol over </w:t>
      </w:r>
      <w:del w:id="228" w:author="Master Repository Process" w:date="2021-08-01T10:03:00Z">
        <w:r>
          <w:delText xml:space="preserve">any consecutive 30 days in </w:delText>
        </w:r>
      </w:del>
      <w:r>
        <w:t xml:space="preserve">that </w:t>
      </w:r>
      <w:ins w:id="229" w:author="Master Repository Process" w:date="2021-08-01T10:03:00Z">
        <w:r>
          <w:t>30</w:t>
        </w:r>
        <w:r>
          <w:noBreakHyphen/>
          <w:t xml:space="preserve">day </w:t>
        </w:r>
      </w:ins>
      <w:r>
        <w:t>period, calculated under subregulation</w:t>
      </w:r>
      <w:del w:id="230" w:author="Master Repository Process" w:date="2021-08-01T10:03:00Z">
        <w:r>
          <w:delText xml:space="preserve"> </w:delText>
        </w:r>
      </w:del>
      <w:ins w:id="231" w:author="Master Repository Process" w:date="2021-08-01T10:03:00Z">
        <w:r>
          <w:t> </w:t>
        </w:r>
      </w:ins>
      <w:r>
        <w:t>(3), is</w:t>
      </w:r>
      <w:del w:id="232" w:author="Master Repository Process" w:date="2021-08-01T10:03:00Z">
        <w:r>
          <w:delText xml:space="preserve"> more than 72 kPa, the fuel supplier commits an offence.</w:delText>
        </w:r>
      </w:del>
      <w:ins w:id="233" w:author="Master Repository Process" w:date="2021-08-01T10:03:00Z">
        <w:r>
          <w:t xml:space="preserve"> — </w:t>
        </w:r>
      </w:ins>
    </w:p>
    <w:p>
      <w:pPr>
        <w:pStyle w:val="Subsection"/>
        <w:rPr>
          <w:del w:id="234" w:author="Master Repository Process" w:date="2021-08-01T10:03:00Z"/>
        </w:rPr>
      </w:pPr>
      <w:del w:id="235" w:author="Master Repository Process" w:date="2021-08-01T10:03:00Z">
        <w:r>
          <w:tab/>
          <w:delText>(2)</w:delText>
        </w:r>
        <w:r>
          <w:tab/>
          <w:delText>If between 15 October in each year and the following 15 April (both dates inclusive) a fuel supplier supplies or uses petrol at a place in the Perth area and the average Reid Vapour Pressure of the petrol over any consecutive 30 days in that period, calculated under subregulation (3), is more than 67 kPa, the fuel supplier commits an offence.</w:delText>
        </w:r>
      </w:del>
    </w:p>
    <w:p>
      <w:pPr>
        <w:pStyle w:val="Indenti"/>
        <w:rPr>
          <w:ins w:id="236" w:author="Master Repository Process" w:date="2021-08-01T10:03:00Z"/>
        </w:rPr>
      </w:pPr>
      <w:del w:id="237" w:author="Master Repository Process" w:date="2021-08-01T10:03:00Z">
        <w:r>
          <w:tab/>
          <w:delText>(3)</w:delText>
        </w:r>
        <w:r>
          <w:tab/>
          <w:delText xml:space="preserve">The average Reid Vapour Pressure of </w:delText>
        </w:r>
      </w:del>
      <w:ins w:id="238" w:author="Master Repository Process" w:date="2021-08-01T10:03:00Z">
        <w:r>
          <w:tab/>
          <w:t>(i)</w:t>
        </w:r>
        <w:r>
          <w:tab/>
          <w:t>for petrol (other than prescribed blended petrol) — more than 67 kPa; or</w:t>
        </w:r>
      </w:ins>
    </w:p>
    <w:p>
      <w:pPr>
        <w:pStyle w:val="Indenti"/>
        <w:rPr>
          <w:ins w:id="239" w:author="Master Repository Process" w:date="2021-08-01T10:03:00Z"/>
        </w:rPr>
      </w:pPr>
      <w:ins w:id="240" w:author="Master Repository Process" w:date="2021-08-01T10:03:00Z">
        <w:r>
          <w:tab/>
          <w:t>(ii)</w:t>
        </w:r>
        <w:r>
          <w:tab/>
          <w:t>for prescribed blended petrol — more than 74 kPa.</w:t>
        </w:r>
      </w:ins>
    </w:p>
    <w:p>
      <w:pPr>
        <w:pStyle w:val="Subsection"/>
      </w:pPr>
      <w:ins w:id="241" w:author="Master Repository Process" w:date="2021-08-01T10:03:00Z">
        <w:r>
          <w:tab/>
          <w:t>(3)</w:t>
        </w:r>
        <w:r>
          <w:tab/>
          <w:t xml:space="preserve">For the purposes of subregulation (2)(b), the average Reid Vapour Pressure of </w:t>
        </w:r>
      </w:ins>
      <w:r>
        <w:t xml:space="preserve">petrol supplied or used by a fuel supplier over </w:t>
      </w:r>
      <w:del w:id="242" w:author="Master Repository Process" w:date="2021-08-01T10:03:00Z">
        <w:r>
          <w:delText xml:space="preserve">any </w:delText>
        </w:r>
      </w:del>
      <w:ins w:id="243" w:author="Master Repository Process" w:date="2021-08-01T10:03:00Z">
        <w:r>
          <w:t xml:space="preserve">a period of 30 </w:t>
        </w:r>
      </w:ins>
      <w:r>
        <w:t xml:space="preserve">consecutive </w:t>
      </w:r>
      <w:del w:id="244" w:author="Master Repository Process" w:date="2021-08-01T10:03:00Z">
        <w:r>
          <w:delText xml:space="preserve">30 </w:delText>
        </w:r>
      </w:del>
      <w:r>
        <w:t xml:space="preserve">days is the average </w:t>
      </w:r>
      <w:ins w:id="245" w:author="Master Repository Process" w:date="2021-08-01T10:03:00Z">
        <w:r>
          <w:t xml:space="preserve">of the </w:t>
        </w:r>
      </w:ins>
      <w:r>
        <w:t xml:space="preserve">Reid Vapour Pressure </w:t>
      </w:r>
      <w:ins w:id="246" w:author="Master Repository Process" w:date="2021-08-01T10:03:00Z">
        <w:r>
          <w:t xml:space="preserve">(ascertained in accordance with regulation 19) </w:t>
        </w:r>
      </w:ins>
      <w:r>
        <w:t>of at least 4 samples, taken on separate days at regular intervals in that 30</w:t>
      </w:r>
      <w:del w:id="247" w:author="Master Repository Process" w:date="2021-08-01T10:03:00Z">
        <w:r>
          <w:delText xml:space="preserve"> </w:delText>
        </w:r>
      </w:del>
      <w:ins w:id="248" w:author="Master Repository Process" w:date="2021-08-01T10:03:00Z">
        <w:r>
          <w:t> </w:t>
        </w:r>
      </w:ins>
      <w:r>
        <w:t>days, of the petrol supplied or used by the fuel supplier in that time.</w:t>
      </w:r>
    </w:p>
    <w:p>
      <w:pPr>
        <w:pStyle w:val="Heading5"/>
        <w:rPr>
          <w:del w:id="249" w:author="Master Repository Process" w:date="2021-08-01T10:03:00Z"/>
        </w:rPr>
      </w:pPr>
      <w:bookmarkStart w:id="250" w:name="_Toc468006111"/>
      <w:bookmarkStart w:id="251" w:name="_Toc501948836"/>
      <w:del w:id="252" w:author="Master Repository Process" w:date="2021-08-01T10:03:00Z">
        <w:r>
          <w:rPr>
            <w:rStyle w:val="CharSectno"/>
          </w:rPr>
          <w:delText>11</w:delText>
        </w:r>
        <w:r>
          <w:delText>.</w:delText>
        </w:r>
        <w:r>
          <w:tab/>
          <w:delText>Unleaded petrol</w:delText>
        </w:r>
        <w:bookmarkEnd w:id="250"/>
        <w:bookmarkEnd w:id="251"/>
      </w:del>
    </w:p>
    <w:p>
      <w:pPr>
        <w:pStyle w:val="Footnotesection"/>
        <w:rPr>
          <w:ins w:id="253" w:author="Master Repository Process" w:date="2021-08-01T10:03:00Z"/>
        </w:rPr>
      </w:pPr>
      <w:ins w:id="254" w:author="Master Repository Process" w:date="2021-08-01T10:03:00Z">
        <w:r>
          <w:tab/>
          <w:t>[Regulation 10 inserted in Gazette 9 Oct 2012 p. 4751.]</w:t>
        </w:r>
      </w:ins>
    </w:p>
    <w:p>
      <w:pPr>
        <w:pStyle w:val="Heading5"/>
        <w:rPr>
          <w:ins w:id="255" w:author="Master Repository Process" w:date="2021-08-01T10:03:00Z"/>
        </w:rPr>
      </w:pPr>
      <w:bookmarkStart w:id="256" w:name="_Toc337473576"/>
      <w:ins w:id="257" w:author="Master Repository Process" w:date="2021-08-01T10:03:00Z">
        <w:r>
          <w:rPr>
            <w:rStyle w:val="CharSectno"/>
          </w:rPr>
          <w:t>11</w:t>
        </w:r>
        <w:r>
          <w:t>.</w:t>
        </w:r>
        <w:r>
          <w:tab/>
          <w:t>Reid Vapour Pressure of petrol supplied in Perth area during summer: from 15 October 2016</w:t>
        </w:r>
        <w:bookmarkEnd w:id="256"/>
      </w:ins>
    </w:p>
    <w:p>
      <w:pPr>
        <w:pStyle w:val="Subsection"/>
        <w:rPr>
          <w:ins w:id="258" w:author="Master Repository Process" w:date="2021-08-01T10:03:00Z"/>
        </w:rPr>
      </w:pPr>
      <w:r>
        <w:tab/>
        <w:t>(1)</w:t>
      </w:r>
      <w:r>
        <w:tab/>
      </w:r>
      <w:ins w:id="259" w:author="Master Repository Process" w:date="2021-08-01T10:03:00Z">
        <w:r>
          <w:t>This regulation applies on and after 15 October 2016.</w:t>
        </w:r>
      </w:ins>
    </w:p>
    <w:p>
      <w:pPr>
        <w:pStyle w:val="Subsection"/>
        <w:rPr>
          <w:ins w:id="260" w:author="Master Repository Process" w:date="2021-08-01T10:03:00Z"/>
        </w:rPr>
      </w:pPr>
      <w:ins w:id="261" w:author="Master Repository Process" w:date="2021-08-01T10:03:00Z">
        <w:r>
          <w:tab/>
          <w:t>(2)</w:t>
        </w:r>
        <w:r>
          <w:tab/>
        </w:r>
      </w:ins>
      <w:r>
        <w:t xml:space="preserve">A fuel supplier </w:t>
      </w:r>
      <w:del w:id="262" w:author="Master Repository Process" w:date="2021-08-01T10:03:00Z">
        <w:r>
          <w:delText xml:space="preserve">who, at </w:delText>
        </w:r>
      </w:del>
      <w:ins w:id="263" w:author="Master Repository Process" w:date="2021-08-01T10:03:00Z">
        <w:r>
          <w:t xml:space="preserve">commits an offence if — </w:t>
        </w:r>
      </w:ins>
    </w:p>
    <w:p>
      <w:pPr>
        <w:pStyle w:val="Indenta"/>
        <w:rPr>
          <w:ins w:id="264" w:author="Master Repository Process" w:date="2021-08-01T10:03:00Z"/>
        </w:rPr>
      </w:pPr>
      <w:ins w:id="265" w:author="Master Repository Process" w:date="2021-08-01T10:03:00Z">
        <w:r>
          <w:tab/>
          <w:t>(</w:t>
        </w:r>
      </w:ins>
      <w:r>
        <w:t>a</w:t>
      </w:r>
      <w:del w:id="266" w:author="Master Repository Process" w:date="2021-08-01T10:03:00Z">
        <w:r>
          <w:delText xml:space="preserve"> place in </w:delText>
        </w:r>
      </w:del>
      <w:ins w:id="267" w:author="Master Repository Process" w:date="2021-08-01T10:03:00Z">
        <w:r>
          <w:t>)</w:t>
        </w:r>
        <w:r>
          <w:tab/>
        </w:r>
      </w:ins>
      <w:r>
        <w:t xml:space="preserve">the </w:t>
      </w:r>
      <w:del w:id="268" w:author="Master Repository Process" w:date="2021-08-01T10:03:00Z">
        <w:r>
          <w:delText xml:space="preserve">State, </w:delText>
        </w:r>
      </w:del>
      <w:ins w:id="269" w:author="Master Repository Process" w:date="2021-08-01T10:03:00Z">
        <w:r>
          <w:t xml:space="preserve">fuel supplier </w:t>
        </w:r>
      </w:ins>
      <w:r>
        <w:t xml:space="preserve">supplies </w:t>
      </w:r>
      <w:del w:id="270" w:author="Master Repository Process" w:date="2021-08-01T10:03:00Z">
        <w:r>
          <w:delText>as unleaded</w:delText>
        </w:r>
      </w:del>
      <w:ins w:id="271" w:author="Master Repository Process" w:date="2021-08-01T10:03:00Z">
        <w:r>
          <w:t>or uses</w:t>
        </w:r>
      </w:ins>
      <w:r>
        <w:t xml:space="preserve"> petrol </w:t>
      </w:r>
      <w:del w:id="272" w:author="Master Repository Process" w:date="2021-08-01T10:03:00Z">
        <w:r>
          <w:delText xml:space="preserve">any </w:delText>
        </w:r>
      </w:del>
      <w:ins w:id="273" w:author="Master Repository Process" w:date="2021-08-01T10:03:00Z">
        <w:r>
          <w:t>at a place in the Perth area during summer; and</w:t>
        </w:r>
      </w:ins>
    </w:p>
    <w:p>
      <w:pPr>
        <w:pStyle w:val="Indenta"/>
      </w:pPr>
      <w:ins w:id="274" w:author="Master Repository Process" w:date="2021-08-01T10:03:00Z">
        <w:r>
          <w:tab/>
          <w:t>(b)</w:t>
        </w:r>
        <w:r>
          <w:tab/>
          <w:t xml:space="preserve">the Reid Vapour Pressure of the </w:t>
        </w:r>
      </w:ins>
      <w:r>
        <w:t xml:space="preserve">petrol </w:t>
      </w:r>
      <w:del w:id="275" w:author="Master Repository Process" w:date="2021-08-01T10:03:00Z">
        <w:r>
          <w:delText>that contains more than 1.3 mg of phosphorus per litre commits an offence.</w:delText>
        </w:r>
      </w:del>
      <w:ins w:id="276" w:author="Master Repository Process" w:date="2021-08-01T10:03:00Z">
        <w:r>
          <w:t xml:space="preserve">supplied or used is — </w:t>
        </w:r>
      </w:ins>
    </w:p>
    <w:p>
      <w:pPr>
        <w:pStyle w:val="Subsection"/>
        <w:rPr>
          <w:del w:id="277" w:author="Master Repository Process" w:date="2021-08-01T10:03:00Z"/>
        </w:rPr>
      </w:pPr>
      <w:del w:id="278" w:author="Master Repository Process" w:date="2021-08-01T10:03:00Z">
        <w:r>
          <w:tab/>
          <w:delText>(2)</w:delText>
        </w:r>
        <w:r>
          <w:tab/>
          <w:delText>A fuel distributor who, at a place in the State, supplies as unleaded petrol any petrol that contains more than 1.3 mg of phosphorus per litre commits an offence.</w:delText>
        </w:r>
      </w:del>
    </w:p>
    <w:p>
      <w:pPr>
        <w:pStyle w:val="Subsection"/>
        <w:rPr>
          <w:del w:id="279" w:author="Master Repository Process" w:date="2021-08-01T10:03:00Z"/>
        </w:rPr>
      </w:pPr>
      <w:del w:id="280" w:author="Master Repository Process" w:date="2021-08-01T10:03:00Z">
        <w:r>
          <w:tab/>
          <w:delText>(3)</w:delText>
        </w:r>
        <w:r>
          <w:tab/>
          <w:delText>It is a defence to an alleged offence under subregulation (2) to prove that all petrol in the possession of the fuel distributor at the time of the alleged offence was the subject of a fuel warranty given by the person who supplied the petrol to the distributor.</w:delText>
        </w:r>
      </w:del>
    </w:p>
    <w:p>
      <w:pPr>
        <w:pStyle w:val="Heading5"/>
        <w:rPr>
          <w:del w:id="281" w:author="Master Repository Process" w:date="2021-08-01T10:03:00Z"/>
        </w:rPr>
      </w:pPr>
      <w:bookmarkStart w:id="282" w:name="_Toc468006112"/>
      <w:bookmarkStart w:id="283" w:name="_Toc501948837"/>
      <w:del w:id="284" w:author="Master Repository Process" w:date="2021-08-01T10:03:00Z">
        <w:r>
          <w:rPr>
            <w:rStyle w:val="CharSectno"/>
          </w:rPr>
          <w:delText>12</w:delText>
        </w:r>
        <w:r>
          <w:delText>.</w:delText>
        </w:r>
        <w:r>
          <w:tab/>
          <w:delText>Petrol to replace leaded petrol (“lead replacement petrol”)</w:delText>
        </w:r>
        <w:bookmarkEnd w:id="282"/>
        <w:bookmarkEnd w:id="283"/>
      </w:del>
    </w:p>
    <w:p>
      <w:pPr>
        <w:pStyle w:val="Subsection"/>
        <w:keepNext/>
        <w:rPr>
          <w:del w:id="285" w:author="Master Repository Process" w:date="2021-08-01T10:03:00Z"/>
        </w:rPr>
      </w:pPr>
      <w:del w:id="286" w:author="Master Repository Process" w:date="2021-08-01T10:03:00Z">
        <w:r>
          <w:tab/>
          <w:delText>(1)</w:delText>
        </w:r>
        <w:r>
          <w:tab/>
          <w:delText xml:space="preserve">In this regulation — </w:delText>
        </w:r>
      </w:del>
    </w:p>
    <w:p>
      <w:pPr>
        <w:pStyle w:val="Defstart"/>
        <w:rPr>
          <w:del w:id="287" w:author="Master Repository Process" w:date="2021-08-01T10:03:00Z"/>
        </w:rPr>
      </w:pPr>
      <w:del w:id="288" w:author="Master Repository Process" w:date="2021-08-01T10:03:00Z">
        <w:r>
          <w:tab/>
        </w:r>
        <w:r>
          <w:rPr>
            <w:rStyle w:val="CharDefText"/>
          </w:rPr>
          <w:delText>lead replacement petrol</w:delText>
        </w:r>
        <w:r>
          <w:delText xml:space="preserve"> means petrol that is supplied as a substitute for petrol containing added lead and that complies with the requirements in subregulation (2).</w:delText>
        </w:r>
      </w:del>
    </w:p>
    <w:p>
      <w:pPr>
        <w:pStyle w:val="Subsection"/>
        <w:rPr>
          <w:del w:id="289" w:author="Master Repository Process" w:date="2021-08-01T10:03:00Z"/>
        </w:rPr>
      </w:pPr>
      <w:del w:id="290" w:author="Master Repository Process" w:date="2021-08-01T10:03:00Z">
        <w:r>
          <w:tab/>
          <w:delText>(2)</w:delText>
        </w:r>
        <w:r>
          <w:tab/>
          <w:delText xml:space="preserve">The requirements for lead replacement petrol are — </w:delText>
        </w:r>
      </w:del>
    </w:p>
    <w:p>
      <w:pPr>
        <w:pStyle w:val="Indenta"/>
        <w:rPr>
          <w:del w:id="291" w:author="Master Repository Process" w:date="2021-08-01T10:03:00Z"/>
        </w:rPr>
      </w:pPr>
      <w:del w:id="292" w:author="Master Repository Process" w:date="2021-08-01T10:03:00Z">
        <w:r>
          <w:tab/>
          <w:delText>(a)</w:delText>
        </w:r>
        <w:r>
          <w:tab/>
          <w:delText xml:space="preserve">that it contains an AVSR additive; </w:delText>
        </w:r>
      </w:del>
    </w:p>
    <w:p>
      <w:pPr>
        <w:pStyle w:val="Indenta"/>
        <w:rPr>
          <w:del w:id="293" w:author="Master Repository Process" w:date="2021-08-01T10:03:00Z"/>
        </w:rPr>
      </w:pPr>
      <w:del w:id="294" w:author="Master Repository Process" w:date="2021-08-01T10:03:00Z">
        <w:r>
          <w:tab/>
          <w:delText>(b)</w:delText>
        </w:r>
        <w:r>
          <w:tab/>
          <w:delText>that the petrol does not contain more than 1.3 mg of phosphorus per litre, unless the AVSR additive has increased the level of phosphorus in the petrol; and</w:delText>
        </w:r>
      </w:del>
    </w:p>
    <w:p>
      <w:pPr>
        <w:pStyle w:val="Indenta"/>
        <w:rPr>
          <w:del w:id="295" w:author="Master Repository Process" w:date="2021-08-01T10:03:00Z"/>
        </w:rPr>
      </w:pPr>
      <w:del w:id="296" w:author="Master Repository Process" w:date="2021-08-01T10:03:00Z">
        <w:r>
          <w:tab/>
          <w:delText>(c)</w:delText>
        </w:r>
        <w:r>
          <w:tab/>
          <w:delText>if the AVSR additive —</w:delText>
        </w:r>
      </w:del>
    </w:p>
    <w:p>
      <w:pPr>
        <w:pStyle w:val="Indenti"/>
        <w:rPr>
          <w:del w:id="297" w:author="Master Repository Process" w:date="2021-08-01T10:03:00Z"/>
        </w:rPr>
      </w:pPr>
      <w:del w:id="298" w:author="Master Repository Process" w:date="2021-08-01T10:03:00Z">
        <w:r>
          <w:tab/>
          <w:delText>(i)</w:delText>
        </w:r>
        <w:r>
          <w:tab/>
          <w:delText>has increased the level of phosphorus in the petrol, that the petrol contains at least 6 mg and not more than 36 mg of phosphorus per litre; or</w:delText>
        </w:r>
      </w:del>
    </w:p>
    <w:p>
      <w:pPr>
        <w:pStyle w:val="Indenti"/>
        <w:rPr>
          <w:del w:id="299" w:author="Master Repository Process" w:date="2021-08-01T10:03:00Z"/>
        </w:rPr>
      </w:pPr>
      <w:del w:id="300" w:author="Master Repository Process" w:date="2021-08-01T10:03:00Z">
        <w:r>
          <w:tab/>
          <w:delText>(ii)</w:delText>
        </w:r>
        <w:r>
          <w:tab/>
          <w:delText>has added potassium to the petrol, that the petrol contains at least 6 mg and not more than 15 mg of potassium per litre.</w:delText>
        </w:r>
      </w:del>
    </w:p>
    <w:p>
      <w:pPr>
        <w:pStyle w:val="Subsection"/>
        <w:rPr>
          <w:del w:id="301" w:author="Master Repository Process" w:date="2021-08-01T10:03:00Z"/>
        </w:rPr>
      </w:pPr>
      <w:del w:id="302" w:author="Master Repository Process" w:date="2021-08-01T10:03:00Z">
        <w:r>
          <w:tab/>
          <w:delText>(3)</w:delText>
        </w:r>
        <w:r>
          <w:tab/>
          <w:delText>A fuel supplier or fuel distributor who, at a place in the State, supplies as lead replacement petrol any petrol that does not comply with the requirements in subregulation (2) commits an offence.</w:delText>
        </w:r>
      </w:del>
    </w:p>
    <w:p>
      <w:pPr>
        <w:pStyle w:val="Subsection"/>
        <w:rPr>
          <w:del w:id="303" w:author="Master Repository Process" w:date="2021-08-01T10:03:00Z"/>
        </w:rPr>
      </w:pPr>
      <w:del w:id="304" w:author="Master Repository Process" w:date="2021-08-01T10:03:00Z">
        <w:r>
          <w:tab/>
          <w:delText>(4)</w:delText>
        </w:r>
        <w:r>
          <w:tab/>
          <w:delText>It is a defence to an alleged offence under subregulation (3) against a fuel distributor to prove that all petrol in the possession of the distributor at the time of the offence was the subject of a fuel warranty given by the person who supplied the petrol to the distributor.</w:delText>
        </w:r>
      </w:del>
    </w:p>
    <w:p>
      <w:pPr>
        <w:pStyle w:val="Subsection"/>
        <w:rPr>
          <w:del w:id="305" w:author="Master Repository Process" w:date="2021-08-01T10:03:00Z"/>
        </w:rPr>
      </w:pPr>
      <w:del w:id="306" w:author="Master Repository Process" w:date="2021-08-01T10:03:00Z">
        <w:r>
          <w:tab/>
          <w:delText>(5)</w:delText>
        </w:r>
        <w:r>
          <w:tab/>
          <w:delText>A fuel distributor who dispenses lead replacement petrol through a petrol pump nozzle that is of a diameter designed to dispense unleaded petrol to motor vehicles commits an offence.</w:delText>
        </w:r>
      </w:del>
    </w:p>
    <w:p>
      <w:pPr>
        <w:pStyle w:val="Indenti"/>
        <w:rPr>
          <w:ins w:id="307" w:author="Master Repository Process" w:date="2021-08-01T10:03:00Z"/>
        </w:rPr>
      </w:pPr>
      <w:ins w:id="308" w:author="Master Repository Process" w:date="2021-08-01T10:03:00Z">
        <w:r>
          <w:tab/>
          <w:t>(i)</w:t>
        </w:r>
        <w:r>
          <w:tab/>
          <w:t>for petrol (other than prescribed blended petrol) — more than 64 kPa; or</w:t>
        </w:r>
      </w:ins>
    </w:p>
    <w:p>
      <w:pPr>
        <w:pStyle w:val="Indenti"/>
        <w:rPr>
          <w:ins w:id="309" w:author="Master Repository Process" w:date="2021-08-01T10:03:00Z"/>
        </w:rPr>
      </w:pPr>
      <w:ins w:id="310" w:author="Master Repository Process" w:date="2021-08-01T10:03:00Z">
        <w:r>
          <w:tab/>
          <w:t>(ii)</w:t>
        </w:r>
        <w:r>
          <w:tab/>
          <w:t>for prescribed blended petrol — more than 71 kPa.</w:t>
        </w:r>
      </w:ins>
    </w:p>
    <w:p>
      <w:pPr>
        <w:pStyle w:val="Subsection"/>
        <w:rPr>
          <w:ins w:id="311" w:author="Master Repository Process" w:date="2021-08-01T10:03:00Z"/>
        </w:rPr>
      </w:pPr>
      <w:ins w:id="312" w:author="Master Repository Process" w:date="2021-08-01T10:03:00Z">
        <w:r>
          <w:tab/>
          <w:t>(3)</w:t>
        </w:r>
        <w:r>
          <w:tab/>
          <w:t xml:space="preserve">A fuel supplier commits an offence if — </w:t>
        </w:r>
      </w:ins>
    </w:p>
    <w:p>
      <w:pPr>
        <w:pStyle w:val="Indenta"/>
        <w:rPr>
          <w:ins w:id="313" w:author="Master Repository Process" w:date="2021-08-01T10:03:00Z"/>
        </w:rPr>
      </w:pPr>
      <w:ins w:id="314" w:author="Master Repository Process" w:date="2021-08-01T10:03:00Z">
        <w:r>
          <w:tab/>
          <w:t>(a)</w:t>
        </w:r>
        <w:r>
          <w:tab/>
          <w:t>the fuel supplier supplies or uses petrol (other than prescribed blended petrol) at a place in the Perth area during a month in summer; and</w:t>
        </w:r>
      </w:ins>
    </w:p>
    <w:p>
      <w:pPr>
        <w:pStyle w:val="Indenta"/>
        <w:rPr>
          <w:ins w:id="315" w:author="Master Repository Process" w:date="2021-08-01T10:03:00Z"/>
        </w:rPr>
      </w:pPr>
      <w:ins w:id="316" w:author="Master Repository Process" w:date="2021-08-01T10:03:00Z">
        <w:r>
          <w:tab/>
          <w:t>(b)</w:t>
        </w:r>
        <w:r>
          <w:tab/>
          <w:t>the monthly volumetric average Reid Vapour Pressure of the petrol in the month during which the petrol is supplied or used, calculated under subregulation (4), is more than 62 kPa.</w:t>
        </w:r>
      </w:ins>
    </w:p>
    <w:p>
      <w:pPr>
        <w:pStyle w:val="Subsection"/>
        <w:rPr>
          <w:ins w:id="317" w:author="Master Repository Process" w:date="2021-08-01T10:03:00Z"/>
        </w:rPr>
      </w:pPr>
      <w:ins w:id="318" w:author="Master Repository Process" w:date="2021-08-01T10:03:00Z">
        <w:r>
          <w:tab/>
          <w:t>(4)</w:t>
        </w:r>
        <w:r>
          <w:tab/>
          <w:t xml:space="preserve">For the purposes of subregulation (3)(b), the monthly volumetric average Reid Vapour Pressure of petrol in a particular month is to be calculated as follows — </w:t>
        </w:r>
      </w:ins>
    </w:p>
    <w:p>
      <w:pPr>
        <w:pStyle w:val="Indenta"/>
        <w:rPr>
          <w:ins w:id="319" w:author="Master Repository Process" w:date="2021-08-01T10:03:00Z"/>
        </w:rPr>
      </w:pPr>
      <w:ins w:id="320" w:author="Master Repository Process" w:date="2021-08-01T10:03:00Z">
        <w:r>
          <w:tab/>
          <w:t>(a)</w:t>
        </w:r>
        <w:r>
          <w:tab/>
          <w:t>a sample is to be taken from each batch of the petrol supplied or used during the month by the fuel supplier;</w:t>
        </w:r>
      </w:ins>
    </w:p>
    <w:p>
      <w:pPr>
        <w:pStyle w:val="Indenta"/>
        <w:rPr>
          <w:ins w:id="321" w:author="Master Repository Process" w:date="2021-08-01T10:03:00Z"/>
        </w:rPr>
      </w:pPr>
      <w:ins w:id="322" w:author="Master Repository Process" w:date="2021-08-01T10:03:00Z">
        <w:r>
          <w:tab/>
          <w:t>(b)</w:t>
        </w:r>
        <w:r>
          <w:tab/>
          <w:t>the Reid Vapour Pressure of each sample taken is to be ascertained using the same standard test method prescribed by regulation 19;</w:t>
        </w:r>
      </w:ins>
    </w:p>
    <w:p>
      <w:pPr>
        <w:pStyle w:val="Indenta"/>
        <w:rPr>
          <w:ins w:id="323" w:author="Master Repository Process" w:date="2021-08-01T10:03:00Z"/>
        </w:rPr>
      </w:pPr>
      <w:ins w:id="324" w:author="Master Repository Process" w:date="2021-08-01T10:03:00Z">
        <w:r>
          <w:tab/>
          <w:t>(c)</w:t>
        </w:r>
        <w:r>
          <w:tab/>
          <w:t>the Reid Vapour Pressure of each sample taken is to be multiplied by a fraction that is equal to the volume of petrol in the batch from which the sample was taken divided by the total volume of petrol supplied or used in the relevant month;</w:t>
        </w:r>
      </w:ins>
    </w:p>
    <w:p>
      <w:pPr>
        <w:pStyle w:val="Indenta"/>
        <w:rPr>
          <w:ins w:id="325" w:author="Master Repository Process" w:date="2021-08-01T10:03:00Z"/>
        </w:rPr>
      </w:pPr>
      <w:ins w:id="326" w:author="Master Repository Process" w:date="2021-08-01T10:03:00Z">
        <w:r>
          <w:tab/>
          <w:t>(d)</w:t>
        </w:r>
        <w:r>
          <w:tab/>
          <w:t>the figures calculated under paragraph (c) for each sample of petrol are to be added together.</w:t>
        </w:r>
      </w:ins>
    </w:p>
    <w:p>
      <w:pPr>
        <w:pStyle w:val="Subsection"/>
        <w:rPr>
          <w:ins w:id="327" w:author="Master Repository Process" w:date="2021-08-01T10:03:00Z"/>
        </w:rPr>
      </w:pPr>
      <w:ins w:id="328" w:author="Master Repository Process" w:date="2021-08-01T10:03:00Z">
        <w:r>
          <w:tab/>
          <w:t>(5)</w:t>
        </w:r>
        <w:r>
          <w:tab/>
          <w:t xml:space="preserve">For the purposes of subregulations (3) and (4) — </w:t>
        </w:r>
      </w:ins>
    </w:p>
    <w:p>
      <w:pPr>
        <w:pStyle w:val="Indenta"/>
        <w:rPr>
          <w:ins w:id="329" w:author="Master Repository Process" w:date="2021-08-01T10:03:00Z"/>
        </w:rPr>
      </w:pPr>
      <w:ins w:id="330" w:author="Master Repository Process" w:date="2021-08-01T10:03:00Z">
        <w:r>
          <w:tab/>
          <w:t>(a)</w:t>
        </w:r>
        <w:r>
          <w:tab/>
          <w:t>if petrol is supplied or used during the period that begins at the start of 15 October and ends at the end of 31 October in any year — a reference in those subregulations to a month is taken to be a reference to that period; and</w:t>
        </w:r>
      </w:ins>
    </w:p>
    <w:p>
      <w:pPr>
        <w:pStyle w:val="Indenta"/>
        <w:rPr>
          <w:ins w:id="331" w:author="Master Repository Process" w:date="2021-08-01T10:03:00Z"/>
        </w:rPr>
      </w:pPr>
      <w:ins w:id="332" w:author="Master Repository Process" w:date="2021-08-01T10:03:00Z">
        <w:r>
          <w:tab/>
          <w:t>(b)</w:t>
        </w:r>
        <w:r>
          <w:tab/>
          <w:t>if petrol is supplied or used during the period that begins at the start of 1 April and ends at the end of 15 April in any year — a reference in those subregulations to a month is taken to be a reference to that period.</w:t>
        </w:r>
      </w:ins>
    </w:p>
    <w:p>
      <w:pPr>
        <w:pStyle w:val="Footnotesection"/>
      </w:pPr>
      <w:r>
        <w:tab/>
        <w:t xml:space="preserve">[Regulation </w:t>
      </w:r>
      <w:del w:id="333" w:author="Master Repository Process" w:date="2021-08-01T10:03:00Z">
        <w:r>
          <w:delText>12 amended</w:delText>
        </w:r>
      </w:del>
      <w:ins w:id="334" w:author="Master Repository Process" w:date="2021-08-01T10:03:00Z">
        <w:r>
          <w:t>11 inserted</w:t>
        </w:r>
      </w:ins>
      <w:r>
        <w:t xml:space="preserve"> in Gazette </w:t>
      </w:r>
      <w:del w:id="335" w:author="Master Repository Process" w:date="2021-08-01T10:03:00Z">
        <w:r>
          <w:delText>19 December 2000 p7286</w:delText>
        </w:r>
        <w:r>
          <w:noBreakHyphen/>
          <w:delText>7.</w:delText>
        </w:r>
      </w:del>
      <w:ins w:id="336" w:author="Master Repository Process" w:date="2021-08-01T10:03:00Z">
        <w:r>
          <w:t>9 Oct 2012 p. 4751</w:t>
        </w:r>
        <w:r>
          <w:noBreakHyphen/>
          <w:t>2.]</w:t>
        </w:r>
      </w:ins>
    </w:p>
    <w:p>
      <w:pPr>
        <w:pStyle w:val="Heading5"/>
        <w:rPr>
          <w:del w:id="337" w:author="Master Repository Process" w:date="2021-08-01T10:03:00Z"/>
        </w:rPr>
      </w:pPr>
      <w:ins w:id="338" w:author="Master Repository Process" w:date="2021-08-01T10:03:00Z">
        <w:r>
          <w:t xml:space="preserve">[12, </w:t>
        </w:r>
      </w:ins>
      <w:bookmarkStart w:id="339" w:name="_Toc468006113"/>
      <w:bookmarkStart w:id="340" w:name="_Toc501948838"/>
      <w:r>
        <w:t>13.</w:t>
      </w:r>
      <w:r>
        <w:tab/>
      </w:r>
      <w:del w:id="341" w:author="Master Repository Process" w:date="2021-08-01T10:03:00Z">
        <w:r>
          <w:delText>Anti valve seat recession (AVSR) additives</w:delText>
        </w:r>
        <w:bookmarkEnd w:id="339"/>
        <w:bookmarkEnd w:id="340"/>
      </w:del>
    </w:p>
    <w:p>
      <w:pPr>
        <w:pStyle w:val="Subsection"/>
        <w:rPr>
          <w:del w:id="342" w:author="Master Repository Process" w:date="2021-08-01T10:03:00Z"/>
        </w:rPr>
      </w:pPr>
      <w:del w:id="343" w:author="Master Repository Process" w:date="2021-08-01T10:03:00Z">
        <w:r>
          <w:tab/>
          <w:delText>(1)</w:delText>
        </w:r>
        <w:r>
          <w:tab/>
          <w:delText>A person who adds an AVSR additive to petrol commits an offence if the AVSR additive has not been approved in writing by the Chief Executive Officer.</w:delText>
        </w:r>
      </w:del>
    </w:p>
    <w:p>
      <w:pPr>
        <w:pStyle w:val="Subsection"/>
        <w:rPr>
          <w:del w:id="344" w:author="Master Repository Process" w:date="2021-08-01T10:03:00Z"/>
        </w:rPr>
      </w:pPr>
      <w:del w:id="345" w:author="Master Repository Process" w:date="2021-08-01T10:03:00Z">
        <w:r>
          <w:tab/>
          <w:delText>(2)</w:delText>
        </w:r>
        <w:r>
          <w:tab/>
          <w:delText>A person who sells as an AVSR additive a substance that has not been approved in writing by the Chief Executive Officer commits an offence.</w:delText>
        </w:r>
      </w:del>
    </w:p>
    <w:p>
      <w:pPr>
        <w:pStyle w:val="Ednotesection"/>
      </w:pPr>
      <w:del w:id="346" w:author="Master Repository Process" w:date="2021-08-01T10:03:00Z">
        <w:r>
          <w:tab/>
          <w:delText>(3)</w:delText>
        </w:r>
        <w:r>
          <w:tab/>
          <w:delText xml:space="preserve">A fuel supplier or fuel distributor who adds an AVSR additive to petrol other than </w:delText>
        </w:r>
      </w:del>
      <w:ins w:id="347" w:author="Master Repository Process" w:date="2021-08-01T10:03:00Z">
        <w:r>
          <w:t xml:space="preserve">Deleted </w:t>
        </w:r>
      </w:ins>
      <w:r>
        <w:t xml:space="preserve">in </w:t>
      </w:r>
      <w:del w:id="348" w:author="Master Repository Process" w:date="2021-08-01T10:03:00Z">
        <w:r>
          <w:delText>accordance with the instructions of the manufacturer of the AVSR commits an offence.</w:delText>
        </w:r>
      </w:del>
      <w:ins w:id="349" w:author="Master Repository Process" w:date="2021-08-01T10:03:00Z">
        <w:r>
          <w:t>Gazette 9 Oct 2012 p. 4751.]</w:t>
        </w:r>
      </w:ins>
    </w:p>
    <w:p>
      <w:pPr>
        <w:pStyle w:val="Heading2"/>
      </w:pPr>
      <w:bookmarkStart w:id="350" w:name="_Toc337472947"/>
      <w:bookmarkStart w:id="351" w:name="_Toc337473577"/>
      <w:bookmarkEnd w:id="207"/>
      <w:bookmarkEnd w:id="208"/>
      <w:r>
        <w:rPr>
          <w:rStyle w:val="CharPartNo"/>
        </w:rPr>
        <w:t>Part</w:t>
      </w:r>
      <w:del w:id="352" w:author="Master Repository Process" w:date="2021-08-01T10:03:00Z">
        <w:r>
          <w:rPr>
            <w:rStyle w:val="CharPartNo"/>
          </w:rPr>
          <w:delText xml:space="preserve"> </w:delText>
        </w:r>
      </w:del>
      <w:ins w:id="353" w:author="Master Repository Process" w:date="2021-08-01T10:03:00Z">
        <w:r>
          <w:rPr>
            <w:rStyle w:val="CharPartNo"/>
          </w:rPr>
          <w:t> </w:t>
        </w:r>
      </w:ins>
      <w:r>
        <w:rPr>
          <w:rStyle w:val="CharPartNo"/>
        </w:rPr>
        <w:t>4</w:t>
      </w:r>
      <w:r>
        <w:t xml:space="preserve"> — </w:t>
      </w:r>
      <w:r>
        <w:rPr>
          <w:rStyle w:val="CharPartText"/>
        </w:rPr>
        <w:t xml:space="preserve">Record keeping </w:t>
      </w:r>
      <w:ins w:id="354" w:author="Master Repository Process" w:date="2021-08-01T10:03:00Z">
        <w:r>
          <w:rPr>
            <w:rStyle w:val="CharPartText"/>
          </w:rPr>
          <w:t xml:space="preserve">and testing </w:t>
        </w:r>
      </w:ins>
      <w:r>
        <w:rPr>
          <w:rStyle w:val="CharPartText"/>
        </w:rPr>
        <w:t>requirements</w:t>
      </w:r>
      <w:bookmarkEnd w:id="350"/>
      <w:bookmarkEnd w:id="351"/>
    </w:p>
    <w:p>
      <w:pPr>
        <w:pStyle w:val="Footnoteheading"/>
        <w:rPr>
          <w:ins w:id="355" w:author="Master Repository Process" w:date="2021-08-01T10:03:00Z"/>
        </w:rPr>
      </w:pPr>
      <w:ins w:id="356" w:author="Master Repository Process" w:date="2021-08-01T10:03:00Z">
        <w:r>
          <w:tab/>
          <w:t>[Heading inserted in Gazette 9 Oct 2012 p. 4752.]</w:t>
        </w:r>
      </w:ins>
    </w:p>
    <w:p>
      <w:pPr>
        <w:pStyle w:val="Heading5"/>
      </w:pPr>
      <w:bookmarkStart w:id="357" w:name="_Toc468006114"/>
      <w:bookmarkStart w:id="358" w:name="_Toc501948839"/>
      <w:bookmarkStart w:id="359" w:name="_Toc337473578"/>
      <w:r>
        <w:rPr>
          <w:rStyle w:val="CharSectno"/>
        </w:rPr>
        <w:t>14</w:t>
      </w:r>
      <w:r>
        <w:t>.</w:t>
      </w:r>
      <w:r>
        <w:tab/>
        <w:t>General</w:t>
      </w:r>
      <w:bookmarkEnd w:id="357"/>
      <w:bookmarkEnd w:id="358"/>
      <w:bookmarkEnd w:id="359"/>
    </w:p>
    <w:p>
      <w:pPr>
        <w:pStyle w:val="Subsection"/>
      </w:pPr>
      <w:r>
        <w:tab/>
        <w:t>(1)</w:t>
      </w:r>
      <w:r>
        <w:tab/>
        <w:t>If this Part requires a person to keep a record of an analysis the person must keep a record of the test used to conduct the analysis and the result of the analysis.</w:t>
      </w:r>
    </w:p>
    <w:p>
      <w:pPr>
        <w:pStyle w:val="Subsection"/>
      </w:pPr>
      <w:r>
        <w:tab/>
        <w:t>(2)</w:t>
      </w:r>
      <w:r>
        <w:tab/>
        <w:t>If this Part requires a person to keep a record the person must make the record and retain it for 24 months after the event to which the record relates.</w:t>
      </w:r>
    </w:p>
    <w:p>
      <w:pPr>
        <w:pStyle w:val="Heading5"/>
        <w:rPr>
          <w:del w:id="360" w:author="Master Repository Process" w:date="2021-08-01T10:03:00Z"/>
        </w:rPr>
      </w:pPr>
      <w:ins w:id="361" w:author="Master Repository Process" w:date="2021-08-01T10:03:00Z">
        <w:r>
          <w:t>[</w:t>
        </w:r>
      </w:ins>
      <w:r>
        <w:t>15.</w:t>
      </w:r>
      <w:r>
        <w:tab/>
      </w:r>
      <w:del w:id="362" w:author="Master Repository Process" w:date="2021-08-01T10:03:00Z">
        <w:r>
          <w:delText>Duties of fuel suppliers as to diesel</w:delText>
        </w:r>
      </w:del>
    </w:p>
    <w:p>
      <w:pPr>
        <w:pStyle w:val="Ednotesection"/>
      </w:pPr>
      <w:del w:id="363" w:author="Master Repository Process" w:date="2021-08-01T10:03:00Z">
        <w:r>
          <w:tab/>
          <w:delText>(1)</w:delText>
        </w:r>
        <w:r>
          <w:tab/>
          <w:delText xml:space="preserve">A fuel supplier who does not, </w:delText>
        </w:r>
      </w:del>
      <w:ins w:id="364" w:author="Master Repository Process" w:date="2021-08-01T10:03:00Z">
        <w:r>
          <w:t xml:space="preserve">Deleted </w:t>
        </w:r>
      </w:ins>
      <w:r>
        <w:t xml:space="preserve">in </w:t>
      </w:r>
      <w:del w:id="365" w:author="Master Repository Process" w:date="2021-08-01T10:03:00Z">
        <w:r>
          <w:delText>accordance with regulation 14, keep a record of the analyses, conducted in accordance with this regulation, of each kind of diesel supplied by the supplier at a place in the State commits an offence.</w:delText>
        </w:r>
      </w:del>
      <w:ins w:id="366" w:author="Master Repository Process" w:date="2021-08-01T10:03:00Z">
        <w:r>
          <w:t>Gazette 9 Oct 2012 p. 4752.]</w:t>
        </w:r>
      </w:ins>
    </w:p>
    <w:p>
      <w:pPr>
        <w:pStyle w:val="Subsection"/>
        <w:rPr>
          <w:del w:id="367" w:author="Master Repository Process" w:date="2021-08-01T10:03:00Z"/>
        </w:rPr>
      </w:pPr>
      <w:del w:id="368" w:author="Master Repository Process" w:date="2021-08-01T10:03:00Z">
        <w:r>
          <w:tab/>
          <w:delText>(2)</w:delText>
        </w:r>
        <w:r>
          <w:tab/>
          <w:delText xml:space="preserve">An analysis of each kind of diesel — </w:delText>
        </w:r>
      </w:del>
    </w:p>
    <w:p>
      <w:pPr>
        <w:pStyle w:val="Indenta"/>
        <w:rPr>
          <w:del w:id="369" w:author="Master Repository Process" w:date="2021-08-01T10:03:00Z"/>
        </w:rPr>
      </w:pPr>
      <w:del w:id="370" w:author="Master Repository Process" w:date="2021-08-01T10:03:00Z">
        <w:r>
          <w:tab/>
          <w:delText>(a)</w:delText>
        </w:r>
        <w:r>
          <w:tab/>
          <w:delText>must be conducted in respect of each batch of the diesel entered for home consumption; and</w:delText>
        </w:r>
      </w:del>
    </w:p>
    <w:p>
      <w:pPr>
        <w:pStyle w:val="Indenta"/>
        <w:rPr>
          <w:del w:id="371" w:author="Master Repository Process" w:date="2021-08-01T10:03:00Z"/>
        </w:rPr>
      </w:pPr>
      <w:del w:id="372" w:author="Master Repository Process" w:date="2021-08-01T10:03:00Z">
        <w:r>
          <w:tab/>
          <w:delText>(b)</w:delText>
        </w:r>
        <w:r>
          <w:tab/>
          <w:delText xml:space="preserve">must determine the amount of sulfur in the diesel in accordance with the tests prescribed by regulation </w:delText>
        </w:r>
        <w:bookmarkStart w:id="373" w:name="_Hlt466368048"/>
        <w:r>
          <w:delText>18</w:delText>
        </w:r>
        <w:bookmarkEnd w:id="373"/>
        <w:r>
          <w:delText>.</w:delText>
        </w:r>
      </w:del>
    </w:p>
    <w:p>
      <w:pPr>
        <w:pStyle w:val="Heading5"/>
      </w:pPr>
      <w:bookmarkStart w:id="374" w:name="_Toc468006116"/>
      <w:bookmarkStart w:id="375" w:name="_Toc501948841"/>
      <w:bookmarkStart w:id="376" w:name="_Toc337473579"/>
      <w:bookmarkStart w:id="377" w:name="_Toc468006115"/>
      <w:bookmarkStart w:id="378" w:name="_Toc501948840"/>
      <w:r>
        <w:rPr>
          <w:rStyle w:val="CharSectno"/>
        </w:rPr>
        <w:t>16</w:t>
      </w:r>
      <w:r>
        <w:t>.</w:t>
      </w:r>
      <w:r>
        <w:tab/>
        <w:t>Duties of fuel suppliers as to petrol</w:t>
      </w:r>
      <w:bookmarkEnd w:id="374"/>
      <w:bookmarkEnd w:id="375"/>
      <w:ins w:id="379" w:author="Master Repository Process" w:date="2021-08-01T10:03:00Z">
        <w:r>
          <w:t xml:space="preserve"> products</w:t>
        </w:r>
      </w:ins>
      <w:bookmarkEnd w:id="376"/>
    </w:p>
    <w:p>
      <w:pPr>
        <w:pStyle w:val="Subsection"/>
      </w:pPr>
      <w:r>
        <w:tab/>
        <w:t>(1)</w:t>
      </w:r>
      <w:r>
        <w:tab/>
        <w:t xml:space="preserve">In this regulation — </w:t>
      </w:r>
    </w:p>
    <w:p>
      <w:pPr>
        <w:pStyle w:val="Defstart"/>
      </w:pPr>
      <w:r>
        <w:tab/>
      </w:r>
      <w:r>
        <w:rPr>
          <w:rStyle w:val="CharDefText"/>
        </w:rPr>
        <w:t>petrol product</w:t>
      </w:r>
      <w:r>
        <w:t xml:space="preserve"> means </w:t>
      </w:r>
      <w:ins w:id="380" w:author="Master Repository Process" w:date="2021-08-01T10:03:00Z">
        <w:r>
          <w:t xml:space="preserve">any product (for example, </w:t>
        </w:r>
      </w:ins>
      <w:r>
        <w:t>unleaded petrol</w:t>
      </w:r>
      <w:del w:id="381" w:author="Master Repository Process" w:date="2021-08-01T10:03:00Z">
        <w:r>
          <w:delText>,</w:delText>
        </w:r>
      </w:del>
      <w:ins w:id="382" w:author="Master Repository Process" w:date="2021-08-01T10:03:00Z">
        <w:r>
          <w:t xml:space="preserve"> or</w:t>
        </w:r>
      </w:ins>
      <w:r>
        <w:t xml:space="preserve"> premium unleaded petrol</w:t>
      </w:r>
      <w:del w:id="383" w:author="Master Repository Process" w:date="2021-08-01T10:03:00Z">
        <w:r>
          <w:delText xml:space="preserve">, lead replacement </w:delText>
        </w:r>
      </w:del>
      <w:ins w:id="384" w:author="Master Repository Process" w:date="2021-08-01T10:03:00Z">
        <w:r>
          <w:t xml:space="preserve">) that consists of </w:t>
        </w:r>
      </w:ins>
      <w:r>
        <w:t>petrol</w:t>
      </w:r>
      <w:del w:id="385" w:author="Master Repository Process" w:date="2021-08-01T10:03:00Z">
        <w:r>
          <w:delText xml:space="preserve"> and any other product containing petrol.</w:delText>
        </w:r>
      </w:del>
      <w:ins w:id="386" w:author="Master Repository Process" w:date="2021-08-01T10:03:00Z">
        <w:r>
          <w:t>.</w:t>
        </w:r>
      </w:ins>
    </w:p>
    <w:p>
      <w:pPr>
        <w:pStyle w:val="Subsection"/>
        <w:rPr>
          <w:ins w:id="387" w:author="Master Repository Process" w:date="2021-08-01T10:03:00Z"/>
        </w:rPr>
      </w:pPr>
      <w:r>
        <w:tab/>
        <w:t>(2)</w:t>
      </w:r>
      <w:r>
        <w:tab/>
        <w:t xml:space="preserve">A fuel supplier </w:t>
      </w:r>
      <w:del w:id="388" w:author="Master Repository Process" w:date="2021-08-01T10:03:00Z">
        <w:r>
          <w:delText>who</w:delText>
        </w:r>
      </w:del>
      <w:ins w:id="389" w:author="Master Repository Process" w:date="2021-08-01T10:03:00Z">
        <w:r>
          <w:t>commits an offence if the fuel supplier</w:t>
        </w:r>
      </w:ins>
      <w:r>
        <w:t xml:space="preserve"> does not, </w:t>
      </w:r>
      <w:ins w:id="390" w:author="Master Repository Process" w:date="2021-08-01T10:03:00Z">
        <w:r>
          <w:t xml:space="preserve">for each petrol product supplied or used by the fuel supplier at a place in the State — </w:t>
        </w:r>
      </w:ins>
    </w:p>
    <w:p>
      <w:pPr>
        <w:pStyle w:val="Indenta"/>
        <w:rPr>
          <w:ins w:id="391" w:author="Master Repository Process" w:date="2021-08-01T10:03:00Z"/>
        </w:rPr>
      </w:pPr>
      <w:ins w:id="392" w:author="Master Repository Process" w:date="2021-08-01T10:03:00Z">
        <w:r>
          <w:tab/>
          <w:t>(a)</w:t>
        </w:r>
        <w:r>
          <w:tab/>
          <w:t xml:space="preserve">ensure that analyses and calculations are conducted in relation to the petrol product </w:t>
        </w:r>
      </w:ins>
      <w:r>
        <w:t xml:space="preserve">in accordance with </w:t>
      </w:r>
      <w:ins w:id="393" w:author="Master Repository Process" w:date="2021-08-01T10:03:00Z">
        <w:r>
          <w:t xml:space="preserve">this </w:t>
        </w:r>
      </w:ins>
      <w:r>
        <w:t>regulation</w:t>
      </w:r>
      <w:del w:id="394" w:author="Master Repository Process" w:date="2021-08-01T10:03:00Z">
        <w:r>
          <w:delText xml:space="preserve"> 14, </w:delText>
        </w:r>
      </w:del>
      <w:ins w:id="395" w:author="Master Repository Process" w:date="2021-08-01T10:03:00Z">
        <w:r>
          <w:t>; and</w:t>
        </w:r>
      </w:ins>
    </w:p>
    <w:p>
      <w:pPr>
        <w:pStyle w:val="Indenta"/>
      </w:pPr>
      <w:ins w:id="396" w:author="Master Repository Process" w:date="2021-08-01T10:03:00Z">
        <w:r>
          <w:tab/>
          <w:t>(b)</w:t>
        </w:r>
        <w:r>
          <w:tab/>
        </w:r>
      </w:ins>
      <w:r>
        <w:t xml:space="preserve">keep a record of the results of </w:t>
      </w:r>
      <w:del w:id="397" w:author="Master Repository Process" w:date="2021-08-01T10:03:00Z">
        <w:r>
          <w:delText>the</w:delText>
        </w:r>
      </w:del>
      <w:ins w:id="398" w:author="Master Repository Process" w:date="2021-08-01T10:03:00Z">
        <w:r>
          <w:t>those</w:t>
        </w:r>
      </w:ins>
      <w:r>
        <w:t xml:space="preserve"> analyses</w:t>
      </w:r>
      <w:del w:id="399" w:author="Master Repository Process" w:date="2021-08-01T10:03:00Z">
        <w:r>
          <w:delText>, conducted</w:delText>
        </w:r>
      </w:del>
      <w:ins w:id="400" w:author="Master Repository Process" w:date="2021-08-01T10:03:00Z">
        <w:r>
          <w:t xml:space="preserve"> and calculations</w:t>
        </w:r>
      </w:ins>
      <w:r>
        <w:t xml:space="preserve"> in accordance with </w:t>
      </w:r>
      <w:del w:id="401" w:author="Master Repository Process" w:date="2021-08-01T10:03:00Z">
        <w:r>
          <w:delText xml:space="preserve">this </w:delText>
        </w:r>
      </w:del>
      <w:r>
        <w:t>regulation</w:t>
      </w:r>
      <w:del w:id="402" w:author="Master Repository Process" w:date="2021-08-01T10:03:00Z">
        <w:r>
          <w:delText>, of each petrol product supplied by the supplier at a place in the State commits an offence.</w:delText>
        </w:r>
      </w:del>
      <w:ins w:id="403" w:author="Master Repository Process" w:date="2021-08-01T10:03:00Z">
        <w:r>
          <w:t xml:space="preserve"> 14. </w:t>
        </w:r>
      </w:ins>
    </w:p>
    <w:p>
      <w:pPr>
        <w:pStyle w:val="Subsection"/>
        <w:rPr>
          <w:del w:id="404" w:author="Master Repository Process" w:date="2021-08-01T10:03:00Z"/>
        </w:rPr>
      </w:pPr>
      <w:r>
        <w:tab/>
        <w:t>(3)</w:t>
      </w:r>
      <w:r>
        <w:tab/>
        <w:t>An analysis of each petrol product </w:t>
      </w:r>
      <w:del w:id="405" w:author="Master Repository Process" w:date="2021-08-01T10:03:00Z">
        <w:r>
          <w:delText xml:space="preserve">— </w:delText>
        </w:r>
      </w:del>
    </w:p>
    <w:p>
      <w:pPr>
        <w:pStyle w:val="Indenta"/>
        <w:rPr>
          <w:del w:id="406" w:author="Master Repository Process" w:date="2021-08-01T10:03:00Z"/>
        </w:rPr>
      </w:pPr>
      <w:del w:id="407" w:author="Master Repository Process" w:date="2021-08-01T10:03:00Z">
        <w:r>
          <w:tab/>
          <w:delText>(a)</w:delText>
        </w:r>
        <w:r>
          <w:tab/>
        </w:r>
      </w:del>
      <w:r>
        <w:t xml:space="preserve">must be conducted in respect of each batch of the </w:t>
      </w:r>
      <w:del w:id="408" w:author="Master Repository Process" w:date="2021-08-01T10:03:00Z">
        <w:r>
          <w:delText>product entered for home consumption;</w:delText>
        </w:r>
      </w:del>
    </w:p>
    <w:p>
      <w:pPr>
        <w:pStyle w:val="Subsection"/>
      </w:pPr>
      <w:del w:id="409" w:author="Master Repository Process" w:date="2021-08-01T10:03:00Z">
        <w:r>
          <w:tab/>
          <w:delText>(b)</w:delText>
        </w:r>
        <w:r>
          <w:tab/>
          <w:delText>must determine the amount of each substance mentioned in Schedule 2 in the</w:delText>
        </w:r>
      </w:del>
      <w:ins w:id="410" w:author="Master Repository Process" w:date="2021-08-01T10:03:00Z">
        <w:r>
          <w:t>petrol</w:t>
        </w:r>
      </w:ins>
      <w:r>
        <w:t xml:space="preserve"> product </w:t>
      </w:r>
      <w:del w:id="411" w:author="Master Repository Process" w:date="2021-08-01T10:03:00Z">
        <w:r>
          <w:delText>in accordance with the tests prescribed by regulation 18; and</w:delText>
        </w:r>
      </w:del>
      <w:ins w:id="412" w:author="Master Repository Process" w:date="2021-08-01T10:03:00Z">
        <w:r>
          <w:t>entered for home consumption.</w:t>
        </w:r>
      </w:ins>
    </w:p>
    <w:p>
      <w:pPr>
        <w:pStyle w:val="Subsection"/>
        <w:rPr>
          <w:ins w:id="413" w:author="Master Repository Process" w:date="2021-08-01T10:03:00Z"/>
        </w:rPr>
      </w:pPr>
      <w:r>
        <w:tab/>
        <w:t>(</w:t>
      </w:r>
      <w:del w:id="414" w:author="Master Repository Process" w:date="2021-08-01T10:03:00Z">
        <w:r>
          <w:delText>c)</w:delText>
        </w:r>
        <w:r>
          <w:tab/>
        </w:r>
      </w:del>
      <w:ins w:id="415" w:author="Master Repository Process" w:date="2021-08-01T10:03:00Z">
        <w:r>
          <w:t>4)</w:t>
        </w:r>
        <w:r>
          <w:tab/>
          <w:t xml:space="preserve">An analysis under subregulation (3) </w:t>
        </w:r>
      </w:ins>
      <w:r>
        <w:t>must</w:t>
      </w:r>
      <w:del w:id="416" w:author="Master Repository Process" w:date="2021-08-01T10:03:00Z">
        <w:r>
          <w:delText>, between</w:delText>
        </w:r>
      </w:del>
      <w:ins w:id="417" w:author="Master Repository Process" w:date="2021-08-01T10:03:00Z">
        <w:r>
          <w:t xml:space="preserve"> — </w:t>
        </w:r>
      </w:ins>
    </w:p>
    <w:p>
      <w:pPr>
        <w:pStyle w:val="Indenta"/>
        <w:rPr>
          <w:ins w:id="418" w:author="Master Repository Process" w:date="2021-08-01T10:03:00Z"/>
        </w:rPr>
      </w:pPr>
      <w:ins w:id="419" w:author="Master Repository Process" w:date="2021-08-01T10:03:00Z">
        <w:r>
          <w:tab/>
          <w:t>(a)</w:t>
        </w:r>
        <w:r>
          <w:tab/>
          <w:t>determine</w:t>
        </w:r>
      </w:ins>
      <w:r>
        <w:t xml:space="preserve"> the </w:t>
      </w:r>
      <w:del w:id="420" w:author="Master Repository Process" w:date="2021-08-01T10:03:00Z">
        <w:r>
          <w:delText>dates referred to</w:delText>
        </w:r>
      </w:del>
      <w:ins w:id="421" w:author="Master Repository Process" w:date="2021-08-01T10:03:00Z">
        <w:r>
          <w:t>amount of methyl tertiary</w:t>
        </w:r>
        <w:r>
          <w:noBreakHyphen/>
          <w:t>butyl ether</w:t>
        </w:r>
      </w:ins>
      <w:r>
        <w:t xml:space="preserve"> in </w:t>
      </w:r>
      <w:ins w:id="422" w:author="Master Repository Process" w:date="2021-08-01T10:03:00Z">
        <w:r>
          <w:t xml:space="preserve">the petrol product in accordance with the standard test method prescribed by </w:t>
        </w:r>
      </w:ins>
      <w:r>
        <w:t>regulation</w:t>
      </w:r>
      <w:del w:id="423" w:author="Master Repository Process" w:date="2021-08-01T10:03:00Z">
        <w:r>
          <w:delText xml:space="preserve"> 10,</w:delText>
        </w:r>
      </w:del>
      <w:ins w:id="424" w:author="Master Repository Process" w:date="2021-08-01T10:03:00Z">
        <w:r>
          <w:t> 18; and</w:t>
        </w:r>
      </w:ins>
    </w:p>
    <w:p>
      <w:pPr>
        <w:pStyle w:val="Indenta"/>
      </w:pPr>
      <w:ins w:id="425" w:author="Master Repository Process" w:date="2021-08-01T10:03:00Z">
        <w:r>
          <w:tab/>
          <w:t>(b)</w:t>
        </w:r>
        <w:r>
          <w:tab/>
          <w:t>if the petrol product is supplied or used in the Perth area during summer —</w:t>
        </w:r>
      </w:ins>
      <w:r>
        <w:t xml:space="preserve"> determine the Reid Vapour Pressure of </w:t>
      </w:r>
      <w:del w:id="426" w:author="Master Repository Process" w:date="2021-08-01T10:03:00Z">
        <w:r>
          <w:delText>each</w:delText>
        </w:r>
      </w:del>
      <w:ins w:id="427" w:author="Master Repository Process" w:date="2021-08-01T10:03:00Z">
        <w:r>
          <w:t>the petrol</w:t>
        </w:r>
      </w:ins>
      <w:r>
        <w:t xml:space="preserve"> product in accordance with </w:t>
      </w:r>
      <w:del w:id="428" w:author="Master Repository Process" w:date="2021-08-01T10:03:00Z">
        <w:r>
          <w:delText>the tests</w:delText>
        </w:r>
      </w:del>
      <w:ins w:id="429" w:author="Master Repository Process" w:date="2021-08-01T10:03:00Z">
        <w:r>
          <w:t>a standard test method</w:t>
        </w:r>
      </w:ins>
      <w:r>
        <w:t xml:space="preserve"> prescribed by regulation</w:t>
      </w:r>
      <w:del w:id="430" w:author="Master Repository Process" w:date="2021-08-01T10:03:00Z">
        <w:r>
          <w:delText xml:space="preserve"> </w:delText>
        </w:r>
      </w:del>
      <w:ins w:id="431" w:author="Master Repository Process" w:date="2021-08-01T10:03:00Z">
        <w:r>
          <w:t> </w:t>
        </w:r>
      </w:ins>
      <w:r>
        <w:t>19.</w:t>
      </w:r>
    </w:p>
    <w:p>
      <w:pPr>
        <w:pStyle w:val="Subsection"/>
        <w:rPr>
          <w:del w:id="432" w:author="Master Repository Process" w:date="2021-08-01T10:03:00Z"/>
        </w:rPr>
      </w:pPr>
      <w:r>
        <w:tab/>
        <w:t>(</w:t>
      </w:r>
      <w:del w:id="433" w:author="Master Repository Process" w:date="2021-08-01T10:03:00Z">
        <w:r>
          <w:delText>4)</w:delText>
        </w:r>
        <w:r>
          <w:tab/>
          <w:delText xml:space="preserve">A </w:delText>
        </w:r>
      </w:del>
      <w:ins w:id="434" w:author="Master Repository Process" w:date="2021-08-01T10:03:00Z">
        <w:r>
          <w:t>5)</w:t>
        </w:r>
        <w:r>
          <w:tab/>
          <w:t xml:space="preserve">If, before the end of 15 April 2016, a </w:t>
        </w:r>
      </w:ins>
      <w:r>
        <w:t xml:space="preserve">fuel supplier </w:t>
      </w:r>
      <w:del w:id="435" w:author="Master Repository Process" w:date="2021-08-01T10:03:00Z">
        <w:r>
          <w:delText xml:space="preserve">who adds an AVSR additive to </w:delText>
        </w:r>
      </w:del>
      <w:ins w:id="436" w:author="Master Repository Process" w:date="2021-08-01T10:03:00Z">
        <w:r>
          <w:t xml:space="preserve">supplies or uses a </w:t>
        </w:r>
      </w:ins>
      <w:r>
        <w:t xml:space="preserve">petrol </w:t>
      </w:r>
      <w:del w:id="437" w:author="Master Repository Process" w:date="2021-08-01T10:03:00Z">
        <w:r>
          <w:delText>that is subsequently supplied at a place</w:delText>
        </w:r>
      </w:del>
      <w:ins w:id="438" w:author="Master Repository Process" w:date="2021-08-01T10:03:00Z">
        <w:r>
          <w:t>product</w:t>
        </w:r>
      </w:ins>
      <w:r>
        <w:t xml:space="preserve"> in the </w:t>
      </w:r>
      <w:del w:id="439" w:author="Master Repository Process" w:date="2021-08-01T10:03:00Z">
        <w:r>
          <w:delText xml:space="preserve">State and who does not keep a record of — </w:delText>
        </w:r>
      </w:del>
    </w:p>
    <w:p>
      <w:pPr>
        <w:pStyle w:val="Indenta"/>
        <w:rPr>
          <w:del w:id="440" w:author="Master Repository Process" w:date="2021-08-01T10:03:00Z"/>
        </w:rPr>
      </w:pPr>
      <w:del w:id="441" w:author="Master Repository Process" w:date="2021-08-01T10:03:00Z">
        <w:r>
          <w:tab/>
          <w:delText>(a)</w:delText>
        </w:r>
        <w:r>
          <w:tab/>
          <w:delText>the technical description</w:delText>
        </w:r>
      </w:del>
      <w:ins w:id="442" w:author="Master Repository Process" w:date="2021-08-01T10:03:00Z">
        <w:r>
          <w:t>Perth area during summer, the average Reid Vapour Pressure</w:t>
        </w:r>
      </w:ins>
      <w:r>
        <w:t xml:space="preserve"> of the </w:t>
      </w:r>
      <w:del w:id="443" w:author="Master Repository Process" w:date="2021-08-01T10:03:00Z">
        <w:r>
          <w:delText>AVSR additive; and</w:delText>
        </w:r>
      </w:del>
    </w:p>
    <w:p>
      <w:pPr>
        <w:pStyle w:val="Subsection"/>
      </w:pPr>
      <w:del w:id="444" w:author="Master Repository Process" w:date="2021-08-01T10:03:00Z">
        <w:r>
          <w:tab/>
          <w:delText>(b)</w:delText>
        </w:r>
        <w:r>
          <w:tab/>
          <w:delText>the ratio</w:delText>
        </w:r>
      </w:del>
      <w:ins w:id="445" w:author="Master Repository Process" w:date="2021-08-01T10:03:00Z">
        <w:r>
          <w:t>petrol product for each consecutive period</w:t>
        </w:r>
      </w:ins>
      <w:r>
        <w:t xml:space="preserve"> of </w:t>
      </w:r>
      <w:del w:id="446" w:author="Master Repository Process" w:date="2021-08-01T10:03:00Z">
        <w:r>
          <w:delText>the volume of AVSR additive to the volume of petrol,</w:delText>
        </w:r>
      </w:del>
      <w:ins w:id="447" w:author="Master Repository Process" w:date="2021-08-01T10:03:00Z">
        <w:r>
          <w:t>30 days during summer must be calculated in accordance with regulation 10(3).</w:t>
        </w:r>
      </w:ins>
    </w:p>
    <w:p>
      <w:pPr>
        <w:pStyle w:val="Subsection"/>
        <w:rPr>
          <w:del w:id="448" w:author="Master Repository Process" w:date="2021-08-01T10:03:00Z"/>
        </w:rPr>
      </w:pPr>
      <w:del w:id="449" w:author="Master Repository Process" w:date="2021-08-01T10:03:00Z">
        <w:r>
          <w:tab/>
        </w:r>
        <w:r>
          <w:tab/>
          <w:delText>commits an offence.</w:delText>
        </w:r>
      </w:del>
    </w:p>
    <w:p>
      <w:pPr>
        <w:pStyle w:val="Subsection"/>
        <w:rPr>
          <w:ins w:id="450" w:author="Master Repository Process" w:date="2021-08-01T10:03:00Z"/>
        </w:rPr>
      </w:pPr>
      <w:ins w:id="451" w:author="Master Repository Process" w:date="2021-08-01T10:03:00Z">
        <w:r>
          <w:tab/>
          <w:t>(6)</w:t>
        </w:r>
        <w:r>
          <w:tab/>
          <w:t>If, on or after 15 October 2016, a fuel supplier supplies or uses a petrol product (other than a petrol product consisting of prescribed blended petrol) in the Perth area during summer, the monthly volumetric average Reid Vapour Pressure of the petrol product for each month in summer must be calculated in accordance with regulation 11(4).</w:t>
        </w:r>
      </w:ins>
    </w:p>
    <w:p>
      <w:pPr>
        <w:pStyle w:val="Footnotesection"/>
        <w:rPr>
          <w:ins w:id="452" w:author="Master Repository Process" w:date="2021-08-01T10:03:00Z"/>
        </w:rPr>
      </w:pPr>
      <w:ins w:id="453" w:author="Master Repository Process" w:date="2021-08-01T10:03:00Z">
        <w:r>
          <w:tab/>
          <w:t>[Regulation 16 inserted in Gazette 9 Oct 2012 p. 4752</w:t>
        </w:r>
        <w:r>
          <w:noBreakHyphen/>
          <w:t>3.]</w:t>
        </w:r>
      </w:ins>
    </w:p>
    <w:p>
      <w:pPr>
        <w:pStyle w:val="Heading2"/>
        <w:rPr>
          <w:rStyle w:val="CharPartText"/>
        </w:rPr>
      </w:pPr>
      <w:bookmarkStart w:id="454" w:name="_Toc337472950"/>
      <w:bookmarkStart w:id="455" w:name="_Toc337473580"/>
      <w:bookmarkEnd w:id="377"/>
      <w:bookmarkEnd w:id="378"/>
      <w:r>
        <w:rPr>
          <w:rStyle w:val="CharPartNo"/>
        </w:rPr>
        <w:t>Part 5</w:t>
      </w:r>
      <w:r>
        <w:rPr>
          <w:rStyle w:val="CharDivNo"/>
        </w:rPr>
        <w:t xml:space="preserve"> </w:t>
      </w:r>
      <w:r>
        <w:t>—</w:t>
      </w:r>
      <w:r>
        <w:rPr>
          <w:rStyle w:val="CharDivText"/>
        </w:rPr>
        <w:t xml:space="preserve"> </w:t>
      </w:r>
      <w:r>
        <w:rPr>
          <w:rStyle w:val="CharPartText"/>
        </w:rPr>
        <w:t>Miscellaneous</w:t>
      </w:r>
      <w:bookmarkEnd w:id="454"/>
      <w:bookmarkEnd w:id="455"/>
    </w:p>
    <w:p>
      <w:pPr>
        <w:pStyle w:val="Heading5"/>
      </w:pPr>
      <w:bookmarkStart w:id="456" w:name="_Hlt466367998"/>
      <w:bookmarkStart w:id="457" w:name="_Toc337473581"/>
      <w:bookmarkStart w:id="458" w:name="_Toc468006117"/>
      <w:bookmarkStart w:id="459" w:name="_Toc501948842"/>
      <w:bookmarkStart w:id="460" w:name="_Toc468006120"/>
      <w:bookmarkStart w:id="461" w:name="_Toc501948845"/>
      <w:bookmarkEnd w:id="456"/>
      <w:r>
        <w:rPr>
          <w:rStyle w:val="CharSectno"/>
        </w:rPr>
        <w:t>17</w:t>
      </w:r>
      <w:r>
        <w:t>.</w:t>
      </w:r>
      <w:r>
        <w:tab/>
        <w:t>Fuel warranties</w:t>
      </w:r>
      <w:bookmarkEnd w:id="457"/>
      <w:bookmarkEnd w:id="458"/>
      <w:bookmarkEnd w:id="459"/>
    </w:p>
    <w:p>
      <w:pPr>
        <w:pStyle w:val="Subsection"/>
      </w:pPr>
      <w:r>
        <w:tab/>
        <w:t>(1)</w:t>
      </w:r>
      <w:r>
        <w:tab/>
        <w:t>A person who supplies fuel to another person must, if the other person is —</w:t>
      </w:r>
      <w:ins w:id="462" w:author="Master Repository Process" w:date="2021-08-01T10:03:00Z">
        <w:r>
          <w:t xml:space="preserve"> </w:t>
        </w:r>
      </w:ins>
    </w:p>
    <w:p>
      <w:pPr>
        <w:pStyle w:val="Indenta"/>
      </w:pPr>
      <w:r>
        <w:tab/>
        <w:t>(a)</w:t>
      </w:r>
      <w:r>
        <w:tab/>
        <w:t>a fuel distributor; or</w:t>
      </w:r>
    </w:p>
    <w:p>
      <w:pPr>
        <w:pStyle w:val="Indenta"/>
      </w:pPr>
      <w:r>
        <w:tab/>
        <w:t>(b)</w:t>
      </w:r>
      <w:r>
        <w:tab/>
        <w:t>a person who supplies fuel to a fuel distributor,</w:t>
      </w:r>
    </w:p>
    <w:p>
      <w:pPr>
        <w:pStyle w:val="Subsection"/>
      </w:pPr>
      <w:r>
        <w:tab/>
      </w:r>
      <w:r>
        <w:tab/>
        <w:t>give that other person a written warranty that the fuel has been supplied in accordance with these regulations.</w:t>
      </w:r>
    </w:p>
    <w:p>
      <w:pPr>
        <w:pStyle w:val="Subsection"/>
        <w:rPr>
          <w:b/>
          <w:i/>
          <w:sz w:val="20"/>
        </w:rPr>
      </w:pPr>
      <w:r>
        <w:tab/>
        <w:t>(2)</w:t>
      </w:r>
      <w:r>
        <w:tab/>
        <w:t>A person who supplies fuel is not required to give such a warranty in respect of regulation</w:t>
      </w:r>
      <w:del w:id="463" w:author="Master Repository Process" w:date="2021-08-01T10:03:00Z">
        <w:r>
          <w:delText xml:space="preserve"> </w:delText>
        </w:r>
      </w:del>
      <w:ins w:id="464" w:author="Master Repository Process" w:date="2021-08-01T10:03:00Z">
        <w:r>
          <w:t> </w:t>
        </w:r>
      </w:ins>
      <w:r>
        <w:t>9</w:t>
      </w:r>
      <w:del w:id="465" w:author="Master Repository Process" w:date="2021-08-01T10:03:00Z">
        <w:r>
          <w:delText xml:space="preserve"> or</w:delText>
        </w:r>
      </w:del>
      <w:ins w:id="466" w:author="Master Repository Process" w:date="2021-08-01T10:03:00Z">
        <w:r>
          <w:t>(1),</w:t>
        </w:r>
      </w:ins>
      <w:r>
        <w:t xml:space="preserve"> 10(2) </w:t>
      </w:r>
      <w:ins w:id="467" w:author="Master Repository Process" w:date="2021-08-01T10:03:00Z">
        <w:r>
          <w:t xml:space="preserve">or 11(2) or (3) </w:t>
        </w:r>
      </w:ins>
      <w:r>
        <w:t>if, by reason of regulation</w:t>
      </w:r>
      <w:del w:id="468" w:author="Master Repository Process" w:date="2021-08-01T10:03:00Z">
        <w:r>
          <w:delText xml:space="preserve"> </w:delText>
        </w:r>
      </w:del>
      <w:ins w:id="469" w:author="Master Repository Process" w:date="2021-08-01T10:03:00Z">
        <w:r>
          <w:t> </w:t>
        </w:r>
      </w:ins>
      <w:r>
        <w:t>3B, the person was not required to comply with those regulations when supplying the fuel.</w:t>
      </w:r>
    </w:p>
    <w:p>
      <w:pPr>
        <w:pStyle w:val="Subsection"/>
      </w:pPr>
      <w:r>
        <w:tab/>
        <w:t>(</w:t>
      </w:r>
      <w:del w:id="470" w:author="Master Repository Process" w:date="2021-08-01T10:03:00Z">
        <w:r>
          <w:delText>2</w:delText>
        </w:r>
      </w:del>
      <w:ins w:id="471" w:author="Master Repository Process" w:date="2021-08-01T10:03:00Z">
        <w:r>
          <w:t>3</w:t>
        </w:r>
      </w:ins>
      <w:r>
        <w:t>)</w:t>
      </w:r>
      <w:r>
        <w:tab/>
        <w:t>A person who does not comply with subregulation</w:t>
      </w:r>
      <w:del w:id="472" w:author="Master Repository Process" w:date="2021-08-01T10:03:00Z">
        <w:r>
          <w:delText xml:space="preserve"> </w:delText>
        </w:r>
      </w:del>
      <w:ins w:id="473" w:author="Master Repository Process" w:date="2021-08-01T10:03:00Z">
        <w:r>
          <w:t> </w:t>
        </w:r>
      </w:ins>
      <w:r>
        <w:t>(1) commits an offence.</w:t>
      </w:r>
    </w:p>
    <w:p>
      <w:pPr>
        <w:pStyle w:val="Subsection"/>
      </w:pPr>
      <w:r>
        <w:tab/>
        <w:t>(</w:t>
      </w:r>
      <w:del w:id="474" w:author="Master Repository Process" w:date="2021-08-01T10:03:00Z">
        <w:r>
          <w:delText>3</w:delText>
        </w:r>
      </w:del>
      <w:ins w:id="475" w:author="Master Repository Process" w:date="2021-08-01T10:03:00Z">
        <w:r>
          <w:t>4</w:t>
        </w:r>
      </w:ins>
      <w:r>
        <w:t>)</w:t>
      </w:r>
      <w:r>
        <w:tab/>
        <w:t>A person who gives a warranty that fuel has been supplied in accordance with these regulations when in fact the fuel has not been so supplied commits an offence.</w:t>
      </w:r>
    </w:p>
    <w:p>
      <w:pPr>
        <w:pStyle w:val="Footnotesection"/>
      </w:pPr>
      <w:r>
        <w:tab/>
        <w:t xml:space="preserve">[Regulation 17 </w:t>
      </w:r>
      <w:del w:id="476" w:author="Master Repository Process" w:date="2021-08-01T10:03:00Z">
        <w:r>
          <w:delText>amended</w:delText>
        </w:r>
      </w:del>
      <w:ins w:id="477" w:author="Master Repository Process" w:date="2021-08-01T10:03:00Z">
        <w:r>
          <w:t>inserted</w:t>
        </w:r>
      </w:ins>
      <w:r>
        <w:t xml:space="preserve"> in Gazette </w:t>
      </w:r>
      <w:del w:id="478" w:author="Master Repository Process" w:date="2021-08-01T10:03:00Z">
        <w:r>
          <w:delText>19 December 2000</w:delText>
        </w:r>
      </w:del>
      <w:ins w:id="479" w:author="Master Repository Process" w:date="2021-08-01T10:03:00Z">
        <w:r>
          <w:t>9 Oct 2012</w:t>
        </w:r>
      </w:ins>
      <w:r>
        <w:t xml:space="preserve"> p.</w:t>
      </w:r>
      <w:del w:id="480" w:author="Master Repository Process" w:date="2021-08-01T10:03:00Z">
        <w:r>
          <w:delText>7287</w:delText>
        </w:r>
      </w:del>
      <w:ins w:id="481" w:author="Master Repository Process" w:date="2021-08-01T10:03:00Z">
        <w:r>
          <w:t> 4753</w:t>
        </w:r>
        <w:r>
          <w:noBreakHyphen/>
          <w:t>4</w:t>
        </w:r>
      </w:ins>
      <w:r>
        <w:t>.]</w:t>
      </w:r>
    </w:p>
    <w:p>
      <w:pPr>
        <w:pStyle w:val="Heading5"/>
      </w:pPr>
      <w:bookmarkStart w:id="482" w:name="_Toc468006118"/>
      <w:bookmarkStart w:id="483" w:name="_Toc501948843"/>
      <w:bookmarkStart w:id="484" w:name="_Toc337473582"/>
      <w:r>
        <w:rPr>
          <w:rStyle w:val="CharSectno"/>
        </w:rPr>
        <w:t>18</w:t>
      </w:r>
      <w:r>
        <w:t>.</w:t>
      </w:r>
      <w:r>
        <w:tab/>
        <w:t xml:space="preserve">Measuring </w:t>
      </w:r>
      <w:del w:id="485" w:author="Master Repository Process" w:date="2021-08-01T10:03:00Z">
        <w:r>
          <w:delText>substances in fuel</w:delText>
        </w:r>
      </w:del>
      <w:bookmarkEnd w:id="482"/>
      <w:bookmarkEnd w:id="483"/>
      <w:ins w:id="486" w:author="Master Repository Process" w:date="2021-08-01T10:03:00Z">
        <w:r>
          <w:t>methyl tertiary</w:t>
        </w:r>
        <w:r>
          <w:noBreakHyphen/>
          <w:t>butyl ether</w:t>
        </w:r>
      </w:ins>
      <w:bookmarkEnd w:id="484"/>
    </w:p>
    <w:p>
      <w:pPr>
        <w:pStyle w:val="Subsection"/>
      </w:pPr>
      <w:r>
        <w:tab/>
      </w:r>
      <w:r>
        <w:tab/>
        <w:t xml:space="preserve">For the purposes of these regulations the amount of </w:t>
      </w:r>
      <w:del w:id="487" w:author="Master Repository Process" w:date="2021-08-01T10:03:00Z">
        <w:r>
          <w:delText>a substance</w:delText>
        </w:r>
      </w:del>
      <w:ins w:id="488" w:author="Master Repository Process" w:date="2021-08-01T10:03:00Z">
        <w:r>
          <w:t>methyl tertiary</w:t>
        </w:r>
        <w:r>
          <w:noBreakHyphen/>
          <w:t>butyl ether</w:t>
        </w:r>
      </w:ins>
      <w:r>
        <w:t xml:space="preserve"> in any </w:t>
      </w:r>
      <w:del w:id="489" w:author="Master Repository Process" w:date="2021-08-01T10:03:00Z">
        <w:r>
          <w:delText>fuel</w:delText>
        </w:r>
      </w:del>
      <w:ins w:id="490" w:author="Master Repository Process" w:date="2021-08-01T10:03:00Z">
        <w:r>
          <w:t>petrol</w:t>
        </w:r>
      </w:ins>
      <w:r>
        <w:t xml:space="preserve"> is the amount determined in accordance with </w:t>
      </w:r>
      <w:del w:id="491" w:author="Master Repository Process" w:date="2021-08-01T10:03:00Z">
        <w:r>
          <w:delText xml:space="preserve">the test or tests specified opposite that substance in Schedule </w:delText>
        </w:r>
        <w:bookmarkStart w:id="492" w:name="_Hlt466368051"/>
        <w:r>
          <w:delText>3</w:delText>
        </w:r>
      </w:del>
      <w:bookmarkEnd w:id="492"/>
      <w:ins w:id="493" w:author="Master Repository Process" w:date="2021-08-01T10:03:00Z">
        <w:r>
          <w:t>ASTM D4815</w:t>
        </w:r>
      </w:ins>
      <w:r>
        <w:t>.</w:t>
      </w:r>
    </w:p>
    <w:p>
      <w:pPr>
        <w:pStyle w:val="Footnotesection"/>
        <w:rPr>
          <w:ins w:id="494" w:author="Master Repository Process" w:date="2021-08-01T10:03:00Z"/>
        </w:rPr>
      </w:pPr>
      <w:ins w:id="495" w:author="Master Repository Process" w:date="2021-08-01T10:03:00Z">
        <w:r>
          <w:tab/>
          <w:t>[Regulation 18 inserted in Gazette 9 Oct 2012 p. 4754.]</w:t>
        </w:r>
      </w:ins>
    </w:p>
    <w:p>
      <w:pPr>
        <w:pStyle w:val="Heading5"/>
      </w:pPr>
      <w:bookmarkStart w:id="496" w:name="_Toc337473583"/>
      <w:bookmarkStart w:id="497" w:name="_Toc468006119"/>
      <w:bookmarkStart w:id="498" w:name="_Toc501948844"/>
      <w:r>
        <w:rPr>
          <w:rStyle w:val="CharSectno"/>
        </w:rPr>
        <w:t>19</w:t>
      </w:r>
      <w:r>
        <w:t>.</w:t>
      </w:r>
      <w:r>
        <w:tab/>
        <w:t>Measuring Reid Vapour Pressure</w:t>
      </w:r>
      <w:bookmarkEnd w:id="496"/>
      <w:del w:id="499" w:author="Master Repository Process" w:date="2021-08-01T10:03:00Z">
        <w:r>
          <w:delText xml:space="preserve"> (RVP)</w:delText>
        </w:r>
      </w:del>
      <w:bookmarkEnd w:id="497"/>
      <w:bookmarkEnd w:id="498"/>
    </w:p>
    <w:p>
      <w:pPr>
        <w:pStyle w:val="Subsection"/>
      </w:pPr>
      <w:r>
        <w:tab/>
      </w:r>
      <w:bookmarkStart w:id="500" w:name="_Hlt466110106"/>
      <w:bookmarkEnd w:id="500"/>
      <w:r>
        <w:tab/>
        <w:t xml:space="preserve">For the purposes of these regulations the Reid Vapour Pressure of petrol is </w:t>
      </w:r>
      <w:del w:id="501" w:author="Master Repository Process" w:date="2021-08-01T10:03:00Z">
        <w:r>
          <w:delText>that</w:delText>
        </w:r>
      </w:del>
      <w:ins w:id="502" w:author="Master Repository Process" w:date="2021-08-01T10:03:00Z">
        <w:r>
          <w:t>to be</w:t>
        </w:r>
      </w:ins>
      <w:r>
        <w:t xml:space="preserve"> determined in accordance with </w:t>
      </w:r>
      <w:del w:id="503" w:author="Master Repository Process" w:date="2021-08-01T10:03:00Z">
        <w:r>
          <w:delText>these tests</w:delText>
        </w:r>
      </w:del>
      <w:ins w:id="504" w:author="Master Repository Process" w:date="2021-08-01T10:03:00Z">
        <w:r>
          <w:t>any of the following standard test methods</w:t>
        </w:r>
      </w:ins>
      <w:r>
        <w:t xml:space="preserve"> — </w:t>
      </w:r>
    </w:p>
    <w:p>
      <w:pPr>
        <w:pStyle w:val="Indenta"/>
      </w:pPr>
      <w:r>
        <w:tab/>
      </w:r>
      <w:ins w:id="505" w:author="Master Repository Process" w:date="2021-08-01T10:03:00Z">
        <w:r>
          <w:t>(a)</w:t>
        </w:r>
      </w:ins>
      <w:r>
        <w:tab/>
        <w:t>ASTM D323</w:t>
      </w:r>
      <w:del w:id="506" w:author="Master Repository Process" w:date="2021-08-01T10:03:00Z">
        <w:r>
          <w:delText>-99</w:delText>
        </w:r>
      </w:del>
      <w:ins w:id="507" w:author="Master Repository Process" w:date="2021-08-01T10:03:00Z">
        <w:r>
          <w:t>;</w:t>
        </w:r>
      </w:ins>
    </w:p>
    <w:p>
      <w:pPr>
        <w:pStyle w:val="Indenta"/>
      </w:pPr>
      <w:r>
        <w:tab/>
      </w:r>
      <w:ins w:id="508" w:author="Master Repository Process" w:date="2021-08-01T10:03:00Z">
        <w:r>
          <w:t>(b)</w:t>
        </w:r>
      </w:ins>
      <w:r>
        <w:tab/>
        <w:t>ASTM D5190</w:t>
      </w:r>
      <w:del w:id="509" w:author="Master Repository Process" w:date="2021-08-01T10:03:00Z">
        <w:r>
          <w:delText>-96</w:delText>
        </w:r>
      </w:del>
      <w:ins w:id="510" w:author="Master Repository Process" w:date="2021-08-01T10:03:00Z">
        <w:r>
          <w:t>;</w:t>
        </w:r>
      </w:ins>
    </w:p>
    <w:p>
      <w:pPr>
        <w:pStyle w:val="Indenta"/>
      </w:pPr>
      <w:r>
        <w:tab/>
      </w:r>
      <w:ins w:id="511" w:author="Master Repository Process" w:date="2021-08-01T10:03:00Z">
        <w:r>
          <w:t>(c)</w:t>
        </w:r>
      </w:ins>
      <w:r>
        <w:tab/>
        <w:t>ASTM D5191</w:t>
      </w:r>
      <w:del w:id="512" w:author="Master Repository Process" w:date="2021-08-01T10:03:00Z">
        <w:r>
          <w:delText>-99</w:delText>
        </w:r>
      </w:del>
      <w:ins w:id="513" w:author="Master Repository Process" w:date="2021-08-01T10:03:00Z">
        <w:r>
          <w:t>.</w:t>
        </w:r>
      </w:ins>
    </w:p>
    <w:p>
      <w:pPr>
        <w:pStyle w:val="Footnotesection"/>
      </w:pPr>
      <w:r>
        <w:tab/>
        <w:t xml:space="preserve">[Regulation 19 </w:t>
      </w:r>
      <w:del w:id="514" w:author="Master Repository Process" w:date="2021-08-01T10:03:00Z">
        <w:r>
          <w:delText>amended</w:delText>
        </w:r>
      </w:del>
      <w:ins w:id="515" w:author="Master Repository Process" w:date="2021-08-01T10:03:00Z">
        <w:r>
          <w:t>inserted</w:t>
        </w:r>
      </w:ins>
      <w:r>
        <w:t xml:space="preserve"> in Gazette </w:t>
      </w:r>
      <w:del w:id="516" w:author="Master Repository Process" w:date="2021-08-01T10:03:00Z">
        <w:r>
          <w:delText>19 Dec 2000</w:delText>
        </w:r>
      </w:del>
      <w:ins w:id="517" w:author="Master Repository Process" w:date="2021-08-01T10:03:00Z">
        <w:r>
          <w:t>9 Oct 2012</w:t>
        </w:r>
      </w:ins>
      <w:r>
        <w:t xml:space="preserve"> p. </w:t>
      </w:r>
      <w:del w:id="518" w:author="Master Repository Process" w:date="2021-08-01T10:03:00Z">
        <w:r>
          <w:delText>7287</w:delText>
        </w:r>
      </w:del>
      <w:ins w:id="519" w:author="Master Repository Process" w:date="2021-08-01T10:03:00Z">
        <w:r>
          <w:t>4754</w:t>
        </w:r>
      </w:ins>
      <w:r>
        <w:t>.]</w:t>
      </w:r>
    </w:p>
    <w:p>
      <w:pPr>
        <w:pStyle w:val="Heading5"/>
      </w:pPr>
      <w:bookmarkStart w:id="520" w:name="_Toc337473584"/>
      <w:r>
        <w:rPr>
          <w:rStyle w:val="CharSectno"/>
        </w:rPr>
        <w:t>20</w:t>
      </w:r>
      <w:r>
        <w:t>.</w:t>
      </w:r>
      <w:r>
        <w:tab/>
        <w:t>Defence to certain charges</w:t>
      </w:r>
      <w:bookmarkEnd w:id="460"/>
      <w:bookmarkEnd w:id="461"/>
      <w:bookmarkEnd w:id="520"/>
    </w:p>
    <w:p>
      <w:pPr>
        <w:pStyle w:val="Subsection"/>
      </w:pPr>
      <w:r>
        <w:tab/>
      </w:r>
      <w:r>
        <w:tab/>
        <w:t>It is a defence to an alleged offence under these regulations involving the use of fuel in a vehicle at a place to prove that the fuel was put into the vehicle at a place at which it would not have been an offence under these regulations to use the fuel.</w:t>
      </w:r>
    </w:p>
    <w:p>
      <w:pPr>
        <w:pStyle w:val="Heading5"/>
      </w:pPr>
      <w:bookmarkStart w:id="521" w:name="_Toc468006121"/>
      <w:bookmarkStart w:id="522" w:name="_Toc501948846"/>
      <w:bookmarkStart w:id="523" w:name="_Toc337473585"/>
      <w:r>
        <w:rPr>
          <w:rStyle w:val="CharSectno"/>
        </w:rPr>
        <w:t>21</w:t>
      </w:r>
      <w:r>
        <w:t>.</w:t>
      </w:r>
      <w:r>
        <w:tab/>
        <w:t>Penalty for offences</w:t>
      </w:r>
      <w:bookmarkEnd w:id="521"/>
      <w:bookmarkEnd w:id="522"/>
      <w:bookmarkEnd w:id="523"/>
    </w:p>
    <w:p>
      <w:pPr>
        <w:pStyle w:val="Subsection"/>
      </w:pPr>
      <w:r>
        <w:tab/>
      </w:r>
      <w:r>
        <w:tab/>
        <w:t>A person who commits an offence under these regulations is liable to a fine of $5 000.</w:t>
      </w:r>
    </w:p>
    <w:p>
      <w:pPr>
        <w:pStyle w:val="Heading5"/>
        <w:rPr>
          <w:del w:id="524" w:author="Master Repository Process" w:date="2021-08-01T10:03:00Z"/>
        </w:rPr>
      </w:pPr>
      <w:bookmarkStart w:id="525" w:name="_Toc468006122"/>
      <w:bookmarkStart w:id="526" w:name="_Toc501948847"/>
      <w:del w:id="527" w:author="Master Repository Process" w:date="2021-08-01T10:03:00Z">
        <w:r>
          <w:rPr>
            <w:rStyle w:val="CharSectno"/>
          </w:rPr>
          <w:delText>22</w:delText>
        </w:r>
        <w:r>
          <w:delText>.</w:delText>
        </w:r>
        <w:r>
          <w:tab/>
        </w:r>
        <w:r>
          <w:rPr>
            <w:i/>
          </w:rPr>
          <w:delText xml:space="preserve">Environmental Protection Regulations 1987 </w:delText>
        </w:r>
        <w:r>
          <w:delText>Part 8 repealed</w:delText>
        </w:r>
        <w:bookmarkEnd w:id="525"/>
        <w:bookmarkEnd w:id="526"/>
      </w:del>
    </w:p>
    <w:p>
      <w:pPr>
        <w:pStyle w:val="Subsection"/>
        <w:rPr>
          <w:del w:id="528" w:author="Master Repository Process" w:date="2021-08-01T10:03:00Z"/>
        </w:rPr>
      </w:pPr>
      <w:del w:id="529" w:author="Master Repository Process" w:date="2021-08-01T10:03:00Z">
        <w:r>
          <w:tab/>
        </w:r>
        <w:r>
          <w:tab/>
          <w:delText xml:space="preserve">Part 8 of the </w:delText>
        </w:r>
        <w:r>
          <w:rPr>
            <w:i/>
          </w:rPr>
          <w:delText>Environmental Protection Regulations 1987</w:delText>
        </w:r>
        <w:r>
          <w:delText xml:space="preserve"> is repealed.</w:delText>
        </w:r>
      </w:del>
    </w:p>
    <w:p>
      <w:pPr>
        <w:pStyle w:val="Ednotesection"/>
        <w:rPr>
          <w:ins w:id="530" w:author="Master Repository Process" w:date="2021-08-01T10:03:00Z"/>
        </w:rPr>
      </w:pPr>
      <w:ins w:id="531" w:author="Master Repository Process" w:date="2021-08-01T10:03:00Z">
        <w:r>
          <w:t>[</w:t>
        </w:r>
        <w:r>
          <w:rPr>
            <w:b/>
          </w:rPr>
          <w:t>22.</w:t>
        </w:r>
        <w:r>
          <w:rPr>
            <w:b/>
          </w:rPr>
          <w:tab/>
        </w:r>
        <w:r>
          <w:t>Deleted in Gazette 9 Oct 2012 p. 4754.]</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32" w:name="_Toc337472956"/>
      <w:bookmarkStart w:id="533" w:name="_Toc337473586"/>
      <w:r>
        <w:rPr>
          <w:rStyle w:val="CharSchNo"/>
        </w:rPr>
        <w:t>Schedule 1</w:t>
      </w:r>
      <w:r>
        <w:t xml:space="preserve"> —</w:t>
      </w:r>
      <w:bookmarkStart w:id="534" w:name="AutoSch"/>
      <w:bookmarkEnd w:id="534"/>
      <w:r>
        <w:t xml:space="preserve"> </w:t>
      </w:r>
      <w:smartTag w:uri="urn:schemas-microsoft-com:office:smarttags" w:element="place">
        <w:smartTag w:uri="urn:schemas-microsoft-com:office:smarttags" w:element="City">
          <w:r>
            <w:rPr>
              <w:rStyle w:val="CharSchText"/>
            </w:rPr>
            <w:t>Perth</w:t>
          </w:r>
        </w:smartTag>
      </w:smartTag>
      <w:r>
        <w:rPr>
          <w:rStyle w:val="CharSchText"/>
        </w:rPr>
        <w:t xml:space="preserve"> area</w:t>
      </w:r>
      <w:bookmarkEnd w:id="532"/>
      <w:bookmarkEnd w:id="533"/>
    </w:p>
    <w:p>
      <w:pPr>
        <w:pStyle w:val="yShoulderClause"/>
      </w:pPr>
      <w:r>
        <w:t xml:space="preserve">[r. </w:t>
      </w:r>
      <w:bookmarkStart w:id="535" w:name="_Hlt465748554"/>
      <w:r>
        <w:t>3</w:t>
      </w:r>
      <w:bookmarkEnd w:id="535"/>
      <w:r>
        <w:t>]</w:t>
      </w:r>
    </w:p>
    <w:p>
      <w:pPr>
        <w:pStyle w:val="ySubsection"/>
        <w:spacing w:after="120"/>
        <w:ind w:left="0" w:firstLine="0"/>
      </w:pPr>
      <w:r>
        <w:t xml:space="preserve">The area covered by these local government districts (under the </w:t>
      </w:r>
      <w:r>
        <w:rPr>
          <w:i/>
        </w:rPr>
        <w:t>Local Government Act 1995</w:t>
      </w:r>
      <w:r>
        <w:t xml:space="preserve">) — </w:t>
      </w:r>
    </w:p>
    <w:p>
      <w:pPr>
        <w:pStyle w:val="ySubsection"/>
        <w:ind w:left="0" w:firstLine="0"/>
        <w:rPr>
          <w:del w:id="536" w:author="Master Repository Process" w:date="2021-08-01T10:03:00Z"/>
        </w:rPr>
      </w:pPr>
    </w:p>
    <w:tbl>
      <w:tblPr>
        <w:tblW w:w="7314" w:type="dxa"/>
        <w:tblLayout w:type="fixed"/>
        <w:tblLook w:val="0000" w:firstRow="0" w:lastRow="0" w:firstColumn="0" w:lastColumn="0" w:noHBand="0" w:noVBand="0"/>
      </w:tblPr>
      <w:tblGrid>
        <w:gridCol w:w="2438"/>
        <w:gridCol w:w="2438"/>
        <w:gridCol w:w="2438"/>
      </w:tblGrid>
      <w:tr>
        <w:tc>
          <w:tcPr>
            <w:tcW w:w="2438" w:type="dxa"/>
          </w:tcPr>
          <w:p>
            <w:pPr>
              <w:pStyle w:val="ySubsection"/>
              <w:spacing w:before="0"/>
              <w:ind w:left="0" w:firstLine="0"/>
            </w:pPr>
            <w:r>
              <w:t>Armadale</w:t>
            </w:r>
          </w:p>
        </w:tc>
        <w:tc>
          <w:tcPr>
            <w:tcW w:w="2438" w:type="dxa"/>
          </w:tcPr>
          <w:p>
            <w:pPr>
              <w:pStyle w:val="ySubsection"/>
              <w:spacing w:before="0"/>
              <w:ind w:left="0" w:firstLine="0"/>
            </w:pPr>
            <w:r>
              <w:t>Gingin</w:t>
            </w:r>
          </w:p>
        </w:tc>
        <w:tc>
          <w:tcPr>
            <w:tcW w:w="2438" w:type="dxa"/>
          </w:tcPr>
          <w:p>
            <w:pPr>
              <w:pStyle w:val="ySubsection"/>
              <w:spacing w:before="0"/>
              <w:ind w:left="0" w:firstLine="0"/>
            </w:pPr>
            <w:del w:id="537" w:author="Master Repository Process" w:date="2021-08-01T10:03:00Z">
              <w:r>
                <w:delText>Perth</w:delText>
              </w:r>
            </w:del>
            <w:ins w:id="538" w:author="Master Repository Process" w:date="2021-08-01T10:03:00Z">
              <w:r>
                <w:t>Rockingham</w:t>
              </w:r>
            </w:ins>
          </w:p>
        </w:tc>
      </w:tr>
      <w:tr>
        <w:tc>
          <w:tcPr>
            <w:tcW w:w="2438" w:type="dxa"/>
          </w:tcPr>
          <w:p>
            <w:pPr>
              <w:pStyle w:val="ySubsection"/>
              <w:spacing w:before="0"/>
              <w:ind w:left="0" w:firstLine="0"/>
            </w:pPr>
            <w:r>
              <w:t>Bassendean</w:t>
            </w:r>
          </w:p>
        </w:tc>
        <w:tc>
          <w:tcPr>
            <w:tcW w:w="2438" w:type="dxa"/>
          </w:tcPr>
          <w:p>
            <w:pPr>
              <w:pStyle w:val="ySubsection"/>
              <w:spacing w:before="0"/>
              <w:ind w:left="0" w:firstLine="0"/>
            </w:pPr>
            <w:r>
              <w:t>Gosnells</w:t>
            </w:r>
          </w:p>
        </w:tc>
        <w:tc>
          <w:tcPr>
            <w:tcW w:w="2438" w:type="dxa"/>
          </w:tcPr>
          <w:p>
            <w:pPr>
              <w:pStyle w:val="ySubsection"/>
              <w:spacing w:before="0"/>
              <w:ind w:left="0" w:firstLine="0"/>
            </w:pPr>
            <w:del w:id="539" w:author="Master Repository Process" w:date="2021-08-01T10:03:00Z">
              <w:r>
                <w:delText>Rockingham</w:delText>
              </w:r>
            </w:del>
            <w:ins w:id="540" w:author="Master Repository Process" w:date="2021-08-01T10:03:00Z">
              <w:r>
                <w:t>Serpentine-Jarrahdale</w:t>
              </w:r>
            </w:ins>
          </w:p>
        </w:tc>
      </w:tr>
      <w:tr>
        <w:tc>
          <w:tcPr>
            <w:tcW w:w="2438" w:type="dxa"/>
          </w:tcPr>
          <w:p>
            <w:pPr>
              <w:pStyle w:val="ySubsection"/>
              <w:spacing w:before="0"/>
              <w:ind w:left="0" w:firstLine="0"/>
            </w:pPr>
            <w:r>
              <w:t>Bayswater</w:t>
            </w:r>
          </w:p>
        </w:tc>
        <w:tc>
          <w:tcPr>
            <w:tcW w:w="2438" w:type="dxa"/>
          </w:tcPr>
          <w:p>
            <w:pPr>
              <w:pStyle w:val="ySubsection"/>
              <w:spacing w:before="0"/>
              <w:ind w:left="0" w:firstLine="0"/>
            </w:pPr>
            <w:r>
              <w:t>Joondalup</w:t>
            </w:r>
          </w:p>
        </w:tc>
        <w:tc>
          <w:tcPr>
            <w:tcW w:w="2438" w:type="dxa"/>
          </w:tcPr>
          <w:p>
            <w:pPr>
              <w:pStyle w:val="ySubsection"/>
              <w:spacing w:before="0"/>
              <w:ind w:left="0" w:firstLine="0"/>
            </w:pPr>
            <w:del w:id="541" w:author="Master Repository Process" w:date="2021-08-01T10:03:00Z">
              <w:r>
                <w:delText>Serpentine-Jarrahdale</w:delText>
              </w:r>
            </w:del>
            <w:ins w:id="542" w:author="Master Repository Process" w:date="2021-08-01T10:03:00Z">
              <w:r>
                <w:t>South Perth</w:t>
              </w:r>
            </w:ins>
          </w:p>
        </w:tc>
      </w:tr>
      <w:tr>
        <w:tc>
          <w:tcPr>
            <w:tcW w:w="2438" w:type="dxa"/>
          </w:tcPr>
          <w:p>
            <w:pPr>
              <w:pStyle w:val="ySubsection"/>
              <w:spacing w:before="0"/>
              <w:ind w:left="0" w:firstLine="0"/>
            </w:pPr>
            <w:smartTag w:uri="urn:schemas-microsoft-com:office:smarttags" w:element="City">
              <w:smartTag w:uri="urn:schemas-microsoft-com:office:smarttags" w:element="place">
                <w:r>
                  <w:t>Belmont</w:t>
                </w:r>
              </w:smartTag>
            </w:smartTag>
          </w:p>
        </w:tc>
        <w:tc>
          <w:tcPr>
            <w:tcW w:w="2438" w:type="dxa"/>
          </w:tcPr>
          <w:p>
            <w:pPr>
              <w:pStyle w:val="ySubsection"/>
              <w:spacing w:before="0"/>
              <w:ind w:left="0" w:firstLine="0"/>
            </w:pPr>
            <w:r>
              <w:t>Kalamunda</w:t>
            </w:r>
          </w:p>
        </w:tc>
        <w:tc>
          <w:tcPr>
            <w:tcW w:w="2438" w:type="dxa"/>
          </w:tcPr>
          <w:p>
            <w:pPr>
              <w:pStyle w:val="ySubsection"/>
              <w:spacing w:before="0"/>
              <w:ind w:left="0" w:firstLine="0"/>
            </w:pPr>
            <w:del w:id="543" w:author="Master Repository Process" w:date="2021-08-01T10:03:00Z">
              <w:r>
                <w:delText>South Perth</w:delText>
              </w:r>
            </w:del>
            <w:ins w:id="544" w:author="Master Repository Process" w:date="2021-08-01T10:03:00Z">
              <w:r>
                <w:t>Stirling</w:t>
              </w:r>
            </w:ins>
          </w:p>
        </w:tc>
      </w:tr>
      <w:tr>
        <w:tc>
          <w:tcPr>
            <w:tcW w:w="2438" w:type="dxa"/>
          </w:tcPr>
          <w:p>
            <w:pPr>
              <w:pStyle w:val="ySubsection"/>
              <w:spacing w:before="0"/>
              <w:ind w:left="0" w:firstLine="0"/>
            </w:pPr>
            <w:r>
              <w:t>Beverley</w:t>
            </w:r>
          </w:p>
        </w:tc>
        <w:tc>
          <w:tcPr>
            <w:tcW w:w="2438" w:type="dxa"/>
          </w:tcPr>
          <w:p>
            <w:pPr>
              <w:pStyle w:val="ySubsection"/>
              <w:spacing w:before="0"/>
              <w:ind w:left="0" w:firstLine="0"/>
            </w:pPr>
            <w:r>
              <w:t>Kwinana</w:t>
            </w:r>
          </w:p>
        </w:tc>
        <w:tc>
          <w:tcPr>
            <w:tcW w:w="2438" w:type="dxa"/>
          </w:tcPr>
          <w:p>
            <w:pPr>
              <w:pStyle w:val="ySubsection"/>
              <w:spacing w:before="0"/>
              <w:ind w:left="0" w:firstLine="0"/>
            </w:pPr>
            <w:del w:id="545" w:author="Master Repository Process" w:date="2021-08-01T10:03:00Z">
              <w:r>
                <w:delText>Stirling</w:delText>
              </w:r>
            </w:del>
            <w:ins w:id="546" w:author="Master Repository Process" w:date="2021-08-01T10:03:00Z">
              <w:r>
                <w:t>Subiaco</w:t>
              </w:r>
            </w:ins>
          </w:p>
        </w:tc>
      </w:tr>
      <w:tr>
        <w:tc>
          <w:tcPr>
            <w:tcW w:w="2438" w:type="dxa"/>
          </w:tcPr>
          <w:p>
            <w:pPr>
              <w:pStyle w:val="ySubsection"/>
              <w:spacing w:before="0"/>
              <w:ind w:left="0" w:firstLine="0"/>
            </w:pPr>
            <w:r>
              <w:t>Boddington</w:t>
            </w:r>
          </w:p>
        </w:tc>
        <w:tc>
          <w:tcPr>
            <w:tcW w:w="2438" w:type="dxa"/>
          </w:tcPr>
          <w:p>
            <w:pPr>
              <w:pStyle w:val="ySubsection"/>
              <w:spacing w:before="0"/>
              <w:ind w:left="0" w:firstLine="0"/>
            </w:pPr>
            <w:r>
              <w:t>Mandurah</w:t>
            </w:r>
          </w:p>
        </w:tc>
        <w:tc>
          <w:tcPr>
            <w:tcW w:w="2438" w:type="dxa"/>
          </w:tcPr>
          <w:p>
            <w:pPr>
              <w:pStyle w:val="ySubsection"/>
              <w:spacing w:before="0"/>
              <w:ind w:left="0" w:firstLine="0"/>
            </w:pPr>
            <w:del w:id="547" w:author="Master Repository Process" w:date="2021-08-01T10:03:00Z">
              <w:r>
                <w:delText>Subiaco</w:delText>
              </w:r>
            </w:del>
            <w:ins w:id="548" w:author="Master Repository Process" w:date="2021-08-01T10:03:00Z">
              <w:r>
                <w:t>Swan</w:t>
              </w:r>
            </w:ins>
          </w:p>
        </w:tc>
      </w:tr>
      <w:tr>
        <w:tc>
          <w:tcPr>
            <w:tcW w:w="2438" w:type="dxa"/>
          </w:tcPr>
          <w:p>
            <w:pPr>
              <w:pStyle w:val="ySubsection"/>
              <w:spacing w:before="0"/>
              <w:ind w:left="0" w:firstLine="0"/>
            </w:pPr>
            <w:smartTag w:uri="urn:schemas-microsoft-com:office:smarttags" w:element="City">
              <w:smartTag w:uri="urn:schemas-microsoft-com:office:smarttags" w:element="place">
                <w:r>
                  <w:t>Cambridge</w:t>
                </w:r>
              </w:smartTag>
            </w:smartTag>
          </w:p>
        </w:tc>
        <w:tc>
          <w:tcPr>
            <w:tcW w:w="2438" w:type="dxa"/>
          </w:tcPr>
          <w:p>
            <w:pPr>
              <w:pStyle w:val="ySubsection"/>
              <w:spacing w:before="0"/>
              <w:ind w:left="0" w:firstLine="0"/>
            </w:pPr>
            <w:r>
              <w:t>Melville</w:t>
            </w:r>
          </w:p>
        </w:tc>
        <w:tc>
          <w:tcPr>
            <w:tcW w:w="2438" w:type="dxa"/>
          </w:tcPr>
          <w:p>
            <w:pPr>
              <w:pStyle w:val="ySubsection"/>
              <w:spacing w:before="0"/>
              <w:ind w:left="0" w:firstLine="0"/>
            </w:pPr>
            <w:del w:id="549" w:author="Master Repository Process" w:date="2021-08-01T10:03:00Z">
              <w:r>
                <w:delText>Swan</w:delText>
              </w:r>
            </w:del>
            <w:ins w:id="550" w:author="Master Repository Process" w:date="2021-08-01T10:03:00Z">
              <w:r>
                <w:t>Toodyay</w:t>
              </w:r>
            </w:ins>
          </w:p>
        </w:tc>
      </w:tr>
      <w:tr>
        <w:tc>
          <w:tcPr>
            <w:tcW w:w="2438" w:type="dxa"/>
          </w:tcPr>
          <w:p>
            <w:pPr>
              <w:pStyle w:val="ySubsection"/>
              <w:spacing w:before="0"/>
              <w:ind w:left="0" w:firstLine="0"/>
            </w:pPr>
            <w:r>
              <w:t>Canning</w:t>
            </w:r>
          </w:p>
        </w:tc>
        <w:tc>
          <w:tcPr>
            <w:tcW w:w="2438" w:type="dxa"/>
          </w:tcPr>
          <w:p>
            <w:pPr>
              <w:pStyle w:val="ySubsection"/>
              <w:spacing w:before="0"/>
              <w:ind w:left="0" w:firstLin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2438" w:type="dxa"/>
          </w:tcPr>
          <w:p>
            <w:pPr>
              <w:pStyle w:val="ySubsection"/>
              <w:spacing w:before="0"/>
              <w:ind w:left="0" w:firstLine="0"/>
            </w:pPr>
            <w:del w:id="551" w:author="Master Repository Process" w:date="2021-08-01T10:03:00Z">
              <w:r>
                <w:delText>Toodyay</w:delText>
              </w:r>
            </w:del>
            <w:ins w:id="552" w:author="Master Repository Process" w:date="2021-08-01T10:03:00Z">
              <w:r>
                <w:t>Victoria Park</w:t>
              </w:r>
            </w:ins>
          </w:p>
        </w:tc>
      </w:tr>
      <w:tr>
        <w:tc>
          <w:tcPr>
            <w:tcW w:w="2438" w:type="dxa"/>
          </w:tcPr>
          <w:p>
            <w:pPr>
              <w:pStyle w:val="ySubsection"/>
              <w:spacing w:before="0"/>
              <w:ind w:left="0" w:firstLine="0"/>
            </w:pPr>
            <w:r>
              <w:t>Chittering</w:t>
            </w:r>
          </w:p>
        </w:tc>
        <w:tc>
          <w:tcPr>
            <w:tcW w:w="2438" w:type="dxa"/>
          </w:tcPr>
          <w:p>
            <w:pPr>
              <w:pStyle w:val="ySubsection"/>
              <w:spacing w:before="0"/>
              <w:ind w:left="0" w:firstLine="0"/>
            </w:pPr>
            <w:r>
              <w:t>Mundaring</w:t>
            </w:r>
          </w:p>
        </w:tc>
        <w:tc>
          <w:tcPr>
            <w:tcW w:w="2438" w:type="dxa"/>
          </w:tcPr>
          <w:p>
            <w:pPr>
              <w:pStyle w:val="ySubsection"/>
              <w:spacing w:before="0"/>
              <w:ind w:left="0" w:firstLine="0"/>
            </w:pPr>
            <w:del w:id="553" w:author="Master Repository Process" w:date="2021-08-01T10:03:00Z">
              <w:r>
                <w:delText>Victoria Park</w:delText>
              </w:r>
            </w:del>
            <w:ins w:id="554" w:author="Master Repository Process" w:date="2021-08-01T10:03:00Z">
              <w:r>
                <w:t>Vincent</w:t>
              </w:r>
            </w:ins>
          </w:p>
        </w:tc>
      </w:tr>
      <w:tr>
        <w:tc>
          <w:tcPr>
            <w:tcW w:w="2438" w:type="dxa"/>
          </w:tcPr>
          <w:p>
            <w:pPr>
              <w:pStyle w:val="ySubsection"/>
              <w:spacing w:before="0"/>
              <w:ind w:left="0" w:firstLine="0"/>
            </w:pPr>
            <w:smartTag w:uri="urn:schemas-microsoft-com:office:smarttags" w:element="City">
              <w:smartTag w:uri="urn:schemas-microsoft-com:office:smarttags" w:element="place">
                <w:r>
                  <w:t>Claremont</w:t>
                </w:r>
              </w:smartTag>
            </w:smartTag>
          </w:p>
        </w:tc>
        <w:tc>
          <w:tcPr>
            <w:tcW w:w="2438" w:type="dxa"/>
          </w:tcPr>
          <w:p>
            <w:pPr>
              <w:pStyle w:val="ySubsection"/>
              <w:spacing w:before="0"/>
              <w:ind w:left="0" w:firstLine="0"/>
            </w:pPr>
            <w:smartTag w:uri="urn:schemas-microsoft-com:office:smarttags" w:element="City">
              <w:smartTag w:uri="urn:schemas-microsoft-com:office:smarttags" w:element="place">
                <w:r>
                  <w:t>Murray</w:t>
                </w:r>
              </w:smartTag>
            </w:smartTag>
          </w:p>
        </w:tc>
        <w:tc>
          <w:tcPr>
            <w:tcW w:w="2438" w:type="dxa"/>
          </w:tcPr>
          <w:p>
            <w:pPr>
              <w:pStyle w:val="ySubsection"/>
              <w:spacing w:before="0"/>
              <w:ind w:left="0" w:firstLine="0"/>
            </w:pPr>
            <w:del w:id="555" w:author="Master Repository Process" w:date="2021-08-01T10:03:00Z">
              <w:r>
                <w:delText>Vincent</w:delText>
              </w:r>
            </w:del>
            <w:ins w:id="556" w:author="Master Repository Process" w:date="2021-08-01T10:03:00Z">
              <w:r>
                <w:t>Wandering</w:t>
              </w:r>
            </w:ins>
          </w:p>
        </w:tc>
      </w:tr>
      <w:tr>
        <w:tc>
          <w:tcPr>
            <w:tcW w:w="2438" w:type="dxa"/>
          </w:tcPr>
          <w:p>
            <w:pPr>
              <w:pStyle w:val="ySubsection"/>
              <w:spacing w:before="0"/>
              <w:ind w:left="0" w:firstLine="0"/>
            </w:pPr>
            <w:r>
              <w:t>Cockburn</w:t>
            </w:r>
          </w:p>
        </w:tc>
        <w:tc>
          <w:tcPr>
            <w:tcW w:w="2438" w:type="dxa"/>
          </w:tcPr>
          <w:p>
            <w:pPr>
              <w:pStyle w:val="ySubsection"/>
              <w:spacing w:before="0"/>
              <w:ind w:left="0" w:firstLine="0"/>
            </w:pPr>
            <w:r>
              <w:t>Nedlands</w:t>
            </w:r>
          </w:p>
        </w:tc>
        <w:tc>
          <w:tcPr>
            <w:tcW w:w="2438" w:type="dxa"/>
          </w:tcPr>
          <w:p>
            <w:pPr>
              <w:pStyle w:val="ySubsection"/>
              <w:spacing w:before="0"/>
              <w:ind w:left="0" w:firstLine="0"/>
            </w:pPr>
            <w:del w:id="557" w:author="Master Repository Process" w:date="2021-08-01T10:03:00Z">
              <w:r>
                <w:delText>Wandering</w:delText>
              </w:r>
            </w:del>
            <w:ins w:id="558" w:author="Master Repository Process" w:date="2021-08-01T10:03:00Z">
              <w:r>
                <w:t>Wanneroo</w:t>
              </w:r>
            </w:ins>
          </w:p>
        </w:tc>
      </w:tr>
      <w:tr>
        <w:tc>
          <w:tcPr>
            <w:tcW w:w="2438" w:type="dxa"/>
          </w:tcPr>
          <w:p>
            <w:pPr>
              <w:pStyle w:val="ySubsection"/>
              <w:spacing w:before="0"/>
              <w:ind w:left="0" w:firstLine="0"/>
            </w:pPr>
            <w:r>
              <w:t>Cottesloe</w:t>
            </w:r>
          </w:p>
        </w:tc>
        <w:tc>
          <w:tcPr>
            <w:tcW w:w="2438" w:type="dxa"/>
          </w:tcPr>
          <w:p>
            <w:pPr>
              <w:pStyle w:val="ySubsection"/>
              <w:spacing w:before="0"/>
              <w:ind w:left="0" w:firstLine="0"/>
            </w:pPr>
            <w:r>
              <w:rPr>
                <w:szCs w:val="22"/>
              </w:rPr>
              <w:t>Northam</w:t>
            </w:r>
            <w:r>
              <w:t xml:space="preserve"> </w:t>
            </w:r>
            <w:del w:id="559" w:author="Master Repository Process" w:date="2021-08-01T10:03:00Z">
              <w:r>
                <w:delText>(shire)</w:delText>
              </w:r>
            </w:del>
          </w:p>
        </w:tc>
        <w:tc>
          <w:tcPr>
            <w:tcW w:w="2438" w:type="dxa"/>
          </w:tcPr>
          <w:p>
            <w:pPr>
              <w:pStyle w:val="ySubsection"/>
              <w:spacing w:before="0"/>
              <w:ind w:left="0" w:firstLine="0"/>
            </w:pPr>
            <w:del w:id="560" w:author="Master Repository Process" w:date="2021-08-01T10:03:00Z">
              <w:r>
                <w:delText>Wanneroo</w:delText>
              </w:r>
            </w:del>
            <w:ins w:id="561" w:author="Master Repository Process" w:date="2021-08-01T10:03:00Z">
              <w:r>
                <w:t>Waroona</w:t>
              </w:r>
            </w:ins>
          </w:p>
        </w:tc>
      </w:tr>
      <w:tr>
        <w:tc>
          <w:tcPr>
            <w:tcW w:w="2438" w:type="dxa"/>
          </w:tcPr>
          <w:p>
            <w:pPr>
              <w:pStyle w:val="ySubsection"/>
              <w:spacing w:before="0"/>
              <w:ind w:left="0" w:firstLine="0"/>
            </w:pPr>
            <w:smartTag w:uri="urn:schemas-microsoft-com:office:smarttags" w:element="place">
              <w:r>
                <w:t>East Fremantle</w:t>
              </w:r>
            </w:smartTag>
          </w:p>
        </w:tc>
        <w:tc>
          <w:tcPr>
            <w:tcW w:w="2438" w:type="dxa"/>
          </w:tcPr>
          <w:p>
            <w:pPr>
              <w:pStyle w:val="ySubsection"/>
              <w:spacing w:before="0"/>
              <w:ind w:left="0" w:firstLine="0"/>
            </w:pPr>
            <w:del w:id="562" w:author="Master Repository Process" w:date="2021-08-01T10:03:00Z">
              <w:r>
                <w:delText>Northam (town)</w:delText>
              </w:r>
            </w:del>
            <w:ins w:id="563" w:author="Master Repository Process" w:date="2021-08-01T10:03:00Z">
              <w:r>
                <w:t>Peppermint Grove</w:t>
              </w:r>
            </w:ins>
          </w:p>
        </w:tc>
        <w:tc>
          <w:tcPr>
            <w:tcW w:w="2438" w:type="dxa"/>
          </w:tcPr>
          <w:p>
            <w:pPr>
              <w:pStyle w:val="ySubsection"/>
              <w:spacing w:before="0"/>
              <w:ind w:left="0" w:firstLine="0"/>
            </w:pPr>
            <w:del w:id="564" w:author="Master Repository Process" w:date="2021-08-01T10:03:00Z">
              <w:r>
                <w:delText>Waroona</w:delText>
              </w:r>
            </w:del>
            <w:ins w:id="565" w:author="Master Repository Process" w:date="2021-08-01T10:03:00Z">
              <w:r>
                <w:t>York</w:t>
              </w:r>
            </w:ins>
          </w:p>
        </w:tc>
      </w:tr>
      <w:tr>
        <w:tc>
          <w:tcPr>
            <w:tcW w:w="2438" w:type="dxa"/>
          </w:tcPr>
          <w:p>
            <w:pPr>
              <w:pStyle w:val="ySubsection"/>
              <w:spacing w:before="0"/>
              <w:ind w:left="0" w:firstLine="0"/>
            </w:pPr>
            <w:r>
              <w:t>Fremantle</w:t>
            </w:r>
          </w:p>
        </w:tc>
        <w:tc>
          <w:tcPr>
            <w:tcW w:w="2438" w:type="dxa"/>
          </w:tcPr>
          <w:p>
            <w:pPr>
              <w:pStyle w:val="ySubsection"/>
              <w:spacing w:before="0"/>
              <w:ind w:left="0" w:firstLine="0"/>
            </w:pPr>
            <w:del w:id="566" w:author="Master Repository Process" w:date="2021-08-01T10:03:00Z">
              <w:r>
                <w:delText>Peppermint Grove</w:delText>
              </w:r>
            </w:del>
            <w:ins w:id="567" w:author="Master Repository Process" w:date="2021-08-01T10:03:00Z">
              <w:r>
                <w:t>Perth</w:t>
              </w:r>
            </w:ins>
          </w:p>
        </w:tc>
        <w:tc>
          <w:tcPr>
            <w:tcW w:w="2438" w:type="dxa"/>
          </w:tcPr>
          <w:p>
            <w:pPr>
              <w:pStyle w:val="ySubsection"/>
              <w:spacing w:before="0"/>
              <w:ind w:left="0" w:firstLine="0"/>
            </w:pPr>
            <w:del w:id="568" w:author="Master Repository Process" w:date="2021-08-01T10:03:00Z">
              <w:r>
                <w:delText>York</w:delText>
              </w:r>
            </w:del>
          </w:p>
        </w:tc>
      </w:tr>
    </w:tbl>
    <w:p>
      <w:pPr>
        <w:pStyle w:val="yScheduleHeading"/>
        <w:rPr>
          <w:del w:id="569" w:author="Master Repository Process" w:date="2021-08-01T10:03:00Z"/>
        </w:rPr>
      </w:pPr>
      <w:ins w:id="570" w:author="Master Repository Process" w:date="2021-08-01T10:03:00Z">
        <w:r>
          <w:tab/>
          <w:t>[</w:t>
        </w:r>
      </w:ins>
      <w:r>
        <w:t xml:space="preserve">Schedule </w:t>
      </w:r>
      <w:del w:id="571" w:author="Master Repository Process" w:date="2021-08-01T10:03:00Z">
        <w:r>
          <w:rPr>
            <w:rStyle w:val="CharSchNo"/>
          </w:rPr>
          <w:delText>2</w:delText>
        </w:r>
        <w:r>
          <w:delText xml:space="preserve"> — </w:delText>
        </w:r>
        <w:r>
          <w:rPr>
            <w:rStyle w:val="CharSchText"/>
          </w:rPr>
          <w:delText>Petrol specifications</w:delText>
        </w:r>
      </w:del>
    </w:p>
    <w:p>
      <w:pPr>
        <w:pStyle w:val="yShoulderClause"/>
        <w:rPr>
          <w:del w:id="572" w:author="Master Repository Process" w:date="2021-08-01T10:03:00Z"/>
        </w:rPr>
      </w:pPr>
      <w:del w:id="573" w:author="Master Repository Process" w:date="2021-08-01T10:03:00Z">
        <w:r>
          <w:delText xml:space="preserve">[rr. </w:delText>
        </w:r>
        <w:bookmarkStart w:id="574" w:name="_Hlt468005848"/>
        <w:r>
          <w:delText>7</w:delText>
        </w:r>
        <w:bookmarkEnd w:id="574"/>
        <w:r>
          <w:delText>, 8, 9]</w:delText>
        </w:r>
      </w:del>
    </w:p>
    <w:p>
      <w:pPr>
        <w:pStyle w:val="MiscellaneousHeading"/>
        <w:spacing w:after="120"/>
        <w:rPr>
          <w:del w:id="575" w:author="Master Repository Process" w:date="2021-08-01T10:03:00Z"/>
          <w:b/>
        </w:rPr>
      </w:pPr>
      <w:del w:id="576" w:author="Master Repository Process" w:date="2021-08-01T10:03:00Z">
        <w:r>
          <w:rPr>
            <w:b/>
          </w:rPr>
          <w:delText>Table A — Specifications for supplies in 2000</w:delText>
        </w:r>
      </w:del>
    </w:p>
    <w:tbl>
      <w:tblPr>
        <w:tblW w:w="0" w:type="auto"/>
        <w:tblLayout w:type="fixed"/>
        <w:tblCellMar>
          <w:left w:w="107" w:type="dxa"/>
          <w:right w:w="107" w:type="dxa"/>
        </w:tblCellMar>
        <w:tblLook w:val="0000" w:firstRow="0" w:lastRow="0" w:firstColumn="0" w:lastColumn="0" w:noHBand="0" w:noVBand="0"/>
      </w:tblPr>
      <w:tblGrid>
        <w:gridCol w:w="4927"/>
        <w:gridCol w:w="2410"/>
      </w:tblGrid>
      <w:tr>
        <w:trPr>
          <w:del w:id="577" w:author="Master Repository Process" w:date="2021-08-01T10:03:00Z"/>
        </w:trPr>
        <w:tc>
          <w:tcPr>
            <w:tcW w:w="4927" w:type="dxa"/>
            <w:tcBorders>
              <w:top w:val="single" w:sz="4" w:space="0" w:color="auto"/>
              <w:bottom w:val="single" w:sz="4" w:space="0" w:color="auto"/>
            </w:tcBorders>
          </w:tcPr>
          <w:p>
            <w:pPr>
              <w:pStyle w:val="Table"/>
              <w:spacing w:before="0" w:line="240" w:lineRule="auto"/>
              <w:rPr>
                <w:del w:id="578" w:author="Master Repository Process" w:date="2021-08-01T10:03:00Z"/>
              </w:rPr>
            </w:pPr>
            <w:del w:id="579" w:author="Master Repository Process" w:date="2021-08-01T10:03:00Z">
              <w:r>
                <w:delText>Substance</w:delText>
              </w:r>
            </w:del>
          </w:p>
        </w:tc>
        <w:tc>
          <w:tcPr>
            <w:tcW w:w="2410" w:type="dxa"/>
            <w:tcBorders>
              <w:top w:val="single" w:sz="4" w:space="0" w:color="auto"/>
              <w:bottom w:val="single" w:sz="4" w:space="0" w:color="auto"/>
            </w:tcBorders>
          </w:tcPr>
          <w:p>
            <w:pPr>
              <w:pStyle w:val="Table"/>
              <w:spacing w:before="0" w:line="240" w:lineRule="auto"/>
              <w:rPr>
                <w:del w:id="580" w:author="Master Repository Process" w:date="2021-08-01T10:03:00Z"/>
              </w:rPr>
            </w:pPr>
            <w:del w:id="581" w:author="Master Repository Process" w:date="2021-08-01T10:03:00Z">
              <w:r>
                <w:delText>Maximum</w:delText>
              </w:r>
            </w:del>
          </w:p>
        </w:tc>
      </w:tr>
      <w:tr>
        <w:trPr>
          <w:del w:id="582" w:author="Master Repository Process" w:date="2021-08-01T10:03:00Z"/>
        </w:trPr>
        <w:tc>
          <w:tcPr>
            <w:tcW w:w="4927" w:type="dxa"/>
          </w:tcPr>
          <w:p>
            <w:pPr>
              <w:pStyle w:val="Table"/>
              <w:spacing w:before="0" w:line="240" w:lineRule="auto"/>
              <w:rPr>
                <w:del w:id="583" w:author="Master Repository Process" w:date="2021-08-01T10:03:00Z"/>
              </w:rPr>
            </w:pPr>
            <w:del w:id="584" w:author="Master Repository Process" w:date="2021-08-01T10:03:00Z">
              <w:r>
                <w:delText>Hydrocarbons:</w:delText>
              </w:r>
            </w:del>
          </w:p>
          <w:p>
            <w:pPr>
              <w:pStyle w:val="Table"/>
              <w:tabs>
                <w:tab w:val="left" w:pos="284"/>
              </w:tabs>
              <w:spacing w:before="0" w:line="240" w:lineRule="auto"/>
              <w:rPr>
                <w:del w:id="585" w:author="Master Repository Process" w:date="2021-08-01T10:03:00Z"/>
              </w:rPr>
            </w:pPr>
            <w:del w:id="586" w:author="Master Repository Process" w:date="2021-08-01T10:03:00Z">
              <w:r>
                <w:tab/>
                <w:delText>aromatics</w:delText>
              </w:r>
            </w:del>
          </w:p>
          <w:p>
            <w:pPr>
              <w:pStyle w:val="Table"/>
              <w:tabs>
                <w:tab w:val="left" w:pos="284"/>
              </w:tabs>
              <w:spacing w:before="0" w:line="240" w:lineRule="auto"/>
              <w:rPr>
                <w:del w:id="587" w:author="Master Repository Process" w:date="2021-08-01T10:03:00Z"/>
              </w:rPr>
            </w:pPr>
            <w:del w:id="588" w:author="Master Repository Process" w:date="2021-08-01T10:03:00Z">
              <w:r>
                <w:tab/>
                <w:delText>benzene</w:delText>
              </w:r>
            </w:del>
          </w:p>
        </w:tc>
        <w:tc>
          <w:tcPr>
            <w:tcW w:w="2410" w:type="dxa"/>
          </w:tcPr>
          <w:p>
            <w:pPr>
              <w:pStyle w:val="Table"/>
              <w:spacing w:before="0" w:line="240" w:lineRule="auto"/>
              <w:rPr>
                <w:del w:id="589" w:author="Master Repository Process" w:date="2021-08-01T10:03:00Z"/>
              </w:rPr>
            </w:pPr>
          </w:p>
          <w:p>
            <w:pPr>
              <w:pStyle w:val="Table"/>
              <w:spacing w:before="0" w:line="240" w:lineRule="auto"/>
              <w:rPr>
                <w:del w:id="590" w:author="Master Repository Process" w:date="2021-08-01T10:03:00Z"/>
              </w:rPr>
            </w:pPr>
            <w:del w:id="591" w:author="Master Repository Process" w:date="2021-08-01T10:03:00Z">
              <w:r>
                <w:delText xml:space="preserve">48.0% v/v </w:delText>
              </w:r>
            </w:del>
          </w:p>
          <w:p>
            <w:pPr>
              <w:pStyle w:val="Table"/>
              <w:spacing w:before="0" w:line="240" w:lineRule="auto"/>
              <w:rPr>
                <w:del w:id="592" w:author="Master Repository Process" w:date="2021-08-01T10:03:00Z"/>
              </w:rPr>
            </w:pPr>
            <w:del w:id="593" w:author="Master Repository Process" w:date="2021-08-01T10:03:00Z">
              <w:r>
                <w:delText>2.0% v/v</w:delText>
              </w:r>
            </w:del>
          </w:p>
        </w:tc>
      </w:tr>
      <w:tr>
        <w:trPr>
          <w:del w:id="594" w:author="Master Repository Process" w:date="2021-08-01T10:03:00Z"/>
        </w:trPr>
        <w:tc>
          <w:tcPr>
            <w:tcW w:w="4927" w:type="dxa"/>
          </w:tcPr>
          <w:p>
            <w:pPr>
              <w:pStyle w:val="Table"/>
              <w:spacing w:before="0" w:line="240" w:lineRule="auto"/>
              <w:rPr>
                <w:del w:id="595" w:author="Master Repository Process" w:date="2021-08-01T10:03:00Z"/>
              </w:rPr>
            </w:pPr>
            <w:del w:id="596" w:author="Master Repository Process" w:date="2021-08-01T10:03:00Z">
              <w:r>
                <w:delText>Oxygenates:</w:delText>
              </w:r>
            </w:del>
          </w:p>
          <w:p>
            <w:pPr>
              <w:pStyle w:val="Table"/>
              <w:tabs>
                <w:tab w:val="left" w:pos="284"/>
              </w:tabs>
              <w:spacing w:before="0" w:line="240" w:lineRule="auto"/>
              <w:rPr>
                <w:del w:id="597" w:author="Master Repository Process" w:date="2021-08-01T10:03:00Z"/>
              </w:rPr>
            </w:pPr>
            <w:del w:id="598" w:author="Master Repository Process" w:date="2021-08-01T10:03:00Z">
              <w:r>
                <w:tab/>
                <w:delText>methyl tertiary-butyl ether (MTBE)</w:delText>
              </w:r>
            </w:del>
          </w:p>
        </w:tc>
        <w:tc>
          <w:tcPr>
            <w:tcW w:w="2410" w:type="dxa"/>
          </w:tcPr>
          <w:p>
            <w:pPr>
              <w:pStyle w:val="Table"/>
              <w:spacing w:before="0" w:line="240" w:lineRule="auto"/>
              <w:rPr>
                <w:del w:id="599" w:author="Master Repository Process" w:date="2021-08-01T10:03:00Z"/>
              </w:rPr>
            </w:pPr>
          </w:p>
          <w:p>
            <w:pPr>
              <w:pStyle w:val="Table"/>
              <w:spacing w:before="0" w:line="240" w:lineRule="auto"/>
              <w:rPr>
                <w:del w:id="600" w:author="Master Repository Process" w:date="2021-08-01T10:03:00Z"/>
              </w:rPr>
            </w:pPr>
            <w:del w:id="601" w:author="Master Repository Process" w:date="2021-08-01T10:03:00Z">
              <w:r>
                <w:delText xml:space="preserve">0.10% v/v </w:delText>
              </w:r>
            </w:del>
          </w:p>
        </w:tc>
      </w:tr>
      <w:tr>
        <w:trPr>
          <w:del w:id="602" w:author="Master Repository Process" w:date="2021-08-01T10:03:00Z"/>
        </w:trPr>
        <w:tc>
          <w:tcPr>
            <w:tcW w:w="4927" w:type="dxa"/>
            <w:tcBorders>
              <w:bottom w:val="single" w:sz="4" w:space="0" w:color="auto"/>
            </w:tcBorders>
          </w:tcPr>
          <w:p>
            <w:pPr>
              <w:pStyle w:val="Table"/>
              <w:spacing w:before="0" w:line="240" w:lineRule="auto"/>
              <w:rPr>
                <w:del w:id="603" w:author="Master Repository Process" w:date="2021-08-01T10:03:00Z"/>
              </w:rPr>
            </w:pPr>
            <w:del w:id="604" w:author="Master Repository Process" w:date="2021-08-01T10:03:00Z">
              <w:r>
                <w:delText>Lead</w:delText>
              </w:r>
            </w:del>
          </w:p>
        </w:tc>
        <w:tc>
          <w:tcPr>
            <w:tcW w:w="2410" w:type="dxa"/>
            <w:tcBorders>
              <w:bottom w:val="single" w:sz="4" w:space="0" w:color="auto"/>
            </w:tcBorders>
          </w:tcPr>
          <w:p>
            <w:pPr>
              <w:pStyle w:val="Table"/>
              <w:spacing w:before="0" w:line="240" w:lineRule="auto"/>
              <w:rPr>
                <w:del w:id="605" w:author="Master Repository Process" w:date="2021-08-01T10:03:00Z"/>
              </w:rPr>
            </w:pPr>
            <w:del w:id="606" w:author="Master Repository Process" w:date="2021-08-01T10:03:00Z">
              <w:r>
                <w:delText>13 mg/L</w:delText>
              </w:r>
            </w:del>
          </w:p>
        </w:tc>
      </w:tr>
    </w:tbl>
    <w:p>
      <w:pPr>
        <w:pStyle w:val="MiscellaneousHeading"/>
        <w:spacing w:before="240" w:after="120"/>
        <w:rPr>
          <w:del w:id="607" w:author="Master Repository Process" w:date="2021-08-01T10:03:00Z"/>
          <w:b/>
        </w:rPr>
      </w:pPr>
      <w:del w:id="608" w:author="Master Repository Process" w:date="2021-08-01T10:03:00Z">
        <w:r>
          <w:rPr>
            <w:b/>
          </w:rPr>
          <w:delText>Table B — Specifications for supplies in 2001</w:delText>
        </w:r>
      </w:del>
    </w:p>
    <w:tbl>
      <w:tblPr>
        <w:tblW w:w="0" w:type="auto"/>
        <w:tblLayout w:type="fixed"/>
        <w:tblCellMar>
          <w:left w:w="107" w:type="dxa"/>
          <w:right w:w="107" w:type="dxa"/>
        </w:tblCellMar>
        <w:tblLook w:val="0000" w:firstRow="0" w:lastRow="0" w:firstColumn="0" w:lastColumn="0" w:noHBand="0" w:noVBand="0"/>
      </w:tblPr>
      <w:tblGrid>
        <w:gridCol w:w="4927"/>
        <w:gridCol w:w="2410"/>
      </w:tblGrid>
      <w:tr>
        <w:trPr>
          <w:del w:id="609" w:author="Master Repository Process" w:date="2021-08-01T10:03:00Z"/>
        </w:trPr>
        <w:tc>
          <w:tcPr>
            <w:tcW w:w="4927" w:type="dxa"/>
            <w:tcBorders>
              <w:top w:val="single" w:sz="4" w:space="0" w:color="auto"/>
              <w:bottom w:val="single" w:sz="4" w:space="0" w:color="auto"/>
            </w:tcBorders>
          </w:tcPr>
          <w:p>
            <w:pPr>
              <w:pStyle w:val="Table"/>
              <w:spacing w:before="0" w:line="240" w:lineRule="auto"/>
              <w:rPr>
                <w:del w:id="610" w:author="Master Repository Process" w:date="2021-08-01T10:03:00Z"/>
              </w:rPr>
            </w:pPr>
            <w:del w:id="611" w:author="Master Repository Process" w:date="2021-08-01T10:03:00Z">
              <w:r>
                <w:delText>Substance</w:delText>
              </w:r>
            </w:del>
          </w:p>
        </w:tc>
        <w:tc>
          <w:tcPr>
            <w:tcW w:w="2410" w:type="dxa"/>
            <w:tcBorders>
              <w:top w:val="single" w:sz="4" w:space="0" w:color="auto"/>
              <w:bottom w:val="single" w:sz="4" w:space="0" w:color="auto"/>
            </w:tcBorders>
          </w:tcPr>
          <w:p>
            <w:pPr>
              <w:pStyle w:val="Table"/>
              <w:spacing w:before="0" w:line="240" w:lineRule="auto"/>
              <w:rPr>
                <w:del w:id="612" w:author="Master Repository Process" w:date="2021-08-01T10:03:00Z"/>
              </w:rPr>
            </w:pPr>
            <w:del w:id="613" w:author="Master Repository Process" w:date="2021-08-01T10:03:00Z">
              <w:r>
                <w:delText>Maximum</w:delText>
              </w:r>
            </w:del>
          </w:p>
        </w:tc>
      </w:tr>
      <w:tr>
        <w:trPr>
          <w:del w:id="614" w:author="Master Repository Process" w:date="2021-08-01T10:03:00Z"/>
        </w:trPr>
        <w:tc>
          <w:tcPr>
            <w:tcW w:w="4927" w:type="dxa"/>
          </w:tcPr>
          <w:p>
            <w:pPr>
              <w:pStyle w:val="Table"/>
              <w:spacing w:before="0" w:line="240" w:lineRule="auto"/>
              <w:rPr>
                <w:del w:id="615" w:author="Master Repository Process" w:date="2021-08-01T10:03:00Z"/>
              </w:rPr>
            </w:pPr>
            <w:del w:id="616" w:author="Master Repository Process" w:date="2021-08-01T10:03:00Z">
              <w:r>
                <w:delText>Hydrocarbons:</w:delText>
              </w:r>
            </w:del>
          </w:p>
          <w:p>
            <w:pPr>
              <w:pStyle w:val="Table"/>
              <w:tabs>
                <w:tab w:val="left" w:pos="284"/>
              </w:tabs>
              <w:spacing w:before="0" w:line="240" w:lineRule="auto"/>
              <w:rPr>
                <w:del w:id="617" w:author="Master Repository Process" w:date="2021-08-01T10:03:00Z"/>
              </w:rPr>
            </w:pPr>
            <w:del w:id="618" w:author="Master Repository Process" w:date="2021-08-01T10:03:00Z">
              <w:r>
                <w:tab/>
                <w:delText>aromatics</w:delText>
              </w:r>
            </w:del>
          </w:p>
          <w:p>
            <w:pPr>
              <w:pStyle w:val="Table"/>
              <w:tabs>
                <w:tab w:val="left" w:pos="284"/>
              </w:tabs>
              <w:spacing w:before="0" w:line="240" w:lineRule="auto"/>
              <w:rPr>
                <w:del w:id="619" w:author="Master Repository Process" w:date="2021-08-01T10:03:00Z"/>
              </w:rPr>
            </w:pPr>
            <w:del w:id="620" w:author="Master Repository Process" w:date="2021-08-01T10:03:00Z">
              <w:r>
                <w:tab/>
                <w:delText>benzene</w:delText>
              </w:r>
            </w:del>
          </w:p>
          <w:p>
            <w:pPr>
              <w:pStyle w:val="Table"/>
              <w:tabs>
                <w:tab w:val="left" w:pos="284"/>
              </w:tabs>
              <w:spacing w:before="0" w:line="240" w:lineRule="auto"/>
              <w:rPr>
                <w:del w:id="621" w:author="Master Repository Process" w:date="2021-08-01T10:03:00Z"/>
              </w:rPr>
            </w:pPr>
            <w:del w:id="622" w:author="Master Repository Process" w:date="2021-08-01T10:03:00Z">
              <w:r>
                <w:tab/>
                <w:delText>olefins</w:delText>
              </w:r>
            </w:del>
          </w:p>
        </w:tc>
        <w:tc>
          <w:tcPr>
            <w:tcW w:w="2410" w:type="dxa"/>
          </w:tcPr>
          <w:p>
            <w:pPr>
              <w:pStyle w:val="Table"/>
              <w:spacing w:before="0" w:line="240" w:lineRule="auto"/>
              <w:rPr>
                <w:del w:id="623" w:author="Master Repository Process" w:date="2021-08-01T10:03:00Z"/>
              </w:rPr>
            </w:pPr>
          </w:p>
          <w:p>
            <w:pPr>
              <w:pStyle w:val="Table"/>
              <w:spacing w:before="0" w:line="240" w:lineRule="auto"/>
              <w:rPr>
                <w:del w:id="624" w:author="Master Repository Process" w:date="2021-08-01T10:03:00Z"/>
              </w:rPr>
            </w:pPr>
            <w:del w:id="625" w:author="Master Repository Process" w:date="2021-08-01T10:03:00Z">
              <w:r>
                <w:delText>42.0% v/v</w:delText>
              </w:r>
            </w:del>
          </w:p>
          <w:p>
            <w:pPr>
              <w:pStyle w:val="Table"/>
              <w:spacing w:before="0" w:line="240" w:lineRule="auto"/>
              <w:rPr>
                <w:del w:id="626" w:author="Master Repository Process" w:date="2021-08-01T10:03:00Z"/>
              </w:rPr>
            </w:pPr>
            <w:del w:id="627" w:author="Master Repository Process" w:date="2021-08-01T10:03:00Z">
              <w:r>
                <w:delText>1.0% v/v</w:delText>
              </w:r>
            </w:del>
          </w:p>
          <w:p>
            <w:pPr>
              <w:pStyle w:val="Table"/>
              <w:spacing w:before="0" w:line="240" w:lineRule="auto"/>
              <w:rPr>
                <w:del w:id="628" w:author="Master Repository Process" w:date="2021-08-01T10:03:00Z"/>
              </w:rPr>
            </w:pPr>
            <w:del w:id="629" w:author="Master Repository Process" w:date="2021-08-01T10:03:00Z">
              <w:r>
                <w:delText>18.0% v/v</w:delText>
              </w:r>
            </w:del>
          </w:p>
        </w:tc>
      </w:tr>
      <w:tr>
        <w:trPr>
          <w:del w:id="630" w:author="Master Repository Process" w:date="2021-08-01T10:03:00Z"/>
        </w:trPr>
        <w:tc>
          <w:tcPr>
            <w:tcW w:w="4927" w:type="dxa"/>
          </w:tcPr>
          <w:p>
            <w:pPr>
              <w:pStyle w:val="Table"/>
              <w:spacing w:before="0" w:line="240" w:lineRule="auto"/>
              <w:rPr>
                <w:del w:id="631" w:author="Master Repository Process" w:date="2021-08-01T10:03:00Z"/>
              </w:rPr>
            </w:pPr>
            <w:del w:id="632" w:author="Master Repository Process" w:date="2021-08-01T10:03:00Z">
              <w:r>
                <w:delText>Oxygenates:</w:delText>
              </w:r>
            </w:del>
          </w:p>
          <w:p>
            <w:pPr>
              <w:pStyle w:val="Table"/>
              <w:tabs>
                <w:tab w:val="left" w:pos="284"/>
              </w:tabs>
              <w:spacing w:before="0" w:line="240" w:lineRule="auto"/>
              <w:rPr>
                <w:del w:id="633" w:author="Master Repository Process" w:date="2021-08-01T10:03:00Z"/>
              </w:rPr>
            </w:pPr>
            <w:del w:id="634" w:author="Master Repository Process" w:date="2021-08-01T10:03:00Z">
              <w:r>
                <w:tab/>
                <w:delText>methyl tertiary-butyl ether (MTBE)</w:delText>
              </w:r>
            </w:del>
          </w:p>
        </w:tc>
        <w:tc>
          <w:tcPr>
            <w:tcW w:w="2410" w:type="dxa"/>
          </w:tcPr>
          <w:p>
            <w:pPr>
              <w:pStyle w:val="Table"/>
              <w:spacing w:before="0" w:line="240" w:lineRule="auto"/>
              <w:rPr>
                <w:del w:id="635" w:author="Master Repository Process" w:date="2021-08-01T10:03:00Z"/>
              </w:rPr>
            </w:pPr>
          </w:p>
          <w:p>
            <w:pPr>
              <w:pStyle w:val="Table"/>
              <w:spacing w:before="0" w:line="240" w:lineRule="auto"/>
              <w:rPr>
                <w:del w:id="636" w:author="Master Repository Process" w:date="2021-08-01T10:03:00Z"/>
              </w:rPr>
            </w:pPr>
            <w:del w:id="637" w:author="Master Repository Process" w:date="2021-08-01T10:03:00Z">
              <w:r>
                <w:delText>0.10% v/v</w:delText>
              </w:r>
            </w:del>
          </w:p>
        </w:tc>
      </w:tr>
      <w:tr>
        <w:trPr>
          <w:del w:id="638" w:author="Master Repository Process" w:date="2021-08-01T10:03:00Z"/>
        </w:trPr>
        <w:tc>
          <w:tcPr>
            <w:tcW w:w="4927" w:type="dxa"/>
          </w:tcPr>
          <w:p>
            <w:pPr>
              <w:pStyle w:val="Table"/>
              <w:spacing w:before="0" w:line="240" w:lineRule="auto"/>
              <w:rPr>
                <w:del w:id="639" w:author="Master Repository Process" w:date="2021-08-01T10:03:00Z"/>
              </w:rPr>
            </w:pPr>
            <w:del w:id="640" w:author="Master Repository Process" w:date="2021-08-01T10:03:00Z">
              <w:r>
                <w:delText>Lead</w:delText>
              </w:r>
            </w:del>
          </w:p>
        </w:tc>
        <w:tc>
          <w:tcPr>
            <w:tcW w:w="2410" w:type="dxa"/>
          </w:tcPr>
          <w:p>
            <w:pPr>
              <w:pStyle w:val="Table"/>
              <w:spacing w:before="0" w:line="240" w:lineRule="auto"/>
              <w:rPr>
                <w:del w:id="641" w:author="Master Repository Process" w:date="2021-08-01T10:03:00Z"/>
              </w:rPr>
            </w:pPr>
            <w:del w:id="642" w:author="Master Repository Process" w:date="2021-08-01T10:03:00Z">
              <w:r>
                <w:delText>5 mg/L</w:delText>
              </w:r>
            </w:del>
          </w:p>
        </w:tc>
      </w:tr>
      <w:tr>
        <w:trPr>
          <w:del w:id="643" w:author="Master Repository Process" w:date="2021-08-01T10:03:00Z"/>
        </w:trPr>
        <w:tc>
          <w:tcPr>
            <w:tcW w:w="4927" w:type="dxa"/>
            <w:tcBorders>
              <w:bottom w:val="single" w:sz="4" w:space="0" w:color="auto"/>
            </w:tcBorders>
          </w:tcPr>
          <w:p>
            <w:pPr>
              <w:pStyle w:val="Table"/>
              <w:spacing w:before="0" w:line="240" w:lineRule="auto"/>
              <w:rPr>
                <w:del w:id="644" w:author="Master Repository Process" w:date="2021-08-01T10:03:00Z"/>
              </w:rPr>
            </w:pPr>
            <w:del w:id="645" w:author="Master Repository Process" w:date="2021-08-01T10:03:00Z">
              <w:r>
                <w:delText>Sulfur</w:delText>
              </w:r>
            </w:del>
          </w:p>
        </w:tc>
        <w:tc>
          <w:tcPr>
            <w:tcW w:w="2410" w:type="dxa"/>
            <w:tcBorders>
              <w:bottom w:val="single" w:sz="4" w:space="0" w:color="auto"/>
            </w:tcBorders>
          </w:tcPr>
          <w:p>
            <w:pPr>
              <w:pStyle w:val="Table"/>
              <w:spacing w:before="0" w:line="240" w:lineRule="auto"/>
              <w:rPr>
                <w:del w:id="646" w:author="Master Repository Process" w:date="2021-08-01T10:03:00Z"/>
              </w:rPr>
            </w:pPr>
            <w:del w:id="647" w:author="Master Repository Process" w:date="2021-08-01T10:03:00Z">
              <w:r>
                <w:delText>150 mg/kg</w:delText>
              </w:r>
            </w:del>
          </w:p>
        </w:tc>
      </w:tr>
    </w:tbl>
    <w:p>
      <w:pPr>
        <w:pStyle w:val="yScheduleHeading"/>
        <w:rPr>
          <w:del w:id="648" w:author="Master Repository Process" w:date="2021-08-01T10:03:00Z"/>
        </w:rPr>
      </w:pPr>
      <w:del w:id="649" w:author="Master Repository Process" w:date="2021-08-01T10:03:00Z">
        <w:r>
          <w:rPr>
            <w:rStyle w:val="CharSchNo"/>
          </w:rPr>
          <w:delText>Schedule 3</w:delText>
        </w:r>
        <w:r>
          <w:delText xml:space="preserve"> — </w:delText>
        </w:r>
        <w:r>
          <w:rPr>
            <w:rStyle w:val="CharSchText"/>
          </w:rPr>
          <w:delText>Tests for substances</w:delText>
        </w:r>
      </w:del>
    </w:p>
    <w:p>
      <w:pPr>
        <w:pStyle w:val="yShoulderClause"/>
        <w:spacing w:after="240"/>
        <w:rPr>
          <w:del w:id="650" w:author="Master Repository Process" w:date="2021-08-01T10:03:00Z"/>
        </w:rPr>
      </w:pPr>
      <w:del w:id="651" w:author="Master Repository Process" w:date="2021-08-01T10:03:00Z">
        <w:r>
          <w:delText xml:space="preserve">[r. </w:delText>
        </w:r>
        <w:bookmarkStart w:id="652" w:name="_Hlt466368074"/>
        <w:r>
          <w:delText>18</w:delText>
        </w:r>
        <w:bookmarkEnd w:id="652"/>
        <w:r>
          <w:delText>]</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2268"/>
      </w:tblGrid>
      <w:tr>
        <w:trPr>
          <w:del w:id="653" w:author="Master Repository Process" w:date="2021-08-01T10:03:00Z"/>
        </w:trPr>
        <w:tc>
          <w:tcPr>
            <w:tcW w:w="4928" w:type="dxa"/>
          </w:tcPr>
          <w:p>
            <w:pPr>
              <w:pStyle w:val="Table"/>
              <w:spacing w:before="0" w:line="240" w:lineRule="auto"/>
              <w:rPr>
                <w:del w:id="654" w:author="Master Repository Process" w:date="2021-08-01T10:03:00Z"/>
              </w:rPr>
            </w:pPr>
            <w:del w:id="655" w:author="Master Repository Process" w:date="2021-08-01T10:03:00Z">
              <w:r>
                <w:delText>Substance</w:delText>
              </w:r>
            </w:del>
          </w:p>
        </w:tc>
        <w:tc>
          <w:tcPr>
            <w:tcW w:w="2268" w:type="dxa"/>
          </w:tcPr>
          <w:p>
            <w:pPr>
              <w:pStyle w:val="Table"/>
              <w:spacing w:before="0" w:line="240" w:lineRule="auto"/>
              <w:rPr>
                <w:del w:id="656" w:author="Master Repository Process" w:date="2021-08-01T10:03:00Z"/>
              </w:rPr>
            </w:pPr>
            <w:del w:id="657" w:author="Master Repository Process" w:date="2021-08-01T10:03:00Z">
              <w:r>
                <w:delText>Tests</w:delText>
              </w:r>
            </w:del>
          </w:p>
        </w:tc>
      </w:tr>
      <w:tr>
        <w:trPr>
          <w:del w:id="658" w:author="Master Repository Process" w:date="2021-08-01T10:03:00Z"/>
        </w:trPr>
        <w:tc>
          <w:tcPr>
            <w:tcW w:w="4928" w:type="dxa"/>
          </w:tcPr>
          <w:p>
            <w:pPr>
              <w:pStyle w:val="Table"/>
              <w:spacing w:before="0" w:line="240" w:lineRule="auto"/>
              <w:rPr>
                <w:del w:id="659" w:author="Master Repository Process" w:date="2021-08-01T10:03:00Z"/>
              </w:rPr>
            </w:pPr>
            <w:del w:id="660" w:author="Master Repository Process" w:date="2021-08-01T10:03:00Z">
              <w:r>
                <w:delText>Aromatics</w:delText>
              </w:r>
            </w:del>
          </w:p>
        </w:tc>
        <w:tc>
          <w:tcPr>
            <w:tcW w:w="2268" w:type="dxa"/>
          </w:tcPr>
          <w:p>
            <w:pPr>
              <w:pStyle w:val="Table"/>
              <w:spacing w:before="0" w:line="240" w:lineRule="auto"/>
              <w:rPr>
                <w:del w:id="661" w:author="Master Repository Process" w:date="2021-08-01T10:03:00Z"/>
              </w:rPr>
            </w:pPr>
            <w:del w:id="662" w:author="Master Repository Process" w:date="2021-08-01T10:03:00Z">
              <w:r>
                <w:delText>ASTM D1319-98</w:delText>
              </w:r>
            </w:del>
          </w:p>
          <w:p>
            <w:pPr>
              <w:pStyle w:val="Table"/>
              <w:spacing w:before="0" w:line="240" w:lineRule="auto"/>
              <w:rPr>
                <w:del w:id="663" w:author="Master Repository Process" w:date="2021-08-01T10:03:00Z"/>
              </w:rPr>
            </w:pPr>
            <w:del w:id="664" w:author="Master Repository Process" w:date="2021-08-01T10:03:00Z">
              <w:r>
                <w:delText>ASTM D5134-98</w:delText>
              </w:r>
            </w:del>
          </w:p>
          <w:p>
            <w:pPr>
              <w:pStyle w:val="Table"/>
              <w:spacing w:before="0" w:line="240" w:lineRule="auto"/>
              <w:rPr>
                <w:del w:id="665" w:author="Master Repository Process" w:date="2021-08-01T10:03:00Z"/>
              </w:rPr>
            </w:pPr>
            <w:del w:id="666" w:author="Master Repository Process" w:date="2021-08-01T10:03:00Z">
              <w:r>
                <w:delText>ASTM D5443-93</w:delText>
              </w:r>
            </w:del>
          </w:p>
          <w:p>
            <w:pPr>
              <w:pStyle w:val="Table"/>
              <w:spacing w:before="0" w:line="240" w:lineRule="auto"/>
              <w:rPr>
                <w:del w:id="667" w:author="Master Repository Process" w:date="2021-08-01T10:03:00Z"/>
              </w:rPr>
            </w:pPr>
            <w:del w:id="668" w:author="Master Repository Process" w:date="2021-08-01T10:03:00Z">
              <w:r>
                <w:delText>ASTM D5580-95</w:delText>
              </w:r>
            </w:del>
          </w:p>
        </w:tc>
      </w:tr>
      <w:tr>
        <w:trPr>
          <w:del w:id="669" w:author="Master Repository Process" w:date="2021-08-01T10:03:00Z"/>
        </w:trPr>
        <w:tc>
          <w:tcPr>
            <w:tcW w:w="4928" w:type="dxa"/>
          </w:tcPr>
          <w:p>
            <w:pPr>
              <w:pStyle w:val="Table"/>
              <w:spacing w:before="0" w:line="240" w:lineRule="auto"/>
              <w:rPr>
                <w:del w:id="670" w:author="Master Repository Process" w:date="2021-08-01T10:03:00Z"/>
              </w:rPr>
            </w:pPr>
            <w:del w:id="671" w:author="Master Repository Process" w:date="2021-08-01T10:03:00Z">
              <w:r>
                <w:delText>Benzene</w:delText>
              </w:r>
            </w:del>
          </w:p>
        </w:tc>
        <w:tc>
          <w:tcPr>
            <w:tcW w:w="2268" w:type="dxa"/>
          </w:tcPr>
          <w:p>
            <w:pPr>
              <w:pStyle w:val="Table"/>
              <w:spacing w:before="0" w:line="240" w:lineRule="auto"/>
              <w:rPr>
                <w:del w:id="672" w:author="Master Repository Process" w:date="2021-08-01T10:03:00Z"/>
              </w:rPr>
            </w:pPr>
            <w:del w:id="673" w:author="Master Repository Process" w:date="2021-08-01T10:03:00Z">
              <w:r>
                <w:delText>ASTM D3606-99</w:delText>
              </w:r>
            </w:del>
          </w:p>
          <w:p>
            <w:pPr>
              <w:pStyle w:val="Table"/>
              <w:spacing w:before="0" w:line="240" w:lineRule="auto"/>
              <w:rPr>
                <w:del w:id="674" w:author="Master Repository Process" w:date="2021-08-01T10:03:00Z"/>
              </w:rPr>
            </w:pPr>
            <w:del w:id="675" w:author="Master Repository Process" w:date="2021-08-01T10:03:00Z">
              <w:r>
                <w:delText>ASTM D4420-94</w:delText>
              </w:r>
            </w:del>
          </w:p>
          <w:p>
            <w:pPr>
              <w:pStyle w:val="Table"/>
              <w:spacing w:before="0" w:line="240" w:lineRule="auto"/>
              <w:rPr>
                <w:del w:id="676" w:author="Master Repository Process" w:date="2021-08-01T10:03:00Z"/>
              </w:rPr>
            </w:pPr>
            <w:del w:id="677" w:author="Master Repository Process" w:date="2021-08-01T10:03:00Z">
              <w:r>
                <w:delText>ASTM D5845-95</w:delText>
              </w:r>
            </w:del>
          </w:p>
          <w:p>
            <w:pPr>
              <w:pStyle w:val="Table"/>
              <w:spacing w:before="0" w:line="240" w:lineRule="auto"/>
              <w:rPr>
                <w:del w:id="678" w:author="Master Repository Process" w:date="2021-08-01T10:03:00Z"/>
              </w:rPr>
            </w:pPr>
            <w:del w:id="679" w:author="Master Repository Process" w:date="2021-08-01T10:03:00Z">
              <w:r>
                <w:delText>ASTM D5580-95</w:delText>
              </w:r>
            </w:del>
          </w:p>
        </w:tc>
      </w:tr>
      <w:tr>
        <w:trPr>
          <w:del w:id="680" w:author="Master Repository Process" w:date="2021-08-01T10:03:00Z"/>
        </w:trPr>
        <w:tc>
          <w:tcPr>
            <w:tcW w:w="4928" w:type="dxa"/>
          </w:tcPr>
          <w:p>
            <w:pPr>
              <w:pStyle w:val="Table"/>
              <w:spacing w:before="0" w:line="240" w:lineRule="auto"/>
              <w:rPr>
                <w:del w:id="681" w:author="Master Repository Process" w:date="2021-08-01T10:03:00Z"/>
              </w:rPr>
            </w:pPr>
            <w:del w:id="682" w:author="Master Repository Process" w:date="2021-08-01T10:03:00Z">
              <w:r>
                <w:delText xml:space="preserve">Lead </w:delText>
              </w:r>
            </w:del>
          </w:p>
        </w:tc>
        <w:tc>
          <w:tcPr>
            <w:tcW w:w="2268" w:type="dxa"/>
          </w:tcPr>
          <w:p>
            <w:pPr>
              <w:pStyle w:val="Table"/>
              <w:spacing w:before="0" w:line="240" w:lineRule="auto"/>
              <w:rPr>
                <w:del w:id="683" w:author="Master Repository Process" w:date="2021-08-01T10:03:00Z"/>
              </w:rPr>
            </w:pPr>
            <w:del w:id="684" w:author="Master Repository Process" w:date="2021-08-01T10:03:00Z">
              <w:r>
                <w:delText>ASTM D3237-97</w:delText>
              </w:r>
            </w:del>
          </w:p>
          <w:p>
            <w:pPr>
              <w:pStyle w:val="Table"/>
              <w:spacing w:before="0" w:line="240" w:lineRule="auto"/>
              <w:rPr>
                <w:del w:id="685" w:author="Master Repository Process" w:date="2021-08-01T10:03:00Z"/>
              </w:rPr>
            </w:pPr>
            <w:del w:id="686" w:author="Master Repository Process" w:date="2021-08-01T10:03:00Z">
              <w:r>
                <w:delText xml:space="preserve"> ASTM D3341-95</w:delText>
              </w:r>
            </w:del>
          </w:p>
          <w:p>
            <w:pPr>
              <w:pStyle w:val="Table"/>
              <w:spacing w:before="0" w:line="240" w:lineRule="auto"/>
              <w:rPr>
                <w:del w:id="687" w:author="Master Repository Process" w:date="2021-08-01T10:03:00Z"/>
              </w:rPr>
            </w:pPr>
            <w:del w:id="688" w:author="Master Repository Process" w:date="2021-08-01T10:03:00Z">
              <w:r>
                <w:delText>ASTM D3348-98</w:delText>
              </w:r>
            </w:del>
          </w:p>
          <w:p>
            <w:pPr>
              <w:pStyle w:val="Table"/>
              <w:spacing w:before="0" w:line="240" w:lineRule="auto"/>
              <w:rPr>
                <w:del w:id="689" w:author="Master Repository Process" w:date="2021-08-01T10:03:00Z"/>
              </w:rPr>
            </w:pPr>
            <w:del w:id="690" w:author="Master Repository Process" w:date="2021-08-01T10:03:00Z">
              <w:r>
                <w:delText>ASTM D5059-98</w:delText>
              </w:r>
            </w:del>
          </w:p>
          <w:p>
            <w:pPr>
              <w:pStyle w:val="Table"/>
              <w:spacing w:before="0" w:line="240" w:lineRule="auto"/>
              <w:rPr>
                <w:del w:id="691" w:author="Master Repository Process" w:date="2021-08-01T10:03:00Z"/>
              </w:rPr>
            </w:pPr>
            <w:del w:id="692" w:author="Master Repository Process" w:date="2021-08-01T10:03:00Z">
              <w:r>
                <w:delText>IP 352/84-2000</w:delText>
              </w:r>
            </w:del>
          </w:p>
          <w:p>
            <w:pPr>
              <w:pStyle w:val="Table"/>
              <w:spacing w:before="0" w:line="240" w:lineRule="auto"/>
              <w:rPr>
                <w:del w:id="693" w:author="Master Repository Process" w:date="2021-08-01T10:03:00Z"/>
              </w:rPr>
            </w:pPr>
            <w:del w:id="694" w:author="Master Repository Process" w:date="2021-08-01T10:03:00Z">
              <w:r>
                <w:delText>IP 224/68-96</w:delText>
              </w:r>
            </w:del>
          </w:p>
        </w:tc>
      </w:tr>
      <w:tr>
        <w:trPr>
          <w:del w:id="695" w:author="Master Repository Process" w:date="2021-08-01T10:03:00Z"/>
        </w:trPr>
        <w:tc>
          <w:tcPr>
            <w:tcW w:w="4928" w:type="dxa"/>
          </w:tcPr>
          <w:p>
            <w:pPr>
              <w:pStyle w:val="Table"/>
              <w:spacing w:before="0" w:line="240" w:lineRule="auto"/>
              <w:rPr>
                <w:del w:id="696" w:author="Master Repository Process" w:date="2021-08-01T10:03:00Z"/>
              </w:rPr>
            </w:pPr>
            <w:del w:id="697" w:author="Master Repository Process" w:date="2021-08-01T10:03:00Z">
              <w:r>
                <w:delText>Methyl tertiary-butyl ether (MTBE)</w:delText>
              </w:r>
            </w:del>
          </w:p>
        </w:tc>
        <w:tc>
          <w:tcPr>
            <w:tcW w:w="2268" w:type="dxa"/>
          </w:tcPr>
          <w:p>
            <w:pPr>
              <w:pStyle w:val="Table"/>
              <w:spacing w:before="0" w:line="240" w:lineRule="auto"/>
              <w:rPr>
                <w:del w:id="698" w:author="Master Repository Process" w:date="2021-08-01T10:03:00Z"/>
              </w:rPr>
            </w:pPr>
            <w:del w:id="699" w:author="Master Repository Process" w:date="2021-08-01T10:03:00Z">
              <w:r>
                <w:delText>ASTM D4815-94</w:delText>
              </w:r>
            </w:del>
          </w:p>
        </w:tc>
      </w:tr>
      <w:tr>
        <w:trPr>
          <w:del w:id="700" w:author="Master Repository Process" w:date="2021-08-01T10:03:00Z"/>
        </w:trPr>
        <w:tc>
          <w:tcPr>
            <w:tcW w:w="4928" w:type="dxa"/>
          </w:tcPr>
          <w:p>
            <w:pPr>
              <w:pStyle w:val="Table"/>
              <w:spacing w:before="0" w:line="240" w:lineRule="auto"/>
              <w:rPr>
                <w:del w:id="701" w:author="Master Repository Process" w:date="2021-08-01T10:03:00Z"/>
              </w:rPr>
            </w:pPr>
            <w:del w:id="702" w:author="Master Repository Process" w:date="2021-08-01T10:03:00Z">
              <w:r>
                <w:delText>Olefins</w:delText>
              </w:r>
            </w:del>
          </w:p>
        </w:tc>
        <w:tc>
          <w:tcPr>
            <w:tcW w:w="2268" w:type="dxa"/>
          </w:tcPr>
          <w:p>
            <w:pPr>
              <w:pStyle w:val="Table"/>
              <w:spacing w:before="0" w:line="240" w:lineRule="auto"/>
              <w:rPr>
                <w:del w:id="703" w:author="Master Repository Process" w:date="2021-08-01T10:03:00Z"/>
              </w:rPr>
            </w:pPr>
            <w:del w:id="704" w:author="Master Repository Process" w:date="2021-08-01T10:03:00Z">
              <w:r>
                <w:delText>ASTM D1319-98</w:delText>
              </w:r>
            </w:del>
          </w:p>
          <w:p>
            <w:pPr>
              <w:pStyle w:val="Table"/>
              <w:spacing w:before="0" w:line="240" w:lineRule="auto"/>
              <w:rPr>
                <w:del w:id="705" w:author="Master Repository Process" w:date="2021-08-01T10:03:00Z"/>
              </w:rPr>
            </w:pPr>
            <w:del w:id="706" w:author="Master Repository Process" w:date="2021-08-01T10:03:00Z">
              <w:r>
                <w:delText>ASTM D5443-98</w:delText>
              </w:r>
            </w:del>
          </w:p>
          <w:p>
            <w:pPr>
              <w:pStyle w:val="Table"/>
              <w:spacing w:before="0" w:line="240" w:lineRule="auto"/>
              <w:rPr>
                <w:del w:id="707" w:author="Master Repository Process" w:date="2021-08-01T10:03:00Z"/>
              </w:rPr>
            </w:pPr>
            <w:del w:id="708" w:author="Master Repository Process" w:date="2021-08-01T10:03:00Z">
              <w:r>
                <w:delText>ASTM D6293-98</w:delText>
              </w:r>
            </w:del>
          </w:p>
        </w:tc>
      </w:tr>
      <w:tr>
        <w:trPr>
          <w:del w:id="709" w:author="Master Repository Process" w:date="2021-08-01T10:03:00Z"/>
        </w:trPr>
        <w:tc>
          <w:tcPr>
            <w:tcW w:w="4928" w:type="dxa"/>
          </w:tcPr>
          <w:p>
            <w:pPr>
              <w:pStyle w:val="Table"/>
              <w:spacing w:before="0" w:line="240" w:lineRule="auto"/>
              <w:rPr>
                <w:del w:id="710" w:author="Master Repository Process" w:date="2021-08-01T10:03:00Z"/>
              </w:rPr>
            </w:pPr>
            <w:del w:id="711" w:author="Master Repository Process" w:date="2021-08-01T10:03:00Z">
              <w:r>
                <w:delText>Phosphorus</w:delText>
              </w:r>
            </w:del>
          </w:p>
        </w:tc>
        <w:tc>
          <w:tcPr>
            <w:tcW w:w="2268" w:type="dxa"/>
          </w:tcPr>
          <w:p>
            <w:pPr>
              <w:pStyle w:val="Table"/>
              <w:spacing w:before="0" w:line="240" w:lineRule="auto"/>
              <w:rPr>
                <w:del w:id="712" w:author="Master Repository Process" w:date="2021-08-01T10:03:00Z"/>
              </w:rPr>
            </w:pPr>
            <w:del w:id="713" w:author="Master Repository Process" w:date="2021-08-01T10:03:00Z">
              <w:r>
                <w:delText>ASTM D3231-99</w:delText>
              </w:r>
            </w:del>
          </w:p>
        </w:tc>
      </w:tr>
      <w:tr>
        <w:trPr>
          <w:del w:id="714" w:author="Master Repository Process" w:date="2021-08-01T10:03:00Z"/>
        </w:trPr>
        <w:tc>
          <w:tcPr>
            <w:tcW w:w="4928" w:type="dxa"/>
          </w:tcPr>
          <w:p>
            <w:pPr>
              <w:pStyle w:val="Table"/>
              <w:spacing w:before="0" w:line="240" w:lineRule="auto"/>
              <w:rPr>
                <w:del w:id="715" w:author="Master Repository Process" w:date="2021-08-01T10:03:00Z"/>
              </w:rPr>
            </w:pPr>
            <w:del w:id="716" w:author="Master Repository Process" w:date="2021-08-01T10:03:00Z">
              <w:r>
                <w:delText>Potassium</w:delText>
              </w:r>
            </w:del>
          </w:p>
        </w:tc>
        <w:tc>
          <w:tcPr>
            <w:tcW w:w="2268" w:type="dxa"/>
          </w:tcPr>
          <w:p>
            <w:pPr>
              <w:pStyle w:val="Indenta"/>
              <w:spacing w:before="0"/>
              <w:ind w:left="0" w:firstLine="0"/>
              <w:rPr>
                <w:del w:id="717" w:author="Master Repository Process" w:date="2021-08-01T10:03:00Z"/>
                <w:sz w:val="22"/>
              </w:rPr>
            </w:pPr>
            <w:del w:id="718" w:author="Master Repository Process" w:date="2021-08-01T10:03:00Z">
              <w:r>
                <w:rPr>
                  <w:sz w:val="22"/>
                </w:rPr>
                <w:delText>ASTM D5185-97</w:delText>
              </w:r>
            </w:del>
          </w:p>
          <w:p>
            <w:pPr>
              <w:pStyle w:val="Table"/>
              <w:spacing w:before="0" w:line="240" w:lineRule="auto"/>
              <w:rPr>
                <w:del w:id="719" w:author="Master Repository Process" w:date="2021-08-01T10:03:00Z"/>
              </w:rPr>
            </w:pPr>
            <w:del w:id="720" w:author="Master Repository Process" w:date="2021-08-01T10:03:00Z">
              <w:r>
                <w:delText>IP 456/2000</w:delText>
              </w:r>
            </w:del>
          </w:p>
        </w:tc>
      </w:tr>
      <w:tr>
        <w:trPr>
          <w:del w:id="721" w:author="Master Repository Process" w:date="2021-08-01T10:03:00Z"/>
        </w:trPr>
        <w:tc>
          <w:tcPr>
            <w:tcW w:w="4928" w:type="dxa"/>
          </w:tcPr>
          <w:p>
            <w:pPr>
              <w:pStyle w:val="Table"/>
              <w:spacing w:before="0" w:line="240" w:lineRule="auto"/>
              <w:rPr>
                <w:del w:id="722" w:author="Master Repository Process" w:date="2021-08-01T10:03:00Z"/>
              </w:rPr>
            </w:pPr>
            <w:del w:id="723" w:author="Master Repository Process" w:date="2021-08-01T10:03:00Z">
              <w:r>
                <w:delText>Sulphur</w:delText>
              </w:r>
            </w:del>
          </w:p>
        </w:tc>
        <w:tc>
          <w:tcPr>
            <w:tcW w:w="2268" w:type="dxa"/>
          </w:tcPr>
          <w:p>
            <w:pPr>
              <w:pStyle w:val="Table"/>
              <w:spacing w:before="0" w:line="240" w:lineRule="auto"/>
              <w:rPr>
                <w:del w:id="724" w:author="Master Repository Process" w:date="2021-08-01T10:03:00Z"/>
              </w:rPr>
            </w:pPr>
            <w:del w:id="725" w:author="Master Repository Process" w:date="2021-08-01T10:03:00Z">
              <w:r>
                <w:delText>ASTM D2622-98</w:delText>
              </w:r>
            </w:del>
          </w:p>
          <w:p>
            <w:pPr>
              <w:pStyle w:val="Table"/>
              <w:spacing w:before="0" w:line="240" w:lineRule="auto"/>
              <w:rPr>
                <w:del w:id="726" w:author="Master Repository Process" w:date="2021-08-01T10:03:00Z"/>
              </w:rPr>
            </w:pPr>
            <w:del w:id="727" w:author="Master Repository Process" w:date="2021-08-01T10:03:00Z">
              <w:r>
                <w:delText>ASTM D3120-96</w:delText>
              </w:r>
            </w:del>
          </w:p>
          <w:p>
            <w:pPr>
              <w:pStyle w:val="Table"/>
              <w:spacing w:before="0" w:line="240" w:lineRule="auto"/>
              <w:rPr>
                <w:del w:id="728" w:author="Master Repository Process" w:date="2021-08-01T10:03:00Z"/>
              </w:rPr>
            </w:pPr>
            <w:del w:id="729" w:author="Master Repository Process" w:date="2021-08-01T10:03:00Z">
              <w:r>
                <w:delText>ASTM D4045-99</w:delText>
              </w:r>
            </w:del>
          </w:p>
          <w:p>
            <w:pPr>
              <w:pStyle w:val="Table"/>
              <w:spacing w:before="0" w:line="240" w:lineRule="auto"/>
              <w:rPr>
                <w:del w:id="730" w:author="Master Repository Process" w:date="2021-08-01T10:03:00Z"/>
              </w:rPr>
            </w:pPr>
            <w:del w:id="731" w:author="Master Repository Process" w:date="2021-08-01T10:03:00Z">
              <w:r>
                <w:delText>ASTM D4294-98</w:delText>
              </w:r>
            </w:del>
          </w:p>
          <w:p>
            <w:pPr>
              <w:pStyle w:val="Table"/>
              <w:spacing w:before="0" w:line="240" w:lineRule="auto"/>
              <w:rPr>
                <w:del w:id="732" w:author="Master Repository Process" w:date="2021-08-01T10:03:00Z"/>
              </w:rPr>
            </w:pPr>
            <w:del w:id="733" w:author="Master Repository Process" w:date="2021-08-01T10:03:00Z">
              <w:r>
                <w:delText>ASTM D5453-93</w:delText>
              </w:r>
            </w:del>
          </w:p>
          <w:p>
            <w:pPr>
              <w:pStyle w:val="Table"/>
              <w:spacing w:before="0" w:line="240" w:lineRule="auto"/>
              <w:rPr>
                <w:del w:id="734" w:author="Master Repository Process" w:date="2021-08-01T10:03:00Z"/>
              </w:rPr>
            </w:pPr>
            <w:del w:id="735" w:author="Master Repository Process" w:date="2021-08-01T10:03:00Z">
              <w:r>
                <w:delText>IP 243-94</w:delText>
              </w:r>
            </w:del>
          </w:p>
          <w:p>
            <w:pPr>
              <w:pStyle w:val="Table"/>
              <w:spacing w:before="0" w:line="240" w:lineRule="auto"/>
              <w:rPr>
                <w:del w:id="736" w:author="Master Repository Process" w:date="2021-08-01T10:03:00Z"/>
                <w:rStyle w:val="EndnoteReference"/>
              </w:rPr>
            </w:pPr>
            <w:del w:id="737" w:author="Master Repository Process" w:date="2021-08-01T10:03:00Z">
              <w:r>
                <w:delText>IP 336-95</w:delText>
              </w:r>
            </w:del>
          </w:p>
        </w:tc>
      </w:tr>
    </w:tbl>
    <w:p>
      <w:pPr>
        <w:pStyle w:val="yFootnotesection"/>
        <w:rPr>
          <w:ins w:id="738" w:author="Master Repository Process" w:date="2021-08-01T10:03:00Z"/>
        </w:rPr>
      </w:pPr>
      <w:del w:id="739" w:author="Master Repository Process" w:date="2021-08-01T10:03:00Z">
        <w:r>
          <w:tab/>
          <w:delText>[Schedule3</w:delText>
        </w:r>
      </w:del>
      <w:ins w:id="740" w:author="Master Repository Process" w:date="2021-08-01T10:03:00Z">
        <w:r>
          <w:t>1</w:t>
        </w:r>
      </w:ins>
      <w:r>
        <w:t xml:space="preserve"> amended in Gazette </w:t>
      </w:r>
      <w:del w:id="741" w:author="Master Repository Process" w:date="2021-08-01T10:03:00Z">
        <w:r>
          <w:delText>19 December 2000 pp.7287-8</w:delText>
        </w:r>
      </w:del>
      <w:ins w:id="742" w:author="Master Repository Process" w:date="2021-08-01T10:03:00Z">
        <w:r>
          <w:t>9 Oct 2012 p. 4754.]</w:t>
        </w:r>
      </w:ins>
    </w:p>
    <w:p>
      <w:pPr>
        <w:pStyle w:val="yEdnoteschedule"/>
      </w:pPr>
      <w:ins w:id="743" w:author="Master Repository Process" w:date="2021-08-01T10:03:00Z">
        <w:r>
          <w:t>[Schedule 2 and 3 deleted in Gazette 9 Oct 2012 p. 4754</w:t>
        </w:r>
      </w:ins>
      <w:r>
        <w:t>.]</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744" w:name="_Toc337472957"/>
      <w:bookmarkStart w:id="745" w:name="_Toc337473587"/>
      <w:r>
        <w:t>Notes</w:t>
      </w:r>
      <w:bookmarkEnd w:id="744"/>
      <w:bookmarkEnd w:id="745"/>
    </w:p>
    <w:p>
      <w:pPr>
        <w:pStyle w:val="nSubsection"/>
        <w:rPr>
          <w:snapToGrid w:val="0"/>
        </w:rPr>
      </w:pPr>
      <w:r>
        <w:rPr>
          <w:snapToGrid w:val="0"/>
          <w:vertAlign w:val="superscript"/>
        </w:rPr>
        <w:t>1</w:t>
      </w:r>
      <w:r>
        <w:rPr>
          <w:snapToGrid w:val="0"/>
        </w:rPr>
        <w:tab/>
        <w:t xml:space="preserve">This is a compilation of the </w:t>
      </w:r>
      <w:r>
        <w:rPr>
          <w:i/>
        </w:rPr>
        <w:t>Environmental Protection (</w:t>
      </w:r>
      <w:del w:id="746" w:author="Master Repository Process" w:date="2021-08-01T10:03:00Z">
        <w:r>
          <w:rPr>
            <w:i/>
          </w:rPr>
          <w:delText xml:space="preserve">Diesel and </w:delText>
        </w:r>
      </w:del>
      <w:r>
        <w:rPr>
          <w:i/>
        </w:rPr>
        <w:t>Petrol) Regulations 1999</w:t>
      </w:r>
      <w:r>
        <w:rPr>
          <w:snapToGrid w:val="0"/>
        </w:rPr>
        <w:t xml:space="preserve"> and includes the amendments referred to in the following Table.</w:t>
      </w:r>
    </w:p>
    <w:p>
      <w:pPr>
        <w:pStyle w:val="nHeading3"/>
      </w:pPr>
      <w:bookmarkStart w:id="747" w:name="_Toc337473588"/>
      <w:r>
        <w:t>Compilation table</w:t>
      </w:r>
      <w:bookmarkEnd w:id="74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Environmental Protection (Diesel and Petrol) Regulations 1999</w:t>
            </w:r>
            <w:ins w:id="748" w:author="Master Repository Process" w:date="2021-08-01T10:03:00Z">
              <w:r>
                <w:rPr>
                  <w:sz w:val="19"/>
                </w:rPr>
                <w:t> </w:t>
              </w:r>
              <w:r>
                <w:rPr>
                  <w:sz w:val="19"/>
                  <w:vertAlign w:val="superscript"/>
                </w:rPr>
                <w:t>2</w:t>
              </w:r>
            </w:ins>
          </w:p>
        </w:tc>
        <w:tc>
          <w:tcPr>
            <w:tcW w:w="1276" w:type="dxa"/>
          </w:tcPr>
          <w:p>
            <w:pPr>
              <w:pStyle w:val="nTable"/>
              <w:spacing w:after="40"/>
              <w:rPr>
                <w:sz w:val="19"/>
              </w:rPr>
            </w:pPr>
            <w:r>
              <w:rPr>
                <w:sz w:val="19"/>
              </w:rPr>
              <w:t xml:space="preserve">17 Dec 1999 </w:t>
            </w:r>
            <w:del w:id="749" w:author="Master Repository Process" w:date="2021-08-01T10:03:00Z">
              <w:r>
                <w:rPr>
                  <w:sz w:val="19"/>
                </w:rPr>
                <w:delText>pp.</w:delText>
              </w:r>
            </w:del>
            <w:ins w:id="750" w:author="Master Repository Process" w:date="2021-08-01T10:03:00Z">
              <w:r>
                <w:rPr>
                  <w:sz w:val="19"/>
                </w:rPr>
                <w:t>p. </w:t>
              </w:r>
            </w:ins>
            <w:r>
              <w:rPr>
                <w:sz w:val="19"/>
              </w:rPr>
              <w:t>6307-25</w:t>
            </w:r>
          </w:p>
        </w:tc>
        <w:tc>
          <w:tcPr>
            <w:tcW w:w="2693" w:type="dxa"/>
          </w:tcPr>
          <w:p>
            <w:pPr>
              <w:pStyle w:val="nTable"/>
              <w:spacing w:after="40"/>
              <w:rPr>
                <w:sz w:val="19"/>
              </w:rPr>
            </w:pPr>
            <w:r>
              <w:rPr>
                <w:sz w:val="19"/>
              </w:rPr>
              <w:t>1 Jan 2000 (see regulation 2)</w:t>
            </w:r>
          </w:p>
        </w:tc>
      </w:tr>
      <w:tr>
        <w:tc>
          <w:tcPr>
            <w:tcW w:w="3118" w:type="dxa"/>
          </w:tcPr>
          <w:p>
            <w:pPr>
              <w:pStyle w:val="nTable"/>
              <w:spacing w:after="40"/>
              <w:rPr>
                <w:i/>
                <w:sz w:val="19"/>
              </w:rPr>
            </w:pPr>
            <w:r>
              <w:rPr>
                <w:i/>
                <w:sz w:val="19"/>
              </w:rPr>
              <w:t>Environmental Protection (Diesel and Petrol) Amendment Regulations 2000</w:t>
            </w:r>
          </w:p>
        </w:tc>
        <w:tc>
          <w:tcPr>
            <w:tcW w:w="1276" w:type="dxa"/>
          </w:tcPr>
          <w:p>
            <w:pPr>
              <w:pStyle w:val="nTable"/>
              <w:spacing w:after="40"/>
              <w:rPr>
                <w:sz w:val="19"/>
              </w:rPr>
            </w:pPr>
            <w:r>
              <w:rPr>
                <w:sz w:val="19"/>
              </w:rPr>
              <w:t xml:space="preserve">19 Dec 2000 </w:t>
            </w:r>
            <w:del w:id="751" w:author="Master Repository Process" w:date="2021-08-01T10:03:00Z">
              <w:r>
                <w:rPr>
                  <w:sz w:val="19"/>
                </w:rPr>
                <w:delText>pp7285</w:delText>
              </w:r>
            </w:del>
            <w:ins w:id="752" w:author="Master Repository Process" w:date="2021-08-01T10:03:00Z">
              <w:r>
                <w:rPr>
                  <w:sz w:val="19"/>
                </w:rPr>
                <w:t>p. 7285</w:t>
              </w:r>
            </w:ins>
            <w:r>
              <w:rPr>
                <w:sz w:val="19"/>
              </w:rPr>
              <w:t>-8</w:t>
            </w:r>
          </w:p>
        </w:tc>
        <w:tc>
          <w:tcPr>
            <w:tcW w:w="2693" w:type="dxa"/>
          </w:tcPr>
          <w:p>
            <w:pPr>
              <w:pStyle w:val="nTable"/>
              <w:spacing w:after="40"/>
              <w:rPr>
                <w:sz w:val="19"/>
              </w:rPr>
            </w:pPr>
            <w:r>
              <w:rPr>
                <w:sz w:val="19"/>
              </w:rPr>
              <w:t>19 Dec 2000</w:t>
            </w:r>
          </w:p>
        </w:tc>
      </w:tr>
      <w:tr>
        <w:trPr>
          <w:ins w:id="753" w:author="Master Repository Process" w:date="2021-08-01T10:03:00Z"/>
        </w:trPr>
        <w:tc>
          <w:tcPr>
            <w:tcW w:w="3118" w:type="dxa"/>
            <w:tcBorders>
              <w:bottom w:val="single" w:sz="8" w:space="0" w:color="auto"/>
            </w:tcBorders>
          </w:tcPr>
          <w:p>
            <w:pPr>
              <w:pStyle w:val="nTable"/>
              <w:spacing w:after="40"/>
              <w:rPr>
                <w:ins w:id="754" w:author="Master Repository Process" w:date="2021-08-01T10:03:00Z"/>
                <w:i/>
                <w:sz w:val="19"/>
              </w:rPr>
            </w:pPr>
            <w:ins w:id="755" w:author="Master Repository Process" w:date="2021-08-01T10:03:00Z">
              <w:r>
                <w:rPr>
                  <w:i/>
                </w:rPr>
                <w:t>Environmental Protection (Diesel and Petrol) Amendment Regulations 2012</w:t>
              </w:r>
            </w:ins>
          </w:p>
        </w:tc>
        <w:tc>
          <w:tcPr>
            <w:tcW w:w="1276" w:type="dxa"/>
            <w:tcBorders>
              <w:bottom w:val="single" w:sz="8" w:space="0" w:color="auto"/>
            </w:tcBorders>
          </w:tcPr>
          <w:p>
            <w:pPr>
              <w:pStyle w:val="nTable"/>
              <w:spacing w:after="40"/>
              <w:rPr>
                <w:ins w:id="756" w:author="Master Repository Process" w:date="2021-08-01T10:03:00Z"/>
                <w:sz w:val="19"/>
              </w:rPr>
            </w:pPr>
            <w:ins w:id="757" w:author="Master Repository Process" w:date="2021-08-01T10:03:00Z">
              <w:r>
                <w:rPr>
                  <w:sz w:val="19"/>
                </w:rPr>
                <w:t>9 Oct 2012 p. 4748</w:t>
              </w:r>
              <w:r>
                <w:rPr>
                  <w:sz w:val="19"/>
                </w:rPr>
                <w:noBreakHyphen/>
                <w:t>54</w:t>
              </w:r>
            </w:ins>
          </w:p>
        </w:tc>
        <w:tc>
          <w:tcPr>
            <w:tcW w:w="2693" w:type="dxa"/>
            <w:tcBorders>
              <w:bottom w:val="single" w:sz="8" w:space="0" w:color="auto"/>
            </w:tcBorders>
          </w:tcPr>
          <w:p>
            <w:pPr>
              <w:pStyle w:val="nTable"/>
              <w:spacing w:after="40"/>
              <w:rPr>
                <w:ins w:id="758" w:author="Master Repository Process" w:date="2021-08-01T10:03:00Z"/>
                <w:sz w:val="19"/>
              </w:rPr>
            </w:pPr>
            <w:ins w:id="759" w:author="Master Repository Process" w:date="2021-08-01T10:03:00Z">
              <w:r>
                <w:rPr>
                  <w:snapToGrid w:val="0"/>
                  <w:spacing w:val="-2"/>
                  <w:sz w:val="19"/>
                  <w:lang w:val="en-US"/>
                </w:rPr>
                <w:t>r. 1 and 2: 9 Oct 2012 (see r. 2(a));</w:t>
              </w:r>
              <w:r>
                <w:rPr>
                  <w:snapToGrid w:val="0"/>
                  <w:spacing w:val="-2"/>
                  <w:sz w:val="19"/>
                  <w:lang w:val="en-US"/>
                </w:rPr>
                <w:br/>
                <w:t>Regulations other than r. 1 and 2: 10 Oct 2012 (see r. 2(b))</w:t>
              </w:r>
            </w:ins>
          </w:p>
        </w:tc>
      </w:tr>
    </w:tbl>
    <w:p>
      <w:pPr>
        <w:pStyle w:val="nSubsection"/>
        <w:rPr>
          <w:ins w:id="760" w:author="Master Repository Process" w:date="2021-08-01T10:03:00Z"/>
        </w:rPr>
      </w:pPr>
      <w:ins w:id="761" w:author="Master Repository Process" w:date="2021-08-01T10:03:00Z">
        <w:r>
          <w:rPr>
            <w:vertAlign w:val="superscript"/>
          </w:rPr>
          <w:t>2</w:t>
        </w:r>
        <w:r>
          <w:tab/>
          <w:t xml:space="preserve">Now known as the </w:t>
        </w:r>
        <w:r>
          <w:rPr>
            <w:i/>
          </w:rPr>
          <w:t>Environmental Protection (Petrol) Regulations 1999</w:t>
        </w:r>
        <w:r>
          <w:t>; citation changed (see note under r. 1).</w:t>
        </w:r>
      </w:ins>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Tabl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C9D557E6-19BF-4999-8A1C-277FEE5D62BC}"/>
    <w:embedBold r:id="rId2" w:fontKey="{A40F707D-A85F-494D-85E3-EADAF09B2F73}"/>
  </w:font>
  <w:font w:name="Helvetica">
    <w:panose1 w:val="020B0504020202020204"/>
    <w:charset w:val="00"/>
    <w:family w:val="swiss"/>
    <w:pitch w:val="variable"/>
    <w:sig w:usb0="E0002AFF" w:usb1="C0007843" w:usb2="00000009" w:usb3="00000000" w:csb0="000001FF" w:csb1="00000000"/>
    <w:embedRegular r:id="rId3" w:fontKey="{45DC92B8-830F-4472-8CFC-254A059F3149}"/>
    <w:embedBold r:id="rId4" w:fontKey="{99F4EDE6-416D-4539-8C26-B3DF252F0823}"/>
  </w:font>
  <w:font w:name="Segoe UI">
    <w:panose1 w:val="020B0502040204020203"/>
    <w:charset w:val="00"/>
    <w:family w:val="swiss"/>
    <w:pitch w:val="variable"/>
    <w:sig w:usb0="E4002EFF" w:usb1="C000E47F" w:usb2="00000009" w:usb3="00000000" w:csb0="000001FF" w:csb1="00000000"/>
    <w:embedRegular r:id="rId5" w:fontKey="{3C18FC98-53F9-416D-88F2-6E3A43DEB1F8}"/>
  </w:font>
  <w:font w:name="Cambria">
    <w:panose1 w:val="02040503050406030204"/>
    <w:charset w:val="00"/>
    <w:family w:val="roman"/>
    <w:pitch w:val="variable"/>
    <w:sig w:usb0="E00006FF" w:usb1="420024FF" w:usb2="02000000" w:usb3="00000000" w:csb0="0000019F" w:csb1="00000000"/>
    <w:embedRegular r:id="rId6" w:fontKey="{AC341BB6-E1AF-4330-A685-007B04EB5FF5}"/>
  </w:font>
  <w:font w:name="Calibri">
    <w:panose1 w:val="020F0502020204030204"/>
    <w:charset w:val="00"/>
    <w:family w:val="swiss"/>
    <w:pitch w:val="variable"/>
    <w:sig w:usb0="E0002EFF" w:usb1="C000247B" w:usb2="00000009" w:usb3="00000000" w:csb0="000001FF" w:csb1="00000000"/>
    <w:embedRegular r:id="rId7" w:fontKey="{16C50F3B-8A7D-449C-BA38-94AEDC4DF6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(Petrol)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(Petrol) Regulations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(Petrol)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Environmental Protection (Petrol)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Environmental Protection (Petrol)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(Petrol)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(Petrol)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1"/>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0704"/>
    <w:docVar w:name="WAFER_20151207170704" w:val="RemoveTrackChanges"/>
    <w:docVar w:name="WAFER_20151207170704_GUID" w:val="5d3aa26b-c4f4-4988-b1e6-7d677d088c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994956DD-D266-4AEC-9CEB-7C11398BF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4856</Words>
  <Characters>23118</Characters>
  <Application>Microsoft Office Word</Application>
  <DocSecurity>0</DocSecurity>
  <Lines>770</Lines>
  <Paragraphs>499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Part 1 — Preliminary</vt:lpstr>
      <vt:lpstr>    Part 3 — Petrol</vt:lpstr>
      <vt:lpstr>    Part 4 — Record keeping and testing requirements</vt:lpstr>
      <vt:lpstr>    Part 5 — Miscellaneous</vt:lpstr>
      <vt:lpstr>    Schedule 1 — Perth area</vt:lpstr>
      <vt:lpstr>    Notes</vt:lpstr>
    </vt:vector>
  </TitlesOfParts>
  <Manager/>
  <Company/>
  <LinksUpToDate>false</LinksUpToDate>
  <CharactersWithSpaces>27475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(Petrol) Regulations 1999 00-a0-08 - 00-b0-03</dc:title>
  <dc:subject/>
  <dc:creator/>
  <cp:keywords/>
  <dc:description/>
  <cp:lastModifiedBy>Master Repository Process</cp:lastModifiedBy>
  <cp:revision>2</cp:revision>
  <cp:lastPrinted>1999-11-24T00:51:00Z</cp:lastPrinted>
  <dcterms:created xsi:type="dcterms:W3CDTF">2021-08-01T02:03:00Z</dcterms:created>
  <dcterms:modified xsi:type="dcterms:W3CDTF">2021-08-01T02:03:00Z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December 1999 pp.6307-25</vt:lpwstr>
  </property>
  <property fmtid="{D5CDD505-2E9C-101B-9397-08002B2CF9AE}" pid="3" name="CommencementDate">
    <vt:lpwstr>20121010</vt:lpwstr>
  </property>
  <property fmtid="{D5CDD505-2E9C-101B-9397-08002B2CF9AE}" pid="4" name="DocumentType">
    <vt:lpwstr>Reg</vt:lpwstr>
  </property>
  <property fmtid="{D5CDD505-2E9C-101B-9397-08002B2CF9AE}" pid="5" name="FromSuffix">
    <vt:lpwstr>00-a0-08</vt:lpwstr>
  </property>
  <property fmtid="{D5CDD505-2E9C-101B-9397-08002B2CF9AE}" pid="6" name="FromAsAtDate">
    <vt:lpwstr>19 Dec 2000</vt:lpwstr>
  </property>
  <property fmtid="{D5CDD505-2E9C-101B-9397-08002B2CF9AE}" pid="7" name="ToSuffix">
    <vt:lpwstr>00-b0-03</vt:lpwstr>
  </property>
  <property fmtid="{D5CDD505-2E9C-101B-9397-08002B2CF9AE}" pid="8" name="ToAsAtDate">
    <vt:lpwstr>10 Oct 2012</vt:lpwstr>
  </property>
</Properties>
</file>