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2011</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3:39:00Z"/>
        </w:trPr>
        <w:tc>
          <w:tcPr>
            <w:tcW w:w="2434" w:type="dxa"/>
            <w:vMerge w:val="restart"/>
          </w:tcPr>
          <w:p>
            <w:pPr>
              <w:rPr>
                <w:ins w:id="1" w:author="Master Repository Process" w:date="2021-08-29T03:39:00Z"/>
              </w:rPr>
            </w:pPr>
          </w:p>
        </w:tc>
        <w:tc>
          <w:tcPr>
            <w:tcW w:w="2434" w:type="dxa"/>
            <w:vMerge w:val="restart"/>
          </w:tcPr>
          <w:p>
            <w:pPr>
              <w:jc w:val="center"/>
              <w:rPr>
                <w:ins w:id="2" w:author="Master Repository Process" w:date="2021-08-29T03:39:00Z"/>
              </w:rPr>
            </w:pPr>
            <w:ins w:id="3" w:author="Master Repository Process" w:date="2021-08-29T03:39:00Z">
              <w:r>
                <w:rPr>
                  <w:noProof/>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8-29T03:39:00Z"/>
              </w:rPr>
            </w:pPr>
            <w:ins w:id="5" w:author="Master Repository Process" w:date="2021-08-29T03:39: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3:39:00Z"/>
        </w:trPr>
        <w:tc>
          <w:tcPr>
            <w:tcW w:w="2434" w:type="dxa"/>
            <w:vMerge/>
          </w:tcPr>
          <w:p>
            <w:pPr>
              <w:rPr>
                <w:ins w:id="7" w:author="Master Repository Process" w:date="2021-08-29T03:39:00Z"/>
              </w:rPr>
            </w:pPr>
          </w:p>
        </w:tc>
        <w:tc>
          <w:tcPr>
            <w:tcW w:w="2434" w:type="dxa"/>
            <w:vMerge/>
          </w:tcPr>
          <w:p>
            <w:pPr>
              <w:jc w:val="center"/>
              <w:rPr>
                <w:ins w:id="8" w:author="Master Repository Process" w:date="2021-08-29T03:39:00Z"/>
              </w:rPr>
            </w:pPr>
          </w:p>
        </w:tc>
        <w:tc>
          <w:tcPr>
            <w:tcW w:w="2434" w:type="dxa"/>
          </w:tcPr>
          <w:p>
            <w:pPr>
              <w:keepNext/>
              <w:rPr>
                <w:ins w:id="9" w:author="Master Repository Process" w:date="2021-08-29T03:39:00Z"/>
                <w:b/>
                <w:sz w:val="22"/>
              </w:rPr>
            </w:pPr>
            <w:ins w:id="10" w:author="Master Repository Process" w:date="2021-08-29T03:39:00Z">
              <w:r>
                <w:rPr>
                  <w:b/>
                  <w:sz w:val="22"/>
                </w:rPr>
                <w:t>at 19</w:t>
              </w:r>
              <w:r>
                <w:rPr>
                  <w:b/>
                  <w:snapToGrid w:val="0"/>
                  <w:sz w:val="22"/>
                </w:rPr>
                <w:t xml:space="preserve"> October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1" w:name="_Toc379207691"/>
      <w:bookmarkStart w:id="12" w:name="_Toc380144006"/>
      <w:bookmarkStart w:id="13" w:name="_Toc127275200"/>
      <w:bookmarkStart w:id="14" w:name="_Toc127335242"/>
      <w:bookmarkStart w:id="15" w:name="_Toc129672904"/>
      <w:bookmarkStart w:id="16" w:name="_Toc129673006"/>
      <w:bookmarkStart w:id="17" w:name="_Toc129673055"/>
      <w:bookmarkStart w:id="18" w:name="_Toc129673104"/>
      <w:bookmarkStart w:id="19" w:name="_Toc140976732"/>
      <w:bookmarkStart w:id="20" w:name="_Toc140983785"/>
      <w:bookmarkStart w:id="21" w:name="_Toc141751609"/>
      <w:bookmarkStart w:id="22" w:name="_Toc141763638"/>
      <w:bookmarkStart w:id="23" w:name="_Toc144543444"/>
      <w:bookmarkStart w:id="24" w:name="_Toc147222785"/>
      <w:bookmarkStart w:id="25" w:name="_Toc147288963"/>
      <w:bookmarkStart w:id="26" w:name="_Toc170620270"/>
      <w:bookmarkStart w:id="27" w:name="_Toc200446992"/>
      <w:bookmarkStart w:id="28" w:name="_Toc210787604"/>
      <w:bookmarkStart w:id="29" w:name="_Toc221594346"/>
      <w:bookmarkStart w:id="30" w:name="_Toc221605254"/>
      <w:bookmarkStart w:id="31" w:name="_Toc223151082"/>
      <w:bookmarkStart w:id="32" w:name="_Toc223151802"/>
      <w:bookmarkStart w:id="33" w:name="_Toc223834836"/>
      <w:bookmarkStart w:id="34" w:name="_Toc230162634"/>
      <w:bookmarkStart w:id="35" w:name="_Toc256090286"/>
      <w:bookmarkStart w:id="36" w:name="_Toc277944330"/>
      <w:bookmarkStart w:id="37" w:name="_Toc280687830"/>
      <w:bookmarkStart w:id="38" w:name="_Toc283367525"/>
      <w:bookmarkStart w:id="39" w:name="_Toc283373275"/>
      <w:bookmarkStart w:id="40" w:name="_Toc283373537"/>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2" w:name="_Toc380144007"/>
      <w:bookmarkStart w:id="43" w:name="_Toc5071670"/>
      <w:bookmarkStart w:id="44" w:name="_Toc5071979"/>
      <w:bookmarkStart w:id="45" w:name="_Toc9846744"/>
      <w:bookmarkStart w:id="46" w:name="_Toc129672905"/>
      <w:bookmarkStart w:id="47" w:name="_Toc144543445"/>
      <w:bookmarkStart w:id="48" w:name="_Toc283373538"/>
      <w:r>
        <w:rPr>
          <w:rStyle w:val="CharSectno"/>
        </w:rPr>
        <w:t>1</w:t>
      </w:r>
      <w:r>
        <w:rPr>
          <w:snapToGrid w:val="0"/>
        </w:rPr>
        <w:t>.</w:t>
      </w:r>
      <w:r>
        <w:rPr>
          <w:snapToGrid w:val="0"/>
        </w:rPr>
        <w:tab/>
        <w:t>Citation</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49" w:name="_Toc380144008"/>
      <w:bookmarkStart w:id="50" w:name="_Toc5071671"/>
      <w:bookmarkStart w:id="51" w:name="_Toc5071980"/>
      <w:bookmarkStart w:id="52" w:name="_Toc9846745"/>
      <w:bookmarkStart w:id="53" w:name="_Toc129672906"/>
      <w:bookmarkStart w:id="54" w:name="_Toc144543446"/>
      <w:bookmarkStart w:id="55" w:name="_Toc283373539"/>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56" w:name="_Toc5071672"/>
      <w:bookmarkStart w:id="57" w:name="_Toc5071981"/>
      <w:bookmarkStart w:id="58" w:name="_Toc9846746"/>
      <w:bookmarkStart w:id="59" w:name="_Toc129672907"/>
      <w:bookmarkStart w:id="60" w:name="_Toc144543447"/>
      <w:bookmarkStart w:id="61" w:name="_Toc380144009"/>
      <w:bookmarkStart w:id="62" w:name="_Toc283373540"/>
      <w:r>
        <w:rPr>
          <w:rStyle w:val="CharSectno"/>
        </w:rPr>
        <w:t>3</w:t>
      </w:r>
      <w:r>
        <w:rPr>
          <w:snapToGrid w:val="0"/>
        </w:rPr>
        <w:t>.</w:t>
      </w:r>
      <w:r>
        <w:rPr>
          <w:snapToGrid w:val="0"/>
        </w:rPr>
        <w:tab/>
      </w:r>
      <w:bookmarkEnd w:id="56"/>
      <w:bookmarkEnd w:id="57"/>
      <w:bookmarkEnd w:id="58"/>
      <w:bookmarkEnd w:id="59"/>
      <w:bookmarkEnd w:id="60"/>
      <w:r>
        <w:rPr>
          <w:snapToGrid w:val="0"/>
        </w:rPr>
        <w:t>Terms used</w:t>
      </w:r>
      <w:bookmarkEnd w:id="61"/>
      <w:bookmarkEnd w:id="6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pPr>
      <w:r>
        <w:tab/>
        <w:t>[Rule 3 amended in Gazette 5 Dec 1997 p. 7131; 9 Mar 2001 p. 1325; 28 Mar 2002 p. 1765; 10 Sep 2002 p. 4597; 6 Jun 2008 p. 2253-4.]</w:t>
      </w:r>
    </w:p>
    <w:p>
      <w:pPr>
        <w:pStyle w:val="Heading2"/>
      </w:pPr>
      <w:bookmarkStart w:id="63" w:name="_Toc379207695"/>
      <w:bookmarkStart w:id="64" w:name="_Toc380144010"/>
      <w:bookmarkStart w:id="65" w:name="_Toc127275204"/>
      <w:bookmarkStart w:id="66" w:name="_Toc127335246"/>
      <w:bookmarkStart w:id="67" w:name="_Toc129672908"/>
      <w:bookmarkStart w:id="68" w:name="_Toc129673010"/>
      <w:bookmarkStart w:id="69" w:name="_Toc129673059"/>
      <w:bookmarkStart w:id="70" w:name="_Toc129673108"/>
      <w:bookmarkStart w:id="71" w:name="_Toc140976736"/>
      <w:bookmarkStart w:id="72" w:name="_Toc140983789"/>
      <w:bookmarkStart w:id="73" w:name="_Toc141751613"/>
      <w:bookmarkStart w:id="74" w:name="_Toc141763642"/>
      <w:bookmarkStart w:id="75" w:name="_Toc144543448"/>
      <w:bookmarkStart w:id="76" w:name="_Toc147222789"/>
      <w:bookmarkStart w:id="77" w:name="_Toc147288967"/>
      <w:bookmarkStart w:id="78" w:name="_Toc170620274"/>
      <w:bookmarkStart w:id="79" w:name="_Toc200446996"/>
      <w:bookmarkStart w:id="80" w:name="_Toc210787608"/>
      <w:bookmarkStart w:id="81" w:name="_Toc221594350"/>
      <w:bookmarkStart w:id="82" w:name="_Toc221605258"/>
      <w:bookmarkStart w:id="83" w:name="_Toc223151086"/>
      <w:bookmarkStart w:id="84" w:name="_Toc223151806"/>
      <w:bookmarkStart w:id="85" w:name="_Toc223834840"/>
      <w:bookmarkStart w:id="86" w:name="_Toc230162638"/>
      <w:bookmarkStart w:id="87" w:name="_Toc256090290"/>
      <w:bookmarkStart w:id="88" w:name="_Toc277944334"/>
      <w:bookmarkStart w:id="89" w:name="_Toc280687834"/>
      <w:bookmarkStart w:id="90" w:name="_Toc283367529"/>
      <w:bookmarkStart w:id="91" w:name="_Toc283373279"/>
      <w:bookmarkStart w:id="92" w:name="_Toc283373541"/>
      <w:r>
        <w:rPr>
          <w:rStyle w:val="CharPartNo"/>
        </w:rPr>
        <w:t>Part 2</w:t>
      </w:r>
      <w:r>
        <w:rPr>
          <w:rStyle w:val="CharDivNo"/>
        </w:rPr>
        <w:t> </w:t>
      </w:r>
      <w:r>
        <w:t>—</w:t>
      </w:r>
      <w:r>
        <w:rPr>
          <w:rStyle w:val="CharDivText"/>
        </w:rPr>
        <w:t> </w:t>
      </w:r>
      <w:r>
        <w:rPr>
          <w:rStyle w:val="CharPartText"/>
        </w:rPr>
        <w:t>Requirements for entry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del w:id="93" w:author="Master Repository Process" w:date="2021-08-29T03:39:00Z"/>
          <w:snapToGrid w:val="0"/>
        </w:rPr>
      </w:pPr>
      <w:bookmarkStart w:id="94" w:name="_Toc5071673"/>
      <w:bookmarkStart w:id="95" w:name="_Toc5071982"/>
      <w:bookmarkStart w:id="96" w:name="_Toc9846747"/>
      <w:bookmarkStart w:id="97" w:name="_Toc129672909"/>
      <w:bookmarkStart w:id="98" w:name="_Toc144543449"/>
      <w:bookmarkStart w:id="99" w:name="_Toc283373542"/>
      <w:del w:id="100" w:author="Master Repository Process" w:date="2021-08-29T03:39:00Z">
        <w:r>
          <w:rPr>
            <w:rStyle w:val="CharSectno"/>
          </w:rPr>
          <w:delText>4</w:delText>
        </w:r>
        <w:r>
          <w:rPr>
            <w:snapToGrid w:val="0"/>
          </w:rPr>
          <w:delText>.</w:delText>
        </w:r>
        <w:r>
          <w:rPr>
            <w:snapToGrid w:val="0"/>
          </w:rPr>
          <w:tab/>
        </w:r>
        <w:bookmarkEnd w:id="94"/>
        <w:bookmarkEnd w:id="95"/>
        <w:bookmarkEnd w:id="96"/>
        <w:bookmarkEnd w:id="97"/>
        <w:bookmarkEnd w:id="98"/>
        <w:r>
          <w:rPr>
            <w:snapToGrid w:val="0"/>
          </w:rPr>
          <w:delText>Playslip</w:delText>
        </w:r>
        <w:bookmarkEnd w:id="99"/>
      </w:del>
    </w:p>
    <w:p>
      <w:pPr>
        <w:pStyle w:val="Heading5"/>
        <w:rPr>
          <w:ins w:id="101" w:author="Master Repository Process" w:date="2021-08-29T03:39:00Z"/>
          <w:snapToGrid w:val="0"/>
        </w:rPr>
      </w:pPr>
      <w:bookmarkStart w:id="102" w:name="_Toc380144011"/>
      <w:ins w:id="103" w:author="Master Repository Process" w:date="2021-08-29T03:39:00Z">
        <w:r>
          <w:rPr>
            <w:rStyle w:val="CharSectno"/>
          </w:rPr>
          <w:t>4</w:t>
        </w:r>
        <w:r>
          <w:rPr>
            <w:snapToGrid w:val="0"/>
          </w:rPr>
          <w:t>.</w:t>
        </w:r>
        <w:r>
          <w:rPr>
            <w:snapToGrid w:val="0"/>
          </w:rPr>
          <w:tab/>
          <w:t>Playslips, information on</w:t>
        </w:r>
        <w:bookmarkEnd w:id="102"/>
      </w:ins>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pPr>
      <w:bookmarkStart w:id="104" w:name="_Toc5071674"/>
      <w:bookmarkStart w:id="105" w:name="_Toc5071983"/>
      <w:bookmarkStart w:id="106" w:name="_Toc9846748"/>
      <w:bookmarkStart w:id="107" w:name="_Toc129672910"/>
      <w:bookmarkStart w:id="108" w:name="_Toc144543450"/>
      <w:r>
        <w:tab/>
        <w:t>[Rule 4 amended in Gazette 6 Jun 2008 p. 2254.]</w:t>
      </w:r>
    </w:p>
    <w:p>
      <w:pPr>
        <w:pStyle w:val="Heading5"/>
        <w:rPr>
          <w:snapToGrid w:val="0"/>
        </w:rPr>
      </w:pPr>
      <w:bookmarkStart w:id="109" w:name="_Toc380144012"/>
      <w:bookmarkStart w:id="110" w:name="_Toc283373543"/>
      <w:r>
        <w:rPr>
          <w:rStyle w:val="CharSectno"/>
        </w:rPr>
        <w:t>5</w:t>
      </w:r>
      <w:r>
        <w:rPr>
          <w:snapToGrid w:val="0"/>
        </w:rPr>
        <w:t>.</w:t>
      </w:r>
      <w:r>
        <w:rPr>
          <w:snapToGrid w:val="0"/>
        </w:rPr>
        <w:tab/>
        <w:t>Methods of entry</w:t>
      </w:r>
      <w:bookmarkEnd w:id="109"/>
      <w:bookmarkEnd w:id="104"/>
      <w:bookmarkEnd w:id="105"/>
      <w:bookmarkEnd w:id="106"/>
      <w:bookmarkEnd w:id="107"/>
      <w:bookmarkEnd w:id="108"/>
      <w:bookmarkEnd w:id="110"/>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111" w:name="_Toc5071675"/>
      <w:bookmarkStart w:id="112" w:name="_Toc5071984"/>
      <w:bookmarkStart w:id="113" w:name="_Toc9846749"/>
      <w:bookmarkStart w:id="114" w:name="_Toc129672911"/>
      <w:bookmarkStart w:id="115" w:name="_Toc144543451"/>
      <w:r>
        <w:tab/>
        <w:t>[Rule 5 amended in Gazette 6 Jun 2008 p. 2255-6; 19 Nov 2010 p. 5730.]</w:t>
      </w:r>
    </w:p>
    <w:p>
      <w:pPr>
        <w:pStyle w:val="Heading5"/>
        <w:rPr>
          <w:snapToGrid w:val="0"/>
        </w:rPr>
      </w:pPr>
      <w:bookmarkStart w:id="116" w:name="_Toc380144013"/>
      <w:bookmarkStart w:id="117" w:name="_Toc283373544"/>
      <w:r>
        <w:rPr>
          <w:rStyle w:val="CharSectno"/>
        </w:rPr>
        <w:t>6</w:t>
      </w:r>
      <w:r>
        <w:rPr>
          <w:snapToGrid w:val="0"/>
        </w:rPr>
        <w:t>.</w:t>
      </w:r>
      <w:r>
        <w:rPr>
          <w:snapToGrid w:val="0"/>
        </w:rPr>
        <w:tab/>
        <w:t>No limit to number of entries</w:t>
      </w:r>
      <w:bookmarkEnd w:id="116"/>
      <w:bookmarkEnd w:id="111"/>
      <w:bookmarkEnd w:id="112"/>
      <w:bookmarkEnd w:id="113"/>
      <w:bookmarkEnd w:id="114"/>
      <w:bookmarkEnd w:id="115"/>
      <w:bookmarkEnd w:id="117"/>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18" w:name="_Toc5071676"/>
      <w:bookmarkStart w:id="119" w:name="_Toc5071985"/>
      <w:bookmarkStart w:id="120" w:name="_Toc9846750"/>
      <w:bookmarkStart w:id="121" w:name="_Toc129672912"/>
      <w:bookmarkStart w:id="122" w:name="_Toc144543452"/>
      <w:bookmarkStart w:id="123" w:name="_Toc283373545"/>
      <w:bookmarkStart w:id="124" w:name="_Toc380144014"/>
      <w:r>
        <w:rPr>
          <w:rStyle w:val="CharSectno"/>
        </w:rPr>
        <w:t>7</w:t>
      </w:r>
      <w:r>
        <w:rPr>
          <w:snapToGrid w:val="0"/>
        </w:rPr>
        <w:t>.</w:t>
      </w:r>
      <w:r>
        <w:rPr>
          <w:snapToGrid w:val="0"/>
        </w:rPr>
        <w:tab/>
        <w:t>Super 66 entry</w:t>
      </w:r>
      <w:bookmarkEnd w:id="118"/>
      <w:bookmarkEnd w:id="119"/>
      <w:bookmarkEnd w:id="120"/>
      <w:bookmarkEnd w:id="121"/>
      <w:bookmarkEnd w:id="122"/>
      <w:bookmarkEnd w:id="123"/>
      <w:ins w:id="125" w:author="Master Repository Process" w:date="2021-08-29T03:39:00Z">
        <w:r>
          <w:rPr>
            <w:snapToGrid w:val="0"/>
          </w:rPr>
          <w:t xml:space="preserve"> may be made with lotto entry</w:t>
        </w:r>
      </w:ins>
      <w:bookmarkEnd w:id="124"/>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del w:id="126" w:author="Master Repository Process" w:date="2021-08-29T03:39:00Z"/>
          <w:snapToGrid w:val="0"/>
        </w:rPr>
      </w:pPr>
      <w:bookmarkStart w:id="127" w:name="_Toc5071677"/>
      <w:bookmarkStart w:id="128" w:name="_Toc5071986"/>
      <w:bookmarkStart w:id="129" w:name="_Toc9846751"/>
      <w:bookmarkStart w:id="130" w:name="_Toc129672913"/>
      <w:bookmarkStart w:id="131" w:name="_Toc144543453"/>
      <w:bookmarkStart w:id="132" w:name="_Toc283373546"/>
      <w:del w:id="133" w:author="Master Repository Process" w:date="2021-08-29T03:39:00Z">
        <w:r>
          <w:rPr>
            <w:rStyle w:val="CharSectno"/>
          </w:rPr>
          <w:delText>8</w:delText>
        </w:r>
        <w:r>
          <w:rPr>
            <w:snapToGrid w:val="0"/>
          </w:rPr>
          <w:delText>.</w:delText>
        </w:r>
        <w:r>
          <w:rPr>
            <w:snapToGrid w:val="0"/>
          </w:rPr>
          <w:tab/>
        </w:r>
        <w:bookmarkEnd w:id="127"/>
        <w:bookmarkEnd w:id="128"/>
        <w:bookmarkEnd w:id="129"/>
        <w:bookmarkEnd w:id="130"/>
        <w:bookmarkEnd w:id="131"/>
        <w:r>
          <w:rPr>
            <w:snapToGrid w:val="0"/>
          </w:rPr>
          <w:delText>Completion of playslip</w:delText>
        </w:r>
        <w:bookmarkEnd w:id="132"/>
      </w:del>
    </w:p>
    <w:p>
      <w:pPr>
        <w:pStyle w:val="Heading5"/>
        <w:rPr>
          <w:ins w:id="134" w:author="Master Repository Process" w:date="2021-08-29T03:39:00Z"/>
          <w:snapToGrid w:val="0"/>
        </w:rPr>
      </w:pPr>
      <w:bookmarkStart w:id="135" w:name="_Toc380144015"/>
      <w:ins w:id="136" w:author="Master Repository Process" w:date="2021-08-29T03:39:00Z">
        <w:r>
          <w:rPr>
            <w:rStyle w:val="CharSectno"/>
          </w:rPr>
          <w:t>8</w:t>
        </w:r>
        <w:r>
          <w:rPr>
            <w:snapToGrid w:val="0"/>
          </w:rPr>
          <w:t>.</w:t>
        </w:r>
        <w:r>
          <w:rPr>
            <w:snapToGrid w:val="0"/>
          </w:rPr>
          <w:tab/>
          <w:t>Playslips, how to be filled out</w:t>
        </w:r>
        <w:bookmarkEnd w:id="135"/>
      </w:ins>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37" w:name="_Toc283373547"/>
      <w:bookmarkStart w:id="138" w:name="_Toc380144016"/>
      <w:bookmarkStart w:id="139" w:name="_Toc5071678"/>
      <w:bookmarkStart w:id="140" w:name="_Toc5071987"/>
      <w:bookmarkStart w:id="141" w:name="_Toc9846752"/>
      <w:bookmarkStart w:id="142" w:name="_Toc129672914"/>
      <w:bookmarkStart w:id="143" w:name="_Toc144543454"/>
      <w:r>
        <w:rPr>
          <w:rStyle w:val="CharSectno"/>
        </w:rPr>
        <w:t>8A</w:t>
      </w:r>
      <w:r>
        <w:t>.</w:t>
      </w:r>
      <w:r>
        <w:tab/>
        <w:t>Ticket repeat</w:t>
      </w:r>
      <w:bookmarkEnd w:id="137"/>
      <w:ins w:id="144" w:author="Master Repository Process" w:date="2021-08-29T03:39:00Z">
        <w:r>
          <w:t xml:space="preserve"> method of entry</w:t>
        </w:r>
      </w:ins>
      <w:bookmarkEnd w:id="138"/>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w:t>
      </w:r>
      <w:del w:id="145" w:author="Master Repository Process" w:date="2021-08-29T03:39:00Z">
        <w:r>
          <w:delText>1634-5</w:delText>
        </w:r>
      </w:del>
      <w:ins w:id="146" w:author="Master Repository Process" w:date="2021-08-29T03:39:00Z">
        <w:r>
          <w:t>1635</w:t>
        </w:r>
      </w:ins>
      <w:r>
        <w:t>.]</w:t>
      </w:r>
    </w:p>
    <w:p>
      <w:pPr>
        <w:pStyle w:val="Heading5"/>
        <w:rPr>
          <w:snapToGrid w:val="0"/>
        </w:rPr>
      </w:pPr>
      <w:bookmarkStart w:id="147" w:name="_Toc283373548"/>
      <w:bookmarkStart w:id="148" w:name="_Toc380144017"/>
      <w:r>
        <w:rPr>
          <w:rStyle w:val="CharSectno"/>
        </w:rPr>
        <w:t>8B</w:t>
      </w:r>
      <w:r>
        <w:rPr>
          <w:snapToGrid w:val="0"/>
        </w:rPr>
        <w:t>.</w:t>
      </w:r>
      <w:r>
        <w:rPr>
          <w:snapToGrid w:val="0"/>
        </w:rPr>
        <w:tab/>
        <w:t>Favourite numbers</w:t>
      </w:r>
      <w:bookmarkEnd w:id="147"/>
      <w:ins w:id="149" w:author="Master Repository Process" w:date="2021-08-29T03:39:00Z">
        <w:r>
          <w:rPr>
            <w:snapToGrid w:val="0"/>
          </w:rPr>
          <w:t>, use of</w:t>
        </w:r>
      </w:ins>
      <w:bookmarkEnd w:id="148"/>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50" w:name="_Toc380144018"/>
      <w:bookmarkStart w:id="151" w:name="_Toc283373549"/>
      <w:r>
        <w:rPr>
          <w:rStyle w:val="CharSectno"/>
        </w:rPr>
        <w:t>9</w:t>
      </w:r>
      <w:r>
        <w:rPr>
          <w:snapToGrid w:val="0"/>
        </w:rPr>
        <w:t>.</w:t>
      </w:r>
      <w:r>
        <w:rPr>
          <w:snapToGrid w:val="0"/>
        </w:rPr>
        <w:tab/>
        <w:t>Oral request for entry</w:t>
      </w:r>
      <w:bookmarkEnd w:id="150"/>
      <w:bookmarkEnd w:id="139"/>
      <w:bookmarkEnd w:id="140"/>
      <w:bookmarkEnd w:id="141"/>
      <w:bookmarkEnd w:id="142"/>
      <w:bookmarkEnd w:id="143"/>
      <w:bookmarkEnd w:id="151"/>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ins w:id="152" w:author="Master Repository Process" w:date="2021-08-29T03:39:00Z">
        <w:r>
          <w:rPr>
            <w:snapToGrid w:val="0"/>
          </w:rPr>
          <w:t xml:space="preserve"> and</w:t>
        </w:r>
      </w:ins>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del w:id="153" w:author="Master Repository Process" w:date="2021-08-29T03:39:00Z">
        <w:r>
          <w:rPr>
            <w:snapToGrid w:val="0"/>
          </w:rPr>
          <w:delText xml:space="preserve"> and</w:delText>
        </w:r>
      </w:del>
    </w:p>
    <w:p>
      <w:pPr>
        <w:pStyle w:val="Indenta"/>
        <w:keepNext/>
        <w:rPr>
          <w:ins w:id="154" w:author="Master Repository Process" w:date="2021-08-29T03:39:00Z"/>
        </w:rPr>
      </w:pPr>
      <w:ins w:id="155" w:author="Master Repository Process" w:date="2021-08-29T03:39:00Z">
        <w:r>
          <w:tab/>
        </w:r>
        <w:r>
          <w:tab/>
        </w:r>
        <w:r>
          <w:rPr>
            <w:snapToGrid w:val="0"/>
          </w:rPr>
          <w:t>and</w:t>
        </w:r>
      </w:ins>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56" w:name="_Toc5071679"/>
      <w:bookmarkStart w:id="157" w:name="_Toc5071988"/>
      <w:bookmarkStart w:id="158" w:name="_Toc9846753"/>
      <w:bookmarkStart w:id="159" w:name="_Toc129672915"/>
      <w:bookmarkStart w:id="160" w:name="_Toc144543455"/>
      <w:bookmarkStart w:id="161" w:name="_Toc283373550"/>
      <w:bookmarkStart w:id="162" w:name="_Toc380144019"/>
      <w:r>
        <w:rPr>
          <w:rStyle w:val="CharSectno"/>
        </w:rPr>
        <w:t>10</w:t>
      </w:r>
      <w:r>
        <w:rPr>
          <w:snapToGrid w:val="0"/>
        </w:rPr>
        <w:t>.</w:t>
      </w:r>
      <w:r>
        <w:rPr>
          <w:snapToGrid w:val="0"/>
        </w:rPr>
        <w:tab/>
      </w:r>
      <w:del w:id="163" w:author="Master Repository Process" w:date="2021-08-29T03:39:00Z">
        <w:r>
          <w:rPr>
            <w:snapToGrid w:val="0"/>
          </w:rPr>
          <w:delText>Entry by mail</w:delText>
        </w:r>
      </w:del>
      <w:bookmarkEnd w:id="156"/>
      <w:bookmarkEnd w:id="157"/>
      <w:bookmarkEnd w:id="158"/>
      <w:bookmarkEnd w:id="159"/>
      <w:bookmarkEnd w:id="160"/>
      <w:bookmarkEnd w:id="161"/>
      <w:ins w:id="164" w:author="Master Repository Process" w:date="2021-08-29T03:39:00Z">
        <w:r>
          <w:rPr>
            <w:snapToGrid w:val="0"/>
          </w:rPr>
          <w:t>Postal entry</w:t>
        </w:r>
      </w:ins>
      <w:bookmarkEnd w:id="162"/>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65" w:name="_Toc5071680"/>
      <w:bookmarkStart w:id="166" w:name="_Toc5071989"/>
      <w:bookmarkStart w:id="167" w:name="_Toc9846754"/>
      <w:bookmarkStart w:id="168" w:name="_Toc129672916"/>
      <w:bookmarkStart w:id="169" w:name="_Toc144543456"/>
      <w:bookmarkStart w:id="170" w:name="_Toc283373551"/>
      <w:bookmarkStart w:id="171" w:name="_Toc380144020"/>
      <w:r>
        <w:rPr>
          <w:rStyle w:val="CharSectno"/>
        </w:rPr>
        <w:t>11</w:t>
      </w:r>
      <w:r>
        <w:rPr>
          <w:snapToGrid w:val="0"/>
        </w:rPr>
        <w:t>.</w:t>
      </w:r>
      <w:r>
        <w:rPr>
          <w:snapToGrid w:val="0"/>
        </w:rPr>
        <w:tab/>
        <w:t>Receipted tickets</w:t>
      </w:r>
      <w:bookmarkEnd w:id="165"/>
      <w:bookmarkEnd w:id="166"/>
      <w:bookmarkEnd w:id="167"/>
      <w:bookmarkEnd w:id="168"/>
      <w:bookmarkEnd w:id="169"/>
      <w:bookmarkEnd w:id="170"/>
      <w:ins w:id="172" w:author="Master Repository Process" w:date="2021-08-29T03:39:00Z">
        <w:r>
          <w:rPr>
            <w:snapToGrid w:val="0"/>
          </w:rPr>
          <w:t xml:space="preserve"> to be issued</w:t>
        </w:r>
      </w:ins>
      <w:bookmarkEnd w:id="171"/>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73" w:name="_Toc5071681"/>
      <w:bookmarkStart w:id="174" w:name="_Toc5071990"/>
      <w:bookmarkStart w:id="175" w:name="_Toc9846755"/>
      <w:bookmarkStart w:id="176" w:name="_Toc129672917"/>
      <w:bookmarkStart w:id="177" w:name="_Toc144543457"/>
      <w:r>
        <w:tab/>
        <w:t>[Rule 11 amended in Gazette 6 Jun 2008 p. 2259-60.]</w:t>
      </w:r>
    </w:p>
    <w:p>
      <w:pPr>
        <w:pStyle w:val="Heading5"/>
        <w:rPr>
          <w:snapToGrid w:val="0"/>
        </w:rPr>
      </w:pPr>
      <w:bookmarkStart w:id="178" w:name="_Toc380144021"/>
      <w:bookmarkStart w:id="179" w:name="_Toc283373552"/>
      <w:r>
        <w:rPr>
          <w:rStyle w:val="CharSectno"/>
        </w:rPr>
        <w:t>12</w:t>
      </w:r>
      <w:r>
        <w:rPr>
          <w:snapToGrid w:val="0"/>
        </w:rPr>
        <w:t>.</w:t>
      </w:r>
      <w:r>
        <w:rPr>
          <w:snapToGrid w:val="0"/>
        </w:rPr>
        <w:tab/>
      </w:r>
      <w:del w:id="180" w:author="Master Repository Process" w:date="2021-08-29T03:39:00Z">
        <w:r>
          <w:rPr>
            <w:snapToGrid w:val="0"/>
          </w:rPr>
          <w:delText>Surrender</w:delText>
        </w:r>
      </w:del>
      <w:ins w:id="181" w:author="Master Repository Process" w:date="2021-08-29T03:39:00Z">
        <w:r>
          <w:rPr>
            <w:snapToGrid w:val="0"/>
          </w:rPr>
          <w:t>Receipted tickets, surrender</w:t>
        </w:r>
      </w:ins>
      <w:r>
        <w:rPr>
          <w:snapToGrid w:val="0"/>
        </w:rPr>
        <w:t xml:space="preserve"> of</w:t>
      </w:r>
      <w:bookmarkEnd w:id="178"/>
      <w:del w:id="182" w:author="Master Repository Process" w:date="2021-08-29T03:39:00Z">
        <w:r>
          <w:rPr>
            <w:snapToGrid w:val="0"/>
          </w:rPr>
          <w:delText xml:space="preserve"> receipted ticket</w:delText>
        </w:r>
      </w:del>
      <w:bookmarkEnd w:id="173"/>
      <w:bookmarkEnd w:id="174"/>
      <w:bookmarkEnd w:id="175"/>
      <w:bookmarkEnd w:id="176"/>
      <w:bookmarkEnd w:id="177"/>
      <w:bookmarkEnd w:id="179"/>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ins w:id="183" w:author="Master Repository Process" w:date="2021-08-29T03:39:00Z">
        <w:r>
          <w:rPr>
            <w:snapToGrid w:val="0"/>
          </w:rPr>
          <w:t xml:space="preserve"> and</w:t>
        </w:r>
      </w:ins>
    </w:p>
    <w:p>
      <w:pPr>
        <w:pStyle w:val="Indenta"/>
        <w:rPr>
          <w:snapToGrid w:val="0"/>
        </w:rPr>
      </w:pPr>
      <w:r>
        <w:rPr>
          <w:snapToGrid w:val="0"/>
        </w:rPr>
        <w:tab/>
        <w:t>(b)</w:t>
      </w:r>
      <w:r>
        <w:rPr>
          <w:snapToGrid w:val="0"/>
        </w:rPr>
        <w:tab/>
        <w:t>on the day on which it was purchased;</w:t>
      </w:r>
      <w:ins w:id="184" w:author="Master Repository Process" w:date="2021-08-29T03:39:00Z">
        <w:r>
          <w:rPr>
            <w:snapToGrid w:val="0"/>
          </w:rPr>
          <w:t xml:space="preserve"> and</w:t>
        </w:r>
      </w:ins>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del w:id="185" w:author="Master Repository Process" w:date="2021-08-29T03:39:00Z"/>
          <w:snapToGrid w:val="0"/>
        </w:rPr>
      </w:pPr>
      <w:bookmarkStart w:id="186" w:name="_Toc5071682"/>
      <w:bookmarkStart w:id="187" w:name="_Toc5071991"/>
      <w:bookmarkStart w:id="188" w:name="_Toc9846756"/>
      <w:bookmarkStart w:id="189" w:name="_Toc129672918"/>
      <w:bookmarkStart w:id="190" w:name="_Toc144543458"/>
      <w:bookmarkStart w:id="191" w:name="_Toc283373553"/>
      <w:del w:id="192" w:author="Master Repository Process" w:date="2021-08-29T03:39:00Z">
        <w:r>
          <w:rPr>
            <w:rStyle w:val="CharSectno"/>
          </w:rPr>
          <w:delText>13</w:delText>
        </w:r>
        <w:r>
          <w:rPr>
            <w:snapToGrid w:val="0"/>
          </w:rPr>
          <w:delText>.</w:delText>
        </w:r>
        <w:r>
          <w:rPr>
            <w:snapToGrid w:val="0"/>
          </w:rPr>
          <w:tab/>
          <w:delText>Accuracy of receipted ticket</w:delText>
        </w:r>
        <w:bookmarkEnd w:id="186"/>
        <w:bookmarkEnd w:id="187"/>
        <w:bookmarkEnd w:id="188"/>
        <w:bookmarkEnd w:id="189"/>
        <w:bookmarkEnd w:id="190"/>
        <w:bookmarkEnd w:id="191"/>
      </w:del>
    </w:p>
    <w:p>
      <w:pPr>
        <w:pStyle w:val="Heading5"/>
        <w:rPr>
          <w:ins w:id="193" w:author="Master Repository Process" w:date="2021-08-29T03:39:00Z"/>
          <w:snapToGrid w:val="0"/>
        </w:rPr>
      </w:pPr>
      <w:bookmarkStart w:id="194" w:name="_Toc380144022"/>
      <w:ins w:id="195" w:author="Master Repository Process" w:date="2021-08-29T03:39:00Z">
        <w:r>
          <w:rPr>
            <w:rStyle w:val="CharSectno"/>
          </w:rPr>
          <w:t>13</w:t>
        </w:r>
        <w:r>
          <w:rPr>
            <w:snapToGrid w:val="0"/>
          </w:rPr>
          <w:t>.</w:t>
        </w:r>
        <w:r>
          <w:rPr>
            <w:snapToGrid w:val="0"/>
          </w:rPr>
          <w:tab/>
          <w:t>Receipted tickets, agents not required to check accuracy of</w:t>
        </w:r>
        <w:bookmarkEnd w:id="194"/>
      </w:ins>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96" w:name="_Toc5071683"/>
      <w:bookmarkStart w:id="197" w:name="_Toc5071992"/>
      <w:bookmarkStart w:id="198" w:name="_Toc9846757"/>
      <w:bookmarkStart w:id="199" w:name="_Toc129672919"/>
      <w:bookmarkStart w:id="200" w:name="_Toc144543459"/>
      <w:r>
        <w:tab/>
        <w:t>[Rule 13 amended in Gazette 6 Jun 2008 p. 2260.]</w:t>
      </w:r>
    </w:p>
    <w:p>
      <w:pPr>
        <w:pStyle w:val="Heading5"/>
        <w:rPr>
          <w:snapToGrid w:val="0"/>
        </w:rPr>
      </w:pPr>
      <w:bookmarkStart w:id="201" w:name="_Toc380144023"/>
      <w:bookmarkStart w:id="202" w:name="_Toc283373554"/>
      <w:r>
        <w:rPr>
          <w:rStyle w:val="CharSectno"/>
        </w:rPr>
        <w:t>14</w:t>
      </w:r>
      <w:r>
        <w:rPr>
          <w:snapToGrid w:val="0"/>
        </w:rPr>
        <w:t>.</w:t>
      </w:r>
      <w:r>
        <w:rPr>
          <w:snapToGrid w:val="0"/>
        </w:rPr>
        <w:tab/>
      </w:r>
      <w:del w:id="203" w:author="Master Repository Process" w:date="2021-08-29T03:39:00Z">
        <w:r>
          <w:rPr>
            <w:snapToGrid w:val="0"/>
          </w:rPr>
          <w:delText>Validity</w:delText>
        </w:r>
      </w:del>
      <w:ins w:id="204" w:author="Master Repository Process" w:date="2021-08-29T03:39:00Z">
        <w:r>
          <w:rPr>
            <w:snapToGrid w:val="0"/>
          </w:rPr>
          <w:t>Receipted tickets, effect</w:t>
        </w:r>
      </w:ins>
      <w:r>
        <w:rPr>
          <w:snapToGrid w:val="0"/>
        </w:rPr>
        <w:t xml:space="preserve"> of</w:t>
      </w:r>
      <w:bookmarkEnd w:id="201"/>
      <w:del w:id="205" w:author="Master Repository Process" w:date="2021-08-29T03:39:00Z">
        <w:r>
          <w:rPr>
            <w:snapToGrid w:val="0"/>
          </w:rPr>
          <w:delText xml:space="preserve"> receipted ticket</w:delText>
        </w:r>
      </w:del>
      <w:bookmarkEnd w:id="196"/>
      <w:bookmarkEnd w:id="197"/>
      <w:bookmarkEnd w:id="198"/>
      <w:bookmarkEnd w:id="199"/>
      <w:bookmarkEnd w:id="200"/>
      <w:bookmarkEnd w:id="20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ins w:id="206" w:author="Master Repository Process" w:date="2021-08-29T03:39:00Z">
        <w:r>
          <w:rPr>
            <w:snapToGrid w:val="0"/>
          </w:rPr>
          <w:t xml:space="preserve"> or</w:t>
        </w:r>
      </w:ins>
    </w:p>
    <w:p>
      <w:pPr>
        <w:pStyle w:val="Indenta"/>
      </w:pPr>
      <w:r>
        <w:tab/>
        <w:t>(ab)</w:t>
      </w:r>
      <w:r>
        <w:tab/>
        <w:t>is partially invalid because a “consecutive week” option is not allowed for some of the draws on the receipted ticket;</w:t>
      </w:r>
      <w:ins w:id="207" w:author="Master Repository Process" w:date="2021-08-29T03:39:00Z">
        <w:r>
          <w:t xml:space="preserve"> or</w:t>
        </w:r>
      </w:ins>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208" w:name="_Toc379207709"/>
      <w:bookmarkStart w:id="209" w:name="_Toc380144024"/>
      <w:bookmarkStart w:id="210" w:name="_Toc200447010"/>
      <w:bookmarkStart w:id="211" w:name="_Toc210787622"/>
      <w:bookmarkStart w:id="212" w:name="_Toc221594364"/>
      <w:bookmarkStart w:id="213" w:name="_Toc221605272"/>
      <w:bookmarkStart w:id="214" w:name="_Toc223151100"/>
      <w:bookmarkStart w:id="215" w:name="_Toc223151820"/>
      <w:bookmarkStart w:id="216" w:name="_Toc223834854"/>
      <w:bookmarkStart w:id="217" w:name="_Toc230162652"/>
      <w:bookmarkStart w:id="218" w:name="_Toc256090304"/>
      <w:bookmarkStart w:id="219" w:name="_Toc277944348"/>
      <w:bookmarkStart w:id="220" w:name="_Toc280687848"/>
      <w:bookmarkStart w:id="221" w:name="_Toc283367543"/>
      <w:bookmarkStart w:id="222" w:name="_Toc283373293"/>
      <w:bookmarkStart w:id="223" w:name="_Toc283373555"/>
      <w:bookmarkStart w:id="224" w:name="_Toc127275216"/>
      <w:bookmarkStart w:id="225" w:name="_Toc127335258"/>
      <w:bookmarkStart w:id="226" w:name="_Toc129672920"/>
      <w:bookmarkStart w:id="227" w:name="_Toc129673022"/>
      <w:bookmarkStart w:id="228" w:name="_Toc129673071"/>
      <w:bookmarkStart w:id="229" w:name="_Toc129673120"/>
      <w:bookmarkStart w:id="230" w:name="_Toc140976748"/>
      <w:bookmarkStart w:id="231" w:name="_Toc140983801"/>
      <w:bookmarkStart w:id="232" w:name="_Toc141751625"/>
      <w:bookmarkStart w:id="233" w:name="_Toc141763654"/>
      <w:bookmarkStart w:id="234" w:name="_Toc144543460"/>
      <w:bookmarkStart w:id="235" w:name="_Toc147222801"/>
      <w:bookmarkStart w:id="236" w:name="_Toc147288979"/>
      <w:bookmarkStart w:id="237" w:name="_Toc170620286"/>
      <w:r>
        <w:rPr>
          <w:rStyle w:val="CharPartNo"/>
        </w:rPr>
        <w:t>Part 2A</w:t>
      </w:r>
      <w:r>
        <w:rPr>
          <w:b w:val="0"/>
        </w:rPr>
        <w:t> </w:t>
      </w:r>
      <w:r>
        <w:t>—</w:t>
      </w:r>
      <w:r>
        <w:rPr>
          <w:b w:val="0"/>
        </w:rPr>
        <w:t> </w:t>
      </w:r>
      <w:r>
        <w:rPr>
          <w:rStyle w:val="CharPartText"/>
        </w:rPr>
        <w:t>Syndicate entries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pPr>
      <w:r>
        <w:tab/>
        <w:t>[Heading inserted in Gazette 6 Jun 2008 p. 2261.]</w:t>
      </w:r>
    </w:p>
    <w:p>
      <w:pPr>
        <w:pStyle w:val="Heading5"/>
      </w:pPr>
      <w:bookmarkStart w:id="238" w:name="_Toc380144025"/>
      <w:bookmarkStart w:id="239" w:name="_Toc283373556"/>
      <w:del w:id="240" w:author="Master Repository Process" w:date="2021-08-29T03:39:00Z">
        <w:r>
          <w:rPr>
            <w:rStyle w:val="CharSectno"/>
          </w:rPr>
          <w:delText>14A</w:delText>
        </w:r>
        <w:r>
          <w:delText>.</w:delText>
        </w:r>
        <w:r>
          <w:tab/>
          <w:delText>Application</w:delText>
        </w:r>
      </w:del>
      <w:ins w:id="241" w:author="Master Repository Process" w:date="2021-08-29T03:39:00Z">
        <w:r>
          <w:rPr>
            <w:rStyle w:val="CharSectno"/>
          </w:rPr>
          <w:t>14A</w:t>
        </w:r>
        <w:r>
          <w:t>.</w:t>
        </w:r>
        <w:r>
          <w:tab/>
          <w:t>Informal syndicate entries; application</w:t>
        </w:r>
      </w:ins>
      <w:r>
        <w:t xml:space="preserve"> of this Part</w:t>
      </w:r>
      <w:bookmarkEnd w:id="238"/>
      <w:bookmarkEnd w:id="23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242" w:name="_Toc380144026"/>
      <w:bookmarkStart w:id="243" w:name="_Toc283373557"/>
      <w:r>
        <w:rPr>
          <w:rStyle w:val="CharSectno"/>
        </w:rPr>
        <w:t>14B</w:t>
      </w:r>
      <w:r>
        <w:t>.</w:t>
      </w:r>
      <w:r>
        <w:tab/>
      </w:r>
      <w:del w:id="244" w:author="Master Repository Process" w:date="2021-08-29T03:39:00Z">
        <w:r>
          <w:delText>Establishing</w:delText>
        </w:r>
      </w:del>
      <w:ins w:id="245" w:author="Master Repository Process" w:date="2021-08-29T03:39:00Z">
        <w:r>
          <w:t>Creating</w:t>
        </w:r>
      </w:ins>
      <w:r>
        <w:t xml:space="preserve"> a syndicate</w:t>
      </w:r>
      <w:bookmarkEnd w:id="242"/>
      <w:bookmarkEnd w:id="243"/>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246" w:name="_Toc380144027"/>
      <w:bookmarkStart w:id="247" w:name="_Toc283373558"/>
      <w:r>
        <w:rPr>
          <w:rStyle w:val="CharSectno"/>
        </w:rPr>
        <w:t>14C</w:t>
      </w:r>
      <w:r>
        <w:t>.</w:t>
      </w:r>
      <w:r>
        <w:tab/>
        <w:t xml:space="preserve">Syndicate share </w:t>
      </w:r>
      <w:ins w:id="248" w:author="Master Repository Process" w:date="2021-08-29T03:39:00Z">
        <w:r>
          <w:t xml:space="preserve">numbers </w:t>
        </w:r>
      </w:ins>
      <w:r>
        <w:t>and cost parameters</w:t>
      </w:r>
      <w:bookmarkEnd w:id="246"/>
      <w:bookmarkEnd w:id="24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249" w:name="_Toc380144028"/>
      <w:bookmarkStart w:id="250" w:name="_Toc283373559"/>
      <w:r>
        <w:rPr>
          <w:rStyle w:val="CharSectno"/>
        </w:rPr>
        <w:t>14D</w:t>
      </w:r>
      <w:r>
        <w:t>.</w:t>
      </w:r>
      <w:r>
        <w:tab/>
        <w:t xml:space="preserve">Agent’s component of </w:t>
      </w:r>
      <w:del w:id="251" w:author="Master Repository Process" w:date="2021-08-29T03:39:00Z">
        <w:r>
          <w:delText xml:space="preserve">a </w:delText>
        </w:r>
      </w:del>
      <w:r>
        <w:t>syndicate share</w:t>
      </w:r>
      <w:bookmarkEnd w:id="249"/>
      <w:bookmarkEnd w:id="250"/>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252" w:name="_Toc380144029"/>
      <w:bookmarkStart w:id="253" w:name="_Toc283373560"/>
      <w:r>
        <w:rPr>
          <w:rStyle w:val="CharSectno"/>
        </w:rPr>
        <w:t>14E</w:t>
      </w:r>
      <w:r>
        <w:t>.</w:t>
      </w:r>
      <w:r>
        <w:tab/>
        <w:t>Syndicate participation parameters</w:t>
      </w:r>
      <w:bookmarkEnd w:id="252"/>
      <w:bookmarkEnd w:id="25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54" w:name="_Toc283373561"/>
      <w:bookmarkStart w:id="255" w:name="_Toc380144030"/>
      <w:r>
        <w:rPr>
          <w:rStyle w:val="CharSectno"/>
        </w:rPr>
        <w:t>14F</w:t>
      </w:r>
      <w:r>
        <w:t>.</w:t>
      </w:r>
      <w:r>
        <w:tab/>
        <w:t xml:space="preserve">Types of </w:t>
      </w:r>
      <w:del w:id="256" w:author="Master Repository Process" w:date="2021-08-29T03:39:00Z">
        <w:r>
          <w:delText>syndicates</w:delText>
        </w:r>
      </w:del>
      <w:bookmarkEnd w:id="254"/>
      <w:ins w:id="257" w:author="Master Repository Process" w:date="2021-08-29T03:39:00Z">
        <w:r>
          <w:t>syndicate entries</w:t>
        </w:r>
      </w:ins>
      <w:bookmarkEnd w:id="255"/>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58" w:name="_Toc283373562"/>
      <w:bookmarkStart w:id="259" w:name="_Toc380144031"/>
      <w:r>
        <w:rPr>
          <w:rStyle w:val="CharSectno"/>
        </w:rPr>
        <w:t>14G</w:t>
      </w:r>
      <w:r>
        <w:t>.</w:t>
      </w:r>
      <w:r>
        <w:tab/>
        <w:t>Syndicate share receipted ticket</w:t>
      </w:r>
      <w:bookmarkEnd w:id="258"/>
      <w:ins w:id="260" w:author="Master Repository Process" w:date="2021-08-29T03:39:00Z">
        <w:r>
          <w:t>, registering and cancelling</w:t>
        </w:r>
      </w:ins>
      <w:bookmarkEnd w:id="259"/>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261" w:name="_Toc380144032"/>
      <w:bookmarkStart w:id="262" w:name="_Toc283373563"/>
      <w:del w:id="263" w:author="Master Repository Process" w:date="2021-08-29T03:39:00Z">
        <w:r>
          <w:rPr>
            <w:rStyle w:val="CharSectno"/>
          </w:rPr>
          <w:delText>14H</w:delText>
        </w:r>
        <w:r>
          <w:delText>.</w:delText>
        </w:r>
        <w:r>
          <w:tab/>
          <w:delText>Syndicate</w:delText>
        </w:r>
      </w:del>
      <w:ins w:id="264" w:author="Master Repository Process" w:date="2021-08-29T03:39:00Z">
        <w:r>
          <w:rPr>
            <w:rStyle w:val="CharSectno"/>
          </w:rPr>
          <w:t>14H</w:t>
        </w:r>
        <w:r>
          <w:t>.</w:t>
        </w:r>
        <w:r>
          <w:tab/>
          <w:t>Unsold shares in some syndicates; syndicate</w:t>
        </w:r>
      </w:ins>
      <w:r>
        <w:t xml:space="preserve"> master ticket</w:t>
      </w:r>
      <w:bookmarkEnd w:id="261"/>
      <w:bookmarkEnd w:id="26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265" w:name="_Toc379207718"/>
      <w:bookmarkStart w:id="266" w:name="_Toc380144033"/>
      <w:bookmarkStart w:id="267" w:name="_Toc200447019"/>
      <w:bookmarkStart w:id="268" w:name="_Toc210787631"/>
      <w:bookmarkStart w:id="269" w:name="_Toc221594373"/>
      <w:bookmarkStart w:id="270" w:name="_Toc221605281"/>
      <w:bookmarkStart w:id="271" w:name="_Toc223151109"/>
      <w:bookmarkStart w:id="272" w:name="_Toc223151829"/>
      <w:bookmarkStart w:id="273" w:name="_Toc223834863"/>
      <w:bookmarkStart w:id="274" w:name="_Toc230162661"/>
      <w:bookmarkStart w:id="275" w:name="_Toc256090313"/>
      <w:bookmarkStart w:id="276" w:name="_Toc277944357"/>
      <w:bookmarkStart w:id="277" w:name="_Toc280687857"/>
      <w:bookmarkStart w:id="278" w:name="_Toc283367552"/>
      <w:bookmarkStart w:id="279" w:name="_Toc283373302"/>
      <w:bookmarkStart w:id="280" w:name="_Toc283373564"/>
      <w:r>
        <w:rPr>
          <w:rStyle w:val="CharPartNo"/>
        </w:rPr>
        <w:t>Part 3</w:t>
      </w:r>
      <w:r>
        <w:rPr>
          <w:rStyle w:val="CharDivNo"/>
        </w:rPr>
        <w:t> </w:t>
      </w:r>
      <w:r>
        <w:t>—</w:t>
      </w:r>
      <w:r>
        <w:rPr>
          <w:rStyle w:val="CharDivText"/>
        </w:rPr>
        <w:t> </w:t>
      </w:r>
      <w:r>
        <w:rPr>
          <w:rStyle w:val="CharPartText"/>
        </w:rPr>
        <w:t>General duties of Commission</w:t>
      </w:r>
      <w:bookmarkEnd w:id="265"/>
      <w:bookmarkEnd w:id="266"/>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380144034"/>
      <w:bookmarkStart w:id="282" w:name="_Toc5071684"/>
      <w:bookmarkStart w:id="283" w:name="_Toc5071993"/>
      <w:bookmarkStart w:id="284" w:name="_Toc9846758"/>
      <w:bookmarkStart w:id="285" w:name="_Toc129672921"/>
      <w:bookmarkStart w:id="286" w:name="_Toc144543461"/>
      <w:bookmarkStart w:id="287" w:name="_Toc283373565"/>
      <w:r>
        <w:rPr>
          <w:rStyle w:val="CharSectno"/>
        </w:rPr>
        <w:t>15</w:t>
      </w:r>
      <w:r>
        <w:rPr>
          <w:snapToGrid w:val="0"/>
        </w:rPr>
        <w:t>.</w:t>
      </w:r>
      <w:r>
        <w:rPr>
          <w:snapToGrid w:val="0"/>
        </w:rPr>
        <w:tab/>
      </w:r>
      <w:del w:id="288" w:author="Master Repository Process" w:date="2021-08-29T03:39:00Z">
        <w:r>
          <w:rPr>
            <w:snapToGrid w:val="0"/>
          </w:rPr>
          <w:delText>Saturday draws</w:delText>
        </w:r>
      </w:del>
      <w:ins w:id="289" w:author="Master Repository Process" w:date="2021-08-29T03:39:00Z">
        <w:r>
          <w:rPr>
            <w:snapToGrid w:val="0"/>
          </w:rPr>
          <w:t>Each draw</w:t>
        </w:r>
      </w:ins>
      <w:r>
        <w:rPr>
          <w:snapToGrid w:val="0"/>
        </w:rPr>
        <w:t xml:space="preserve"> to be numbered</w:t>
      </w:r>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90" w:name="_Toc5071685"/>
      <w:bookmarkStart w:id="291" w:name="_Toc5071994"/>
      <w:bookmarkStart w:id="292" w:name="_Toc9846759"/>
      <w:bookmarkStart w:id="293" w:name="_Toc129672922"/>
      <w:bookmarkStart w:id="294" w:name="_Toc144543462"/>
      <w:bookmarkStart w:id="295" w:name="_Toc283373566"/>
      <w:bookmarkStart w:id="296" w:name="_Toc380144035"/>
      <w:r>
        <w:rPr>
          <w:rStyle w:val="CharSectno"/>
        </w:rPr>
        <w:t>16</w:t>
      </w:r>
      <w:r>
        <w:t>.</w:t>
      </w:r>
      <w:r>
        <w:tab/>
      </w:r>
      <w:del w:id="297" w:author="Master Repository Process" w:date="2021-08-29T03:39:00Z">
        <w:r>
          <w:delText xml:space="preserve">Supervision of </w:delText>
        </w:r>
      </w:del>
      <w:r>
        <w:t>Saturday lotto</w:t>
      </w:r>
      <w:bookmarkEnd w:id="290"/>
      <w:bookmarkEnd w:id="291"/>
      <w:bookmarkEnd w:id="292"/>
      <w:bookmarkEnd w:id="293"/>
      <w:bookmarkEnd w:id="294"/>
      <w:bookmarkEnd w:id="295"/>
      <w:ins w:id="298" w:author="Master Repository Process" w:date="2021-08-29T03:39:00Z">
        <w:r>
          <w:t xml:space="preserve"> to be supervised</w:t>
        </w:r>
      </w:ins>
      <w:bookmarkEnd w:id="29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99" w:name="_Toc5071686"/>
      <w:bookmarkStart w:id="300" w:name="_Toc5071995"/>
      <w:bookmarkStart w:id="301" w:name="_Toc9846760"/>
      <w:bookmarkStart w:id="302" w:name="_Toc129672923"/>
      <w:bookmarkStart w:id="303" w:name="_Toc144543463"/>
      <w:bookmarkStart w:id="304" w:name="_Toc283373567"/>
      <w:bookmarkStart w:id="305" w:name="_Toc380144036"/>
      <w:r>
        <w:rPr>
          <w:rStyle w:val="CharSectno"/>
        </w:rPr>
        <w:t>17</w:t>
      </w:r>
      <w:r>
        <w:rPr>
          <w:snapToGrid w:val="0"/>
        </w:rPr>
        <w:t>.</w:t>
      </w:r>
      <w:r>
        <w:rPr>
          <w:snapToGrid w:val="0"/>
        </w:rPr>
        <w:tab/>
      </w:r>
      <w:del w:id="306" w:author="Master Repository Process" w:date="2021-08-29T03:39:00Z">
        <w:r>
          <w:rPr>
            <w:snapToGrid w:val="0"/>
          </w:rPr>
          <w:delText>Publication of results</w:delText>
        </w:r>
      </w:del>
      <w:bookmarkEnd w:id="299"/>
      <w:bookmarkEnd w:id="300"/>
      <w:bookmarkEnd w:id="301"/>
      <w:bookmarkEnd w:id="302"/>
      <w:bookmarkEnd w:id="303"/>
      <w:bookmarkEnd w:id="304"/>
      <w:ins w:id="307" w:author="Master Repository Process" w:date="2021-08-29T03:39:00Z">
        <w:r>
          <w:rPr>
            <w:snapToGrid w:val="0"/>
          </w:rPr>
          <w:t>Results etc. to be published</w:t>
        </w:r>
      </w:ins>
      <w:bookmarkEnd w:id="305"/>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ins w:id="308" w:author="Master Repository Process" w:date="2021-08-29T03:39:00Z">
        <w:r>
          <w:rPr>
            <w:snapToGrid w:val="0"/>
          </w:rPr>
          <w:t xml:space="preserve"> and</w:t>
        </w:r>
      </w:ins>
    </w:p>
    <w:p>
      <w:pPr>
        <w:pStyle w:val="Indenta"/>
        <w:rPr>
          <w:snapToGrid w:val="0"/>
        </w:rPr>
      </w:pPr>
      <w:r>
        <w:rPr>
          <w:snapToGrid w:val="0"/>
        </w:rPr>
        <w:tab/>
        <w:t>(b)</w:t>
      </w:r>
      <w:r>
        <w:rPr>
          <w:snapToGrid w:val="0"/>
        </w:rPr>
        <w:tab/>
        <w:t>the 6 winning numbers and the 2 supplementary numbers;</w:t>
      </w:r>
      <w:ins w:id="309" w:author="Master Repository Process" w:date="2021-08-29T03:39:00Z">
        <w:r>
          <w:rPr>
            <w:snapToGrid w:val="0"/>
          </w:rPr>
          <w:t xml:space="preserve"> and</w:t>
        </w:r>
      </w:ins>
    </w:p>
    <w:p>
      <w:pPr>
        <w:pStyle w:val="Indenta"/>
        <w:rPr>
          <w:snapToGrid w:val="0"/>
        </w:rPr>
      </w:pPr>
      <w:r>
        <w:rPr>
          <w:snapToGrid w:val="0"/>
        </w:rPr>
        <w:tab/>
        <w:t>(c)</w:t>
      </w:r>
      <w:r>
        <w:rPr>
          <w:snapToGrid w:val="0"/>
        </w:rPr>
        <w:tab/>
        <w:t>the prize pool for each division;</w:t>
      </w:r>
      <w:ins w:id="310" w:author="Master Repository Process" w:date="2021-08-29T03:39:00Z">
        <w:r>
          <w:rPr>
            <w:snapToGrid w:val="0"/>
          </w:rPr>
          <w:t xml:space="preserve"> and</w:t>
        </w:r>
      </w:ins>
    </w:p>
    <w:p>
      <w:pPr>
        <w:pStyle w:val="Indenta"/>
        <w:rPr>
          <w:snapToGrid w:val="0"/>
        </w:rPr>
      </w:pPr>
      <w:r>
        <w:rPr>
          <w:snapToGrid w:val="0"/>
        </w:rPr>
        <w:tab/>
        <w:t>(d)</w:t>
      </w:r>
      <w:r>
        <w:rPr>
          <w:snapToGrid w:val="0"/>
        </w:rPr>
        <w:tab/>
        <w:t>the amount allocated to a winning game in each division;</w:t>
      </w:r>
      <w:ins w:id="311" w:author="Master Repository Process" w:date="2021-08-29T03:39:00Z">
        <w:r>
          <w:rPr>
            <w:snapToGrid w:val="0"/>
          </w:rPr>
          <w:t xml:space="preserve"> and</w:t>
        </w:r>
      </w:ins>
    </w:p>
    <w:p>
      <w:pPr>
        <w:pStyle w:val="Indenta"/>
        <w:rPr>
          <w:snapToGrid w:val="0"/>
        </w:rPr>
      </w:pPr>
      <w:r>
        <w:rPr>
          <w:snapToGrid w:val="0"/>
        </w:rPr>
        <w:tab/>
        <w:t>(e)</w:t>
      </w:r>
      <w:r>
        <w:rPr>
          <w:snapToGrid w:val="0"/>
        </w:rPr>
        <w:tab/>
        <w:t>the validation period and the date after which division 1 prizes will be paid;</w:t>
      </w:r>
      <w:ins w:id="312" w:author="Master Repository Process" w:date="2021-08-29T03:39:00Z">
        <w:r>
          <w:rPr>
            <w:snapToGrid w:val="0"/>
          </w:rPr>
          <w:t xml:space="preserve"> and</w:t>
        </w:r>
      </w:ins>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313" w:name="_Toc380144037"/>
      <w:bookmarkStart w:id="314" w:name="_Toc5071687"/>
      <w:bookmarkStart w:id="315" w:name="_Toc5071996"/>
      <w:bookmarkStart w:id="316" w:name="_Toc9846761"/>
      <w:bookmarkStart w:id="317" w:name="_Toc129672924"/>
      <w:bookmarkStart w:id="318" w:name="_Toc144543464"/>
      <w:bookmarkStart w:id="319" w:name="_Toc283373568"/>
      <w:r>
        <w:rPr>
          <w:rStyle w:val="CharSectno"/>
        </w:rPr>
        <w:t>18</w:t>
      </w:r>
      <w:r>
        <w:rPr>
          <w:snapToGrid w:val="0"/>
        </w:rPr>
        <w:t>.</w:t>
      </w:r>
      <w:r>
        <w:rPr>
          <w:snapToGrid w:val="0"/>
        </w:rPr>
        <w:tab/>
        <w:t>Australian Lotto Bloc prize pool and prize reserve fund</w:t>
      </w:r>
      <w:bookmarkEnd w:id="313"/>
      <w:bookmarkEnd w:id="314"/>
      <w:bookmarkEnd w:id="315"/>
      <w:bookmarkEnd w:id="316"/>
      <w:bookmarkEnd w:id="317"/>
      <w:bookmarkEnd w:id="318"/>
      <w:bookmarkEnd w:id="319"/>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320" w:name="_Toc379207723"/>
      <w:bookmarkStart w:id="321" w:name="_Toc380144038"/>
      <w:bookmarkStart w:id="322" w:name="_Toc127275221"/>
      <w:bookmarkStart w:id="323" w:name="_Toc127335263"/>
      <w:bookmarkStart w:id="324" w:name="_Toc129672925"/>
      <w:bookmarkStart w:id="325" w:name="_Toc129673027"/>
      <w:bookmarkStart w:id="326" w:name="_Toc129673076"/>
      <w:bookmarkStart w:id="327" w:name="_Toc129673125"/>
      <w:bookmarkStart w:id="328" w:name="_Toc140976753"/>
      <w:bookmarkStart w:id="329" w:name="_Toc140983806"/>
      <w:bookmarkStart w:id="330" w:name="_Toc141751630"/>
      <w:bookmarkStart w:id="331" w:name="_Toc141763659"/>
      <w:bookmarkStart w:id="332" w:name="_Toc144543465"/>
      <w:bookmarkStart w:id="333" w:name="_Toc147222806"/>
      <w:bookmarkStart w:id="334" w:name="_Toc147288984"/>
      <w:bookmarkStart w:id="335" w:name="_Toc170620291"/>
      <w:bookmarkStart w:id="336" w:name="_Toc200447024"/>
      <w:bookmarkStart w:id="337" w:name="_Toc210787636"/>
      <w:bookmarkStart w:id="338" w:name="_Toc221594378"/>
      <w:bookmarkStart w:id="339" w:name="_Toc221605286"/>
      <w:bookmarkStart w:id="340" w:name="_Toc223151114"/>
      <w:bookmarkStart w:id="341" w:name="_Toc223151834"/>
      <w:bookmarkStart w:id="342" w:name="_Toc223834868"/>
      <w:bookmarkStart w:id="343" w:name="_Toc230162666"/>
      <w:bookmarkStart w:id="344" w:name="_Toc256090318"/>
      <w:bookmarkStart w:id="345" w:name="_Toc277944362"/>
      <w:bookmarkStart w:id="346" w:name="_Toc280687862"/>
      <w:bookmarkStart w:id="347" w:name="_Toc283367557"/>
      <w:bookmarkStart w:id="348" w:name="_Toc283373307"/>
      <w:bookmarkStart w:id="349" w:name="_Toc283373569"/>
      <w:r>
        <w:rPr>
          <w:rStyle w:val="CharPartNo"/>
        </w:rPr>
        <w:t>Part 4</w:t>
      </w:r>
      <w:r>
        <w:rPr>
          <w:rStyle w:val="CharDivNo"/>
        </w:rPr>
        <w:t> </w:t>
      </w:r>
      <w:r>
        <w:t>—</w:t>
      </w:r>
      <w:r>
        <w:rPr>
          <w:rStyle w:val="CharDivText"/>
        </w:rPr>
        <w:t> </w:t>
      </w:r>
      <w:r>
        <w:rPr>
          <w:rStyle w:val="CharPartText"/>
        </w:rPr>
        <w:t>Saturday lotto draw</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80"/>
        <w:rPr>
          <w:snapToGrid w:val="0"/>
        </w:rPr>
      </w:pPr>
      <w:bookmarkStart w:id="350" w:name="_Toc5071688"/>
      <w:bookmarkStart w:id="351" w:name="_Toc5071997"/>
      <w:bookmarkStart w:id="352" w:name="_Toc9846762"/>
      <w:bookmarkStart w:id="353" w:name="_Toc129672926"/>
      <w:bookmarkStart w:id="354" w:name="_Toc144543466"/>
      <w:bookmarkStart w:id="355" w:name="_Toc283373570"/>
      <w:bookmarkStart w:id="356" w:name="_Toc380144039"/>
      <w:r>
        <w:rPr>
          <w:rStyle w:val="CharSectno"/>
        </w:rPr>
        <w:t>19</w:t>
      </w:r>
      <w:r>
        <w:rPr>
          <w:snapToGrid w:val="0"/>
        </w:rPr>
        <w:t>.</w:t>
      </w:r>
      <w:r>
        <w:rPr>
          <w:snapToGrid w:val="0"/>
        </w:rPr>
        <w:tab/>
      </w:r>
      <w:del w:id="357" w:author="Master Repository Process" w:date="2021-08-29T03:39:00Z">
        <w:r>
          <w:rPr>
            <w:snapToGrid w:val="0"/>
          </w:rPr>
          <w:delText>Saturday lotto draw</w:delText>
        </w:r>
      </w:del>
      <w:bookmarkEnd w:id="350"/>
      <w:bookmarkEnd w:id="351"/>
      <w:bookmarkEnd w:id="352"/>
      <w:bookmarkEnd w:id="353"/>
      <w:bookmarkEnd w:id="354"/>
      <w:bookmarkEnd w:id="355"/>
      <w:ins w:id="358" w:author="Master Repository Process" w:date="2021-08-29T03:39:00Z">
        <w:r>
          <w:rPr>
            <w:snapToGrid w:val="0"/>
          </w:rPr>
          <w:t>Draw, method of</w:t>
        </w:r>
      </w:ins>
      <w:bookmarkEnd w:id="356"/>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359" w:name="_Toc5071689"/>
      <w:bookmarkStart w:id="360" w:name="_Toc5071998"/>
      <w:bookmarkStart w:id="361" w:name="_Toc9846763"/>
      <w:bookmarkStart w:id="362" w:name="_Toc129672927"/>
      <w:bookmarkStart w:id="363" w:name="_Toc144543467"/>
      <w:bookmarkStart w:id="364" w:name="_Toc283373571"/>
      <w:bookmarkStart w:id="365" w:name="_Toc380144040"/>
      <w:r>
        <w:rPr>
          <w:snapToGrid w:val="0"/>
        </w:rPr>
        <w:t>20.</w:t>
      </w:r>
      <w:r>
        <w:rPr>
          <w:snapToGrid w:val="0"/>
        </w:rPr>
        <w:tab/>
        <w:t xml:space="preserve">Criteria for </w:t>
      </w:r>
      <w:del w:id="366" w:author="Master Repository Process" w:date="2021-08-29T03:39:00Z">
        <w:r>
          <w:rPr>
            <w:snapToGrid w:val="0"/>
          </w:rPr>
          <w:delText>Saturday lotto prizes</w:delText>
        </w:r>
      </w:del>
      <w:bookmarkEnd w:id="359"/>
      <w:bookmarkEnd w:id="360"/>
      <w:bookmarkEnd w:id="361"/>
      <w:bookmarkEnd w:id="362"/>
      <w:bookmarkEnd w:id="363"/>
      <w:bookmarkEnd w:id="364"/>
      <w:ins w:id="367" w:author="Master Repository Process" w:date="2021-08-29T03:39:00Z">
        <w:r>
          <w:rPr>
            <w:snapToGrid w:val="0"/>
          </w:rPr>
          <w:t>winning</w:t>
        </w:r>
      </w:ins>
      <w:bookmarkEnd w:id="365"/>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368" w:name="_Toc5071690"/>
      <w:bookmarkStart w:id="369" w:name="_Toc5071999"/>
      <w:bookmarkStart w:id="370" w:name="_Toc9846764"/>
      <w:bookmarkStart w:id="371" w:name="_Toc129672928"/>
      <w:bookmarkStart w:id="372" w:name="_Toc144543468"/>
      <w:bookmarkStart w:id="373" w:name="_Toc283373572"/>
      <w:bookmarkStart w:id="374" w:name="_Toc380144041"/>
      <w:r>
        <w:rPr>
          <w:snapToGrid w:val="0"/>
        </w:rPr>
        <w:t>21.</w:t>
      </w:r>
      <w:r>
        <w:rPr>
          <w:snapToGrid w:val="0"/>
        </w:rPr>
        <w:tab/>
      </w:r>
      <w:del w:id="375" w:author="Master Repository Process" w:date="2021-08-29T03:39:00Z">
        <w:r>
          <w:rPr>
            <w:snapToGrid w:val="0"/>
          </w:rPr>
          <w:delText>Only systems entry</w:delText>
        </w:r>
      </w:del>
      <w:ins w:id="376" w:author="Master Repository Process" w:date="2021-08-29T03:39:00Z">
        <w:r>
          <w:rPr>
            <w:snapToGrid w:val="0"/>
          </w:rPr>
          <w:t>Which divisions</w:t>
        </w:r>
      </w:ins>
      <w:r>
        <w:rPr>
          <w:snapToGrid w:val="0"/>
        </w:rPr>
        <w:t xml:space="preserve"> can </w:t>
      </w:r>
      <w:del w:id="377" w:author="Master Repository Process" w:date="2021-08-29T03:39:00Z">
        <w:r>
          <w:rPr>
            <w:snapToGrid w:val="0"/>
          </w:rPr>
          <w:delText>win in more than one division</w:delText>
        </w:r>
      </w:del>
      <w:bookmarkEnd w:id="368"/>
      <w:bookmarkEnd w:id="369"/>
      <w:bookmarkEnd w:id="370"/>
      <w:bookmarkEnd w:id="371"/>
      <w:bookmarkEnd w:id="372"/>
      <w:bookmarkEnd w:id="373"/>
      <w:ins w:id="378" w:author="Master Repository Process" w:date="2021-08-29T03:39:00Z">
        <w:r>
          <w:rPr>
            <w:snapToGrid w:val="0"/>
          </w:rPr>
          <w:t>be won by a receipted ticket</w:t>
        </w:r>
      </w:ins>
      <w:bookmarkEnd w:id="374"/>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bookmarkStart w:id="379" w:name="_Toc5071691"/>
      <w:bookmarkStart w:id="380" w:name="_Toc5072000"/>
      <w:bookmarkStart w:id="381" w:name="_Toc9846765"/>
      <w:bookmarkStart w:id="382" w:name="_Toc129672929"/>
      <w:bookmarkStart w:id="38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384" w:name="_Toc283373573"/>
      <w:bookmarkStart w:id="385" w:name="_Toc380144042"/>
      <w:r>
        <w:rPr>
          <w:rStyle w:val="CharSectno"/>
        </w:rPr>
        <w:t>22</w:t>
      </w:r>
      <w:r>
        <w:rPr>
          <w:snapToGrid w:val="0"/>
        </w:rPr>
        <w:t>.</w:t>
      </w:r>
      <w:r>
        <w:rPr>
          <w:snapToGrid w:val="0"/>
        </w:rPr>
        <w:tab/>
      </w:r>
      <w:del w:id="386" w:author="Master Repository Process" w:date="2021-08-29T03:39:00Z">
        <w:r>
          <w:rPr>
            <w:snapToGrid w:val="0"/>
          </w:rPr>
          <w:delText>Distribution of lotto prize</w:delText>
        </w:r>
      </w:del>
      <w:ins w:id="387" w:author="Master Repository Process" w:date="2021-08-29T03:39:00Z">
        <w:r>
          <w:rPr>
            <w:snapToGrid w:val="0"/>
          </w:rPr>
          <w:t>Prize</w:t>
        </w:r>
      </w:ins>
      <w:r>
        <w:rPr>
          <w:snapToGrid w:val="0"/>
        </w:rPr>
        <w:t xml:space="preserve"> pool</w:t>
      </w:r>
      <w:bookmarkEnd w:id="379"/>
      <w:bookmarkEnd w:id="380"/>
      <w:bookmarkEnd w:id="381"/>
      <w:bookmarkEnd w:id="382"/>
      <w:bookmarkEnd w:id="383"/>
      <w:bookmarkEnd w:id="384"/>
      <w:ins w:id="388" w:author="Master Repository Process" w:date="2021-08-29T03:39:00Z">
        <w:r>
          <w:rPr>
            <w:snapToGrid w:val="0"/>
          </w:rPr>
          <w:t>, distribution of</w:t>
        </w:r>
      </w:ins>
      <w:bookmarkEnd w:id="38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389" w:name="_Toc5071692"/>
      <w:bookmarkStart w:id="390" w:name="_Toc5072001"/>
      <w:bookmarkStart w:id="391" w:name="_Toc9846766"/>
      <w:bookmarkStart w:id="392" w:name="_Toc129672930"/>
      <w:bookmarkStart w:id="393" w:name="_Toc144543470"/>
      <w:bookmarkStart w:id="394" w:name="_Toc283373574"/>
      <w:bookmarkStart w:id="395" w:name="_Toc380144043"/>
      <w:r>
        <w:rPr>
          <w:rStyle w:val="CharSectno"/>
        </w:rPr>
        <w:t>23</w:t>
      </w:r>
      <w:r>
        <w:rPr>
          <w:snapToGrid w:val="0"/>
        </w:rPr>
        <w:t>.</w:t>
      </w:r>
      <w:r>
        <w:rPr>
          <w:snapToGrid w:val="0"/>
        </w:rPr>
        <w:tab/>
        <w:t xml:space="preserve">Division 1 </w:t>
      </w:r>
      <w:del w:id="396" w:author="Master Repository Process" w:date="2021-08-29T03:39:00Z">
        <w:r>
          <w:rPr>
            <w:snapToGrid w:val="0"/>
          </w:rPr>
          <w:delText>jackpot</w:delText>
        </w:r>
      </w:del>
      <w:bookmarkEnd w:id="389"/>
      <w:bookmarkEnd w:id="390"/>
      <w:bookmarkEnd w:id="391"/>
      <w:bookmarkEnd w:id="392"/>
      <w:bookmarkEnd w:id="393"/>
      <w:bookmarkEnd w:id="394"/>
      <w:ins w:id="397" w:author="Master Repository Process" w:date="2021-08-29T03:39:00Z">
        <w:r>
          <w:rPr>
            <w:snapToGrid w:val="0"/>
          </w:rPr>
          <w:t>prize not won, application of prize pool in case of</w:t>
        </w:r>
      </w:ins>
      <w:bookmarkEnd w:id="395"/>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398" w:name="_Toc5071693"/>
      <w:bookmarkStart w:id="399" w:name="_Toc5072002"/>
      <w:bookmarkStart w:id="400" w:name="_Toc9846767"/>
      <w:bookmarkStart w:id="401" w:name="_Toc129672931"/>
      <w:bookmarkStart w:id="402" w:name="_Toc144543471"/>
      <w:r>
        <w:tab/>
        <w:t>[Rule 23 amended in Gazette 6 Jun 2008 p. 2265-6.]</w:t>
      </w:r>
    </w:p>
    <w:p>
      <w:pPr>
        <w:pStyle w:val="Heading5"/>
        <w:rPr>
          <w:snapToGrid w:val="0"/>
        </w:rPr>
      </w:pPr>
      <w:bookmarkStart w:id="403" w:name="_Toc283373575"/>
      <w:bookmarkStart w:id="404" w:name="_Toc380144044"/>
      <w:r>
        <w:rPr>
          <w:rStyle w:val="CharSectno"/>
        </w:rPr>
        <w:t>24</w:t>
      </w:r>
      <w:r>
        <w:rPr>
          <w:snapToGrid w:val="0"/>
        </w:rPr>
        <w:t>.</w:t>
      </w:r>
      <w:r>
        <w:rPr>
          <w:snapToGrid w:val="0"/>
        </w:rPr>
        <w:tab/>
        <w:t>Division 2</w:t>
      </w:r>
      <w:del w:id="405" w:author="Master Repository Process" w:date="2021-08-29T03:39:00Z">
        <w:r>
          <w:rPr>
            <w:snapToGrid w:val="0"/>
          </w:rPr>
          <w:delText>-4 prize pools may go to next lower division</w:delText>
        </w:r>
      </w:del>
      <w:bookmarkEnd w:id="398"/>
      <w:bookmarkEnd w:id="399"/>
      <w:bookmarkEnd w:id="400"/>
      <w:bookmarkEnd w:id="401"/>
      <w:bookmarkEnd w:id="402"/>
      <w:bookmarkEnd w:id="403"/>
      <w:ins w:id="406" w:author="Master Repository Process" w:date="2021-08-29T03:39:00Z">
        <w:r>
          <w:rPr>
            <w:snapToGrid w:val="0"/>
          </w:rPr>
          <w:t xml:space="preserve"> to 5 prize not won, application of prize pool in case of</w:t>
        </w:r>
      </w:ins>
      <w:bookmarkEnd w:id="404"/>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bookmarkStart w:id="407" w:name="_Toc5071694"/>
      <w:bookmarkStart w:id="408" w:name="_Toc5072003"/>
      <w:bookmarkStart w:id="409" w:name="_Toc9846768"/>
      <w:bookmarkStart w:id="410" w:name="_Toc129672932"/>
      <w:bookmarkStart w:id="411" w:name="_Toc144543472"/>
      <w:r>
        <w:tab/>
        <w:t>[Rule 24 amended in Gazette 21 Dec 2010 p. 6763</w:t>
      </w:r>
      <w:del w:id="412" w:author="Master Repository Process" w:date="2021-08-29T03:39:00Z">
        <w:r>
          <w:delText>;.]</w:delText>
        </w:r>
      </w:del>
      <w:ins w:id="413" w:author="Master Repository Process" w:date="2021-08-29T03:39:00Z">
        <w:r>
          <w:t>.]</w:t>
        </w:r>
      </w:ins>
    </w:p>
    <w:p>
      <w:pPr>
        <w:pStyle w:val="Heading5"/>
        <w:rPr>
          <w:snapToGrid w:val="0"/>
        </w:rPr>
      </w:pPr>
      <w:bookmarkStart w:id="414" w:name="_Toc380144045"/>
      <w:bookmarkStart w:id="415" w:name="_Toc283373576"/>
      <w:r>
        <w:rPr>
          <w:rStyle w:val="CharSectno"/>
        </w:rPr>
        <w:t>25</w:t>
      </w:r>
      <w:r>
        <w:rPr>
          <w:snapToGrid w:val="0"/>
        </w:rPr>
        <w:t>.</w:t>
      </w:r>
      <w:r>
        <w:rPr>
          <w:snapToGrid w:val="0"/>
        </w:rPr>
        <w:tab/>
        <w:t>Bonus draws and guaranteed prize pools</w:t>
      </w:r>
      <w:bookmarkEnd w:id="414"/>
      <w:bookmarkEnd w:id="407"/>
      <w:bookmarkEnd w:id="408"/>
      <w:bookmarkEnd w:id="409"/>
      <w:bookmarkEnd w:id="410"/>
      <w:bookmarkEnd w:id="411"/>
      <w:bookmarkEnd w:id="415"/>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416" w:name="_Toc5071695"/>
      <w:bookmarkStart w:id="417" w:name="_Toc5072004"/>
      <w:bookmarkStart w:id="418" w:name="_Toc9846769"/>
      <w:bookmarkStart w:id="419" w:name="_Toc129672933"/>
      <w:bookmarkStart w:id="420" w:name="_Toc144543473"/>
      <w:r>
        <w:tab/>
        <w:t>[Rule 25 amended in Gazette 6 Jun 2008 p. 2266.]</w:t>
      </w:r>
    </w:p>
    <w:p>
      <w:pPr>
        <w:pStyle w:val="Heading5"/>
        <w:rPr>
          <w:snapToGrid w:val="0"/>
        </w:rPr>
      </w:pPr>
      <w:bookmarkStart w:id="421" w:name="_Toc283373577"/>
      <w:bookmarkStart w:id="422" w:name="_Toc380144046"/>
      <w:r>
        <w:rPr>
          <w:rStyle w:val="CharSectno"/>
        </w:rPr>
        <w:t>26</w:t>
      </w:r>
      <w:r>
        <w:rPr>
          <w:snapToGrid w:val="0"/>
        </w:rPr>
        <w:t>.</w:t>
      </w:r>
      <w:r>
        <w:rPr>
          <w:snapToGrid w:val="0"/>
        </w:rPr>
        <w:tab/>
        <w:t>Division 1 prizes</w:t>
      </w:r>
      <w:bookmarkEnd w:id="416"/>
      <w:bookmarkEnd w:id="417"/>
      <w:bookmarkEnd w:id="418"/>
      <w:bookmarkEnd w:id="419"/>
      <w:bookmarkEnd w:id="420"/>
      <w:bookmarkEnd w:id="421"/>
      <w:ins w:id="423" w:author="Master Repository Process" w:date="2021-08-29T03:39:00Z">
        <w:r>
          <w:rPr>
            <w:snapToGrid w:val="0"/>
          </w:rPr>
          <w:t>, claims for and payment of</w:t>
        </w:r>
      </w:ins>
      <w:bookmarkEnd w:id="422"/>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ins w:id="424" w:author="Master Repository Process" w:date="2021-08-29T03:39:00Z">
        <w:r>
          <w:rPr>
            <w:snapToGrid w:val="0"/>
          </w:rPr>
          <w:t xml:space="preserve"> and</w:t>
        </w:r>
      </w:ins>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ins w:id="425" w:author="Master Repository Process" w:date="2021-08-29T03:39:00Z">
        <w:r>
          <w:rPr>
            <w:snapToGrid w:val="0"/>
          </w:rPr>
          <w:t xml:space="preserve"> or</w:t>
        </w:r>
      </w:ins>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426" w:name="_Toc5071696"/>
      <w:bookmarkStart w:id="427" w:name="_Toc5072005"/>
      <w:bookmarkStart w:id="428" w:name="_Toc9846770"/>
      <w:bookmarkStart w:id="429" w:name="_Toc129672934"/>
      <w:bookmarkStart w:id="430" w:name="_Toc144543474"/>
      <w:r>
        <w:tab/>
        <w:t>[Rule 26 amended in Gazette 6 Jun 2008 p. 2266; 19 Nov 2010 p. 5731.]</w:t>
      </w:r>
    </w:p>
    <w:p>
      <w:pPr>
        <w:pStyle w:val="Heading5"/>
        <w:rPr>
          <w:snapToGrid w:val="0"/>
        </w:rPr>
      </w:pPr>
      <w:bookmarkStart w:id="431" w:name="_Toc283373578"/>
      <w:bookmarkStart w:id="432" w:name="_Toc380144047"/>
      <w:r>
        <w:rPr>
          <w:rStyle w:val="CharSectno"/>
        </w:rPr>
        <w:t>27</w:t>
      </w:r>
      <w:r>
        <w:rPr>
          <w:snapToGrid w:val="0"/>
        </w:rPr>
        <w:t>.</w:t>
      </w:r>
      <w:r>
        <w:rPr>
          <w:snapToGrid w:val="0"/>
        </w:rPr>
        <w:tab/>
        <w:t>Division 2 prizes</w:t>
      </w:r>
      <w:bookmarkEnd w:id="426"/>
      <w:bookmarkEnd w:id="427"/>
      <w:bookmarkEnd w:id="428"/>
      <w:bookmarkEnd w:id="429"/>
      <w:bookmarkEnd w:id="430"/>
      <w:bookmarkEnd w:id="431"/>
      <w:ins w:id="433" w:author="Master Repository Process" w:date="2021-08-29T03:39:00Z">
        <w:r>
          <w:rPr>
            <w:snapToGrid w:val="0"/>
          </w:rPr>
          <w:t>, claims for and payment of</w:t>
        </w:r>
      </w:ins>
      <w:bookmarkEnd w:id="432"/>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434" w:name="_Toc5071697"/>
      <w:bookmarkStart w:id="435" w:name="_Toc5072006"/>
      <w:bookmarkStart w:id="436" w:name="_Toc9846771"/>
      <w:bookmarkStart w:id="437" w:name="_Toc129672935"/>
      <w:bookmarkStart w:id="438" w:name="_Toc144543475"/>
      <w:r>
        <w:tab/>
        <w:t>[Rule 27 amended in Gazette 6 Jun 2008 p. 2266; 19 Nov 2010 p. 5731.]</w:t>
      </w:r>
    </w:p>
    <w:p>
      <w:pPr>
        <w:pStyle w:val="Heading5"/>
        <w:rPr>
          <w:snapToGrid w:val="0"/>
        </w:rPr>
      </w:pPr>
      <w:bookmarkStart w:id="439" w:name="_Toc283373579"/>
      <w:bookmarkStart w:id="440" w:name="_Toc380144048"/>
      <w:r>
        <w:rPr>
          <w:rStyle w:val="CharSectno"/>
        </w:rPr>
        <w:t>28</w:t>
      </w:r>
      <w:r>
        <w:rPr>
          <w:snapToGrid w:val="0"/>
        </w:rPr>
        <w:t>.</w:t>
      </w:r>
      <w:r>
        <w:rPr>
          <w:snapToGrid w:val="0"/>
        </w:rPr>
        <w:tab/>
        <w:t>Division 3</w:t>
      </w:r>
      <w:del w:id="441" w:author="Master Repository Process" w:date="2021-08-29T03:39:00Z">
        <w:r>
          <w:rPr>
            <w:snapToGrid w:val="0"/>
          </w:rPr>
          <w:delText>, 4 and 5</w:delText>
        </w:r>
      </w:del>
      <w:ins w:id="442" w:author="Master Repository Process" w:date="2021-08-29T03:39:00Z">
        <w:r>
          <w:rPr>
            <w:snapToGrid w:val="0"/>
          </w:rPr>
          <w:t xml:space="preserve"> to 6</w:t>
        </w:r>
      </w:ins>
      <w:r>
        <w:rPr>
          <w:snapToGrid w:val="0"/>
        </w:rPr>
        <w:t xml:space="preserve"> prizes</w:t>
      </w:r>
      <w:bookmarkEnd w:id="434"/>
      <w:bookmarkEnd w:id="435"/>
      <w:bookmarkEnd w:id="436"/>
      <w:bookmarkEnd w:id="437"/>
      <w:bookmarkEnd w:id="438"/>
      <w:bookmarkEnd w:id="439"/>
      <w:ins w:id="443" w:author="Master Repository Process" w:date="2021-08-29T03:39:00Z">
        <w:r>
          <w:rPr>
            <w:snapToGrid w:val="0"/>
          </w:rPr>
          <w:t>, claims for and payment of</w:t>
        </w:r>
      </w:ins>
      <w:bookmarkEnd w:id="440"/>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ins w:id="444" w:author="Master Repository Process" w:date="2021-08-29T03:39:00Z">
        <w:r>
          <w:rPr>
            <w:snapToGrid w:val="0"/>
          </w:rPr>
          <w:t xml:space="preserve"> and</w:t>
        </w:r>
      </w:ins>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ins w:id="445" w:author="Master Repository Process" w:date="2021-08-29T03:39:00Z">
        <w:r>
          <w:rPr>
            <w:snapToGrid w:val="0"/>
          </w:rPr>
          <w:t xml:space="preserve"> and</w:t>
        </w:r>
      </w:ins>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446" w:name="_Toc5071698"/>
      <w:bookmarkStart w:id="447" w:name="_Toc5072007"/>
      <w:bookmarkStart w:id="448" w:name="_Toc9846772"/>
      <w:bookmarkStart w:id="449" w:name="_Toc129672936"/>
      <w:bookmarkStart w:id="450" w:name="_Toc144543476"/>
      <w:r>
        <w:tab/>
        <w:t>[Rule 28 amended in Gazette 6 Jun 2008 p. 2266; 19 Nov 2010 p. 5732; 21 Dec 2010 p. 6764.]</w:t>
      </w:r>
    </w:p>
    <w:p>
      <w:pPr>
        <w:pStyle w:val="Heading5"/>
      </w:pPr>
      <w:bookmarkStart w:id="451" w:name="_Toc283373580"/>
      <w:bookmarkStart w:id="452" w:name="_Toc380144049"/>
      <w:r>
        <w:rPr>
          <w:rStyle w:val="CharSectno"/>
        </w:rPr>
        <w:t>28A</w:t>
      </w:r>
      <w:r>
        <w:t>.</w:t>
      </w:r>
      <w:r>
        <w:tab/>
      </w:r>
      <w:del w:id="453" w:author="Master Repository Process" w:date="2021-08-29T03:39:00Z">
        <w:r>
          <w:delText>Claiming a syndicate</w:delText>
        </w:r>
      </w:del>
      <w:ins w:id="454" w:author="Master Repository Process" w:date="2021-08-29T03:39:00Z">
        <w:r>
          <w:t>Syndicate</w:t>
        </w:r>
      </w:ins>
      <w:r>
        <w:t xml:space="preserve"> share </w:t>
      </w:r>
      <w:del w:id="455" w:author="Master Repository Process" w:date="2021-08-29T03:39:00Z">
        <w:r>
          <w:delText>prize</w:delText>
        </w:r>
      </w:del>
      <w:bookmarkEnd w:id="451"/>
      <w:ins w:id="456" w:author="Master Repository Process" w:date="2021-08-29T03:39:00Z">
        <w:r>
          <w:t>prizes, claims for and payment of</w:t>
        </w:r>
      </w:ins>
      <w:bookmarkEnd w:id="452"/>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457" w:name="_Toc380144050"/>
      <w:bookmarkStart w:id="458" w:name="_Toc283373581"/>
      <w:r>
        <w:rPr>
          <w:rStyle w:val="CharSectno"/>
        </w:rPr>
        <w:t>29</w:t>
      </w:r>
      <w:r>
        <w:rPr>
          <w:snapToGrid w:val="0"/>
        </w:rPr>
        <w:t>.</w:t>
      </w:r>
      <w:r>
        <w:rPr>
          <w:snapToGrid w:val="0"/>
        </w:rPr>
        <w:tab/>
      </w:r>
      <w:ins w:id="459" w:author="Master Repository Process" w:date="2021-08-29T03:39:00Z">
        <w:r>
          <w:rPr>
            <w:snapToGrid w:val="0"/>
          </w:rPr>
          <w:t xml:space="preserve">Statutory declaration as to compliance with law, </w:t>
        </w:r>
      </w:ins>
      <w:r>
        <w:rPr>
          <w:snapToGrid w:val="0"/>
        </w:rPr>
        <w:t>Commission may require</w:t>
      </w:r>
      <w:bookmarkEnd w:id="457"/>
      <w:del w:id="460" w:author="Master Repository Process" w:date="2021-08-29T03:39:00Z">
        <w:r>
          <w:rPr>
            <w:snapToGrid w:val="0"/>
          </w:rPr>
          <w:delText xml:space="preserve"> a statutory declaration</w:delText>
        </w:r>
      </w:del>
      <w:bookmarkEnd w:id="446"/>
      <w:bookmarkEnd w:id="447"/>
      <w:bookmarkEnd w:id="448"/>
      <w:bookmarkEnd w:id="449"/>
      <w:bookmarkEnd w:id="450"/>
      <w:bookmarkEnd w:id="458"/>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461" w:name="_Toc5071699"/>
      <w:bookmarkStart w:id="462" w:name="_Toc5072008"/>
      <w:bookmarkStart w:id="463" w:name="_Toc9846773"/>
      <w:bookmarkStart w:id="464" w:name="_Toc129672937"/>
      <w:bookmarkStart w:id="465" w:name="_Toc144543477"/>
      <w:r>
        <w:tab/>
        <w:t>[Rule 29 amended in Gazette 6 Jun 2008 p. 2268.]</w:t>
      </w:r>
    </w:p>
    <w:p>
      <w:pPr>
        <w:pStyle w:val="Heading5"/>
        <w:spacing w:before="260"/>
        <w:rPr>
          <w:snapToGrid w:val="0"/>
        </w:rPr>
      </w:pPr>
      <w:bookmarkStart w:id="466" w:name="_Toc283373582"/>
      <w:bookmarkStart w:id="467" w:name="_Toc380144051"/>
      <w:r>
        <w:rPr>
          <w:rStyle w:val="CharSectno"/>
        </w:rPr>
        <w:t>30</w:t>
      </w:r>
      <w:r>
        <w:rPr>
          <w:snapToGrid w:val="0"/>
        </w:rPr>
        <w:t>.</w:t>
      </w:r>
      <w:r>
        <w:rPr>
          <w:snapToGrid w:val="0"/>
        </w:rPr>
        <w:tab/>
      </w:r>
      <w:del w:id="468" w:author="Master Repository Process" w:date="2021-08-29T03:39:00Z">
        <w:r>
          <w:rPr>
            <w:snapToGrid w:val="0"/>
          </w:rPr>
          <w:delText>Publication of names</w:delText>
        </w:r>
      </w:del>
      <w:ins w:id="469" w:author="Master Repository Process" w:date="2021-08-29T03:39:00Z">
        <w:r>
          <w:rPr>
            <w:snapToGrid w:val="0"/>
          </w:rPr>
          <w:t>Names</w:t>
        </w:r>
      </w:ins>
      <w:r>
        <w:rPr>
          <w:snapToGrid w:val="0"/>
        </w:rPr>
        <w:t xml:space="preserve"> and addresses of prize winners</w:t>
      </w:r>
      <w:bookmarkEnd w:id="461"/>
      <w:bookmarkEnd w:id="462"/>
      <w:bookmarkEnd w:id="463"/>
      <w:bookmarkEnd w:id="464"/>
      <w:bookmarkEnd w:id="465"/>
      <w:bookmarkEnd w:id="466"/>
      <w:ins w:id="470" w:author="Master Repository Process" w:date="2021-08-29T03:39:00Z">
        <w:r>
          <w:rPr>
            <w:snapToGrid w:val="0"/>
          </w:rPr>
          <w:t>, publishing</w:t>
        </w:r>
      </w:ins>
      <w:bookmarkEnd w:id="46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71" w:name="_Toc380144052"/>
      <w:bookmarkStart w:id="472" w:name="_Toc5071700"/>
      <w:bookmarkStart w:id="473" w:name="_Toc5072009"/>
      <w:bookmarkStart w:id="474" w:name="_Toc9846774"/>
      <w:bookmarkStart w:id="475" w:name="_Toc129672938"/>
      <w:bookmarkStart w:id="476" w:name="_Toc144543478"/>
      <w:bookmarkStart w:id="477" w:name="_Toc283373583"/>
      <w:r>
        <w:rPr>
          <w:rStyle w:val="CharSectno"/>
        </w:rPr>
        <w:t>31</w:t>
      </w:r>
      <w:r>
        <w:rPr>
          <w:snapToGrid w:val="0"/>
        </w:rPr>
        <w:t>.</w:t>
      </w:r>
      <w:r>
        <w:rPr>
          <w:snapToGrid w:val="0"/>
        </w:rPr>
        <w:tab/>
        <w:t>Player Registration Service</w:t>
      </w:r>
      <w:bookmarkEnd w:id="471"/>
      <w:bookmarkEnd w:id="472"/>
      <w:bookmarkEnd w:id="473"/>
      <w:bookmarkEnd w:id="474"/>
      <w:bookmarkEnd w:id="475"/>
      <w:bookmarkEnd w:id="476"/>
      <w:bookmarkEnd w:id="477"/>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478" w:name="_Toc380144053"/>
      <w:bookmarkStart w:id="479" w:name="_Toc283373584"/>
      <w:bookmarkStart w:id="480" w:name="_Toc127275235"/>
      <w:bookmarkStart w:id="481" w:name="_Toc127335277"/>
      <w:bookmarkStart w:id="482" w:name="_Toc129672939"/>
      <w:bookmarkStart w:id="483" w:name="_Toc129673041"/>
      <w:bookmarkStart w:id="484" w:name="_Toc129673090"/>
      <w:bookmarkStart w:id="485" w:name="_Toc129673139"/>
      <w:bookmarkStart w:id="486" w:name="_Toc140976767"/>
      <w:bookmarkStart w:id="487" w:name="_Toc140983820"/>
      <w:bookmarkStart w:id="488" w:name="_Toc141751644"/>
      <w:bookmarkStart w:id="489" w:name="_Toc141763673"/>
      <w:bookmarkStart w:id="490" w:name="_Toc144543479"/>
      <w:bookmarkStart w:id="491" w:name="_Toc147222820"/>
      <w:bookmarkStart w:id="492" w:name="_Toc147288998"/>
      <w:bookmarkStart w:id="493" w:name="_Toc170620305"/>
      <w:r>
        <w:rPr>
          <w:rStyle w:val="CharSectno"/>
        </w:rPr>
        <w:t>31A</w:t>
      </w:r>
      <w:r>
        <w:t>.</w:t>
      </w:r>
      <w:r>
        <w:tab/>
        <w:t>Player’s card holders may request direct credit of prizes</w:t>
      </w:r>
      <w:bookmarkEnd w:id="478"/>
      <w:bookmarkEnd w:id="47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494" w:name="_Toc283373585"/>
      <w:bookmarkStart w:id="495" w:name="_Toc380144054"/>
      <w:r>
        <w:rPr>
          <w:rStyle w:val="CharSectno"/>
        </w:rPr>
        <w:t>31B</w:t>
      </w:r>
      <w:r>
        <w:t>.</w:t>
      </w:r>
      <w:r>
        <w:tab/>
      </w:r>
      <w:del w:id="496" w:author="Master Repository Process" w:date="2021-08-29T03:39:00Z">
        <w:r>
          <w:delText>Registering favourite</w:delText>
        </w:r>
      </w:del>
      <w:ins w:id="497" w:author="Master Repository Process" w:date="2021-08-29T03:39:00Z">
        <w:r>
          <w:t>Favourite</w:t>
        </w:r>
      </w:ins>
      <w:r>
        <w:t xml:space="preserve"> numbers</w:t>
      </w:r>
      <w:bookmarkEnd w:id="494"/>
      <w:ins w:id="498" w:author="Master Repository Process" w:date="2021-08-29T03:39:00Z">
        <w:r>
          <w:t>, registering by subscribers</w:t>
        </w:r>
      </w:ins>
      <w:bookmarkEnd w:id="495"/>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499" w:name="_Toc379207740"/>
      <w:bookmarkStart w:id="500" w:name="_Toc380144055"/>
      <w:bookmarkStart w:id="501" w:name="_Toc200447041"/>
      <w:bookmarkStart w:id="502" w:name="_Toc210787653"/>
      <w:bookmarkStart w:id="503" w:name="_Toc221594395"/>
      <w:bookmarkStart w:id="504" w:name="_Toc221605303"/>
      <w:bookmarkStart w:id="505" w:name="_Toc223151131"/>
      <w:bookmarkStart w:id="506" w:name="_Toc223151851"/>
      <w:bookmarkStart w:id="507" w:name="_Toc223834885"/>
      <w:bookmarkStart w:id="508" w:name="_Toc230162683"/>
      <w:bookmarkStart w:id="509" w:name="_Toc256090335"/>
      <w:bookmarkStart w:id="510" w:name="_Toc277944379"/>
      <w:bookmarkStart w:id="511" w:name="_Toc280687879"/>
      <w:bookmarkStart w:id="512" w:name="_Toc283367574"/>
      <w:bookmarkStart w:id="513" w:name="_Toc283373324"/>
      <w:bookmarkStart w:id="514" w:name="_Toc283373586"/>
      <w:r>
        <w:rPr>
          <w:rStyle w:val="CharPartNo"/>
        </w:rPr>
        <w:t>Part 5</w:t>
      </w:r>
      <w:r>
        <w:rPr>
          <w:rStyle w:val="CharDivNo"/>
        </w:rPr>
        <w:t> </w:t>
      </w:r>
      <w:r>
        <w:t>—</w:t>
      </w:r>
      <w:r>
        <w:rPr>
          <w:rStyle w:val="CharDivText"/>
        </w:rPr>
        <w:t> </w:t>
      </w:r>
      <w:r>
        <w:rPr>
          <w:rStyle w:val="CharPartText"/>
        </w:rPr>
        <w:t>Miscellaneous</w:t>
      </w:r>
      <w:bookmarkEnd w:id="499"/>
      <w:bookmarkEnd w:id="500"/>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5071701"/>
      <w:bookmarkStart w:id="516" w:name="_Toc5072010"/>
      <w:bookmarkStart w:id="517" w:name="_Toc9846775"/>
      <w:bookmarkStart w:id="518" w:name="_Toc129672940"/>
      <w:bookmarkStart w:id="519" w:name="_Toc144543480"/>
      <w:bookmarkStart w:id="520" w:name="_Toc283373587"/>
      <w:bookmarkStart w:id="521" w:name="_Toc380144056"/>
      <w:r>
        <w:rPr>
          <w:rStyle w:val="CharSectno"/>
        </w:rPr>
        <w:t>32</w:t>
      </w:r>
      <w:r>
        <w:rPr>
          <w:snapToGrid w:val="0"/>
        </w:rPr>
        <w:t>.</w:t>
      </w:r>
      <w:r>
        <w:rPr>
          <w:snapToGrid w:val="0"/>
        </w:rPr>
        <w:tab/>
        <w:t>Instructions</w:t>
      </w:r>
      <w:bookmarkEnd w:id="515"/>
      <w:bookmarkEnd w:id="516"/>
      <w:bookmarkEnd w:id="517"/>
      <w:bookmarkEnd w:id="518"/>
      <w:bookmarkEnd w:id="519"/>
      <w:bookmarkEnd w:id="520"/>
      <w:ins w:id="522" w:author="Master Repository Process" w:date="2021-08-29T03:39:00Z">
        <w:r>
          <w:rPr>
            <w:snapToGrid w:val="0"/>
          </w:rPr>
          <w:t xml:space="preserve"> on playslips etc., status of</w:t>
        </w:r>
      </w:ins>
      <w:bookmarkEnd w:id="521"/>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23" w:name="_Toc5071702"/>
      <w:bookmarkStart w:id="524" w:name="_Toc5072011"/>
      <w:bookmarkStart w:id="525" w:name="_Toc9846776"/>
      <w:bookmarkStart w:id="526" w:name="_Toc129672941"/>
      <w:bookmarkStart w:id="527" w:name="_Toc144543481"/>
      <w:r>
        <w:tab/>
        <w:t>[Rule 32 amended in Gazette 6 Jun 2008 p. 2270.]</w:t>
      </w:r>
    </w:p>
    <w:p>
      <w:pPr>
        <w:pStyle w:val="Heading5"/>
        <w:rPr>
          <w:snapToGrid w:val="0"/>
        </w:rPr>
      </w:pPr>
      <w:bookmarkStart w:id="528" w:name="_Toc283373588"/>
      <w:bookmarkStart w:id="529" w:name="_Toc380144057"/>
      <w:r>
        <w:rPr>
          <w:rStyle w:val="CharSectno"/>
        </w:rPr>
        <w:t>33</w:t>
      </w:r>
      <w:r>
        <w:rPr>
          <w:snapToGrid w:val="0"/>
        </w:rPr>
        <w:t>.</w:t>
      </w:r>
      <w:r>
        <w:rPr>
          <w:snapToGrid w:val="0"/>
        </w:rPr>
        <w:tab/>
      </w:r>
      <w:del w:id="530" w:author="Master Repository Process" w:date="2021-08-29T03:39:00Z">
        <w:r>
          <w:rPr>
            <w:snapToGrid w:val="0"/>
          </w:rPr>
          <w:delText>Rules</w:delText>
        </w:r>
      </w:del>
      <w:ins w:id="531" w:author="Master Repository Process" w:date="2021-08-29T03:39:00Z">
        <w:r>
          <w:rPr>
            <w:snapToGrid w:val="0"/>
          </w:rPr>
          <w:t>These rules</w:t>
        </w:r>
      </w:ins>
      <w:r>
        <w:rPr>
          <w:snapToGrid w:val="0"/>
        </w:rPr>
        <w:t xml:space="preserve"> to be made available</w:t>
      </w:r>
      <w:bookmarkEnd w:id="523"/>
      <w:bookmarkEnd w:id="524"/>
      <w:bookmarkEnd w:id="525"/>
      <w:bookmarkEnd w:id="526"/>
      <w:bookmarkEnd w:id="527"/>
      <w:bookmarkEnd w:id="528"/>
      <w:ins w:id="532" w:author="Master Repository Process" w:date="2021-08-29T03:39:00Z">
        <w:r>
          <w:rPr>
            <w:snapToGrid w:val="0"/>
          </w:rPr>
          <w:t xml:space="preserve"> etc.</w:t>
        </w:r>
      </w:ins>
      <w:bookmarkEnd w:id="52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533" w:name="_Toc380144058"/>
      <w:bookmarkStart w:id="534" w:name="_Toc5071703"/>
      <w:bookmarkStart w:id="535" w:name="_Toc5072012"/>
      <w:bookmarkStart w:id="536" w:name="_Toc9846777"/>
      <w:bookmarkStart w:id="537" w:name="_Toc129672942"/>
      <w:bookmarkStart w:id="538" w:name="_Toc144543482"/>
      <w:bookmarkStart w:id="539" w:name="_Toc283373589"/>
      <w:r>
        <w:rPr>
          <w:rStyle w:val="CharSectno"/>
        </w:rPr>
        <w:t>34</w:t>
      </w:r>
      <w:r>
        <w:rPr>
          <w:snapToGrid w:val="0"/>
        </w:rPr>
        <w:t>.</w:t>
      </w:r>
      <w:r>
        <w:rPr>
          <w:snapToGrid w:val="0"/>
        </w:rPr>
        <w:tab/>
      </w:r>
      <w:del w:id="540" w:author="Master Repository Process" w:date="2021-08-29T03:39:00Z">
        <w:r>
          <w:rPr>
            <w:snapToGrid w:val="0"/>
          </w:rPr>
          <w:delText>Decisions of Commission</w:delText>
        </w:r>
      </w:del>
      <w:ins w:id="541" w:author="Master Repository Process" w:date="2021-08-29T03:39:00Z">
        <w:r>
          <w:rPr>
            <w:snapToGrid w:val="0"/>
          </w:rPr>
          <w:t>Commission’s decisions are</w:t>
        </w:r>
      </w:ins>
      <w:r>
        <w:rPr>
          <w:snapToGrid w:val="0"/>
        </w:rPr>
        <w:t xml:space="preserve"> final</w:t>
      </w:r>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2" w:name="_Toc379207744"/>
      <w:bookmarkStart w:id="543" w:name="_Toc380144059"/>
      <w:bookmarkStart w:id="544" w:name="_Toc210787657"/>
      <w:bookmarkStart w:id="545" w:name="_Toc221594399"/>
      <w:bookmarkStart w:id="546" w:name="_Toc221605307"/>
      <w:bookmarkStart w:id="547" w:name="_Toc223151135"/>
      <w:bookmarkStart w:id="548" w:name="_Toc223151855"/>
      <w:bookmarkStart w:id="549" w:name="_Toc223834889"/>
      <w:bookmarkStart w:id="550" w:name="_Toc230162687"/>
      <w:bookmarkStart w:id="551" w:name="_Toc256090339"/>
      <w:bookmarkStart w:id="552" w:name="_Toc277944383"/>
      <w:bookmarkStart w:id="553" w:name="_Toc280687883"/>
      <w:bookmarkStart w:id="554" w:name="_Toc283367578"/>
      <w:bookmarkStart w:id="555" w:name="_Toc283373328"/>
      <w:bookmarkStart w:id="556" w:name="_Toc283373590"/>
      <w:bookmarkStart w:id="557" w:name="_Toc200447046"/>
      <w:bookmarkStart w:id="558" w:name="_Toc10434947"/>
      <w:bookmarkStart w:id="559" w:name="_Toc129672947"/>
      <w:bookmarkStart w:id="560" w:name="_Toc129673049"/>
      <w:bookmarkStart w:id="561" w:name="_Toc129673098"/>
      <w:bookmarkStart w:id="562" w:name="_Toc129673147"/>
      <w:bookmarkStart w:id="563" w:name="_Toc140976775"/>
      <w:bookmarkStart w:id="564" w:name="_Toc140983826"/>
      <w:bookmarkStart w:id="565" w:name="_Toc141751652"/>
      <w:bookmarkStart w:id="566" w:name="_Toc141763681"/>
      <w:bookmarkStart w:id="567" w:name="_Toc144543487"/>
      <w:bookmarkStart w:id="568" w:name="_Toc147222828"/>
      <w:bookmarkStart w:id="569" w:name="_Toc147289006"/>
      <w:bookmarkStart w:id="570" w:name="_Toc170620313"/>
      <w:r>
        <w:rPr>
          <w:rStyle w:val="CharSchNo"/>
        </w:rPr>
        <w:t>Schedule 1</w:t>
      </w:r>
      <w:r>
        <w:t> — </w:t>
      </w:r>
      <w:r>
        <w:rPr>
          <w:rStyle w:val="CharSchText"/>
        </w:rPr>
        <w:t>Calculating the total cost of entry — Saturday lotto draw</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ShoulderClause"/>
        <w:rPr>
          <w:snapToGrid w:val="0"/>
        </w:rPr>
      </w:pPr>
      <w:r>
        <w:rPr>
          <w:snapToGrid w:val="0"/>
        </w:rPr>
        <w:t>[r. 5(1)]</w:t>
      </w:r>
    </w:p>
    <w:p>
      <w:pPr>
        <w:pStyle w:val="yFootnoteheading"/>
      </w:pPr>
      <w:r>
        <w:tab/>
        <w:t>[Heading inserted in Gazette 3 Oct 2008 p. 4498.]</w:t>
      </w:r>
    </w:p>
    <w:p>
      <w:pPr>
        <w:pStyle w:val="yHeading3"/>
      </w:pPr>
      <w:bookmarkStart w:id="571" w:name="_Toc379207745"/>
      <w:bookmarkStart w:id="572" w:name="_Toc380144060"/>
      <w:bookmarkStart w:id="573" w:name="_Toc283367579"/>
      <w:bookmarkStart w:id="574" w:name="_Toc283373329"/>
      <w:bookmarkStart w:id="575" w:name="_Toc283373591"/>
      <w:r>
        <w:rPr>
          <w:rStyle w:val="CharSDivNo"/>
        </w:rPr>
        <w:t>Part 1</w:t>
      </w:r>
      <w:r>
        <w:rPr>
          <w:b w:val="0"/>
        </w:rPr>
        <w:t> — </w:t>
      </w:r>
      <w:r>
        <w:rPr>
          <w:rStyle w:val="CharSDivText"/>
        </w:rPr>
        <w:t>Formula applicable up to and including draw 3079 on 22 January 2011</w:t>
      </w:r>
      <w:bookmarkEnd w:id="571"/>
      <w:bookmarkEnd w:id="572"/>
      <w:bookmarkEnd w:id="573"/>
      <w:bookmarkEnd w:id="574"/>
      <w:bookmarkEnd w:id="575"/>
    </w:p>
    <w:p>
      <w:pPr>
        <w:pStyle w:val="yFootnoteheading"/>
      </w:pPr>
      <w:r>
        <w:tab/>
        <w:t>[Heading inserted in Gazette 21 Dec 2010 p. 6764.]</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keepNext/>
      </w:pPr>
      <w:r>
        <w:t>The total cost of entry for a System 8 entry for a single Saturday lotto draw is calculated as follows —</w:t>
      </w:r>
    </w:p>
    <w:p>
      <w:pPr>
        <w:pStyle w:val="yMiscellaneousBody"/>
        <w:keepNext/>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rPr>
          <w:ins w:id="576" w:author="Master Repository Process" w:date="2021-08-29T03:39:00Z"/>
        </w:rPr>
      </w:pPr>
      <w:ins w:id="577" w:author="Master Repository Process" w:date="2021-08-29T03:39:00Z">
        <w:r>
          <w:tab/>
          <w:t>[Part 1, formerly Schedule 1, inserted in Gazette 3 Oct 2008 p. 4498</w:t>
        </w:r>
        <w:r>
          <w:noBreakHyphen/>
          <w:t>9; renumbered as Part 1 in Gazette 21 Dec 2010 p. 6764.]</w:t>
        </w:r>
      </w:ins>
    </w:p>
    <w:p>
      <w:pPr>
        <w:pStyle w:val="yHeading3"/>
      </w:pPr>
      <w:bookmarkStart w:id="578" w:name="_Toc379207746"/>
      <w:bookmarkStart w:id="579" w:name="_Toc380144061"/>
      <w:bookmarkStart w:id="580" w:name="_Toc283367580"/>
      <w:bookmarkStart w:id="581" w:name="_Toc283373330"/>
      <w:bookmarkStart w:id="582" w:name="_Toc283373592"/>
      <w:r>
        <w:rPr>
          <w:rStyle w:val="CharSDivNo"/>
        </w:rPr>
        <w:t>Part 2</w:t>
      </w:r>
      <w:r>
        <w:rPr>
          <w:b w:val="0"/>
        </w:rPr>
        <w:t> — </w:t>
      </w:r>
      <w:r>
        <w:rPr>
          <w:rStyle w:val="CharSDivText"/>
        </w:rPr>
        <w:t>Formula applicable to draw 3081 on 29 January 2011 and subsequent draws</w:t>
      </w:r>
      <w:bookmarkEnd w:id="578"/>
      <w:bookmarkEnd w:id="579"/>
      <w:bookmarkEnd w:id="580"/>
      <w:bookmarkEnd w:id="581"/>
      <w:bookmarkEnd w:id="582"/>
    </w:p>
    <w:p>
      <w:pPr>
        <w:pStyle w:val="yFootnoteheading"/>
        <w:keepNext/>
      </w:pPr>
      <w:r>
        <w:tab/>
        <w:t>[Heading inserted in Gazette 21 Dec 2010 p. 6764.]</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$0.60)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rPr>
          <w:b/>
          <w:bCs/>
        </w:rPr>
        <w:tab/>
      </w:r>
      <w:r>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rPr>
          <w:b/>
          <w:bCs/>
        </w:rPr>
        <w:tab/>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rPr>
          <w:b/>
          <w:bCs/>
        </w:rPr>
      </w:pPr>
      <w:r>
        <w:rPr>
          <w:b/>
          <w:bCs/>
        </w:rPr>
        <w:tab/>
        <w:t>Total cost of entry</w:t>
      </w:r>
      <w:r>
        <w:rPr>
          <w:b/>
          <w:bCs/>
        </w:rPr>
        <w:tab/>
        <w:t>=</w:t>
      </w:r>
      <w:r>
        <w:rPr>
          <w:b/>
          <w:bCs/>
        </w:rPr>
        <w:tab/>
        <w:t>$16.35</w:t>
      </w:r>
    </w:p>
    <w:p>
      <w:pPr>
        <w:pStyle w:val="yMiscellaneousBody"/>
        <w:tabs>
          <w:tab w:val="left" w:pos="600"/>
          <w:tab w:val="left" w:pos="4440"/>
          <w:tab w:val="decimal" w:pos="5160"/>
        </w:tabs>
      </w:pPr>
      <w:r>
        <w:t>The total cost of entry for a System 8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[28 games @ $0.60 each]</w:t>
      </w:r>
      <w:r>
        <w:tab/>
        <w:t>=</w:t>
      </w:r>
      <w:r>
        <w:tab/>
        <w:t>$16.80</w:t>
      </w:r>
    </w:p>
    <w:p>
      <w:pPr>
        <w:pStyle w:val="yMiscellaneousBody"/>
        <w:tabs>
          <w:tab w:val="left" w:pos="600"/>
          <w:tab w:val="left" w:pos="4440"/>
          <w:tab w:val="decimal" w:pos="5160"/>
        </w:tabs>
      </w:pPr>
      <w:r>
        <w:tab/>
        <w:t>9% of subscription [.09 x $16.80]</w:t>
      </w:r>
      <w:r>
        <w:tab/>
        <w:t>=</w:t>
      </w:r>
      <w:r>
        <w:tab/>
        <w:t>$1.512</w:t>
      </w:r>
    </w:p>
    <w:p>
      <w:pPr>
        <w:pStyle w:val="yMiscellaneousBody"/>
        <w:tabs>
          <w:tab w:val="left" w:pos="600"/>
          <w:tab w:val="left" w:pos="4440"/>
          <w:tab w:val="decimal" w:pos="5160"/>
        </w:tabs>
      </w:pPr>
      <w:r>
        <w:tab/>
        <w:t>Rounded using “bankers rounding”</w:t>
      </w:r>
      <w:r>
        <w:tab/>
        <w:t>=</w:t>
      </w:r>
      <w:r>
        <w:tab/>
        <w:t>$1.50</w:t>
      </w:r>
    </w:p>
    <w:p>
      <w:pPr>
        <w:pStyle w:val="yMiscellaneousBody"/>
        <w:tabs>
          <w:tab w:val="left" w:pos="600"/>
          <w:tab w:val="left" w:pos="4440"/>
          <w:tab w:val="decimal" w:pos="5160"/>
        </w:tabs>
        <w:rPr>
          <w:b/>
          <w:bCs/>
        </w:rPr>
      </w:pPr>
      <w:r>
        <w:rPr>
          <w:b/>
          <w:bCs/>
        </w:rPr>
        <w:tab/>
        <w:t>Total cost of entry</w:t>
      </w:r>
      <w:r>
        <w:rPr>
          <w:b/>
          <w:bCs/>
        </w:rPr>
        <w:tab/>
        <w:t>=</w:t>
      </w:r>
      <w:r>
        <w:rPr>
          <w:b/>
          <w:bCs/>
        </w:rPr>
        <w:tab/>
        <w:t>$18.30</w:t>
      </w:r>
    </w:p>
    <w:p>
      <w:pPr>
        <w:pStyle w:val="yMiscellaneousBody"/>
        <w:tabs>
          <w:tab w:val="left" w:pos="600"/>
          <w:tab w:val="left" w:pos="4440"/>
          <w:tab w:val="decimal" w:pos="5160"/>
        </w:tabs>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[6 x 84 games @ $0.60 each]</w:t>
      </w:r>
      <w:r>
        <w:tab/>
        <w:t>=</w:t>
      </w:r>
      <w:r>
        <w:tab/>
        <w:t>$302.40</w:t>
      </w:r>
    </w:p>
    <w:p>
      <w:pPr>
        <w:pStyle w:val="yMiscellaneousBody"/>
        <w:tabs>
          <w:tab w:val="left" w:pos="600"/>
          <w:tab w:val="left" w:pos="4440"/>
          <w:tab w:val="decimal" w:pos="5160"/>
        </w:tabs>
      </w:pPr>
      <w:r>
        <w:tab/>
        <w:t>9% of subscription [.09 x $302.40]</w:t>
      </w:r>
      <w:r>
        <w:tab/>
        <w:t>=</w:t>
      </w:r>
      <w:r>
        <w:tab/>
        <w:t>$27.216</w:t>
      </w:r>
    </w:p>
    <w:p>
      <w:pPr>
        <w:pStyle w:val="yMiscellaneousBody"/>
        <w:tabs>
          <w:tab w:val="left" w:pos="600"/>
          <w:tab w:val="left" w:pos="4440"/>
          <w:tab w:val="decimal" w:pos="5160"/>
        </w:tabs>
      </w:pPr>
      <w:r>
        <w:tab/>
        <w:t>Rounded using “bankers rounding”</w:t>
      </w:r>
      <w:r>
        <w:tab/>
        <w:t>=</w:t>
      </w:r>
      <w:r>
        <w:tab/>
        <w:t>$27.20</w:t>
      </w:r>
    </w:p>
    <w:p>
      <w:pPr>
        <w:pStyle w:val="yMiscellaneousBody"/>
        <w:tabs>
          <w:tab w:val="left" w:pos="600"/>
          <w:tab w:val="left" w:pos="4440"/>
          <w:tab w:val="decimal" w:pos="5160"/>
        </w:tabs>
        <w:rPr>
          <w:b/>
          <w:bCs/>
        </w:rPr>
      </w:pPr>
      <w:r>
        <w:rPr>
          <w:b/>
          <w:bCs/>
        </w:rPr>
        <w:tab/>
        <w:t>Total cost of entry</w:t>
      </w:r>
      <w:r>
        <w:rPr>
          <w:b/>
          <w:bCs/>
        </w:rPr>
        <w:tab/>
        <w:t>=</w:t>
      </w:r>
      <w:r>
        <w:rPr>
          <w:b/>
          <w:bCs/>
        </w:rPr>
        <w:tab/>
        <w:t>$329.60</w:t>
      </w:r>
    </w:p>
    <w:p>
      <w:pPr>
        <w:pStyle w:val="yMiscellaneousBody"/>
        <w:tabs>
          <w:tab w:val="left" w:pos="600"/>
          <w:tab w:val="left" w:pos="4440"/>
          <w:tab w:val="decimal" w:pos="5160"/>
        </w:tabs>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pPr>
      <w:r>
        <w:tab/>
        <w:t>Total cost of entry for one week</w:t>
      </w:r>
      <w:r>
        <w:tab/>
        <w:t>=</w:t>
      </w:r>
      <w:r>
        <w:tab/>
        <w:t>$16.35</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21 Dec 2010 p. 6764-5.]</w:t>
      </w:r>
    </w:p>
    <w:p>
      <w:pPr>
        <w:pStyle w:val="yFootnotesection"/>
        <w:rPr>
          <w:del w:id="583" w:author="Master Repository Process" w:date="2021-08-29T03:39:00Z"/>
        </w:rPr>
      </w:pPr>
      <w:del w:id="584" w:author="Master Repository Process" w:date="2021-08-29T03:39:00Z">
        <w:r>
          <w:tab/>
          <w:delText>[Schedule 1 inserted in Gazette 3 Oct 2008 p. 4498-9; amended in Gazette 21 Dec 2010 p. 6764-5.]</w:delText>
        </w:r>
      </w:del>
    </w:p>
    <w:p>
      <w:pPr>
        <w:pStyle w:val="yScheduleHeading"/>
      </w:pPr>
      <w:bookmarkStart w:id="585" w:name="_Toc379207747"/>
      <w:bookmarkStart w:id="586" w:name="_Toc380144062"/>
      <w:bookmarkStart w:id="587" w:name="_Toc210787658"/>
      <w:bookmarkStart w:id="588" w:name="_Toc221594400"/>
      <w:bookmarkStart w:id="589" w:name="_Toc221605308"/>
      <w:bookmarkStart w:id="590" w:name="_Toc223151136"/>
      <w:bookmarkStart w:id="591" w:name="_Toc223151856"/>
      <w:bookmarkStart w:id="592" w:name="_Toc223834890"/>
      <w:bookmarkStart w:id="593" w:name="_Toc230162688"/>
      <w:bookmarkStart w:id="594" w:name="_Toc256090340"/>
      <w:bookmarkStart w:id="595" w:name="_Toc277944384"/>
      <w:bookmarkStart w:id="596" w:name="_Toc280687884"/>
      <w:bookmarkStart w:id="597" w:name="_Toc283367581"/>
      <w:bookmarkStart w:id="598" w:name="_Toc283373331"/>
      <w:bookmarkStart w:id="599" w:name="_Toc283373593"/>
      <w:r>
        <w:rPr>
          <w:rStyle w:val="CharSchNo"/>
        </w:rPr>
        <w:t>Schedule 1A</w:t>
      </w:r>
      <w:r>
        <w:rPr>
          <w:rStyle w:val="CharSDivNo"/>
        </w:rPr>
        <w:t> </w:t>
      </w:r>
      <w:r>
        <w:t>—</w:t>
      </w:r>
      <w:r>
        <w:rPr>
          <w:rStyle w:val="CharSDivText"/>
        </w:rPr>
        <w:t> </w:t>
      </w:r>
      <w:r>
        <w:rPr>
          <w:rStyle w:val="CharSchText"/>
        </w:rPr>
        <w:t>System entries and game equivalents</w:t>
      </w:r>
      <w:bookmarkEnd w:id="585"/>
      <w:bookmarkEnd w:id="586"/>
      <w:bookmarkEnd w:id="557"/>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600" w:name="_Toc379207748"/>
      <w:bookmarkStart w:id="601" w:name="_Toc380144063"/>
      <w:bookmarkStart w:id="602" w:name="_Toc283367584"/>
      <w:bookmarkStart w:id="603" w:name="_Toc283373332"/>
      <w:bookmarkStart w:id="604" w:name="_Toc283373594"/>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SchNo"/>
        </w:rPr>
        <w:t>Schedule 2</w:t>
      </w:r>
      <w:r>
        <w:t> — </w:t>
      </w:r>
      <w:r>
        <w:rPr>
          <w:rStyle w:val="CharSchText"/>
        </w:rPr>
        <w:t>System entry prizes</w:t>
      </w:r>
      <w:bookmarkEnd w:id="600"/>
      <w:bookmarkEnd w:id="601"/>
      <w:bookmarkEnd w:id="602"/>
      <w:bookmarkEnd w:id="603"/>
      <w:bookmarkEnd w:id="604"/>
    </w:p>
    <w:p>
      <w:pPr>
        <w:pStyle w:val="yShoulderClause"/>
      </w:pPr>
      <w:r>
        <w:t>[r. 21(2)]</w:t>
      </w:r>
    </w:p>
    <w:p>
      <w:pPr>
        <w:pStyle w:val="yFootnoteheading"/>
      </w:pPr>
      <w:r>
        <w:tab/>
        <w:t>[Heading inserted in Gazette 21 Dec 2010 p. 6765.]</w:t>
      </w:r>
    </w:p>
    <w:p>
      <w:pPr>
        <w:pStyle w:val="yHeading3"/>
      </w:pPr>
      <w:bookmarkStart w:id="605" w:name="_Toc379207749"/>
      <w:bookmarkStart w:id="606" w:name="_Toc380144064"/>
      <w:bookmarkStart w:id="607" w:name="_Toc283367585"/>
      <w:bookmarkStart w:id="608" w:name="_Toc283373333"/>
      <w:bookmarkStart w:id="609" w:name="_Toc283373595"/>
      <w:r>
        <w:rPr>
          <w:rStyle w:val="CharSDivNo"/>
        </w:rPr>
        <w:t>Part 1</w:t>
      </w:r>
      <w:r>
        <w:rPr>
          <w:b w:val="0"/>
        </w:rPr>
        <w:t> — </w:t>
      </w:r>
      <w:r>
        <w:rPr>
          <w:rStyle w:val="CharSDivText"/>
        </w:rPr>
        <w:t xml:space="preserve">Prizes applicable up to and including draw 3079 on </w:t>
      </w:r>
      <w:ins w:id="610" w:author="Master Repository Process" w:date="2021-08-29T03:39:00Z">
        <w:r>
          <w:rPr>
            <w:rStyle w:val="CharSDivText"/>
          </w:rPr>
          <w:br/>
        </w:r>
      </w:ins>
      <w:r>
        <w:rPr>
          <w:rStyle w:val="CharSDivText"/>
        </w:rPr>
        <w:t>22 January 2011</w:t>
      </w:r>
      <w:bookmarkEnd w:id="605"/>
      <w:bookmarkEnd w:id="606"/>
      <w:bookmarkEnd w:id="607"/>
      <w:bookmarkEnd w:id="608"/>
      <w:bookmarkEnd w:id="609"/>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ins w:id="611" w:author="Master Repository Process" w:date="2021-08-29T03:39:00Z"/>
                <w:b/>
                <w:bCs/>
                <w:sz w:val="12"/>
              </w:rPr>
            </w:pPr>
            <w:ins w:id="612" w:author="Master Repository Process" w:date="2021-08-29T03:39:00Z">
              <w:r>
                <w:rPr>
                  <w:b/>
                  <w:bCs/>
                  <w:sz w:val="12"/>
                </w:rPr>
                <w:t>WINNING</w:t>
              </w:r>
            </w:ins>
          </w:p>
          <w:p>
            <w:pPr>
              <w:pStyle w:val="yTableNAm"/>
              <w:spacing w:before="0"/>
              <w:rPr>
                <w:b/>
                <w:bCs/>
                <w:sz w:val="12"/>
              </w:rPr>
            </w:pPr>
            <w:ins w:id="613" w:author="Master Repository Process" w:date="2021-08-29T03:39:00Z">
              <w:r>
                <w:rPr>
                  <w:b/>
                  <w:bCs/>
                  <w:sz w:val="12"/>
                </w:rPr>
                <w:t>NUMBERS</w:t>
              </w:r>
            </w:ins>
          </w:p>
        </w:tc>
        <w:tc>
          <w:tcPr>
            <w:tcW w:w="2835" w:type="dxa"/>
            <w:gridSpan w:val="8"/>
            <w:tcBorders>
              <w:bottom w:val="nil"/>
            </w:tcBorders>
          </w:tcPr>
          <w:p>
            <w:pPr>
              <w:pStyle w:val="yTableNAm"/>
              <w:spacing w:before="0"/>
              <w:ind w:left="-18"/>
              <w:rPr>
                <w:b/>
                <w:bCs/>
                <w:sz w:val="12"/>
              </w:rPr>
            </w:pPr>
            <w:ins w:id="614" w:author="Master Repository Process" w:date="2021-08-29T03:39:00Z">
              <w:r>
                <w:rPr>
                  <w:b/>
                  <w:bCs/>
                  <w:sz w:val="12"/>
                </w:rPr>
                <w:t>NUMBER OF PRIZES</w:t>
              </w:r>
            </w:ins>
          </w:p>
        </w:tc>
        <w:tc>
          <w:tcPr>
            <w:tcW w:w="3260" w:type="dxa"/>
            <w:gridSpan w:val="10"/>
            <w:tcBorders>
              <w:bottom w:val="nil"/>
            </w:tcBorders>
          </w:tcPr>
          <w:p>
            <w:pPr>
              <w:pStyle w:val="yTableNAm"/>
              <w:spacing w:before="0"/>
              <w:rPr>
                <w:b/>
                <w:bCs/>
                <w:sz w:val="12"/>
              </w:rPr>
            </w:pPr>
            <w:del w:id="615" w:author="Master Repository Process" w:date="2021-08-29T03:39:00Z">
              <w:r>
                <w:rPr>
                  <w:b/>
                  <w:bCs/>
                  <w:sz w:val="12"/>
                </w:rPr>
                <w:delText>NUMBER OF PRIZES</w:delText>
              </w:r>
            </w:del>
          </w:p>
        </w:tc>
      </w:tr>
      <w:tr>
        <w:trPr>
          <w:trHeight w:val="275"/>
          <w:tblHeader/>
        </w:trPr>
        <w:tc>
          <w:tcPr>
            <w:tcW w:w="993" w:type="dxa"/>
            <w:tcBorders>
              <w:bottom w:val="single" w:sz="4" w:space="0" w:color="auto"/>
            </w:tcBorders>
          </w:tcPr>
          <w:p>
            <w:pPr>
              <w:pStyle w:val="yTableNAm"/>
              <w:spacing w:before="0"/>
              <w:rPr>
                <w:del w:id="616" w:author="Master Repository Process" w:date="2021-08-29T03:39:00Z"/>
                <w:b/>
                <w:bCs/>
                <w:sz w:val="12"/>
              </w:rPr>
            </w:pPr>
            <w:del w:id="617" w:author="Master Repository Process" w:date="2021-08-29T03:39:00Z">
              <w:r>
                <w:rPr>
                  <w:b/>
                  <w:bCs/>
                  <w:sz w:val="12"/>
                </w:rPr>
                <w:delText>WINNING</w:delText>
              </w:r>
            </w:del>
          </w:p>
          <w:p>
            <w:pPr>
              <w:pStyle w:val="yTableNAm"/>
              <w:spacing w:before="0"/>
              <w:rPr>
                <w:b/>
                <w:bCs/>
                <w:sz w:val="12"/>
              </w:rPr>
            </w:pPr>
            <w:del w:id="618" w:author="Master Repository Process" w:date="2021-08-29T03:39:00Z">
              <w:r>
                <w:rPr>
                  <w:b/>
                  <w:bCs/>
                  <w:sz w:val="12"/>
                </w:rPr>
                <w:delText>NUMBERS</w:delText>
              </w:r>
            </w:del>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ins w:id="619" w:author="Master Repository Process" w:date="2021-08-29T03:39:00Z"/>
                <w:b/>
                <w:bCs/>
                <w:sz w:val="12"/>
              </w:rPr>
            </w:pPr>
            <w:r>
              <w:rPr>
                <w:b/>
                <w:bCs/>
                <w:sz w:val="12"/>
              </w:rPr>
              <w:t>DIVISIONS</w:t>
            </w:r>
          </w:p>
          <w:p>
            <w:pPr>
              <w:pStyle w:val="yTableNAm"/>
              <w:spacing w:before="60"/>
              <w:ind w:left="363"/>
              <w:rPr>
                <w:b/>
                <w:bCs/>
                <w:sz w:val="12"/>
              </w:rPr>
            </w:pPr>
            <w:ins w:id="620" w:author="Master Repository Process" w:date="2021-08-29T03:39:00Z">
              <w:r>
                <w:rPr>
                  <w:b/>
                  <w:bCs/>
                  <w:sz w:val="12"/>
                </w:rPr>
                <w:t>SYSTEMS</w:t>
              </w:r>
            </w:ins>
          </w:p>
        </w:tc>
        <w:tc>
          <w:tcPr>
            <w:tcW w:w="3260" w:type="dxa"/>
            <w:gridSpan w:val="10"/>
            <w:tcBorders>
              <w:bottom w:val="single" w:sz="4" w:space="0" w:color="auto"/>
            </w:tcBorders>
          </w:tcPr>
          <w:p>
            <w:pPr>
              <w:pStyle w:val="yTableNAm"/>
              <w:spacing w:before="0"/>
              <w:rPr>
                <w:b/>
                <w:bCs/>
                <w:sz w:val="12"/>
              </w:rPr>
            </w:pPr>
            <w:del w:id="621" w:author="Master Repository Process" w:date="2021-08-29T03:39:00Z">
              <w:r>
                <w:rPr>
                  <w:b/>
                  <w:bCs/>
                  <w:sz w:val="12"/>
                </w:rPr>
                <w:delText>SYSTEMS</w:delText>
              </w:r>
            </w:del>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del w:id="622" w:author="Master Repository Process" w:date="2021-08-29T03:39:00Z"/>
                <w:sz w:val="12"/>
              </w:rPr>
            </w:pPr>
            <w:r>
              <w:rPr>
                <w:sz w:val="12"/>
              </w:rPr>
              <w:t>Six and one</w:t>
            </w:r>
          </w:p>
          <w:p>
            <w:pPr>
              <w:pStyle w:val="yTableNAm"/>
              <w:spacing w:before="0"/>
              <w:rPr>
                <w:sz w:val="12"/>
              </w:rPr>
            </w:pPr>
            <w:ins w:id="623"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del w:id="624" w:author="Master Repository Process" w:date="2021-08-29T03:39:00Z"/>
                <w:sz w:val="12"/>
              </w:rPr>
            </w:pPr>
            <w:r>
              <w:rPr>
                <w:sz w:val="12"/>
              </w:rPr>
              <w:t>Five and two</w:t>
            </w:r>
          </w:p>
          <w:p>
            <w:pPr>
              <w:pStyle w:val="yTableNAm"/>
              <w:spacing w:before="0"/>
              <w:rPr>
                <w:sz w:val="12"/>
              </w:rPr>
            </w:pPr>
            <w:ins w:id="625"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del w:id="626" w:author="Master Repository Process" w:date="2021-08-29T03:39:00Z"/>
                <w:sz w:val="12"/>
              </w:rPr>
            </w:pPr>
            <w:r>
              <w:rPr>
                <w:sz w:val="12"/>
              </w:rPr>
              <w:t>Four and one</w:t>
            </w:r>
          </w:p>
          <w:p>
            <w:pPr>
              <w:pStyle w:val="yTableNAm"/>
              <w:spacing w:before="0"/>
              <w:rPr>
                <w:sz w:val="12"/>
              </w:rPr>
            </w:pPr>
            <w:ins w:id="627"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del w:id="628" w:author="Master Repository Process" w:date="2021-08-29T03:39:00Z"/>
                <w:sz w:val="12"/>
              </w:rPr>
            </w:pPr>
            <w:r>
              <w:rPr>
                <w:sz w:val="12"/>
              </w:rPr>
              <w:t>Three and two</w:t>
            </w:r>
          </w:p>
          <w:p>
            <w:pPr>
              <w:pStyle w:val="yTableNAm"/>
              <w:keepNext/>
              <w:spacing w:before="0"/>
              <w:rPr>
                <w:sz w:val="12"/>
              </w:rPr>
            </w:pPr>
            <w:ins w:id="629" w:author="Master Repository Process" w:date="2021-08-29T03:39:00Z">
              <w:r>
                <w:rPr>
                  <w:sz w:val="12"/>
                </w:rPr>
                <w:t xml:space="preserve"> </w:t>
              </w:r>
            </w:ins>
            <w:r>
              <w:rPr>
                <w:sz w:val="12"/>
              </w:rPr>
              <w:t>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del w:id="630" w:author="Master Repository Process" w:date="2021-08-29T03:39:00Z"/>
                <w:sz w:val="12"/>
              </w:rPr>
            </w:pPr>
            <w:r>
              <w:rPr>
                <w:sz w:val="12"/>
              </w:rPr>
              <w:t>Three and one</w:t>
            </w:r>
          </w:p>
          <w:p>
            <w:pPr>
              <w:pStyle w:val="yTableNAm"/>
              <w:spacing w:before="0"/>
              <w:rPr>
                <w:sz w:val="12"/>
              </w:rPr>
            </w:pPr>
            <w:ins w:id="631"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del w:id="632" w:author="Master Repository Process" w:date="2021-08-29T03:39:00Z"/>
                <w:sz w:val="12"/>
              </w:rPr>
            </w:pPr>
            <w:r>
              <w:rPr>
                <w:sz w:val="12"/>
              </w:rPr>
              <w:t>Two and two</w:t>
            </w:r>
          </w:p>
          <w:p>
            <w:pPr>
              <w:pStyle w:val="yTableNAm"/>
              <w:spacing w:before="0"/>
              <w:rPr>
                <w:sz w:val="12"/>
              </w:rPr>
            </w:pPr>
            <w:ins w:id="633"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del w:id="634" w:author="Master Repository Process" w:date="2021-08-29T03:39:00Z"/>
                <w:sz w:val="12"/>
              </w:rPr>
            </w:pPr>
            <w:r>
              <w:rPr>
                <w:sz w:val="12"/>
              </w:rPr>
              <w:t>Two and one</w:t>
            </w:r>
          </w:p>
          <w:p>
            <w:pPr>
              <w:pStyle w:val="yTableNAm"/>
              <w:spacing w:before="0"/>
              <w:rPr>
                <w:sz w:val="12"/>
              </w:rPr>
            </w:pPr>
            <w:ins w:id="635"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del w:id="636" w:author="Master Repository Process" w:date="2021-08-29T03:39:00Z"/>
                <w:sz w:val="12"/>
              </w:rPr>
            </w:pPr>
            <w:r>
              <w:rPr>
                <w:sz w:val="12"/>
              </w:rPr>
              <w:t>One and two</w:t>
            </w:r>
          </w:p>
          <w:p>
            <w:pPr>
              <w:pStyle w:val="yTableNAm"/>
              <w:spacing w:before="0"/>
              <w:rPr>
                <w:sz w:val="12"/>
              </w:rPr>
            </w:pPr>
            <w:ins w:id="637"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del w:id="638" w:author="Master Repository Process" w:date="2021-08-29T03:39:00Z"/>
                <w:sz w:val="12"/>
              </w:rPr>
            </w:pPr>
            <w:r>
              <w:rPr>
                <w:sz w:val="12"/>
              </w:rPr>
              <w:t>One and one</w:t>
            </w:r>
          </w:p>
          <w:p>
            <w:pPr>
              <w:pStyle w:val="yTableNAm"/>
              <w:spacing w:before="0"/>
              <w:rPr>
                <w:sz w:val="12"/>
              </w:rPr>
            </w:pPr>
            <w:ins w:id="639"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rPr>
          <w:ins w:id="640" w:author="Master Repository Process" w:date="2021-08-29T03:39:00Z"/>
        </w:rPr>
      </w:pPr>
      <w:ins w:id="641" w:author="Master Repository Process" w:date="2021-08-29T03:39:00Z">
        <w:r>
          <w:tab/>
          <w:t>[Part 1, formerly Schedule 2, renumbered as Part 1 in Gazette 21 Dec 2010 p. 6765.]</w:t>
        </w:r>
      </w:ins>
    </w:p>
    <w:p>
      <w:pPr>
        <w:pStyle w:val="yHeading3"/>
        <w:pageBreakBefore/>
        <w:spacing w:before="0"/>
        <w:rPr>
          <w:bCs/>
        </w:rPr>
      </w:pPr>
      <w:bookmarkStart w:id="642" w:name="_Toc379207750"/>
      <w:bookmarkStart w:id="643" w:name="_Toc380144065"/>
      <w:bookmarkStart w:id="644" w:name="_Toc283367586"/>
      <w:bookmarkStart w:id="645" w:name="_Toc283373334"/>
      <w:bookmarkStart w:id="646" w:name="_Toc283373596"/>
      <w:bookmarkStart w:id="647" w:name="_Toc200447049"/>
      <w:bookmarkStart w:id="648" w:name="_Toc210787661"/>
      <w:bookmarkStart w:id="649" w:name="_Toc221594403"/>
      <w:bookmarkStart w:id="650" w:name="_Toc221605311"/>
      <w:bookmarkStart w:id="651" w:name="_Toc223151139"/>
      <w:bookmarkStart w:id="652" w:name="_Toc223151859"/>
      <w:bookmarkStart w:id="653" w:name="_Toc223834893"/>
      <w:bookmarkStart w:id="654" w:name="_Toc230162691"/>
      <w:bookmarkStart w:id="655" w:name="_Toc256090343"/>
      <w:bookmarkStart w:id="656" w:name="_Toc277944387"/>
      <w:bookmarkStart w:id="657" w:name="_Toc280687887"/>
      <w:r>
        <w:rPr>
          <w:rStyle w:val="CharSDivNo"/>
        </w:rPr>
        <w:t>Part 2</w:t>
      </w:r>
      <w:r>
        <w:rPr>
          <w:b w:val="0"/>
        </w:rPr>
        <w:t> — </w:t>
      </w:r>
      <w:r>
        <w:rPr>
          <w:rStyle w:val="CharSDivText"/>
        </w:rPr>
        <w:t>Prizes applicable to draw 3081 on 29 January 2011 and subsequent draws</w:t>
      </w:r>
      <w:bookmarkEnd w:id="642"/>
      <w:bookmarkEnd w:id="643"/>
      <w:bookmarkEnd w:id="644"/>
      <w:bookmarkEnd w:id="645"/>
      <w:bookmarkEnd w:id="646"/>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496"/>
        <w:gridCol w:w="497"/>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ins w:id="658" w:author="Master Repository Process" w:date="2021-08-29T03:39:00Z"/>
                <w:b/>
                <w:bCs/>
                <w:sz w:val="12"/>
              </w:rPr>
            </w:pPr>
            <w:ins w:id="659" w:author="Master Repository Process" w:date="2021-08-29T03:39:00Z">
              <w:r>
                <w:rPr>
                  <w:b/>
                  <w:bCs/>
                  <w:sz w:val="12"/>
                </w:rPr>
                <w:t>WINNING</w:t>
              </w:r>
            </w:ins>
          </w:p>
          <w:p>
            <w:pPr>
              <w:pStyle w:val="yTableNAm"/>
              <w:spacing w:before="0"/>
              <w:rPr>
                <w:b/>
                <w:bCs/>
                <w:sz w:val="12"/>
              </w:rPr>
            </w:pPr>
            <w:ins w:id="660" w:author="Master Repository Process" w:date="2021-08-29T03:39:00Z">
              <w:r>
                <w:rPr>
                  <w:b/>
                  <w:bCs/>
                  <w:sz w:val="12"/>
                </w:rPr>
                <w:t>NUMBERS</w:t>
              </w:r>
            </w:ins>
          </w:p>
        </w:tc>
        <w:tc>
          <w:tcPr>
            <w:tcW w:w="2835" w:type="dxa"/>
            <w:cellDel w:id="661" w:author="Master Repository Process" w:date="2021-08-29T03:39:00Z"/>
          </w:tcPr>
          <w:p>
            <w:pPr>
              <w:pStyle w:val="yTableNAm"/>
              <w:rPr>
                <w:b/>
                <w:bCs/>
                <w:sz w:val="12"/>
                <w:lang w:eastAsia="en-US"/>
              </w:rPr>
            </w:pPr>
          </w:p>
        </w:tc>
        <w:tc>
          <w:tcPr>
            <w:tcW w:w="6095" w:type="dxa"/>
            <w:gridSpan w:val="18"/>
            <w:tcBorders>
              <w:bottom w:val="nil"/>
            </w:tcBorders>
          </w:tcPr>
          <w:p>
            <w:pPr>
              <w:pStyle w:val="yTableNAm"/>
              <w:spacing w:before="0"/>
              <w:rPr>
                <w:b/>
                <w:bCs/>
                <w:sz w:val="12"/>
              </w:rPr>
            </w:pPr>
            <w:r>
              <w:rPr>
                <w:b/>
                <w:bCs/>
                <w:sz w:val="12"/>
              </w:rPr>
              <w:t>NUMBER OF PRIZES</w:t>
            </w:r>
          </w:p>
        </w:tc>
      </w:tr>
      <w:tr>
        <w:trPr>
          <w:trHeight w:val="275"/>
          <w:tblHeader/>
        </w:trPr>
        <w:tc>
          <w:tcPr>
            <w:tcW w:w="993" w:type="dxa"/>
            <w:gridSpan w:val="2"/>
            <w:tcBorders>
              <w:bottom w:val="single" w:sz="4" w:space="0" w:color="auto"/>
            </w:tcBorders>
          </w:tcPr>
          <w:p>
            <w:pPr>
              <w:pStyle w:val="yTableNAm"/>
              <w:spacing w:before="0"/>
              <w:rPr>
                <w:del w:id="662" w:author="Master Repository Process" w:date="2021-08-29T03:39:00Z"/>
                <w:b/>
                <w:bCs/>
                <w:sz w:val="12"/>
              </w:rPr>
            </w:pPr>
            <w:del w:id="663" w:author="Master Repository Process" w:date="2021-08-29T03:39:00Z">
              <w:r>
                <w:rPr>
                  <w:b/>
                  <w:bCs/>
                  <w:sz w:val="12"/>
                </w:rPr>
                <w:delText>WINNING</w:delText>
              </w:r>
            </w:del>
          </w:p>
          <w:p>
            <w:pPr>
              <w:pStyle w:val="yTableNAm"/>
              <w:spacing w:before="0"/>
              <w:rPr>
                <w:b/>
                <w:bCs/>
                <w:sz w:val="12"/>
              </w:rPr>
            </w:pPr>
            <w:del w:id="664" w:author="Master Repository Process" w:date="2021-08-29T03:39:00Z">
              <w:r>
                <w:rPr>
                  <w:b/>
                  <w:bCs/>
                  <w:sz w:val="12"/>
                </w:rPr>
                <w:delText>NUMBERS</w:delText>
              </w:r>
            </w:del>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ins w:id="665" w:author="Master Repository Process" w:date="2021-08-29T03:39:00Z"/>
                <w:b/>
                <w:bCs/>
                <w:sz w:val="12"/>
              </w:rPr>
            </w:pPr>
            <w:r>
              <w:rPr>
                <w:b/>
                <w:bCs/>
                <w:sz w:val="12"/>
              </w:rPr>
              <w:t>DIVISIONS</w:t>
            </w:r>
          </w:p>
          <w:p>
            <w:pPr>
              <w:pStyle w:val="yTableNAm"/>
              <w:spacing w:before="60"/>
              <w:ind w:left="363"/>
              <w:rPr>
                <w:b/>
                <w:bCs/>
                <w:sz w:val="12"/>
              </w:rPr>
            </w:pPr>
            <w:ins w:id="666" w:author="Master Repository Process" w:date="2021-08-29T03:39:00Z">
              <w:r>
                <w:rPr>
                  <w:b/>
                  <w:bCs/>
                  <w:sz w:val="12"/>
                </w:rPr>
                <w:t>SYSTEMS</w:t>
              </w:r>
            </w:ins>
          </w:p>
        </w:tc>
        <w:tc>
          <w:tcPr>
            <w:tcW w:w="3260" w:type="dxa"/>
            <w:gridSpan w:val="10"/>
            <w:tcBorders>
              <w:bottom w:val="single" w:sz="4" w:space="0" w:color="auto"/>
            </w:tcBorders>
          </w:tcPr>
          <w:p>
            <w:pPr>
              <w:pStyle w:val="yTableNAm"/>
              <w:spacing w:before="0"/>
              <w:rPr>
                <w:b/>
                <w:bCs/>
                <w:sz w:val="12"/>
              </w:rPr>
            </w:pPr>
            <w:del w:id="667" w:author="Master Repository Process" w:date="2021-08-29T03:39:00Z">
              <w:r>
                <w:rPr>
                  <w:b/>
                  <w:bCs/>
                  <w:sz w:val="12"/>
                </w:rPr>
                <w:delText>SYSTEMS</w:delText>
              </w:r>
            </w:del>
          </w:p>
        </w:tc>
      </w:tr>
      <w:tr>
        <w:tblPrEx>
          <w:tblCellMar>
            <w:right w:w="0" w:type="dxa"/>
          </w:tblCellMar>
        </w:tblPrEx>
        <w:trPr>
          <w:tblHeader/>
        </w:trPr>
        <w:tc>
          <w:tcPr>
            <w:tcW w:w="993" w:type="dxa"/>
            <w:gridSpan w:val="2"/>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gridSpan w:val="2"/>
          </w:tcPr>
          <w:p>
            <w:pPr>
              <w:pStyle w:val="yTableNAm"/>
              <w:spacing w:before="0"/>
              <w:rPr>
                <w:del w:id="668" w:author="Master Repository Process" w:date="2021-08-29T03:39:00Z"/>
                <w:sz w:val="12"/>
              </w:rPr>
            </w:pPr>
            <w:r>
              <w:rPr>
                <w:sz w:val="12"/>
              </w:rPr>
              <w:t>Six and two</w:t>
            </w:r>
          </w:p>
          <w:p>
            <w:pPr>
              <w:pStyle w:val="yTableNAm"/>
              <w:spacing w:before="0"/>
              <w:rPr>
                <w:sz w:val="12"/>
              </w:rPr>
            </w:pPr>
            <w:ins w:id="669"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right w:w="0" w:type="dxa"/>
          </w:tblCellMar>
        </w:tblPrEx>
        <w:tc>
          <w:tcPr>
            <w:tcW w:w="993" w:type="dxa"/>
            <w:gridSpan w:val="2"/>
          </w:tcPr>
          <w:p>
            <w:pPr>
              <w:pStyle w:val="yTableNAm"/>
              <w:spacing w:before="0"/>
              <w:rPr>
                <w:del w:id="670" w:author="Master Repository Process" w:date="2021-08-29T03:39:00Z"/>
                <w:sz w:val="12"/>
              </w:rPr>
            </w:pPr>
            <w:r>
              <w:rPr>
                <w:sz w:val="12"/>
              </w:rPr>
              <w:t>Six and one</w:t>
            </w:r>
          </w:p>
          <w:p>
            <w:pPr>
              <w:pStyle w:val="yTableNAm"/>
              <w:spacing w:before="0"/>
              <w:rPr>
                <w:sz w:val="12"/>
              </w:rPr>
            </w:pPr>
            <w:ins w:id="671"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gridSpan w:val="2"/>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gridSpan w:val="2"/>
          </w:tcPr>
          <w:p>
            <w:pPr>
              <w:pStyle w:val="yTableNAm"/>
              <w:spacing w:before="0"/>
              <w:rPr>
                <w:del w:id="672" w:author="Master Repository Process" w:date="2021-08-29T03:39:00Z"/>
                <w:sz w:val="12"/>
              </w:rPr>
            </w:pPr>
            <w:r>
              <w:rPr>
                <w:sz w:val="12"/>
              </w:rPr>
              <w:t>Five and two</w:t>
            </w:r>
          </w:p>
          <w:p>
            <w:pPr>
              <w:pStyle w:val="yTableNAm"/>
              <w:spacing w:before="0"/>
              <w:rPr>
                <w:sz w:val="12"/>
              </w:rPr>
            </w:pPr>
            <w:ins w:id="673"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right w:w="0" w:type="dxa"/>
          </w:tblCellMar>
        </w:tblPrEx>
        <w:tc>
          <w:tcPr>
            <w:tcW w:w="993" w:type="dxa"/>
            <w:gridSpan w:val="2"/>
          </w:tcPr>
          <w:p>
            <w:pPr>
              <w:pStyle w:val="yTableNAm"/>
              <w:spacing w:before="0"/>
              <w:rPr>
                <w:del w:id="674" w:author="Master Repository Process" w:date="2021-08-29T03:39:00Z"/>
                <w:sz w:val="12"/>
              </w:rPr>
            </w:pPr>
            <w:r>
              <w:rPr>
                <w:sz w:val="12"/>
              </w:rPr>
              <w:t>Five and one</w:t>
            </w:r>
          </w:p>
          <w:p>
            <w:pPr>
              <w:pStyle w:val="yTableNAm"/>
              <w:spacing w:before="0"/>
              <w:rPr>
                <w:sz w:val="12"/>
              </w:rPr>
            </w:pPr>
            <w:ins w:id="675"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gridSpan w:val="2"/>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gridSpan w:val="2"/>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right w:w="0" w:type="dxa"/>
          </w:tblCellMar>
        </w:tblPrEx>
        <w:tc>
          <w:tcPr>
            <w:tcW w:w="993" w:type="dxa"/>
            <w:gridSpan w:val="2"/>
          </w:tcPr>
          <w:p>
            <w:pPr>
              <w:pStyle w:val="yTableNAm"/>
              <w:spacing w:before="0"/>
              <w:rPr>
                <w:del w:id="676" w:author="Master Repository Process" w:date="2021-08-29T03:39:00Z"/>
                <w:sz w:val="12"/>
              </w:rPr>
            </w:pPr>
            <w:r>
              <w:rPr>
                <w:sz w:val="12"/>
              </w:rPr>
              <w:t>Four and one</w:t>
            </w:r>
          </w:p>
          <w:p>
            <w:pPr>
              <w:pStyle w:val="yTableNAm"/>
              <w:spacing w:before="0"/>
              <w:rPr>
                <w:sz w:val="12"/>
              </w:rPr>
            </w:pPr>
            <w:ins w:id="677"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gridSpan w:val="2"/>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gridSpan w:val="2"/>
          </w:tcPr>
          <w:p>
            <w:pPr>
              <w:pStyle w:val="yTableNAm"/>
              <w:spacing w:before="0"/>
              <w:rPr>
                <w:del w:id="678" w:author="Master Repository Process" w:date="2021-08-29T03:39:00Z"/>
                <w:sz w:val="12"/>
              </w:rPr>
            </w:pPr>
            <w:r>
              <w:rPr>
                <w:sz w:val="12"/>
              </w:rPr>
              <w:t>Three and two</w:t>
            </w:r>
          </w:p>
          <w:p>
            <w:pPr>
              <w:pStyle w:val="yTableNAm"/>
              <w:spacing w:before="0"/>
              <w:rPr>
                <w:sz w:val="12"/>
              </w:rPr>
            </w:pPr>
            <w:ins w:id="679"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right w:w="0" w:type="dxa"/>
          </w:tblCellMar>
        </w:tblPrEx>
        <w:tc>
          <w:tcPr>
            <w:tcW w:w="993" w:type="dxa"/>
            <w:gridSpan w:val="2"/>
          </w:tcPr>
          <w:p>
            <w:pPr>
              <w:pStyle w:val="yTableNAm"/>
              <w:spacing w:before="0"/>
              <w:rPr>
                <w:del w:id="680" w:author="Master Repository Process" w:date="2021-08-29T03:39:00Z"/>
                <w:sz w:val="12"/>
              </w:rPr>
            </w:pPr>
            <w:r>
              <w:rPr>
                <w:sz w:val="12"/>
              </w:rPr>
              <w:t>Three and one</w:t>
            </w:r>
          </w:p>
          <w:p>
            <w:pPr>
              <w:pStyle w:val="yTableNAm"/>
              <w:keepNext/>
              <w:spacing w:before="0"/>
              <w:rPr>
                <w:sz w:val="12"/>
              </w:rPr>
            </w:pPr>
            <w:ins w:id="681" w:author="Master Repository Process" w:date="2021-08-29T03:39:00Z">
              <w:r>
                <w:rPr>
                  <w:sz w:val="12"/>
                </w:rPr>
                <w:t xml:space="preserve"> </w:t>
              </w:r>
            </w:ins>
            <w:r>
              <w:rPr>
                <w:sz w:val="12"/>
              </w:rPr>
              <w:t>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gridSpan w:val="2"/>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gridSpan w:val="2"/>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gridSpan w:val="2"/>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del w:id="682" w:author="Master Repository Process" w:date="2021-08-29T03:39:00Z"/>
                <w:sz w:val="12"/>
              </w:rPr>
            </w:pPr>
            <w:r>
              <w:rPr>
                <w:sz w:val="12"/>
              </w:rPr>
              <w:t>Two and two</w:t>
            </w:r>
          </w:p>
          <w:p>
            <w:pPr>
              <w:pStyle w:val="yTableNAm"/>
              <w:spacing w:before="0"/>
              <w:rPr>
                <w:sz w:val="12"/>
              </w:rPr>
            </w:pPr>
            <w:ins w:id="683"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right w:w="0" w:type="dxa"/>
          </w:tblCellMar>
        </w:tblPrEx>
        <w:tc>
          <w:tcPr>
            <w:tcW w:w="993" w:type="dxa"/>
            <w:gridSpan w:val="2"/>
          </w:tcPr>
          <w:p>
            <w:pPr>
              <w:pStyle w:val="yTableNAm"/>
              <w:spacing w:before="0"/>
              <w:rPr>
                <w:del w:id="684" w:author="Master Repository Process" w:date="2021-08-29T03:39:00Z"/>
                <w:sz w:val="12"/>
              </w:rPr>
            </w:pPr>
            <w:r>
              <w:rPr>
                <w:sz w:val="12"/>
              </w:rPr>
              <w:t>Two and one</w:t>
            </w:r>
          </w:p>
          <w:p>
            <w:pPr>
              <w:pStyle w:val="yTableNAm"/>
              <w:spacing w:before="0"/>
              <w:rPr>
                <w:sz w:val="12"/>
              </w:rPr>
            </w:pPr>
            <w:ins w:id="685"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del w:id="686" w:author="Master Repository Process" w:date="2021-08-29T03:39:00Z"/>
                <w:sz w:val="12"/>
              </w:rPr>
            </w:pPr>
            <w:r>
              <w:rPr>
                <w:sz w:val="12"/>
              </w:rPr>
              <w:t>One and two</w:t>
            </w:r>
          </w:p>
          <w:p>
            <w:pPr>
              <w:pStyle w:val="yTableNAm"/>
              <w:spacing w:before="0"/>
              <w:rPr>
                <w:sz w:val="12"/>
              </w:rPr>
            </w:pPr>
            <w:ins w:id="687"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right w:w="0" w:type="dxa"/>
          </w:tblCellMar>
        </w:tblPrEx>
        <w:tc>
          <w:tcPr>
            <w:tcW w:w="993" w:type="dxa"/>
            <w:gridSpan w:val="2"/>
          </w:tcPr>
          <w:p>
            <w:pPr>
              <w:pStyle w:val="yTableNAm"/>
              <w:spacing w:before="0"/>
              <w:rPr>
                <w:del w:id="688" w:author="Master Repository Process" w:date="2021-08-29T03:39:00Z"/>
                <w:sz w:val="12"/>
              </w:rPr>
            </w:pPr>
            <w:r>
              <w:rPr>
                <w:sz w:val="12"/>
              </w:rPr>
              <w:t>One and one</w:t>
            </w:r>
          </w:p>
          <w:p>
            <w:pPr>
              <w:pStyle w:val="yTableNAm"/>
              <w:spacing w:before="0"/>
              <w:rPr>
                <w:sz w:val="12"/>
              </w:rPr>
            </w:pPr>
            <w:ins w:id="689"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del w:id="690" w:author="Master Repository Process" w:date="2021-08-29T03:39:00Z"/>
                <w:sz w:val="12"/>
              </w:rPr>
            </w:pPr>
            <w:r>
              <w:rPr>
                <w:sz w:val="12"/>
              </w:rPr>
              <w:t>Two</w:t>
            </w:r>
          </w:p>
          <w:p>
            <w:pPr>
              <w:pStyle w:val="yTableNAm"/>
              <w:spacing w:before="0"/>
              <w:rPr>
                <w:sz w:val="12"/>
              </w:rPr>
            </w:pPr>
            <w:ins w:id="691" w:author="Master Repository Process" w:date="2021-08-29T03:39:00Z">
              <w:r>
                <w:rPr>
                  <w:sz w:val="12"/>
                </w:rPr>
                <w:t xml:space="preserve"> </w:t>
              </w:r>
            </w:ins>
            <w:r>
              <w:rPr>
                <w:sz w:val="12"/>
              </w:rPr>
              <w:t>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gridSpan w:val="2"/>
          </w:tcPr>
          <w:p>
            <w:pPr>
              <w:pStyle w:val="yTableNAm"/>
              <w:spacing w:before="0"/>
              <w:rPr>
                <w:del w:id="692" w:author="Master Repository Process" w:date="2021-08-29T03:39:00Z"/>
                <w:sz w:val="12"/>
              </w:rPr>
            </w:pPr>
            <w:r>
              <w:rPr>
                <w:sz w:val="12"/>
              </w:rPr>
              <w:t>One</w:t>
            </w:r>
          </w:p>
          <w:p>
            <w:pPr>
              <w:pStyle w:val="yTableNAm"/>
              <w:spacing w:before="0"/>
              <w:rPr>
                <w:sz w:val="12"/>
              </w:rPr>
            </w:pPr>
            <w:ins w:id="693" w:author="Master Repository Process" w:date="2021-08-29T03:39:00Z">
              <w:r>
                <w:rPr>
                  <w:sz w:val="12"/>
                </w:rPr>
                <w:t xml:space="preserve"> </w:t>
              </w:r>
            </w:ins>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gridSpan w:val="2"/>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694" w:name="_Toc379207751"/>
      <w:bookmarkStart w:id="695" w:name="_Toc380144066"/>
      <w:bookmarkStart w:id="696" w:name="_Toc283367587"/>
      <w:bookmarkStart w:id="697" w:name="_Toc283373335"/>
      <w:bookmarkStart w:id="698" w:name="_Toc283373597"/>
      <w:r>
        <w:rPr>
          <w:rStyle w:val="CharSchNo"/>
        </w:rPr>
        <w:t>Schedule 3</w:t>
      </w:r>
      <w:r>
        <w:t> — </w:t>
      </w:r>
      <w:bookmarkStart w:id="699" w:name="_Toc186255142"/>
      <w:bookmarkStart w:id="700" w:name="_Toc186255382"/>
      <w:bookmarkStart w:id="701" w:name="_Toc186863566"/>
      <w:bookmarkStart w:id="702" w:name="_Toc187645313"/>
      <w:bookmarkStart w:id="703" w:name="_Toc195438334"/>
      <w:bookmarkStart w:id="704" w:name="_Toc195856505"/>
      <w:bookmarkStart w:id="705" w:name="_Toc195860475"/>
      <w:bookmarkStart w:id="706" w:name="_Toc196014704"/>
      <w:r>
        <w:rPr>
          <w:rStyle w:val="CharSchText"/>
        </w:rPr>
        <w:t>Summary of parameters within which Saturday lotto is conducted</w:t>
      </w:r>
      <w:bookmarkEnd w:id="694"/>
      <w:bookmarkEnd w:id="695"/>
      <w:bookmarkEnd w:id="647"/>
      <w:bookmarkEnd w:id="648"/>
      <w:bookmarkEnd w:id="649"/>
      <w:bookmarkEnd w:id="650"/>
      <w:bookmarkEnd w:id="651"/>
      <w:bookmarkEnd w:id="652"/>
      <w:bookmarkEnd w:id="653"/>
      <w:bookmarkEnd w:id="654"/>
      <w:bookmarkEnd w:id="655"/>
      <w:bookmarkEnd w:id="656"/>
      <w:bookmarkEnd w:id="657"/>
      <w:bookmarkEnd w:id="696"/>
      <w:bookmarkEnd w:id="697"/>
      <w:bookmarkEnd w:id="698"/>
      <w:bookmarkEnd w:id="699"/>
      <w:bookmarkEnd w:id="700"/>
      <w:bookmarkEnd w:id="701"/>
      <w:bookmarkEnd w:id="702"/>
      <w:bookmarkEnd w:id="703"/>
      <w:bookmarkEnd w:id="704"/>
      <w:bookmarkEnd w:id="705"/>
      <w:bookmarkEnd w:id="706"/>
    </w:p>
    <w:p>
      <w:pPr>
        <w:pStyle w:val="yFootnoteheading"/>
      </w:pPr>
      <w:r>
        <w:tab/>
        <w:t>[Heading inserted in Gazette 6 Jun 2008 p. 2273.]</w:t>
      </w:r>
    </w:p>
    <w:p>
      <w:pPr>
        <w:pStyle w:val="yHeading3"/>
      </w:pPr>
      <w:bookmarkStart w:id="707" w:name="_Toc379207752"/>
      <w:bookmarkStart w:id="708" w:name="_Toc380144067"/>
      <w:bookmarkStart w:id="709" w:name="_Toc283367588"/>
      <w:bookmarkStart w:id="710" w:name="_Toc283373336"/>
      <w:bookmarkStart w:id="711" w:name="_Toc283373598"/>
      <w:r>
        <w:rPr>
          <w:rStyle w:val="CharSDivNo"/>
        </w:rPr>
        <w:t>Part 1</w:t>
      </w:r>
      <w:r>
        <w:rPr>
          <w:b w:val="0"/>
        </w:rPr>
        <w:t> — </w:t>
      </w:r>
      <w:r>
        <w:rPr>
          <w:rStyle w:val="CharSDivText"/>
        </w:rPr>
        <w:t>Up to and including draw 3079 on 22 January 2011</w:t>
      </w:r>
      <w:bookmarkEnd w:id="707"/>
      <w:bookmarkEnd w:id="708"/>
      <w:bookmarkEnd w:id="709"/>
      <w:bookmarkEnd w:id="710"/>
      <w:bookmarkEnd w:id="711"/>
    </w:p>
    <w:p>
      <w:pPr>
        <w:pStyle w:val="yFootnoteheading"/>
      </w:pPr>
      <w:r>
        <w:tab/>
        <w:t>[Heading inserted in Gazette 21 Dec 2010 p. 6766.]</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$0.55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55.0%</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5</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rPr>
          <w:ins w:id="712" w:author="Master Repository Process" w:date="2021-08-29T03:39:00Z"/>
        </w:rPr>
      </w:pPr>
      <w:ins w:id="713" w:author="Master Repository Process" w:date="2021-08-29T03:39:00Z">
        <w:r>
          <w:tab/>
        </w:r>
        <w:r>
          <w:tab/>
          <w:t>[Part 1, formerly Schedule 3, inserted in Gazette 6 Jun 2008 p. 2273</w:t>
        </w:r>
        <w:r>
          <w:noBreakHyphen/>
          <w:t>4; amended in Gazette 3 Oct 2008 p. 4499; renumbered as Part 1 in Gazette 21 Dec 2010 p. 6766.]</w:t>
        </w:r>
      </w:ins>
    </w:p>
    <w:p>
      <w:pPr>
        <w:pStyle w:val="yHeading3"/>
        <w:rPr>
          <w:bCs/>
        </w:rPr>
      </w:pPr>
      <w:bookmarkStart w:id="714" w:name="_Toc379207753"/>
      <w:bookmarkStart w:id="715" w:name="_Toc380144068"/>
      <w:bookmarkStart w:id="716" w:name="_Toc283367589"/>
      <w:bookmarkStart w:id="717" w:name="_Toc283373337"/>
      <w:bookmarkStart w:id="718" w:name="_Toc283373599"/>
      <w:r>
        <w:rPr>
          <w:rStyle w:val="CharSDivNo"/>
        </w:rPr>
        <w:t>Part 2</w:t>
      </w:r>
      <w:r>
        <w:rPr>
          <w:b w:val="0"/>
        </w:rPr>
        <w:t> — </w:t>
      </w:r>
      <w:r>
        <w:rPr>
          <w:rStyle w:val="CharSDivText"/>
        </w:rPr>
        <w:t>Draw 3081 on 29 January 2011 and subsequent draws</w:t>
      </w:r>
      <w:bookmarkEnd w:id="714"/>
      <w:bookmarkEnd w:id="715"/>
      <w:bookmarkEnd w:id="716"/>
      <w:bookmarkEnd w:id="717"/>
      <w:bookmarkEnd w:id="718"/>
    </w:p>
    <w:p>
      <w:pPr>
        <w:pStyle w:val="yFootnoteheading"/>
      </w:pPr>
      <w:r>
        <w:tab/>
        <w:t>[Heading inserted in Gazette 21 Dec 2010 p. 6767.]</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$0.60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w:t>
      </w:r>
    </w:p>
    <w:p>
      <w:pPr>
        <w:pStyle w:val="yFootnotesection"/>
        <w:rPr>
          <w:del w:id="719" w:author="Master Repository Process" w:date="2021-08-29T03:39:00Z"/>
        </w:rPr>
      </w:pPr>
      <w:del w:id="720" w:author="Master Repository Process" w:date="2021-08-29T03:39:00Z">
        <w:r>
          <w:tab/>
        </w:r>
        <w:r>
          <w:tab/>
          <w:delText>[Schedule 3 inserted in Gazette 6 Jun 2008 p. 2273-4; amended in Gazette 3 Oct 2008 p. 4499; 21 Dec 2010 p. 6766-7.]</w:delText>
        </w:r>
      </w:del>
    </w:p>
    <w:p>
      <w:pPr>
        <w:pStyle w:val="CentredBaseLine"/>
        <w:jc w:val="center"/>
        <w:rPr>
          <w:ins w:id="721" w:author="Master Repository Process" w:date="2021-08-29T03:39:00Z"/>
        </w:rPr>
      </w:pPr>
      <w:ins w:id="722" w:author="Master Repository Process" w:date="2021-08-29T03:39:00Z">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723" w:name="UpToHere"/>
      <w:bookmarkEnd w:id="723"/>
    </w:p>
    <w:p>
      <w:pPr>
        <w:pStyle w:val="nHeading2"/>
      </w:pPr>
      <w:bookmarkStart w:id="724" w:name="_Toc379207754"/>
      <w:bookmarkStart w:id="725" w:name="_Toc380144069"/>
      <w:bookmarkStart w:id="726" w:name="_Toc127275248"/>
      <w:bookmarkStart w:id="727" w:name="_Toc127335290"/>
      <w:bookmarkStart w:id="728" w:name="_Toc129672951"/>
      <w:bookmarkStart w:id="729" w:name="_Toc129673053"/>
      <w:bookmarkStart w:id="730" w:name="_Toc129673102"/>
      <w:bookmarkStart w:id="731" w:name="_Toc129673151"/>
      <w:bookmarkStart w:id="732" w:name="_Toc140976779"/>
      <w:bookmarkStart w:id="733" w:name="_Toc140983828"/>
      <w:bookmarkStart w:id="734" w:name="_Toc141751656"/>
      <w:bookmarkStart w:id="735" w:name="_Toc141763685"/>
      <w:bookmarkStart w:id="736" w:name="_Toc144543491"/>
      <w:bookmarkStart w:id="737" w:name="_Toc147222832"/>
      <w:bookmarkStart w:id="738" w:name="_Toc147289010"/>
      <w:bookmarkStart w:id="739" w:name="_Toc170620317"/>
      <w:bookmarkStart w:id="740" w:name="_Toc200447050"/>
      <w:bookmarkStart w:id="741" w:name="_Toc210787662"/>
      <w:bookmarkStart w:id="742" w:name="_Toc221594404"/>
      <w:bookmarkStart w:id="743" w:name="_Toc221605312"/>
      <w:bookmarkStart w:id="744" w:name="_Toc223151140"/>
      <w:bookmarkStart w:id="745" w:name="_Toc223151860"/>
      <w:bookmarkStart w:id="746" w:name="_Toc223834894"/>
      <w:bookmarkStart w:id="747" w:name="_Toc230162692"/>
      <w:bookmarkStart w:id="748" w:name="_Toc256090344"/>
      <w:bookmarkStart w:id="749" w:name="_Toc277944388"/>
      <w:bookmarkStart w:id="750" w:name="_Toc280687888"/>
      <w:bookmarkStart w:id="751" w:name="_Toc283367590"/>
      <w:bookmarkStart w:id="752" w:name="_Toc283373338"/>
      <w:bookmarkStart w:id="753" w:name="_Toc283373600"/>
      <w:r>
        <w:t>Notes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w:t>
      </w:r>
      <w:ins w:id="754" w:author="Master Repository Process" w:date="2021-08-29T03:39:00Z">
        <w:r>
          <w:rPr>
            <w:snapToGrid w:val="0"/>
          </w:rPr>
          <w:t xml:space="preserve">reprint </w:t>
        </w:r>
      </w:ins>
      <w:r>
        <w:rPr>
          <w:snapToGrid w:val="0"/>
        </w:rPr>
        <w:t>is a compilation</w:t>
      </w:r>
      <w:ins w:id="755" w:author="Master Repository Process" w:date="2021-08-29T03:39:00Z">
        <w:r>
          <w:rPr>
            <w:snapToGrid w:val="0"/>
          </w:rPr>
          <w:t xml:space="preserve"> as at 19 October 2012</w:t>
        </w:r>
      </w:ins>
      <w:r>
        <w:rPr>
          <w:snapToGrid w:val="0"/>
        </w:rPr>
        <w:t xml:space="preserve">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6" w:name="_Toc380144070"/>
      <w:bookmarkStart w:id="757" w:name="_Toc283373601"/>
      <w:r>
        <w:t>Compilation table</w:t>
      </w:r>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 xml:space="preserve">r. 35(1): </w:t>
            </w:r>
            <w:del w:id="758" w:author="Master Repository Process" w:date="2021-08-29T03:39:00Z">
              <w:r>
                <w:rPr>
                  <w:sz w:val="19"/>
                </w:rPr>
                <w:delText>1</w:delText>
              </w:r>
            </w:del>
            <w:ins w:id="759" w:author="Master Repository Process" w:date="2021-08-29T03:39:00Z">
              <w:r>
                <w:rPr>
                  <w:sz w:val="19"/>
                </w:rPr>
                <w:t>31</w:t>
              </w:r>
            </w:ins>
            <w:r>
              <w:rPr>
                <w:sz w:val="19"/>
              </w:rPr>
              <w:t>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w:t>
            </w:r>
            <w:del w:id="760" w:author="Master Repository Process" w:date="2021-08-29T03:39:00Z">
              <w:r>
                <w:rPr>
                  <w:snapToGrid w:val="0"/>
                  <w:sz w:val="19"/>
                  <w:lang w:val="en-US"/>
                </w:rPr>
                <w:delText xml:space="preserve"> </w:delText>
              </w:r>
            </w:del>
            <w:ins w:id="761" w:author="Master Repository Process" w:date="2021-08-29T03:39:00Z">
              <w:r>
                <w:rPr>
                  <w:snapToGrid w:val="0"/>
                  <w:sz w:val="19"/>
                </w:rPr>
                <w:t> </w:t>
              </w:r>
            </w:ins>
            <w:r>
              <w:rPr>
                <w:snapToGrid w:val="0"/>
                <w:sz w:val="19"/>
              </w:rPr>
              <w:t>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w:t>
            </w:r>
            <w:del w:id="762" w:author="Master Repository Process" w:date="2021-08-29T03:39:00Z">
              <w:r>
                <w:rPr>
                  <w:snapToGrid w:val="0"/>
                  <w:sz w:val="19"/>
                  <w:lang w:val="en-US"/>
                </w:rPr>
                <w:delText xml:space="preserve"> </w:delText>
              </w:r>
            </w:del>
            <w:ins w:id="763" w:author="Master Repository Process" w:date="2021-08-29T03:39:00Z">
              <w:r>
                <w:rPr>
                  <w:snapToGrid w:val="0"/>
                  <w:sz w:val="19"/>
                </w:rPr>
                <w:t> </w:t>
              </w:r>
            </w:ins>
            <w:r>
              <w:rPr>
                <w:snapToGrid w:val="0"/>
                <w:sz w:val="19"/>
              </w:rPr>
              <w:t>r. 2(a));</w:t>
            </w:r>
            <w:r>
              <w:rPr>
                <w:snapToGrid w:val="0"/>
                <w:sz w:val="19"/>
              </w:rPr>
              <w:br/>
              <w:t>Rules other than r. 1 and 2: 12 Oct 2008 (see r. </w:t>
            </w:r>
            <w:del w:id="764" w:author="Master Repository Process" w:date="2021-08-29T03:39:00Z">
              <w:r>
                <w:rPr>
                  <w:snapToGrid w:val="0"/>
                  <w:sz w:val="19"/>
                  <w:lang w:val="en-US"/>
                </w:rPr>
                <w:delText>2(b))</w:delText>
              </w:r>
            </w:del>
            <w:ins w:id="765" w:author="Master Repository Process" w:date="2021-08-29T03:39:00Z">
              <w:r>
                <w:rPr>
                  <w:snapToGrid w:val="0"/>
                  <w:sz w:val="19"/>
                </w:rPr>
                <w:t>2(b) and applies to Saturday lotto draws conducted on or after 18 Oct 2008)</w:t>
              </w:r>
            </w:ins>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bl>
    <w:p>
      <w:pPr>
        <w:rPr>
          <w:del w:id="766" w:author="Master Repository Process" w:date="2021-08-29T03:39:00Z"/>
        </w:rPr>
      </w:pPr>
    </w:p>
    <w:p>
      <w:pPr>
        <w:rPr>
          <w:del w:id="767" w:author="Master Repository Process" w:date="2021-08-29T03:39: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768" w:author="Master Repository Process" w:date="2021-08-29T03:39:00Z"/>
        </w:trPr>
        <w:tc>
          <w:tcPr>
            <w:tcW w:w="7088" w:type="dxa"/>
            <w:tcBorders>
              <w:bottom w:val="single" w:sz="8" w:space="0" w:color="auto"/>
            </w:tcBorders>
            <w:shd w:val="clear" w:color="auto" w:fill="auto"/>
          </w:tcPr>
          <w:p>
            <w:pPr>
              <w:pStyle w:val="nTable"/>
              <w:spacing w:after="40"/>
              <w:rPr>
                <w:ins w:id="769" w:author="Master Repository Process" w:date="2021-08-29T03:39:00Z"/>
                <w:rFonts w:ascii="Times" w:hAnsi="Times"/>
                <w:snapToGrid w:val="0"/>
                <w:sz w:val="19"/>
              </w:rPr>
            </w:pPr>
            <w:ins w:id="770" w:author="Master Repository Process" w:date="2021-08-29T03:39:00Z">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ins>
          </w:p>
        </w:tc>
      </w:tr>
    </w:tbl>
    <w:p>
      <w:pPr>
        <w:rPr>
          <w:ins w:id="771" w:author="Master Repository Process" w:date="2021-08-29T03:39: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ind w:right="678"/>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684"/>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710"/>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51208100710" w:val="RemoveTrackChanges"/>
    <w:docVar w:name="WAFER_20151208100710_GUID" w:val="b7d0bd78-3a9e-4310-befd-fff720671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C20520B-E3CF-4B55-AFB4-EA66AD31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11653</Words>
  <Characters>47079</Characters>
  <Application>Microsoft Office Word</Application>
  <DocSecurity>0</DocSecurity>
  <Lines>4279</Lines>
  <Paragraphs>3454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03-f0-04 - 04-a0-04</dc:title>
  <dc:subject/>
  <dc:creator/>
  <cp:keywords/>
  <dc:description/>
  <cp:lastModifiedBy>Master Repository Process</cp:lastModifiedBy>
  <cp:revision>2</cp:revision>
  <cp:lastPrinted>2012-10-22T04:14:00Z</cp:lastPrinted>
  <dcterms:created xsi:type="dcterms:W3CDTF">2021-08-28T19:39:00Z</dcterms:created>
  <dcterms:modified xsi:type="dcterms:W3CDTF">2021-08-28T19:40:00Z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4607</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03-f0-04</vt:lpwstr>
  </property>
  <property fmtid="{D5CDD505-2E9C-101B-9397-08002B2CF9AE}" pid="9" name="FromAsAtDate">
    <vt:lpwstr>23 Jan 2011</vt:lpwstr>
  </property>
  <property fmtid="{D5CDD505-2E9C-101B-9397-08002B2CF9AE}" pid="10" name="ToSuffix">
    <vt:lpwstr>04-a0-04</vt:lpwstr>
  </property>
  <property fmtid="{D5CDD505-2E9C-101B-9397-08002B2CF9AE}" pid="11" name="ToAsAtDate">
    <vt:lpwstr>19 Oct 2012</vt:lpwstr>
  </property>
</Properties>
</file>