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Aug 2012</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19 Oct 2012</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6:00:00Z"/>
        </w:trPr>
        <w:tc>
          <w:tcPr>
            <w:tcW w:w="2434" w:type="dxa"/>
            <w:vMerge w:val="restart"/>
          </w:tcPr>
          <w:p>
            <w:pPr>
              <w:rPr>
                <w:ins w:id="1" w:author="Master Repository Process" w:date="2021-09-12T16:00:00Z"/>
              </w:rPr>
            </w:pPr>
          </w:p>
        </w:tc>
        <w:tc>
          <w:tcPr>
            <w:tcW w:w="2434" w:type="dxa"/>
            <w:vMerge w:val="restart"/>
          </w:tcPr>
          <w:p>
            <w:pPr>
              <w:jc w:val="center"/>
              <w:rPr>
                <w:ins w:id="2" w:author="Master Repository Process" w:date="2021-09-12T16:00:00Z"/>
              </w:rPr>
            </w:pPr>
            <w:ins w:id="3" w:author="Master Repository Process" w:date="2021-09-12T16:00: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6:00:00Z"/>
              </w:rPr>
            </w:pPr>
            <w:ins w:id="5" w:author="Master Repository Process" w:date="2021-09-12T16:00: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6:00:00Z"/>
        </w:trPr>
        <w:tc>
          <w:tcPr>
            <w:tcW w:w="2434" w:type="dxa"/>
            <w:vMerge/>
          </w:tcPr>
          <w:p>
            <w:pPr>
              <w:rPr>
                <w:ins w:id="7" w:author="Master Repository Process" w:date="2021-09-12T16:00:00Z"/>
              </w:rPr>
            </w:pPr>
          </w:p>
        </w:tc>
        <w:tc>
          <w:tcPr>
            <w:tcW w:w="2434" w:type="dxa"/>
            <w:vMerge/>
          </w:tcPr>
          <w:p>
            <w:pPr>
              <w:jc w:val="center"/>
              <w:rPr>
                <w:ins w:id="8" w:author="Master Repository Process" w:date="2021-09-12T16:00:00Z"/>
              </w:rPr>
            </w:pPr>
          </w:p>
        </w:tc>
        <w:tc>
          <w:tcPr>
            <w:tcW w:w="2434" w:type="dxa"/>
          </w:tcPr>
          <w:p>
            <w:pPr>
              <w:keepNext/>
              <w:rPr>
                <w:ins w:id="9" w:author="Master Repository Process" w:date="2021-09-12T16:00:00Z"/>
                <w:b/>
                <w:sz w:val="22"/>
              </w:rPr>
            </w:pPr>
            <w:ins w:id="10" w:author="Master Repository Process" w:date="2021-09-12T16:00:00Z">
              <w:r>
                <w:rPr>
                  <w:b/>
                  <w:sz w:val="22"/>
                </w:rPr>
                <w:t>at 19</w:t>
              </w:r>
              <w:r>
                <w:rPr>
                  <w:b/>
                  <w:snapToGrid w:val="0"/>
                  <w:sz w:val="22"/>
                </w:rPr>
                <w:t xml:space="preserve"> October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School Curriculum and Standards Authority Act 1997</w:t>
      </w:r>
    </w:p>
    <w:p>
      <w:pPr>
        <w:pStyle w:val="NameofActReg"/>
        <w:spacing w:before="360" w:after="360"/>
      </w:pPr>
      <w:r>
        <w:t>School Curriculum and Standards Authority Regulations 2005</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338667941"/>
      <w:bookmarkStart w:id="19" w:name="_Toc332630664"/>
      <w:r>
        <w:rPr>
          <w:rStyle w:val="CharSectno"/>
        </w:rPr>
        <w:t>1</w:t>
      </w:r>
      <w:bookmarkStart w:id="20" w:name="_GoBack"/>
      <w:bookmarkEnd w:id="20"/>
      <w:r>
        <w:t>.</w:t>
      </w:r>
      <w:r>
        <w:tab/>
        <w:t>Citation</w:t>
      </w:r>
      <w:bookmarkEnd w:id="11"/>
      <w:bookmarkEnd w:id="12"/>
      <w:bookmarkEnd w:id="13"/>
      <w:bookmarkEnd w:id="14"/>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are the </w:t>
      </w:r>
      <w:r>
        <w:rPr>
          <w:i/>
        </w:rPr>
        <w:t>School Curriculum and Standards Authority Regulations 2005</w:t>
      </w:r>
      <w:r>
        <w:rPr>
          <w:vertAlign w:val="superscript"/>
        </w:rPr>
        <w:t> 1</w:t>
      </w:r>
      <w:r>
        <w:t>.</w:t>
      </w:r>
    </w:p>
    <w:p>
      <w:pPr>
        <w:pStyle w:val="Footnotesection"/>
      </w:pPr>
      <w:bookmarkStart w:id="21" w:name="_Toc423332723"/>
      <w:bookmarkStart w:id="22" w:name="_Toc425219442"/>
      <w:bookmarkStart w:id="23" w:name="_Toc426249309"/>
      <w:bookmarkStart w:id="24" w:name="_Toc449924705"/>
      <w:bookmarkStart w:id="25" w:name="_Toc449947723"/>
      <w:bookmarkStart w:id="26" w:name="_Toc454185714"/>
      <w:bookmarkStart w:id="27" w:name="_Toc515958687"/>
      <w:r>
        <w:tab/>
        <w:t>[Regulation 1 amended in Gazette 14 Aug 2012 p. 3832.]</w:t>
      </w:r>
    </w:p>
    <w:p>
      <w:pPr>
        <w:pStyle w:val="Heading5"/>
        <w:rPr>
          <w:spacing w:val="-2"/>
        </w:rPr>
      </w:pPr>
      <w:bookmarkStart w:id="28" w:name="_Toc338667942"/>
      <w:bookmarkStart w:id="29" w:name="_Toc332630665"/>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p>
    <w:p>
      <w:pPr>
        <w:pStyle w:val="Subsection"/>
        <w:rPr>
          <w:rFonts w:ascii="Times" w:hAnsi="Times"/>
        </w:rPr>
      </w:pPr>
      <w:r>
        <w:rPr>
          <w:spacing w:val="-2"/>
        </w:rPr>
        <w:tab/>
      </w:r>
      <w:r>
        <w:rPr>
          <w:spacing w:val="-2"/>
        </w:rPr>
        <w:tab/>
        <w:t>These regulations come into operation on 1 January 2006</w:t>
      </w:r>
      <w:r>
        <w:rPr>
          <w:rFonts w:ascii="Times" w:hAnsi="Times"/>
        </w:rPr>
        <w:t>.</w:t>
      </w:r>
    </w:p>
    <w:p>
      <w:pPr>
        <w:pStyle w:val="Heading5"/>
      </w:pPr>
      <w:bookmarkStart w:id="30" w:name="_Toc332630666"/>
      <w:bookmarkStart w:id="31" w:name="_Toc338667943"/>
      <w:r>
        <w:rPr>
          <w:rStyle w:val="CharSectno"/>
        </w:rPr>
        <w:t>3</w:t>
      </w:r>
      <w:r>
        <w:t>.</w:t>
      </w:r>
      <w:r>
        <w:tab/>
      </w:r>
      <w:del w:id="32" w:author="Master Repository Process" w:date="2021-09-12T16:00:00Z">
        <w:r>
          <w:delText>Definition</w:delText>
        </w:r>
      </w:del>
      <w:bookmarkEnd w:id="30"/>
      <w:ins w:id="33" w:author="Master Repository Process" w:date="2021-09-12T16:00:00Z">
        <w:r>
          <w:t>Terms used</w:t>
        </w:r>
      </w:ins>
      <w:bookmarkEnd w:id="31"/>
    </w:p>
    <w:p>
      <w:pPr>
        <w:pStyle w:val="Subsection"/>
      </w:pPr>
      <w:r>
        <w:tab/>
      </w:r>
      <w:r>
        <w:tab/>
        <w:t xml:space="preserve">In these regulations except in regulation 9(2)(c) to (i) — </w:t>
      </w:r>
    </w:p>
    <w:p>
      <w:pPr>
        <w:pStyle w:val="Defstart"/>
      </w:pPr>
      <w:r>
        <w:rPr>
          <w:b/>
        </w:rPr>
        <w:tab/>
      </w:r>
      <w:r>
        <w:rPr>
          <w:rStyle w:val="CharDefText"/>
        </w:rPr>
        <w:t>Australian resident</w:t>
      </w:r>
      <w:r>
        <w:t xml:space="preserve"> means a person who —</w:t>
      </w:r>
    </w:p>
    <w:p>
      <w:pPr>
        <w:pStyle w:val="Defpara"/>
      </w:pPr>
      <w:r>
        <w:tab/>
        <w:t>(a)</w:t>
      </w:r>
      <w:r>
        <w:tab/>
        <w:t xml:space="preserve">is an Australian citizen as defined in the </w:t>
      </w:r>
      <w:r>
        <w:rPr>
          <w:i/>
          <w:iCs/>
        </w:rPr>
        <w:t>Australian Citizenship Act 1948</w:t>
      </w:r>
      <w:r>
        <w:t xml:space="preserve"> of the Commonwealth</w:t>
      </w:r>
      <w:ins w:id="34" w:author="Master Repository Process" w:date="2021-09-12T16:00:00Z">
        <w:r>
          <w:rPr>
            <w:vertAlign w:val="superscript"/>
          </w:rPr>
          <w:t> 2</w:t>
        </w:r>
      </w:ins>
      <w:r>
        <w:t>; or</w:t>
      </w:r>
    </w:p>
    <w:p>
      <w:pPr>
        <w:pStyle w:val="Defpara"/>
      </w:pPr>
      <w:r>
        <w:tab/>
        <w:t>(b)</w:t>
      </w:r>
      <w:r>
        <w:tab/>
        <w:t>holds —</w:t>
      </w:r>
    </w:p>
    <w:p>
      <w:pPr>
        <w:pStyle w:val="Defsubpara"/>
      </w:pPr>
      <w:r>
        <w:tab/>
        <w:t>(i)</w:t>
      </w:r>
      <w:r>
        <w:tab/>
        <w:t>a permanent visa; or</w:t>
      </w:r>
    </w:p>
    <w:p>
      <w:pPr>
        <w:pStyle w:val="Defsubpara"/>
      </w:pPr>
      <w:r>
        <w:tab/>
        <w:t>(ii)</w:t>
      </w:r>
      <w:r>
        <w:tab/>
        <w:t>a visa of subclass 309, 310, 785, 820 or 826,</w:t>
      </w:r>
    </w:p>
    <w:p>
      <w:pPr>
        <w:pStyle w:val="Defpara"/>
      </w:pPr>
      <w:r>
        <w:tab/>
      </w:r>
      <w:r>
        <w:tab/>
        <w:t xml:space="preserve">as defined in the </w:t>
      </w:r>
      <w:r>
        <w:rPr>
          <w:i/>
          <w:iCs/>
        </w:rPr>
        <w:t>Migration Act 1958</w:t>
      </w:r>
      <w:r>
        <w:t xml:space="preserve"> of the Commonwealth;</w:t>
      </w:r>
    </w:p>
    <w:p>
      <w:pPr>
        <w:pStyle w:val="Defstart"/>
      </w:pPr>
      <w:r>
        <w:rPr>
          <w:b/>
        </w:rPr>
        <w:tab/>
      </w:r>
      <w:r>
        <w:rPr>
          <w:rStyle w:val="CharDefText"/>
        </w:rPr>
        <w:t>section</w:t>
      </w:r>
      <w:r>
        <w:t xml:space="preserve"> means a section of the Act.</w:t>
      </w:r>
    </w:p>
    <w:p>
      <w:pPr>
        <w:pStyle w:val="Footnotesection"/>
      </w:pPr>
      <w:r>
        <w:tab/>
        <w:t>[Regulation 3 amended in Gazette 18 Oct 2006 p. 4453.]</w:t>
      </w:r>
    </w:p>
    <w:p>
      <w:pPr>
        <w:pStyle w:val="Heading5"/>
      </w:pPr>
      <w:bookmarkStart w:id="35" w:name="_Toc332630667"/>
      <w:bookmarkStart w:id="36" w:name="_Toc338667944"/>
      <w:r>
        <w:rPr>
          <w:rStyle w:val="CharSectno"/>
        </w:rPr>
        <w:t>4</w:t>
      </w:r>
      <w:r>
        <w:t>.</w:t>
      </w:r>
      <w:r>
        <w:tab/>
      </w:r>
      <w:del w:id="37" w:author="Master Repository Process" w:date="2021-09-12T16:00:00Z">
        <w:r>
          <w:delText>Unique</w:delText>
        </w:r>
      </w:del>
      <w:ins w:id="38" w:author="Master Repository Process" w:date="2021-09-12T16:00:00Z">
        <w:r>
          <w:t>Student records, unique</w:t>
        </w:r>
      </w:ins>
      <w:r>
        <w:t xml:space="preserve"> reference number for each student </w:t>
      </w:r>
      <w:del w:id="39" w:author="Master Repository Process" w:date="2021-09-12T16:00:00Z">
        <w:r>
          <w:delText>record</w:delText>
        </w:r>
      </w:del>
      <w:bookmarkEnd w:id="35"/>
      <w:ins w:id="40" w:author="Master Repository Process" w:date="2021-09-12T16:00:00Z">
        <w:r>
          <w:t>and information prescribed (Act s. 19E)</w:t>
        </w:r>
      </w:ins>
      <w:bookmarkEnd w:id="36"/>
    </w:p>
    <w:p>
      <w:pPr>
        <w:pStyle w:val="Subsection"/>
      </w:pPr>
      <w:r>
        <w:tab/>
        <w:t>(1)</w:t>
      </w:r>
      <w:r>
        <w:tab/>
        <w:t>The Authority is to establish administrative arrangements for the allocation of unique reference numbers to students for whom student records are to be opened under Part 3A of the Act.</w:t>
      </w:r>
    </w:p>
    <w:p>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pPr>
        <w:pStyle w:val="Subsection"/>
      </w:pPr>
      <w:r>
        <w:tab/>
        <w:t>(3)</w:t>
      </w:r>
      <w:r>
        <w:tab/>
        <w:t>The number allocated to a student under subregulation (2) is prescribed for the purposes of section 19E(c).</w:t>
      </w:r>
    </w:p>
    <w:p>
      <w:pPr>
        <w:pStyle w:val="Footnotesection"/>
      </w:pPr>
      <w:r>
        <w:tab/>
        <w:t>[Regulation 4 amended in Gazette 14 Aug 2012 p. 3833.]</w:t>
      </w:r>
    </w:p>
    <w:p>
      <w:pPr>
        <w:pStyle w:val="Heading5"/>
      </w:pPr>
      <w:bookmarkStart w:id="41" w:name="_Toc332630668"/>
      <w:bookmarkStart w:id="42" w:name="_Toc338667945"/>
      <w:r>
        <w:rPr>
          <w:rStyle w:val="CharSectno"/>
        </w:rPr>
        <w:t>5</w:t>
      </w:r>
      <w:r>
        <w:t>.</w:t>
      </w:r>
      <w:r>
        <w:tab/>
        <w:t xml:space="preserve">Information </w:t>
      </w:r>
      <w:ins w:id="43" w:author="Master Repository Process" w:date="2021-09-12T16:00:00Z">
        <w:r>
          <w:t xml:space="preserve">prescribed </w:t>
        </w:r>
      </w:ins>
      <w:r>
        <w:t xml:space="preserve">to be given </w:t>
      </w:r>
      <w:del w:id="44" w:author="Master Repository Process" w:date="2021-09-12T16:00:00Z">
        <w:r>
          <w:delText xml:space="preserve">to Authority under section 19G </w:delText>
        </w:r>
      </w:del>
      <w:r>
        <w:t>by school principals</w:t>
      </w:r>
      <w:bookmarkEnd w:id="41"/>
      <w:ins w:id="45" w:author="Master Repository Process" w:date="2021-09-12T16:00:00Z">
        <w:r>
          <w:t xml:space="preserve"> (Act s. 19G)</w:t>
        </w:r>
      </w:ins>
      <w:bookmarkEnd w:id="42"/>
    </w:p>
    <w:p>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Authority whether or not the student completed the educational programme applicable to the student in respect of that year.</w:t>
      </w:r>
    </w:p>
    <w:p>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time studies, must, for the purposes of section 19G, inform the Authority of the results achieved by the student, in accordance with the requirements established by the Authority under the Act, for the courses in which the student was enrolled during that year.</w:t>
      </w:r>
    </w:p>
    <w:p>
      <w:pPr>
        <w:pStyle w:val="Footnotesection"/>
      </w:pPr>
      <w:r>
        <w:tab/>
        <w:t>[Regulation 5 amended in Gazette 14 Aug 2012 p. 3833.]</w:t>
      </w:r>
    </w:p>
    <w:p>
      <w:pPr>
        <w:pStyle w:val="Heading5"/>
      </w:pPr>
      <w:bookmarkStart w:id="46" w:name="_Toc332630669"/>
      <w:bookmarkStart w:id="47" w:name="_Toc338667946"/>
      <w:r>
        <w:rPr>
          <w:rStyle w:val="CharSectno"/>
        </w:rPr>
        <w:t>6</w:t>
      </w:r>
      <w:r>
        <w:t>.</w:t>
      </w:r>
      <w:r>
        <w:tab/>
        <w:t xml:space="preserve">Information </w:t>
      </w:r>
      <w:ins w:id="48" w:author="Master Repository Process" w:date="2021-09-12T16:00:00Z">
        <w:r>
          <w:t xml:space="preserve">prescribed </w:t>
        </w:r>
      </w:ins>
      <w:r>
        <w:t xml:space="preserve">to be given </w:t>
      </w:r>
      <w:del w:id="49" w:author="Master Repository Process" w:date="2021-09-12T16:00:00Z">
        <w:r>
          <w:delText xml:space="preserve">to Authority under section 19G </w:delText>
        </w:r>
      </w:del>
      <w:r>
        <w:t>by providers other than schools</w:t>
      </w:r>
      <w:bookmarkEnd w:id="46"/>
      <w:ins w:id="50" w:author="Master Repository Process" w:date="2021-09-12T16:00:00Z">
        <w:r>
          <w:t xml:space="preserve"> (Act s. 19G)</w:t>
        </w:r>
      </w:ins>
      <w:bookmarkEnd w:id="47"/>
    </w:p>
    <w:p>
      <w:pPr>
        <w:pStyle w:val="Subsection"/>
      </w:pPr>
      <w:r>
        <w:tab/>
        <w:t>(1)</w:t>
      </w:r>
      <w:r>
        <w:tab/>
        <w:t xml:space="preserve">In this regulation — </w:t>
      </w:r>
    </w:p>
    <w:p>
      <w:pPr>
        <w:pStyle w:val="Defstart"/>
      </w:pPr>
      <w:r>
        <w:rPr>
          <w:b/>
        </w:rPr>
        <w:tab/>
      </w:r>
      <w:r>
        <w:rPr>
          <w:rStyle w:val="CharDefText"/>
        </w:rPr>
        <w:t>student, apprentice or trainee</w:t>
      </w:r>
      <w:r>
        <w:t xml:space="preserve"> means a person of that description mentioned in the first column of the Table to the definition of </w:t>
      </w:r>
      <w:del w:id="51" w:author="Master Repository Process" w:date="2021-09-12T16:00:00Z">
        <w:r>
          <w:delText>“</w:delText>
        </w:r>
      </w:del>
      <w:r>
        <w:rPr>
          <w:b/>
          <w:i/>
        </w:rPr>
        <w:t>provider</w:t>
      </w:r>
      <w:del w:id="52" w:author="Master Repository Process" w:date="2021-09-12T16:00:00Z">
        <w:r>
          <w:delText>”</w:delText>
        </w:r>
      </w:del>
      <w:r>
        <w:t xml:space="preserve"> in section 19A(2), other than in item 1 of that Table.</w:t>
      </w:r>
    </w:p>
    <w:p>
      <w:pPr>
        <w:pStyle w:val="Subsection"/>
      </w:pPr>
      <w:r>
        <w:tab/>
        <w:t>(2)</w:t>
      </w:r>
      <w:r>
        <w:tab/>
        <w:t>A person who is a provider in relation to a student, apprentice or trainee when the final result achieved by the student, apprentice or trainee for a year is assessed must, for the purposes of section 19G, give to the Authority particulars of that final result.</w:t>
      </w:r>
    </w:p>
    <w:p>
      <w:pPr>
        <w:pStyle w:val="Subsection"/>
      </w:pPr>
      <w:r>
        <w:tab/>
        <w:t>(3)</w:t>
      </w:r>
      <w:r>
        <w:tab/>
        <w:t xml:space="preserve">A person who is on 1 December in a year an employer of an employee (not being an apprentice or trainee) mentioned in item 5 in the first column of the Table to the definition of </w:t>
      </w:r>
      <w:del w:id="53" w:author="Master Repository Process" w:date="2021-09-12T16:00:00Z">
        <w:r>
          <w:delText>“</w:delText>
        </w:r>
      </w:del>
      <w:r>
        <w:rPr>
          <w:b/>
          <w:i/>
        </w:rPr>
        <w:t>provider</w:t>
      </w:r>
      <w:del w:id="54" w:author="Master Repository Process" w:date="2021-09-12T16:00:00Z">
        <w:r>
          <w:delText>”</w:delText>
        </w:r>
      </w:del>
      <w:r>
        <w:t xml:space="preserve"> in section 19A(2) must, for the purposes of section 19G, inform the Authority that the employee was employed by the employer on that day.</w:t>
      </w:r>
    </w:p>
    <w:p>
      <w:pPr>
        <w:pStyle w:val="Footnotesection"/>
      </w:pPr>
      <w:r>
        <w:tab/>
        <w:t>[Regulation 6 amended in Gazette 14 Aug 2012 p. 3833.]</w:t>
      </w:r>
    </w:p>
    <w:p>
      <w:pPr>
        <w:pStyle w:val="Heading5"/>
        <w:spacing w:before="260"/>
      </w:pPr>
      <w:bookmarkStart w:id="55" w:name="_Toc338667947"/>
      <w:bookmarkStart w:id="56" w:name="_Toc332630670"/>
      <w:r>
        <w:rPr>
          <w:rStyle w:val="CharSectno"/>
        </w:rPr>
        <w:t>7</w:t>
      </w:r>
      <w:r>
        <w:t>.</w:t>
      </w:r>
      <w:r>
        <w:tab/>
        <w:t xml:space="preserve">When </w:t>
      </w:r>
      <w:ins w:id="57" w:author="Master Repository Process" w:date="2021-09-12T16:00:00Z">
        <w:r>
          <w:t xml:space="preserve">student record to be opened (Act s. 19C); when </w:t>
        </w:r>
      </w:ins>
      <w:r>
        <w:t xml:space="preserve">information to be given to Authority </w:t>
      </w:r>
      <w:del w:id="58" w:author="Master Repository Process" w:date="2021-09-12T16:00:00Z">
        <w:r>
          <w:delText xml:space="preserve">under </w:delText>
        </w:r>
      </w:del>
      <w:ins w:id="59" w:author="Master Repository Process" w:date="2021-09-12T16:00:00Z">
        <w:r>
          <w:t>for Act </w:t>
        </w:r>
      </w:ins>
      <w:r>
        <w:t>Part 3A</w:t>
      </w:r>
      <w:bookmarkEnd w:id="55"/>
      <w:bookmarkEnd w:id="56"/>
    </w:p>
    <w:p>
      <w:pPr>
        <w:pStyle w:val="Subsection"/>
      </w:pPr>
      <w:r>
        <w:tab/>
        <w:t>(1)</w:t>
      </w:r>
      <w:r>
        <w:tab/>
        <w:t>A student record is to be opened under section 19C not later than the end of the first term of the relevant school year.</w:t>
      </w:r>
    </w:p>
    <w:p>
      <w:pPr>
        <w:pStyle w:val="Subsection"/>
      </w:pPr>
      <w:r>
        <w:tab/>
        <w:t>(2)</w:t>
      </w:r>
      <w:r>
        <w:tab/>
        <w:t>The information referred to in regulations 5 and 6 is to be given to the Authority not later than 31 December in the year to which the information relates.</w:t>
      </w:r>
    </w:p>
    <w:p>
      <w:pPr>
        <w:pStyle w:val="Subsection"/>
      </w:pPr>
      <w:r>
        <w:tab/>
        <w:t>(3)</w:t>
      </w:r>
      <w:r>
        <w:tab/>
        <w:t>Except where subregulation (4) or (5) applies, a provider mentioned in section 19F(2)(b) or (3) is to give to the Authority the information referred to in that subsection not later than 14 days after the student is enrolled with or becomes employed by the provider.</w:t>
      </w:r>
    </w:p>
    <w:p>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Authority not later than 31 March in that year.</w:t>
      </w:r>
    </w:p>
    <w:p>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Authority not later than 31 July in that year.</w:t>
      </w:r>
    </w:p>
    <w:p>
      <w:pPr>
        <w:pStyle w:val="Subsection"/>
      </w:pPr>
      <w:r>
        <w:tab/>
        <w:t>(6)</w:t>
      </w:r>
      <w:r>
        <w:tab/>
        <w:t xml:space="preserve">Except where subregulation (4) or (5) applies, a provider mentioned in section 19F(5) is to inform the Authority — </w:t>
      </w:r>
    </w:p>
    <w:p>
      <w:pPr>
        <w:pStyle w:val="Indenta"/>
      </w:pPr>
      <w:r>
        <w:tab/>
        <w:t>(a)</w:t>
      </w:r>
      <w:r>
        <w:tab/>
        <w:t>that a student ceased to be enrolled with or employed by the provider; and</w:t>
      </w:r>
    </w:p>
    <w:p>
      <w:pPr>
        <w:pStyle w:val="Indenta"/>
      </w:pPr>
      <w:r>
        <w:tab/>
        <w:t>(b)</w:t>
      </w:r>
      <w:r>
        <w:tab/>
        <w:t>of the day of that cessation,</w:t>
      </w:r>
    </w:p>
    <w:p>
      <w:pPr>
        <w:pStyle w:val="Subsection"/>
      </w:pPr>
      <w:r>
        <w:tab/>
      </w:r>
      <w:r>
        <w:tab/>
        <w:t>not later than 7 days after that day.</w:t>
      </w:r>
    </w:p>
    <w:p>
      <w:pPr>
        <w:pStyle w:val="Subsection"/>
      </w:pPr>
      <w:r>
        <w:tab/>
        <w:t>(7)</w:t>
      </w:r>
      <w:r>
        <w:tab/>
        <w:t>Where a provider is required to comply with a provision of this regulation in a particular case, the Authority may extend the time for compliance in that case if requested by the provider to do so.</w:t>
      </w:r>
    </w:p>
    <w:p>
      <w:pPr>
        <w:pStyle w:val="Footnotesection"/>
      </w:pPr>
      <w:r>
        <w:tab/>
        <w:t>[Regulation 7 amended in Gazette 14 Aug 2012 p. 3833.]</w:t>
      </w:r>
    </w:p>
    <w:p>
      <w:pPr>
        <w:pStyle w:val="Heading5"/>
      </w:pPr>
      <w:bookmarkStart w:id="60" w:name="_Toc332630671"/>
      <w:bookmarkStart w:id="61" w:name="_Toc338667948"/>
      <w:r>
        <w:rPr>
          <w:rStyle w:val="CharSectno"/>
        </w:rPr>
        <w:t>8</w:t>
      </w:r>
      <w:r>
        <w:t>.</w:t>
      </w:r>
      <w:r>
        <w:tab/>
      </w:r>
      <w:del w:id="62" w:author="Master Repository Process" w:date="2021-09-12T16:00:00Z">
        <w:r>
          <w:delText>Prescribed fee for section</w:delText>
        </w:r>
      </w:del>
      <w:ins w:id="63" w:author="Master Repository Process" w:date="2021-09-12T16:00:00Z">
        <w:r>
          <w:t>Fee prescribed (Act s.</w:t>
        </w:r>
      </w:ins>
      <w:r>
        <w:t> 19J(1</w:t>
      </w:r>
      <w:del w:id="64" w:author="Master Repository Process" w:date="2021-09-12T16:00:00Z">
        <w:r>
          <w:delText>)</w:delText>
        </w:r>
      </w:del>
      <w:bookmarkEnd w:id="60"/>
      <w:ins w:id="65" w:author="Master Repository Process" w:date="2021-09-12T16:00:00Z">
        <w:r>
          <w:t>))</w:t>
        </w:r>
      </w:ins>
      <w:bookmarkEnd w:id="61"/>
    </w:p>
    <w:p>
      <w:pPr>
        <w:pStyle w:val="Subsection"/>
      </w:pPr>
      <w:r>
        <w:tab/>
      </w:r>
      <w:r>
        <w:tab/>
        <w:t>A fee of $20 is prescribed for the purposes of section 19J(1).</w:t>
      </w:r>
    </w:p>
    <w:p>
      <w:pPr>
        <w:pStyle w:val="Heading5"/>
      </w:pPr>
      <w:bookmarkStart w:id="66" w:name="_Toc332630672"/>
      <w:bookmarkStart w:id="67" w:name="_Toc338667949"/>
      <w:r>
        <w:rPr>
          <w:rStyle w:val="CharSectno"/>
        </w:rPr>
        <w:t>9</w:t>
      </w:r>
      <w:r>
        <w:t>.</w:t>
      </w:r>
      <w:r>
        <w:tab/>
        <w:t xml:space="preserve">Information </w:t>
      </w:r>
      <w:ins w:id="68" w:author="Master Repository Process" w:date="2021-09-12T16:00:00Z">
        <w:r>
          <w:t xml:space="preserve">and times for giving it </w:t>
        </w:r>
      </w:ins>
      <w:r>
        <w:t xml:space="preserve">prescribed </w:t>
      </w:r>
      <w:del w:id="69" w:author="Master Repository Process" w:date="2021-09-12T16:00:00Z">
        <w:r>
          <w:delText>for section</w:delText>
        </w:r>
      </w:del>
      <w:ins w:id="70" w:author="Master Repository Process" w:date="2021-09-12T16:00:00Z">
        <w:r>
          <w:t>(Act s.</w:t>
        </w:r>
      </w:ins>
      <w:r>
        <w:t> 19P</w:t>
      </w:r>
      <w:bookmarkEnd w:id="66"/>
      <w:ins w:id="71" w:author="Master Repository Process" w:date="2021-09-12T16:00:00Z">
        <w:r>
          <w:t>)</w:t>
        </w:r>
      </w:ins>
      <w:bookmarkEnd w:id="67"/>
    </w:p>
    <w:p>
      <w:pPr>
        <w:pStyle w:val="Subsection"/>
      </w:pPr>
      <w:r>
        <w:tab/>
        <w:t>(1)</w:t>
      </w:r>
      <w:r>
        <w:tab/>
        <w:t xml:space="preserve">This regulation prescribes the information to be provided to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for the purposes of section 19P, and when it is to be so provided.</w:t>
      </w:r>
    </w:p>
    <w:p>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pPr>
        <w:pStyle w:val="Indenta"/>
      </w:pPr>
      <w:r>
        <w:tab/>
        <w:t>(a)</w:t>
      </w:r>
      <w:r>
        <w:tab/>
        <w:t>the total number of children enrolled for full</w:t>
      </w:r>
      <w:r>
        <w:noBreakHyphen/>
        <w:t>time studies at all schools;</w:t>
      </w:r>
    </w:p>
    <w:p>
      <w:pPr>
        <w:pStyle w:val="Indenta"/>
      </w:pPr>
      <w:r>
        <w:tab/>
        <w:t>(b)</w:t>
      </w:r>
      <w:r>
        <w:tab/>
        <w:t>the total number of children enrolled for part</w:t>
      </w:r>
      <w:r>
        <w:noBreakHyphen/>
        <w:t>time studies at all schools;</w:t>
      </w:r>
    </w:p>
    <w:p>
      <w:pPr>
        <w:pStyle w:val="Indenta"/>
        <w:rPr>
          <w:bCs/>
        </w:rPr>
      </w:pPr>
      <w:r>
        <w:tab/>
        <w:t>(c)</w:t>
      </w:r>
      <w:r>
        <w:tab/>
        <w:t xml:space="preserve">the number of children undertaking a course referred to in section 11B(1)(a) of the School Education Act (the </w:t>
      </w:r>
      <w:r>
        <w:rPr>
          <w:rStyle w:val="CharDefText"/>
        </w:rPr>
        <w:t>SE Act</w:t>
      </w:r>
      <w:r>
        <w:rPr>
          <w:bCs/>
        </w:rPr>
        <w:t xml:space="preserve">); </w:t>
      </w:r>
    </w:p>
    <w:p>
      <w:pPr>
        <w:pStyle w:val="Indenta"/>
      </w:pPr>
      <w:r>
        <w:tab/>
        <w:t>(d)</w:t>
      </w:r>
      <w:r>
        <w:tab/>
        <w:t>the number of children undertaking a course or skills training programme referred to in section 11B(1)(b) of the SE Act;</w:t>
      </w:r>
    </w:p>
    <w:p>
      <w:pPr>
        <w:pStyle w:val="Indenta"/>
      </w:pPr>
      <w:r>
        <w:tab/>
        <w:t>(e)</w:t>
      </w:r>
      <w:r>
        <w:tab/>
        <w:t>the number of children undertaking a course referred to in section 11B(1)(e) of the SE Act;</w:t>
      </w:r>
    </w:p>
    <w:p>
      <w:pPr>
        <w:pStyle w:val="Indenta"/>
      </w:pPr>
      <w:r>
        <w:tab/>
        <w:t>(f)</w:t>
      </w:r>
      <w:r>
        <w:tab/>
        <w:t>the number of children who are apprentices or trainees as mentioned in section 11B(1)(c) of the SE Act;</w:t>
      </w:r>
    </w:p>
    <w:p>
      <w:pPr>
        <w:pStyle w:val="Indenta"/>
      </w:pPr>
      <w:r>
        <w:tab/>
        <w:t>(g)</w:t>
      </w:r>
      <w:r>
        <w:tab/>
        <w:t>the number of children who are employed as mentioned in section 11B(1)(d) of the SE Act;</w:t>
      </w:r>
    </w:p>
    <w:p>
      <w:pPr>
        <w:pStyle w:val="Indenta"/>
      </w:pPr>
      <w:r>
        <w:tab/>
        <w:t>(h)</w:t>
      </w:r>
      <w:r>
        <w:tab/>
        <w:t>the number of children who come within more than one of paragraphs (b), (c), (d), (e), (f) or (g);</w:t>
      </w:r>
    </w:p>
    <w:p>
      <w:pPr>
        <w:pStyle w:val="Indenta"/>
      </w:pPr>
      <w:r>
        <w:tab/>
        <w:t>(i)</w:t>
      </w:r>
      <w:r>
        <w:tab/>
        <w:t>for children referred to in paragraph (h), a description of each combination of options under section 11B(1) of the SE Act in which any child is participating;</w:t>
      </w:r>
    </w:p>
    <w:p>
      <w:pPr>
        <w:pStyle w:val="Indenta"/>
      </w:pPr>
      <w:r>
        <w:tab/>
        <w:t>(j)</w:t>
      </w:r>
      <w:r>
        <w:tab/>
        <w:t xml:space="preserve">the number of children of each age who — </w:t>
      </w:r>
    </w:p>
    <w:p>
      <w:pPr>
        <w:pStyle w:val="Indenti"/>
      </w:pPr>
      <w:r>
        <w:tab/>
        <w:t>(i)</w:t>
      </w:r>
      <w:r>
        <w:tab/>
        <w:t>come within paragraph (b), (c), (d), (e), (f) or (g); or</w:t>
      </w:r>
    </w:p>
    <w:p>
      <w:pPr>
        <w:pStyle w:val="Indenti"/>
      </w:pPr>
      <w:r>
        <w:tab/>
        <w:t>(ii)</w:t>
      </w:r>
      <w:r>
        <w:tab/>
        <w:t>are participating in a combination of options referred to in paragraph (i).</w:t>
      </w:r>
    </w:p>
    <w:p>
      <w:pPr>
        <w:pStyle w:val="Subsection"/>
      </w:pPr>
      <w:r>
        <w:tab/>
        <w:t>(3)</w:t>
      </w:r>
      <w:r>
        <w:tab/>
        <w:t>Information under this regulation as at 31 December in a year is to be provided not later than 28 February in the following year.</w:t>
      </w:r>
    </w:p>
    <w:p>
      <w:pPr>
        <w:pStyle w:val="Heading5"/>
      </w:pPr>
      <w:bookmarkStart w:id="72" w:name="_Toc332630673"/>
      <w:bookmarkStart w:id="73" w:name="_Toc338667950"/>
      <w:r>
        <w:rPr>
          <w:rStyle w:val="CharSectno"/>
        </w:rPr>
        <w:t>10</w:t>
      </w:r>
      <w:r>
        <w:t>.</w:t>
      </w:r>
      <w:r>
        <w:tab/>
        <w:t>Accreditation</w:t>
      </w:r>
      <w:del w:id="74" w:author="Master Repository Process" w:date="2021-09-12T16:00:00Z">
        <w:r>
          <w:delText xml:space="preserve">, assessment and certification fees and charges for </w:delText>
        </w:r>
      </w:del>
      <w:ins w:id="75" w:author="Master Repository Process" w:date="2021-09-12T16:00:00Z">
        <w:r>
          <w:t xml:space="preserve"> etc. of </w:t>
        </w:r>
      </w:ins>
      <w:r>
        <w:t>Australian resident students</w:t>
      </w:r>
      <w:bookmarkEnd w:id="72"/>
      <w:ins w:id="76" w:author="Master Repository Process" w:date="2021-09-12T16:00:00Z">
        <w:r>
          <w:t>, fees and charges for (Sch. 1)</w:t>
        </w:r>
      </w:ins>
      <w:bookmarkEnd w:id="73"/>
    </w:p>
    <w:p>
      <w:pPr>
        <w:pStyle w:val="Subsection"/>
      </w:pPr>
      <w:r>
        <w:tab/>
      </w:r>
      <w:r>
        <w:tab/>
        <w:t>The fees and charges for accreditation, assessment and certification of a student who is an Australian resident are those set out in Schedule 1.</w:t>
      </w:r>
    </w:p>
    <w:p>
      <w:pPr>
        <w:pStyle w:val="Footnotesection"/>
      </w:pPr>
      <w:r>
        <w:tab/>
        <w:t>[Regulation 10 inserted in Gazette 18 Oct 2006 p. 4454.]</w:t>
      </w:r>
    </w:p>
    <w:p>
      <w:pPr>
        <w:pStyle w:val="Heading5"/>
      </w:pPr>
      <w:bookmarkStart w:id="77" w:name="_Toc338667951"/>
      <w:bookmarkStart w:id="78" w:name="_Toc332630674"/>
      <w:r>
        <w:rPr>
          <w:rStyle w:val="CharSectno"/>
        </w:rPr>
        <w:t>11</w:t>
      </w:r>
      <w:r>
        <w:t>.</w:t>
      </w:r>
      <w:r>
        <w:tab/>
        <w:t>Accreditation</w:t>
      </w:r>
      <w:del w:id="79" w:author="Master Repository Process" w:date="2021-09-12T16:00:00Z">
        <w:r>
          <w:delText>, assessment and certification</w:delText>
        </w:r>
      </w:del>
      <w:ins w:id="80" w:author="Master Repository Process" w:date="2021-09-12T16:00:00Z">
        <w:r>
          <w:t xml:space="preserve"> etc. of non-Australian resident students,</w:t>
        </w:r>
      </w:ins>
      <w:r>
        <w:t xml:space="preserve"> fees and charges for</w:t>
      </w:r>
      <w:bookmarkEnd w:id="77"/>
      <w:del w:id="81" w:author="Master Repository Process" w:date="2021-09-12T16:00:00Z">
        <w:r>
          <w:delText xml:space="preserve"> overseas students</w:delText>
        </w:r>
      </w:del>
      <w:bookmarkEnd w:id="78"/>
    </w:p>
    <w:p>
      <w:pPr>
        <w:pStyle w:val="Subsection"/>
      </w:pPr>
      <w:r>
        <w:tab/>
        <w:t>(1)</w:t>
      </w:r>
      <w:r>
        <w:tab/>
        <w:t>The fees and charges for accreditation, assessment and certification of a student who is not an Australian resident are —</w:t>
      </w:r>
    </w:p>
    <w:p>
      <w:pPr>
        <w:pStyle w:val="Indenta"/>
      </w:pPr>
      <w:r>
        <w:tab/>
        <w:t>(a)</w:t>
      </w:r>
      <w:r>
        <w:tab/>
        <w:t>if there is a relevant determination in force under this regulation, the fees and charges specified in that determination; or</w:t>
      </w:r>
    </w:p>
    <w:p>
      <w:pPr>
        <w:pStyle w:val="Indenta"/>
      </w:pPr>
      <w:r>
        <w:tab/>
        <w:t>(b)</w:t>
      </w:r>
      <w:r>
        <w:tab/>
        <w:t>otherwise, the fees and charges set out in Schedule 1.</w:t>
      </w:r>
    </w:p>
    <w:p>
      <w:pPr>
        <w:pStyle w:val="Subsection"/>
      </w:pPr>
      <w:r>
        <w:tab/>
        <w:t>(2)</w:t>
      </w:r>
      <w:r>
        <w:tab/>
        <w:t xml:space="preserve">The Minister may by instrument published in the </w:t>
      </w:r>
      <w:r>
        <w:rPr>
          <w:i/>
          <w:iCs/>
        </w:rPr>
        <w:t>Gazette</w:t>
      </w:r>
      <w:r>
        <w:t xml:space="preserve"> determine the fees and charges for accreditation, assessment and certification of a student who is not an Australian resident.</w:t>
      </w:r>
    </w:p>
    <w:p>
      <w:pPr>
        <w:pStyle w:val="Subsection"/>
      </w:pPr>
      <w:r>
        <w:tab/>
        <w:t>(3)</w:t>
      </w:r>
      <w:r>
        <w:tab/>
        <w:t>The Minister may determine different fees and charges for different courses or different students based on —</w:t>
      </w:r>
    </w:p>
    <w:p>
      <w:pPr>
        <w:pStyle w:val="Indenta"/>
      </w:pPr>
      <w:r>
        <w:tab/>
        <w:t>(a)</w:t>
      </w:r>
      <w:r>
        <w:tab/>
        <w:t>the categories of the course; or</w:t>
      </w:r>
    </w:p>
    <w:p>
      <w:pPr>
        <w:pStyle w:val="Indenta"/>
      </w:pPr>
      <w:r>
        <w:tab/>
        <w:t>(b)</w:t>
      </w:r>
      <w:r>
        <w:tab/>
        <w:t>the subject matter of the course; or</w:t>
      </w:r>
    </w:p>
    <w:p>
      <w:pPr>
        <w:pStyle w:val="Indenta"/>
      </w:pPr>
      <w:r>
        <w:tab/>
        <w:t>(c)</w:t>
      </w:r>
      <w:r>
        <w:tab/>
        <w:t>which school provides the course; or</w:t>
      </w:r>
    </w:p>
    <w:p>
      <w:pPr>
        <w:pStyle w:val="Indenta"/>
      </w:pPr>
      <w:r>
        <w:tab/>
        <w:t>(d)</w:t>
      </w:r>
      <w:r>
        <w:tab/>
        <w:t>the country of origin of the student; or</w:t>
      </w:r>
    </w:p>
    <w:p>
      <w:pPr>
        <w:pStyle w:val="Indenta"/>
      </w:pPr>
      <w:r>
        <w:tab/>
        <w:t>(e)</w:t>
      </w:r>
      <w:r>
        <w:tab/>
        <w:t>the level and extent of the student’s previous education;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Footnotesection"/>
      </w:pPr>
      <w:r>
        <w:tab/>
        <w:t>[Regulation 11 inserted in Gazette 18 Oct 2006 p. 4454.]</w:t>
      </w:r>
    </w:p>
    <w:p>
      <w:pPr>
        <w:pStyle w:val="Heading5"/>
      </w:pPr>
      <w:bookmarkStart w:id="82" w:name="_Toc338667952"/>
      <w:bookmarkStart w:id="83" w:name="_Toc332630675"/>
      <w:r>
        <w:rPr>
          <w:rStyle w:val="CharSectno"/>
        </w:rPr>
        <w:t>12</w:t>
      </w:r>
      <w:r>
        <w:t>.</w:t>
      </w:r>
      <w:r>
        <w:tab/>
      </w:r>
      <w:del w:id="84" w:author="Master Repository Process" w:date="2021-09-12T16:00:00Z">
        <w:r>
          <w:delText>Charges</w:delText>
        </w:r>
      </w:del>
      <w:ins w:id="85" w:author="Master Repository Process" w:date="2021-09-12T16:00:00Z">
        <w:r>
          <w:t>Publications supplied by Authority, charges</w:t>
        </w:r>
      </w:ins>
      <w:r>
        <w:t xml:space="preserve"> for</w:t>
      </w:r>
      <w:bookmarkEnd w:id="82"/>
      <w:del w:id="86" w:author="Master Repository Process" w:date="2021-09-12T16:00:00Z">
        <w:r>
          <w:delText xml:space="preserve"> publications</w:delText>
        </w:r>
      </w:del>
      <w:bookmarkEnd w:id="83"/>
    </w:p>
    <w:p>
      <w:pPr>
        <w:pStyle w:val="Subsection"/>
      </w:pPr>
      <w:r>
        <w:tab/>
        <w:t>(1)</w:t>
      </w:r>
      <w:r>
        <w:tab/>
        <w:t xml:space="preserve">In this regulation — </w:t>
      </w:r>
    </w:p>
    <w:p>
      <w:pPr>
        <w:pStyle w:val="Defstart"/>
      </w:pPr>
      <w:r>
        <w:rPr>
          <w:b/>
        </w:rPr>
        <w:tab/>
      </w:r>
      <w:r>
        <w:rPr>
          <w:rStyle w:val="CharDefText"/>
        </w:rPr>
        <w:t>publications</w:t>
      </w:r>
      <w:r>
        <w:t xml:space="preserve"> does not include certificates or records.</w:t>
      </w:r>
    </w:p>
    <w:p>
      <w:pPr>
        <w:pStyle w:val="Subsection"/>
      </w:pPr>
      <w:r>
        <w:tab/>
        <w:t>(2)</w:t>
      </w:r>
      <w:r>
        <w:tab/>
        <w:t>The charges for publications supplied by the Authority are the charges specified in a relevant determination in force under this regulation, if any.</w:t>
      </w:r>
    </w:p>
    <w:p>
      <w:pPr>
        <w:pStyle w:val="Subsection"/>
      </w:pPr>
      <w:r>
        <w:tab/>
        <w:t>(3)</w:t>
      </w:r>
      <w:r>
        <w:tab/>
        <w:t xml:space="preserve">The Minister may by instrument published in the </w:t>
      </w:r>
      <w:r>
        <w:rPr>
          <w:i/>
          <w:iCs/>
        </w:rPr>
        <w:t>Gazette</w:t>
      </w:r>
      <w:r>
        <w:t xml:space="preserve"> determine the charges for publications supplied by the Authority.</w:t>
      </w:r>
    </w:p>
    <w:p>
      <w:pPr>
        <w:pStyle w:val="Footnotesection"/>
      </w:pPr>
      <w:r>
        <w:tab/>
        <w:t>[Regulation 12 inserted in Gazette 18 Oct 2006 p. 4454; amended in Gazette 14 Aug 2012 p. 3833.]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7" w:name="_Toc148929586"/>
      <w:bookmarkStart w:id="88" w:name="_Toc148936995"/>
      <w:bookmarkStart w:id="89" w:name="_Toc224034962"/>
      <w:bookmarkStart w:id="90" w:name="_Toc332628869"/>
      <w:bookmarkStart w:id="91" w:name="_Toc332630676"/>
      <w:bookmarkStart w:id="92" w:name="_Toc333405016"/>
      <w:bookmarkStart w:id="93" w:name="_Toc333405799"/>
      <w:bookmarkStart w:id="94" w:name="_Toc336589541"/>
      <w:bookmarkStart w:id="95" w:name="_Toc336589560"/>
      <w:bookmarkStart w:id="96" w:name="_Toc338323257"/>
      <w:bookmarkStart w:id="97" w:name="_Toc338323273"/>
      <w:bookmarkStart w:id="98" w:name="_Toc338332680"/>
      <w:bookmarkStart w:id="99" w:name="_Toc338332715"/>
      <w:bookmarkStart w:id="100" w:name="_Toc338399373"/>
      <w:bookmarkStart w:id="101" w:name="_Toc338667953"/>
      <w:r>
        <w:rPr>
          <w:rStyle w:val="CharSchNo"/>
        </w:rPr>
        <w:t>Schedule 1</w:t>
      </w:r>
      <w:r>
        <w:t> — </w:t>
      </w:r>
      <w:r>
        <w:rPr>
          <w:rStyle w:val="CharSchText"/>
        </w:rPr>
        <w:t>Fees and charges for accreditation, assessment and certification</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yShoulderClause"/>
      </w:pPr>
      <w:r>
        <w:t>[r. 10]</w:t>
      </w:r>
    </w:p>
    <w:p>
      <w:pPr>
        <w:pStyle w:val="yFootnoteheading"/>
        <w:spacing w:after="120"/>
      </w:pPr>
      <w:r>
        <w:tab/>
        <w:t>[Heading inserted in Gazette 18 Oct 2006 p. 4455.]</w:t>
      </w:r>
    </w:p>
    <w:tbl>
      <w:tblPr>
        <w:tblW w:w="7088" w:type="dxa"/>
        <w:tblInd w:w="108" w:type="dxa"/>
        <w:tblLayout w:type="fixed"/>
        <w:tblLook w:val="0000" w:firstRow="0" w:lastRow="0" w:firstColumn="0" w:lastColumn="0" w:noHBand="0" w:noVBand="0"/>
      </w:tblPr>
      <w:tblGrid>
        <w:gridCol w:w="741"/>
        <w:gridCol w:w="4161"/>
        <w:gridCol w:w="2186"/>
      </w:tblGrid>
      <w:tr>
        <w:trPr>
          <w:cantSplit/>
          <w:tblHeader/>
        </w:trPr>
        <w:tc>
          <w:tcPr>
            <w:tcW w:w="741" w:type="dxa"/>
          </w:tcPr>
          <w:p>
            <w:pPr>
              <w:pStyle w:val="yTable"/>
              <w:spacing w:before="80"/>
              <w:rPr>
                <w:b/>
                <w:sz w:val="28"/>
              </w:rPr>
            </w:pPr>
          </w:p>
        </w:tc>
        <w:tc>
          <w:tcPr>
            <w:tcW w:w="4161" w:type="dxa"/>
          </w:tcPr>
          <w:p>
            <w:pPr>
              <w:pStyle w:val="yTable"/>
              <w:spacing w:before="80"/>
              <w:rPr>
                <w:b/>
                <w:sz w:val="24"/>
              </w:rPr>
            </w:pPr>
            <w:r>
              <w:rPr>
                <w:b/>
                <w:sz w:val="24"/>
              </w:rPr>
              <w:t>Description</w:t>
            </w:r>
          </w:p>
        </w:tc>
        <w:tc>
          <w:tcPr>
            <w:tcW w:w="2186" w:type="dxa"/>
          </w:tcPr>
          <w:p>
            <w:pPr>
              <w:pStyle w:val="yTable"/>
              <w:spacing w:before="80"/>
              <w:ind w:right="132"/>
              <w:jc w:val="center"/>
              <w:rPr>
                <w:b/>
                <w:sz w:val="24"/>
              </w:rPr>
            </w:pPr>
            <w:r>
              <w:rPr>
                <w:b/>
                <w:sz w:val="24"/>
              </w:rPr>
              <w:t>Fee/Charge</w:t>
            </w:r>
          </w:p>
        </w:tc>
      </w:tr>
      <w:tr>
        <w:trPr>
          <w:cantSplit/>
        </w:trPr>
        <w:tc>
          <w:tcPr>
            <w:tcW w:w="741" w:type="dxa"/>
          </w:tcPr>
          <w:p>
            <w:pPr>
              <w:pStyle w:val="yTable"/>
              <w:spacing w:before="80"/>
            </w:pPr>
          </w:p>
        </w:tc>
        <w:tc>
          <w:tcPr>
            <w:tcW w:w="4161" w:type="dxa"/>
          </w:tcPr>
          <w:p>
            <w:pPr>
              <w:pStyle w:val="yTable"/>
              <w:spacing w:before="80"/>
              <w:rPr>
                <w:b/>
                <w:bCs/>
                <w:i/>
                <w:iCs/>
              </w:rPr>
            </w:pPr>
            <w:r>
              <w:rPr>
                <w:b/>
                <w:bCs/>
                <w:i/>
                <w:iCs/>
              </w:rPr>
              <w:t>Certification</w:t>
            </w:r>
          </w:p>
        </w:tc>
        <w:tc>
          <w:tcPr>
            <w:tcW w:w="2186" w:type="dxa"/>
          </w:tcPr>
          <w:p>
            <w:pPr>
              <w:pStyle w:val="yTable"/>
              <w:spacing w:before="80"/>
              <w:ind w:right="132"/>
              <w:jc w:val="center"/>
            </w:pPr>
          </w:p>
        </w:tc>
      </w:tr>
      <w:tr>
        <w:trPr>
          <w:cantSplit/>
        </w:trPr>
        <w:tc>
          <w:tcPr>
            <w:tcW w:w="741" w:type="dxa"/>
          </w:tcPr>
          <w:p>
            <w:pPr>
              <w:pStyle w:val="yTable"/>
              <w:spacing w:before="80"/>
            </w:pPr>
            <w:r>
              <w:t>1.</w:t>
            </w:r>
          </w:p>
        </w:tc>
        <w:tc>
          <w:tcPr>
            <w:tcW w:w="4161" w:type="dxa"/>
          </w:tcPr>
          <w:p>
            <w:pPr>
              <w:pStyle w:val="yTable"/>
              <w:tabs>
                <w:tab w:val="right" w:leader="dot" w:pos="3939"/>
              </w:tabs>
              <w:spacing w:before="80"/>
            </w:pPr>
            <w:r>
              <w:t xml:space="preserve">Application for certification </w:t>
            </w:r>
            <w:del w:id="102" w:author="Master Repository Process" w:date="2021-09-12T16:00:00Z">
              <w:r>
                <w:delText>...................</w:delText>
              </w:r>
            </w:del>
            <w:ins w:id="103" w:author="Master Repository Process" w:date="2021-09-12T16:00:00Z">
              <w:r>
                <w:tab/>
              </w:r>
            </w:ins>
          </w:p>
        </w:tc>
        <w:tc>
          <w:tcPr>
            <w:tcW w:w="2186" w:type="dxa"/>
          </w:tcPr>
          <w:p>
            <w:pPr>
              <w:pStyle w:val="yTable"/>
              <w:spacing w:before="80"/>
              <w:ind w:right="132"/>
              <w:jc w:val="right"/>
            </w:pPr>
            <w:r>
              <w:t>nil</w:t>
            </w:r>
          </w:p>
        </w:tc>
      </w:tr>
      <w:tr>
        <w:trPr>
          <w:cantSplit/>
        </w:trPr>
        <w:tc>
          <w:tcPr>
            <w:tcW w:w="741" w:type="dxa"/>
          </w:tcPr>
          <w:p>
            <w:pPr>
              <w:pStyle w:val="yTable"/>
              <w:spacing w:before="80"/>
            </w:pPr>
            <w:r>
              <w:t>2.</w:t>
            </w:r>
          </w:p>
        </w:tc>
        <w:tc>
          <w:tcPr>
            <w:tcW w:w="4161" w:type="dxa"/>
          </w:tcPr>
          <w:p>
            <w:pPr>
              <w:pStyle w:val="yTable"/>
              <w:tabs>
                <w:tab w:val="right" w:leader="dot" w:pos="3939"/>
              </w:tabs>
              <w:spacing w:before="80"/>
            </w:pPr>
            <w:r>
              <w:t xml:space="preserve">Change of entry in application for certification </w:t>
            </w:r>
            <w:del w:id="104" w:author="Master Repository Process" w:date="2021-09-12T16:00:00Z">
              <w:r>
                <w:delText>.............................................</w:delText>
              </w:r>
            </w:del>
            <w:ins w:id="105" w:author="Master Repository Process" w:date="2021-09-12T16:00:00Z">
              <w:r>
                <w:tab/>
              </w:r>
            </w:ins>
          </w:p>
        </w:tc>
        <w:tc>
          <w:tcPr>
            <w:tcW w:w="2186" w:type="dxa"/>
          </w:tcPr>
          <w:p>
            <w:pPr>
              <w:pStyle w:val="yTable"/>
              <w:spacing w:before="80"/>
              <w:ind w:right="132"/>
              <w:jc w:val="right"/>
            </w:pPr>
            <w:r>
              <w:br/>
              <w:t>$35.00</w:t>
            </w:r>
          </w:p>
        </w:tc>
      </w:tr>
      <w:tr>
        <w:trPr>
          <w:cantSplit/>
        </w:trPr>
        <w:tc>
          <w:tcPr>
            <w:tcW w:w="741" w:type="dxa"/>
          </w:tcPr>
          <w:p>
            <w:pPr>
              <w:pStyle w:val="yTable"/>
              <w:spacing w:before="80"/>
            </w:pPr>
          </w:p>
        </w:tc>
        <w:tc>
          <w:tcPr>
            <w:tcW w:w="4161" w:type="dxa"/>
          </w:tcPr>
          <w:p>
            <w:pPr>
              <w:pStyle w:val="yTable"/>
              <w:tabs>
                <w:tab w:val="right" w:leader="dot" w:pos="3939"/>
              </w:tabs>
              <w:spacing w:before="80"/>
              <w:rPr>
                <w:b/>
                <w:bCs/>
                <w:i/>
                <w:iCs/>
              </w:rPr>
            </w:pPr>
            <w:r>
              <w:rPr>
                <w:b/>
                <w:i/>
                <w:szCs w:val="24"/>
              </w:rPr>
              <w:t>School Curriculum and Standards Authority Examinations</w:t>
            </w:r>
          </w:p>
        </w:tc>
        <w:tc>
          <w:tcPr>
            <w:tcW w:w="2186" w:type="dxa"/>
          </w:tcPr>
          <w:p>
            <w:pPr>
              <w:pStyle w:val="yTable"/>
              <w:spacing w:before="80"/>
              <w:ind w:right="132"/>
              <w:jc w:val="right"/>
            </w:pPr>
          </w:p>
        </w:tc>
      </w:tr>
      <w:tr>
        <w:trPr>
          <w:cantSplit/>
        </w:trPr>
        <w:tc>
          <w:tcPr>
            <w:tcW w:w="741" w:type="dxa"/>
          </w:tcPr>
          <w:p>
            <w:pPr>
              <w:pStyle w:val="yTable"/>
              <w:spacing w:before="80"/>
            </w:pPr>
            <w:r>
              <w:t>3.</w:t>
            </w:r>
          </w:p>
        </w:tc>
        <w:tc>
          <w:tcPr>
            <w:tcW w:w="4161" w:type="dxa"/>
          </w:tcPr>
          <w:p>
            <w:pPr>
              <w:pStyle w:val="yTable"/>
              <w:tabs>
                <w:tab w:val="right" w:leader="dot" w:pos="3939"/>
              </w:tabs>
              <w:spacing w:before="80"/>
            </w:pPr>
            <w:r>
              <w:t xml:space="preserve">Students enrolled in a school </w:t>
            </w:r>
            <w:del w:id="106" w:author="Master Repository Process" w:date="2021-09-12T16:00:00Z">
              <w:r>
                <w:delText>..................</w:delText>
              </w:r>
            </w:del>
            <w:ins w:id="107" w:author="Master Repository Process" w:date="2021-09-12T16:00:00Z">
              <w:r>
                <w:tab/>
              </w:r>
            </w:ins>
          </w:p>
        </w:tc>
        <w:tc>
          <w:tcPr>
            <w:tcW w:w="2186" w:type="dxa"/>
          </w:tcPr>
          <w:p>
            <w:pPr>
              <w:pStyle w:val="yTable"/>
              <w:spacing w:before="80"/>
              <w:ind w:right="132"/>
              <w:jc w:val="right"/>
            </w:pPr>
            <w:r>
              <w:t>nil</w:t>
            </w:r>
          </w:p>
        </w:tc>
      </w:tr>
      <w:tr>
        <w:trPr>
          <w:cantSplit/>
        </w:trPr>
        <w:tc>
          <w:tcPr>
            <w:tcW w:w="741" w:type="dxa"/>
          </w:tcPr>
          <w:p>
            <w:pPr>
              <w:pStyle w:val="yTable"/>
              <w:spacing w:before="80"/>
            </w:pPr>
            <w:r>
              <w:t>4.</w:t>
            </w:r>
          </w:p>
        </w:tc>
        <w:tc>
          <w:tcPr>
            <w:tcW w:w="4161" w:type="dxa"/>
          </w:tcPr>
          <w:p>
            <w:pPr>
              <w:pStyle w:val="yTable"/>
              <w:tabs>
                <w:tab w:val="right" w:leader="dot" w:pos="3939"/>
              </w:tabs>
              <w:spacing w:before="80"/>
            </w:pPr>
            <w:r>
              <w:t xml:space="preserve">Students not enrolled in a school </w:t>
            </w:r>
            <w:del w:id="108" w:author="Master Repository Process" w:date="2021-09-12T16:00:00Z">
              <w:r>
                <w:delText>............</w:delText>
              </w:r>
            </w:del>
            <w:ins w:id="109" w:author="Master Repository Process" w:date="2021-09-12T16:00:00Z">
              <w:r>
                <w:tab/>
              </w:r>
            </w:ins>
          </w:p>
        </w:tc>
        <w:tc>
          <w:tcPr>
            <w:tcW w:w="2186" w:type="dxa"/>
          </w:tcPr>
          <w:p>
            <w:pPr>
              <w:pStyle w:val="yTable"/>
              <w:spacing w:before="80"/>
              <w:ind w:right="132"/>
              <w:jc w:val="right"/>
            </w:pPr>
            <w:r>
              <w:t>$35.00</w:t>
            </w:r>
            <w:r>
              <w:br/>
              <w:t>per course</w:t>
            </w:r>
          </w:p>
        </w:tc>
      </w:tr>
      <w:tr>
        <w:trPr>
          <w:cantSplit/>
        </w:trPr>
        <w:tc>
          <w:tcPr>
            <w:tcW w:w="741" w:type="dxa"/>
          </w:tcPr>
          <w:p>
            <w:pPr>
              <w:pStyle w:val="yTable"/>
              <w:spacing w:before="80"/>
            </w:pPr>
            <w:r>
              <w:t>5.</w:t>
            </w:r>
          </w:p>
        </w:tc>
        <w:tc>
          <w:tcPr>
            <w:tcW w:w="4161" w:type="dxa"/>
          </w:tcPr>
          <w:p>
            <w:pPr>
              <w:pStyle w:val="yTable"/>
              <w:tabs>
                <w:tab w:val="right" w:leader="dot" w:pos="3939"/>
              </w:tabs>
              <w:spacing w:before="80"/>
            </w:pPr>
            <w:r>
              <w:t xml:space="preserve">Change of entry before the date for late change specified in the notice published by the </w:t>
            </w:r>
            <w:r>
              <w:rPr>
                <w:szCs w:val="24"/>
              </w:rPr>
              <w:t>Authority</w:t>
            </w:r>
            <w:r>
              <w:t xml:space="preserve"> calling for applications for certification </w:t>
            </w:r>
            <w:del w:id="110" w:author="Master Repository Process" w:date="2021-09-12T16:00:00Z">
              <w:r>
                <w:delText>.......................................</w:delText>
              </w:r>
            </w:del>
            <w:ins w:id="111" w:author="Master Repository Process" w:date="2021-09-12T16:00:00Z">
              <w:r>
                <w:tab/>
              </w:r>
            </w:ins>
          </w:p>
        </w:tc>
        <w:tc>
          <w:tcPr>
            <w:tcW w:w="2186" w:type="dxa"/>
          </w:tcPr>
          <w:p>
            <w:pPr>
              <w:pStyle w:val="yTable"/>
              <w:spacing w:before="80"/>
              <w:ind w:right="132"/>
              <w:jc w:val="right"/>
            </w:pPr>
            <w:r>
              <w:br/>
            </w:r>
            <w:r>
              <w:br/>
            </w:r>
            <w:r>
              <w:br/>
              <w:t>$70.00</w:t>
            </w:r>
            <w:r>
              <w:br/>
              <w:t>per course</w:t>
            </w:r>
          </w:p>
        </w:tc>
      </w:tr>
      <w:tr>
        <w:trPr>
          <w:cantSplit/>
        </w:trPr>
        <w:tc>
          <w:tcPr>
            <w:tcW w:w="741" w:type="dxa"/>
          </w:tcPr>
          <w:p>
            <w:pPr>
              <w:pStyle w:val="yTable"/>
              <w:spacing w:before="80"/>
            </w:pPr>
            <w:r>
              <w:t>6.</w:t>
            </w:r>
          </w:p>
        </w:tc>
        <w:tc>
          <w:tcPr>
            <w:tcW w:w="4161" w:type="dxa"/>
          </w:tcPr>
          <w:p>
            <w:pPr>
              <w:pStyle w:val="yTable"/>
              <w:tabs>
                <w:tab w:val="right" w:leader="dot" w:pos="3939"/>
              </w:tabs>
              <w:spacing w:before="80"/>
            </w:pPr>
            <w:r>
              <w:t xml:space="preserve">Change of entry after the date for late change of entry specified in the notice published by the </w:t>
            </w:r>
            <w:r>
              <w:rPr>
                <w:szCs w:val="24"/>
              </w:rPr>
              <w:t>Authority</w:t>
            </w:r>
            <w:r>
              <w:t xml:space="preserve"> calling for applications for certification </w:t>
            </w:r>
            <w:del w:id="112" w:author="Master Repository Process" w:date="2021-09-12T16:00:00Z">
              <w:r>
                <w:delText>...................</w:delText>
              </w:r>
            </w:del>
            <w:ins w:id="113" w:author="Master Repository Process" w:date="2021-09-12T16:00:00Z">
              <w:r>
                <w:tab/>
              </w:r>
            </w:ins>
          </w:p>
        </w:tc>
        <w:tc>
          <w:tcPr>
            <w:tcW w:w="2186" w:type="dxa"/>
          </w:tcPr>
          <w:p>
            <w:pPr>
              <w:pStyle w:val="yTable"/>
              <w:spacing w:before="80"/>
              <w:ind w:right="132"/>
              <w:jc w:val="right"/>
            </w:pPr>
            <w:r>
              <w:br/>
            </w:r>
            <w:r>
              <w:br/>
            </w:r>
            <w:r>
              <w:br/>
              <w:t>$105.00</w:t>
            </w:r>
            <w:r>
              <w:br/>
              <w:t>per course</w:t>
            </w:r>
          </w:p>
        </w:tc>
      </w:tr>
      <w:tr>
        <w:trPr>
          <w:cantSplit/>
        </w:trPr>
        <w:tc>
          <w:tcPr>
            <w:tcW w:w="741" w:type="dxa"/>
          </w:tcPr>
          <w:p>
            <w:pPr>
              <w:pStyle w:val="yTable"/>
              <w:spacing w:before="80"/>
            </w:pPr>
            <w:r>
              <w:t>7.</w:t>
            </w:r>
          </w:p>
        </w:tc>
        <w:tc>
          <w:tcPr>
            <w:tcW w:w="4161" w:type="dxa"/>
          </w:tcPr>
          <w:p>
            <w:pPr>
              <w:pStyle w:val="yTable"/>
              <w:tabs>
                <w:tab w:val="right" w:leader="dot" w:pos="3939"/>
              </w:tabs>
              <w:spacing w:before="80"/>
            </w:pPr>
            <w:r>
              <w:t xml:space="preserve">Application to sit an examination outside the State </w:t>
            </w:r>
            <w:del w:id="114" w:author="Master Repository Process" w:date="2021-09-12T16:00:00Z">
              <w:r>
                <w:delText>......................................</w:delText>
              </w:r>
            </w:del>
            <w:ins w:id="115" w:author="Master Repository Process" w:date="2021-09-12T16:00:00Z">
              <w:r>
                <w:tab/>
              </w:r>
            </w:ins>
          </w:p>
        </w:tc>
        <w:tc>
          <w:tcPr>
            <w:tcW w:w="2186" w:type="dxa"/>
          </w:tcPr>
          <w:p>
            <w:pPr>
              <w:pStyle w:val="yTable"/>
              <w:spacing w:before="80"/>
              <w:ind w:right="132"/>
              <w:jc w:val="right"/>
            </w:pPr>
            <w:r>
              <w:br/>
              <w:t>$50.00</w:t>
            </w:r>
            <w:r>
              <w:br/>
              <w:t>per course plus cost of supervision</w:t>
            </w:r>
          </w:p>
        </w:tc>
      </w:tr>
      <w:tr>
        <w:trPr>
          <w:cantSplit/>
        </w:trPr>
        <w:tc>
          <w:tcPr>
            <w:tcW w:w="741" w:type="dxa"/>
          </w:tcPr>
          <w:p>
            <w:pPr>
              <w:pStyle w:val="yTable"/>
              <w:spacing w:before="80"/>
            </w:pPr>
            <w:r>
              <w:t>8.</w:t>
            </w:r>
          </w:p>
        </w:tc>
        <w:tc>
          <w:tcPr>
            <w:tcW w:w="4161" w:type="dxa"/>
          </w:tcPr>
          <w:p>
            <w:pPr>
              <w:pStyle w:val="yTable"/>
              <w:tabs>
                <w:tab w:val="right" w:leader="dot" w:pos="3939"/>
              </w:tabs>
              <w:spacing w:before="80"/>
              <w:rPr>
                <w:b/>
              </w:rPr>
            </w:pPr>
            <w:r>
              <w:t xml:space="preserve">Setting up an examination centre at the request of a school </w:t>
            </w:r>
            <w:del w:id="116" w:author="Master Repository Process" w:date="2021-09-12T16:00:00Z">
              <w:r>
                <w:delText>..................................</w:delText>
              </w:r>
            </w:del>
            <w:ins w:id="117" w:author="Master Repository Process" w:date="2021-09-12T16:00:00Z">
              <w:r>
                <w:tab/>
              </w:r>
            </w:ins>
          </w:p>
        </w:tc>
        <w:tc>
          <w:tcPr>
            <w:tcW w:w="2186" w:type="dxa"/>
          </w:tcPr>
          <w:p>
            <w:pPr>
              <w:pStyle w:val="yTable"/>
              <w:spacing w:before="80"/>
              <w:ind w:right="132"/>
              <w:jc w:val="right"/>
            </w:pPr>
            <w:r>
              <w:br/>
              <w:t>$80.00</w:t>
            </w:r>
            <w:r>
              <w:br/>
              <w:t>per supervisor plus costs of delivery of examination papers</w:t>
            </w:r>
          </w:p>
        </w:tc>
      </w:tr>
      <w:tr>
        <w:trPr>
          <w:cantSplit/>
        </w:trPr>
        <w:tc>
          <w:tcPr>
            <w:tcW w:w="741" w:type="dxa"/>
          </w:tcPr>
          <w:p>
            <w:pPr>
              <w:pStyle w:val="yTable"/>
              <w:spacing w:before="80"/>
            </w:pPr>
            <w:r>
              <w:t>9.</w:t>
            </w:r>
          </w:p>
        </w:tc>
        <w:tc>
          <w:tcPr>
            <w:tcW w:w="4161" w:type="dxa"/>
          </w:tcPr>
          <w:p>
            <w:pPr>
              <w:pStyle w:val="yTable"/>
              <w:tabs>
                <w:tab w:val="right" w:leader="dot" w:pos="3939"/>
              </w:tabs>
              <w:spacing w:before="80"/>
            </w:pPr>
            <w:r>
              <w:t xml:space="preserve">Accreditation of certificate issued outside the State (section 15) </w:t>
            </w:r>
            <w:del w:id="118" w:author="Master Repository Process" w:date="2021-09-12T16:00:00Z">
              <w:r>
                <w:delText>..................</w:delText>
              </w:r>
            </w:del>
            <w:ins w:id="119" w:author="Master Repository Process" w:date="2021-09-12T16:00:00Z">
              <w:r>
                <w:tab/>
              </w:r>
            </w:ins>
          </w:p>
        </w:tc>
        <w:tc>
          <w:tcPr>
            <w:tcW w:w="2186" w:type="dxa"/>
          </w:tcPr>
          <w:p>
            <w:pPr>
              <w:pStyle w:val="yTable"/>
              <w:spacing w:before="80"/>
              <w:ind w:right="132"/>
              <w:jc w:val="right"/>
            </w:pPr>
            <w:r>
              <w:br/>
              <w:t>$30.00</w:t>
            </w:r>
          </w:p>
        </w:tc>
      </w:tr>
      <w:tr>
        <w:trPr>
          <w:cantSplit/>
        </w:trPr>
        <w:tc>
          <w:tcPr>
            <w:tcW w:w="741" w:type="dxa"/>
          </w:tcPr>
          <w:p>
            <w:pPr>
              <w:pStyle w:val="yTable"/>
              <w:spacing w:before="80"/>
            </w:pPr>
            <w:r>
              <w:t>10.</w:t>
            </w:r>
          </w:p>
        </w:tc>
        <w:tc>
          <w:tcPr>
            <w:tcW w:w="4161" w:type="dxa"/>
          </w:tcPr>
          <w:p>
            <w:pPr>
              <w:pStyle w:val="yTable"/>
              <w:tabs>
                <w:tab w:val="right" w:leader="dot" w:pos="3939"/>
              </w:tabs>
              <w:spacing w:before="80"/>
            </w:pPr>
            <w:r>
              <w:t xml:space="preserve">Review of results </w:t>
            </w:r>
            <w:del w:id="120" w:author="Master Repository Process" w:date="2021-09-12T16:00:00Z">
              <w:r>
                <w:delText>....................................</w:delText>
              </w:r>
            </w:del>
            <w:ins w:id="121" w:author="Master Repository Process" w:date="2021-09-12T16:00:00Z">
              <w:r>
                <w:tab/>
              </w:r>
            </w:ins>
          </w:p>
        </w:tc>
        <w:tc>
          <w:tcPr>
            <w:tcW w:w="2186" w:type="dxa"/>
          </w:tcPr>
          <w:p>
            <w:pPr>
              <w:pStyle w:val="yTable"/>
              <w:spacing w:before="80"/>
              <w:ind w:right="132"/>
              <w:jc w:val="right"/>
            </w:pPr>
            <w:r>
              <w:t>$29.00</w:t>
            </w:r>
            <w:r>
              <w:br/>
              <w:t>per subject</w:t>
            </w:r>
          </w:p>
        </w:tc>
      </w:tr>
      <w:tr>
        <w:trPr>
          <w:cantSplit/>
        </w:trPr>
        <w:tc>
          <w:tcPr>
            <w:tcW w:w="741" w:type="dxa"/>
          </w:tcPr>
          <w:p>
            <w:pPr>
              <w:pStyle w:val="yTable"/>
              <w:spacing w:before="80"/>
            </w:pPr>
            <w:r>
              <w:t>11.</w:t>
            </w:r>
          </w:p>
        </w:tc>
        <w:tc>
          <w:tcPr>
            <w:tcW w:w="4161" w:type="dxa"/>
          </w:tcPr>
          <w:p>
            <w:pPr>
              <w:pStyle w:val="yTable"/>
              <w:tabs>
                <w:tab w:val="right" w:leader="dot" w:pos="3939"/>
              </w:tabs>
              <w:spacing w:before="80"/>
            </w:pPr>
            <w:r>
              <w:t xml:space="preserve">Statement of raw marks (ie. marks before moderation) </w:t>
            </w:r>
            <w:del w:id="122" w:author="Master Repository Process" w:date="2021-09-12T16:00:00Z">
              <w:r>
                <w:delText>.................................</w:delText>
              </w:r>
            </w:del>
            <w:ins w:id="123" w:author="Master Repository Process" w:date="2021-09-12T16:00:00Z">
              <w:r>
                <w:tab/>
              </w:r>
            </w:ins>
          </w:p>
        </w:tc>
        <w:tc>
          <w:tcPr>
            <w:tcW w:w="2186" w:type="dxa"/>
          </w:tcPr>
          <w:p>
            <w:pPr>
              <w:pStyle w:val="yTable"/>
              <w:spacing w:before="80"/>
              <w:ind w:right="132"/>
              <w:jc w:val="right"/>
            </w:pPr>
            <w:r>
              <w:br/>
              <w:t>$8.50</w:t>
            </w:r>
            <w:r>
              <w:br/>
              <w:t>per subject</w:t>
            </w:r>
          </w:p>
        </w:tc>
      </w:tr>
      <w:tr>
        <w:trPr>
          <w:cantSplit/>
        </w:trPr>
        <w:tc>
          <w:tcPr>
            <w:tcW w:w="741" w:type="dxa"/>
          </w:tcPr>
          <w:p>
            <w:pPr>
              <w:pStyle w:val="yTable"/>
              <w:spacing w:before="80"/>
            </w:pPr>
            <w:r>
              <w:t>12.</w:t>
            </w:r>
          </w:p>
        </w:tc>
        <w:tc>
          <w:tcPr>
            <w:tcW w:w="4161" w:type="dxa"/>
          </w:tcPr>
          <w:p>
            <w:pPr>
              <w:pStyle w:val="yTable"/>
              <w:tabs>
                <w:tab w:val="right" w:leader="dot" w:pos="3939"/>
              </w:tabs>
              <w:spacing w:before="80"/>
            </w:pPr>
            <w:r>
              <w:t xml:space="preserve">Replacement personalised examination timetable </w:t>
            </w:r>
            <w:del w:id="124" w:author="Master Repository Process" w:date="2021-09-12T16:00:00Z">
              <w:r>
                <w:delText>.................................................</w:delText>
              </w:r>
            </w:del>
            <w:ins w:id="125" w:author="Master Repository Process" w:date="2021-09-12T16:00:00Z">
              <w:r>
                <w:tab/>
              </w:r>
            </w:ins>
          </w:p>
        </w:tc>
        <w:tc>
          <w:tcPr>
            <w:tcW w:w="2186" w:type="dxa"/>
          </w:tcPr>
          <w:p>
            <w:pPr>
              <w:pStyle w:val="yTable"/>
              <w:spacing w:before="80"/>
              <w:ind w:right="132"/>
              <w:jc w:val="right"/>
            </w:pPr>
            <w:r>
              <w:br/>
              <w:t>$15.00</w:t>
            </w:r>
          </w:p>
        </w:tc>
      </w:tr>
      <w:tr>
        <w:trPr>
          <w:cantSplit/>
        </w:trPr>
        <w:tc>
          <w:tcPr>
            <w:tcW w:w="741" w:type="dxa"/>
          </w:tcPr>
          <w:p>
            <w:pPr>
              <w:pStyle w:val="yTable"/>
              <w:spacing w:before="80"/>
            </w:pPr>
            <w:r>
              <w:t>13.</w:t>
            </w:r>
          </w:p>
        </w:tc>
        <w:tc>
          <w:tcPr>
            <w:tcW w:w="4161" w:type="dxa"/>
          </w:tcPr>
          <w:p>
            <w:pPr>
              <w:pStyle w:val="yTable"/>
              <w:tabs>
                <w:tab w:val="right" w:leader="dot" w:pos="3939"/>
              </w:tabs>
              <w:spacing w:before="80"/>
            </w:pPr>
            <w:r>
              <w:t xml:space="preserve">Appeal from a school assessment </w:t>
            </w:r>
            <w:del w:id="126" w:author="Master Repository Process" w:date="2021-09-12T16:00:00Z">
              <w:r>
                <w:delText>...........</w:delText>
              </w:r>
            </w:del>
            <w:ins w:id="127" w:author="Master Repository Process" w:date="2021-09-12T16:00:00Z">
              <w:r>
                <w:tab/>
              </w:r>
            </w:ins>
          </w:p>
        </w:tc>
        <w:tc>
          <w:tcPr>
            <w:tcW w:w="2186" w:type="dxa"/>
          </w:tcPr>
          <w:p>
            <w:pPr>
              <w:pStyle w:val="yTable"/>
              <w:spacing w:before="80"/>
              <w:ind w:right="132"/>
              <w:jc w:val="right"/>
            </w:pPr>
            <w:r>
              <w:t>$15.00</w:t>
            </w:r>
          </w:p>
        </w:tc>
      </w:tr>
      <w:tr>
        <w:trPr>
          <w:cantSplit/>
        </w:trPr>
        <w:tc>
          <w:tcPr>
            <w:tcW w:w="741" w:type="dxa"/>
          </w:tcPr>
          <w:p>
            <w:pPr>
              <w:pStyle w:val="yTable"/>
              <w:spacing w:before="80"/>
            </w:pPr>
          </w:p>
        </w:tc>
        <w:tc>
          <w:tcPr>
            <w:tcW w:w="4161" w:type="dxa"/>
          </w:tcPr>
          <w:p>
            <w:pPr>
              <w:pStyle w:val="yTable"/>
              <w:tabs>
                <w:tab w:val="right" w:leader="dot" w:pos="3939"/>
              </w:tabs>
              <w:spacing w:before="80"/>
              <w:rPr>
                <w:b/>
                <w:bCs/>
                <w:i/>
                <w:iCs/>
              </w:rPr>
            </w:pPr>
            <w:r>
              <w:rPr>
                <w:b/>
                <w:i/>
              </w:rPr>
              <w:t>Charges for copies of a student record held by the Authority</w:t>
            </w:r>
          </w:p>
        </w:tc>
        <w:tc>
          <w:tcPr>
            <w:tcW w:w="2186" w:type="dxa"/>
          </w:tcPr>
          <w:p>
            <w:pPr>
              <w:pStyle w:val="yTable"/>
              <w:spacing w:before="80"/>
              <w:ind w:right="132"/>
              <w:jc w:val="right"/>
            </w:pPr>
          </w:p>
        </w:tc>
      </w:tr>
      <w:tr>
        <w:trPr>
          <w:cantSplit/>
        </w:trPr>
        <w:tc>
          <w:tcPr>
            <w:tcW w:w="741" w:type="dxa"/>
          </w:tcPr>
          <w:p>
            <w:pPr>
              <w:pStyle w:val="yTable"/>
              <w:spacing w:before="80"/>
            </w:pPr>
            <w:r>
              <w:t>14.</w:t>
            </w:r>
          </w:p>
        </w:tc>
        <w:tc>
          <w:tcPr>
            <w:tcW w:w="4161" w:type="dxa"/>
          </w:tcPr>
          <w:p>
            <w:pPr>
              <w:pStyle w:val="yTable"/>
              <w:tabs>
                <w:tab w:val="right" w:leader="dot" w:pos="3939"/>
              </w:tabs>
              <w:spacing w:before="80"/>
            </w:pPr>
            <w:r>
              <w:t xml:space="preserve">Certificate of Lower Secondary Studies Years 9 — 10 (1987 — 1993) </w:t>
            </w:r>
            <w:del w:id="128" w:author="Master Repository Process" w:date="2021-09-12T16:00:00Z">
              <w:r>
                <w:delText>................</w:delText>
              </w:r>
            </w:del>
            <w:ins w:id="129" w:author="Master Repository Process" w:date="2021-09-12T16:00:00Z">
              <w:r>
                <w:tab/>
              </w:r>
            </w:ins>
          </w:p>
        </w:tc>
        <w:tc>
          <w:tcPr>
            <w:tcW w:w="2186" w:type="dxa"/>
          </w:tcPr>
          <w:p>
            <w:pPr>
              <w:pStyle w:val="yTable"/>
              <w:spacing w:before="80"/>
              <w:ind w:right="132"/>
              <w:jc w:val="right"/>
            </w:pPr>
            <w:r>
              <w:br/>
              <w:t>$29.00</w:t>
            </w:r>
          </w:p>
        </w:tc>
      </w:tr>
      <w:tr>
        <w:trPr>
          <w:cantSplit/>
        </w:trPr>
        <w:tc>
          <w:tcPr>
            <w:tcW w:w="741" w:type="dxa"/>
          </w:tcPr>
          <w:p>
            <w:pPr>
              <w:pStyle w:val="yTable"/>
              <w:spacing w:before="80"/>
            </w:pPr>
            <w:r>
              <w:t>15.</w:t>
            </w:r>
          </w:p>
        </w:tc>
        <w:tc>
          <w:tcPr>
            <w:tcW w:w="4161" w:type="dxa"/>
          </w:tcPr>
          <w:p>
            <w:pPr>
              <w:pStyle w:val="yTable"/>
              <w:tabs>
                <w:tab w:val="right" w:leader="dot" w:pos="3939"/>
              </w:tabs>
              <w:spacing w:before="80"/>
            </w:pPr>
            <w:r>
              <w:t xml:space="preserve">Achievement Certificate (1973 — 1986) </w:t>
            </w:r>
            <w:ins w:id="130" w:author="Master Repository Process" w:date="2021-09-12T16:00:00Z">
              <w:r>
                <w:tab/>
              </w:r>
            </w:ins>
          </w:p>
        </w:tc>
        <w:tc>
          <w:tcPr>
            <w:tcW w:w="2186" w:type="dxa"/>
          </w:tcPr>
          <w:p>
            <w:pPr>
              <w:pStyle w:val="yTable"/>
              <w:spacing w:before="80"/>
              <w:ind w:right="132"/>
              <w:jc w:val="right"/>
            </w:pPr>
            <w:r>
              <w:t>$29.00</w:t>
            </w:r>
          </w:p>
        </w:tc>
      </w:tr>
      <w:tr>
        <w:trPr>
          <w:cantSplit/>
        </w:trPr>
        <w:tc>
          <w:tcPr>
            <w:tcW w:w="741" w:type="dxa"/>
          </w:tcPr>
          <w:p>
            <w:pPr>
              <w:pStyle w:val="yTable"/>
              <w:spacing w:before="80"/>
            </w:pPr>
            <w:r>
              <w:t>16.</w:t>
            </w:r>
          </w:p>
        </w:tc>
        <w:tc>
          <w:tcPr>
            <w:tcW w:w="4161" w:type="dxa"/>
          </w:tcPr>
          <w:p>
            <w:pPr>
              <w:pStyle w:val="yTable"/>
              <w:tabs>
                <w:tab w:val="right" w:leader="dot" w:pos="3939"/>
              </w:tabs>
              <w:spacing w:before="80"/>
            </w:pPr>
            <w:r>
              <w:t>Junior Statement of Passes (Up to 1973)</w:t>
            </w:r>
            <w:ins w:id="131" w:author="Master Repository Process" w:date="2021-09-12T16:00:00Z">
              <w:r>
                <w:t xml:space="preserve"> </w:t>
              </w:r>
              <w:r>
                <w:tab/>
              </w:r>
            </w:ins>
          </w:p>
        </w:tc>
        <w:tc>
          <w:tcPr>
            <w:tcW w:w="2186" w:type="dxa"/>
          </w:tcPr>
          <w:p>
            <w:pPr>
              <w:pStyle w:val="yTable"/>
              <w:spacing w:before="80"/>
              <w:ind w:right="132"/>
              <w:jc w:val="right"/>
            </w:pPr>
            <w:r>
              <w:t>$29.00</w:t>
            </w:r>
          </w:p>
        </w:tc>
      </w:tr>
      <w:tr>
        <w:trPr>
          <w:cantSplit/>
        </w:trPr>
        <w:tc>
          <w:tcPr>
            <w:tcW w:w="741" w:type="dxa"/>
          </w:tcPr>
          <w:p>
            <w:pPr>
              <w:pStyle w:val="yTable"/>
              <w:spacing w:before="80"/>
            </w:pPr>
            <w:r>
              <w:t>17.</w:t>
            </w:r>
          </w:p>
        </w:tc>
        <w:tc>
          <w:tcPr>
            <w:tcW w:w="4161" w:type="dxa"/>
          </w:tcPr>
          <w:p>
            <w:pPr>
              <w:pStyle w:val="yTable"/>
              <w:tabs>
                <w:tab w:val="right" w:leader="dot" w:pos="3939"/>
              </w:tabs>
              <w:spacing w:before="80"/>
            </w:pPr>
            <w:r>
              <w:t>Junior Statement of Marks (Up to 1973)</w:t>
            </w:r>
            <w:ins w:id="132" w:author="Master Repository Process" w:date="2021-09-12T16:00:00Z">
              <w:r>
                <w:t xml:space="preserve"> </w:t>
              </w:r>
              <w:r>
                <w:tab/>
              </w:r>
            </w:ins>
          </w:p>
        </w:tc>
        <w:tc>
          <w:tcPr>
            <w:tcW w:w="2186" w:type="dxa"/>
          </w:tcPr>
          <w:p>
            <w:pPr>
              <w:pStyle w:val="yTable"/>
              <w:spacing w:before="80"/>
              <w:ind w:right="132"/>
              <w:jc w:val="right"/>
            </w:pPr>
            <w:r>
              <w:t>$29.00</w:t>
            </w:r>
          </w:p>
        </w:tc>
      </w:tr>
      <w:tr>
        <w:trPr>
          <w:cantSplit/>
        </w:trPr>
        <w:tc>
          <w:tcPr>
            <w:tcW w:w="741" w:type="dxa"/>
          </w:tcPr>
          <w:p>
            <w:pPr>
              <w:pStyle w:val="yTable"/>
              <w:spacing w:before="80"/>
            </w:pPr>
            <w:r>
              <w:t>18.</w:t>
            </w:r>
          </w:p>
        </w:tc>
        <w:tc>
          <w:tcPr>
            <w:tcW w:w="4161" w:type="dxa"/>
          </w:tcPr>
          <w:p>
            <w:pPr>
              <w:pStyle w:val="yTable"/>
              <w:tabs>
                <w:tab w:val="right" w:leader="dot" w:pos="3939"/>
              </w:tabs>
              <w:spacing w:before="80"/>
            </w:pPr>
            <w:r>
              <w:t xml:space="preserve">Year 11 Certificate of Secondary Education and Statement of Results (1985 onwards) </w:t>
            </w:r>
            <w:del w:id="133" w:author="Master Repository Process" w:date="2021-09-12T16:00:00Z">
              <w:r>
                <w:delText>.......................................</w:delText>
              </w:r>
            </w:del>
            <w:ins w:id="134" w:author="Master Repository Process" w:date="2021-09-12T16:00:00Z">
              <w:r>
                <w:tab/>
              </w:r>
            </w:ins>
          </w:p>
        </w:tc>
        <w:tc>
          <w:tcPr>
            <w:tcW w:w="2186" w:type="dxa"/>
          </w:tcPr>
          <w:p>
            <w:pPr>
              <w:pStyle w:val="yTable"/>
              <w:spacing w:before="80"/>
              <w:ind w:right="132"/>
              <w:jc w:val="right"/>
            </w:pPr>
            <w:del w:id="135" w:author="Master Repository Process" w:date="2021-09-12T16:00:00Z">
              <w:r>
                <w:br/>
              </w:r>
            </w:del>
            <w:r>
              <w:br/>
              <w:t>$29.00</w:t>
            </w:r>
          </w:p>
        </w:tc>
      </w:tr>
      <w:tr>
        <w:trPr>
          <w:cantSplit/>
        </w:trPr>
        <w:tc>
          <w:tcPr>
            <w:tcW w:w="741" w:type="dxa"/>
          </w:tcPr>
          <w:p>
            <w:pPr>
              <w:pStyle w:val="yTable"/>
              <w:spacing w:before="80"/>
            </w:pPr>
            <w:r>
              <w:t>19.</w:t>
            </w:r>
          </w:p>
        </w:tc>
        <w:tc>
          <w:tcPr>
            <w:tcW w:w="4161" w:type="dxa"/>
          </w:tcPr>
          <w:p>
            <w:pPr>
              <w:pStyle w:val="yTable"/>
              <w:tabs>
                <w:tab w:val="right" w:leader="dot" w:pos="3939"/>
              </w:tabs>
              <w:spacing w:before="80"/>
            </w:pPr>
            <w:r>
              <w:t xml:space="preserve">Year 12 Certificate of Education (1993 onwards) </w:t>
            </w:r>
            <w:del w:id="136" w:author="Master Repository Process" w:date="2021-09-12T16:00:00Z">
              <w:r>
                <w:delText>.......................................</w:delText>
              </w:r>
            </w:del>
            <w:ins w:id="137" w:author="Master Repository Process" w:date="2021-09-12T16:00:00Z">
              <w:r>
                <w:tab/>
              </w:r>
            </w:ins>
          </w:p>
        </w:tc>
        <w:tc>
          <w:tcPr>
            <w:tcW w:w="2186" w:type="dxa"/>
          </w:tcPr>
          <w:p>
            <w:pPr>
              <w:pStyle w:val="yTable"/>
              <w:spacing w:before="80"/>
              <w:ind w:right="132"/>
              <w:jc w:val="right"/>
            </w:pPr>
            <w:r>
              <w:br/>
              <w:t>$29.00</w:t>
            </w:r>
          </w:p>
        </w:tc>
      </w:tr>
      <w:tr>
        <w:trPr>
          <w:cantSplit/>
        </w:trPr>
        <w:tc>
          <w:tcPr>
            <w:tcW w:w="741" w:type="dxa"/>
          </w:tcPr>
          <w:p>
            <w:pPr>
              <w:pStyle w:val="yTable"/>
              <w:spacing w:before="80"/>
            </w:pPr>
            <w:r>
              <w:t>20.</w:t>
            </w:r>
          </w:p>
        </w:tc>
        <w:tc>
          <w:tcPr>
            <w:tcW w:w="4161" w:type="dxa"/>
          </w:tcPr>
          <w:p>
            <w:pPr>
              <w:pStyle w:val="yTable"/>
              <w:tabs>
                <w:tab w:val="right" w:leader="dot" w:pos="3939"/>
              </w:tabs>
              <w:spacing w:before="80"/>
            </w:pPr>
            <w:r>
              <w:t xml:space="preserve">WA Certificate of Education and Statement of Results Years 11 and 12 (2000 onwards) </w:t>
            </w:r>
            <w:del w:id="138" w:author="Master Repository Process" w:date="2021-09-12T16:00:00Z">
              <w:r>
                <w:delText>.......................................</w:delText>
              </w:r>
            </w:del>
            <w:ins w:id="139" w:author="Master Repository Process" w:date="2021-09-12T16:00:00Z">
              <w:r>
                <w:tab/>
              </w:r>
            </w:ins>
          </w:p>
        </w:tc>
        <w:tc>
          <w:tcPr>
            <w:tcW w:w="2186" w:type="dxa"/>
          </w:tcPr>
          <w:p>
            <w:pPr>
              <w:pStyle w:val="yTable"/>
              <w:spacing w:before="80"/>
              <w:ind w:right="132"/>
              <w:jc w:val="right"/>
            </w:pPr>
            <w:del w:id="140" w:author="Master Repository Process" w:date="2021-09-12T16:00:00Z">
              <w:r>
                <w:br/>
              </w:r>
            </w:del>
            <w:r>
              <w:br/>
              <w:t>$29.00</w:t>
            </w:r>
          </w:p>
        </w:tc>
      </w:tr>
      <w:tr>
        <w:trPr>
          <w:cantSplit/>
        </w:trPr>
        <w:tc>
          <w:tcPr>
            <w:tcW w:w="741" w:type="dxa"/>
          </w:tcPr>
          <w:p>
            <w:pPr>
              <w:pStyle w:val="yTable"/>
              <w:spacing w:before="80"/>
            </w:pPr>
            <w:r>
              <w:t>21.</w:t>
            </w:r>
          </w:p>
        </w:tc>
        <w:tc>
          <w:tcPr>
            <w:tcW w:w="4161" w:type="dxa"/>
          </w:tcPr>
          <w:p>
            <w:pPr>
              <w:pStyle w:val="yTable"/>
              <w:tabs>
                <w:tab w:val="right" w:leader="dot" w:pos="3939"/>
              </w:tabs>
              <w:spacing w:before="80"/>
            </w:pPr>
            <w:r>
              <w:t xml:space="preserve">WA Certificate of Education and Statement of Results Years 11 and 12 (1994 — 1999) </w:t>
            </w:r>
            <w:del w:id="141" w:author="Master Repository Process" w:date="2021-09-12T16:00:00Z">
              <w:r>
                <w:delText>.......................................</w:delText>
              </w:r>
            </w:del>
            <w:ins w:id="142" w:author="Master Repository Process" w:date="2021-09-12T16:00:00Z">
              <w:r>
                <w:tab/>
              </w:r>
            </w:ins>
          </w:p>
        </w:tc>
        <w:tc>
          <w:tcPr>
            <w:tcW w:w="2186" w:type="dxa"/>
          </w:tcPr>
          <w:p>
            <w:pPr>
              <w:pStyle w:val="yTable"/>
              <w:spacing w:before="80"/>
              <w:ind w:right="132"/>
              <w:jc w:val="right"/>
            </w:pPr>
            <w:del w:id="143" w:author="Master Repository Process" w:date="2021-09-12T16:00:00Z">
              <w:r>
                <w:br/>
              </w:r>
            </w:del>
            <w:r>
              <w:br/>
              <w:t>$29.00</w:t>
            </w:r>
          </w:p>
        </w:tc>
      </w:tr>
      <w:tr>
        <w:trPr>
          <w:cantSplit/>
        </w:trPr>
        <w:tc>
          <w:tcPr>
            <w:tcW w:w="741" w:type="dxa"/>
          </w:tcPr>
          <w:p>
            <w:pPr>
              <w:pStyle w:val="yTable"/>
              <w:spacing w:before="80"/>
            </w:pPr>
            <w:r>
              <w:t>22.</w:t>
            </w:r>
          </w:p>
        </w:tc>
        <w:tc>
          <w:tcPr>
            <w:tcW w:w="4161" w:type="dxa"/>
          </w:tcPr>
          <w:p>
            <w:pPr>
              <w:pStyle w:val="yTable"/>
              <w:tabs>
                <w:tab w:val="right" w:leader="dot" w:pos="3939"/>
              </w:tabs>
              <w:spacing w:before="80"/>
            </w:pPr>
            <w:r>
              <w:t xml:space="preserve">Year 12 Certificate of Secondary Education Years 11 and 12 </w:t>
            </w:r>
            <w:del w:id="144" w:author="Master Repository Process" w:date="2021-09-12T16:00:00Z">
              <w:r>
                <w:br/>
              </w:r>
            </w:del>
            <w:r>
              <w:t xml:space="preserve">(1986 — 1994) </w:t>
            </w:r>
            <w:del w:id="145" w:author="Master Repository Process" w:date="2021-09-12T16:00:00Z">
              <w:r>
                <w:delText>.......................................</w:delText>
              </w:r>
            </w:del>
            <w:ins w:id="146" w:author="Master Repository Process" w:date="2021-09-12T16:00:00Z">
              <w:r>
                <w:tab/>
              </w:r>
            </w:ins>
          </w:p>
        </w:tc>
        <w:tc>
          <w:tcPr>
            <w:tcW w:w="2186" w:type="dxa"/>
          </w:tcPr>
          <w:p>
            <w:pPr>
              <w:pStyle w:val="yTable"/>
              <w:spacing w:before="80"/>
              <w:ind w:right="132"/>
              <w:jc w:val="right"/>
            </w:pPr>
            <w:del w:id="147" w:author="Master Repository Process" w:date="2021-09-12T16:00:00Z">
              <w:r>
                <w:br/>
              </w:r>
            </w:del>
            <w:r>
              <w:br/>
              <w:t>$29.00</w:t>
            </w:r>
          </w:p>
        </w:tc>
      </w:tr>
      <w:tr>
        <w:trPr>
          <w:cantSplit/>
        </w:trPr>
        <w:tc>
          <w:tcPr>
            <w:tcW w:w="741" w:type="dxa"/>
          </w:tcPr>
          <w:p>
            <w:pPr>
              <w:pStyle w:val="yTable"/>
              <w:spacing w:before="80"/>
            </w:pPr>
            <w:r>
              <w:t>23.</w:t>
            </w:r>
          </w:p>
        </w:tc>
        <w:tc>
          <w:tcPr>
            <w:tcW w:w="4161" w:type="dxa"/>
          </w:tcPr>
          <w:p>
            <w:pPr>
              <w:pStyle w:val="yTable"/>
              <w:tabs>
                <w:tab w:val="right" w:leader="dot" w:pos="3939"/>
              </w:tabs>
              <w:spacing w:before="80"/>
            </w:pPr>
            <w:r>
              <w:t xml:space="preserve">Year 12 Certificate of Secondary Education Grades from 1 — 10 </w:t>
            </w:r>
            <w:del w:id="148" w:author="Master Repository Process" w:date="2021-09-12T16:00:00Z">
              <w:r>
                <w:br/>
              </w:r>
            </w:del>
            <w:r>
              <w:t xml:space="preserve">(1976 — 1985) </w:t>
            </w:r>
            <w:del w:id="149" w:author="Master Repository Process" w:date="2021-09-12T16:00:00Z">
              <w:r>
                <w:delText>.......................................</w:delText>
              </w:r>
            </w:del>
            <w:ins w:id="150" w:author="Master Repository Process" w:date="2021-09-12T16:00:00Z">
              <w:r>
                <w:tab/>
              </w:r>
            </w:ins>
          </w:p>
        </w:tc>
        <w:tc>
          <w:tcPr>
            <w:tcW w:w="2186" w:type="dxa"/>
          </w:tcPr>
          <w:p>
            <w:pPr>
              <w:pStyle w:val="yTable"/>
              <w:spacing w:before="80"/>
              <w:ind w:right="132"/>
              <w:jc w:val="right"/>
            </w:pPr>
            <w:del w:id="151" w:author="Master Repository Process" w:date="2021-09-12T16:00:00Z">
              <w:r>
                <w:br/>
              </w:r>
            </w:del>
            <w:r>
              <w:br/>
              <w:t>$29.00</w:t>
            </w:r>
          </w:p>
        </w:tc>
      </w:tr>
      <w:tr>
        <w:trPr>
          <w:cantSplit/>
        </w:trPr>
        <w:tc>
          <w:tcPr>
            <w:tcW w:w="741" w:type="dxa"/>
          </w:tcPr>
          <w:p>
            <w:pPr>
              <w:pStyle w:val="yTable"/>
              <w:spacing w:before="80"/>
            </w:pPr>
            <w:r>
              <w:t>24.</w:t>
            </w:r>
          </w:p>
        </w:tc>
        <w:tc>
          <w:tcPr>
            <w:tcW w:w="4161" w:type="dxa"/>
          </w:tcPr>
          <w:p>
            <w:pPr>
              <w:pStyle w:val="yTable"/>
              <w:tabs>
                <w:tab w:val="right" w:leader="dot" w:pos="3939"/>
              </w:tabs>
              <w:spacing w:before="80"/>
            </w:pPr>
            <w:r>
              <w:t xml:space="preserve">TAE Statement of Marks percentages only (1976 — 1985) </w:t>
            </w:r>
            <w:del w:id="152" w:author="Master Repository Process" w:date="2021-09-12T16:00:00Z">
              <w:r>
                <w:delText>...............................</w:delText>
              </w:r>
            </w:del>
            <w:ins w:id="153" w:author="Master Repository Process" w:date="2021-09-12T16:00:00Z">
              <w:r>
                <w:tab/>
              </w:r>
            </w:ins>
          </w:p>
        </w:tc>
        <w:tc>
          <w:tcPr>
            <w:tcW w:w="2186" w:type="dxa"/>
          </w:tcPr>
          <w:p>
            <w:pPr>
              <w:pStyle w:val="yTable"/>
              <w:spacing w:before="80"/>
              <w:ind w:right="132"/>
              <w:jc w:val="right"/>
            </w:pPr>
            <w:r>
              <w:br/>
              <w:t>$29.00</w:t>
            </w:r>
          </w:p>
        </w:tc>
      </w:tr>
      <w:tr>
        <w:trPr>
          <w:cantSplit/>
        </w:trPr>
        <w:tc>
          <w:tcPr>
            <w:tcW w:w="741" w:type="dxa"/>
          </w:tcPr>
          <w:p>
            <w:pPr>
              <w:pStyle w:val="yTable"/>
              <w:keepNext/>
              <w:spacing w:before="80"/>
            </w:pPr>
            <w:r>
              <w:t>25.</w:t>
            </w:r>
          </w:p>
        </w:tc>
        <w:tc>
          <w:tcPr>
            <w:tcW w:w="4161" w:type="dxa"/>
          </w:tcPr>
          <w:p>
            <w:pPr>
              <w:pStyle w:val="yTable"/>
              <w:keepNext/>
              <w:tabs>
                <w:tab w:val="right" w:leader="dot" w:pos="3939"/>
              </w:tabs>
              <w:spacing w:before="80"/>
            </w:pPr>
            <w:r>
              <w:t xml:space="preserve">Leaving Statement of Passes (up to 1975) </w:t>
            </w:r>
            <w:del w:id="154" w:author="Master Repository Process" w:date="2021-09-12T16:00:00Z">
              <w:r>
                <w:delText>............................................</w:delText>
              </w:r>
            </w:del>
            <w:ins w:id="155" w:author="Master Repository Process" w:date="2021-09-12T16:00:00Z">
              <w:r>
                <w:tab/>
              </w:r>
            </w:ins>
          </w:p>
        </w:tc>
        <w:tc>
          <w:tcPr>
            <w:tcW w:w="2186" w:type="dxa"/>
          </w:tcPr>
          <w:p>
            <w:pPr>
              <w:pStyle w:val="yTable"/>
              <w:keepNext/>
              <w:spacing w:before="80"/>
              <w:ind w:right="132"/>
              <w:jc w:val="right"/>
            </w:pPr>
            <w:del w:id="156" w:author="Master Repository Process" w:date="2021-09-12T16:00:00Z">
              <w:r>
                <w:br/>
              </w:r>
            </w:del>
            <w:r>
              <w:t>$29.00</w:t>
            </w:r>
          </w:p>
        </w:tc>
      </w:tr>
      <w:tr>
        <w:trPr>
          <w:cantSplit/>
        </w:trPr>
        <w:tc>
          <w:tcPr>
            <w:tcW w:w="741" w:type="dxa"/>
          </w:tcPr>
          <w:p>
            <w:pPr>
              <w:pStyle w:val="yTable"/>
              <w:keepNext/>
              <w:spacing w:before="80"/>
            </w:pPr>
            <w:r>
              <w:t>26.</w:t>
            </w:r>
          </w:p>
        </w:tc>
        <w:tc>
          <w:tcPr>
            <w:tcW w:w="4161" w:type="dxa"/>
          </w:tcPr>
          <w:p>
            <w:pPr>
              <w:pStyle w:val="yTable"/>
              <w:keepNext/>
              <w:tabs>
                <w:tab w:val="right" w:leader="dot" w:pos="3939"/>
              </w:tabs>
              <w:spacing w:before="80"/>
            </w:pPr>
            <w:r>
              <w:t xml:space="preserve">Leaving Statement of Marks (up to 1975) </w:t>
            </w:r>
            <w:del w:id="157" w:author="Master Repository Process" w:date="2021-09-12T16:00:00Z">
              <w:r>
                <w:delText>............................................</w:delText>
              </w:r>
            </w:del>
            <w:ins w:id="158" w:author="Master Repository Process" w:date="2021-09-12T16:00:00Z">
              <w:r>
                <w:tab/>
              </w:r>
            </w:ins>
          </w:p>
        </w:tc>
        <w:tc>
          <w:tcPr>
            <w:tcW w:w="2186" w:type="dxa"/>
          </w:tcPr>
          <w:p>
            <w:pPr>
              <w:pStyle w:val="yTable"/>
              <w:keepNext/>
              <w:spacing w:before="80"/>
              <w:ind w:right="132"/>
              <w:jc w:val="right"/>
            </w:pPr>
            <w:del w:id="159" w:author="Master Repository Process" w:date="2021-09-12T16:00:00Z">
              <w:r>
                <w:br/>
              </w:r>
            </w:del>
            <w:r>
              <w:t>$29.00</w:t>
            </w:r>
          </w:p>
        </w:tc>
      </w:tr>
    </w:tbl>
    <w:p>
      <w:pPr>
        <w:pStyle w:val="yFootnotesection"/>
      </w:pPr>
      <w:r>
        <w:tab/>
        <w:t>[Schedule 1 inserted in Gazette 18 Oct 2006 p. 4455-6; amended in Gazette 6 Mar 2009 p. 683-4; 14 Aug 2012 p. 3832</w:t>
      </w:r>
      <w:r>
        <w:noBreakHyphen/>
        <w:t>3.]</w:t>
      </w:r>
    </w:p>
    <w:p>
      <w:pPr>
        <w:pStyle w:val="CentredBaseLine"/>
        <w:jc w:val="center"/>
        <w:rPr>
          <w:ins w:id="160" w:author="Master Repository Process" w:date="2021-09-12T16:00:00Z"/>
        </w:rPr>
      </w:pPr>
      <w:bookmarkStart w:id="161" w:name="_Toc113695922"/>
      <w:bookmarkStart w:id="162" w:name="_Toc123639188"/>
      <w:ins w:id="163" w:author="Master Repository Process" w:date="2021-09-12T16:0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64" w:name="_Toc148929587"/>
      <w:bookmarkStart w:id="165" w:name="_Toc148936996"/>
      <w:bookmarkStart w:id="166" w:name="_Toc224034963"/>
      <w:bookmarkStart w:id="167" w:name="_Toc332628870"/>
      <w:bookmarkStart w:id="168" w:name="_Toc332630677"/>
      <w:bookmarkStart w:id="169" w:name="_Toc333405017"/>
      <w:bookmarkStart w:id="170" w:name="_Toc333405800"/>
      <w:bookmarkStart w:id="171" w:name="_Toc336589542"/>
      <w:bookmarkStart w:id="172" w:name="_Toc336589561"/>
      <w:bookmarkStart w:id="173" w:name="_Toc338323258"/>
      <w:bookmarkStart w:id="174" w:name="_Toc338323274"/>
      <w:bookmarkStart w:id="175" w:name="_Toc338332681"/>
      <w:bookmarkStart w:id="176" w:name="_Toc338332716"/>
      <w:bookmarkStart w:id="177" w:name="_Toc338399374"/>
      <w:bookmarkStart w:id="178" w:name="_Toc338667954"/>
      <w:r>
        <w:t>Notes</w:t>
      </w:r>
      <w:bookmarkEnd w:id="161"/>
      <w:bookmarkEnd w:id="162"/>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nSubsection"/>
        <w:rPr>
          <w:snapToGrid w:val="0"/>
        </w:rPr>
      </w:pPr>
      <w:r>
        <w:rPr>
          <w:snapToGrid w:val="0"/>
          <w:vertAlign w:val="superscript"/>
        </w:rPr>
        <w:t>1</w:t>
      </w:r>
      <w:r>
        <w:rPr>
          <w:snapToGrid w:val="0"/>
        </w:rPr>
        <w:tab/>
        <w:t xml:space="preserve">This </w:t>
      </w:r>
      <w:ins w:id="179" w:author="Master Repository Process" w:date="2021-09-12T16:00:00Z">
        <w:r>
          <w:rPr>
            <w:snapToGrid w:val="0"/>
          </w:rPr>
          <w:t xml:space="preserve">reprint </w:t>
        </w:r>
      </w:ins>
      <w:r>
        <w:rPr>
          <w:snapToGrid w:val="0"/>
        </w:rPr>
        <w:t>is a compilation</w:t>
      </w:r>
      <w:ins w:id="180" w:author="Master Repository Process" w:date="2021-09-12T16:00:00Z">
        <w:r>
          <w:rPr>
            <w:snapToGrid w:val="0"/>
          </w:rPr>
          <w:t xml:space="preserve"> as at 19 October 2012</w:t>
        </w:r>
      </w:ins>
      <w:r>
        <w:rPr>
          <w:snapToGrid w:val="0"/>
        </w:rPr>
        <w:t xml:space="preserve"> of the </w:t>
      </w:r>
      <w:r>
        <w:rPr>
          <w:i/>
          <w:noProof/>
          <w:snapToGrid w:val="0"/>
        </w:rPr>
        <w:t>School Curriculum and Standards Authority Regulations 2005</w:t>
      </w:r>
      <w:r>
        <w:rPr>
          <w:snapToGrid w:val="0"/>
        </w:rPr>
        <w:t xml:space="preserve"> and includes the amendments made by the other written laws referred to in the following table.</w:t>
      </w:r>
      <w:ins w:id="181" w:author="Master Repository Process" w:date="2021-09-12T16:00:00Z">
        <w:r>
          <w:rPr>
            <w:snapToGrid w:val="0"/>
          </w:rPr>
          <w:t xml:space="preserve">  The table also contains information about any reprint.</w:t>
        </w:r>
      </w:ins>
    </w:p>
    <w:p>
      <w:pPr>
        <w:pStyle w:val="nHeading3"/>
      </w:pPr>
      <w:bookmarkStart w:id="182" w:name="_Toc338667955"/>
      <w:bookmarkStart w:id="183" w:name="_Toc70311430"/>
      <w:bookmarkStart w:id="184" w:name="_Toc113695923"/>
      <w:bookmarkStart w:id="185" w:name="_Toc332630678"/>
      <w:r>
        <w:t>Compilation table</w:t>
      </w:r>
      <w:bookmarkEnd w:id="182"/>
      <w:bookmarkEnd w:id="183"/>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Curriculum Council Regulations 2005</w:t>
            </w:r>
            <w:r>
              <w:rPr>
                <w:sz w:val="19"/>
              </w:rPr>
              <w:t> </w:t>
            </w:r>
            <w:del w:id="186" w:author="Master Repository Process" w:date="2021-09-12T16:00:00Z">
              <w:r>
                <w:rPr>
                  <w:sz w:val="19"/>
                  <w:vertAlign w:val="superscript"/>
                </w:rPr>
                <w:delText>2</w:delText>
              </w:r>
            </w:del>
            <w:ins w:id="187" w:author="Master Repository Process" w:date="2021-09-12T16:00:00Z">
              <w:r>
                <w:rPr>
                  <w:sz w:val="19"/>
                  <w:vertAlign w:val="superscript"/>
                </w:rPr>
                <w:t>3</w:t>
              </w:r>
            </w:ins>
          </w:p>
        </w:tc>
        <w:tc>
          <w:tcPr>
            <w:tcW w:w="1276" w:type="dxa"/>
            <w:tcBorders>
              <w:top w:val="single" w:sz="8" w:space="0" w:color="auto"/>
            </w:tcBorders>
          </w:tcPr>
          <w:p>
            <w:pPr>
              <w:pStyle w:val="nTable"/>
              <w:spacing w:after="40"/>
              <w:rPr>
                <w:sz w:val="19"/>
              </w:rPr>
            </w:pPr>
            <w:r>
              <w:rPr>
                <w:sz w:val="19"/>
              </w:rPr>
              <w:t>23 Dec 2005 p. 6250-3</w:t>
            </w:r>
          </w:p>
        </w:tc>
        <w:tc>
          <w:tcPr>
            <w:tcW w:w="2693" w:type="dxa"/>
            <w:tcBorders>
              <w:top w:val="single" w:sz="8" w:space="0" w:color="auto"/>
            </w:tcBorders>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Curriculum Council Amendment Regulations 2006</w:t>
            </w:r>
          </w:p>
        </w:tc>
        <w:tc>
          <w:tcPr>
            <w:tcW w:w="1276" w:type="dxa"/>
          </w:tcPr>
          <w:p>
            <w:pPr>
              <w:pStyle w:val="nTable"/>
              <w:spacing w:after="40"/>
              <w:rPr>
                <w:sz w:val="19"/>
              </w:rPr>
            </w:pPr>
            <w:r>
              <w:rPr>
                <w:sz w:val="19"/>
              </w:rPr>
              <w:t>18 Oct 2006 p. 4453-6</w:t>
            </w:r>
          </w:p>
        </w:tc>
        <w:tc>
          <w:tcPr>
            <w:tcW w:w="2693" w:type="dxa"/>
          </w:tcPr>
          <w:p>
            <w:pPr>
              <w:pStyle w:val="nTable"/>
              <w:spacing w:after="40"/>
              <w:rPr>
                <w:sz w:val="19"/>
              </w:rPr>
            </w:pPr>
            <w:r>
              <w:rPr>
                <w:sz w:val="19"/>
              </w:rPr>
              <w:t>18 Oct 2006</w:t>
            </w:r>
          </w:p>
        </w:tc>
      </w:tr>
      <w:tr>
        <w:tc>
          <w:tcPr>
            <w:tcW w:w="3118" w:type="dxa"/>
          </w:tcPr>
          <w:p>
            <w:pPr>
              <w:pStyle w:val="nTable"/>
              <w:spacing w:after="40"/>
              <w:rPr>
                <w:i/>
                <w:sz w:val="19"/>
              </w:rPr>
            </w:pPr>
            <w:r>
              <w:rPr>
                <w:i/>
                <w:sz w:val="19"/>
              </w:rPr>
              <w:t>Curriculum Council Amendment Regulations 2009</w:t>
            </w:r>
          </w:p>
        </w:tc>
        <w:tc>
          <w:tcPr>
            <w:tcW w:w="1276" w:type="dxa"/>
          </w:tcPr>
          <w:p>
            <w:pPr>
              <w:pStyle w:val="nTable"/>
              <w:spacing w:after="40"/>
              <w:rPr>
                <w:sz w:val="19"/>
              </w:rPr>
            </w:pPr>
            <w:r>
              <w:rPr>
                <w:sz w:val="19"/>
              </w:rPr>
              <w:t>6 Mar 2009 p. 683-4</w:t>
            </w:r>
          </w:p>
        </w:tc>
        <w:tc>
          <w:tcPr>
            <w:tcW w:w="2693" w:type="dxa"/>
          </w:tcPr>
          <w:p>
            <w:pPr>
              <w:pStyle w:val="nTable"/>
              <w:spacing w:after="40"/>
              <w:rPr>
                <w:sz w:val="19"/>
              </w:rPr>
            </w:pPr>
            <w:r>
              <w:rPr>
                <w:sz w:val="19"/>
              </w:rPr>
              <w:t>r. 1 and 2: 6 Mar 2009 (see r. 2(a));</w:t>
            </w:r>
            <w:r>
              <w:rPr>
                <w:sz w:val="19"/>
              </w:rPr>
              <w:br/>
              <w:t>Regulations other than r. 1 and 2: 7 Mar 2009 (see r. 2(b))</w:t>
            </w:r>
          </w:p>
        </w:tc>
      </w:tr>
      <w:tr>
        <w:tc>
          <w:tcPr>
            <w:tcW w:w="3118" w:type="dxa"/>
            <w:shd w:val="clear" w:color="auto" w:fill="auto"/>
          </w:tcPr>
          <w:p>
            <w:pPr>
              <w:pStyle w:val="nTable"/>
              <w:spacing w:after="40"/>
              <w:rPr>
                <w:i/>
                <w:sz w:val="19"/>
              </w:rPr>
            </w:pPr>
            <w:r>
              <w:rPr>
                <w:i/>
                <w:sz w:val="19"/>
              </w:rPr>
              <w:t>Curriculum Council Amendment Regulations 2012</w:t>
            </w:r>
          </w:p>
        </w:tc>
        <w:tc>
          <w:tcPr>
            <w:tcW w:w="1276" w:type="dxa"/>
            <w:shd w:val="clear" w:color="auto" w:fill="auto"/>
          </w:tcPr>
          <w:p>
            <w:pPr>
              <w:pStyle w:val="nTable"/>
              <w:spacing w:after="40"/>
              <w:rPr>
                <w:sz w:val="19"/>
              </w:rPr>
            </w:pPr>
            <w:r>
              <w:rPr>
                <w:sz w:val="19"/>
              </w:rPr>
              <w:t>14 Aug 2012 p. 3832</w:t>
            </w:r>
            <w:r>
              <w:rPr>
                <w:sz w:val="19"/>
              </w:rPr>
              <w:noBreakHyphen/>
              <w:t>3</w:t>
            </w:r>
          </w:p>
        </w:tc>
        <w:tc>
          <w:tcPr>
            <w:tcW w:w="2693" w:type="dxa"/>
            <w:shd w:val="clear" w:color="auto" w:fill="auto"/>
          </w:tcPr>
          <w:p>
            <w:pPr>
              <w:pStyle w:val="nTable"/>
              <w:spacing w:after="40"/>
              <w:rPr>
                <w:sz w:val="19"/>
              </w:rPr>
            </w:pPr>
            <w:r>
              <w:rPr>
                <w:sz w:val="19"/>
              </w:rPr>
              <w:t>r. 1 and 2: 14 Aug 2012 (see r. 2(a));</w:t>
            </w:r>
            <w:r>
              <w:rPr>
                <w:sz w:val="19"/>
              </w:rPr>
              <w:br/>
              <w:t>Regulations other than r. 1 and 2: 15 Aug 2012 (see r. 2(b))</w:t>
            </w:r>
          </w:p>
        </w:tc>
      </w:tr>
    </w:tbl>
    <w:p>
      <w:pPr>
        <w:rPr>
          <w:del w:id="188" w:author="Master Repository Process" w:date="2021-09-12T16:00:00Z"/>
        </w:r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189" w:author="Master Repository Process" w:date="2021-09-12T16:00:00Z"/>
        </w:trPr>
        <w:tc>
          <w:tcPr>
            <w:tcW w:w="7087" w:type="dxa"/>
            <w:tcBorders>
              <w:bottom w:val="single" w:sz="8" w:space="0" w:color="auto"/>
            </w:tcBorders>
            <w:shd w:val="clear" w:color="auto" w:fill="auto"/>
          </w:tcPr>
          <w:p>
            <w:pPr>
              <w:pStyle w:val="nTable"/>
              <w:spacing w:after="40"/>
              <w:rPr>
                <w:ins w:id="190" w:author="Master Repository Process" w:date="2021-09-12T16:00:00Z"/>
                <w:sz w:val="19"/>
                <w:szCs w:val="19"/>
              </w:rPr>
            </w:pPr>
            <w:del w:id="191" w:author="Master Repository Process" w:date="2021-09-12T16:00:00Z">
              <w:r>
                <w:rPr>
                  <w:vertAlign w:val="superscript"/>
                </w:rPr>
                <w:delText>2</w:delText>
              </w:r>
            </w:del>
            <w:ins w:id="192" w:author="Master Repository Process" w:date="2021-09-12T16:00:00Z">
              <w:r>
                <w:rPr>
                  <w:b/>
                  <w:sz w:val="19"/>
                  <w:szCs w:val="19"/>
                </w:rPr>
                <w:t xml:space="preserve">Reprint 1: The </w:t>
              </w:r>
              <w:r>
                <w:rPr>
                  <w:b/>
                  <w:i/>
                  <w:sz w:val="19"/>
                  <w:szCs w:val="19"/>
                </w:rPr>
                <w:t>School Curriculum and Standards Authority Regulations 2005</w:t>
              </w:r>
              <w:r>
                <w:rPr>
                  <w:b/>
                  <w:sz w:val="19"/>
                  <w:szCs w:val="19"/>
                </w:rPr>
                <w:t xml:space="preserve"> as at 19 Oct 2012</w:t>
              </w:r>
              <w:r>
                <w:rPr>
                  <w:sz w:val="19"/>
                  <w:szCs w:val="19"/>
                </w:rPr>
                <w:t xml:space="preserve"> (includes amendments listed above)</w:t>
              </w:r>
            </w:ins>
          </w:p>
        </w:tc>
      </w:tr>
    </w:tbl>
    <w:p>
      <w:pPr>
        <w:pStyle w:val="nSubsection"/>
        <w:rPr>
          <w:ins w:id="193" w:author="Master Repository Process" w:date="2021-09-12T16:00:00Z"/>
        </w:rPr>
      </w:pPr>
      <w:ins w:id="194" w:author="Master Repository Process" w:date="2021-09-12T16:00:00Z">
        <w:r>
          <w:rPr>
            <w:vertAlign w:val="superscript"/>
          </w:rPr>
          <w:t>2</w:t>
        </w:r>
        <w:r>
          <w:tab/>
          <w:t xml:space="preserve">Repealed by the </w:t>
        </w:r>
        <w:r>
          <w:rPr>
            <w:i/>
          </w:rPr>
          <w:t>Australian Citizenship (Transitionals and Consequentials) Act 2007</w:t>
        </w:r>
        <w:r>
          <w:t xml:space="preserve"> Sch. 1 Pt. 2 (Cwlth). Now see the </w:t>
        </w:r>
        <w:r>
          <w:rPr>
            <w:i/>
          </w:rPr>
          <w:t>Australian Citizenship Act 2007</w:t>
        </w:r>
        <w:r>
          <w:t xml:space="preserve"> (Cwlth).</w:t>
        </w:r>
      </w:ins>
    </w:p>
    <w:p>
      <w:pPr>
        <w:pStyle w:val="nSubsection"/>
      </w:pPr>
      <w:ins w:id="195" w:author="Master Repository Process" w:date="2021-09-12T16:00:00Z">
        <w:r>
          <w:rPr>
            <w:vertAlign w:val="superscript"/>
          </w:rPr>
          <w:t>3</w:t>
        </w:r>
      </w:ins>
      <w:r>
        <w:tab/>
        <w:t xml:space="preserve">Now known as the </w:t>
      </w:r>
      <w:r>
        <w:rPr>
          <w:i/>
        </w:rPr>
        <w:t>School Curriculum and Standards Authority Regulations 2005</w:t>
      </w:r>
      <w:r>
        <w:t>; citation changed (see note under r. 1).</w:t>
      </w:r>
    </w:p>
    <w:p>
      <w:pPr>
        <w:rPr>
          <w:ins w:id="196" w:author="Master Repository Process" w:date="2021-09-12T16:00:00Z"/>
        </w:rPr>
      </w:pPr>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School Curriculum and Standards Authority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School Curriculum and Standards Authority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D8F6273D-814B-4C5F-AB7C-5A2AD1CC4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2464</Words>
  <Characters>11952</Characters>
  <Application>Microsoft Office Word</Application>
  <DocSecurity>0</DocSecurity>
  <Lines>442</Lines>
  <Paragraphs>266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Regulations 2005 00-d0-02 - 01-a0-01</dc:title>
  <dc:subject/>
  <dc:creator/>
  <cp:keywords/>
  <dc:description/>
  <cp:lastModifiedBy>Master Repository Process</cp:lastModifiedBy>
  <cp:revision>2</cp:revision>
  <cp:lastPrinted>2012-10-22T03:17:00Z</cp:lastPrinted>
  <dcterms:created xsi:type="dcterms:W3CDTF">2021-09-12T08:00:00Z</dcterms:created>
  <dcterms:modified xsi:type="dcterms:W3CDTF">2021-09-12T08:00:00Z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20121019</vt:lpwstr>
  </property>
  <property fmtid="{D5CDD505-2E9C-101B-9397-08002B2CF9AE}" pid="4" name="DocumentType">
    <vt:lpwstr>Reg</vt:lpwstr>
  </property>
  <property fmtid="{D5CDD505-2E9C-101B-9397-08002B2CF9AE}" pid="5" name="OwlsUID">
    <vt:i4>38332</vt:i4>
  </property>
  <property fmtid="{D5CDD505-2E9C-101B-9397-08002B2CF9AE}" pid="6" name="ReprintNo">
    <vt:lpwstr>1</vt:lpwstr>
  </property>
  <property fmtid="{D5CDD505-2E9C-101B-9397-08002B2CF9AE}" pid="7" name="ReprintedAsAt">
    <vt:filetime>2012-10-18T16:00:00Z</vt:filetime>
  </property>
  <property fmtid="{D5CDD505-2E9C-101B-9397-08002B2CF9AE}" pid="8" name="FromSuffix">
    <vt:lpwstr>00-d0-02</vt:lpwstr>
  </property>
  <property fmtid="{D5CDD505-2E9C-101B-9397-08002B2CF9AE}" pid="9" name="FromAsAtDate">
    <vt:lpwstr>15 Aug 2012</vt:lpwstr>
  </property>
  <property fmtid="{D5CDD505-2E9C-101B-9397-08002B2CF9AE}" pid="10" name="ToSuffix">
    <vt:lpwstr>01-a0-01</vt:lpwstr>
  </property>
  <property fmtid="{D5CDD505-2E9C-101B-9397-08002B2CF9AE}" pid="11" name="ToAsAtDate">
    <vt:lpwstr>19 Oct 2012</vt:lpwstr>
  </property>
</Properties>
</file>