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8:12:00Z"/>
        </w:trPr>
        <w:tc>
          <w:tcPr>
            <w:tcW w:w="2434" w:type="dxa"/>
            <w:vMerge w:val="restart"/>
          </w:tcPr>
          <w:p>
            <w:pPr>
              <w:rPr>
                <w:ins w:id="1" w:author="Master Repository Process" w:date="2021-09-11T18:12:00Z"/>
              </w:rPr>
            </w:pPr>
          </w:p>
        </w:tc>
        <w:tc>
          <w:tcPr>
            <w:tcW w:w="2434" w:type="dxa"/>
            <w:vMerge w:val="restart"/>
          </w:tcPr>
          <w:p>
            <w:pPr>
              <w:jc w:val="center"/>
              <w:rPr>
                <w:ins w:id="2" w:author="Master Repository Process" w:date="2021-09-11T18:12:00Z"/>
              </w:rPr>
            </w:pPr>
            <w:ins w:id="3" w:author="Master Repository Process" w:date="2021-09-11T18:1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8:12:00Z"/>
              </w:rPr>
            </w:pPr>
            <w:ins w:id="5" w:author="Master Repository Process" w:date="2021-09-11T18:12: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8:12:00Z"/>
        </w:trPr>
        <w:tc>
          <w:tcPr>
            <w:tcW w:w="2434" w:type="dxa"/>
            <w:vMerge/>
          </w:tcPr>
          <w:p>
            <w:pPr>
              <w:rPr>
                <w:ins w:id="7" w:author="Master Repository Process" w:date="2021-09-11T18:12:00Z"/>
              </w:rPr>
            </w:pPr>
          </w:p>
        </w:tc>
        <w:tc>
          <w:tcPr>
            <w:tcW w:w="2434" w:type="dxa"/>
            <w:vMerge/>
          </w:tcPr>
          <w:p>
            <w:pPr>
              <w:jc w:val="center"/>
              <w:rPr>
                <w:ins w:id="8" w:author="Master Repository Process" w:date="2021-09-11T18:12:00Z"/>
              </w:rPr>
            </w:pPr>
          </w:p>
        </w:tc>
        <w:tc>
          <w:tcPr>
            <w:tcW w:w="2434" w:type="dxa"/>
          </w:tcPr>
          <w:p>
            <w:pPr>
              <w:keepNext/>
              <w:rPr>
                <w:ins w:id="9" w:author="Master Repository Process" w:date="2021-09-11T18:12:00Z"/>
                <w:b/>
                <w:sz w:val="22"/>
              </w:rPr>
            </w:pPr>
            <w:ins w:id="10" w:author="Master Repository Process" w:date="2021-09-11T18:12:00Z">
              <w:r>
                <w:rPr>
                  <w:b/>
                  <w:sz w:val="22"/>
                </w:rPr>
                <w:t>at 19</w:t>
              </w:r>
              <w:r>
                <w:rPr>
                  <w:b/>
                  <w:snapToGrid w:val="0"/>
                  <w:sz w:val="22"/>
                </w:rPr>
                <w:t xml:space="preserve"> October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1" w:name="_Toc76540738"/>
      <w:bookmarkStart w:id="12" w:name="_Toc92873099"/>
      <w:bookmarkStart w:id="13" w:name="_Toc107973500"/>
      <w:bookmarkStart w:id="14" w:name="_Toc112812625"/>
      <w:bookmarkStart w:id="15" w:name="_Toc112812884"/>
      <w:bookmarkStart w:id="16" w:name="_Toc112812914"/>
      <w:bookmarkStart w:id="17" w:name="_Toc113166098"/>
      <w:bookmarkStart w:id="18" w:name="_Toc122408455"/>
      <w:bookmarkStart w:id="19" w:name="_Toc122408755"/>
      <w:bookmarkStart w:id="20" w:name="_Toc122424491"/>
      <w:bookmarkStart w:id="21" w:name="_Toc124645614"/>
      <w:bookmarkStart w:id="22" w:name="_Toc127173835"/>
      <w:bookmarkStart w:id="23" w:name="_Toc139187275"/>
      <w:bookmarkStart w:id="24" w:name="_Toc165694795"/>
      <w:bookmarkStart w:id="25" w:name="_Toc165785366"/>
      <w:bookmarkStart w:id="26" w:name="_Toc171050035"/>
      <w:bookmarkStart w:id="27" w:name="_Toc198616960"/>
      <w:bookmarkStart w:id="28" w:name="_Toc198629106"/>
      <w:bookmarkStart w:id="29" w:name="_Toc208280230"/>
      <w:bookmarkStart w:id="30" w:name="_Toc208282841"/>
      <w:bookmarkStart w:id="31" w:name="_Toc210466344"/>
      <w:bookmarkStart w:id="32" w:name="_Toc210709927"/>
      <w:bookmarkStart w:id="33" w:name="_Toc233605246"/>
      <w:bookmarkStart w:id="34" w:name="_Toc265665729"/>
      <w:bookmarkStart w:id="35" w:name="_Toc297286957"/>
      <w:bookmarkStart w:id="36" w:name="_Toc328553835"/>
      <w:bookmarkStart w:id="37" w:name="_Toc335400031"/>
      <w:bookmarkStart w:id="38" w:name="_Toc335401189"/>
      <w:bookmarkStart w:id="39" w:name="_Toc335401221"/>
      <w:bookmarkStart w:id="40" w:name="_Toc338054432"/>
      <w:bookmarkStart w:id="41" w:name="_Toc338055049"/>
      <w:bookmarkStart w:id="42" w:name="_Toc339285721"/>
      <w:bookmarkStart w:id="43" w:name="_Toc339285762"/>
      <w:bookmarkStart w:id="44" w:name="_Toc339285792"/>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6" w:name="_Toc489682176"/>
      <w:bookmarkStart w:id="47" w:name="_Toc26604980"/>
      <w:bookmarkStart w:id="48" w:name="_Toc107973501"/>
      <w:bookmarkStart w:id="49" w:name="_Toc339285793"/>
      <w:bookmarkStart w:id="50" w:name="_Toc328553836"/>
      <w:r>
        <w:rPr>
          <w:rStyle w:val="CharSectno"/>
        </w:rPr>
        <w:t>1</w:t>
      </w:r>
      <w:r>
        <w:rPr>
          <w:snapToGrid w:val="0"/>
        </w:rPr>
        <w:t>.</w:t>
      </w:r>
      <w:r>
        <w:rPr>
          <w:snapToGrid w:val="0"/>
        </w:rPr>
        <w:tab/>
        <w:t>Citation</w:t>
      </w:r>
      <w:bookmarkEnd w:id="46"/>
      <w:bookmarkEnd w:id="47"/>
      <w:bookmarkEnd w:id="48"/>
      <w:bookmarkEnd w:id="49"/>
      <w:bookmarkEnd w:id="5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51" w:name="_Toc489682177"/>
      <w:bookmarkStart w:id="52" w:name="_Toc26604981"/>
      <w:bookmarkStart w:id="53" w:name="_Toc107973502"/>
      <w:bookmarkStart w:id="54" w:name="_Toc339285794"/>
      <w:bookmarkStart w:id="55" w:name="_Toc328553837"/>
      <w:r>
        <w:rPr>
          <w:rStyle w:val="CharSectno"/>
        </w:rPr>
        <w:t>2</w:t>
      </w:r>
      <w:r>
        <w:rPr>
          <w:snapToGrid w:val="0"/>
        </w:rPr>
        <w:t>.</w:t>
      </w:r>
      <w:r>
        <w:rPr>
          <w:snapToGrid w:val="0"/>
        </w:rPr>
        <w:tab/>
        <w:t>Commencement</w:t>
      </w:r>
      <w:bookmarkEnd w:id="51"/>
      <w:bookmarkEnd w:id="52"/>
      <w:bookmarkEnd w:id="53"/>
      <w:bookmarkEnd w:id="54"/>
      <w:bookmarkEnd w:id="55"/>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56" w:name="_Toc489682178"/>
      <w:bookmarkStart w:id="57" w:name="_Toc26604982"/>
      <w:bookmarkStart w:id="58" w:name="_Toc107973503"/>
      <w:bookmarkStart w:id="59" w:name="_Toc339285795"/>
      <w:bookmarkStart w:id="60" w:name="_Toc328553838"/>
      <w:r>
        <w:rPr>
          <w:rStyle w:val="CharSectno"/>
        </w:rPr>
        <w:t>3</w:t>
      </w:r>
      <w:r>
        <w:rPr>
          <w:snapToGrid w:val="0"/>
        </w:rPr>
        <w:t>.</w:t>
      </w:r>
      <w:r>
        <w:rPr>
          <w:snapToGrid w:val="0"/>
        </w:rPr>
        <w:tab/>
      </w:r>
      <w:bookmarkEnd w:id="56"/>
      <w:bookmarkEnd w:id="57"/>
      <w:bookmarkEnd w:id="58"/>
      <w:r>
        <w:rPr>
          <w:snapToGrid w:val="0"/>
        </w:rPr>
        <w:t>Terms used</w:t>
      </w:r>
      <w:bookmarkEnd w:id="59"/>
      <w:del w:id="61" w:author="Master Repository Process" w:date="2021-09-11T18:12:00Z">
        <w:r>
          <w:rPr>
            <w:snapToGrid w:val="0"/>
          </w:rPr>
          <w:delText xml:space="preserve"> in these regulations</w:delText>
        </w:r>
      </w:del>
      <w:bookmarkEnd w:id="60"/>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ins w:id="62" w:author="Master Repository Process" w:date="2021-09-11T18:12:00Z">
        <w:r>
          <w:t xml:space="preserve"> or</w:t>
        </w:r>
      </w:ins>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63" w:name="_Toc76540742"/>
      <w:bookmarkStart w:id="64" w:name="_Toc92873103"/>
      <w:bookmarkStart w:id="65" w:name="_Toc107973504"/>
      <w:bookmarkStart w:id="66" w:name="_Toc112812629"/>
      <w:bookmarkStart w:id="67" w:name="_Toc112812888"/>
      <w:bookmarkStart w:id="68" w:name="_Toc112812918"/>
      <w:bookmarkStart w:id="69" w:name="_Toc113166102"/>
      <w:bookmarkStart w:id="70" w:name="_Toc122408459"/>
      <w:bookmarkStart w:id="71" w:name="_Toc122408759"/>
      <w:bookmarkStart w:id="72" w:name="_Toc122424495"/>
      <w:bookmarkStart w:id="73" w:name="_Toc124645618"/>
      <w:bookmarkStart w:id="74" w:name="_Toc127173839"/>
      <w:bookmarkStart w:id="75" w:name="_Toc139187279"/>
      <w:bookmarkStart w:id="76" w:name="_Toc165694799"/>
      <w:bookmarkStart w:id="77" w:name="_Toc165785370"/>
      <w:bookmarkStart w:id="78" w:name="_Toc171050039"/>
      <w:bookmarkStart w:id="79" w:name="_Toc198616964"/>
      <w:bookmarkStart w:id="80" w:name="_Toc198629110"/>
      <w:bookmarkStart w:id="81" w:name="_Toc208280234"/>
      <w:bookmarkStart w:id="82" w:name="_Toc208282845"/>
      <w:bookmarkStart w:id="83" w:name="_Toc210466348"/>
      <w:bookmarkStart w:id="84" w:name="_Toc210709931"/>
      <w:bookmarkStart w:id="85" w:name="_Toc233605250"/>
      <w:bookmarkStart w:id="86" w:name="_Toc265665733"/>
      <w:bookmarkStart w:id="87" w:name="_Toc297286961"/>
      <w:bookmarkStart w:id="88" w:name="_Toc328553839"/>
      <w:bookmarkStart w:id="89" w:name="_Toc335400035"/>
      <w:bookmarkStart w:id="90" w:name="_Toc335401193"/>
      <w:bookmarkStart w:id="91" w:name="_Toc335401225"/>
      <w:bookmarkStart w:id="92" w:name="_Toc338054436"/>
      <w:bookmarkStart w:id="93" w:name="_Toc338055053"/>
      <w:bookmarkStart w:id="94" w:name="_Toc339285725"/>
      <w:bookmarkStart w:id="95" w:name="_Toc339285766"/>
      <w:bookmarkStart w:id="96" w:name="_Toc339285796"/>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del w:id="97" w:author="Master Repository Process" w:date="2021-09-11T18:12:00Z"/>
          <w:snapToGrid w:val="0"/>
        </w:rPr>
      </w:pPr>
      <w:bookmarkStart w:id="98" w:name="_Toc328553840"/>
      <w:bookmarkStart w:id="99" w:name="_Toc489682179"/>
      <w:bookmarkStart w:id="100" w:name="_Toc26604983"/>
      <w:bookmarkStart w:id="101" w:name="_Toc107973505"/>
      <w:bookmarkStart w:id="102" w:name="_Toc339285797"/>
      <w:del w:id="103" w:author="Master Repository Process" w:date="2021-09-11T18:12:00Z">
        <w:r>
          <w:rPr>
            <w:rStyle w:val="CharSectno"/>
          </w:rPr>
          <w:delText>4</w:delText>
        </w:r>
        <w:r>
          <w:rPr>
            <w:snapToGrid w:val="0"/>
          </w:rPr>
          <w:delText>.</w:delText>
        </w:r>
        <w:r>
          <w:rPr>
            <w:snapToGrid w:val="0"/>
          </w:rPr>
          <w:tab/>
          <w:delText>Financial bodies receiving goods under “buy back” contracts are not “pawnbrokers”</w:delText>
        </w:r>
        <w:bookmarkEnd w:id="98"/>
      </w:del>
    </w:p>
    <w:p>
      <w:pPr>
        <w:pStyle w:val="Heading5"/>
        <w:rPr>
          <w:ins w:id="104" w:author="Master Repository Process" w:date="2021-09-11T18:12:00Z"/>
          <w:snapToGrid w:val="0"/>
        </w:rPr>
      </w:pPr>
      <w:ins w:id="105" w:author="Master Repository Process" w:date="2021-09-11T18:12:00Z">
        <w:r>
          <w:rPr>
            <w:rStyle w:val="CharSectno"/>
          </w:rPr>
          <w:t>4</w:t>
        </w:r>
        <w:r>
          <w:rPr>
            <w:snapToGrid w:val="0"/>
          </w:rPr>
          <w:t>.</w:t>
        </w:r>
        <w:r>
          <w:rPr>
            <w:snapToGrid w:val="0"/>
          </w:rPr>
          <w:tab/>
        </w:r>
        <w:bookmarkEnd w:id="99"/>
        <w:bookmarkEnd w:id="100"/>
        <w:bookmarkEnd w:id="101"/>
        <w:r>
          <w:rPr>
            <w:snapToGrid w:val="0"/>
          </w:rPr>
          <w:t>Provisions prescribed for financial bodies (Act s. 4(3))</w:t>
        </w:r>
        <w:bookmarkEnd w:id="102"/>
      </w:ins>
    </w:p>
    <w:p>
      <w:pPr>
        <w:pStyle w:val="Subsection"/>
        <w:rPr>
          <w:snapToGrid w:val="0"/>
        </w:rPr>
      </w:pPr>
      <w:r>
        <w:rPr>
          <w:snapToGrid w:val="0"/>
        </w:rPr>
        <w:tab/>
      </w:r>
      <w:r>
        <w:rPr>
          <w:snapToGrid w:val="0"/>
        </w:rPr>
        <w:tab/>
        <w:t xml:space="preserve">For the purposes of section 4(3), paragraph (b) of the definition of </w:t>
      </w:r>
      <w:del w:id="106" w:author="Master Repository Process" w:date="2021-09-11T18:12:00Z">
        <w:r>
          <w:rPr>
            <w:snapToGrid w:val="0"/>
          </w:rPr>
          <w:delText>“</w:delText>
        </w:r>
      </w:del>
      <w:r>
        <w:rPr>
          <w:b/>
          <w:i/>
          <w:snapToGrid w:val="0"/>
        </w:rPr>
        <w:t>pawnbroker</w:t>
      </w:r>
      <w:del w:id="107" w:author="Master Repository Process" w:date="2021-09-11T18:12:00Z">
        <w:r>
          <w:rPr>
            <w:snapToGrid w:val="0"/>
          </w:rPr>
          <w:delText>”</w:delText>
        </w:r>
      </w:del>
      <w:r>
        <w:rPr>
          <w:snapToGrid w:val="0"/>
        </w:rPr>
        <w:t xml:space="preserve"> in section 3(1) does not apply to financial bodies.</w:t>
      </w:r>
    </w:p>
    <w:p>
      <w:pPr>
        <w:pStyle w:val="Heading5"/>
        <w:rPr>
          <w:snapToGrid w:val="0"/>
        </w:rPr>
      </w:pPr>
      <w:bookmarkStart w:id="108" w:name="_Toc489682180"/>
      <w:bookmarkStart w:id="109" w:name="_Toc26604984"/>
      <w:bookmarkStart w:id="110" w:name="_Toc107973506"/>
      <w:bookmarkStart w:id="111" w:name="_Toc328553841"/>
      <w:bookmarkStart w:id="112" w:name="_Toc339285798"/>
      <w:r>
        <w:rPr>
          <w:rStyle w:val="CharSectno"/>
        </w:rPr>
        <w:t>5</w:t>
      </w:r>
      <w:r>
        <w:rPr>
          <w:snapToGrid w:val="0"/>
        </w:rPr>
        <w:t>.</w:t>
      </w:r>
      <w:r>
        <w:rPr>
          <w:snapToGrid w:val="0"/>
        </w:rPr>
        <w:tab/>
      </w:r>
      <w:del w:id="113" w:author="Master Repository Process" w:date="2021-09-11T18:12:00Z">
        <w:r>
          <w:rPr>
            <w:snapToGrid w:val="0"/>
          </w:rPr>
          <w:delText xml:space="preserve">Certain goods </w:delText>
        </w:r>
      </w:del>
      <w:bookmarkEnd w:id="108"/>
      <w:bookmarkEnd w:id="109"/>
      <w:bookmarkEnd w:id="110"/>
      <w:ins w:id="114" w:author="Master Repository Process" w:date="2021-09-11T18:12:00Z">
        <w:r>
          <w:rPr>
            <w:snapToGrid w:val="0"/>
          </w:rPr>
          <w:t xml:space="preserve">Goods </w:t>
        </w:r>
      </w:ins>
      <w:r>
        <w:rPr>
          <w:snapToGrid w:val="0"/>
        </w:rPr>
        <w:t xml:space="preserve">not </w:t>
      </w:r>
      <w:del w:id="115" w:author="Master Repository Process" w:date="2021-09-11T18:12:00Z">
        <w:r>
          <w:rPr>
            <w:snapToGrid w:val="0"/>
          </w:rPr>
          <w:delText>“</w:delText>
        </w:r>
      </w:del>
      <w:ins w:id="116" w:author="Master Repository Process" w:date="2021-09-11T18:12:00Z">
        <w:r>
          <w:rPr>
            <w:snapToGrid w:val="0"/>
          </w:rPr>
          <w:t xml:space="preserve">to be treated as </w:t>
        </w:r>
      </w:ins>
      <w:r>
        <w:rPr>
          <w:snapToGrid w:val="0"/>
        </w:rPr>
        <w:t>second-</w:t>
      </w:r>
      <w:del w:id="117" w:author="Master Repository Process" w:date="2021-09-11T18:12:00Z">
        <w:r>
          <w:rPr>
            <w:snapToGrid w:val="0"/>
          </w:rPr>
          <w:softHyphen/>
          <w:delText>hand</w:delText>
        </w:r>
      </w:del>
      <w:ins w:id="118" w:author="Master Repository Process" w:date="2021-09-11T18:12:00Z">
        <w:r>
          <w:rPr>
            <w:snapToGrid w:val="0"/>
          </w:rPr>
          <w:t xml:space="preserve">hand goods prescribed (Act s. 3(1) </w:t>
        </w:r>
        <w:r>
          <w:rPr>
            <w:i/>
            <w:snapToGrid w:val="0"/>
          </w:rPr>
          <w:t>second-hand</w:t>
        </w:r>
      </w:ins>
      <w:r>
        <w:rPr>
          <w:i/>
          <w:snapToGrid w:val="0"/>
        </w:rPr>
        <w:t xml:space="preserve"> goods</w:t>
      </w:r>
      <w:del w:id="119" w:author="Master Repository Process" w:date="2021-09-11T18:12:00Z">
        <w:r>
          <w:rPr>
            <w:snapToGrid w:val="0"/>
          </w:rPr>
          <w:delText>”</w:delText>
        </w:r>
      </w:del>
      <w:bookmarkEnd w:id="111"/>
      <w:ins w:id="120" w:author="Master Repository Process" w:date="2021-09-11T18:12:00Z">
        <w:r>
          <w:rPr>
            <w:snapToGrid w:val="0"/>
          </w:rPr>
          <w:t>)</w:t>
        </w:r>
      </w:ins>
      <w:bookmarkEnd w:id="112"/>
    </w:p>
    <w:p>
      <w:pPr>
        <w:pStyle w:val="Subsection"/>
        <w:rPr>
          <w:snapToGrid w:val="0"/>
        </w:rPr>
      </w:pPr>
      <w:r>
        <w:rPr>
          <w:snapToGrid w:val="0"/>
        </w:rPr>
        <w:tab/>
        <w:t>(1)</w:t>
      </w:r>
      <w:r>
        <w:rPr>
          <w:snapToGrid w:val="0"/>
        </w:rPr>
        <w:tab/>
        <w:t xml:space="preserve">For the purposes of the definition of </w:t>
      </w:r>
      <w:del w:id="121" w:author="Master Repository Process" w:date="2021-09-11T18:12:00Z">
        <w:r>
          <w:rPr>
            <w:snapToGrid w:val="0"/>
          </w:rPr>
          <w:delText>“</w:delText>
        </w:r>
      </w:del>
      <w:r>
        <w:rPr>
          <w:b/>
          <w:i/>
          <w:snapToGrid w:val="0"/>
        </w:rPr>
        <w:t>second</w:t>
      </w:r>
      <w:r>
        <w:rPr>
          <w:b/>
          <w:i/>
          <w:snapToGrid w:val="0"/>
        </w:rPr>
        <w:noBreakHyphen/>
        <w:t>hand goods</w:t>
      </w:r>
      <w:del w:id="122" w:author="Master Repository Process" w:date="2021-09-11T18:12:00Z">
        <w:r>
          <w:rPr>
            <w:snapToGrid w:val="0"/>
          </w:rPr>
          <w:delText>”</w:delText>
        </w:r>
      </w:del>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 xml:space="preserve">[Regulation 5 amended in Gazette 28 Jul 2000 p. 4019; 3 Dec 2002 p. 5713; 30 Apr 2007 p. 1838; 16 May 2008 p. 1912; amended by </w:t>
      </w:r>
      <w:ins w:id="123" w:author="Master Repository Process" w:date="2021-09-11T18:12:00Z">
        <w:r>
          <w:t xml:space="preserve">Act </w:t>
        </w:r>
      </w:ins>
      <w:r>
        <w:t>No. 8 of 2009 s. 29.]</w:t>
      </w:r>
    </w:p>
    <w:p>
      <w:pPr>
        <w:pStyle w:val="Heading5"/>
        <w:rPr>
          <w:snapToGrid w:val="0"/>
        </w:rPr>
      </w:pPr>
      <w:bookmarkStart w:id="124" w:name="_Toc489682181"/>
      <w:bookmarkStart w:id="125" w:name="_Toc26604985"/>
      <w:bookmarkStart w:id="126" w:name="_Toc107973507"/>
      <w:bookmarkStart w:id="127" w:name="_Toc328553842"/>
      <w:bookmarkStart w:id="128" w:name="_Toc339285799"/>
      <w:r>
        <w:rPr>
          <w:rStyle w:val="CharSectno"/>
        </w:rPr>
        <w:t>6</w:t>
      </w:r>
      <w:r>
        <w:rPr>
          <w:snapToGrid w:val="0"/>
        </w:rPr>
        <w:t>.</w:t>
      </w:r>
      <w:r>
        <w:rPr>
          <w:snapToGrid w:val="0"/>
        </w:rPr>
        <w:tab/>
      </w:r>
      <w:del w:id="129" w:author="Master Repository Process" w:date="2021-09-11T18:12:00Z">
        <w:r>
          <w:rPr>
            <w:snapToGrid w:val="0"/>
          </w:rPr>
          <w:delText>Second</w:delText>
        </w:r>
        <w:r>
          <w:rPr>
            <w:snapToGrid w:val="0"/>
          </w:rPr>
          <w:noBreakHyphen/>
          <w:delText>hand goods may be sold</w:delText>
        </w:r>
      </w:del>
      <w:bookmarkEnd w:id="124"/>
      <w:bookmarkEnd w:id="125"/>
      <w:bookmarkEnd w:id="126"/>
      <w:ins w:id="130" w:author="Master Repository Process" w:date="2021-09-11T18:12:00Z">
        <w:r>
          <w:rPr>
            <w:snapToGrid w:val="0"/>
          </w:rPr>
          <w:t>Act s. 38(a) does not apply to sales</w:t>
        </w:r>
      </w:ins>
      <w:r>
        <w:rPr>
          <w:snapToGrid w:val="0"/>
        </w:rPr>
        <w:t xml:space="preserve"> to minors</w:t>
      </w:r>
      <w:bookmarkEnd w:id="127"/>
      <w:ins w:id="131" w:author="Master Repository Process" w:date="2021-09-11T18:12:00Z">
        <w:r>
          <w:rPr>
            <w:snapToGrid w:val="0"/>
          </w:rPr>
          <w:t xml:space="preserve"> (Act s. 4(3))</w:t>
        </w:r>
      </w:ins>
      <w:bookmarkEnd w:id="12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del w:id="132" w:author="Master Repository Process" w:date="2021-09-11T18:12:00Z"/>
          <w:snapToGrid w:val="0"/>
        </w:rPr>
      </w:pPr>
      <w:bookmarkStart w:id="133" w:name="_Toc328553843"/>
      <w:bookmarkStart w:id="134" w:name="_Toc489682182"/>
      <w:bookmarkStart w:id="135" w:name="_Toc26604986"/>
      <w:bookmarkStart w:id="136" w:name="_Toc107973508"/>
      <w:bookmarkStart w:id="137" w:name="_Toc339285800"/>
      <w:del w:id="138" w:author="Master Repository Process" w:date="2021-09-11T18:12:00Z">
        <w:r>
          <w:rPr>
            <w:rStyle w:val="CharSectno"/>
          </w:rPr>
          <w:delText>7</w:delText>
        </w:r>
        <w:r>
          <w:rPr>
            <w:snapToGrid w:val="0"/>
          </w:rPr>
          <w:delText>.</w:delText>
        </w:r>
        <w:r>
          <w:rPr>
            <w:snapToGrid w:val="0"/>
          </w:rPr>
          <w:tab/>
          <w:delText>Second</w:delText>
        </w:r>
        <w:r>
          <w:rPr>
            <w:snapToGrid w:val="0"/>
          </w:rPr>
          <w:noBreakHyphen/>
          <w:delText>hand dealers need not ascertain or verify identity of certain persons</w:delText>
        </w:r>
        <w:bookmarkEnd w:id="133"/>
      </w:del>
    </w:p>
    <w:p>
      <w:pPr>
        <w:pStyle w:val="Heading5"/>
        <w:rPr>
          <w:ins w:id="139" w:author="Master Repository Process" w:date="2021-09-11T18:12:00Z"/>
          <w:snapToGrid w:val="0"/>
        </w:rPr>
      </w:pPr>
      <w:ins w:id="140" w:author="Master Repository Process" w:date="2021-09-11T18:12:00Z">
        <w:r>
          <w:rPr>
            <w:rStyle w:val="CharSectno"/>
          </w:rPr>
          <w:t>7</w:t>
        </w:r>
        <w:r>
          <w:rPr>
            <w:snapToGrid w:val="0"/>
          </w:rPr>
          <w:t>.</w:t>
        </w:r>
        <w:r>
          <w:rPr>
            <w:snapToGrid w:val="0"/>
          </w:rPr>
          <w:tab/>
        </w:r>
        <w:bookmarkEnd w:id="134"/>
        <w:bookmarkEnd w:id="135"/>
        <w:bookmarkEnd w:id="136"/>
        <w:r>
          <w:rPr>
            <w:snapToGrid w:val="0"/>
          </w:rPr>
          <w:t>Act s. 39 does not apply in some cases (Act s. 4(3))</w:t>
        </w:r>
        <w:bookmarkEnd w:id="137"/>
      </w:ins>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ins w:id="141" w:author="Master Repository Process" w:date="2021-09-11T18:12:00Z">
        <w:r>
          <w:rPr>
            <w:snapToGrid w:val="0"/>
          </w:rPr>
          <w:t xml:space="preserve"> or</w:t>
        </w:r>
      </w:ins>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ins w:id="142" w:author="Master Repository Process" w:date="2021-09-11T18:12:00Z">
        <w:r>
          <w:rPr>
            <w:snapToGrid w:val="0"/>
          </w:rPr>
          <w:t xml:space="preserve"> or</w:t>
        </w:r>
      </w:ins>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del w:id="143" w:author="Master Repository Process" w:date="2021-09-11T18:12:00Z"/>
          <w:snapToGrid w:val="0"/>
        </w:rPr>
      </w:pPr>
      <w:bookmarkStart w:id="144" w:name="_Toc328553844"/>
      <w:bookmarkStart w:id="145" w:name="_Toc489682183"/>
      <w:bookmarkStart w:id="146" w:name="_Toc26604987"/>
      <w:bookmarkStart w:id="147" w:name="_Toc107973509"/>
      <w:bookmarkStart w:id="148" w:name="_Toc339285801"/>
      <w:del w:id="149" w:author="Master Repository Process" w:date="2021-09-11T18:12:00Z">
        <w:r>
          <w:rPr>
            <w:rStyle w:val="CharSectno"/>
          </w:rPr>
          <w:delText>8</w:delText>
        </w:r>
        <w:r>
          <w:rPr>
            <w:snapToGrid w:val="0"/>
          </w:rPr>
          <w:delText>.</w:delText>
        </w:r>
        <w:r>
          <w:rPr>
            <w:snapToGrid w:val="0"/>
          </w:rPr>
          <w:tab/>
          <w:delText>Notice as to surplus not required if surplus less than $50</w:delText>
        </w:r>
        <w:bookmarkEnd w:id="144"/>
      </w:del>
    </w:p>
    <w:p>
      <w:pPr>
        <w:pStyle w:val="Heading5"/>
        <w:rPr>
          <w:ins w:id="150" w:author="Master Repository Process" w:date="2021-09-11T18:12:00Z"/>
          <w:snapToGrid w:val="0"/>
        </w:rPr>
      </w:pPr>
      <w:ins w:id="151" w:author="Master Repository Process" w:date="2021-09-11T18:12:00Z">
        <w:r>
          <w:rPr>
            <w:rStyle w:val="CharSectno"/>
          </w:rPr>
          <w:t>8</w:t>
        </w:r>
        <w:r>
          <w:rPr>
            <w:snapToGrid w:val="0"/>
          </w:rPr>
          <w:t>.</w:t>
        </w:r>
        <w:r>
          <w:rPr>
            <w:snapToGrid w:val="0"/>
          </w:rPr>
          <w:tab/>
        </w:r>
        <w:bookmarkEnd w:id="145"/>
        <w:bookmarkEnd w:id="146"/>
        <w:bookmarkEnd w:id="147"/>
        <w:r>
          <w:rPr>
            <w:snapToGrid w:val="0"/>
          </w:rPr>
          <w:t>Amount prescribed (Act s. 59(2)(b))</w:t>
        </w:r>
        <w:bookmarkEnd w:id="148"/>
      </w:ins>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52" w:name="_Toc489682184"/>
      <w:bookmarkStart w:id="153" w:name="_Toc26604988"/>
      <w:bookmarkStart w:id="154" w:name="_Toc107973510"/>
      <w:bookmarkStart w:id="155" w:name="_Toc328553845"/>
      <w:bookmarkStart w:id="156" w:name="_Toc339285802"/>
      <w:r>
        <w:rPr>
          <w:rStyle w:val="CharSectno"/>
        </w:rPr>
        <w:t>9</w:t>
      </w:r>
      <w:r>
        <w:rPr>
          <w:snapToGrid w:val="0"/>
        </w:rPr>
        <w:t>.</w:t>
      </w:r>
      <w:r>
        <w:rPr>
          <w:snapToGrid w:val="0"/>
        </w:rPr>
        <w:tab/>
      </w:r>
      <w:del w:id="157" w:author="Master Repository Process" w:date="2021-09-11T18:12:00Z">
        <w:r>
          <w:rPr>
            <w:snapToGrid w:val="0"/>
          </w:rPr>
          <w:delText>Certain second</w:delText>
        </w:r>
        <w:r>
          <w:rPr>
            <w:snapToGrid w:val="0"/>
          </w:rPr>
          <w:noBreakHyphen/>
          <w:delText>hand</w:delText>
        </w:r>
      </w:del>
      <w:bookmarkEnd w:id="152"/>
      <w:bookmarkEnd w:id="153"/>
      <w:bookmarkEnd w:id="154"/>
      <w:ins w:id="158" w:author="Master Repository Process" w:date="2021-09-11T18:12:00Z">
        <w:r>
          <w:rPr>
            <w:snapToGrid w:val="0"/>
          </w:rPr>
          <w:t>Act s. 61 does not apply to certain</w:t>
        </w:r>
      </w:ins>
      <w:r>
        <w:rPr>
          <w:snapToGrid w:val="0"/>
        </w:rPr>
        <w:t xml:space="preserve"> goods </w:t>
      </w:r>
      <w:del w:id="159" w:author="Master Repository Process" w:date="2021-09-11T18:12:00Z">
        <w:r>
          <w:rPr>
            <w:snapToGrid w:val="0"/>
          </w:rPr>
          <w:delText>need not be kept or unaltered for 14 days</w:delText>
        </w:r>
      </w:del>
      <w:bookmarkEnd w:id="155"/>
      <w:ins w:id="160" w:author="Master Repository Process" w:date="2021-09-11T18:12:00Z">
        <w:r>
          <w:rPr>
            <w:snapToGrid w:val="0"/>
          </w:rPr>
          <w:t>(Act s. 4(3))</w:t>
        </w:r>
      </w:ins>
      <w:bookmarkEnd w:id="15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ins w:id="161" w:author="Master Repository Process" w:date="2021-09-11T18:12:00Z">
        <w:r>
          <w:rPr>
            <w:snapToGrid w:val="0"/>
          </w:rPr>
          <w:t xml:space="preserve"> or</w:t>
        </w:r>
      </w:ins>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ins w:id="162" w:author="Master Repository Process" w:date="2021-09-11T18:12:00Z">
        <w:r>
          <w:rPr>
            <w:snapToGrid w:val="0"/>
          </w:rPr>
          <w:t xml:space="preserve"> or</w:t>
        </w:r>
      </w:ins>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63" w:name="_Toc76540749"/>
      <w:bookmarkStart w:id="164" w:name="_Toc92873110"/>
      <w:bookmarkStart w:id="165" w:name="_Toc107973511"/>
      <w:bookmarkStart w:id="166" w:name="_Toc112812636"/>
      <w:bookmarkStart w:id="167" w:name="_Toc112812895"/>
      <w:bookmarkStart w:id="168" w:name="_Toc112812925"/>
      <w:bookmarkStart w:id="169" w:name="_Toc113166109"/>
      <w:bookmarkStart w:id="170" w:name="_Toc122408466"/>
      <w:bookmarkStart w:id="171" w:name="_Toc122408766"/>
      <w:bookmarkStart w:id="172" w:name="_Toc122424502"/>
      <w:bookmarkStart w:id="173" w:name="_Toc124645625"/>
      <w:bookmarkStart w:id="174" w:name="_Toc127173846"/>
      <w:bookmarkStart w:id="175" w:name="_Toc139187286"/>
      <w:bookmarkStart w:id="176" w:name="_Toc165694806"/>
      <w:bookmarkStart w:id="177" w:name="_Toc165785377"/>
      <w:bookmarkStart w:id="178" w:name="_Toc171050046"/>
      <w:bookmarkStart w:id="179" w:name="_Toc198616971"/>
      <w:bookmarkStart w:id="180" w:name="_Toc198629117"/>
      <w:bookmarkStart w:id="181" w:name="_Toc208280241"/>
      <w:bookmarkStart w:id="182" w:name="_Toc208282852"/>
      <w:bookmarkStart w:id="183" w:name="_Toc210466355"/>
      <w:bookmarkStart w:id="184" w:name="_Toc210709938"/>
      <w:bookmarkStart w:id="185" w:name="_Toc233605257"/>
      <w:bookmarkStart w:id="186" w:name="_Toc265665740"/>
      <w:bookmarkStart w:id="187" w:name="_Toc297286968"/>
      <w:bookmarkStart w:id="188" w:name="_Toc328553846"/>
      <w:bookmarkStart w:id="189" w:name="_Toc335400042"/>
      <w:bookmarkStart w:id="190" w:name="_Toc335401200"/>
      <w:bookmarkStart w:id="191" w:name="_Toc335401232"/>
      <w:bookmarkStart w:id="192" w:name="_Toc338054443"/>
      <w:bookmarkStart w:id="193" w:name="_Toc338055060"/>
      <w:bookmarkStart w:id="194" w:name="_Toc339285732"/>
      <w:bookmarkStart w:id="195" w:name="_Toc339285773"/>
      <w:bookmarkStart w:id="196" w:name="_Toc339285803"/>
      <w:r>
        <w:rPr>
          <w:rStyle w:val="CharPartNo"/>
        </w:rPr>
        <w:t>Part 3</w:t>
      </w:r>
      <w:r>
        <w:rPr>
          <w:rStyle w:val="CharDivNo"/>
        </w:rPr>
        <w:t> </w:t>
      </w:r>
      <w:r>
        <w:t>—</w:t>
      </w:r>
      <w:r>
        <w:rPr>
          <w:rStyle w:val="CharDivText"/>
        </w:rPr>
        <w:t> </w:t>
      </w:r>
      <w:r>
        <w:rPr>
          <w:rStyle w:val="CharPartText"/>
        </w:rPr>
        <w:t>Matters prescribed for licence applications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28553847"/>
      <w:bookmarkStart w:id="198" w:name="_Toc489682185"/>
      <w:bookmarkStart w:id="199" w:name="_Toc26604989"/>
      <w:bookmarkStart w:id="200" w:name="_Toc107973512"/>
      <w:bookmarkStart w:id="201" w:name="_Toc339285804"/>
      <w:r>
        <w:rPr>
          <w:rStyle w:val="CharSectno"/>
        </w:rPr>
        <w:t>10</w:t>
      </w:r>
      <w:r>
        <w:rPr>
          <w:snapToGrid w:val="0"/>
        </w:rPr>
        <w:t>.</w:t>
      </w:r>
      <w:r>
        <w:rPr>
          <w:snapToGrid w:val="0"/>
        </w:rPr>
        <w:tab/>
        <w:t xml:space="preserve">Other means of proving </w:t>
      </w:r>
      <w:ins w:id="202" w:author="Master Repository Process" w:date="2021-09-11T18:12:00Z">
        <w:r>
          <w:rPr>
            <w:snapToGrid w:val="0"/>
          </w:rPr>
          <w:t xml:space="preserve">applicant’s </w:t>
        </w:r>
      </w:ins>
      <w:r>
        <w:rPr>
          <w:snapToGrid w:val="0"/>
        </w:rPr>
        <w:t xml:space="preserve">identity </w:t>
      </w:r>
      <w:del w:id="203" w:author="Master Repository Process" w:date="2021-09-11T18:12:00Z">
        <w:r>
          <w:rPr>
            <w:snapToGrid w:val="0"/>
          </w:rPr>
          <w:delText>of applicants</w:delText>
        </w:r>
      </w:del>
      <w:bookmarkEnd w:id="197"/>
      <w:ins w:id="204" w:author="Master Repository Process" w:date="2021-09-11T18:12:00Z">
        <w:r>
          <w:rPr>
            <w:snapToGrid w:val="0"/>
          </w:rPr>
          <w:t xml:space="preserve">prescribed </w:t>
        </w:r>
        <w:bookmarkEnd w:id="198"/>
        <w:bookmarkEnd w:id="199"/>
        <w:bookmarkEnd w:id="200"/>
        <w:r>
          <w:rPr>
            <w:snapToGrid w:val="0"/>
            <w:spacing w:val="-4"/>
          </w:rPr>
          <w:t>(Act s. 14(a)(iv))</w:t>
        </w:r>
      </w:ins>
      <w:bookmarkEnd w:id="201"/>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205" w:name="_Toc489682186"/>
      <w:bookmarkStart w:id="206" w:name="_Toc26604990"/>
      <w:bookmarkStart w:id="207" w:name="_Toc107973513"/>
      <w:bookmarkStart w:id="208" w:name="_Toc328553848"/>
      <w:bookmarkStart w:id="209" w:name="_Toc339285805"/>
      <w:r>
        <w:rPr>
          <w:rStyle w:val="CharSectno"/>
        </w:rPr>
        <w:t>11</w:t>
      </w:r>
      <w:r>
        <w:rPr>
          <w:snapToGrid w:val="0"/>
        </w:rPr>
        <w:t>.</w:t>
      </w:r>
      <w:r>
        <w:rPr>
          <w:snapToGrid w:val="0"/>
        </w:rPr>
        <w:tab/>
        <w:t xml:space="preserve">Other evidence to accompany applications </w:t>
      </w:r>
      <w:del w:id="210" w:author="Master Repository Process" w:date="2021-09-11T18:12:00Z">
        <w:r>
          <w:rPr>
            <w:snapToGrid w:val="0"/>
          </w:rPr>
          <w:delText>for issue of licence</w:delText>
        </w:r>
      </w:del>
      <w:bookmarkEnd w:id="205"/>
      <w:bookmarkEnd w:id="206"/>
      <w:bookmarkEnd w:id="207"/>
      <w:bookmarkEnd w:id="208"/>
      <w:ins w:id="211" w:author="Master Repository Process" w:date="2021-09-11T18:12:00Z">
        <w:r>
          <w:rPr>
            <w:snapToGrid w:val="0"/>
          </w:rPr>
          <w:t xml:space="preserve">prescribed </w:t>
        </w:r>
        <w:r>
          <w:rPr>
            <w:snapToGrid w:val="0"/>
            <w:spacing w:val="-4"/>
          </w:rPr>
          <w:t>(Act s. 14(f))</w:t>
        </w:r>
      </w:ins>
      <w:bookmarkEnd w:id="209"/>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ins w:id="212" w:author="Master Repository Process" w:date="2021-09-11T18:12:00Z">
        <w:r>
          <w:rPr>
            <w:snapToGrid w:val="0"/>
          </w:rPr>
          <w:t xml:space="preserve"> and</w:t>
        </w:r>
      </w:ins>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ins w:id="213" w:author="Master Repository Process" w:date="2021-09-11T18:12:00Z">
        <w:r>
          <w:rPr>
            <w:snapToGrid w:val="0"/>
          </w:rPr>
          <w:t xml:space="preserve"> and</w:t>
        </w:r>
      </w:ins>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14" w:name="_Toc328553849"/>
      <w:bookmarkStart w:id="215" w:name="_Toc489682187"/>
      <w:bookmarkStart w:id="216" w:name="_Toc26604991"/>
      <w:bookmarkStart w:id="217" w:name="_Toc107973514"/>
      <w:bookmarkStart w:id="218" w:name="_Toc339285806"/>
      <w:r>
        <w:rPr>
          <w:rStyle w:val="CharSectno"/>
        </w:rPr>
        <w:t>12</w:t>
      </w:r>
      <w:r>
        <w:rPr>
          <w:snapToGrid w:val="0"/>
        </w:rPr>
        <w:t>.</w:t>
      </w:r>
      <w:r>
        <w:rPr>
          <w:snapToGrid w:val="0"/>
        </w:rPr>
        <w:tab/>
      </w:r>
      <w:del w:id="219" w:author="Master Repository Process" w:date="2021-09-11T18:12:00Z">
        <w:r>
          <w:rPr>
            <w:snapToGrid w:val="0"/>
          </w:rPr>
          <w:delText>Other evidence</w:delText>
        </w:r>
      </w:del>
      <w:ins w:id="220" w:author="Master Repository Process" w:date="2021-09-11T18:12:00Z">
        <w:r>
          <w:rPr>
            <w:snapToGrid w:val="0"/>
          </w:rPr>
          <w:t>Evidence</w:t>
        </w:r>
      </w:ins>
      <w:r>
        <w:rPr>
          <w:snapToGrid w:val="0"/>
        </w:rPr>
        <w:t xml:space="preserve"> to accompany </w:t>
      </w:r>
      <w:ins w:id="221" w:author="Master Repository Process" w:date="2021-09-11T18:12:00Z">
        <w:r>
          <w:rPr>
            <w:snapToGrid w:val="0"/>
          </w:rPr>
          <w:t xml:space="preserve">renewal </w:t>
        </w:r>
      </w:ins>
      <w:r>
        <w:rPr>
          <w:snapToGrid w:val="0"/>
        </w:rPr>
        <w:t xml:space="preserve">applications </w:t>
      </w:r>
      <w:del w:id="222" w:author="Master Repository Process" w:date="2021-09-11T18:12:00Z">
        <w:r>
          <w:rPr>
            <w:snapToGrid w:val="0"/>
          </w:rPr>
          <w:delText>for renewal of licence</w:delText>
        </w:r>
      </w:del>
      <w:bookmarkEnd w:id="214"/>
      <w:ins w:id="223" w:author="Master Repository Process" w:date="2021-09-11T18:12:00Z">
        <w:r>
          <w:rPr>
            <w:snapToGrid w:val="0"/>
          </w:rPr>
          <w:t>prescribed</w:t>
        </w:r>
        <w:bookmarkEnd w:id="215"/>
        <w:bookmarkEnd w:id="216"/>
        <w:bookmarkEnd w:id="217"/>
        <w:r>
          <w:rPr>
            <w:snapToGrid w:val="0"/>
          </w:rPr>
          <w:t xml:space="preserve"> </w:t>
        </w:r>
        <w:r>
          <w:rPr>
            <w:snapToGrid w:val="0"/>
            <w:spacing w:val="-4"/>
          </w:rPr>
          <w:t>(Act s. 16)</w:t>
        </w:r>
      </w:ins>
      <w:bookmarkEnd w:id="21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ins w:id="224" w:author="Master Repository Process" w:date="2021-09-11T18:12:00Z">
        <w:r>
          <w:rPr>
            <w:snapToGrid w:val="0"/>
          </w:rPr>
          <w:t xml:space="preserve"> and</w:t>
        </w:r>
      </w:ins>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ins w:id="225" w:author="Master Repository Process" w:date="2021-09-11T18:12:00Z">
        <w:r>
          <w:rPr>
            <w:snapToGrid w:val="0"/>
          </w:rPr>
          <w:t xml:space="preserve"> and</w:t>
        </w:r>
      </w:ins>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26" w:name="_Toc76540753"/>
      <w:bookmarkStart w:id="227" w:name="_Toc92873114"/>
      <w:bookmarkStart w:id="228" w:name="_Toc107973515"/>
      <w:bookmarkStart w:id="229" w:name="_Toc112812640"/>
      <w:bookmarkStart w:id="230" w:name="_Toc112812899"/>
      <w:bookmarkStart w:id="231" w:name="_Toc112812929"/>
      <w:bookmarkStart w:id="232" w:name="_Toc113166113"/>
      <w:bookmarkStart w:id="233" w:name="_Toc122408470"/>
      <w:bookmarkStart w:id="234" w:name="_Toc122408770"/>
      <w:bookmarkStart w:id="235" w:name="_Toc122424506"/>
      <w:bookmarkStart w:id="236" w:name="_Toc124645629"/>
      <w:bookmarkStart w:id="237" w:name="_Toc127173850"/>
      <w:bookmarkStart w:id="238" w:name="_Toc139187290"/>
      <w:bookmarkStart w:id="239" w:name="_Toc165694810"/>
      <w:bookmarkStart w:id="240" w:name="_Toc165785381"/>
      <w:bookmarkStart w:id="241" w:name="_Toc171050050"/>
      <w:bookmarkStart w:id="242" w:name="_Toc198616975"/>
      <w:bookmarkStart w:id="243" w:name="_Toc198629121"/>
      <w:bookmarkStart w:id="244" w:name="_Toc208280245"/>
      <w:bookmarkStart w:id="245" w:name="_Toc208282856"/>
      <w:bookmarkStart w:id="246" w:name="_Toc210466359"/>
      <w:bookmarkStart w:id="247" w:name="_Toc210709942"/>
      <w:bookmarkStart w:id="248" w:name="_Toc233605261"/>
      <w:bookmarkStart w:id="249" w:name="_Toc265665744"/>
      <w:bookmarkStart w:id="250" w:name="_Toc297286972"/>
      <w:bookmarkStart w:id="251" w:name="_Toc328553850"/>
      <w:bookmarkStart w:id="252" w:name="_Toc335400046"/>
      <w:bookmarkStart w:id="253" w:name="_Toc335401204"/>
      <w:bookmarkStart w:id="254" w:name="_Toc335401236"/>
      <w:bookmarkStart w:id="255" w:name="_Toc338054447"/>
      <w:bookmarkStart w:id="256" w:name="_Toc338055064"/>
      <w:bookmarkStart w:id="257" w:name="_Toc339285736"/>
      <w:bookmarkStart w:id="258" w:name="_Toc339285777"/>
      <w:bookmarkStart w:id="259" w:name="_Toc33928580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89682188"/>
      <w:bookmarkStart w:id="261" w:name="_Toc26604992"/>
      <w:bookmarkStart w:id="262" w:name="_Toc107973516"/>
      <w:bookmarkStart w:id="263" w:name="_Toc328553851"/>
      <w:bookmarkStart w:id="264" w:name="_Toc339285808"/>
      <w:r>
        <w:rPr>
          <w:rStyle w:val="CharSectno"/>
        </w:rPr>
        <w:t>13</w:t>
      </w:r>
      <w:r>
        <w:rPr>
          <w:snapToGrid w:val="0"/>
        </w:rPr>
        <w:t>.</w:t>
      </w:r>
      <w:r>
        <w:rPr>
          <w:snapToGrid w:val="0"/>
        </w:rPr>
        <w:tab/>
      </w:r>
      <w:del w:id="265" w:author="Master Repository Process" w:date="2021-09-11T18:12:00Z">
        <w:r>
          <w:rPr>
            <w:snapToGrid w:val="0"/>
          </w:rPr>
          <w:delText>Other means</w:delText>
        </w:r>
      </w:del>
      <w:ins w:id="266" w:author="Master Repository Process" w:date="2021-09-11T18:12:00Z">
        <w:r>
          <w:rPr>
            <w:snapToGrid w:val="0"/>
          </w:rPr>
          <w:t>Means</w:t>
        </w:r>
      </w:ins>
      <w:r>
        <w:rPr>
          <w:snapToGrid w:val="0"/>
        </w:rPr>
        <w:t xml:space="preserve"> of verifying </w:t>
      </w:r>
      <w:ins w:id="267" w:author="Master Repository Process" w:date="2021-09-11T18:12:00Z">
        <w:r>
          <w:rPr>
            <w:snapToGrid w:val="0"/>
          </w:rPr>
          <w:t xml:space="preserve">person’s </w:t>
        </w:r>
      </w:ins>
      <w:r>
        <w:rPr>
          <w:snapToGrid w:val="0"/>
        </w:rPr>
        <w:t xml:space="preserve">identity </w:t>
      </w:r>
      <w:del w:id="268" w:author="Master Repository Process" w:date="2021-09-11T18:12:00Z">
        <w:r>
          <w:rPr>
            <w:snapToGrid w:val="0"/>
          </w:rPr>
          <w:delText>of persons before contracts entered into</w:delText>
        </w:r>
      </w:del>
      <w:bookmarkEnd w:id="260"/>
      <w:bookmarkEnd w:id="261"/>
      <w:bookmarkEnd w:id="262"/>
      <w:bookmarkEnd w:id="263"/>
      <w:ins w:id="269" w:author="Master Repository Process" w:date="2021-09-11T18:12:00Z">
        <w:r>
          <w:rPr>
            <w:snapToGrid w:val="0"/>
          </w:rPr>
          <w:t xml:space="preserve">prescribed </w:t>
        </w:r>
        <w:r>
          <w:rPr>
            <w:snapToGrid w:val="0"/>
            <w:spacing w:val="-4"/>
          </w:rPr>
          <w:t>(Act s. 39(b))</w:t>
        </w:r>
      </w:ins>
      <w:bookmarkEnd w:id="26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w:t>
      </w:r>
    </w:p>
    <w:p>
      <w:pPr>
        <w:pStyle w:val="Heading5"/>
      </w:pPr>
      <w:bookmarkStart w:id="270" w:name="_Toc489682189"/>
      <w:bookmarkStart w:id="271" w:name="_Toc26604993"/>
      <w:bookmarkStart w:id="272" w:name="_Toc107973517"/>
      <w:bookmarkStart w:id="273" w:name="_Toc328553852"/>
      <w:bookmarkStart w:id="274" w:name="_Toc339285809"/>
      <w:r>
        <w:rPr>
          <w:rStyle w:val="CharSectno"/>
        </w:rPr>
        <w:t>13A</w:t>
      </w:r>
      <w:r>
        <w:t>.</w:t>
      </w:r>
      <w:r>
        <w:tab/>
        <w:t>Transaction cards</w:t>
      </w:r>
      <w:bookmarkEnd w:id="270"/>
      <w:bookmarkEnd w:id="271"/>
      <w:bookmarkEnd w:id="272"/>
      <w:bookmarkEnd w:id="273"/>
      <w:ins w:id="275" w:author="Master Repository Process" w:date="2021-09-11T18:12:00Z">
        <w:r>
          <w:t>, form and issue of</w:t>
        </w:r>
      </w:ins>
      <w:bookmarkEnd w:id="27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276" w:name="_Toc489682190"/>
      <w:bookmarkStart w:id="277" w:name="_Toc26604994"/>
      <w:bookmarkStart w:id="278" w:name="_Toc107973518"/>
      <w:bookmarkStart w:id="279" w:name="_Toc328553853"/>
      <w:bookmarkStart w:id="280" w:name="_Toc339285810"/>
      <w:r>
        <w:rPr>
          <w:rStyle w:val="CharSectno"/>
        </w:rPr>
        <w:t>14</w:t>
      </w:r>
      <w:r>
        <w:rPr>
          <w:snapToGrid w:val="0"/>
        </w:rPr>
        <w:t>.</w:t>
      </w:r>
      <w:r>
        <w:rPr>
          <w:snapToGrid w:val="0"/>
        </w:rPr>
        <w:tab/>
        <w:t>Manner of keeping records</w:t>
      </w:r>
      <w:bookmarkEnd w:id="276"/>
      <w:bookmarkEnd w:id="277"/>
      <w:bookmarkEnd w:id="278"/>
      <w:bookmarkEnd w:id="279"/>
      <w:ins w:id="281" w:author="Master Repository Process" w:date="2021-09-11T18:12:00Z">
        <w:r>
          <w:rPr>
            <w:snapToGrid w:val="0"/>
          </w:rPr>
          <w:t xml:space="preserve"> prescribed </w:t>
        </w:r>
        <w:r>
          <w:rPr>
            <w:snapToGrid w:val="0"/>
            <w:spacing w:val="-4"/>
          </w:rPr>
          <w:t>(Act s. 45)</w:t>
        </w:r>
      </w:ins>
      <w:bookmarkEnd w:id="280"/>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82" w:name="_Toc328553854"/>
      <w:bookmarkStart w:id="283" w:name="_Toc489682191"/>
      <w:bookmarkStart w:id="284" w:name="_Toc26604995"/>
      <w:bookmarkStart w:id="285" w:name="_Toc107973519"/>
      <w:bookmarkStart w:id="286" w:name="_Toc339285811"/>
      <w:r>
        <w:rPr>
          <w:rStyle w:val="CharSectno"/>
        </w:rPr>
        <w:t>15</w:t>
      </w:r>
      <w:r>
        <w:rPr>
          <w:snapToGrid w:val="0"/>
        </w:rPr>
        <w:t>.</w:t>
      </w:r>
      <w:r>
        <w:rPr>
          <w:snapToGrid w:val="0"/>
        </w:rPr>
        <w:tab/>
      </w:r>
      <w:r>
        <w:rPr>
          <w:snapToGrid w:val="0"/>
          <w:spacing w:val="-4"/>
        </w:rPr>
        <w:t xml:space="preserve">Information </w:t>
      </w:r>
      <w:del w:id="287" w:author="Master Repository Process" w:date="2021-09-11T18:12:00Z">
        <w:r>
          <w:rPr>
            <w:snapToGrid w:val="0"/>
            <w:spacing w:val="-4"/>
          </w:rPr>
          <w:delText>to be given to Commissioner about goods — s. 79</w:delText>
        </w:r>
      </w:del>
      <w:bookmarkEnd w:id="282"/>
      <w:ins w:id="288" w:author="Master Repository Process" w:date="2021-09-11T18:12:00Z">
        <w:r>
          <w:rPr>
            <w:snapToGrid w:val="0"/>
            <w:spacing w:val="-4"/>
          </w:rPr>
          <w:t>prescribed (Act s. 79</w:t>
        </w:r>
        <w:bookmarkEnd w:id="283"/>
        <w:bookmarkEnd w:id="284"/>
        <w:bookmarkEnd w:id="285"/>
        <w:r>
          <w:rPr>
            <w:snapToGrid w:val="0"/>
            <w:spacing w:val="-4"/>
          </w:rPr>
          <w:t>)</w:t>
        </w:r>
      </w:ins>
      <w:bookmarkEnd w:id="28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w:t>
      </w:r>
      <w:ins w:id="289" w:author="Master Repository Process" w:date="2021-09-11T18:12:00Z">
        <w:r>
          <w:rPr>
            <w:snapToGrid w:val="0"/>
          </w:rPr>
          <w:t xml:space="preserve"> or</w:t>
        </w:r>
      </w:ins>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ins w:id="290" w:author="Master Repository Process" w:date="2021-09-11T18:12:00Z">
        <w:r>
          <w:rPr>
            <w:snapToGrid w:val="0"/>
          </w:rPr>
          <w:t xml:space="preserve"> or</w:t>
        </w:r>
      </w:ins>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ins w:id="291" w:author="Master Repository Process" w:date="2021-09-11T18:12:00Z">
        <w:r>
          <w:rPr>
            <w:i/>
            <w:snapToGrid w:val="0"/>
            <w:vertAlign w:val="superscript"/>
          </w:rPr>
          <w:t> </w:t>
        </w:r>
        <w:r>
          <w:rPr>
            <w:iCs/>
            <w:snapToGrid w:val="0"/>
            <w:vertAlign w:val="superscript"/>
          </w:rPr>
          <w:t>6</w:t>
        </w:r>
      </w:ins>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ins w:id="292" w:author="Master Repository Process" w:date="2021-09-11T18:12:00Z">
        <w:r>
          <w:rPr>
            <w:i/>
            <w:snapToGrid w:val="0"/>
            <w:vertAlign w:val="superscript"/>
          </w:rPr>
          <w:t> </w:t>
        </w:r>
        <w:r>
          <w:rPr>
            <w:iCs/>
            <w:snapToGrid w:val="0"/>
            <w:vertAlign w:val="superscript"/>
          </w:rPr>
          <w:t>6</w:t>
        </w:r>
      </w:ins>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293" w:name="_Toc76540771"/>
      <w:r>
        <w:t>[Part 5 (r. 16-27) deleted in Gazette 30 Dec 2004 p. 6975.]</w:t>
      </w:r>
    </w:p>
    <w:p>
      <w:pPr>
        <w:pStyle w:val="Heading2"/>
      </w:pPr>
      <w:bookmarkStart w:id="294" w:name="_Toc92873119"/>
      <w:bookmarkStart w:id="295" w:name="_Toc107973520"/>
      <w:bookmarkStart w:id="296" w:name="_Toc112812645"/>
      <w:bookmarkStart w:id="297" w:name="_Toc112812904"/>
      <w:bookmarkStart w:id="298" w:name="_Toc112812934"/>
      <w:bookmarkStart w:id="299" w:name="_Toc113166118"/>
      <w:bookmarkStart w:id="300" w:name="_Toc122408475"/>
      <w:bookmarkStart w:id="301" w:name="_Toc122408775"/>
      <w:bookmarkStart w:id="302" w:name="_Toc122424511"/>
      <w:bookmarkStart w:id="303" w:name="_Toc124645634"/>
      <w:bookmarkStart w:id="304" w:name="_Toc127173855"/>
      <w:bookmarkStart w:id="305" w:name="_Toc139187295"/>
      <w:bookmarkStart w:id="306" w:name="_Toc165694815"/>
      <w:bookmarkStart w:id="307" w:name="_Toc165785386"/>
      <w:bookmarkStart w:id="308" w:name="_Toc171050055"/>
      <w:bookmarkStart w:id="309" w:name="_Toc198616980"/>
      <w:bookmarkStart w:id="310" w:name="_Toc198629126"/>
      <w:bookmarkStart w:id="311" w:name="_Toc208280250"/>
      <w:bookmarkStart w:id="312" w:name="_Toc208282861"/>
      <w:bookmarkStart w:id="313" w:name="_Toc210466364"/>
      <w:bookmarkStart w:id="314" w:name="_Toc210709947"/>
      <w:bookmarkStart w:id="315" w:name="_Toc233605266"/>
      <w:bookmarkStart w:id="316" w:name="_Toc265665749"/>
      <w:bookmarkStart w:id="317" w:name="_Toc297286977"/>
      <w:bookmarkStart w:id="318" w:name="_Toc328553855"/>
      <w:bookmarkStart w:id="319" w:name="_Toc335400051"/>
      <w:bookmarkStart w:id="320" w:name="_Toc335401209"/>
      <w:bookmarkStart w:id="321" w:name="_Toc335401241"/>
      <w:bookmarkStart w:id="322" w:name="_Toc338054452"/>
      <w:bookmarkStart w:id="323" w:name="_Toc338055069"/>
      <w:bookmarkStart w:id="324" w:name="_Toc339285741"/>
      <w:bookmarkStart w:id="325" w:name="_Toc339285782"/>
      <w:bookmarkStart w:id="326" w:name="_Toc339285812"/>
      <w:r>
        <w:rPr>
          <w:rStyle w:val="CharPartNo"/>
        </w:rPr>
        <w:t>Part 6</w:t>
      </w:r>
      <w:r>
        <w:rPr>
          <w:rStyle w:val="CharDivNo"/>
        </w:rPr>
        <w:t> </w:t>
      </w:r>
      <w:r>
        <w:t>—</w:t>
      </w:r>
      <w:r>
        <w:rPr>
          <w:rStyle w:val="CharDivText"/>
        </w:rPr>
        <w:t> </w:t>
      </w:r>
      <w:r>
        <w:rPr>
          <w:rStyle w:val="CharPartText"/>
        </w:rPr>
        <w:t>Fees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328553856"/>
      <w:bookmarkStart w:id="328" w:name="_Toc489682204"/>
      <w:bookmarkStart w:id="329" w:name="_Toc26605008"/>
      <w:bookmarkStart w:id="330" w:name="_Toc107973521"/>
      <w:bookmarkStart w:id="331" w:name="_Toc339285813"/>
      <w:r>
        <w:rPr>
          <w:rStyle w:val="CharSectno"/>
        </w:rPr>
        <w:t>28</w:t>
      </w:r>
      <w:r>
        <w:rPr>
          <w:snapToGrid w:val="0"/>
        </w:rPr>
        <w:t>.</w:t>
      </w:r>
      <w:r>
        <w:rPr>
          <w:snapToGrid w:val="0"/>
        </w:rPr>
        <w:tab/>
        <w:t xml:space="preserve">Fees </w:t>
      </w:r>
      <w:ins w:id="332" w:author="Master Repository Process" w:date="2021-09-11T18:12:00Z">
        <w:r>
          <w:rPr>
            <w:snapToGrid w:val="0"/>
          </w:rPr>
          <w:t xml:space="preserve">prescribed </w:t>
        </w:r>
      </w:ins>
      <w:r>
        <w:rPr>
          <w:snapToGrid w:val="0"/>
        </w:rPr>
        <w:t>for applications</w:t>
      </w:r>
      <w:del w:id="333" w:author="Master Repository Process" w:date="2021-09-11T18:12:00Z">
        <w:r>
          <w:rPr>
            <w:snapToGrid w:val="0"/>
          </w:rPr>
          <w:delText> </w:delText>
        </w:r>
      </w:del>
      <w:ins w:id="334" w:author="Master Repository Process" w:date="2021-09-11T18:12:00Z">
        <w:r>
          <w:rPr>
            <w:snapToGrid w:val="0"/>
          </w:rPr>
          <w:t xml:space="preserve"> </w:t>
        </w:r>
      </w:ins>
      <w:r>
        <w:rPr>
          <w:snapToGrid w:val="0"/>
        </w:rPr>
        <w:t xml:space="preserve">for </w:t>
      </w:r>
      <w:del w:id="335" w:author="Master Repository Process" w:date="2021-09-11T18:12:00Z">
        <w:r>
          <w:rPr>
            <w:snapToGrid w:val="0"/>
          </w:rPr>
          <w:delText xml:space="preserve">issue of </w:delText>
        </w:r>
      </w:del>
      <w:r>
        <w:rPr>
          <w:snapToGrid w:val="0"/>
        </w:rPr>
        <w:t>licences</w:t>
      </w:r>
      <w:del w:id="336" w:author="Master Repository Process" w:date="2021-09-11T18:12:00Z">
        <w:r>
          <w:rPr>
            <w:snapToGrid w:val="0"/>
          </w:rPr>
          <w:delText xml:space="preserve"> — </w:delText>
        </w:r>
      </w:del>
      <w:ins w:id="337" w:author="Master Repository Process" w:date="2021-09-11T18:12:00Z">
        <w:r>
          <w:rPr>
            <w:snapToGrid w:val="0"/>
          </w:rPr>
          <w:t xml:space="preserve"> (Act </w:t>
        </w:r>
      </w:ins>
      <w:r>
        <w:rPr>
          <w:snapToGrid w:val="0"/>
        </w:rPr>
        <w:t>s. 13(b</w:t>
      </w:r>
      <w:del w:id="338" w:author="Master Repository Process" w:date="2021-09-11T18:12:00Z">
        <w:r>
          <w:rPr>
            <w:snapToGrid w:val="0"/>
          </w:rPr>
          <w:delText>)</w:delText>
        </w:r>
      </w:del>
      <w:bookmarkEnd w:id="327"/>
      <w:ins w:id="339" w:author="Master Repository Process" w:date="2021-09-11T18:12:00Z">
        <w:r>
          <w:rPr>
            <w:snapToGrid w:val="0"/>
          </w:rPr>
          <w:t>)</w:t>
        </w:r>
        <w:bookmarkEnd w:id="328"/>
        <w:bookmarkEnd w:id="329"/>
        <w:bookmarkEnd w:id="330"/>
        <w:r>
          <w:rPr>
            <w:snapToGrid w:val="0"/>
          </w:rPr>
          <w:t>)</w:t>
        </w:r>
      </w:ins>
      <w:bookmarkEnd w:id="331"/>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pPr>
      <w:r>
        <w:t>Table — Fees for issue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2"/>
        <w:gridCol w:w="2367"/>
        <w:gridCol w:w="1315"/>
        <w:gridCol w:w="1315"/>
        <w:gridCol w:w="1315"/>
      </w:tblGrid>
      <w:tr>
        <w:trPr>
          <w:tblHeader/>
        </w:trPr>
        <w:tc>
          <w:tcPr>
            <w:tcW w:w="425" w:type="dxa"/>
          </w:tcPr>
          <w:p>
            <w:pPr>
              <w:pStyle w:val="zTableNAm"/>
              <w:jc w:val="center"/>
              <w:rPr>
                <w:b/>
              </w:rPr>
            </w:pPr>
          </w:p>
        </w:tc>
        <w:tc>
          <w:tcPr>
            <w:tcW w:w="2041" w:type="dxa"/>
          </w:tcPr>
          <w:p>
            <w:pPr>
              <w:pStyle w:val="TableNAm"/>
              <w:jc w:val="center"/>
            </w:pPr>
            <w:r>
              <w:rPr>
                <w:b/>
              </w:rPr>
              <w:t>Licence</w:t>
            </w:r>
          </w:p>
        </w:tc>
        <w:tc>
          <w:tcPr>
            <w:tcW w:w="1134" w:type="dxa"/>
          </w:tcPr>
          <w:p>
            <w:pPr>
              <w:pStyle w:val="TableNAm"/>
              <w:jc w:val="center"/>
            </w:pPr>
            <w:r>
              <w:rPr>
                <w:b/>
              </w:rPr>
              <w:t>1 year or part thereof</w:t>
            </w:r>
          </w:p>
          <w:p>
            <w:pPr>
              <w:pStyle w:val="TableNAm"/>
              <w:jc w:val="center"/>
            </w:pPr>
            <w:r>
              <w:t>($)</w:t>
            </w:r>
          </w:p>
        </w:tc>
        <w:tc>
          <w:tcPr>
            <w:tcW w:w="1134" w:type="dxa"/>
          </w:tcPr>
          <w:p>
            <w:pPr>
              <w:pStyle w:val="TableNAm"/>
              <w:jc w:val="center"/>
            </w:pPr>
            <w:r>
              <w:rPr>
                <w:b/>
              </w:rPr>
              <w:t>2 year or part thereof</w:t>
            </w:r>
          </w:p>
          <w:p>
            <w:pPr>
              <w:pStyle w:val="TableNAm"/>
              <w:jc w:val="center"/>
            </w:pPr>
            <w:r>
              <w:t>($)</w:t>
            </w:r>
          </w:p>
        </w:tc>
        <w:tc>
          <w:tcPr>
            <w:tcW w:w="1134" w:type="dxa"/>
          </w:tcPr>
          <w:p>
            <w:pPr>
              <w:pStyle w:val="TableNAm"/>
              <w:jc w:val="center"/>
            </w:pPr>
            <w:r>
              <w:rPr>
                <w:b/>
              </w:rPr>
              <w:t>3 year or part thereof</w:t>
            </w:r>
          </w:p>
          <w:p>
            <w:pPr>
              <w:pStyle w:val="TableNAm"/>
              <w:jc w:val="center"/>
            </w:pPr>
            <w:r>
              <w:t>($)</w:t>
            </w:r>
          </w:p>
        </w:tc>
      </w:tr>
      <w:tr>
        <w:tc>
          <w:tcPr>
            <w:tcW w:w="425" w:type="dxa"/>
          </w:tcPr>
          <w:p>
            <w:pPr>
              <w:pStyle w:val="TableNAm"/>
            </w:pPr>
            <w:r>
              <w:t>1.</w:t>
            </w:r>
          </w:p>
        </w:tc>
        <w:tc>
          <w:tcPr>
            <w:tcW w:w="2041" w:type="dxa"/>
          </w:tcPr>
          <w:p>
            <w:pPr>
              <w:pStyle w:val="TableNAm"/>
            </w:pPr>
            <w:r>
              <w:t>Pawnbroker’s licence only</w:t>
            </w:r>
          </w:p>
        </w:tc>
        <w:tc>
          <w:tcPr>
            <w:tcW w:w="1134" w:type="dxa"/>
          </w:tcPr>
          <w:p>
            <w:pPr>
              <w:pStyle w:val="TableNAm"/>
              <w:jc w:val="center"/>
            </w:pPr>
            <w:r>
              <w:br/>
              <w:t>3 428</w:t>
            </w:r>
          </w:p>
        </w:tc>
        <w:tc>
          <w:tcPr>
            <w:tcW w:w="1134" w:type="dxa"/>
          </w:tcPr>
          <w:p>
            <w:pPr>
              <w:pStyle w:val="TableNAm"/>
              <w:jc w:val="center"/>
            </w:pPr>
            <w:r>
              <w:br/>
              <w:t>4 006</w:t>
            </w:r>
          </w:p>
        </w:tc>
        <w:tc>
          <w:tcPr>
            <w:tcW w:w="1134" w:type="dxa"/>
          </w:tcPr>
          <w:p>
            <w:pPr>
              <w:pStyle w:val="TableNAm"/>
              <w:jc w:val="center"/>
            </w:pPr>
            <w:r>
              <w:br/>
              <w:t>4 583</w:t>
            </w:r>
          </w:p>
        </w:tc>
      </w:tr>
      <w:tr>
        <w:tc>
          <w:tcPr>
            <w:tcW w:w="425" w:type="dxa"/>
          </w:tcPr>
          <w:p>
            <w:pPr>
              <w:pStyle w:val="TableNAm"/>
            </w:pPr>
            <w:r>
              <w:t>2.</w:t>
            </w:r>
          </w:p>
        </w:tc>
        <w:tc>
          <w:tcPr>
            <w:tcW w:w="2041" w:type="dxa"/>
          </w:tcPr>
          <w:p>
            <w:pPr>
              <w:pStyle w:val="TableNAm"/>
            </w:pPr>
            <w:r>
              <w:t>Second</w:t>
            </w:r>
            <w:r>
              <w:noBreakHyphen/>
              <w:t>hand dealer’s licence only (computer option)</w:t>
            </w:r>
          </w:p>
        </w:tc>
        <w:tc>
          <w:tcPr>
            <w:tcW w:w="1134" w:type="dxa"/>
          </w:tcPr>
          <w:p>
            <w:pPr>
              <w:pStyle w:val="TableNAm"/>
              <w:jc w:val="center"/>
            </w:pPr>
            <w:r>
              <w:br/>
            </w:r>
            <w:r>
              <w:br/>
              <w:t>3 428</w:t>
            </w:r>
          </w:p>
        </w:tc>
        <w:tc>
          <w:tcPr>
            <w:tcW w:w="1134" w:type="dxa"/>
          </w:tcPr>
          <w:p>
            <w:pPr>
              <w:pStyle w:val="TableNAm"/>
              <w:jc w:val="center"/>
            </w:pPr>
            <w:r>
              <w:br/>
            </w:r>
            <w:r>
              <w:br/>
              <w:t>4 006</w:t>
            </w:r>
          </w:p>
        </w:tc>
        <w:tc>
          <w:tcPr>
            <w:tcW w:w="1134" w:type="dxa"/>
          </w:tcPr>
          <w:p>
            <w:pPr>
              <w:pStyle w:val="TableNAm"/>
              <w:jc w:val="center"/>
            </w:pPr>
            <w:r>
              <w:br/>
            </w:r>
            <w:r>
              <w:br/>
              <w:t>4 583</w:t>
            </w:r>
          </w:p>
        </w:tc>
      </w:tr>
      <w:tr>
        <w:trPr>
          <w:cantSplit/>
        </w:trPr>
        <w:tc>
          <w:tcPr>
            <w:tcW w:w="425" w:type="dxa"/>
          </w:tcPr>
          <w:p>
            <w:pPr>
              <w:pStyle w:val="TableNAm"/>
            </w:pPr>
            <w:r>
              <w:t>3.</w:t>
            </w:r>
          </w:p>
        </w:tc>
        <w:tc>
          <w:tcPr>
            <w:tcW w:w="2041" w:type="dxa"/>
          </w:tcPr>
          <w:p>
            <w:pPr>
              <w:pStyle w:val="TableNAm"/>
            </w:pPr>
            <w:r>
              <w:t>Second</w:t>
            </w:r>
            <w:r>
              <w:noBreakHyphen/>
              <w:t>hand dealer’s licence only (facsimile option)</w:t>
            </w:r>
          </w:p>
        </w:tc>
        <w:tc>
          <w:tcPr>
            <w:tcW w:w="1134" w:type="dxa"/>
          </w:tcPr>
          <w:p>
            <w:pPr>
              <w:pStyle w:val="TableNAm"/>
              <w:jc w:val="center"/>
            </w:pPr>
            <w:r>
              <w:br/>
            </w:r>
            <w:r>
              <w:br/>
              <w:t>3 513</w:t>
            </w:r>
          </w:p>
        </w:tc>
        <w:tc>
          <w:tcPr>
            <w:tcW w:w="1134" w:type="dxa"/>
          </w:tcPr>
          <w:p>
            <w:pPr>
              <w:pStyle w:val="TableNAm"/>
              <w:jc w:val="center"/>
            </w:pPr>
            <w:r>
              <w:br/>
            </w:r>
            <w:r>
              <w:br/>
              <w:t>4 175</w:t>
            </w:r>
          </w:p>
        </w:tc>
        <w:tc>
          <w:tcPr>
            <w:tcW w:w="1134" w:type="dxa"/>
          </w:tcPr>
          <w:p>
            <w:pPr>
              <w:pStyle w:val="TableNAm"/>
              <w:jc w:val="center"/>
            </w:pPr>
            <w:r>
              <w:br/>
            </w:r>
            <w:r>
              <w:br/>
              <w:t>4 838</w:t>
            </w:r>
          </w:p>
        </w:tc>
      </w:tr>
      <w:tr>
        <w:tc>
          <w:tcPr>
            <w:tcW w:w="425" w:type="dxa"/>
          </w:tcPr>
          <w:p>
            <w:pPr>
              <w:pStyle w:val="TableNAm"/>
            </w:pPr>
            <w:r>
              <w:t>4.</w:t>
            </w:r>
          </w:p>
        </w:tc>
        <w:tc>
          <w:tcPr>
            <w:tcW w:w="2041" w:type="dxa"/>
          </w:tcPr>
          <w:p>
            <w:pPr>
              <w:pStyle w:val="TableNAm"/>
            </w:pPr>
            <w:r>
              <w:t>Pawnbroker’s licence and second</w:t>
            </w:r>
            <w:r>
              <w:noBreakHyphen/>
              <w:t>hand dealer’s licence</w:t>
            </w:r>
          </w:p>
        </w:tc>
        <w:tc>
          <w:tcPr>
            <w:tcW w:w="1134" w:type="dxa"/>
          </w:tcPr>
          <w:p>
            <w:pPr>
              <w:pStyle w:val="TableNAm"/>
              <w:jc w:val="center"/>
            </w:pPr>
            <w:r>
              <w:br/>
            </w:r>
            <w:r>
              <w:br/>
              <w:t>3 433</w:t>
            </w:r>
          </w:p>
        </w:tc>
        <w:tc>
          <w:tcPr>
            <w:tcW w:w="1134" w:type="dxa"/>
          </w:tcPr>
          <w:p>
            <w:pPr>
              <w:pStyle w:val="TableNAm"/>
              <w:jc w:val="center"/>
            </w:pPr>
            <w:r>
              <w:br/>
            </w:r>
            <w:r>
              <w:br/>
              <w:t>4 013</w:t>
            </w:r>
          </w:p>
        </w:tc>
        <w:tc>
          <w:tcPr>
            <w:tcW w:w="1134" w:type="dxa"/>
          </w:tcPr>
          <w:p>
            <w:pPr>
              <w:pStyle w:val="TableNAm"/>
              <w:jc w:val="center"/>
            </w:pPr>
            <w:r>
              <w:br/>
            </w:r>
            <w:r>
              <w:br/>
              <w:t>4 593</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w:t>
      </w:r>
    </w:p>
    <w:p>
      <w:pPr>
        <w:pStyle w:val="Heading5"/>
        <w:rPr>
          <w:snapToGrid w:val="0"/>
          <w:spacing w:val="-4"/>
        </w:rPr>
      </w:pPr>
      <w:bookmarkStart w:id="340" w:name="_Toc328553857"/>
      <w:bookmarkStart w:id="341" w:name="_Toc489682205"/>
      <w:bookmarkStart w:id="342" w:name="_Toc26605009"/>
      <w:bookmarkStart w:id="343" w:name="_Toc107973522"/>
      <w:bookmarkStart w:id="344" w:name="_Toc339285814"/>
      <w:r>
        <w:rPr>
          <w:rStyle w:val="CharSectno"/>
          <w:spacing w:val="-4"/>
        </w:rPr>
        <w:t>29</w:t>
      </w:r>
      <w:r>
        <w:rPr>
          <w:snapToGrid w:val="0"/>
          <w:spacing w:val="-4"/>
        </w:rPr>
        <w:t>.</w:t>
      </w:r>
      <w:r>
        <w:rPr>
          <w:snapToGrid w:val="0"/>
          <w:spacing w:val="-4"/>
        </w:rPr>
        <w:tab/>
      </w:r>
      <w:r>
        <w:rPr>
          <w:rFonts w:ascii="Times" w:hAnsi="Times"/>
          <w:snapToGrid w:val="0"/>
        </w:rPr>
        <w:t xml:space="preserve">Fees </w:t>
      </w:r>
      <w:ins w:id="345" w:author="Master Repository Process" w:date="2021-09-11T18:12:00Z">
        <w:r>
          <w:rPr>
            <w:rFonts w:ascii="Times" w:hAnsi="Times"/>
            <w:snapToGrid w:val="0"/>
          </w:rPr>
          <w:t xml:space="preserve">prescribed </w:t>
        </w:r>
      </w:ins>
      <w:r>
        <w:rPr>
          <w:rFonts w:ascii="Times" w:hAnsi="Times"/>
          <w:snapToGrid w:val="0"/>
        </w:rPr>
        <w:t>for applications for renewal of licences</w:t>
      </w:r>
      <w:del w:id="346" w:author="Master Repository Process" w:date="2021-09-11T18:12:00Z">
        <w:r>
          <w:rPr>
            <w:snapToGrid w:val="0"/>
            <w:spacing w:val="-4"/>
          </w:rPr>
          <w:delText xml:space="preserve"> — </w:delText>
        </w:r>
      </w:del>
      <w:ins w:id="347" w:author="Master Repository Process" w:date="2021-09-11T18:12:00Z">
        <w:r>
          <w:rPr>
            <w:rFonts w:ascii="Times" w:hAnsi="Times"/>
            <w:snapToGrid w:val="0"/>
          </w:rPr>
          <w:t xml:space="preserve"> (Act </w:t>
        </w:r>
      </w:ins>
      <w:r>
        <w:rPr>
          <w:rFonts w:ascii="Times" w:hAnsi="Times"/>
          <w:snapToGrid w:val="0"/>
        </w:rPr>
        <w:t>s. 15(</w:t>
      </w:r>
      <w:ins w:id="348" w:author="Master Repository Process" w:date="2021-09-11T18:12:00Z">
        <w:r>
          <w:rPr>
            <w:rFonts w:ascii="Times" w:hAnsi="Times"/>
            <w:snapToGrid w:val="0"/>
          </w:rPr>
          <w:t>1)(</w:t>
        </w:r>
      </w:ins>
      <w:r>
        <w:rPr>
          <w:rFonts w:ascii="Times" w:hAnsi="Times"/>
          <w:snapToGrid w:val="0"/>
        </w:rPr>
        <w:t>b</w:t>
      </w:r>
      <w:del w:id="349" w:author="Master Repository Process" w:date="2021-09-11T18:12:00Z">
        <w:r>
          <w:rPr>
            <w:snapToGrid w:val="0"/>
            <w:spacing w:val="-4"/>
          </w:rPr>
          <w:delText>)</w:delText>
        </w:r>
      </w:del>
      <w:bookmarkEnd w:id="340"/>
      <w:ins w:id="350" w:author="Master Repository Process" w:date="2021-09-11T18:12:00Z">
        <w:r>
          <w:rPr>
            <w:rFonts w:ascii="Times" w:hAnsi="Times"/>
            <w:snapToGrid w:val="0"/>
          </w:rPr>
          <w:t>)</w:t>
        </w:r>
        <w:bookmarkEnd w:id="341"/>
        <w:bookmarkEnd w:id="342"/>
        <w:bookmarkEnd w:id="343"/>
        <w:r>
          <w:rPr>
            <w:rFonts w:ascii="Times" w:hAnsi="Times"/>
            <w:snapToGrid w:val="0"/>
          </w:rPr>
          <w:t>)</w:t>
        </w:r>
      </w:ins>
      <w:bookmarkEnd w:id="34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THeadingNAm"/>
        <w:spacing w:before="120"/>
      </w:pPr>
      <w:r>
        <w:t>Table — Fees for renewal of licences</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435"/>
        <w:gridCol w:w="2316"/>
        <w:gridCol w:w="1303"/>
        <w:gridCol w:w="1447"/>
        <w:gridCol w:w="1303"/>
      </w:tblGrid>
      <w:tr>
        <w:tc>
          <w:tcPr>
            <w:tcW w:w="435" w:type="dxa"/>
          </w:tcPr>
          <w:p>
            <w:pPr>
              <w:pStyle w:val="zTableNAm"/>
              <w:keepNext/>
              <w:jc w:val="center"/>
              <w:rPr>
                <w:b/>
              </w:rPr>
            </w:pPr>
          </w:p>
        </w:tc>
        <w:tc>
          <w:tcPr>
            <w:tcW w:w="2316" w:type="dxa"/>
          </w:tcPr>
          <w:p>
            <w:pPr>
              <w:pStyle w:val="TableNAm"/>
              <w:jc w:val="center"/>
            </w:pPr>
            <w:r>
              <w:rPr>
                <w:b/>
              </w:rPr>
              <w:t>Licence</w:t>
            </w:r>
          </w:p>
        </w:tc>
        <w:tc>
          <w:tcPr>
            <w:tcW w:w="1303" w:type="dxa"/>
          </w:tcPr>
          <w:p>
            <w:pPr>
              <w:pStyle w:val="TableNAm"/>
              <w:jc w:val="center"/>
            </w:pPr>
            <w:r>
              <w:rPr>
                <w:b/>
              </w:rPr>
              <w:t>1 year or part thereof</w:t>
            </w:r>
          </w:p>
          <w:p>
            <w:pPr>
              <w:pStyle w:val="TableNAm"/>
              <w:spacing w:before="60"/>
              <w:jc w:val="center"/>
            </w:pPr>
            <w:r>
              <w:t>($)</w:t>
            </w:r>
          </w:p>
        </w:tc>
        <w:tc>
          <w:tcPr>
            <w:tcW w:w="1447" w:type="dxa"/>
          </w:tcPr>
          <w:p>
            <w:pPr>
              <w:pStyle w:val="TableNAm"/>
              <w:jc w:val="center"/>
            </w:pPr>
            <w:r>
              <w:rPr>
                <w:b/>
              </w:rPr>
              <w:t>2 year or part thereof</w:t>
            </w:r>
          </w:p>
          <w:p>
            <w:pPr>
              <w:pStyle w:val="TableNAm"/>
              <w:spacing w:before="60"/>
              <w:jc w:val="center"/>
            </w:pPr>
            <w:r>
              <w:t>($)</w:t>
            </w:r>
          </w:p>
        </w:tc>
        <w:tc>
          <w:tcPr>
            <w:tcW w:w="1303" w:type="dxa"/>
          </w:tcPr>
          <w:p>
            <w:pPr>
              <w:pStyle w:val="TableNAm"/>
              <w:jc w:val="center"/>
            </w:pPr>
            <w:r>
              <w:rPr>
                <w:b/>
              </w:rPr>
              <w:t>3 year or part thereof</w:t>
            </w:r>
          </w:p>
          <w:p>
            <w:pPr>
              <w:pStyle w:val="TableNAm"/>
              <w:spacing w:before="60"/>
              <w:jc w:val="center"/>
            </w:pPr>
            <w:r>
              <w:t>($)</w:t>
            </w:r>
          </w:p>
        </w:tc>
      </w:tr>
      <w:tr>
        <w:tc>
          <w:tcPr>
            <w:tcW w:w="435" w:type="dxa"/>
          </w:tcPr>
          <w:p>
            <w:pPr>
              <w:pStyle w:val="TableNAm"/>
              <w:spacing w:before="100"/>
            </w:pPr>
            <w:r>
              <w:t>1.</w:t>
            </w:r>
          </w:p>
        </w:tc>
        <w:tc>
          <w:tcPr>
            <w:tcW w:w="2316" w:type="dxa"/>
          </w:tcPr>
          <w:p>
            <w:pPr>
              <w:pStyle w:val="TableNAm"/>
              <w:spacing w:before="100"/>
            </w:pPr>
            <w:r>
              <w:t>Pawnbroker’s licence only</w:t>
            </w:r>
          </w:p>
        </w:tc>
        <w:tc>
          <w:tcPr>
            <w:tcW w:w="1303" w:type="dxa"/>
          </w:tcPr>
          <w:p>
            <w:pPr>
              <w:pStyle w:val="TableNAm"/>
              <w:spacing w:before="100"/>
              <w:jc w:val="center"/>
            </w:pPr>
            <w:r>
              <w:br/>
              <w:t>3 394</w:t>
            </w:r>
          </w:p>
        </w:tc>
        <w:tc>
          <w:tcPr>
            <w:tcW w:w="1447" w:type="dxa"/>
          </w:tcPr>
          <w:p>
            <w:pPr>
              <w:pStyle w:val="TableNAm"/>
              <w:spacing w:before="100"/>
              <w:jc w:val="center"/>
            </w:pPr>
            <w:r>
              <w:br/>
              <w:t>3 958</w:t>
            </w:r>
          </w:p>
        </w:tc>
        <w:tc>
          <w:tcPr>
            <w:tcW w:w="1303" w:type="dxa"/>
          </w:tcPr>
          <w:p>
            <w:pPr>
              <w:pStyle w:val="TableNAm"/>
              <w:spacing w:before="100"/>
              <w:jc w:val="center"/>
            </w:pPr>
            <w:r>
              <w:br/>
              <w:t>4 523</w:t>
            </w:r>
          </w:p>
        </w:tc>
      </w:tr>
      <w:tr>
        <w:tc>
          <w:tcPr>
            <w:tcW w:w="435" w:type="dxa"/>
          </w:tcPr>
          <w:p>
            <w:pPr>
              <w:pStyle w:val="TableNAm"/>
              <w:spacing w:before="100"/>
            </w:pPr>
            <w:r>
              <w:t>2.</w:t>
            </w:r>
          </w:p>
        </w:tc>
        <w:tc>
          <w:tcPr>
            <w:tcW w:w="2316" w:type="dxa"/>
          </w:tcPr>
          <w:p>
            <w:pPr>
              <w:pStyle w:val="TableNAm"/>
              <w:spacing w:before="100"/>
            </w:pPr>
            <w:r>
              <w:t>Second</w:t>
            </w:r>
            <w:r>
              <w:noBreakHyphen/>
              <w:t>hand dealer’s licence only (computer option)</w:t>
            </w:r>
          </w:p>
        </w:tc>
        <w:tc>
          <w:tcPr>
            <w:tcW w:w="1303" w:type="dxa"/>
          </w:tcPr>
          <w:p>
            <w:pPr>
              <w:pStyle w:val="TableNAm"/>
              <w:spacing w:before="100"/>
              <w:jc w:val="center"/>
            </w:pPr>
            <w:r>
              <w:br/>
            </w:r>
            <w:r>
              <w:br/>
              <w:t>3 394</w:t>
            </w:r>
          </w:p>
        </w:tc>
        <w:tc>
          <w:tcPr>
            <w:tcW w:w="1447" w:type="dxa"/>
          </w:tcPr>
          <w:p>
            <w:pPr>
              <w:pStyle w:val="TableNAm"/>
              <w:spacing w:before="100"/>
              <w:jc w:val="center"/>
            </w:pPr>
            <w:r>
              <w:br/>
            </w:r>
            <w:r>
              <w:br/>
              <w:t>3 958</w:t>
            </w:r>
          </w:p>
        </w:tc>
        <w:tc>
          <w:tcPr>
            <w:tcW w:w="1303" w:type="dxa"/>
          </w:tcPr>
          <w:p>
            <w:pPr>
              <w:pStyle w:val="TableNAm"/>
              <w:spacing w:before="100"/>
              <w:jc w:val="center"/>
            </w:pPr>
            <w:r>
              <w:br/>
            </w:r>
            <w:r>
              <w:br/>
              <w:t>4 523</w:t>
            </w:r>
          </w:p>
        </w:tc>
      </w:tr>
      <w:tr>
        <w:tc>
          <w:tcPr>
            <w:tcW w:w="435" w:type="dxa"/>
          </w:tcPr>
          <w:p>
            <w:pPr>
              <w:pStyle w:val="TableNAm"/>
              <w:spacing w:before="100"/>
            </w:pPr>
            <w:r>
              <w:t>3.</w:t>
            </w:r>
          </w:p>
        </w:tc>
        <w:tc>
          <w:tcPr>
            <w:tcW w:w="2316" w:type="dxa"/>
          </w:tcPr>
          <w:p>
            <w:pPr>
              <w:pStyle w:val="TableNAm"/>
              <w:spacing w:before="100"/>
            </w:pPr>
            <w:r>
              <w:t>Second</w:t>
            </w:r>
            <w:r>
              <w:noBreakHyphen/>
              <w:t>hand dealer’s licence only (facsimile option)</w:t>
            </w:r>
          </w:p>
        </w:tc>
        <w:tc>
          <w:tcPr>
            <w:tcW w:w="1303" w:type="dxa"/>
          </w:tcPr>
          <w:p>
            <w:pPr>
              <w:pStyle w:val="TableNAm"/>
              <w:spacing w:before="100"/>
              <w:jc w:val="center"/>
            </w:pPr>
            <w:r>
              <w:br/>
            </w:r>
            <w:r>
              <w:br/>
              <w:t>3 478</w:t>
            </w:r>
          </w:p>
        </w:tc>
        <w:tc>
          <w:tcPr>
            <w:tcW w:w="1447" w:type="dxa"/>
          </w:tcPr>
          <w:p>
            <w:pPr>
              <w:pStyle w:val="TableNAm"/>
              <w:spacing w:before="100"/>
              <w:jc w:val="center"/>
            </w:pPr>
            <w:r>
              <w:br/>
            </w:r>
            <w:r>
              <w:br/>
              <w:t>4 128</w:t>
            </w:r>
          </w:p>
        </w:tc>
        <w:tc>
          <w:tcPr>
            <w:tcW w:w="1303" w:type="dxa"/>
          </w:tcPr>
          <w:p>
            <w:pPr>
              <w:pStyle w:val="TableNAm"/>
              <w:spacing w:before="100"/>
              <w:jc w:val="center"/>
            </w:pPr>
            <w:r>
              <w:br/>
            </w:r>
            <w:r>
              <w:br/>
              <w:t>4 777</w:t>
            </w:r>
          </w:p>
        </w:tc>
      </w:tr>
      <w:tr>
        <w:tc>
          <w:tcPr>
            <w:tcW w:w="435" w:type="dxa"/>
          </w:tcPr>
          <w:p>
            <w:pPr>
              <w:pStyle w:val="TableNAm"/>
              <w:spacing w:before="100"/>
            </w:pPr>
            <w:r>
              <w:t>4.</w:t>
            </w:r>
          </w:p>
        </w:tc>
        <w:tc>
          <w:tcPr>
            <w:tcW w:w="2316" w:type="dxa"/>
          </w:tcPr>
          <w:p>
            <w:pPr>
              <w:pStyle w:val="TableNAm"/>
              <w:spacing w:before="100"/>
            </w:pPr>
            <w:r>
              <w:t>Pawnbroker’s licence and second</w:t>
            </w:r>
            <w:r>
              <w:noBreakHyphen/>
              <w:t>hand dealer’s licence</w:t>
            </w:r>
          </w:p>
        </w:tc>
        <w:tc>
          <w:tcPr>
            <w:tcW w:w="1303" w:type="dxa"/>
          </w:tcPr>
          <w:p>
            <w:pPr>
              <w:pStyle w:val="TableNAm"/>
              <w:spacing w:before="100"/>
              <w:jc w:val="center"/>
            </w:pPr>
            <w:r>
              <w:br/>
            </w:r>
            <w:r>
              <w:br/>
              <w:t>3 399</w:t>
            </w:r>
          </w:p>
        </w:tc>
        <w:tc>
          <w:tcPr>
            <w:tcW w:w="1447" w:type="dxa"/>
          </w:tcPr>
          <w:p>
            <w:pPr>
              <w:pStyle w:val="TableNAm"/>
              <w:spacing w:before="100"/>
              <w:jc w:val="center"/>
            </w:pPr>
            <w:r>
              <w:br/>
            </w:r>
            <w:r>
              <w:br/>
              <w:t>3 966</w:t>
            </w:r>
          </w:p>
        </w:tc>
        <w:tc>
          <w:tcPr>
            <w:tcW w:w="1303" w:type="dxa"/>
          </w:tcPr>
          <w:p>
            <w:pPr>
              <w:pStyle w:val="TableNAm"/>
              <w:spacing w:before="100"/>
              <w:jc w:val="center"/>
            </w:pPr>
            <w:r>
              <w:br/>
            </w:r>
            <w:r>
              <w:br/>
              <w:t>4 533</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w:t>
      </w:r>
      <w:r>
        <w:t>.]</w:t>
      </w:r>
    </w:p>
    <w:p>
      <w:pPr>
        <w:pStyle w:val="Heading5"/>
        <w:rPr>
          <w:snapToGrid w:val="0"/>
        </w:rPr>
      </w:pPr>
      <w:bookmarkStart w:id="351" w:name="_Toc489682206"/>
      <w:bookmarkStart w:id="352" w:name="_Toc26605010"/>
      <w:bookmarkStart w:id="353" w:name="_Toc107973523"/>
      <w:bookmarkStart w:id="354" w:name="_Toc328553858"/>
      <w:bookmarkStart w:id="355" w:name="_Toc339285815"/>
      <w:r>
        <w:rPr>
          <w:rStyle w:val="CharSectno"/>
        </w:rPr>
        <w:t>30</w:t>
      </w:r>
      <w:r>
        <w:rPr>
          <w:snapToGrid w:val="0"/>
        </w:rPr>
        <w:t>.</w:t>
      </w:r>
      <w:r>
        <w:rPr>
          <w:snapToGrid w:val="0"/>
        </w:rPr>
        <w:tab/>
        <w:t>Refund of fees</w:t>
      </w:r>
      <w:bookmarkEnd w:id="351"/>
      <w:bookmarkEnd w:id="352"/>
      <w:bookmarkEnd w:id="353"/>
      <w:bookmarkEnd w:id="354"/>
      <w:ins w:id="356" w:author="Master Repository Process" w:date="2021-09-11T18:12:00Z">
        <w:r>
          <w:rPr>
            <w:snapToGrid w:val="0"/>
          </w:rPr>
          <w:t>, when payable</w:t>
        </w:r>
      </w:ins>
      <w:bookmarkEnd w:id="35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357" w:name="_Toc328553859"/>
      <w:bookmarkStart w:id="358" w:name="_Toc489682207"/>
      <w:bookmarkStart w:id="359" w:name="_Toc26605011"/>
      <w:bookmarkStart w:id="360" w:name="_Toc107973524"/>
      <w:bookmarkStart w:id="361" w:name="_Toc339285816"/>
      <w:r>
        <w:rPr>
          <w:rStyle w:val="CharSectno"/>
          <w:spacing w:val="-4"/>
        </w:rPr>
        <w:t>31</w:t>
      </w:r>
      <w:r>
        <w:rPr>
          <w:snapToGrid w:val="0"/>
          <w:spacing w:val="-4"/>
        </w:rPr>
        <w:t>.</w:t>
      </w:r>
      <w:r>
        <w:rPr>
          <w:snapToGrid w:val="0"/>
          <w:spacing w:val="-4"/>
        </w:rPr>
        <w:tab/>
        <w:t xml:space="preserve">Fee </w:t>
      </w:r>
      <w:ins w:id="362" w:author="Master Repository Process" w:date="2021-09-11T18:12:00Z">
        <w:r>
          <w:rPr>
            <w:snapToGrid w:val="0"/>
            <w:spacing w:val="-4"/>
          </w:rPr>
          <w:t xml:space="preserve">prescribed </w:t>
        </w:r>
      </w:ins>
      <w:r>
        <w:rPr>
          <w:snapToGrid w:val="0"/>
          <w:spacing w:val="-4"/>
        </w:rPr>
        <w:t xml:space="preserve">for </w:t>
      </w:r>
      <w:del w:id="363" w:author="Master Repository Process" w:date="2021-09-11T18:12:00Z">
        <w:r>
          <w:rPr>
            <w:snapToGrid w:val="0"/>
            <w:spacing w:val="-4"/>
          </w:rPr>
          <w:delText>inspection of the</w:delText>
        </w:r>
      </w:del>
      <w:ins w:id="364" w:author="Master Repository Process" w:date="2021-09-11T18:12:00Z">
        <w:r>
          <w:rPr>
            <w:snapToGrid w:val="0"/>
            <w:spacing w:val="-4"/>
          </w:rPr>
          <w:t>inspecting</w:t>
        </w:r>
      </w:ins>
      <w:r>
        <w:rPr>
          <w:snapToGrid w:val="0"/>
          <w:spacing w:val="-4"/>
        </w:rPr>
        <w:t xml:space="preserve"> register </w:t>
      </w:r>
      <w:del w:id="365" w:author="Master Repository Process" w:date="2021-09-11T18:12:00Z">
        <w:r>
          <w:rPr>
            <w:snapToGrid w:val="0"/>
            <w:spacing w:val="-4"/>
          </w:rPr>
          <w:delText xml:space="preserve">of licences — </w:delText>
        </w:r>
      </w:del>
      <w:ins w:id="366" w:author="Master Repository Process" w:date="2021-09-11T18:12:00Z">
        <w:r>
          <w:rPr>
            <w:snapToGrid w:val="0"/>
            <w:spacing w:val="-4"/>
          </w:rPr>
          <w:t>(Act </w:t>
        </w:r>
      </w:ins>
      <w:r>
        <w:rPr>
          <w:snapToGrid w:val="0"/>
          <w:spacing w:val="-4"/>
        </w:rPr>
        <w:t>s. 28(2</w:t>
      </w:r>
      <w:del w:id="367" w:author="Master Repository Process" w:date="2021-09-11T18:12:00Z">
        <w:r>
          <w:rPr>
            <w:snapToGrid w:val="0"/>
            <w:spacing w:val="-4"/>
          </w:rPr>
          <w:delText>)</w:delText>
        </w:r>
      </w:del>
      <w:bookmarkEnd w:id="357"/>
      <w:ins w:id="368" w:author="Master Repository Process" w:date="2021-09-11T18:12:00Z">
        <w:r>
          <w:rPr>
            <w:snapToGrid w:val="0"/>
            <w:spacing w:val="-4"/>
          </w:rPr>
          <w:t>)</w:t>
        </w:r>
        <w:bookmarkEnd w:id="358"/>
        <w:bookmarkEnd w:id="359"/>
        <w:bookmarkEnd w:id="360"/>
        <w:r>
          <w:rPr>
            <w:snapToGrid w:val="0"/>
            <w:spacing w:val="-4"/>
          </w:rPr>
          <w:t>)</w:t>
        </w:r>
      </w:ins>
      <w:bookmarkEnd w:id="361"/>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369" w:name="_Toc76540776"/>
      <w:bookmarkStart w:id="370" w:name="_Toc92873124"/>
      <w:bookmarkStart w:id="371" w:name="_Toc107973525"/>
      <w:bookmarkStart w:id="372" w:name="_Toc112812650"/>
      <w:bookmarkStart w:id="373" w:name="_Toc112812909"/>
      <w:bookmarkStart w:id="374" w:name="_Toc112812939"/>
      <w:bookmarkStart w:id="375" w:name="_Toc113166123"/>
      <w:bookmarkStart w:id="376" w:name="_Toc122408480"/>
      <w:bookmarkStart w:id="377" w:name="_Toc122408780"/>
      <w:bookmarkStart w:id="378" w:name="_Toc122424516"/>
      <w:bookmarkStart w:id="379" w:name="_Toc124645639"/>
      <w:bookmarkStart w:id="380" w:name="_Toc127173860"/>
      <w:bookmarkStart w:id="381" w:name="_Toc139187300"/>
      <w:bookmarkStart w:id="382" w:name="_Toc165694820"/>
      <w:bookmarkStart w:id="383" w:name="_Toc165785391"/>
      <w:bookmarkStart w:id="384" w:name="_Toc171050060"/>
      <w:bookmarkStart w:id="385" w:name="_Toc198616985"/>
      <w:bookmarkStart w:id="386" w:name="_Toc198629131"/>
      <w:bookmarkStart w:id="387" w:name="_Toc208280255"/>
      <w:bookmarkStart w:id="388" w:name="_Toc208282866"/>
      <w:bookmarkStart w:id="389" w:name="_Toc210466369"/>
      <w:bookmarkStart w:id="390" w:name="_Toc210709952"/>
      <w:bookmarkStart w:id="391" w:name="_Toc233605271"/>
      <w:bookmarkStart w:id="392" w:name="_Toc265665754"/>
      <w:bookmarkStart w:id="393" w:name="_Toc297286982"/>
      <w:bookmarkStart w:id="394" w:name="_Toc328553860"/>
      <w:bookmarkStart w:id="395" w:name="_Toc335400056"/>
      <w:bookmarkStart w:id="396" w:name="_Toc335401214"/>
      <w:bookmarkStart w:id="397" w:name="_Toc335401246"/>
      <w:bookmarkStart w:id="398" w:name="_Toc338054457"/>
      <w:bookmarkStart w:id="399" w:name="_Toc338055074"/>
      <w:bookmarkStart w:id="400" w:name="_Toc339285746"/>
      <w:bookmarkStart w:id="401" w:name="_Toc339285787"/>
      <w:bookmarkStart w:id="402" w:name="_Toc33928581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pPr>
      <w:r>
        <w:tab/>
        <w:t>[Heading inserted in Gazette 28 Jul 2000 p. 4025.]</w:t>
      </w:r>
    </w:p>
    <w:p>
      <w:pPr>
        <w:pStyle w:val="Heading5"/>
      </w:pPr>
      <w:bookmarkStart w:id="403" w:name="_Toc489682208"/>
      <w:bookmarkStart w:id="404" w:name="_Toc26605012"/>
      <w:bookmarkStart w:id="405" w:name="_Toc107973526"/>
      <w:bookmarkStart w:id="406" w:name="_Toc328553861"/>
      <w:bookmarkStart w:id="407" w:name="_Toc339285818"/>
      <w:r>
        <w:rPr>
          <w:rStyle w:val="CharSectno"/>
        </w:rPr>
        <w:t>32</w:t>
      </w:r>
      <w:r>
        <w:t>.</w:t>
      </w:r>
      <w:r>
        <w:tab/>
      </w:r>
      <w:del w:id="408" w:author="Master Repository Process" w:date="2021-09-11T18:12:00Z">
        <w:r>
          <w:delText>Prescribed offences</w:delText>
        </w:r>
      </w:del>
      <w:ins w:id="409" w:author="Master Repository Process" w:date="2021-09-11T18:12:00Z">
        <w:r>
          <w:t>Offences</w:t>
        </w:r>
      </w:ins>
      <w:r>
        <w:t xml:space="preserve"> and modified penalties</w:t>
      </w:r>
      <w:del w:id="410" w:author="Master Repository Process" w:date="2021-09-11T18:12:00Z">
        <w:r>
          <w:delText xml:space="preserve"> — </w:delText>
        </w:r>
      </w:del>
      <w:ins w:id="411" w:author="Master Repository Process" w:date="2021-09-11T18:12:00Z">
        <w:r>
          <w:t xml:space="preserve"> prescribed (Act </w:t>
        </w:r>
      </w:ins>
      <w:r>
        <w:t>s.</w:t>
      </w:r>
      <w:del w:id="412" w:author="Master Repository Process" w:date="2021-09-11T18:12:00Z">
        <w:r>
          <w:delText xml:space="preserve"> </w:delText>
        </w:r>
      </w:del>
      <w:ins w:id="413" w:author="Master Repository Process" w:date="2021-09-11T18:12:00Z">
        <w:r>
          <w:t> </w:t>
        </w:r>
      </w:ins>
      <w:r>
        <w:t>90</w:t>
      </w:r>
      <w:bookmarkEnd w:id="403"/>
      <w:bookmarkEnd w:id="404"/>
      <w:bookmarkEnd w:id="405"/>
      <w:bookmarkEnd w:id="406"/>
      <w:ins w:id="414" w:author="Master Repository Process" w:date="2021-09-11T18:12:00Z">
        <w:r>
          <w:t>)</w:t>
        </w:r>
      </w:ins>
      <w:bookmarkEnd w:id="40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rPr>
          <w:del w:id="415" w:author="Master Repository Process" w:date="2021-09-11T18:12:00Z"/>
        </w:rPr>
      </w:pPr>
      <w:del w:id="416" w:author="Master Repository Process" w:date="2021-09-11T18:1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17" w:author="Master Repository Process" w:date="2021-09-11T18:12:00Z"/>
        </w:rPr>
      </w:pPr>
      <w:ins w:id="418" w:author="Master Repository Process" w:date="2021-09-11T18:1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19" w:name="_Toc76540779"/>
      <w:bookmarkStart w:id="420" w:name="_Toc92873126"/>
      <w:bookmarkStart w:id="421" w:name="_Toc107973527"/>
      <w:bookmarkStart w:id="422" w:name="_Toc112812652"/>
      <w:bookmarkStart w:id="423" w:name="_Toc112812911"/>
      <w:bookmarkStart w:id="424" w:name="_Toc112812941"/>
      <w:bookmarkStart w:id="425" w:name="_Toc113166125"/>
      <w:bookmarkStart w:id="426" w:name="_Toc122408482"/>
      <w:bookmarkStart w:id="427" w:name="_Toc122408782"/>
      <w:bookmarkStart w:id="428" w:name="_Toc122424518"/>
      <w:bookmarkStart w:id="429" w:name="_Toc124645641"/>
      <w:bookmarkStart w:id="430" w:name="_Toc127173862"/>
      <w:bookmarkStart w:id="431" w:name="_Toc139187302"/>
      <w:bookmarkStart w:id="432" w:name="_Toc165694822"/>
      <w:bookmarkStart w:id="433" w:name="_Toc165785393"/>
      <w:bookmarkStart w:id="434" w:name="_Toc171050062"/>
      <w:bookmarkStart w:id="435" w:name="_Toc198616987"/>
      <w:bookmarkStart w:id="436" w:name="_Toc198629133"/>
      <w:bookmarkStart w:id="437" w:name="_Toc208280257"/>
      <w:bookmarkStart w:id="438" w:name="_Toc208282868"/>
      <w:bookmarkStart w:id="439" w:name="_Toc210466371"/>
      <w:bookmarkStart w:id="440" w:name="_Toc210709954"/>
      <w:bookmarkStart w:id="441" w:name="_Toc233605273"/>
      <w:bookmarkStart w:id="442" w:name="_Toc265665756"/>
      <w:bookmarkStart w:id="443" w:name="_Toc297286984"/>
      <w:bookmarkStart w:id="444" w:name="_Toc328553862"/>
      <w:bookmarkStart w:id="445" w:name="_Toc335400058"/>
      <w:bookmarkStart w:id="446" w:name="_Toc335401216"/>
      <w:bookmarkStart w:id="447" w:name="_Toc335401248"/>
      <w:bookmarkStart w:id="448" w:name="_Toc338054459"/>
      <w:bookmarkStart w:id="449" w:name="_Toc338055076"/>
      <w:bookmarkStart w:id="450" w:name="_Toc339285748"/>
      <w:bookmarkStart w:id="451" w:name="_Toc339285789"/>
      <w:bookmarkStart w:id="452" w:name="_Toc339285819"/>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w:t>
      </w:r>
      <w:ins w:id="453" w:author="Master Repository Process" w:date="2021-09-11T18:12:00Z">
        <w:r>
          <w:rPr>
            <w:snapToGrid w:val="0"/>
          </w:rPr>
          <w:t xml:space="preserve">reprint </w:t>
        </w:r>
      </w:ins>
      <w:r>
        <w:rPr>
          <w:snapToGrid w:val="0"/>
        </w:rPr>
        <w:t xml:space="preserve">is a compilation </w:t>
      </w:r>
      <w:ins w:id="454" w:author="Master Repository Process" w:date="2021-09-11T18:12:00Z">
        <w:r>
          <w:rPr>
            <w:snapToGrid w:val="0"/>
          </w:rPr>
          <w:t xml:space="preserve">as at 19 October 2012 </w:t>
        </w:r>
      </w:ins>
      <w:r>
        <w:rPr>
          <w:snapToGrid w:val="0"/>
        </w:rPr>
        <w:t xml:space="preserve">of the </w:t>
      </w:r>
      <w:r>
        <w:rPr>
          <w:i/>
          <w:noProof/>
          <w:snapToGrid w:val="0"/>
        </w:rPr>
        <w:t>Pawnbrokers and Second-hand Dealers Regulations</w:t>
      </w:r>
      <w:del w:id="455" w:author="Master Repository Process" w:date="2021-09-11T18:12:00Z">
        <w:r>
          <w:rPr>
            <w:i/>
            <w:noProof/>
            <w:snapToGrid w:val="0"/>
          </w:rPr>
          <w:delText> </w:delText>
        </w:r>
      </w:del>
      <w:ins w:id="456" w:author="Master Repository Process" w:date="2021-09-11T18:12: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7" w:name="_Toc339285820"/>
      <w:bookmarkStart w:id="458" w:name="_Toc328553863"/>
      <w:r>
        <w:rPr>
          <w:snapToGrid w:val="0"/>
        </w:rPr>
        <w:t>Compilation table</w:t>
      </w:r>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95"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693" w:type="dxa"/>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 r. 2(a));</w:t>
            </w:r>
            <w:r>
              <w:rPr>
                <w:sz w:val="19"/>
              </w:rPr>
              <w:br/>
              <w:t>Regulations other than r. 1 and 2: 1 Jul 2010 (see r. 2(b))</w:t>
            </w:r>
          </w:p>
        </w:tc>
      </w:tr>
      <w:tr>
        <w:trPr>
          <w:cantSplit/>
        </w:trPr>
        <w:tc>
          <w:tcPr>
            <w:tcW w:w="3119" w:type="dxa"/>
          </w:tcPr>
          <w:p>
            <w:pPr>
              <w:pStyle w:val="nTable"/>
              <w:spacing w:after="40"/>
              <w:ind w:right="113"/>
              <w:rPr>
                <w:i/>
                <w:sz w:val="19"/>
              </w:rPr>
            </w:pPr>
            <w:r>
              <w:rPr>
                <w:i/>
                <w:sz w:val="19"/>
              </w:rPr>
              <w:t>Pawnbrokers and Second-hand Dealers Amendment Regulations 2011</w:t>
            </w:r>
          </w:p>
        </w:tc>
        <w:tc>
          <w:tcPr>
            <w:tcW w:w="1276" w:type="dxa"/>
          </w:tcPr>
          <w:p>
            <w:pPr>
              <w:pStyle w:val="nTable"/>
              <w:spacing w:after="40"/>
              <w:rPr>
                <w:sz w:val="19"/>
              </w:rPr>
            </w:pPr>
            <w:r>
              <w:rPr>
                <w:sz w:val="19"/>
              </w:rPr>
              <w:t>10 Jun 2011 p. 2108-10</w:t>
            </w:r>
          </w:p>
        </w:tc>
        <w:tc>
          <w:tcPr>
            <w:tcW w:w="2693" w:type="dxa"/>
          </w:tcPr>
          <w:p>
            <w:pPr>
              <w:pStyle w:val="nTable"/>
              <w:spacing w:after="40"/>
              <w:rPr>
                <w:sz w:val="19"/>
              </w:rPr>
            </w:pPr>
            <w:r>
              <w:rPr>
                <w:sz w:val="19"/>
              </w:rPr>
              <w:t>r. 1 and 2: 10 Jun 2011 (see r. 2(a));</w:t>
            </w:r>
            <w:r>
              <w:rPr>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2012</w:t>
            </w:r>
          </w:p>
        </w:tc>
        <w:tc>
          <w:tcPr>
            <w:tcW w:w="1276" w:type="dxa"/>
            <w:shd w:val="clear" w:color="auto" w:fill="auto"/>
          </w:tcPr>
          <w:p>
            <w:pPr>
              <w:pStyle w:val="nTable"/>
              <w:spacing w:after="40"/>
              <w:rPr>
                <w:sz w:val="19"/>
              </w:rPr>
            </w:pPr>
            <w:r>
              <w:rPr>
                <w:sz w:val="19"/>
              </w:rPr>
              <w:t>15 Jun 2012 p. 2536-8</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ins w:id="459" w:author="Master Repository Process" w:date="2021-09-11T18:12:00Z"/>
        </w:trPr>
        <w:tc>
          <w:tcPr>
            <w:tcW w:w="7088" w:type="dxa"/>
            <w:gridSpan w:val="3"/>
            <w:tcBorders>
              <w:bottom w:val="single" w:sz="8" w:space="0" w:color="auto"/>
            </w:tcBorders>
            <w:shd w:val="clear" w:color="auto" w:fill="auto"/>
          </w:tcPr>
          <w:p>
            <w:pPr>
              <w:pStyle w:val="nTable"/>
              <w:spacing w:after="40"/>
              <w:rPr>
                <w:ins w:id="460" w:author="Master Repository Process" w:date="2021-09-11T18:12:00Z"/>
                <w:sz w:val="19"/>
              </w:rPr>
            </w:pPr>
            <w:ins w:id="461" w:author="Master Repository Process" w:date="2021-09-11T18:12:00Z">
              <w:r>
                <w:rPr>
                  <w:b/>
                  <w:bCs/>
                  <w:sz w:val="19"/>
                </w:rPr>
                <w:t xml:space="preserve">Reprint 4: The </w:t>
              </w:r>
              <w:r>
                <w:rPr>
                  <w:b/>
                  <w:bCs/>
                  <w:i/>
                  <w:sz w:val="19"/>
                </w:rPr>
                <w:t>Pawnbrokers and Second</w:t>
              </w:r>
              <w:r>
                <w:rPr>
                  <w:b/>
                  <w:bCs/>
                  <w:i/>
                  <w:sz w:val="19"/>
                </w:rPr>
                <w:noBreakHyphen/>
                <w:t>hand Dealers Regulations 1996</w:t>
              </w:r>
              <w:r>
                <w:rPr>
                  <w:b/>
                  <w:bCs/>
                  <w:sz w:val="19"/>
                </w:rPr>
                <w:t xml:space="preserve"> as at 19 Oct 2012</w:t>
              </w:r>
              <w:r>
                <w:rPr>
                  <w:sz w:val="19"/>
                </w:rPr>
                <w:t xml:space="preserve"> (includes amendments listed above)</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w:t>
      </w:r>
      <w:del w:id="462" w:author="Master Repository Process" w:date="2021-09-11T18:12:00Z">
        <w:r>
          <w:delText>of the Commonwealth.</w:delText>
        </w:r>
      </w:del>
      <w:ins w:id="463" w:author="Master Repository Process" w:date="2021-09-11T18:12:00Z">
        <w:r>
          <w:t>(Cwlth).</w:t>
        </w:r>
      </w:ins>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rPr>
          <w:ins w:id="464" w:author="Master Repository Process" w:date="2021-09-11T18:12:00Z"/>
        </w:rPr>
      </w:pPr>
      <w:ins w:id="465" w:author="Master Repository Process" w:date="2021-09-11T18:12:00Z">
        <w:r>
          <w:rPr>
            <w:vertAlign w:val="superscript"/>
          </w:rPr>
          <w:t>6</w:t>
        </w:r>
        <w:r>
          <w:tab/>
          <w:t xml:space="preserve">Omitted under the </w:t>
        </w:r>
        <w:r>
          <w:rPr>
            <w:i/>
          </w:rPr>
          <w:t>Reprints Act 1984</w:t>
        </w:r>
        <w:r>
          <w:t xml:space="preserve"> s. 7(4)(e).</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BD8F034-A21B-4A8C-8A22-42ABB6580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5899</Words>
  <Characters>27726</Characters>
  <Application>Microsoft Office Word</Application>
  <DocSecurity>0</DocSecurity>
  <Lines>1386</Lines>
  <Paragraphs>700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03-g0-01 - 04-a0-01</dc:title>
  <dc:subject/>
  <dc:creator/>
  <cp:keywords/>
  <dc:description/>
  <cp:lastModifiedBy>Master Repository Process</cp:lastModifiedBy>
  <cp:revision>2</cp:revision>
  <cp:lastPrinted>2012-10-29T06:55:00Z</cp:lastPrinted>
  <dcterms:created xsi:type="dcterms:W3CDTF">2021-09-11T10:12:00Z</dcterms:created>
  <dcterms:modified xsi:type="dcterms:W3CDTF">2021-09-11T10:12:00Z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03-g0-01</vt:lpwstr>
  </property>
  <property fmtid="{D5CDD505-2E9C-101B-9397-08002B2CF9AE}" pid="9" name="FromAsAtDate">
    <vt:lpwstr>01 Jul 2012</vt:lpwstr>
  </property>
  <property fmtid="{D5CDD505-2E9C-101B-9397-08002B2CF9AE}" pid="10" name="ToSuffix">
    <vt:lpwstr>04-a0-01</vt:lpwstr>
  </property>
  <property fmtid="{D5CDD505-2E9C-101B-9397-08002B2CF9AE}" pid="11" name="ToAsAtDate">
    <vt:lpwstr>19 Oct 2012</vt:lpwstr>
  </property>
</Properties>
</file>