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18-e0-01</w:t>
      </w:r>
      <w:r>
        <w:fldChar w:fldCharType="end"/>
      </w:r>
      <w:r>
        <w:t>] and [</w:t>
      </w:r>
      <w:r>
        <w:fldChar w:fldCharType="begin"/>
      </w:r>
      <w:r>
        <w:instrText xml:space="preserve"> DocProperty ToAsAtDate</w:instrText>
      </w:r>
      <w:r>
        <w:fldChar w:fldCharType="separate"/>
      </w:r>
      <w:r>
        <w:t>01 Nov 2012</w:t>
      </w:r>
      <w:r>
        <w:fldChar w:fldCharType="end"/>
      </w:r>
      <w:r>
        <w:t xml:space="preserve">, </w:t>
      </w:r>
      <w:r>
        <w:fldChar w:fldCharType="begin"/>
      </w:r>
      <w:r>
        <w:instrText xml:space="preserve"> DocProperty ToSuffix</w:instrText>
      </w:r>
      <w:r>
        <w:fldChar w:fldCharType="separate"/>
      </w:r>
      <w:r>
        <w:t>18-f0-01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bookmarkStart w:id="34" w:name="_Toc312922339"/>
      <w:bookmarkStart w:id="35" w:name="_Toc318122308"/>
      <w:bookmarkStart w:id="36" w:name="_Toc318203238"/>
      <w:bookmarkStart w:id="37" w:name="_Toc320254833"/>
      <w:bookmarkStart w:id="38" w:name="_Toc320254894"/>
      <w:bookmarkStart w:id="39" w:name="_Toc320713773"/>
      <w:bookmarkStart w:id="40" w:name="_Toc320785812"/>
      <w:bookmarkStart w:id="41" w:name="_Toc320864256"/>
      <w:bookmarkStart w:id="42" w:name="_Toc322355024"/>
      <w:bookmarkStart w:id="43" w:name="_Toc322424516"/>
      <w:bookmarkStart w:id="44" w:name="_Toc325709878"/>
      <w:bookmarkStart w:id="45" w:name="_Toc325710696"/>
      <w:bookmarkStart w:id="46" w:name="_Toc328554095"/>
      <w:bookmarkStart w:id="47" w:name="_Toc328560008"/>
      <w:bookmarkStart w:id="48" w:name="_Toc328575751"/>
      <w:bookmarkStart w:id="49" w:name="_Toc329257778"/>
      <w:bookmarkStart w:id="50" w:name="_Toc334435234"/>
      <w:bookmarkStart w:id="51" w:name="_Toc334436571"/>
      <w:bookmarkStart w:id="52" w:name="_Toc335137823"/>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pPr>
      <w:r>
        <w:tab/>
        <w:t>[Heading inserted by No. 19 of 2010 s. 43(2).]</w:t>
      </w:r>
    </w:p>
    <w:p>
      <w:pPr>
        <w:pStyle w:val="Heading5"/>
        <w:spacing w:before="240"/>
        <w:rPr>
          <w:snapToGrid w:val="0"/>
        </w:rPr>
      </w:pPr>
      <w:bookmarkStart w:id="53" w:name="_Toc335137824"/>
      <w:r>
        <w:rPr>
          <w:rStyle w:val="CharSectno"/>
        </w:rPr>
        <w:t>1</w:t>
      </w:r>
      <w:r>
        <w:rPr>
          <w:snapToGrid w:val="0"/>
        </w:rPr>
        <w:t>.</w:t>
      </w:r>
      <w:r>
        <w:rPr>
          <w:snapToGrid w:val="0"/>
        </w:rPr>
        <w:tab/>
        <w:t>Short title</w:t>
      </w:r>
      <w:bookmarkEnd w:id="53"/>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54" w:name="_Toc335137825"/>
      <w:r>
        <w:rPr>
          <w:rStyle w:val="CharSectno"/>
        </w:rPr>
        <w:t>2</w:t>
      </w:r>
      <w:r>
        <w:rPr>
          <w:snapToGrid w:val="0"/>
        </w:rPr>
        <w:t>.</w:t>
      </w:r>
      <w:r>
        <w:rPr>
          <w:snapToGrid w:val="0"/>
        </w:rPr>
        <w:tab/>
        <w:t>Repeal</w:t>
      </w:r>
      <w:bookmarkEnd w:id="54"/>
    </w:p>
    <w:p>
      <w:pPr>
        <w:pStyle w:val="Subsection"/>
      </w:pPr>
      <w:r>
        <w:tab/>
      </w:r>
      <w:r>
        <w:tab/>
        <w:t>The enactments mentioned in the First Schedule hereto are thereby repealed to the extent therein stated.</w:t>
      </w:r>
    </w:p>
    <w:p>
      <w:pPr>
        <w:pStyle w:val="Heading5"/>
        <w:rPr>
          <w:snapToGrid w:val="0"/>
        </w:rPr>
      </w:pPr>
      <w:bookmarkStart w:id="55" w:name="_Toc335137826"/>
      <w:r>
        <w:rPr>
          <w:rStyle w:val="CharSectno"/>
        </w:rPr>
        <w:t>3</w:t>
      </w:r>
      <w:r>
        <w:rPr>
          <w:snapToGrid w:val="0"/>
        </w:rPr>
        <w:t>.</w:t>
      </w:r>
      <w:r>
        <w:rPr>
          <w:snapToGrid w:val="0"/>
        </w:rPr>
        <w:tab/>
        <w:t>Terms used</w:t>
      </w:r>
      <w:bookmarkEnd w:id="55"/>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56" w:name="_Toc189641341"/>
      <w:bookmarkStart w:id="57" w:name="_Toc202176757"/>
      <w:bookmarkStart w:id="58" w:name="_Toc202850122"/>
      <w:bookmarkStart w:id="59" w:name="_Toc205099875"/>
      <w:bookmarkStart w:id="60" w:name="_Toc205100328"/>
      <w:bookmarkStart w:id="61" w:name="_Toc205276973"/>
      <w:bookmarkStart w:id="62" w:name="_Toc215477830"/>
      <w:bookmarkStart w:id="63" w:name="_Toc216154474"/>
      <w:bookmarkStart w:id="64" w:name="_Toc216255492"/>
      <w:bookmarkStart w:id="65" w:name="_Toc219535576"/>
      <w:bookmarkStart w:id="66" w:name="_Toc219609932"/>
      <w:bookmarkStart w:id="67" w:name="_Toc220818856"/>
      <w:bookmarkStart w:id="68" w:name="_Toc222813168"/>
      <w:bookmarkStart w:id="69" w:name="_Toc223840229"/>
      <w:bookmarkStart w:id="70" w:name="_Toc239738293"/>
      <w:bookmarkStart w:id="71" w:name="_Toc241051397"/>
      <w:bookmarkStart w:id="72" w:name="_Toc248032239"/>
      <w:bookmarkStart w:id="73" w:name="_Toc249951188"/>
      <w:bookmarkStart w:id="74" w:name="_Toc266974904"/>
      <w:bookmarkStart w:id="75" w:name="_Toc272049620"/>
      <w:bookmarkStart w:id="76" w:name="_Toc274132665"/>
      <w:bookmarkStart w:id="77" w:name="_Toc274914309"/>
      <w:bookmarkStart w:id="78" w:name="_Toc275164421"/>
      <w:bookmarkStart w:id="79" w:name="_Toc275778829"/>
      <w:bookmarkStart w:id="80" w:name="_Toc278377388"/>
      <w:bookmarkStart w:id="81" w:name="_Toc278966540"/>
      <w:bookmarkStart w:id="82" w:name="_Toc280093148"/>
      <w:bookmarkStart w:id="83" w:name="_Toc280349856"/>
      <w:bookmarkStart w:id="84" w:name="_Toc280349917"/>
      <w:bookmarkStart w:id="85" w:name="_Toc283298455"/>
      <w:bookmarkStart w:id="86" w:name="_Toc283894475"/>
      <w:bookmarkStart w:id="87" w:name="_Toc285102220"/>
      <w:bookmarkStart w:id="88" w:name="_Toc285186325"/>
      <w:bookmarkStart w:id="89" w:name="_Toc294181911"/>
      <w:bookmarkStart w:id="90" w:name="_Toc295311662"/>
      <w:bookmarkStart w:id="91" w:name="_Toc296609811"/>
      <w:bookmarkStart w:id="92" w:name="_Toc297820318"/>
      <w:bookmarkStart w:id="93" w:name="_Toc298424977"/>
      <w:bookmarkStart w:id="94" w:name="_Toc302048112"/>
      <w:bookmarkStart w:id="95" w:name="_Toc302113384"/>
      <w:bookmarkStart w:id="96" w:name="_Toc302128535"/>
      <w:bookmarkStart w:id="97" w:name="_Toc303862037"/>
      <w:bookmarkStart w:id="98" w:name="_Toc303866365"/>
      <w:bookmarkStart w:id="99" w:name="_Toc305073161"/>
      <w:bookmarkStart w:id="100" w:name="_Toc306371377"/>
      <w:bookmarkStart w:id="101" w:name="_Toc306371438"/>
      <w:bookmarkStart w:id="102" w:name="_Toc307391890"/>
      <w:bookmarkStart w:id="103" w:name="_Toc310849492"/>
      <w:bookmarkStart w:id="104" w:name="_Toc310849654"/>
      <w:bookmarkStart w:id="105" w:name="_Toc310850592"/>
      <w:bookmarkStart w:id="106" w:name="_Toc310951655"/>
      <w:bookmarkStart w:id="107" w:name="_Toc312146377"/>
      <w:bookmarkStart w:id="108" w:name="_Toc312922343"/>
      <w:bookmarkStart w:id="109" w:name="_Toc318122312"/>
      <w:bookmarkStart w:id="110" w:name="_Toc318203242"/>
      <w:bookmarkStart w:id="111" w:name="_Toc320254837"/>
      <w:bookmarkStart w:id="112" w:name="_Toc320254898"/>
      <w:bookmarkStart w:id="113" w:name="_Toc320713777"/>
      <w:bookmarkStart w:id="114" w:name="_Toc320785816"/>
      <w:bookmarkStart w:id="115" w:name="_Toc320864260"/>
      <w:bookmarkStart w:id="116" w:name="_Toc322355028"/>
      <w:bookmarkStart w:id="117" w:name="_Toc322424520"/>
      <w:bookmarkStart w:id="118" w:name="_Toc325709882"/>
      <w:bookmarkStart w:id="119" w:name="_Toc325710700"/>
      <w:bookmarkStart w:id="120" w:name="_Toc328554099"/>
      <w:bookmarkStart w:id="121" w:name="_Toc328560012"/>
      <w:bookmarkStart w:id="122" w:name="_Toc328575755"/>
      <w:bookmarkStart w:id="123" w:name="_Toc329257782"/>
      <w:bookmarkStart w:id="124" w:name="_Toc334435238"/>
      <w:bookmarkStart w:id="125" w:name="_Toc334436575"/>
      <w:bookmarkStart w:id="126" w:name="_Toc335137827"/>
      <w:r>
        <w:rPr>
          <w:rStyle w:val="CharPartNo"/>
        </w:rPr>
        <w:t>Part I</w:t>
      </w:r>
      <w:r>
        <w:t> — </w:t>
      </w:r>
      <w:r>
        <w:rPr>
          <w:rStyle w:val="CharPartText"/>
        </w:rPr>
        <w:t>Legislature</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3"/>
      </w:pPr>
      <w:bookmarkStart w:id="127" w:name="_Toc272049621"/>
      <w:bookmarkStart w:id="128" w:name="_Toc274132666"/>
      <w:bookmarkStart w:id="129" w:name="_Toc274914310"/>
      <w:bookmarkStart w:id="130" w:name="_Toc275164422"/>
      <w:bookmarkStart w:id="131" w:name="_Toc275778830"/>
      <w:bookmarkStart w:id="132" w:name="_Toc278377389"/>
      <w:bookmarkStart w:id="133" w:name="_Toc278966541"/>
      <w:bookmarkStart w:id="134" w:name="_Toc280093149"/>
      <w:bookmarkStart w:id="135" w:name="_Toc280349857"/>
      <w:bookmarkStart w:id="136" w:name="_Toc280349918"/>
      <w:bookmarkStart w:id="137" w:name="_Toc283298456"/>
      <w:bookmarkStart w:id="138" w:name="_Toc283894476"/>
      <w:bookmarkStart w:id="139" w:name="_Toc285102221"/>
      <w:bookmarkStart w:id="140" w:name="_Toc285186326"/>
      <w:bookmarkStart w:id="141" w:name="_Toc294181912"/>
      <w:bookmarkStart w:id="142" w:name="_Toc295311663"/>
      <w:bookmarkStart w:id="143" w:name="_Toc296609812"/>
      <w:bookmarkStart w:id="144" w:name="_Toc297820319"/>
      <w:bookmarkStart w:id="145" w:name="_Toc298424978"/>
      <w:bookmarkStart w:id="146" w:name="_Toc302048113"/>
      <w:bookmarkStart w:id="147" w:name="_Toc302113385"/>
      <w:bookmarkStart w:id="148" w:name="_Toc302128536"/>
      <w:bookmarkStart w:id="149" w:name="_Toc303862038"/>
      <w:bookmarkStart w:id="150" w:name="_Toc303866366"/>
      <w:bookmarkStart w:id="151" w:name="_Toc305073162"/>
      <w:bookmarkStart w:id="152" w:name="_Toc306371378"/>
      <w:bookmarkStart w:id="153" w:name="_Toc306371439"/>
      <w:bookmarkStart w:id="154" w:name="_Toc307391891"/>
      <w:bookmarkStart w:id="155" w:name="_Toc310849493"/>
      <w:bookmarkStart w:id="156" w:name="_Toc310849655"/>
      <w:bookmarkStart w:id="157" w:name="_Toc310850593"/>
      <w:bookmarkStart w:id="158" w:name="_Toc310951656"/>
      <w:bookmarkStart w:id="159" w:name="_Toc312146378"/>
      <w:bookmarkStart w:id="160" w:name="_Toc312922344"/>
      <w:bookmarkStart w:id="161" w:name="_Toc318122313"/>
      <w:bookmarkStart w:id="162" w:name="_Toc318203243"/>
      <w:bookmarkStart w:id="163" w:name="_Toc320254838"/>
      <w:bookmarkStart w:id="164" w:name="_Toc320254899"/>
      <w:bookmarkStart w:id="165" w:name="_Toc320713778"/>
      <w:bookmarkStart w:id="166" w:name="_Toc320785817"/>
      <w:bookmarkStart w:id="167" w:name="_Toc320864261"/>
      <w:bookmarkStart w:id="168" w:name="_Toc322355029"/>
      <w:bookmarkStart w:id="169" w:name="_Toc322424521"/>
      <w:bookmarkStart w:id="170" w:name="_Toc325709883"/>
      <w:bookmarkStart w:id="171" w:name="_Toc325710701"/>
      <w:bookmarkStart w:id="172" w:name="_Toc328554100"/>
      <w:bookmarkStart w:id="173" w:name="_Toc328560013"/>
      <w:bookmarkStart w:id="174" w:name="_Toc328575756"/>
      <w:bookmarkStart w:id="175" w:name="_Toc329257783"/>
      <w:bookmarkStart w:id="176" w:name="_Toc334435239"/>
      <w:bookmarkStart w:id="177" w:name="_Toc334436576"/>
      <w:bookmarkStart w:id="178" w:name="_Toc335137828"/>
      <w:r>
        <w:rPr>
          <w:rStyle w:val="CharDivNo"/>
        </w:rPr>
        <w:t>Division 1</w:t>
      </w:r>
      <w:r>
        <w:t> — </w:t>
      </w:r>
      <w:r>
        <w:rPr>
          <w:rStyle w:val="CharDivText"/>
        </w:rPr>
        <w:t>Legislative Council</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pPr>
      <w:r>
        <w:tab/>
        <w:t>[Heading inserted by No. 19 of 2010 s. 44(2).]</w:t>
      </w:r>
    </w:p>
    <w:p>
      <w:pPr>
        <w:pStyle w:val="Heading5"/>
        <w:rPr>
          <w:snapToGrid w:val="0"/>
        </w:rPr>
      </w:pPr>
      <w:bookmarkStart w:id="179" w:name="_Toc335137829"/>
      <w:r>
        <w:rPr>
          <w:rStyle w:val="CharSectno"/>
        </w:rPr>
        <w:t>5</w:t>
      </w:r>
      <w:r>
        <w:rPr>
          <w:snapToGrid w:val="0"/>
        </w:rPr>
        <w:t>.</w:t>
      </w:r>
      <w:r>
        <w:rPr>
          <w:snapToGrid w:val="0"/>
        </w:rPr>
        <w:tab/>
        <w:t>Constitution of Legislative Council</w:t>
      </w:r>
      <w:bookmarkEnd w:id="179"/>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80" w:name="_Toc335137830"/>
      <w:r>
        <w:rPr>
          <w:rStyle w:val="CharSectno"/>
        </w:rPr>
        <w:t>8</w:t>
      </w:r>
      <w:r>
        <w:rPr>
          <w:snapToGrid w:val="0"/>
        </w:rPr>
        <w:t>.</w:t>
      </w:r>
      <w:r>
        <w:rPr>
          <w:snapToGrid w:val="0"/>
        </w:rPr>
        <w:tab/>
        <w:t>Retirement of members periodically</w:t>
      </w:r>
      <w:bookmarkEnd w:id="180"/>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81" w:name="_Toc335137831"/>
      <w:r>
        <w:rPr>
          <w:rStyle w:val="CharSectno"/>
        </w:rPr>
        <w:t>9</w:t>
      </w:r>
      <w:r>
        <w:rPr>
          <w:snapToGrid w:val="0"/>
        </w:rPr>
        <w:t>.</w:t>
      </w:r>
      <w:r>
        <w:rPr>
          <w:snapToGrid w:val="0"/>
        </w:rPr>
        <w:tab/>
        <w:t>Resignation of members</w:t>
      </w:r>
      <w:bookmarkEnd w:id="181"/>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82" w:name="_Toc335137832"/>
      <w:r>
        <w:rPr>
          <w:rStyle w:val="CharSectno"/>
        </w:rPr>
        <w:t>10</w:t>
      </w:r>
      <w:r>
        <w:rPr>
          <w:snapToGrid w:val="0"/>
        </w:rPr>
        <w:t>.</w:t>
      </w:r>
      <w:r>
        <w:rPr>
          <w:snapToGrid w:val="0"/>
        </w:rPr>
        <w:tab/>
        <w:t>Tenure of seat by member filling vacancy</w:t>
      </w:r>
      <w:bookmarkEnd w:id="182"/>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83" w:name="_Toc335137833"/>
      <w:r>
        <w:rPr>
          <w:rStyle w:val="CharSectno"/>
        </w:rPr>
        <w:t>11</w:t>
      </w:r>
      <w:r>
        <w:rPr>
          <w:snapToGrid w:val="0"/>
        </w:rPr>
        <w:t>.</w:t>
      </w:r>
      <w:r>
        <w:rPr>
          <w:snapToGrid w:val="0"/>
        </w:rPr>
        <w:tab/>
        <w:t>Election of President</w:t>
      </w:r>
      <w:bookmarkEnd w:id="183"/>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184" w:name="_Toc335137834"/>
      <w:r>
        <w:rPr>
          <w:rStyle w:val="CharSectno"/>
        </w:rPr>
        <w:t>12</w:t>
      </w:r>
      <w:r>
        <w:rPr>
          <w:snapToGrid w:val="0"/>
        </w:rPr>
        <w:t>.</w:t>
      </w:r>
      <w:r>
        <w:rPr>
          <w:snapToGrid w:val="0"/>
        </w:rPr>
        <w:tab/>
        <w:t>Absence of President provided for</w:t>
      </w:r>
      <w:bookmarkEnd w:id="184"/>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185" w:name="_Toc335137835"/>
      <w:r>
        <w:rPr>
          <w:rStyle w:val="CharSectno"/>
        </w:rPr>
        <w:t>13</w:t>
      </w:r>
      <w:r>
        <w:rPr>
          <w:snapToGrid w:val="0"/>
        </w:rPr>
        <w:t>.</w:t>
      </w:r>
      <w:r>
        <w:rPr>
          <w:snapToGrid w:val="0"/>
        </w:rPr>
        <w:tab/>
        <w:t>President to hold office in certain cases until meeting of Parliament</w:t>
      </w:r>
      <w:bookmarkEnd w:id="185"/>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86" w:name="_Toc335137836"/>
      <w:r>
        <w:rPr>
          <w:rStyle w:val="CharSectno"/>
        </w:rPr>
        <w:t>14</w:t>
      </w:r>
      <w:r>
        <w:rPr>
          <w:snapToGrid w:val="0"/>
        </w:rPr>
        <w:t>.</w:t>
      </w:r>
      <w:r>
        <w:rPr>
          <w:snapToGrid w:val="0"/>
        </w:rPr>
        <w:tab/>
        <w:t>Quorum — division, casting vote</w:t>
      </w:r>
      <w:bookmarkEnd w:id="186"/>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187" w:name="_Toc272049630"/>
      <w:bookmarkStart w:id="188" w:name="_Toc274132675"/>
      <w:bookmarkStart w:id="189" w:name="_Toc274914319"/>
      <w:bookmarkStart w:id="190" w:name="_Toc275164431"/>
      <w:bookmarkStart w:id="191" w:name="_Toc275778839"/>
      <w:bookmarkStart w:id="192" w:name="_Toc278377398"/>
      <w:bookmarkStart w:id="193" w:name="_Toc278966550"/>
      <w:bookmarkStart w:id="194" w:name="_Toc280093158"/>
      <w:bookmarkStart w:id="195" w:name="_Toc280349866"/>
      <w:bookmarkStart w:id="196" w:name="_Toc280349927"/>
      <w:bookmarkStart w:id="197" w:name="_Toc283298465"/>
      <w:bookmarkStart w:id="198" w:name="_Toc283894485"/>
      <w:bookmarkStart w:id="199" w:name="_Toc285102230"/>
      <w:bookmarkStart w:id="200" w:name="_Toc285186335"/>
      <w:bookmarkStart w:id="201" w:name="_Toc294181921"/>
      <w:bookmarkStart w:id="202" w:name="_Toc295311672"/>
      <w:bookmarkStart w:id="203" w:name="_Toc296609821"/>
      <w:bookmarkStart w:id="204" w:name="_Toc297820328"/>
      <w:bookmarkStart w:id="205" w:name="_Toc298424987"/>
      <w:bookmarkStart w:id="206" w:name="_Toc302048122"/>
      <w:bookmarkStart w:id="207" w:name="_Toc302113394"/>
      <w:bookmarkStart w:id="208" w:name="_Toc302128545"/>
      <w:bookmarkStart w:id="209" w:name="_Toc303862047"/>
      <w:bookmarkStart w:id="210" w:name="_Toc303866375"/>
      <w:bookmarkStart w:id="211" w:name="_Toc305073171"/>
      <w:bookmarkStart w:id="212" w:name="_Toc306371387"/>
      <w:bookmarkStart w:id="213" w:name="_Toc306371448"/>
      <w:bookmarkStart w:id="214" w:name="_Toc307391900"/>
      <w:bookmarkStart w:id="215" w:name="_Toc310849502"/>
      <w:bookmarkStart w:id="216" w:name="_Toc310849664"/>
      <w:bookmarkStart w:id="217" w:name="_Toc310850602"/>
      <w:bookmarkStart w:id="218" w:name="_Toc310951665"/>
      <w:bookmarkStart w:id="219" w:name="_Toc312146387"/>
      <w:bookmarkStart w:id="220" w:name="_Toc312922353"/>
      <w:bookmarkStart w:id="221" w:name="_Toc318122322"/>
      <w:bookmarkStart w:id="222" w:name="_Toc318203252"/>
      <w:bookmarkStart w:id="223" w:name="_Toc320254847"/>
      <w:bookmarkStart w:id="224" w:name="_Toc320254908"/>
      <w:bookmarkStart w:id="225" w:name="_Toc320713787"/>
      <w:bookmarkStart w:id="226" w:name="_Toc320785826"/>
      <w:bookmarkStart w:id="227" w:name="_Toc320864270"/>
      <w:bookmarkStart w:id="228" w:name="_Toc322355038"/>
      <w:bookmarkStart w:id="229" w:name="_Toc322424530"/>
      <w:bookmarkStart w:id="230" w:name="_Toc325709892"/>
      <w:bookmarkStart w:id="231" w:name="_Toc325710710"/>
      <w:bookmarkStart w:id="232" w:name="_Toc328554109"/>
      <w:bookmarkStart w:id="233" w:name="_Toc328560022"/>
      <w:bookmarkStart w:id="234" w:name="_Toc328575765"/>
      <w:bookmarkStart w:id="235" w:name="_Toc329257792"/>
      <w:bookmarkStart w:id="236" w:name="_Toc334435248"/>
      <w:bookmarkStart w:id="237" w:name="_Toc334436585"/>
      <w:bookmarkStart w:id="238" w:name="_Toc335137837"/>
      <w:r>
        <w:rPr>
          <w:rStyle w:val="CharDivNo"/>
        </w:rPr>
        <w:t>Division 2</w:t>
      </w:r>
      <w:r>
        <w:t> — </w:t>
      </w:r>
      <w:r>
        <w:rPr>
          <w:rStyle w:val="CharDivText"/>
        </w:rPr>
        <w:t>Legislative Assembly</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keepNext/>
      </w:pPr>
      <w:r>
        <w:tab/>
        <w:t>[Heading inserted by No. 19 of 2010 s. 44(2).]</w:t>
      </w:r>
    </w:p>
    <w:p>
      <w:pPr>
        <w:pStyle w:val="Heading5"/>
      </w:pPr>
      <w:bookmarkStart w:id="239" w:name="_Toc335137838"/>
      <w:r>
        <w:rPr>
          <w:rStyle w:val="CharSectno"/>
        </w:rPr>
        <w:t>18</w:t>
      </w:r>
      <w:r>
        <w:t>.</w:t>
      </w:r>
      <w:r>
        <w:tab/>
        <w:t>Constitution of Legislative Assembly</w:t>
      </w:r>
      <w:bookmarkEnd w:id="239"/>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40" w:name="_Toc335137839"/>
      <w:r>
        <w:rPr>
          <w:rStyle w:val="CharSectno"/>
        </w:rPr>
        <w:t>21</w:t>
      </w:r>
      <w:r>
        <w:rPr>
          <w:snapToGrid w:val="0"/>
        </w:rPr>
        <w:t>.</w:t>
      </w:r>
      <w:r>
        <w:rPr>
          <w:snapToGrid w:val="0"/>
        </w:rPr>
        <w:tab/>
        <w:t>Duration of Assembly</w:t>
      </w:r>
      <w:bookmarkEnd w:id="240"/>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41" w:name="_Toc335137840"/>
      <w:r>
        <w:rPr>
          <w:rStyle w:val="CharSectno"/>
        </w:rPr>
        <w:t>22</w:t>
      </w:r>
      <w:r>
        <w:rPr>
          <w:snapToGrid w:val="0"/>
        </w:rPr>
        <w:t>.</w:t>
      </w:r>
      <w:r>
        <w:rPr>
          <w:snapToGrid w:val="0"/>
        </w:rPr>
        <w:tab/>
        <w:t>Absence of Speaker provided for</w:t>
      </w:r>
      <w:bookmarkEnd w:id="241"/>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42" w:name="_Toc335137841"/>
      <w:r>
        <w:rPr>
          <w:rStyle w:val="CharSectno"/>
        </w:rPr>
        <w:t>23</w:t>
      </w:r>
      <w:r>
        <w:rPr>
          <w:snapToGrid w:val="0"/>
        </w:rPr>
        <w:t>.</w:t>
      </w:r>
      <w:r>
        <w:rPr>
          <w:snapToGrid w:val="0"/>
        </w:rPr>
        <w:tab/>
        <w:t>Speaker to hold office till meeting of new Parliament unless not re</w:t>
      </w:r>
      <w:r>
        <w:rPr>
          <w:snapToGrid w:val="0"/>
        </w:rPr>
        <w:noBreakHyphen/>
        <w:t>elected</w:t>
      </w:r>
      <w:bookmarkEnd w:id="242"/>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43" w:name="_Toc335137842"/>
      <w:r>
        <w:rPr>
          <w:rStyle w:val="CharSectno"/>
        </w:rPr>
        <w:t>24</w:t>
      </w:r>
      <w:r>
        <w:rPr>
          <w:snapToGrid w:val="0"/>
        </w:rPr>
        <w:t>.</w:t>
      </w:r>
      <w:r>
        <w:rPr>
          <w:snapToGrid w:val="0"/>
        </w:rPr>
        <w:tab/>
        <w:t>Quorum — division, casting vote</w:t>
      </w:r>
      <w:bookmarkEnd w:id="243"/>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44" w:name="_Toc335137843"/>
      <w:r>
        <w:rPr>
          <w:rStyle w:val="CharSectno"/>
        </w:rPr>
        <w:t>25</w:t>
      </w:r>
      <w:r>
        <w:rPr>
          <w:snapToGrid w:val="0"/>
        </w:rPr>
        <w:t>.</w:t>
      </w:r>
      <w:r>
        <w:rPr>
          <w:snapToGrid w:val="0"/>
        </w:rPr>
        <w:tab/>
        <w:t>Resignation of members</w:t>
      </w:r>
      <w:bookmarkEnd w:id="244"/>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45" w:name="_Toc272049637"/>
      <w:bookmarkStart w:id="246" w:name="_Toc274132682"/>
      <w:bookmarkStart w:id="247" w:name="_Toc274914326"/>
      <w:bookmarkStart w:id="248" w:name="_Toc275164438"/>
      <w:bookmarkStart w:id="249" w:name="_Toc275778846"/>
      <w:bookmarkStart w:id="250" w:name="_Toc278377405"/>
      <w:bookmarkStart w:id="251" w:name="_Toc278966557"/>
      <w:bookmarkStart w:id="252" w:name="_Toc280093165"/>
      <w:bookmarkStart w:id="253" w:name="_Toc280349873"/>
      <w:bookmarkStart w:id="254" w:name="_Toc280349934"/>
      <w:bookmarkStart w:id="255" w:name="_Toc283298472"/>
      <w:bookmarkStart w:id="256" w:name="_Toc283894492"/>
      <w:bookmarkStart w:id="257" w:name="_Toc285102237"/>
      <w:bookmarkStart w:id="258" w:name="_Toc285186342"/>
      <w:bookmarkStart w:id="259" w:name="_Toc294181928"/>
      <w:bookmarkStart w:id="260" w:name="_Toc295311679"/>
      <w:bookmarkStart w:id="261" w:name="_Toc296609828"/>
      <w:bookmarkStart w:id="262" w:name="_Toc297820335"/>
      <w:bookmarkStart w:id="263" w:name="_Toc298424994"/>
      <w:bookmarkStart w:id="264" w:name="_Toc302048129"/>
      <w:bookmarkStart w:id="265" w:name="_Toc302113401"/>
      <w:bookmarkStart w:id="266" w:name="_Toc302128552"/>
      <w:bookmarkStart w:id="267" w:name="_Toc303862054"/>
      <w:bookmarkStart w:id="268" w:name="_Toc303866382"/>
      <w:bookmarkStart w:id="269" w:name="_Toc305073178"/>
      <w:bookmarkStart w:id="270" w:name="_Toc306371394"/>
      <w:bookmarkStart w:id="271" w:name="_Toc306371455"/>
      <w:bookmarkStart w:id="272" w:name="_Toc307391907"/>
      <w:bookmarkStart w:id="273" w:name="_Toc310849509"/>
      <w:bookmarkStart w:id="274" w:name="_Toc310849671"/>
      <w:bookmarkStart w:id="275" w:name="_Toc310850609"/>
      <w:bookmarkStart w:id="276" w:name="_Toc310951672"/>
      <w:bookmarkStart w:id="277" w:name="_Toc312146394"/>
      <w:bookmarkStart w:id="278" w:name="_Toc312922360"/>
      <w:bookmarkStart w:id="279" w:name="_Toc318122329"/>
      <w:bookmarkStart w:id="280" w:name="_Toc318203259"/>
      <w:bookmarkStart w:id="281" w:name="_Toc320254854"/>
      <w:bookmarkStart w:id="282" w:name="_Toc320254915"/>
      <w:bookmarkStart w:id="283" w:name="_Toc320713794"/>
      <w:bookmarkStart w:id="284" w:name="_Toc320785833"/>
      <w:bookmarkStart w:id="285" w:name="_Toc320864277"/>
      <w:bookmarkStart w:id="286" w:name="_Toc322355045"/>
      <w:bookmarkStart w:id="287" w:name="_Toc322424537"/>
      <w:bookmarkStart w:id="288" w:name="_Toc325709899"/>
      <w:bookmarkStart w:id="289" w:name="_Toc325710717"/>
      <w:bookmarkStart w:id="290" w:name="_Toc328554116"/>
      <w:bookmarkStart w:id="291" w:name="_Toc328560029"/>
      <w:bookmarkStart w:id="292" w:name="_Toc328575772"/>
      <w:bookmarkStart w:id="293" w:name="_Toc329257799"/>
      <w:bookmarkStart w:id="294" w:name="_Toc334435255"/>
      <w:bookmarkStart w:id="295" w:name="_Toc334436592"/>
      <w:bookmarkStart w:id="296" w:name="_Toc335137844"/>
      <w:r>
        <w:rPr>
          <w:rStyle w:val="CharDivNo"/>
        </w:rPr>
        <w:t>Division 3</w:t>
      </w:r>
      <w:r>
        <w:t> — </w:t>
      </w:r>
      <w:r>
        <w:rPr>
          <w:rStyle w:val="CharDivText"/>
        </w:rPr>
        <w:t>General</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97" w:name="_Toc335137845"/>
      <w:r>
        <w:rPr>
          <w:rStyle w:val="CharSectno"/>
        </w:rPr>
        <w:t>31</w:t>
      </w:r>
      <w:r>
        <w:rPr>
          <w:snapToGrid w:val="0"/>
        </w:rPr>
        <w:t>.</w:t>
      </w:r>
      <w:r>
        <w:rPr>
          <w:snapToGrid w:val="0"/>
        </w:rPr>
        <w:tab/>
        <w:t>Terms used</w:t>
      </w:r>
      <w:bookmarkEnd w:id="29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298" w:name="_Toc335137846"/>
      <w:r>
        <w:rPr>
          <w:rStyle w:val="CharSectno"/>
        </w:rPr>
        <w:t>32</w:t>
      </w:r>
      <w:r>
        <w:rPr>
          <w:snapToGrid w:val="0"/>
        </w:rPr>
        <w:t>.</w:t>
      </w:r>
      <w:r>
        <w:rPr>
          <w:snapToGrid w:val="0"/>
        </w:rPr>
        <w:tab/>
        <w:t>Disqualification by reason of bankruptcy or convictions</w:t>
      </w:r>
      <w:bookmarkEnd w:id="298"/>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In subsection (1)(b)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299" w:name="_Toc335137847"/>
      <w:r>
        <w:rPr>
          <w:rStyle w:val="CharSectno"/>
        </w:rPr>
        <w:t>33</w:t>
      </w:r>
      <w:r>
        <w:rPr>
          <w:snapToGrid w:val="0"/>
        </w:rPr>
        <w:t>.</w:t>
      </w:r>
      <w:r>
        <w:rPr>
          <w:snapToGrid w:val="0"/>
        </w:rPr>
        <w:tab/>
        <w:t>Holders of offices or places not disqualified except under s. 34 to 42</w:t>
      </w:r>
      <w:bookmarkEnd w:id="299"/>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300" w:name="_Toc335137848"/>
      <w:r>
        <w:rPr>
          <w:rStyle w:val="CharSectno"/>
        </w:rPr>
        <w:t>34</w:t>
      </w:r>
      <w:r>
        <w:rPr>
          <w:snapToGrid w:val="0"/>
        </w:rPr>
        <w:t>.</w:t>
      </w:r>
      <w:r>
        <w:rPr>
          <w:snapToGrid w:val="0"/>
        </w:rPr>
        <w:tab/>
        <w:t>Disqualification of certain office</w:t>
      </w:r>
      <w:r>
        <w:rPr>
          <w:snapToGrid w:val="0"/>
        </w:rPr>
        <w:noBreakHyphen/>
        <w:t>holders and members of Parliament</w:t>
      </w:r>
      <w:bookmarkEnd w:id="300"/>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301" w:name="_Toc335137849"/>
      <w:r>
        <w:rPr>
          <w:rStyle w:val="CharSectno"/>
        </w:rPr>
        <w:t>36</w:t>
      </w:r>
      <w:r>
        <w:rPr>
          <w:snapToGrid w:val="0"/>
        </w:rPr>
        <w:t>.</w:t>
      </w:r>
      <w:r>
        <w:rPr>
          <w:snapToGrid w:val="0"/>
        </w:rPr>
        <w:tab/>
        <w:t>Certain offices and places must be vacated before member can take seat</w:t>
      </w:r>
      <w:bookmarkEnd w:id="301"/>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302" w:name="_Toc335137850"/>
      <w:r>
        <w:rPr>
          <w:rStyle w:val="CharSectno"/>
        </w:rPr>
        <w:t>37</w:t>
      </w:r>
      <w:r>
        <w:rPr>
          <w:snapToGrid w:val="0"/>
        </w:rPr>
        <w:t>.</w:t>
      </w:r>
      <w:r>
        <w:rPr>
          <w:snapToGrid w:val="0"/>
        </w:rPr>
        <w:tab/>
        <w:t>Office or place vacated in certain cases</w:t>
      </w:r>
      <w:bookmarkEnd w:id="302"/>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303" w:name="_Toc335137851"/>
      <w:r>
        <w:rPr>
          <w:rStyle w:val="CharSectno"/>
        </w:rPr>
        <w:t>38</w:t>
      </w:r>
      <w:r>
        <w:rPr>
          <w:snapToGrid w:val="0"/>
        </w:rPr>
        <w:t>.</w:t>
      </w:r>
      <w:r>
        <w:rPr>
          <w:snapToGrid w:val="0"/>
        </w:rPr>
        <w:tab/>
        <w:t>Seats in Parliament vacated in certain cases</w:t>
      </w:r>
      <w:bookmarkEnd w:id="303"/>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04" w:name="_Toc335137852"/>
      <w:r>
        <w:rPr>
          <w:rStyle w:val="CharSectno"/>
        </w:rPr>
        <w:t>39</w:t>
      </w:r>
      <w:r>
        <w:rPr>
          <w:snapToGrid w:val="0"/>
        </w:rPr>
        <w:t>.</w:t>
      </w:r>
      <w:r>
        <w:rPr>
          <w:snapToGrid w:val="0"/>
        </w:rPr>
        <w:tab/>
        <w:t>Provision for relief</w:t>
      </w:r>
      <w:bookmarkEnd w:id="304"/>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05" w:name="_Toc335137853"/>
      <w:r>
        <w:rPr>
          <w:rStyle w:val="CharSectno"/>
        </w:rPr>
        <w:t>40</w:t>
      </w:r>
      <w:r>
        <w:rPr>
          <w:snapToGrid w:val="0"/>
        </w:rPr>
        <w:t>.</w:t>
      </w:r>
      <w:r>
        <w:rPr>
          <w:snapToGrid w:val="0"/>
        </w:rPr>
        <w:tab/>
        <w:t>Presence of unqualified persons not to invalidate proceedings</w:t>
      </w:r>
      <w:bookmarkEnd w:id="305"/>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06" w:name="_Toc335137854"/>
      <w:r>
        <w:rPr>
          <w:rStyle w:val="CharSectno"/>
        </w:rPr>
        <w:t>41</w:t>
      </w:r>
      <w:r>
        <w:rPr>
          <w:snapToGrid w:val="0"/>
        </w:rPr>
        <w:t>.</w:t>
      </w:r>
      <w:r>
        <w:rPr>
          <w:snapToGrid w:val="0"/>
        </w:rPr>
        <w:tab/>
        <w:t>Jurisdiction of Court of Appeal</w:t>
      </w:r>
      <w:bookmarkEnd w:id="306"/>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307" w:name="_Toc335137855"/>
      <w:r>
        <w:rPr>
          <w:rStyle w:val="CharSectno"/>
        </w:rPr>
        <w:t>42</w:t>
      </w:r>
      <w:r>
        <w:rPr>
          <w:snapToGrid w:val="0"/>
        </w:rPr>
        <w:t>.</w:t>
      </w:r>
      <w:r>
        <w:rPr>
          <w:snapToGrid w:val="0"/>
        </w:rPr>
        <w:tab/>
        <w:t>Power to amend Schedule V</w:t>
      </w:r>
      <w:bookmarkEnd w:id="30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308" w:name="_Toc189641370"/>
      <w:bookmarkStart w:id="309" w:name="_Toc202176786"/>
      <w:bookmarkStart w:id="310" w:name="_Toc202850151"/>
      <w:bookmarkStart w:id="311" w:name="_Toc205099904"/>
      <w:bookmarkStart w:id="312" w:name="_Toc205100357"/>
      <w:bookmarkStart w:id="313" w:name="_Toc205277002"/>
      <w:bookmarkStart w:id="314" w:name="_Toc215477859"/>
      <w:bookmarkStart w:id="315" w:name="_Toc216154503"/>
      <w:bookmarkStart w:id="316" w:name="_Toc216255521"/>
      <w:bookmarkStart w:id="317" w:name="_Toc219535605"/>
      <w:bookmarkStart w:id="318" w:name="_Toc219609961"/>
      <w:bookmarkStart w:id="319" w:name="_Toc220818885"/>
      <w:bookmarkStart w:id="320" w:name="_Toc222813197"/>
      <w:bookmarkStart w:id="321" w:name="_Toc223840258"/>
      <w:bookmarkStart w:id="322" w:name="_Toc239738322"/>
      <w:bookmarkStart w:id="323" w:name="_Toc241051426"/>
      <w:bookmarkStart w:id="324" w:name="_Toc248032268"/>
      <w:bookmarkStart w:id="325" w:name="_Toc249951217"/>
      <w:bookmarkStart w:id="326" w:name="_Toc266974933"/>
      <w:bookmarkStart w:id="327" w:name="_Toc272049649"/>
      <w:bookmarkStart w:id="328" w:name="_Toc274132694"/>
      <w:bookmarkStart w:id="329" w:name="_Toc274914338"/>
      <w:bookmarkStart w:id="330" w:name="_Toc275164450"/>
      <w:bookmarkStart w:id="331" w:name="_Toc275778858"/>
      <w:bookmarkStart w:id="332" w:name="_Toc278377417"/>
      <w:bookmarkStart w:id="333" w:name="_Toc278966569"/>
      <w:bookmarkStart w:id="334" w:name="_Toc280093177"/>
      <w:bookmarkStart w:id="335" w:name="_Toc280349885"/>
      <w:bookmarkStart w:id="336" w:name="_Toc280349946"/>
      <w:bookmarkStart w:id="337" w:name="_Toc283298484"/>
      <w:bookmarkStart w:id="338" w:name="_Toc283894504"/>
      <w:bookmarkStart w:id="339" w:name="_Toc285102249"/>
      <w:bookmarkStart w:id="340" w:name="_Toc285186354"/>
      <w:bookmarkStart w:id="341" w:name="_Toc294181940"/>
      <w:bookmarkStart w:id="342" w:name="_Toc295311691"/>
      <w:bookmarkStart w:id="343" w:name="_Toc296609840"/>
      <w:bookmarkStart w:id="344" w:name="_Toc297820347"/>
      <w:bookmarkStart w:id="345" w:name="_Toc298425006"/>
      <w:bookmarkStart w:id="346" w:name="_Toc302048141"/>
      <w:bookmarkStart w:id="347" w:name="_Toc302113413"/>
      <w:bookmarkStart w:id="348" w:name="_Toc302128564"/>
      <w:bookmarkStart w:id="349" w:name="_Toc303862066"/>
      <w:bookmarkStart w:id="350" w:name="_Toc303866394"/>
      <w:bookmarkStart w:id="351" w:name="_Toc305073190"/>
      <w:bookmarkStart w:id="352" w:name="_Toc306371406"/>
      <w:bookmarkStart w:id="353" w:name="_Toc306371467"/>
      <w:bookmarkStart w:id="354" w:name="_Toc307391919"/>
      <w:bookmarkStart w:id="355" w:name="_Toc310849521"/>
      <w:bookmarkStart w:id="356" w:name="_Toc310849683"/>
      <w:bookmarkStart w:id="357" w:name="_Toc310850621"/>
      <w:bookmarkStart w:id="358" w:name="_Toc310951684"/>
      <w:bookmarkStart w:id="359" w:name="_Toc312146406"/>
      <w:bookmarkStart w:id="360" w:name="_Toc312922372"/>
      <w:bookmarkStart w:id="361" w:name="_Toc318122341"/>
      <w:bookmarkStart w:id="362" w:name="_Toc318203271"/>
      <w:bookmarkStart w:id="363" w:name="_Toc320254866"/>
      <w:bookmarkStart w:id="364" w:name="_Toc320254927"/>
      <w:bookmarkStart w:id="365" w:name="_Toc320713806"/>
      <w:bookmarkStart w:id="366" w:name="_Toc320785845"/>
      <w:bookmarkStart w:id="367" w:name="_Toc320864289"/>
      <w:bookmarkStart w:id="368" w:name="_Toc322355057"/>
      <w:bookmarkStart w:id="369" w:name="_Toc322424549"/>
      <w:bookmarkStart w:id="370" w:name="_Toc325709911"/>
      <w:bookmarkStart w:id="371" w:name="_Toc325710729"/>
      <w:bookmarkStart w:id="372" w:name="_Toc328554128"/>
      <w:bookmarkStart w:id="373" w:name="_Toc328560041"/>
      <w:bookmarkStart w:id="374" w:name="_Toc328575784"/>
      <w:bookmarkStart w:id="375" w:name="_Toc329257811"/>
      <w:bookmarkStart w:id="376" w:name="_Toc334435267"/>
      <w:bookmarkStart w:id="377" w:name="_Toc334436604"/>
      <w:bookmarkStart w:id="378" w:name="_Toc335137856"/>
      <w:r>
        <w:rPr>
          <w:rStyle w:val="CharPartNo"/>
        </w:rPr>
        <w:t>Part II</w:t>
      </w:r>
      <w:r>
        <w:rPr>
          <w:rStyle w:val="CharDivNo"/>
        </w:rPr>
        <w:t> </w:t>
      </w:r>
      <w:r>
        <w:t>—</w:t>
      </w:r>
      <w:r>
        <w:rPr>
          <w:rStyle w:val="CharDivText"/>
        </w:rPr>
        <w:t> </w:t>
      </w:r>
      <w:r>
        <w:rPr>
          <w:rStyle w:val="CharPartText"/>
        </w:rPr>
        <w:t>Executive</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rPr>
          <w:snapToGrid w:val="0"/>
        </w:rPr>
      </w:pPr>
      <w:bookmarkStart w:id="379" w:name="_Toc335137857"/>
      <w:r>
        <w:rPr>
          <w:rStyle w:val="CharSectno"/>
        </w:rPr>
        <w:t>43</w:t>
      </w:r>
      <w:r>
        <w:rPr>
          <w:snapToGrid w:val="0"/>
        </w:rPr>
        <w:t>.</w:t>
      </w:r>
      <w:r>
        <w:rPr>
          <w:snapToGrid w:val="0"/>
        </w:rPr>
        <w:tab/>
        <w:t>Principal executive offices</w:t>
      </w:r>
      <w:bookmarkEnd w:id="37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380" w:name="_Toc335137858"/>
      <w:r>
        <w:rPr>
          <w:rStyle w:val="CharSectno"/>
        </w:rPr>
        <w:t>44</w:t>
      </w:r>
      <w:r>
        <w:rPr>
          <w:snapToGrid w:val="0"/>
        </w:rPr>
        <w:t>.</w:t>
      </w:r>
      <w:r>
        <w:rPr>
          <w:snapToGrid w:val="0"/>
        </w:rPr>
        <w:tab/>
        <w:t>No person to draw salaries for 2 offices</w:t>
      </w:r>
      <w:bookmarkEnd w:id="38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81" w:name="_Toc335137859"/>
      <w:r>
        <w:rPr>
          <w:rStyle w:val="CharSectno"/>
        </w:rPr>
        <w:t>44A</w:t>
      </w:r>
      <w:r>
        <w:rPr>
          <w:snapToGrid w:val="0"/>
        </w:rPr>
        <w:t xml:space="preserve">. </w:t>
      </w:r>
      <w:r>
        <w:rPr>
          <w:snapToGrid w:val="0"/>
        </w:rPr>
        <w:tab/>
        <w:t>Parliamentary Secretaries</w:t>
      </w:r>
      <w:bookmarkEnd w:id="381"/>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382" w:name="_Toc335137860"/>
      <w:r>
        <w:rPr>
          <w:rStyle w:val="CharSectno"/>
        </w:rPr>
        <w:t>45</w:t>
      </w:r>
      <w:r>
        <w:t>.</w:t>
      </w:r>
      <w:r>
        <w:tab/>
        <w:t>Oath of office for members of Executive Council</w:t>
      </w:r>
      <w:bookmarkEnd w:id="38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383" w:name="_Toc189641375"/>
      <w:bookmarkStart w:id="384" w:name="_Toc202176791"/>
      <w:bookmarkStart w:id="385" w:name="_Toc202850156"/>
      <w:bookmarkStart w:id="386" w:name="_Toc205099909"/>
      <w:bookmarkStart w:id="387" w:name="_Toc205100362"/>
      <w:bookmarkStart w:id="388" w:name="_Toc205277007"/>
      <w:bookmarkStart w:id="389" w:name="_Toc215477864"/>
      <w:bookmarkStart w:id="390" w:name="_Toc216154508"/>
      <w:bookmarkStart w:id="391" w:name="_Toc216255526"/>
      <w:bookmarkStart w:id="392" w:name="_Toc219535610"/>
      <w:bookmarkStart w:id="393" w:name="_Toc219609966"/>
      <w:bookmarkStart w:id="394" w:name="_Toc220818890"/>
      <w:bookmarkStart w:id="395" w:name="_Toc222813202"/>
      <w:bookmarkStart w:id="396" w:name="_Toc223840263"/>
      <w:bookmarkStart w:id="397" w:name="_Toc239738327"/>
      <w:bookmarkStart w:id="398" w:name="_Toc241051431"/>
      <w:bookmarkStart w:id="399" w:name="_Toc248032273"/>
      <w:bookmarkStart w:id="400" w:name="_Toc249951222"/>
      <w:bookmarkStart w:id="401" w:name="_Toc266974938"/>
      <w:bookmarkStart w:id="402" w:name="_Toc272049654"/>
      <w:bookmarkStart w:id="403" w:name="_Toc274132699"/>
      <w:bookmarkStart w:id="404" w:name="_Toc274914343"/>
      <w:bookmarkStart w:id="405" w:name="_Toc275164455"/>
      <w:bookmarkStart w:id="406" w:name="_Toc275778863"/>
      <w:bookmarkStart w:id="407" w:name="_Toc278377422"/>
      <w:bookmarkStart w:id="408" w:name="_Toc278966574"/>
      <w:bookmarkStart w:id="409" w:name="_Toc280093182"/>
      <w:bookmarkStart w:id="410" w:name="_Toc280349890"/>
      <w:bookmarkStart w:id="411" w:name="_Toc280349951"/>
      <w:bookmarkStart w:id="412" w:name="_Toc283298489"/>
      <w:bookmarkStart w:id="413" w:name="_Toc283894509"/>
      <w:bookmarkStart w:id="414" w:name="_Toc285102254"/>
      <w:bookmarkStart w:id="415" w:name="_Toc285186359"/>
      <w:bookmarkStart w:id="416" w:name="_Toc294181945"/>
      <w:bookmarkStart w:id="417" w:name="_Toc295311696"/>
      <w:bookmarkStart w:id="418" w:name="_Toc296609845"/>
      <w:bookmarkStart w:id="419" w:name="_Toc297820352"/>
      <w:bookmarkStart w:id="420" w:name="_Toc298425011"/>
      <w:bookmarkStart w:id="421" w:name="_Toc302048146"/>
      <w:bookmarkStart w:id="422" w:name="_Toc302113418"/>
      <w:bookmarkStart w:id="423" w:name="_Toc302128569"/>
      <w:bookmarkStart w:id="424" w:name="_Toc303862071"/>
      <w:bookmarkStart w:id="425" w:name="_Toc303866399"/>
      <w:bookmarkStart w:id="426" w:name="_Toc305073195"/>
      <w:bookmarkStart w:id="427" w:name="_Toc306371411"/>
      <w:bookmarkStart w:id="428" w:name="_Toc306371472"/>
      <w:bookmarkStart w:id="429" w:name="_Toc307391924"/>
      <w:bookmarkStart w:id="430" w:name="_Toc310849526"/>
      <w:bookmarkStart w:id="431" w:name="_Toc310849688"/>
      <w:bookmarkStart w:id="432" w:name="_Toc310850626"/>
      <w:bookmarkStart w:id="433" w:name="_Toc310951689"/>
      <w:bookmarkStart w:id="434" w:name="_Toc312146411"/>
      <w:bookmarkStart w:id="435" w:name="_Toc312922377"/>
      <w:bookmarkStart w:id="436" w:name="_Toc318122346"/>
      <w:bookmarkStart w:id="437" w:name="_Toc318203276"/>
      <w:bookmarkStart w:id="438" w:name="_Toc320254871"/>
      <w:bookmarkStart w:id="439" w:name="_Toc320254932"/>
      <w:bookmarkStart w:id="440" w:name="_Toc320713811"/>
      <w:bookmarkStart w:id="441" w:name="_Toc320785850"/>
      <w:bookmarkStart w:id="442" w:name="_Toc320864294"/>
      <w:bookmarkStart w:id="443" w:name="_Toc322355062"/>
      <w:bookmarkStart w:id="444" w:name="_Toc322424554"/>
      <w:bookmarkStart w:id="445" w:name="_Toc325709916"/>
      <w:bookmarkStart w:id="446" w:name="_Toc325710734"/>
      <w:bookmarkStart w:id="447" w:name="_Toc328554133"/>
      <w:bookmarkStart w:id="448" w:name="_Toc328560046"/>
      <w:bookmarkStart w:id="449" w:name="_Toc328575789"/>
      <w:bookmarkStart w:id="450" w:name="_Toc329257816"/>
      <w:bookmarkStart w:id="451" w:name="_Toc334435272"/>
      <w:bookmarkStart w:id="452" w:name="_Toc334436609"/>
      <w:bookmarkStart w:id="453" w:name="_Toc335137861"/>
      <w:r>
        <w:rPr>
          <w:rStyle w:val="CharPartNo"/>
        </w:rPr>
        <w:t>Part III</w:t>
      </w:r>
      <w:r>
        <w:rPr>
          <w:rStyle w:val="CharDivNo"/>
        </w:rPr>
        <w:t> </w:t>
      </w:r>
      <w:r>
        <w:t>—</w:t>
      </w:r>
      <w:r>
        <w:rPr>
          <w:rStyle w:val="CharDivText"/>
        </w:rPr>
        <w:t> </w:t>
      </w:r>
      <w:r>
        <w:rPr>
          <w:rStyle w:val="CharPartText"/>
        </w:rPr>
        <w:t>Miscellaneous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rPr>
          <w:snapToGrid w:val="0"/>
        </w:rPr>
      </w:pPr>
      <w:bookmarkStart w:id="454" w:name="_Toc335137862"/>
      <w:r>
        <w:rPr>
          <w:rStyle w:val="CharSectno"/>
        </w:rPr>
        <w:t>46</w:t>
      </w:r>
      <w:r>
        <w:rPr>
          <w:snapToGrid w:val="0"/>
        </w:rPr>
        <w:t>.</w:t>
      </w:r>
      <w:r>
        <w:rPr>
          <w:snapToGrid w:val="0"/>
        </w:rPr>
        <w:tab/>
        <w:t>Powers of the 2 Houses in respect of legislation</w:t>
      </w:r>
      <w:bookmarkEnd w:id="454"/>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455" w:name="_Toc335137863"/>
      <w:r>
        <w:rPr>
          <w:rStyle w:val="CharSectno"/>
        </w:rPr>
        <w:t>48</w:t>
      </w:r>
      <w:r>
        <w:rPr>
          <w:snapToGrid w:val="0"/>
        </w:rPr>
        <w:t>.</w:t>
      </w:r>
      <w:r>
        <w:rPr>
          <w:snapToGrid w:val="0"/>
        </w:rPr>
        <w:tab/>
        <w:t>Revision or compilation of electoral rolls upon commencement of Act</w:t>
      </w:r>
      <w:bookmarkEnd w:id="455"/>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56" w:name="_Toc335137864"/>
      <w:r>
        <w:rPr>
          <w:rStyle w:val="CharSectno"/>
        </w:rPr>
        <w:t>49</w:t>
      </w:r>
      <w:r>
        <w:rPr>
          <w:snapToGrid w:val="0"/>
        </w:rPr>
        <w:t>.</w:t>
      </w:r>
      <w:r>
        <w:rPr>
          <w:snapToGrid w:val="0"/>
        </w:rPr>
        <w:tab/>
        <w:t>Commencement of action</w:t>
      </w:r>
      <w:bookmarkEnd w:id="456"/>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57" w:name="_Toc335137865"/>
      <w:r>
        <w:rPr>
          <w:rStyle w:val="CharSectno"/>
        </w:rPr>
        <w:t>50</w:t>
      </w:r>
      <w:r>
        <w:rPr>
          <w:snapToGrid w:val="0"/>
        </w:rPr>
        <w:t>.</w:t>
      </w:r>
      <w:r>
        <w:rPr>
          <w:snapToGrid w:val="0"/>
        </w:rPr>
        <w:tab/>
        <w:t>Plaintiff to give security for costs</w:t>
      </w:r>
      <w:bookmarkEnd w:id="457"/>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458" w:name="_Toc335137866"/>
      <w:r>
        <w:rPr>
          <w:rStyle w:val="CharSectno"/>
        </w:rPr>
        <w:t>51</w:t>
      </w:r>
      <w:r>
        <w:rPr>
          <w:snapToGrid w:val="0"/>
        </w:rPr>
        <w:t>.</w:t>
      </w:r>
      <w:r>
        <w:rPr>
          <w:snapToGrid w:val="0"/>
        </w:rPr>
        <w:tab/>
        <w:t>No action to lie against officials of either House</w:t>
      </w:r>
      <w:bookmarkEnd w:id="458"/>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459" w:name="_Toc335137867"/>
      <w:r>
        <w:rPr>
          <w:rStyle w:val="CharSectno"/>
        </w:rPr>
        <w:t>52</w:t>
      </w:r>
      <w:r>
        <w:rPr>
          <w:snapToGrid w:val="0"/>
        </w:rPr>
        <w:t>.</w:t>
      </w:r>
      <w:r>
        <w:rPr>
          <w:snapToGrid w:val="0"/>
        </w:rPr>
        <w:tab/>
        <w:t>Proclamation of Royal Assent and commencement of Act</w:t>
      </w:r>
      <w:bookmarkEnd w:id="459"/>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60" w:name="_Toc189641382"/>
      <w:bookmarkStart w:id="461" w:name="_Toc202176798"/>
      <w:bookmarkStart w:id="462" w:name="_Toc202850163"/>
      <w:bookmarkStart w:id="463" w:name="_Toc205099916"/>
      <w:bookmarkStart w:id="464" w:name="_Toc205100369"/>
      <w:bookmarkStart w:id="465" w:name="_Toc205277014"/>
      <w:bookmarkStart w:id="466" w:name="_Toc215477871"/>
      <w:bookmarkStart w:id="467" w:name="_Toc216154515"/>
      <w:bookmarkStart w:id="468" w:name="_Toc216255533"/>
      <w:bookmarkStart w:id="469" w:name="_Toc219535617"/>
      <w:bookmarkStart w:id="470" w:name="_Toc219609973"/>
      <w:bookmarkStart w:id="471" w:name="_Toc220818897"/>
      <w:bookmarkStart w:id="472" w:name="_Toc222813209"/>
      <w:bookmarkStart w:id="473" w:name="_Toc223840270"/>
      <w:bookmarkStart w:id="474" w:name="_Toc239738334"/>
      <w:bookmarkStart w:id="475" w:name="_Toc241051438"/>
      <w:bookmarkStart w:id="476" w:name="_Toc248032280"/>
      <w:bookmarkStart w:id="477" w:name="_Toc249951229"/>
      <w:bookmarkStart w:id="478" w:name="_Toc266974945"/>
      <w:bookmarkStart w:id="479" w:name="_Toc272049661"/>
      <w:bookmarkStart w:id="480" w:name="_Toc274132706"/>
      <w:bookmarkStart w:id="481" w:name="_Toc274914350"/>
      <w:bookmarkStart w:id="482" w:name="_Toc275164462"/>
      <w:bookmarkStart w:id="483" w:name="_Toc275778870"/>
      <w:bookmarkStart w:id="484" w:name="_Toc278377429"/>
      <w:bookmarkStart w:id="485" w:name="_Toc278966581"/>
      <w:bookmarkStart w:id="486" w:name="_Toc280093189"/>
      <w:bookmarkStart w:id="487" w:name="_Toc280349897"/>
      <w:bookmarkStart w:id="488" w:name="_Toc280349958"/>
      <w:bookmarkStart w:id="489" w:name="_Toc283298496"/>
      <w:bookmarkStart w:id="490" w:name="_Toc283894516"/>
      <w:bookmarkStart w:id="491" w:name="_Toc285102261"/>
      <w:bookmarkStart w:id="492" w:name="_Toc285186366"/>
      <w:bookmarkStart w:id="493" w:name="_Toc294181952"/>
      <w:bookmarkStart w:id="494" w:name="_Toc295311703"/>
      <w:bookmarkStart w:id="495" w:name="_Toc296609852"/>
      <w:bookmarkStart w:id="496" w:name="_Toc297820359"/>
      <w:bookmarkStart w:id="497" w:name="_Toc298425018"/>
      <w:bookmarkStart w:id="498" w:name="_Toc302048153"/>
      <w:bookmarkStart w:id="499" w:name="_Toc302113425"/>
      <w:bookmarkStart w:id="500" w:name="_Toc302128576"/>
      <w:bookmarkStart w:id="501" w:name="_Toc303862078"/>
      <w:bookmarkStart w:id="502" w:name="_Toc303866406"/>
      <w:bookmarkStart w:id="503" w:name="_Toc305073202"/>
      <w:bookmarkStart w:id="504" w:name="_Toc306371418"/>
      <w:bookmarkStart w:id="505" w:name="_Toc306371479"/>
      <w:bookmarkStart w:id="506" w:name="_Toc307391931"/>
      <w:bookmarkStart w:id="507" w:name="_Toc310849533"/>
      <w:bookmarkStart w:id="508" w:name="_Toc310849695"/>
      <w:bookmarkStart w:id="509" w:name="_Toc310850633"/>
      <w:bookmarkStart w:id="510" w:name="_Toc310951696"/>
      <w:bookmarkStart w:id="511" w:name="_Toc312146418"/>
      <w:bookmarkStart w:id="512" w:name="_Toc312922384"/>
      <w:bookmarkStart w:id="513" w:name="_Toc318122353"/>
      <w:bookmarkStart w:id="514" w:name="_Toc318203283"/>
      <w:bookmarkStart w:id="515" w:name="_Toc320254878"/>
      <w:bookmarkStart w:id="516" w:name="_Toc320254939"/>
      <w:bookmarkStart w:id="517" w:name="_Toc320713818"/>
      <w:bookmarkStart w:id="518" w:name="_Toc320785857"/>
      <w:bookmarkStart w:id="519" w:name="_Toc320864301"/>
      <w:bookmarkStart w:id="520" w:name="_Toc322355069"/>
      <w:bookmarkStart w:id="521" w:name="_Toc322424561"/>
      <w:bookmarkStart w:id="522" w:name="_Toc325709923"/>
      <w:bookmarkStart w:id="523" w:name="_Toc325710741"/>
      <w:bookmarkStart w:id="524" w:name="_Toc328554140"/>
      <w:bookmarkStart w:id="525" w:name="_Toc328560053"/>
      <w:bookmarkStart w:id="526" w:name="_Toc328575796"/>
      <w:bookmarkStart w:id="527" w:name="_Toc329257823"/>
      <w:bookmarkStart w:id="528" w:name="_Toc334435279"/>
      <w:bookmarkStart w:id="529" w:name="_Toc334436616"/>
      <w:bookmarkStart w:id="530" w:name="_Toc335137868"/>
      <w:r>
        <w:rPr>
          <w:rStyle w:val="CharSchNo"/>
        </w:rPr>
        <w:t>Schedule I</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SDivNo"/>
        </w:rPr>
        <w:t> </w:t>
      </w:r>
      <w:r>
        <w:t>—</w:t>
      </w:r>
      <w:r>
        <w:rPr>
          <w:rStyle w:val="CharSDivText"/>
        </w:rPr>
        <w:t> </w:t>
      </w:r>
      <w:r>
        <w:rPr>
          <w:rStyle w:val="CharSchText"/>
        </w:rPr>
        <w:t>Enactments repealed</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531" w:name="_Toc272049662"/>
      <w:bookmarkStart w:id="532" w:name="_Toc274132707"/>
      <w:bookmarkStart w:id="533" w:name="_Toc274914351"/>
      <w:bookmarkStart w:id="534" w:name="_Toc275164463"/>
      <w:bookmarkStart w:id="535" w:name="_Toc275778871"/>
      <w:bookmarkStart w:id="536" w:name="_Toc278377430"/>
      <w:bookmarkStart w:id="537" w:name="_Toc278966582"/>
      <w:bookmarkStart w:id="538" w:name="_Toc280093190"/>
      <w:bookmarkStart w:id="539" w:name="_Toc280349898"/>
      <w:bookmarkStart w:id="540" w:name="_Toc280349959"/>
      <w:bookmarkStart w:id="541" w:name="_Toc283298497"/>
      <w:bookmarkStart w:id="542" w:name="_Toc283894517"/>
      <w:bookmarkStart w:id="543" w:name="_Toc285102262"/>
      <w:bookmarkStart w:id="544" w:name="_Toc285186367"/>
      <w:bookmarkStart w:id="545" w:name="_Toc294181953"/>
      <w:bookmarkStart w:id="546" w:name="_Toc295311704"/>
      <w:bookmarkStart w:id="547" w:name="_Toc296609853"/>
      <w:bookmarkStart w:id="548" w:name="_Toc297820360"/>
      <w:bookmarkStart w:id="549" w:name="_Toc298425019"/>
      <w:bookmarkStart w:id="550" w:name="_Toc302048154"/>
      <w:bookmarkStart w:id="551" w:name="_Toc302113426"/>
      <w:bookmarkStart w:id="552" w:name="_Toc302128577"/>
      <w:bookmarkStart w:id="553" w:name="_Toc303862079"/>
      <w:bookmarkStart w:id="554" w:name="_Toc303866407"/>
      <w:bookmarkStart w:id="555" w:name="_Toc305073203"/>
      <w:bookmarkStart w:id="556" w:name="_Toc306371419"/>
      <w:bookmarkStart w:id="557" w:name="_Toc306371480"/>
      <w:bookmarkStart w:id="558" w:name="_Toc307391932"/>
      <w:bookmarkStart w:id="559" w:name="_Toc310849534"/>
      <w:bookmarkStart w:id="560" w:name="_Toc310849696"/>
      <w:bookmarkStart w:id="561" w:name="_Toc310850634"/>
      <w:bookmarkStart w:id="562" w:name="_Toc310951697"/>
      <w:bookmarkStart w:id="563" w:name="_Toc312146419"/>
      <w:bookmarkStart w:id="564" w:name="_Toc312922385"/>
      <w:bookmarkStart w:id="565" w:name="_Toc318122354"/>
      <w:bookmarkStart w:id="566" w:name="_Toc318203284"/>
      <w:bookmarkStart w:id="567" w:name="_Toc320254879"/>
      <w:bookmarkStart w:id="568" w:name="_Toc320254940"/>
      <w:bookmarkStart w:id="569" w:name="_Toc320713819"/>
      <w:bookmarkStart w:id="570" w:name="_Toc320785858"/>
      <w:bookmarkStart w:id="571" w:name="_Toc320864302"/>
      <w:bookmarkStart w:id="572" w:name="_Toc322355070"/>
      <w:bookmarkStart w:id="573" w:name="_Toc322424562"/>
      <w:bookmarkStart w:id="574" w:name="_Toc325709924"/>
      <w:bookmarkStart w:id="575" w:name="_Toc325710742"/>
      <w:bookmarkStart w:id="576" w:name="_Toc328554141"/>
      <w:bookmarkStart w:id="577" w:name="_Toc328560054"/>
      <w:bookmarkStart w:id="578" w:name="_Toc328575797"/>
      <w:bookmarkStart w:id="579" w:name="_Toc329257824"/>
      <w:bookmarkStart w:id="580" w:name="_Toc334435280"/>
      <w:bookmarkStart w:id="581" w:name="_Toc334436617"/>
      <w:bookmarkStart w:id="582" w:name="_Toc335137869"/>
      <w:r>
        <w:rPr>
          <w:rStyle w:val="CharSchNo"/>
        </w:rPr>
        <w:t>Schedule V</w:t>
      </w:r>
      <w:r>
        <w:t> — </w:t>
      </w:r>
      <w:r>
        <w:rPr>
          <w:rStyle w:val="CharSchText"/>
        </w:rPr>
        <w:t>Offices and bodies to which Part I Division 3 applies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583" w:name="_Toc272049663"/>
      <w:bookmarkStart w:id="584" w:name="_Toc274132708"/>
      <w:bookmarkStart w:id="585" w:name="_Toc274914352"/>
      <w:bookmarkStart w:id="586" w:name="_Toc275164464"/>
      <w:bookmarkStart w:id="587" w:name="_Toc275778872"/>
      <w:bookmarkStart w:id="588" w:name="_Toc278377431"/>
      <w:bookmarkStart w:id="589" w:name="_Toc278966583"/>
      <w:bookmarkStart w:id="590" w:name="_Toc280093191"/>
      <w:bookmarkStart w:id="591" w:name="_Toc280349899"/>
      <w:bookmarkStart w:id="592" w:name="_Toc280349960"/>
      <w:bookmarkStart w:id="593" w:name="_Toc283298498"/>
      <w:bookmarkStart w:id="594" w:name="_Toc283894518"/>
      <w:bookmarkStart w:id="595" w:name="_Toc285102263"/>
      <w:bookmarkStart w:id="596" w:name="_Toc285186368"/>
      <w:bookmarkStart w:id="597" w:name="_Toc294181954"/>
      <w:bookmarkStart w:id="598" w:name="_Toc295311705"/>
      <w:bookmarkStart w:id="599" w:name="_Toc296609854"/>
      <w:bookmarkStart w:id="600" w:name="_Toc297820361"/>
      <w:bookmarkStart w:id="601" w:name="_Toc298425020"/>
      <w:bookmarkStart w:id="602" w:name="_Toc302048155"/>
      <w:bookmarkStart w:id="603" w:name="_Toc302113427"/>
      <w:bookmarkStart w:id="604" w:name="_Toc302128578"/>
      <w:bookmarkStart w:id="605" w:name="_Toc303862080"/>
      <w:bookmarkStart w:id="606" w:name="_Toc303866408"/>
      <w:bookmarkStart w:id="607" w:name="_Toc305073204"/>
      <w:bookmarkStart w:id="608" w:name="_Toc306371420"/>
      <w:bookmarkStart w:id="609" w:name="_Toc306371481"/>
      <w:bookmarkStart w:id="610" w:name="_Toc307391933"/>
      <w:bookmarkStart w:id="611" w:name="_Toc310849535"/>
      <w:bookmarkStart w:id="612" w:name="_Toc310849697"/>
      <w:bookmarkStart w:id="613" w:name="_Toc310850635"/>
      <w:bookmarkStart w:id="614" w:name="_Toc310951698"/>
      <w:bookmarkStart w:id="615" w:name="_Toc312146420"/>
      <w:bookmarkStart w:id="616" w:name="_Toc312922386"/>
      <w:bookmarkStart w:id="617" w:name="_Toc318122355"/>
      <w:bookmarkStart w:id="618" w:name="_Toc318203285"/>
      <w:bookmarkStart w:id="619" w:name="_Toc320254880"/>
      <w:bookmarkStart w:id="620" w:name="_Toc320254941"/>
      <w:bookmarkStart w:id="621" w:name="_Toc320713820"/>
      <w:bookmarkStart w:id="622" w:name="_Toc320785859"/>
      <w:bookmarkStart w:id="623" w:name="_Toc320864303"/>
      <w:bookmarkStart w:id="624" w:name="_Toc322355071"/>
      <w:bookmarkStart w:id="625" w:name="_Toc322424563"/>
      <w:bookmarkStart w:id="626" w:name="_Toc325709925"/>
      <w:bookmarkStart w:id="627" w:name="_Toc325710743"/>
      <w:bookmarkStart w:id="628" w:name="_Toc328554142"/>
      <w:bookmarkStart w:id="629" w:name="_Toc328560055"/>
      <w:bookmarkStart w:id="630" w:name="_Toc328575798"/>
      <w:bookmarkStart w:id="631" w:name="_Toc329257825"/>
      <w:bookmarkStart w:id="632" w:name="_Toc334435281"/>
      <w:bookmarkStart w:id="633" w:name="_Toc334436618"/>
      <w:bookmarkStart w:id="634" w:name="_Toc335137870"/>
      <w:r>
        <w:rPr>
          <w:rStyle w:val="CharSDivNo"/>
          <w:rFonts w:eastAsia="MS Mincho"/>
        </w:rPr>
        <w:t>Part 1</w:t>
      </w:r>
      <w:r>
        <w:rPr>
          <w:rFonts w:eastAsia="MS Mincho"/>
          <w:b w:val="0"/>
        </w:rPr>
        <w:t> — </w:t>
      </w:r>
      <w:r>
        <w:rPr>
          <w:rStyle w:val="CharSDivText"/>
          <w:rFonts w:eastAsia="MS Mincho"/>
        </w:rPr>
        <w:t>Disqualifying offices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yFootnoteheading"/>
      </w:pPr>
      <w:r>
        <w:tab/>
        <w:t>[Heading inserted by No. 19 of 2010 s. 14(3).]</w:t>
      </w:r>
    </w:p>
    <w:p>
      <w:pPr>
        <w:pStyle w:val="yHeading4"/>
        <w:rPr>
          <w:rFonts w:eastAsia="MS Mincho"/>
        </w:rPr>
      </w:pPr>
      <w:bookmarkStart w:id="635" w:name="_Toc272049664"/>
      <w:bookmarkStart w:id="636" w:name="_Toc274132709"/>
      <w:bookmarkStart w:id="637" w:name="_Toc274914353"/>
      <w:bookmarkStart w:id="638" w:name="_Toc275164465"/>
      <w:bookmarkStart w:id="639" w:name="_Toc275778873"/>
      <w:bookmarkStart w:id="640" w:name="_Toc278377432"/>
      <w:bookmarkStart w:id="641" w:name="_Toc278966584"/>
      <w:bookmarkStart w:id="642" w:name="_Toc280093192"/>
      <w:bookmarkStart w:id="643" w:name="_Toc280349900"/>
      <w:bookmarkStart w:id="644" w:name="_Toc280349961"/>
      <w:bookmarkStart w:id="645" w:name="_Toc283298499"/>
      <w:bookmarkStart w:id="646" w:name="_Toc283894519"/>
      <w:bookmarkStart w:id="647" w:name="_Toc285102264"/>
      <w:bookmarkStart w:id="648" w:name="_Toc285186369"/>
      <w:bookmarkStart w:id="649" w:name="_Toc294181955"/>
      <w:bookmarkStart w:id="650" w:name="_Toc295311706"/>
      <w:bookmarkStart w:id="651" w:name="_Toc296609855"/>
      <w:bookmarkStart w:id="652" w:name="_Toc297820362"/>
      <w:bookmarkStart w:id="653" w:name="_Toc298425021"/>
      <w:bookmarkStart w:id="654" w:name="_Toc302048156"/>
      <w:bookmarkStart w:id="655" w:name="_Toc302113428"/>
      <w:bookmarkStart w:id="656" w:name="_Toc302128579"/>
      <w:bookmarkStart w:id="657" w:name="_Toc303862081"/>
      <w:bookmarkStart w:id="658" w:name="_Toc303866409"/>
      <w:bookmarkStart w:id="659" w:name="_Toc305073205"/>
      <w:bookmarkStart w:id="660" w:name="_Toc306371421"/>
      <w:bookmarkStart w:id="661" w:name="_Toc306371482"/>
      <w:bookmarkStart w:id="662" w:name="_Toc307391934"/>
      <w:bookmarkStart w:id="663" w:name="_Toc310849536"/>
      <w:bookmarkStart w:id="664" w:name="_Toc310849698"/>
      <w:bookmarkStart w:id="665" w:name="_Toc310850636"/>
      <w:bookmarkStart w:id="666" w:name="_Toc310951699"/>
      <w:bookmarkStart w:id="667" w:name="_Toc312146421"/>
      <w:bookmarkStart w:id="668" w:name="_Toc312922387"/>
      <w:bookmarkStart w:id="669" w:name="_Toc318122356"/>
      <w:bookmarkStart w:id="670" w:name="_Toc318203286"/>
      <w:bookmarkStart w:id="671" w:name="_Toc320254881"/>
      <w:bookmarkStart w:id="672" w:name="_Toc320254942"/>
      <w:bookmarkStart w:id="673" w:name="_Toc320713821"/>
      <w:bookmarkStart w:id="674" w:name="_Toc320785860"/>
      <w:bookmarkStart w:id="675" w:name="_Toc320864304"/>
      <w:bookmarkStart w:id="676" w:name="_Toc322355072"/>
      <w:bookmarkStart w:id="677" w:name="_Toc322424564"/>
      <w:bookmarkStart w:id="678" w:name="_Toc325709926"/>
      <w:bookmarkStart w:id="679" w:name="_Toc325710744"/>
      <w:bookmarkStart w:id="680" w:name="_Toc328554143"/>
      <w:bookmarkStart w:id="681" w:name="_Toc328560056"/>
      <w:bookmarkStart w:id="682" w:name="_Toc328575799"/>
      <w:bookmarkStart w:id="683" w:name="_Toc329257826"/>
      <w:bookmarkStart w:id="684" w:name="_Toc334435282"/>
      <w:bookmarkStart w:id="685" w:name="_Toc334436619"/>
      <w:bookmarkStart w:id="686" w:name="_Toc335137871"/>
      <w:r>
        <w:rPr>
          <w:rFonts w:eastAsia="MS Mincho"/>
        </w:rPr>
        <w:t>Division 1</w:t>
      </w:r>
      <w:r>
        <w:rPr>
          <w:rFonts w:eastAsia="MS Mincho"/>
          <w:b w:val="0"/>
        </w:rPr>
        <w:t> — </w:t>
      </w:r>
      <w:r>
        <w:rPr>
          <w:rFonts w:eastAsia="MS Mincho"/>
        </w:rPr>
        <w:t>Judicial, tribunal and similar offices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687" w:name="_Toc272049665"/>
      <w:bookmarkStart w:id="688" w:name="_Toc274132710"/>
      <w:bookmarkStart w:id="689" w:name="_Toc274914354"/>
      <w:bookmarkStart w:id="690" w:name="_Toc275164466"/>
      <w:bookmarkStart w:id="691" w:name="_Toc275778874"/>
      <w:bookmarkStart w:id="692" w:name="_Toc278377433"/>
      <w:bookmarkStart w:id="693" w:name="_Toc278966585"/>
      <w:bookmarkStart w:id="694" w:name="_Toc280093193"/>
      <w:bookmarkStart w:id="695" w:name="_Toc280349901"/>
      <w:bookmarkStart w:id="696" w:name="_Toc280349962"/>
      <w:bookmarkStart w:id="697" w:name="_Toc283298500"/>
      <w:bookmarkStart w:id="698" w:name="_Toc283894520"/>
      <w:bookmarkStart w:id="699" w:name="_Toc285102265"/>
      <w:bookmarkStart w:id="700" w:name="_Toc285186370"/>
      <w:bookmarkStart w:id="701" w:name="_Toc294181956"/>
      <w:bookmarkStart w:id="702" w:name="_Toc295311707"/>
      <w:bookmarkStart w:id="703" w:name="_Toc296609856"/>
      <w:bookmarkStart w:id="704" w:name="_Toc297820363"/>
      <w:bookmarkStart w:id="705" w:name="_Toc298425022"/>
      <w:bookmarkStart w:id="706" w:name="_Toc302048157"/>
      <w:bookmarkStart w:id="707" w:name="_Toc302113429"/>
      <w:bookmarkStart w:id="708" w:name="_Toc302128580"/>
      <w:bookmarkStart w:id="709" w:name="_Toc303862082"/>
      <w:bookmarkStart w:id="710" w:name="_Toc303866410"/>
      <w:bookmarkStart w:id="711" w:name="_Toc305073206"/>
      <w:bookmarkStart w:id="712" w:name="_Toc306371422"/>
      <w:bookmarkStart w:id="713" w:name="_Toc306371483"/>
      <w:bookmarkStart w:id="714" w:name="_Toc307391935"/>
      <w:bookmarkStart w:id="715" w:name="_Toc310849537"/>
      <w:bookmarkStart w:id="716" w:name="_Toc310849699"/>
      <w:bookmarkStart w:id="717" w:name="_Toc310850637"/>
      <w:bookmarkStart w:id="718" w:name="_Toc310951700"/>
      <w:bookmarkStart w:id="719" w:name="_Toc312146422"/>
      <w:bookmarkStart w:id="720" w:name="_Toc312922388"/>
      <w:bookmarkStart w:id="721" w:name="_Toc318122357"/>
      <w:bookmarkStart w:id="722" w:name="_Toc318203287"/>
      <w:bookmarkStart w:id="723" w:name="_Toc320254882"/>
      <w:bookmarkStart w:id="724" w:name="_Toc320254943"/>
      <w:bookmarkStart w:id="725" w:name="_Toc320713822"/>
      <w:bookmarkStart w:id="726" w:name="_Toc320785861"/>
      <w:bookmarkStart w:id="727" w:name="_Toc320864305"/>
      <w:bookmarkStart w:id="728" w:name="_Toc322355073"/>
      <w:bookmarkStart w:id="729" w:name="_Toc322424565"/>
      <w:bookmarkStart w:id="730" w:name="_Toc325709927"/>
      <w:bookmarkStart w:id="731" w:name="_Toc325710745"/>
      <w:bookmarkStart w:id="732" w:name="_Toc328554144"/>
      <w:bookmarkStart w:id="733" w:name="_Toc328560057"/>
      <w:bookmarkStart w:id="734" w:name="_Toc328575800"/>
      <w:bookmarkStart w:id="735" w:name="_Toc329257827"/>
      <w:bookmarkStart w:id="736" w:name="_Toc334435283"/>
      <w:bookmarkStart w:id="737" w:name="_Toc334436620"/>
      <w:bookmarkStart w:id="738" w:name="_Toc335137872"/>
      <w:r>
        <w:rPr>
          <w:rFonts w:eastAsia="MS Mincho"/>
        </w:rPr>
        <w:t>Division 2</w:t>
      </w:r>
      <w:r>
        <w:rPr>
          <w:rFonts w:eastAsia="MS Mincho"/>
          <w:b w:val="0"/>
        </w:rPr>
        <w:t> — </w:t>
      </w:r>
      <w:r>
        <w:rPr>
          <w:rFonts w:eastAsia="MS Mincho"/>
        </w:rPr>
        <w:t>Other offices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739" w:name="_Toc272049666"/>
      <w:bookmarkStart w:id="740" w:name="_Toc274132711"/>
      <w:bookmarkStart w:id="741" w:name="_Toc274914355"/>
      <w:bookmarkStart w:id="742" w:name="_Toc275164467"/>
      <w:bookmarkStart w:id="743" w:name="_Toc275778875"/>
      <w:bookmarkStart w:id="744" w:name="_Toc278377434"/>
      <w:bookmarkStart w:id="745" w:name="_Toc278966586"/>
      <w:bookmarkStart w:id="746" w:name="_Toc280093194"/>
      <w:bookmarkStart w:id="747" w:name="_Toc280349902"/>
      <w:bookmarkStart w:id="748" w:name="_Toc280349963"/>
      <w:bookmarkStart w:id="749" w:name="_Toc283298501"/>
      <w:bookmarkStart w:id="750" w:name="_Toc283894521"/>
      <w:bookmarkStart w:id="751" w:name="_Toc285102266"/>
      <w:bookmarkStart w:id="752" w:name="_Toc285186371"/>
      <w:bookmarkStart w:id="753" w:name="_Toc294181957"/>
      <w:bookmarkStart w:id="754" w:name="_Toc295311708"/>
      <w:bookmarkStart w:id="755" w:name="_Toc296609857"/>
      <w:bookmarkStart w:id="756" w:name="_Toc297820364"/>
      <w:bookmarkStart w:id="757" w:name="_Toc298425023"/>
      <w:bookmarkStart w:id="758" w:name="_Toc302048158"/>
      <w:bookmarkStart w:id="759" w:name="_Toc302113430"/>
      <w:bookmarkStart w:id="760" w:name="_Toc302128581"/>
      <w:bookmarkStart w:id="761" w:name="_Toc303862083"/>
      <w:bookmarkStart w:id="762" w:name="_Toc303866411"/>
      <w:bookmarkStart w:id="763" w:name="_Toc305073207"/>
      <w:bookmarkStart w:id="764" w:name="_Toc306371423"/>
      <w:bookmarkStart w:id="765" w:name="_Toc306371484"/>
      <w:bookmarkStart w:id="766" w:name="_Toc307391936"/>
      <w:bookmarkStart w:id="767" w:name="_Toc310849538"/>
      <w:bookmarkStart w:id="768" w:name="_Toc310849700"/>
      <w:bookmarkStart w:id="769" w:name="_Toc310850638"/>
      <w:bookmarkStart w:id="770" w:name="_Toc310951701"/>
      <w:bookmarkStart w:id="771" w:name="_Toc312146423"/>
      <w:bookmarkStart w:id="772" w:name="_Toc312922389"/>
      <w:bookmarkStart w:id="773" w:name="_Toc318122358"/>
      <w:bookmarkStart w:id="774" w:name="_Toc318203288"/>
      <w:bookmarkStart w:id="775" w:name="_Toc320254883"/>
      <w:bookmarkStart w:id="776" w:name="_Toc320254944"/>
      <w:bookmarkStart w:id="777" w:name="_Toc320713823"/>
      <w:bookmarkStart w:id="778" w:name="_Toc320785862"/>
      <w:bookmarkStart w:id="779" w:name="_Toc320864306"/>
      <w:bookmarkStart w:id="780" w:name="_Toc322355074"/>
      <w:bookmarkStart w:id="781" w:name="_Toc322424566"/>
      <w:bookmarkStart w:id="782" w:name="_Toc325709928"/>
      <w:bookmarkStart w:id="783" w:name="_Toc325710746"/>
      <w:bookmarkStart w:id="784" w:name="_Toc328554145"/>
      <w:bookmarkStart w:id="785" w:name="_Toc328560058"/>
      <w:bookmarkStart w:id="786" w:name="_Toc328575801"/>
      <w:bookmarkStart w:id="787" w:name="_Toc329257828"/>
      <w:bookmarkStart w:id="788" w:name="_Toc334435284"/>
      <w:bookmarkStart w:id="789" w:name="_Toc334436621"/>
      <w:bookmarkStart w:id="790" w:name="_Toc335137873"/>
      <w:r>
        <w:rPr>
          <w:rStyle w:val="CharSDivNo"/>
          <w:rFonts w:eastAsia="MS Mincho"/>
        </w:rPr>
        <w:t>Part 2</w:t>
      </w:r>
      <w:r>
        <w:rPr>
          <w:rFonts w:eastAsia="MS Mincho"/>
          <w:b w:val="0"/>
        </w:rPr>
        <w:t> — </w:t>
      </w:r>
      <w:r>
        <w:rPr>
          <w:rStyle w:val="CharSDivText"/>
          <w:rFonts w:eastAsia="MS Mincho"/>
        </w:rPr>
        <w:t>Offices or places vacated on election</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yFootnoteheading"/>
      </w:pPr>
      <w:r>
        <w:tab/>
        <w:t>[Heading inserted by No. 19 of 2010 s. 14(5).]</w:t>
      </w:r>
    </w:p>
    <w:p>
      <w:pPr>
        <w:pStyle w:val="yHeading4"/>
        <w:rPr>
          <w:rFonts w:eastAsia="MS Mincho"/>
        </w:rPr>
      </w:pPr>
      <w:bookmarkStart w:id="791" w:name="_Toc272049667"/>
      <w:bookmarkStart w:id="792" w:name="_Toc274132712"/>
      <w:bookmarkStart w:id="793" w:name="_Toc274914356"/>
      <w:bookmarkStart w:id="794" w:name="_Toc275164468"/>
      <w:bookmarkStart w:id="795" w:name="_Toc275778876"/>
      <w:bookmarkStart w:id="796" w:name="_Toc278377435"/>
      <w:bookmarkStart w:id="797" w:name="_Toc278966587"/>
      <w:bookmarkStart w:id="798" w:name="_Toc280093195"/>
      <w:bookmarkStart w:id="799" w:name="_Toc280349903"/>
      <w:bookmarkStart w:id="800" w:name="_Toc280349964"/>
      <w:bookmarkStart w:id="801" w:name="_Toc283298502"/>
      <w:bookmarkStart w:id="802" w:name="_Toc283894522"/>
      <w:bookmarkStart w:id="803" w:name="_Toc285102267"/>
      <w:bookmarkStart w:id="804" w:name="_Toc285186372"/>
      <w:bookmarkStart w:id="805" w:name="_Toc294181958"/>
      <w:bookmarkStart w:id="806" w:name="_Toc295311709"/>
      <w:bookmarkStart w:id="807" w:name="_Toc296609858"/>
      <w:bookmarkStart w:id="808" w:name="_Toc297820365"/>
      <w:bookmarkStart w:id="809" w:name="_Toc298425024"/>
      <w:bookmarkStart w:id="810" w:name="_Toc302048159"/>
      <w:bookmarkStart w:id="811" w:name="_Toc302113431"/>
      <w:bookmarkStart w:id="812" w:name="_Toc302128582"/>
      <w:bookmarkStart w:id="813" w:name="_Toc303862084"/>
      <w:bookmarkStart w:id="814" w:name="_Toc303866412"/>
      <w:bookmarkStart w:id="815" w:name="_Toc305073208"/>
      <w:bookmarkStart w:id="816" w:name="_Toc306371424"/>
      <w:bookmarkStart w:id="817" w:name="_Toc306371485"/>
      <w:bookmarkStart w:id="818" w:name="_Toc307391937"/>
      <w:bookmarkStart w:id="819" w:name="_Toc310849539"/>
      <w:bookmarkStart w:id="820" w:name="_Toc310849701"/>
      <w:bookmarkStart w:id="821" w:name="_Toc310850639"/>
      <w:bookmarkStart w:id="822" w:name="_Toc310951702"/>
      <w:bookmarkStart w:id="823" w:name="_Toc312146424"/>
      <w:bookmarkStart w:id="824" w:name="_Toc312922390"/>
      <w:bookmarkStart w:id="825" w:name="_Toc318122359"/>
      <w:bookmarkStart w:id="826" w:name="_Toc318203289"/>
      <w:bookmarkStart w:id="827" w:name="_Toc320254884"/>
      <w:bookmarkStart w:id="828" w:name="_Toc320254945"/>
      <w:bookmarkStart w:id="829" w:name="_Toc320713824"/>
      <w:bookmarkStart w:id="830" w:name="_Toc320785863"/>
      <w:bookmarkStart w:id="831" w:name="_Toc320864307"/>
      <w:bookmarkStart w:id="832" w:name="_Toc322355075"/>
      <w:bookmarkStart w:id="833" w:name="_Toc322424567"/>
      <w:bookmarkStart w:id="834" w:name="_Toc325709929"/>
      <w:bookmarkStart w:id="835" w:name="_Toc325710747"/>
      <w:bookmarkStart w:id="836" w:name="_Toc328554146"/>
      <w:bookmarkStart w:id="837" w:name="_Toc328560059"/>
      <w:bookmarkStart w:id="838" w:name="_Toc328575802"/>
      <w:bookmarkStart w:id="839" w:name="_Toc329257829"/>
      <w:bookmarkStart w:id="840" w:name="_Toc334435285"/>
      <w:bookmarkStart w:id="841" w:name="_Toc334436622"/>
      <w:bookmarkStart w:id="842" w:name="_Toc335137874"/>
      <w:r>
        <w:rPr>
          <w:rFonts w:eastAsia="MS Mincho"/>
        </w:rPr>
        <w:t>Division 1</w:t>
      </w:r>
      <w:r>
        <w:rPr>
          <w:rFonts w:eastAsia="MS Mincho"/>
          <w:b w:val="0"/>
        </w:rPr>
        <w:t> — </w:t>
      </w:r>
      <w:r>
        <w:rPr>
          <w:rFonts w:eastAsia="MS Mincho"/>
        </w:rPr>
        <w:t>Tribunal and board offices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843" w:name="_Toc272049668"/>
      <w:bookmarkStart w:id="844" w:name="_Toc274132713"/>
      <w:bookmarkStart w:id="845" w:name="_Toc274914357"/>
      <w:bookmarkStart w:id="846" w:name="_Toc275164469"/>
      <w:bookmarkStart w:id="847" w:name="_Toc275778877"/>
      <w:bookmarkStart w:id="848" w:name="_Toc278377436"/>
      <w:bookmarkStart w:id="849" w:name="_Toc278966588"/>
      <w:bookmarkStart w:id="850" w:name="_Toc280093196"/>
      <w:bookmarkStart w:id="851" w:name="_Toc280349904"/>
      <w:bookmarkStart w:id="852" w:name="_Toc280349965"/>
      <w:bookmarkStart w:id="853" w:name="_Toc283298503"/>
      <w:bookmarkStart w:id="854" w:name="_Toc283894523"/>
      <w:bookmarkStart w:id="855" w:name="_Toc285102268"/>
      <w:bookmarkStart w:id="856" w:name="_Toc285186373"/>
      <w:bookmarkStart w:id="857" w:name="_Toc294181959"/>
      <w:bookmarkStart w:id="858" w:name="_Toc295311710"/>
      <w:bookmarkStart w:id="859" w:name="_Toc296609859"/>
      <w:bookmarkStart w:id="860" w:name="_Toc297820366"/>
      <w:bookmarkStart w:id="861" w:name="_Toc298425025"/>
      <w:bookmarkStart w:id="862" w:name="_Toc302048160"/>
      <w:bookmarkStart w:id="863" w:name="_Toc302113432"/>
      <w:bookmarkStart w:id="864" w:name="_Toc302128583"/>
      <w:bookmarkStart w:id="865" w:name="_Toc303862085"/>
      <w:bookmarkStart w:id="866" w:name="_Toc303866413"/>
      <w:bookmarkStart w:id="867" w:name="_Toc305073209"/>
      <w:bookmarkStart w:id="868" w:name="_Toc306371425"/>
      <w:bookmarkStart w:id="869" w:name="_Toc306371486"/>
      <w:bookmarkStart w:id="870" w:name="_Toc307391938"/>
      <w:bookmarkStart w:id="871" w:name="_Toc310849540"/>
      <w:bookmarkStart w:id="872" w:name="_Toc310849702"/>
      <w:bookmarkStart w:id="873" w:name="_Toc310850640"/>
      <w:bookmarkStart w:id="874" w:name="_Toc310951703"/>
      <w:bookmarkStart w:id="875" w:name="_Toc312146425"/>
      <w:bookmarkStart w:id="876" w:name="_Toc312922391"/>
      <w:bookmarkStart w:id="877" w:name="_Toc318122360"/>
      <w:bookmarkStart w:id="878" w:name="_Toc318203290"/>
      <w:bookmarkStart w:id="879" w:name="_Toc320254885"/>
      <w:bookmarkStart w:id="880" w:name="_Toc320254946"/>
      <w:bookmarkStart w:id="881" w:name="_Toc320713825"/>
      <w:bookmarkStart w:id="882" w:name="_Toc320785864"/>
      <w:bookmarkStart w:id="883" w:name="_Toc320864308"/>
      <w:bookmarkStart w:id="884" w:name="_Toc322355076"/>
      <w:bookmarkStart w:id="885" w:name="_Toc322424568"/>
      <w:bookmarkStart w:id="886" w:name="_Toc325709930"/>
      <w:bookmarkStart w:id="887" w:name="_Toc325710748"/>
      <w:bookmarkStart w:id="888" w:name="_Toc328554147"/>
      <w:bookmarkStart w:id="889" w:name="_Toc328560060"/>
      <w:bookmarkStart w:id="890" w:name="_Toc328575803"/>
      <w:bookmarkStart w:id="891" w:name="_Toc329257830"/>
      <w:bookmarkStart w:id="892" w:name="_Toc334435286"/>
      <w:bookmarkStart w:id="893" w:name="_Toc334436623"/>
      <w:bookmarkStart w:id="894" w:name="_Toc335137875"/>
      <w:r>
        <w:rPr>
          <w:rFonts w:eastAsia="MS Mincho"/>
        </w:rPr>
        <w:t>Division 2</w:t>
      </w:r>
      <w:r>
        <w:rPr>
          <w:rFonts w:eastAsia="MS Mincho"/>
          <w:b w:val="0"/>
        </w:rPr>
        <w:t> — </w:t>
      </w:r>
      <w:r>
        <w:rPr>
          <w:rFonts w:eastAsia="MS Mincho"/>
        </w:rPr>
        <w:t>Other offices or places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20"/>
        <w:rPr>
          <w:snapToGrid w:val="0"/>
        </w:rPr>
      </w:pPr>
      <w:r>
        <w:rPr>
          <w:snapToGrid w:val="0"/>
        </w:rPr>
        <w:tab/>
        <w:t>(a)</w:t>
      </w:r>
      <w:r>
        <w:rPr>
          <w:snapToGrid w:val="0"/>
        </w:rPr>
        <w:tab/>
        <w:t>any person employed in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895" w:name="_Toc272049669"/>
      <w:bookmarkStart w:id="896" w:name="_Toc274132714"/>
      <w:bookmarkStart w:id="897" w:name="_Toc274914358"/>
      <w:bookmarkStart w:id="898" w:name="_Toc275164470"/>
      <w:bookmarkStart w:id="899" w:name="_Toc275778878"/>
      <w:bookmarkStart w:id="900" w:name="_Toc278377437"/>
      <w:bookmarkStart w:id="901" w:name="_Toc278966589"/>
      <w:bookmarkStart w:id="902" w:name="_Toc280093197"/>
      <w:bookmarkStart w:id="903" w:name="_Toc280349905"/>
      <w:bookmarkStart w:id="904" w:name="_Toc280349966"/>
      <w:bookmarkStart w:id="905" w:name="_Toc283298504"/>
      <w:bookmarkStart w:id="906" w:name="_Toc283894524"/>
      <w:bookmarkStart w:id="907" w:name="_Toc285102269"/>
      <w:bookmarkStart w:id="908" w:name="_Toc285186374"/>
      <w:bookmarkStart w:id="909" w:name="_Toc294181960"/>
      <w:bookmarkStart w:id="910" w:name="_Toc295311711"/>
      <w:bookmarkStart w:id="911" w:name="_Toc296609860"/>
      <w:bookmarkStart w:id="912" w:name="_Toc297820367"/>
      <w:bookmarkStart w:id="913" w:name="_Toc298425026"/>
      <w:bookmarkStart w:id="914" w:name="_Toc302048161"/>
      <w:bookmarkStart w:id="915" w:name="_Toc302113433"/>
      <w:bookmarkStart w:id="916" w:name="_Toc302128584"/>
      <w:bookmarkStart w:id="917" w:name="_Toc303862086"/>
      <w:bookmarkStart w:id="918" w:name="_Toc303866414"/>
      <w:bookmarkStart w:id="919" w:name="_Toc305073210"/>
      <w:bookmarkStart w:id="920" w:name="_Toc306371426"/>
      <w:bookmarkStart w:id="921" w:name="_Toc306371487"/>
      <w:bookmarkStart w:id="922" w:name="_Toc307391939"/>
      <w:bookmarkStart w:id="923" w:name="_Toc310849541"/>
      <w:bookmarkStart w:id="924" w:name="_Toc310849703"/>
      <w:bookmarkStart w:id="925" w:name="_Toc310850641"/>
      <w:bookmarkStart w:id="926" w:name="_Toc310951704"/>
      <w:bookmarkStart w:id="927" w:name="_Toc312146426"/>
      <w:bookmarkStart w:id="928" w:name="_Toc312922392"/>
      <w:bookmarkStart w:id="929" w:name="_Toc318122361"/>
      <w:bookmarkStart w:id="930" w:name="_Toc318203291"/>
      <w:bookmarkStart w:id="931" w:name="_Toc320254886"/>
      <w:bookmarkStart w:id="932" w:name="_Toc320254947"/>
      <w:bookmarkStart w:id="933" w:name="_Toc320713826"/>
      <w:bookmarkStart w:id="934" w:name="_Toc320785865"/>
      <w:bookmarkStart w:id="935" w:name="_Toc320864309"/>
      <w:bookmarkStart w:id="936" w:name="_Toc322355077"/>
      <w:bookmarkStart w:id="937" w:name="_Toc322424569"/>
      <w:bookmarkStart w:id="938" w:name="_Toc325709931"/>
      <w:bookmarkStart w:id="939" w:name="_Toc325710749"/>
      <w:bookmarkStart w:id="940" w:name="_Toc328554148"/>
      <w:bookmarkStart w:id="941" w:name="_Toc328560061"/>
      <w:bookmarkStart w:id="942" w:name="_Toc328575804"/>
      <w:bookmarkStart w:id="943" w:name="_Toc329257831"/>
      <w:bookmarkStart w:id="944" w:name="_Toc334435287"/>
      <w:bookmarkStart w:id="945" w:name="_Toc334436624"/>
      <w:bookmarkStart w:id="946" w:name="_Toc335137876"/>
      <w:r>
        <w:rPr>
          <w:rStyle w:val="CharSDivNo"/>
          <w:rFonts w:eastAsia="MS Mincho"/>
        </w:rPr>
        <w:t>Part 3</w:t>
      </w:r>
      <w:r>
        <w:rPr>
          <w:rFonts w:eastAsia="MS Mincho"/>
          <w:b w:val="0"/>
        </w:rPr>
        <w:t> — </w:t>
      </w:r>
      <w:r>
        <w:rPr>
          <w:rStyle w:val="CharSDivText"/>
          <w:rFonts w:eastAsia="MS Mincho"/>
        </w:rPr>
        <w:t>Bodies membership of which is vacated on election</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6, 7</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8</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p>
    <w:p>
      <w:pPr>
        <w:pStyle w:val="yNumberedItem"/>
        <w:spacing w:before="160"/>
      </w:pPr>
      <w:r>
        <w:t xml:space="preserve">The board of management of the Pilbara Development Commission established by the </w:t>
      </w:r>
      <w:r>
        <w:rPr>
          <w:i/>
        </w:rPr>
        <w:t>Regional Development Commissions Act 1993.</w:t>
      </w:r>
    </w:p>
    <w:p>
      <w:pPr>
        <w:pStyle w:val="yNumberedItem"/>
        <w:spacing w:before="160"/>
      </w:pPr>
      <w:r>
        <w:t xml:space="preserve">The board of management of the South West Development Commission established by the </w:t>
      </w:r>
      <w:r>
        <w:rPr>
          <w:i/>
        </w:rPr>
        <w:t>Regional Development Commissions Act 1993.</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9 </w:t>
      </w:r>
      <w:r>
        <w:t xml:space="preserve">or the </w:t>
      </w:r>
      <w:r>
        <w:rPr>
          <w:i/>
        </w:rPr>
        <w:t>Machinery Safety Act 1974 </w:t>
      </w:r>
      <w:r>
        <w:rPr>
          <w:vertAlign w:val="superscript"/>
        </w:rPr>
        <w:t>9</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10</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11</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12</w:t>
      </w:r>
      <w:r>
        <w:rPr>
          <w:iCs/>
        </w:rPr>
        <w:t>.</w:t>
      </w:r>
    </w:p>
    <w:p>
      <w:pPr>
        <w:pStyle w:val="y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6, 7</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13</w:t>
      </w:r>
      <w:r>
        <w:t xml:space="preserve"> established under the </w:t>
      </w:r>
      <w:r>
        <w:rPr>
          <w:i/>
        </w:rPr>
        <w:t>Environmental Protection Act 1971</w:t>
      </w:r>
      <w:r>
        <w:rPr>
          <w:vertAlign w:val="superscript"/>
        </w:rPr>
        <w:t> 14</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9</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15</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16</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17</w:t>
      </w:r>
      <w:r>
        <w:t xml:space="preserve"> constituted under the </w:t>
      </w:r>
      <w:r>
        <w:rPr>
          <w:i/>
        </w:rPr>
        <w:t>Environmental Protection Act 1971</w:t>
      </w:r>
      <w:r>
        <w:rPr>
          <w:i/>
          <w:vertAlign w:val="superscript"/>
        </w:rPr>
        <w:t> </w:t>
      </w:r>
      <w:r>
        <w:rPr>
          <w:vertAlign w:val="superscript"/>
        </w:rPr>
        <w:t>14</w:t>
      </w:r>
      <w:r>
        <w:t>.</w:t>
      </w:r>
    </w:p>
    <w:p>
      <w:pPr>
        <w:pStyle w:val="yNumberedItem"/>
        <w:spacing w:before="160"/>
      </w:pPr>
      <w:r>
        <w:t xml:space="preserve">The </w:t>
      </w:r>
      <w:r>
        <w:rPr>
          <w:snapToGrid w:val="0"/>
        </w:rPr>
        <w:t>Environmental</w:t>
      </w:r>
      <w:r>
        <w:t xml:space="preserve"> Protection Authority</w:t>
      </w:r>
      <w:r>
        <w:rPr>
          <w:vertAlign w:val="superscript"/>
        </w:rPr>
        <w:t> 18</w:t>
      </w:r>
      <w:r>
        <w:t xml:space="preserve"> established under the </w:t>
      </w:r>
      <w:r>
        <w:rPr>
          <w:i/>
        </w:rPr>
        <w:t>Environmental Protection Act 1971</w:t>
      </w:r>
      <w:r>
        <w:t xml:space="preserve"> </w:t>
      </w:r>
      <w:r>
        <w:rPr>
          <w:vertAlign w:val="superscript"/>
        </w:rPr>
        <w:t>14</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rPr>
          <w:del w:id="947" w:author="svcMRProcess" w:date="2018-08-28T08:17:00Z"/>
        </w:rPr>
      </w:pPr>
      <w:del w:id="948" w:author="svcMRProcess" w:date="2018-08-28T08:17:00Z">
        <w:r>
          <w:delText xml:space="preserve">The </w:delText>
        </w:r>
        <w:r>
          <w:rPr>
            <w:snapToGrid w:val="0"/>
          </w:rPr>
          <w:delText>Fire</w:delText>
        </w:r>
        <w:r>
          <w:delText xml:space="preserve"> and Emergency Services Authority of Western Australia established by the </w:delText>
        </w:r>
        <w:r>
          <w:rPr>
            <w:i/>
          </w:rPr>
          <w:delText>Fire and Emergency Services Authority of Western Australia Act 1998</w:delText>
        </w:r>
        <w:r>
          <w:delText>.</w:delText>
        </w:r>
      </w:del>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19</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15</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20</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21</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9</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25</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26</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27</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9</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9</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28</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29</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30</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30</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31</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w:t>
      </w:r>
      <w:r>
        <w:rPr>
          <w:vertAlign w:val="superscript"/>
        </w:rPr>
        <w:t> 33</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34</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35</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6, 7</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30</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36</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37</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30</w:t>
      </w:r>
      <w:r>
        <w:t>.</w:t>
      </w:r>
    </w:p>
    <w:p>
      <w:pPr>
        <w:pStyle w:val="yNumberedItem"/>
        <w:spacing w:before="160"/>
      </w:pPr>
      <w:r>
        <w:t xml:space="preserve">The </w:t>
      </w:r>
      <w:r>
        <w:rPr>
          <w:snapToGrid w:val="0"/>
        </w:rPr>
        <w:t>Urban</w:t>
      </w:r>
      <w:r>
        <w:t xml:space="preserve"> Lands Council</w:t>
      </w:r>
      <w:r>
        <w:rPr>
          <w:vertAlign w:val="superscript"/>
        </w:rPr>
        <w:t> 38</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39</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keepNext/>
        <w:keepLines/>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40</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41</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41</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42</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43</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44</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45</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46</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26</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47</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48</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w:t>
      </w:r>
      <w:del w:id="949" w:author="svcMRProcess" w:date="2018-08-28T08:17:00Z">
        <w:r>
          <w:rPr>
            <w:spacing w:val="-4"/>
          </w:rPr>
          <w:delText>3</w:delText>
        </w:r>
      </w:del>
      <w:ins w:id="950" w:author="svcMRProcess" w:date="2018-08-28T08:17:00Z">
        <w:r>
          <w:rPr>
            <w:spacing w:val="-4"/>
          </w:rPr>
          <w:t>3; No. 22 of 2012 s. 111</w:t>
        </w:r>
      </w:ins>
      <w:r>
        <w:t>.]</w:t>
      </w:r>
    </w:p>
    <w:p>
      <w:pPr>
        <w:pStyle w:val="yScheduleHeading"/>
      </w:pPr>
      <w:bookmarkStart w:id="951" w:name="_Toc189641392"/>
      <w:bookmarkStart w:id="952" w:name="_Toc202176808"/>
      <w:bookmarkStart w:id="953" w:name="_Toc202850173"/>
      <w:bookmarkStart w:id="954" w:name="_Toc205099926"/>
      <w:bookmarkStart w:id="955" w:name="_Toc205100379"/>
      <w:bookmarkStart w:id="956" w:name="_Toc205277024"/>
      <w:bookmarkStart w:id="957" w:name="_Toc215477881"/>
      <w:bookmarkStart w:id="958" w:name="_Toc216154525"/>
      <w:bookmarkStart w:id="959" w:name="_Toc216255543"/>
      <w:bookmarkStart w:id="960" w:name="_Toc219535627"/>
      <w:bookmarkStart w:id="961" w:name="_Toc219609983"/>
      <w:bookmarkStart w:id="962" w:name="_Toc220818907"/>
      <w:bookmarkStart w:id="963" w:name="_Toc222813219"/>
      <w:bookmarkStart w:id="964" w:name="_Toc223840280"/>
      <w:bookmarkStart w:id="965" w:name="_Toc239738344"/>
      <w:bookmarkStart w:id="966" w:name="_Toc241051448"/>
      <w:bookmarkStart w:id="967" w:name="_Toc248032290"/>
      <w:bookmarkStart w:id="968" w:name="_Toc249951239"/>
      <w:bookmarkStart w:id="969" w:name="_Toc266974955"/>
      <w:bookmarkStart w:id="970" w:name="_Toc272049670"/>
      <w:bookmarkStart w:id="971" w:name="_Toc274132715"/>
      <w:bookmarkStart w:id="972" w:name="_Toc274914359"/>
      <w:bookmarkStart w:id="973" w:name="_Toc275164471"/>
      <w:bookmarkStart w:id="974" w:name="_Toc275778879"/>
      <w:bookmarkStart w:id="975" w:name="_Toc278377438"/>
      <w:bookmarkStart w:id="976" w:name="_Toc278966590"/>
      <w:bookmarkStart w:id="977" w:name="_Toc280093198"/>
      <w:bookmarkStart w:id="978" w:name="_Toc280349906"/>
      <w:bookmarkStart w:id="979" w:name="_Toc280349967"/>
      <w:bookmarkStart w:id="980" w:name="_Toc283298505"/>
      <w:bookmarkStart w:id="981" w:name="_Toc283894525"/>
      <w:bookmarkStart w:id="982" w:name="_Toc285102270"/>
      <w:bookmarkStart w:id="983" w:name="_Toc285186375"/>
      <w:bookmarkStart w:id="984" w:name="_Toc294181961"/>
      <w:bookmarkStart w:id="985" w:name="_Toc295311712"/>
      <w:bookmarkStart w:id="986" w:name="_Toc296609861"/>
      <w:bookmarkStart w:id="987" w:name="_Toc297820368"/>
      <w:bookmarkStart w:id="988" w:name="_Toc298425027"/>
      <w:bookmarkStart w:id="989" w:name="_Toc302048162"/>
      <w:bookmarkStart w:id="990" w:name="_Toc302113434"/>
      <w:bookmarkStart w:id="991" w:name="_Toc302128585"/>
      <w:bookmarkStart w:id="992" w:name="_Toc303862087"/>
      <w:bookmarkStart w:id="993" w:name="_Toc303866415"/>
      <w:bookmarkStart w:id="994" w:name="_Toc305073211"/>
      <w:bookmarkStart w:id="995" w:name="_Toc306371427"/>
      <w:bookmarkStart w:id="996" w:name="_Toc306371488"/>
      <w:bookmarkStart w:id="997" w:name="_Toc307391940"/>
      <w:bookmarkStart w:id="998" w:name="_Toc310849542"/>
      <w:bookmarkStart w:id="999" w:name="_Toc310849704"/>
      <w:bookmarkStart w:id="1000" w:name="_Toc310850642"/>
      <w:bookmarkStart w:id="1001" w:name="_Toc310951705"/>
      <w:bookmarkStart w:id="1002" w:name="_Toc312146427"/>
      <w:bookmarkStart w:id="1003" w:name="_Toc312922393"/>
      <w:bookmarkStart w:id="1004" w:name="_Toc318122362"/>
      <w:bookmarkStart w:id="1005" w:name="_Toc318203292"/>
      <w:bookmarkStart w:id="1006" w:name="_Toc320254887"/>
      <w:bookmarkStart w:id="1007" w:name="_Toc320254948"/>
      <w:bookmarkStart w:id="1008" w:name="_Toc320713827"/>
      <w:bookmarkStart w:id="1009" w:name="_Toc320785866"/>
      <w:bookmarkStart w:id="1010" w:name="_Toc320864310"/>
      <w:bookmarkStart w:id="1011" w:name="_Toc322355078"/>
      <w:bookmarkStart w:id="1012" w:name="_Toc322424570"/>
      <w:bookmarkStart w:id="1013" w:name="_Toc325709932"/>
      <w:bookmarkStart w:id="1014" w:name="_Toc325710750"/>
      <w:bookmarkStart w:id="1015" w:name="_Toc328554149"/>
      <w:bookmarkStart w:id="1016" w:name="_Toc328560062"/>
      <w:bookmarkStart w:id="1017" w:name="_Toc328575805"/>
      <w:bookmarkStart w:id="1018" w:name="_Toc329257832"/>
      <w:bookmarkStart w:id="1019" w:name="_Toc334435288"/>
      <w:bookmarkStart w:id="1020" w:name="_Toc334436625"/>
      <w:bookmarkStart w:id="1021" w:name="_Toc335137877"/>
      <w:r>
        <w:rPr>
          <w:rStyle w:val="CharSchNo"/>
        </w:rPr>
        <w:t>Schedule VI</w:t>
      </w:r>
      <w:r>
        <w:t> — </w:t>
      </w:r>
      <w:r>
        <w:rPr>
          <w:rStyle w:val="CharSchText"/>
        </w:rPr>
        <w:t>Oaths and affirmations of office</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yShoulderClause"/>
      </w:pPr>
      <w:r>
        <w:t>[s. 43(4), 44A(6) &amp; 45]</w:t>
      </w:r>
    </w:p>
    <w:p>
      <w:pPr>
        <w:pStyle w:val="yFootnoteheading"/>
      </w:pPr>
      <w:r>
        <w:tab/>
        <w:t>[Heading inserted by No. 24 of 2005 s. 12.]</w:t>
      </w:r>
    </w:p>
    <w:p>
      <w:pPr>
        <w:pStyle w:val="yHeading3"/>
      </w:pPr>
      <w:bookmarkStart w:id="1022" w:name="_Toc189641393"/>
      <w:bookmarkStart w:id="1023" w:name="_Toc202176809"/>
      <w:bookmarkStart w:id="1024" w:name="_Toc202850174"/>
      <w:bookmarkStart w:id="1025" w:name="_Toc205099927"/>
      <w:bookmarkStart w:id="1026" w:name="_Toc205100380"/>
      <w:bookmarkStart w:id="1027" w:name="_Toc205277025"/>
      <w:bookmarkStart w:id="1028" w:name="_Toc215477882"/>
      <w:bookmarkStart w:id="1029" w:name="_Toc216154526"/>
      <w:bookmarkStart w:id="1030" w:name="_Toc216255544"/>
      <w:bookmarkStart w:id="1031" w:name="_Toc219535628"/>
      <w:bookmarkStart w:id="1032" w:name="_Toc219609984"/>
      <w:bookmarkStart w:id="1033" w:name="_Toc220818908"/>
      <w:bookmarkStart w:id="1034" w:name="_Toc222813220"/>
      <w:bookmarkStart w:id="1035" w:name="_Toc223840281"/>
      <w:bookmarkStart w:id="1036" w:name="_Toc239738345"/>
      <w:bookmarkStart w:id="1037" w:name="_Toc241051449"/>
      <w:bookmarkStart w:id="1038" w:name="_Toc248032291"/>
      <w:bookmarkStart w:id="1039" w:name="_Toc249951240"/>
      <w:bookmarkStart w:id="1040" w:name="_Toc266974956"/>
      <w:bookmarkStart w:id="1041" w:name="_Toc272049671"/>
      <w:bookmarkStart w:id="1042" w:name="_Toc274132716"/>
      <w:bookmarkStart w:id="1043" w:name="_Toc274914360"/>
      <w:bookmarkStart w:id="1044" w:name="_Toc275164472"/>
      <w:bookmarkStart w:id="1045" w:name="_Toc275778880"/>
      <w:bookmarkStart w:id="1046" w:name="_Toc278377439"/>
      <w:bookmarkStart w:id="1047" w:name="_Toc278966591"/>
      <w:bookmarkStart w:id="1048" w:name="_Toc280093199"/>
      <w:bookmarkStart w:id="1049" w:name="_Toc280349907"/>
      <w:bookmarkStart w:id="1050" w:name="_Toc280349968"/>
      <w:bookmarkStart w:id="1051" w:name="_Toc283298506"/>
      <w:bookmarkStart w:id="1052" w:name="_Toc283894526"/>
      <w:bookmarkStart w:id="1053" w:name="_Toc285102271"/>
      <w:bookmarkStart w:id="1054" w:name="_Toc285186376"/>
      <w:bookmarkStart w:id="1055" w:name="_Toc294181962"/>
      <w:bookmarkStart w:id="1056" w:name="_Toc295311713"/>
      <w:bookmarkStart w:id="1057" w:name="_Toc296609862"/>
      <w:bookmarkStart w:id="1058" w:name="_Toc297820369"/>
      <w:bookmarkStart w:id="1059" w:name="_Toc298425028"/>
      <w:bookmarkStart w:id="1060" w:name="_Toc302048163"/>
      <w:bookmarkStart w:id="1061" w:name="_Toc302113435"/>
      <w:bookmarkStart w:id="1062" w:name="_Toc302128586"/>
      <w:bookmarkStart w:id="1063" w:name="_Toc303862088"/>
      <w:bookmarkStart w:id="1064" w:name="_Toc303866416"/>
      <w:bookmarkStart w:id="1065" w:name="_Toc305073212"/>
      <w:bookmarkStart w:id="1066" w:name="_Toc306371428"/>
      <w:bookmarkStart w:id="1067" w:name="_Toc306371489"/>
      <w:bookmarkStart w:id="1068" w:name="_Toc307391941"/>
      <w:bookmarkStart w:id="1069" w:name="_Toc310849543"/>
      <w:bookmarkStart w:id="1070" w:name="_Toc310849705"/>
      <w:bookmarkStart w:id="1071" w:name="_Toc310850643"/>
      <w:bookmarkStart w:id="1072" w:name="_Toc310951706"/>
      <w:bookmarkStart w:id="1073" w:name="_Toc312146428"/>
      <w:bookmarkStart w:id="1074" w:name="_Toc312922394"/>
      <w:bookmarkStart w:id="1075" w:name="_Toc318122363"/>
      <w:bookmarkStart w:id="1076" w:name="_Toc318203293"/>
      <w:bookmarkStart w:id="1077" w:name="_Toc320254888"/>
      <w:bookmarkStart w:id="1078" w:name="_Toc320254949"/>
      <w:bookmarkStart w:id="1079" w:name="_Toc320713828"/>
      <w:bookmarkStart w:id="1080" w:name="_Toc320785867"/>
      <w:bookmarkStart w:id="1081" w:name="_Toc320864311"/>
      <w:bookmarkStart w:id="1082" w:name="_Toc322355079"/>
      <w:bookmarkStart w:id="1083" w:name="_Toc322424571"/>
      <w:bookmarkStart w:id="1084" w:name="_Toc325709933"/>
      <w:bookmarkStart w:id="1085" w:name="_Toc325710751"/>
      <w:bookmarkStart w:id="1086" w:name="_Toc328554150"/>
      <w:bookmarkStart w:id="1087" w:name="_Toc328560063"/>
      <w:bookmarkStart w:id="1088" w:name="_Toc328575806"/>
      <w:bookmarkStart w:id="1089" w:name="_Toc329257833"/>
      <w:bookmarkStart w:id="1090" w:name="_Toc334435289"/>
      <w:bookmarkStart w:id="1091" w:name="_Toc334436626"/>
      <w:bookmarkStart w:id="1092" w:name="_Toc335137878"/>
      <w:r>
        <w:rPr>
          <w:rStyle w:val="CharSDivNo"/>
        </w:rPr>
        <w:t>Division 1</w:t>
      </w:r>
      <w:r>
        <w:rPr>
          <w:b w:val="0"/>
        </w:rPr>
        <w:t> — </w:t>
      </w:r>
      <w:r>
        <w:rPr>
          <w:rStyle w:val="CharSDivText"/>
        </w:rPr>
        <w:t>Holders of principal executive offices and for Parliamentary Secretaries</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093" w:name="_Toc189641394"/>
      <w:bookmarkStart w:id="1094" w:name="_Toc202176810"/>
      <w:bookmarkStart w:id="1095" w:name="_Toc202850175"/>
      <w:bookmarkStart w:id="1096" w:name="_Toc205099928"/>
      <w:bookmarkStart w:id="1097" w:name="_Toc205100381"/>
      <w:bookmarkStart w:id="1098" w:name="_Toc205277026"/>
      <w:bookmarkStart w:id="1099" w:name="_Toc215477883"/>
      <w:bookmarkStart w:id="1100" w:name="_Toc216154527"/>
      <w:bookmarkStart w:id="1101" w:name="_Toc216255545"/>
      <w:bookmarkStart w:id="1102" w:name="_Toc219535629"/>
      <w:bookmarkStart w:id="1103" w:name="_Toc219609985"/>
      <w:bookmarkStart w:id="1104" w:name="_Toc220818909"/>
      <w:bookmarkStart w:id="1105" w:name="_Toc222813221"/>
      <w:bookmarkStart w:id="1106" w:name="_Toc223840282"/>
      <w:bookmarkStart w:id="1107" w:name="_Toc239738346"/>
      <w:bookmarkStart w:id="1108" w:name="_Toc241051450"/>
      <w:bookmarkStart w:id="1109" w:name="_Toc248032292"/>
      <w:bookmarkStart w:id="1110" w:name="_Toc249951241"/>
      <w:bookmarkStart w:id="1111" w:name="_Toc266974957"/>
      <w:bookmarkStart w:id="1112" w:name="_Toc272049672"/>
      <w:bookmarkStart w:id="1113" w:name="_Toc274132717"/>
      <w:bookmarkStart w:id="1114" w:name="_Toc274914361"/>
      <w:bookmarkStart w:id="1115" w:name="_Toc275164473"/>
      <w:bookmarkStart w:id="1116" w:name="_Toc275778881"/>
      <w:bookmarkStart w:id="1117" w:name="_Toc278377440"/>
      <w:bookmarkStart w:id="1118" w:name="_Toc278966592"/>
      <w:bookmarkStart w:id="1119" w:name="_Toc280093200"/>
      <w:bookmarkStart w:id="1120" w:name="_Toc280349908"/>
      <w:bookmarkStart w:id="1121" w:name="_Toc280349969"/>
      <w:bookmarkStart w:id="1122" w:name="_Toc283298507"/>
      <w:bookmarkStart w:id="1123" w:name="_Toc283894527"/>
      <w:bookmarkStart w:id="1124" w:name="_Toc285102272"/>
      <w:bookmarkStart w:id="1125" w:name="_Toc285186377"/>
      <w:bookmarkStart w:id="1126" w:name="_Toc294181963"/>
      <w:bookmarkStart w:id="1127" w:name="_Toc295311714"/>
      <w:bookmarkStart w:id="1128" w:name="_Toc296609863"/>
      <w:bookmarkStart w:id="1129" w:name="_Toc297820370"/>
      <w:bookmarkStart w:id="1130" w:name="_Toc298425029"/>
      <w:bookmarkStart w:id="1131" w:name="_Toc302048164"/>
      <w:bookmarkStart w:id="1132" w:name="_Toc302113436"/>
      <w:bookmarkStart w:id="1133" w:name="_Toc302128587"/>
      <w:bookmarkStart w:id="1134" w:name="_Toc303862089"/>
      <w:bookmarkStart w:id="1135" w:name="_Toc303866417"/>
      <w:bookmarkStart w:id="1136" w:name="_Toc305073213"/>
      <w:bookmarkStart w:id="1137" w:name="_Toc306371429"/>
      <w:bookmarkStart w:id="1138" w:name="_Toc306371490"/>
      <w:bookmarkStart w:id="1139" w:name="_Toc307391942"/>
      <w:bookmarkStart w:id="1140" w:name="_Toc310849544"/>
      <w:bookmarkStart w:id="1141" w:name="_Toc310849706"/>
      <w:bookmarkStart w:id="1142" w:name="_Toc310850644"/>
      <w:bookmarkStart w:id="1143" w:name="_Toc310951707"/>
      <w:bookmarkStart w:id="1144" w:name="_Toc312146429"/>
      <w:bookmarkStart w:id="1145" w:name="_Toc312922395"/>
      <w:bookmarkStart w:id="1146" w:name="_Toc318122364"/>
      <w:bookmarkStart w:id="1147" w:name="_Toc318203294"/>
      <w:bookmarkStart w:id="1148" w:name="_Toc320254889"/>
      <w:bookmarkStart w:id="1149" w:name="_Toc320254950"/>
      <w:bookmarkStart w:id="1150" w:name="_Toc320713829"/>
      <w:bookmarkStart w:id="1151" w:name="_Toc320785868"/>
      <w:bookmarkStart w:id="1152" w:name="_Toc320864312"/>
      <w:bookmarkStart w:id="1153" w:name="_Toc322355080"/>
      <w:bookmarkStart w:id="1154" w:name="_Toc322424572"/>
      <w:bookmarkStart w:id="1155" w:name="_Toc325709934"/>
      <w:bookmarkStart w:id="1156" w:name="_Toc325710752"/>
      <w:bookmarkStart w:id="1157" w:name="_Toc328554151"/>
      <w:bookmarkStart w:id="1158" w:name="_Toc328560064"/>
      <w:bookmarkStart w:id="1159" w:name="_Toc328575807"/>
      <w:bookmarkStart w:id="1160" w:name="_Toc329257834"/>
      <w:bookmarkStart w:id="1161" w:name="_Toc334435290"/>
      <w:bookmarkStart w:id="1162" w:name="_Toc334436627"/>
      <w:bookmarkStart w:id="1163" w:name="_Toc335137879"/>
      <w:r>
        <w:rPr>
          <w:rStyle w:val="CharSDivNo"/>
        </w:rPr>
        <w:t>Division 2</w:t>
      </w:r>
      <w:r>
        <w:t> — </w:t>
      </w:r>
      <w:r>
        <w:rPr>
          <w:rStyle w:val="CharSDivText"/>
        </w:rPr>
        <w:t>Members of the Executive Council</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1164" w:name="_Toc189641395"/>
      <w:bookmarkStart w:id="1165" w:name="_Toc202176811"/>
      <w:bookmarkStart w:id="1166" w:name="_Toc202850176"/>
      <w:bookmarkStart w:id="1167" w:name="_Toc205099929"/>
      <w:bookmarkStart w:id="1168" w:name="_Toc205100382"/>
      <w:bookmarkStart w:id="1169" w:name="_Toc205277027"/>
      <w:bookmarkStart w:id="1170" w:name="_Toc215477884"/>
      <w:bookmarkStart w:id="1171" w:name="_Toc216154528"/>
      <w:bookmarkStart w:id="1172" w:name="_Toc216255546"/>
      <w:bookmarkStart w:id="1173" w:name="_Toc219535630"/>
      <w:bookmarkStart w:id="1174" w:name="_Toc219609986"/>
      <w:bookmarkStart w:id="1175" w:name="_Toc220818910"/>
      <w:bookmarkStart w:id="1176" w:name="_Toc222813222"/>
      <w:bookmarkStart w:id="1177" w:name="_Toc223840283"/>
      <w:bookmarkStart w:id="1178" w:name="_Toc239738347"/>
      <w:bookmarkStart w:id="1179" w:name="_Toc241051451"/>
      <w:bookmarkStart w:id="1180" w:name="_Toc248032293"/>
      <w:bookmarkStart w:id="1181" w:name="_Toc249951242"/>
      <w:bookmarkStart w:id="1182" w:name="_Toc266974958"/>
      <w:bookmarkStart w:id="1183" w:name="_Toc272049673"/>
      <w:bookmarkStart w:id="1184" w:name="_Toc274132718"/>
      <w:bookmarkStart w:id="1185" w:name="_Toc274914362"/>
      <w:bookmarkStart w:id="1186" w:name="_Toc275164474"/>
      <w:bookmarkStart w:id="1187" w:name="_Toc275778882"/>
      <w:bookmarkStart w:id="1188" w:name="_Toc278377441"/>
      <w:bookmarkStart w:id="1189" w:name="_Toc278966593"/>
      <w:bookmarkStart w:id="1190" w:name="_Toc280093201"/>
      <w:bookmarkStart w:id="1191" w:name="_Toc280349909"/>
      <w:bookmarkStart w:id="1192" w:name="_Toc280349970"/>
      <w:bookmarkStart w:id="1193" w:name="_Toc283298508"/>
      <w:bookmarkStart w:id="1194" w:name="_Toc283894528"/>
      <w:bookmarkStart w:id="1195" w:name="_Toc285102273"/>
      <w:bookmarkStart w:id="1196" w:name="_Toc285186378"/>
      <w:bookmarkStart w:id="1197" w:name="_Toc294181964"/>
      <w:bookmarkStart w:id="1198" w:name="_Toc295311715"/>
      <w:bookmarkStart w:id="1199" w:name="_Toc296609864"/>
      <w:bookmarkStart w:id="1200" w:name="_Toc297820371"/>
      <w:bookmarkStart w:id="1201" w:name="_Toc298425030"/>
      <w:bookmarkStart w:id="1202" w:name="_Toc302048165"/>
      <w:bookmarkStart w:id="1203" w:name="_Toc302113437"/>
      <w:bookmarkStart w:id="1204" w:name="_Toc302128588"/>
      <w:bookmarkStart w:id="1205" w:name="_Toc303862090"/>
      <w:bookmarkStart w:id="1206" w:name="_Toc303866418"/>
      <w:bookmarkStart w:id="1207" w:name="_Toc305073214"/>
      <w:bookmarkStart w:id="1208" w:name="_Toc306371430"/>
      <w:bookmarkStart w:id="1209" w:name="_Toc306371491"/>
      <w:bookmarkStart w:id="1210" w:name="_Toc307391943"/>
      <w:bookmarkStart w:id="1211" w:name="_Toc310849545"/>
      <w:bookmarkStart w:id="1212" w:name="_Toc310849707"/>
      <w:bookmarkStart w:id="1213" w:name="_Toc310850645"/>
      <w:bookmarkStart w:id="1214" w:name="_Toc310951708"/>
      <w:bookmarkStart w:id="1215" w:name="_Toc312146430"/>
      <w:bookmarkStart w:id="1216" w:name="_Toc312922396"/>
      <w:bookmarkStart w:id="1217" w:name="_Toc318122365"/>
      <w:bookmarkStart w:id="1218" w:name="_Toc318203295"/>
      <w:bookmarkStart w:id="1219" w:name="_Toc320254890"/>
      <w:bookmarkStart w:id="1220" w:name="_Toc320254951"/>
      <w:bookmarkStart w:id="1221" w:name="_Toc320713830"/>
      <w:bookmarkStart w:id="1222" w:name="_Toc320785869"/>
      <w:bookmarkStart w:id="1223" w:name="_Toc320864313"/>
      <w:bookmarkStart w:id="1224" w:name="_Toc322355081"/>
      <w:bookmarkStart w:id="1225" w:name="_Toc322424573"/>
      <w:bookmarkStart w:id="1226" w:name="_Toc325709935"/>
      <w:bookmarkStart w:id="1227" w:name="_Toc325710753"/>
      <w:bookmarkStart w:id="1228" w:name="_Toc328554152"/>
      <w:bookmarkStart w:id="1229" w:name="_Toc328560065"/>
      <w:bookmarkStart w:id="1230" w:name="_Toc328575808"/>
      <w:bookmarkStart w:id="1231" w:name="_Toc329257835"/>
      <w:bookmarkStart w:id="1232" w:name="_Toc334435291"/>
      <w:bookmarkStart w:id="1233" w:name="_Toc334436628"/>
      <w:bookmarkStart w:id="1234" w:name="_Toc335137880"/>
      <w:r>
        <w:t>Notes</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49, 50, 51, 52</w:t>
      </w:r>
      <w:r>
        <w:rPr>
          <w:snapToGrid w:val="0"/>
        </w:rPr>
        <w:t>.  The table also contains information about any reprint.</w:t>
      </w:r>
    </w:p>
    <w:p>
      <w:pPr>
        <w:pStyle w:val="nHeading3"/>
      </w:pPr>
      <w:bookmarkStart w:id="1235" w:name="_Toc335137881"/>
      <w:r>
        <w:t>Compilation table</w:t>
      </w:r>
      <w:bookmarkEnd w:id="1235"/>
    </w:p>
    <w:tbl>
      <w:tblPr>
        <w:tblW w:w="7088" w:type="dxa"/>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rHeight w:val="40"/>
          <w:tblHeader/>
        </w:trPr>
        <w:tc>
          <w:tcPr>
            <w:tcW w:w="2268" w:type="dxa"/>
            <w:tcBorders>
              <w:top w:val="single" w:sz="8" w:space="0" w:color="auto"/>
              <w:bottom w:val="single" w:sz="8" w:space="0" w:color="auto"/>
            </w:tcBorders>
            <w:shd w:val="clear" w:color="auto" w:fill="auto"/>
          </w:tcPr>
          <w:p>
            <w:pPr>
              <w:pStyle w:val="nTable"/>
              <w:spacing w:before="44" w:after="44"/>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44" w:after="44"/>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44" w:after="44"/>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44" w:after="44"/>
              <w:rPr>
                <w:b/>
                <w:sz w:val="19"/>
              </w:rPr>
            </w:pPr>
            <w:r>
              <w:rPr>
                <w:b/>
                <w:sz w:val="19"/>
              </w:rPr>
              <w:t>Commencement</w:t>
            </w:r>
          </w:p>
        </w:tc>
      </w:tr>
      <w:tr>
        <w:trPr>
          <w:cantSplit/>
          <w:trHeight w:val="40"/>
        </w:trPr>
        <w:tc>
          <w:tcPr>
            <w:tcW w:w="2268" w:type="dxa"/>
          </w:tcPr>
          <w:p>
            <w:pPr>
              <w:pStyle w:val="nTable"/>
              <w:spacing w:before="44" w:after="44"/>
              <w:ind w:right="113"/>
              <w:rPr>
                <w:sz w:val="19"/>
              </w:rPr>
            </w:pPr>
            <w:r>
              <w:rPr>
                <w:i/>
                <w:sz w:val="19"/>
              </w:rPr>
              <w:t>Constitution Acts Amendment Act 1899</w:t>
            </w:r>
          </w:p>
        </w:tc>
        <w:tc>
          <w:tcPr>
            <w:tcW w:w="1135" w:type="dxa"/>
          </w:tcPr>
          <w:p>
            <w:pPr>
              <w:pStyle w:val="nTable"/>
              <w:spacing w:before="44" w:after="44"/>
              <w:rPr>
                <w:sz w:val="19"/>
              </w:rPr>
            </w:pPr>
            <w:r>
              <w:rPr>
                <w:color w:val="000000"/>
                <w:sz w:val="19"/>
              </w:rPr>
              <w:t>1899 (</w:t>
            </w:r>
            <w:r>
              <w:rPr>
                <w:sz w:val="19"/>
              </w:rPr>
              <w:t>63 Vict. No. 19)</w:t>
            </w:r>
          </w:p>
        </w:tc>
        <w:tc>
          <w:tcPr>
            <w:tcW w:w="1134" w:type="dxa"/>
          </w:tcPr>
          <w:p>
            <w:pPr>
              <w:pStyle w:val="nTable"/>
              <w:spacing w:before="44" w:after="44"/>
              <w:rPr>
                <w:sz w:val="19"/>
              </w:rPr>
            </w:pPr>
            <w:r>
              <w:rPr>
                <w:sz w:val="19"/>
              </w:rPr>
              <w:t>18 May 1900</w:t>
            </w:r>
          </w:p>
        </w:tc>
        <w:tc>
          <w:tcPr>
            <w:tcW w:w="2551" w:type="dxa"/>
          </w:tcPr>
          <w:p>
            <w:pPr>
              <w:pStyle w:val="nTable"/>
              <w:spacing w:before="44" w:after="44"/>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68" w:type="dxa"/>
          </w:tcPr>
          <w:p>
            <w:pPr>
              <w:pStyle w:val="nTable"/>
              <w:spacing w:before="44" w:after="44"/>
              <w:ind w:right="113"/>
              <w:rPr>
                <w:sz w:val="19"/>
              </w:rPr>
            </w:pPr>
            <w:r>
              <w:rPr>
                <w:i/>
                <w:color w:val="000000"/>
                <w:sz w:val="19"/>
              </w:rPr>
              <w:t>Constitution Acts Amendment Act 1899 amendment (1900)</w:t>
            </w:r>
          </w:p>
        </w:tc>
        <w:tc>
          <w:tcPr>
            <w:tcW w:w="1135" w:type="dxa"/>
          </w:tcPr>
          <w:p>
            <w:pPr>
              <w:pStyle w:val="nTable"/>
              <w:spacing w:before="44" w:after="44"/>
              <w:rPr>
                <w:sz w:val="19"/>
              </w:rPr>
            </w:pPr>
            <w:r>
              <w:rPr>
                <w:color w:val="000000"/>
                <w:sz w:val="19"/>
              </w:rPr>
              <w:t>1900 (</w:t>
            </w:r>
            <w:r>
              <w:rPr>
                <w:sz w:val="19"/>
              </w:rPr>
              <w:t>64 Vict. No. 2)</w:t>
            </w:r>
          </w:p>
        </w:tc>
        <w:tc>
          <w:tcPr>
            <w:tcW w:w="1134" w:type="dxa"/>
          </w:tcPr>
          <w:p>
            <w:pPr>
              <w:pStyle w:val="nTable"/>
              <w:spacing w:before="44" w:after="44"/>
              <w:rPr>
                <w:sz w:val="19"/>
              </w:rPr>
            </w:pPr>
            <w:r>
              <w:rPr>
                <w:sz w:val="19"/>
              </w:rPr>
              <w:t>25 Sep 1900</w:t>
            </w:r>
          </w:p>
        </w:tc>
        <w:tc>
          <w:tcPr>
            <w:tcW w:w="2551" w:type="dxa"/>
          </w:tcPr>
          <w:p>
            <w:pPr>
              <w:pStyle w:val="nTable"/>
              <w:spacing w:before="44" w:after="44"/>
              <w:rPr>
                <w:sz w:val="19"/>
              </w:rPr>
            </w:pPr>
            <w:r>
              <w:rPr>
                <w:sz w:val="19"/>
              </w:rPr>
              <w:t>25 Sep 1900</w:t>
            </w:r>
          </w:p>
        </w:tc>
      </w:tr>
      <w:tr>
        <w:trPr>
          <w:cantSplit/>
          <w:trHeight w:val="40"/>
        </w:trPr>
        <w:tc>
          <w:tcPr>
            <w:tcW w:w="2268" w:type="dxa"/>
          </w:tcPr>
          <w:p>
            <w:pPr>
              <w:pStyle w:val="nTable"/>
              <w:spacing w:before="44" w:after="44"/>
              <w:ind w:right="113"/>
              <w:rPr>
                <w:sz w:val="19"/>
              </w:rPr>
            </w:pPr>
            <w:r>
              <w:rPr>
                <w:i/>
                <w:sz w:val="19"/>
              </w:rPr>
              <w:t>Electoral Act 1904</w:t>
            </w:r>
            <w:r>
              <w:rPr>
                <w:sz w:val="19"/>
              </w:rPr>
              <w:t xml:space="preserve"> s. 14</w:t>
            </w:r>
          </w:p>
        </w:tc>
        <w:tc>
          <w:tcPr>
            <w:tcW w:w="1135" w:type="dxa"/>
          </w:tcPr>
          <w:p>
            <w:pPr>
              <w:pStyle w:val="nTable"/>
              <w:spacing w:before="44" w:after="44"/>
              <w:rPr>
                <w:sz w:val="19"/>
              </w:rPr>
            </w:pPr>
            <w:r>
              <w:rPr>
                <w:sz w:val="19"/>
              </w:rPr>
              <w:t xml:space="preserve">20 of 1904 </w:t>
            </w:r>
            <w:r>
              <w:rPr>
                <w:color w:val="000000"/>
                <w:sz w:val="19"/>
              </w:rPr>
              <w:t>(3 Edw. VII No. 35)</w:t>
            </w:r>
          </w:p>
        </w:tc>
        <w:tc>
          <w:tcPr>
            <w:tcW w:w="1134" w:type="dxa"/>
          </w:tcPr>
          <w:p>
            <w:pPr>
              <w:pStyle w:val="nTable"/>
              <w:spacing w:before="44" w:after="44"/>
              <w:rPr>
                <w:sz w:val="19"/>
              </w:rPr>
            </w:pPr>
            <w:r>
              <w:rPr>
                <w:sz w:val="19"/>
              </w:rPr>
              <w:t>16 Jan 1904</w:t>
            </w:r>
          </w:p>
        </w:tc>
        <w:tc>
          <w:tcPr>
            <w:tcW w:w="2551" w:type="dxa"/>
          </w:tcPr>
          <w:p>
            <w:pPr>
              <w:pStyle w:val="nTable"/>
              <w:spacing w:before="44" w:after="44"/>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8" w:type="dxa"/>
          </w:tcPr>
          <w:p>
            <w:pPr>
              <w:pStyle w:val="nTable"/>
              <w:spacing w:before="44" w:after="44"/>
              <w:ind w:right="113"/>
              <w:rPr>
                <w:sz w:val="19"/>
              </w:rPr>
            </w:pPr>
            <w:r>
              <w:rPr>
                <w:i/>
                <w:sz w:val="19"/>
              </w:rPr>
              <w:t>Electoral Act 1907</w:t>
            </w:r>
            <w:r>
              <w:rPr>
                <w:sz w:val="19"/>
              </w:rPr>
              <w:t xml:space="preserve"> s. 211</w:t>
            </w:r>
          </w:p>
        </w:tc>
        <w:tc>
          <w:tcPr>
            <w:tcW w:w="1135" w:type="dxa"/>
          </w:tcPr>
          <w:p>
            <w:pPr>
              <w:pStyle w:val="nTable"/>
              <w:spacing w:before="44" w:after="44"/>
              <w:rPr>
                <w:sz w:val="19"/>
              </w:rPr>
            </w:pPr>
            <w:r>
              <w:rPr>
                <w:sz w:val="19"/>
              </w:rPr>
              <w:t>27 of 1907</w:t>
            </w:r>
            <w:r>
              <w:rPr>
                <w:color w:val="000000"/>
                <w:sz w:val="19"/>
              </w:rPr>
              <w:t xml:space="preserve"> (7 Edw. VII No. 27)</w:t>
            </w:r>
          </w:p>
        </w:tc>
        <w:tc>
          <w:tcPr>
            <w:tcW w:w="1134" w:type="dxa"/>
          </w:tcPr>
          <w:p>
            <w:pPr>
              <w:pStyle w:val="nTable"/>
              <w:spacing w:before="44" w:after="44"/>
              <w:rPr>
                <w:sz w:val="19"/>
              </w:rPr>
            </w:pPr>
            <w:r>
              <w:rPr>
                <w:sz w:val="19"/>
              </w:rPr>
              <w:t>20 Dec 1907</w:t>
            </w:r>
          </w:p>
        </w:tc>
        <w:tc>
          <w:tcPr>
            <w:tcW w:w="2551" w:type="dxa"/>
          </w:tcPr>
          <w:p>
            <w:pPr>
              <w:pStyle w:val="nTable"/>
              <w:spacing w:before="44" w:after="44"/>
              <w:rPr>
                <w:sz w:val="19"/>
              </w:rPr>
            </w:pPr>
            <w:r>
              <w:rPr>
                <w:sz w:val="19"/>
              </w:rPr>
              <w:t>20 Dec 1907</w:t>
            </w:r>
          </w:p>
        </w:tc>
      </w:tr>
      <w:tr>
        <w:trPr>
          <w:cantSplit/>
          <w:trHeight w:val="40"/>
        </w:trPr>
        <w:tc>
          <w:tcPr>
            <w:tcW w:w="2268" w:type="dxa"/>
          </w:tcPr>
          <w:p>
            <w:pPr>
              <w:pStyle w:val="nTable"/>
              <w:spacing w:before="44" w:after="44"/>
              <w:ind w:right="113"/>
              <w:rPr>
                <w:sz w:val="19"/>
              </w:rPr>
            </w:pPr>
            <w:r>
              <w:rPr>
                <w:i/>
                <w:sz w:val="19"/>
              </w:rPr>
              <w:t>Constitution Act Amendment Act 1911</w:t>
            </w:r>
          </w:p>
        </w:tc>
        <w:tc>
          <w:tcPr>
            <w:tcW w:w="1135" w:type="dxa"/>
          </w:tcPr>
          <w:p>
            <w:pPr>
              <w:pStyle w:val="nTable"/>
              <w:spacing w:before="44" w:after="44"/>
              <w:rPr>
                <w:sz w:val="19"/>
              </w:rPr>
            </w:pPr>
            <w:r>
              <w:rPr>
                <w:sz w:val="19"/>
              </w:rPr>
              <w:t xml:space="preserve">31 of 1911 </w:t>
            </w:r>
            <w:r>
              <w:rPr>
                <w:color w:val="000000"/>
                <w:sz w:val="19"/>
              </w:rPr>
              <w:t>(1 Geo. V No. 42)</w:t>
            </w:r>
          </w:p>
        </w:tc>
        <w:tc>
          <w:tcPr>
            <w:tcW w:w="1134" w:type="dxa"/>
          </w:tcPr>
          <w:p>
            <w:pPr>
              <w:pStyle w:val="nTable"/>
              <w:spacing w:before="44" w:after="44"/>
              <w:rPr>
                <w:sz w:val="19"/>
              </w:rPr>
            </w:pPr>
            <w:r>
              <w:rPr>
                <w:sz w:val="19"/>
              </w:rPr>
              <w:t>16 Feb 1911</w:t>
            </w:r>
          </w:p>
        </w:tc>
        <w:tc>
          <w:tcPr>
            <w:tcW w:w="2551" w:type="dxa"/>
          </w:tcPr>
          <w:p>
            <w:pPr>
              <w:pStyle w:val="nTable"/>
              <w:spacing w:before="44" w:after="44"/>
              <w:rPr>
                <w:sz w:val="19"/>
              </w:rPr>
            </w:pPr>
            <w:r>
              <w:rPr>
                <w:sz w:val="19"/>
              </w:rPr>
              <w:t>16 Feb 1911</w:t>
            </w:r>
          </w:p>
        </w:tc>
      </w:tr>
      <w:tr>
        <w:trPr>
          <w:cantSplit/>
          <w:trHeight w:val="40"/>
        </w:trPr>
        <w:tc>
          <w:tcPr>
            <w:tcW w:w="2268" w:type="dxa"/>
          </w:tcPr>
          <w:p>
            <w:pPr>
              <w:pStyle w:val="nTable"/>
              <w:spacing w:before="44" w:after="44"/>
              <w:ind w:right="113"/>
              <w:rPr>
                <w:sz w:val="19"/>
              </w:rPr>
            </w:pPr>
            <w:r>
              <w:rPr>
                <w:i/>
                <w:sz w:val="19"/>
              </w:rPr>
              <w:t>Legislative Assembly Duration Act 1919</w:t>
            </w:r>
            <w:r>
              <w:rPr>
                <w:sz w:val="19"/>
              </w:rPr>
              <w:t xml:space="preserve"> s. 2</w:t>
            </w:r>
          </w:p>
        </w:tc>
        <w:tc>
          <w:tcPr>
            <w:tcW w:w="1135" w:type="dxa"/>
          </w:tcPr>
          <w:p>
            <w:pPr>
              <w:pStyle w:val="nTable"/>
              <w:spacing w:before="44" w:after="44"/>
              <w:rPr>
                <w:sz w:val="19"/>
              </w:rPr>
            </w:pPr>
            <w:r>
              <w:rPr>
                <w:sz w:val="19"/>
              </w:rPr>
              <w:t xml:space="preserve">48 of 1919 </w:t>
            </w:r>
            <w:r>
              <w:rPr>
                <w:color w:val="000000"/>
                <w:sz w:val="19"/>
              </w:rPr>
              <w:t>(10 Geo. V No. 36)</w:t>
            </w:r>
          </w:p>
        </w:tc>
        <w:tc>
          <w:tcPr>
            <w:tcW w:w="1134" w:type="dxa"/>
          </w:tcPr>
          <w:p>
            <w:pPr>
              <w:pStyle w:val="nTable"/>
              <w:spacing w:before="44" w:after="44"/>
              <w:rPr>
                <w:sz w:val="19"/>
              </w:rPr>
            </w:pPr>
            <w:r>
              <w:rPr>
                <w:sz w:val="19"/>
              </w:rPr>
              <w:t>17 Dec 1919</w:t>
            </w:r>
          </w:p>
        </w:tc>
        <w:tc>
          <w:tcPr>
            <w:tcW w:w="2551" w:type="dxa"/>
          </w:tcPr>
          <w:p>
            <w:pPr>
              <w:pStyle w:val="nTable"/>
              <w:spacing w:before="44" w:after="44"/>
              <w:rPr>
                <w:sz w:val="19"/>
              </w:rPr>
            </w:pPr>
            <w:r>
              <w:rPr>
                <w:sz w:val="19"/>
              </w:rPr>
              <w:t>17 Dec 1919</w:t>
            </w:r>
          </w:p>
        </w:tc>
      </w:tr>
      <w:tr>
        <w:trPr>
          <w:cantSplit/>
          <w:trHeight w:val="40"/>
        </w:trPr>
        <w:tc>
          <w:tcPr>
            <w:tcW w:w="2268" w:type="dxa"/>
          </w:tcPr>
          <w:p>
            <w:pPr>
              <w:pStyle w:val="nTable"/>
              <w:spacing w:before="44" w:after="44"/>
              <w:ind w:right="113"/>
              <w:rPr>
                <w:sz w:val="19"/>
              </w:rPr>
            </w:pPr>
            <w:r>
              <w:rPr>
                <w:i/>
                <w:sz w:val="19"/>
              </w:rPr>
              <w:t>Parliament (Qualification of Women) Act 1920</w:t>
            </w:r>
            <w:r>
              <w:rPr>
                <w:sz w:val="19"/>
              </w:rPr>
              <w:t xml:space="preserve"> s. 2(2)</w:t>
            </w:r>
          </w:p>
        </w:tc>
        <w:tc>
          <w:tcPr>
            <w:tcW w:w="1135" w:type="dxa"/>
          </w:tcPr>
          <w:p>
            <w:pPr>
              <w:pStyle w:val="nTable"/>
              <w:spacing w:before="44" w:after="44"/>
              <w:rPr>
                <w:sz w:val="19"/>
              </w:rPr>
            </w:pPr>
            <w:r>
              <w:rPr>
                <w:sz w:val="19"/>
              </w:rPr>
              <w:t xml:space="preserve">7 of 1920 </w:t>
            </w:r>
            <w:r>
              <w:rPr>
                <w:color w:val="000000"/>
                <w:sz w:val="19"/>
              </w:rPr>
              <w:t>(11 Geo. V No. 7)</w:t>
            </w:r>
          </w:p>
        </w:tc>
        <w:tc>
          <w:tcPr>
            <w:tcW w:w="1134" w:type="dxa"/>
          </w:tcPr>
          <w:p>
            <w:pPr>
              <w:pStyle w:val="nTable"/>
              <w:spacing w:before="44" w:after="44"/>
              <w:rPr>
                <w:sz w:val="19"/>
              </w:rPr>
            </w:pPr>
            <w:r>
              <w:rPr>
                <w:sz w:val="19"/>
              </w:rPr>
              <w:t>3 Nov 1920</w:t>
            </w:r>
          </w:p>
        </w:tc>
        <w:tc>
          <w:tcPr>
            <w:tcW w:w="2551" w:type="dxa"/>
          </w:tcPr>
          <w:p>
            <w:pPr>
              <w:pStyle w:val="nTable"/>
              <w:spacing w:before="44" w:after="44"/>
              <w:rPr>
                <w:sz w:val="19"/>
              </w:rPr>
            </w:pPr>
            <w:r>
              <w:rPr>
                <w:sz w:val="19"/>
              </w:rPr>
              <w:t>3 Nov 1920</w:t>
            </w:r>
          </w:p>
        </w:tc>
      </w:tr>
      <w:tr>
        <w:trPr>
          <w:cantSplit/>
          <w:trHeight w:val="40"/>
        </w:trPr>
        <w:tc>
          <w:tcPr>
            <w:tcW w:w="2268" w:type="dxa"/>
          </w:tcPr>
          <w:p>
            <w:pPr>
              <w:pStyle w:val="nTable"/>
              <w:spacing w:before="44" w:after="44"/>
              <w:ind w:right="113"/>
              <w:rPr>
                <w:sz w:val="19"/>
              </w:rPr>
            </w:pPr>
            <w:r>
              <w:rPr>
                <w:i/>
                <w:sz w:val="19"/>
              </w:rPr>
              <w:t>Constitution Act Amendment Act 1921</w:t>
            </w:r>
            <w:r>
              <w:rPr>
                <w:sz w:val="19"/>
              </w:rPr>
              <w:t xml:space="preserve"> s. 2</w:t>
            </w:r>
          </w:p>
        </w:tc>
        <w:tc>
          <w:tcPr>
            <w:tcW w:w="1135" w:type="dxa"/>
          </w:tcPr>
          <w:p>
            <w:pPr>
              <w:pStyle w:val="nTable"/>
              <w:spacing w:before="44" w:after="44"/>
              <w:rPr>
                <w:sz w:val="19"/>
              </w:rPr>
            </w:pPr>
            <w:r>
              <w:rPr>
                <w:sz w:val="19"/>
              </w:rPr>
              <w:t xml:space="preserve">34 of 1921 </w:t>
            </w:r>
            <w:r>
              <w:rPr>
                <w:color w:val="000000"/>
                <w:sz w:val="19"/>
              </w:rPr>
              <w:t>(12 Geo. V No. 34)</w:t>
            </w:r>
          </w:p>
        </w:tc>
        <w:tc>
          <w:tcPr>
            <w:tcW w:w="1134" w:type="dxa"/>
          </w:tcPr>
          <w:p>
            <w:pPr>
              <w:pStyle w:val="nTable"/>
              <w:spacing w:before="44" w:after="44"/>
              <w:rPr>
                <w:sz w:val="19"/>
              </w:rPr>
            </w:pPr>
            <w:r>
              <w:rPr>
                <w:sz w:val="19"/>
              </w:rPr>
              <w:t>30 Dec 1921</w:t>
            </w:r>
          </w:p>
        </w:tc>
        <w:tc>
          <w:tcPr>
            <w:tcW w:w="2551" w:type="dxa"/>
          </w:tcPr>
          <w:p>
            <w:pPr>
              <w:pStyle w:val="nTable"/>
              <w:spacing w:before="44" w:after="44"/>
              <w:rPr>
                <w:sz w:val="19"/>
              </w:rPr>
            </w:pPr>
            <w:r>
              <w:rPr>
                <w:sz w:val="19"/>
              </w:rPr>
              <w:t>30 Dec 1921</w:t>
            </w:r>
          </w:p>
        </w:tc>
      </w:tr>
      <w:tr>
        <w:trPr>
          <w:cantSplit/>
          <w:trHeight w:val="40"/>
        </w:trPr>
        <w:tc>
          <w:tcPr>
            <w:tcW w:w="2268" w:type="dxa"/>
          </w:tcPr>
          <w:p>
            <w:pPr>
              <w:pStyle w:val="nTable"/>
              <w:spacing w:before="44" w:after="44"/>
              <w:ind w:right="113"/>
              <w:rPr>
                <w:sz w:val="19"/>
              </w:rPr>
            </w:pPr>
            <w:r>
              <w:rPr>
                <w:i/>
                <w:sz w:val="19"/>
              </w:rPr>
              <w:t>Constitution Act Amendment Act 1927</w:t>
            </w:r>
          </w:p>
        </w:tc>
        <w:tc>
          <w:tcPr>
            <w:tcW w:w="1135" w:type="dxa"/>
          </w:tcPr>
          <w:p>
            <w:pPr>
              <w:pStyle w:val="nTable"/>
              <w:spacing w:before="44" w:after="44"/>
              <w:rPr>
                <w:sz w:val="19"/>
              </w:rPr>
            </w:pPr>
            <w:r>
              <w:rPr>
                <w:sz w:val="19"/>
              </w:rPr>
              <w:t xml:space="preserve">25 of 1927 </w:t>
            </w:r>
            <w:r>
              <w:rPr>
                <w:color w:val="000000"/>
                <w:sz w:val="19"/>
              </w:rPr>
              <w:t>(18 Geo. V No. 25)</w:t>
            </w:r>
          </w:p>
        </w:tc>
        <w:tc>
          <w:tcPr>
            <w:tcW w:w="1134" w:type="dxa"/>
          </w:tcPr>
          <w:p>
            <w:pPr>
              <w:pStyle w:val="nTable"/>
              <w:spacing w:before="44" w:after="44"/>
              <w:rPr>
                <w:sz w:val="19"/>
              </w:rPr>
            </w:pPr>
            <w:r>
              <w:rPr>
                <w:sz w:val="19"/>
              </w:rPr>
              <w:t>14 Dec 1927</w:t>
            </w:r>
          </w:p>
        </w:tc>
        <w:tc>
          <w:tcPr>
            <w:tcW w:w="2551" w:type="dxa"/>
          </w:tcPr>
          <w:p>
            <w:pPr>
              <w:pStyle w:val="nTable"/>
              <w:spacing w:before="44" w:after="44"/>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8" w:type="dxa"/>
          </w:tcPr>
          <w:p>
            <w:pPr>
              <w:pStyle w:val="nTable"/>
              <w:spacing w:before="44" w:after="44"/>
              <w:ind w:right="113"/>
              <w:rPr>
                <w:sz w:val="19"/>
              </w:rPr>
            </w:pPr>
            <w:r>
              <w:rPr>
                <w:i/>
                <w:sz w:val="19"/>
              </w:rPr>
              <w:t>Constitution Acts Amendment Act 1933</w:t>
            </w:r>
          </w:p>
        </w:tc>
        <w:tc>
          <w:tcPr>
            <w:tcW w:w="1135" w:type="dxa"/>
          </w:tcPr>
          <w:p>
            <w:pPr>
              <w:pStyle w:val="nTable"/>
              <w:spacing w:before="44" w:after="44"/>
              <w:rPr>
                <w:sz w:val="19"/>
              </w:rPr>
            </w:pPr>
            <w:r>
              <w:rPr>
                <w:sz w:val="19"/>
              </w:rPr>
              <w:t xml:space="preserve">25 of 1933 </w:t>
            </w:r>
            <w:r>
              <w:rPr>
                <w:color w:val="000000"/>
                <w:sz w:val="19"/>
              </w:rPr>
              <w:t xml:space="preserve">(24 Geo. V No. 25) </w:t>
            </w:r>
            <w:r>
              <w:rPr>
                <w:sz w:val="19"/>
              </w:rPr>
              <w:t>(as amended by No. 46 of 1963 s. 10)</w:t>
            </w:r>
          </w:p>
        </w:tc>
        <w:tc>
          <w:tcPr>
            <w:tcW w:w="1134" w:type="dxa"/>
          </w:tcPr>
          <w:p>
            <w:pPr>
              <w:pStyle w:val="nTable"/>
              <w:spacing w:before="44" w:after="44"/>
              <w:rPr>
                <w:sz w:val="19"/>
              </w:rPr>
            </w:pPr>
            <w:r>
              <w:rPr>
                <w:sz w:val="19"/>
              </w:rPr>
              <w:t>1 Dec 1933</w:t>
            </w:r>
          </w:p>
        </w:tc>
        <w:tc>
          <w:tcPr>
            <w:tcW w:w="2551" w:type="dxa"/>
          </w:tcPr>
          <w:p>
            <w:pPr>
              <w:pStyle w:val="nTable"/>
              <w:spacing w:before="44" w:after="44"/>
              <w:rPr>
                <w:sz w:val="19"/>
              </w:rPr>
            </w:pPr>
            <w:r>
              <w:rPr>
                <w:sz w:val="19"/>
              </w:rPr>
              <w:t>1 Dec 1933</w:t>
            </w:r>
          </w:p>
        </w:tc>
      </w:tr>
      <w:tr>
        <w:trPr>
          <w:cantSplit/>
          <w:trHeight w:val="40"/>
        </w:trPr>
        <w:tc>
          <w:tcPr>
            <w:tcW w:w="2268" w:type="dxa"/>
          </w:tcPr>
          <w:p>
            <w:pPr>
              <w:pStyle w:val="nTable"/>
              <w:spacing w:before="44" w:after="44"/>
              <w:ind w:right="113"/>
              <w:rPr>
                <w:sz w:val="19"/>
              </w:rPr>
            </w:pPr>
            <w:r>
              <w:rPr>
                <w:i/>
                <w:sz w:val="19"/>
              </w:rPr>
              <w:t>Constitution Acts Amendment Act 1934</w:t>
            </w:r>
          </w:p>
        </w:tc>
        <w:tc>
          <w:tcPr>
            <w:tcW w:w="1135" w:type="dxa"/>
          </w:tcPr>
          <w:p>
            <w:pPr>
              <w:pStyle w:val="nTable"/>
              <w:spacing w:before="44" w:after="44"/>
              <w:rPr>
                <w:sz w:val="19"/>
              </w:rPr>
            </w:pPr>
            <w:r>
              <w:rPr>
                <w:sz w:val="19"/>
              </w:rPr>
              <w:t xml:space="preserve">40 of 1934 </w:t>
            </w:r>
            <w:r>
              <w:rPr>
                <w:color w:val="000000"/>
                <w:sz w:val="19"/>
              </w:rPr>
              <w:t>(25 Geo. V No. 39)</w:t>
            </w:r>
          </w:p>
        </w:tc>
        <w:tc>
          <w:tcPr>
            <w:tcW w:w="1134" w:type="dxa"/>
          </w:tcPr>
          <w:p>
            <w:pPr>
              <w:pStyle w:val="nTable"/>
              <w:spacing w:before="44" w:after="44"/>
              <w:rPr>
                <w:sz w:val="19"/>
              </w:rPr>
            </w:pPr>
            <w:r>
              <w:rPr>
                <w:sz w:val="19"/>
              </w:rPr>
              <w:t>4 Jan 1935</w:t>
            </w:r>
          </w:p>
        </w:tc>
        <w:tc>
          <w:tcPr>
            <w:tcW w:w="2551" w:type="dxa"/>
          </w:tcPr>
          <w:p>
            <w:pPr>
              <w:pStyle w:val="nTable"/>
              <w:spacing w:before="44" w:after="44"/>
              <w:rPr>
                <w:sz w:val="19"/>
              </w:rPr>
            </w:pPr>
            <w:r>
              <w:rPr>
                <w:sz w:val="19"/>
              </w:rPr>
              <w:t>4 Jan 1935</w:t>
            </w:r>
          </w:p>
        </w:tc>
      </w:tr>
      <w:tr>
        <w:trPr>
          <w:cantSplit/>
          <w:trHeight w:val="40"/>
        </w:trPr>
        <w:tc>
          <w:tcPr>
            <w:tcW w:w="2268" w:type="dxa"/>
          </w:tcPr>
          <w:p>
            <w:pPr>
              <w:pStyle w:val="nTable"/>
              <w:spacing w:before="44" w:after="44"/>
              <w:ind w:right="113"/>
              <w:rPr>
                <w:sz w:val="19"/>
              </w:rPr>
            </w:pPr>
            <w:r>
              <w:rPr>
                <w:i/>
                <w:sz w:val="19"/>
              </w:rPr>
              <w:t>Constitution Acts Amendment Act 1942</w:t>
            </w:r>
          </w:p>
        </w:tc>
        <w:tc>
          <w:tcPr>
            <w:tcW w:w="1135" w:type="dxa"/>
          </w:tcPr>
          <w:p>
            <w:pPr>
              <w:pStyle w:val="nTable"/>
              <w:spacing w:before="44" w:after="44"/>
              <w:rPr>
                <w:sz w:val="19"/>
              </w:rPr>
            </w:pPr>
            <w:r>
              <w:rPr>
                <w:sz w:val="19"/>
              </w:rPr>
              <w:t xml:space="preserve">29 of 1942 </w:t>
            </w:r>
            <w:r>
              <w:rPr>
                <w:color w:val="000000"/>
                <w:sz w:val="19"/>
              </w:rPr>
              <w:t>(6 and 7 Geo. VI No. 29)</w:t>
            </w:r>
            <w:r>
              <w:rPr>
                <w:sz w:val="19"/>
              </w:rPr>
              <w:t xml:space="preserve"> (as amended by No. 46 of 1963 s. 10)</w:t>
            </w:r>
          </w:p>
        </w:tc>
        <w:tc>
          <w:tcPr>
            <w:tcW w:w="1134" w:type="dxa"/>
          </w:tcPr>
          <w:p>
            <w:pPr>
              <w:pStyle w:val="nTable"/>
              <w:spacing w:before="44" w:after="44"/>
              <w:rPr>
                <w:sz w:val="19"/>
              </w:rPr>
            </w:pPr>
            <w:r>
              <w:rPr>
                <w:sz w:val="19"/>
              </w:rPr>
              <w:t>23 Dec 1942</w:t>
            </w:r>
          </w:p>
        </w:tc>
        <w:tc>
          <w:tcPr>
            <w:tcW w:w="2551" w:type="dxa"/>
          </w:tcPr>
          <w:p>
            <w:pPr>
              <w:pStyle w:val="nTable"/>
              <w:spacing w:before="44" w:after="44"/>
              <w:rPr>
                <w:sz w:val="19"/>
              </w:rPr>
            </w:pPr>
            <w:r>
              <w:rPr>
                <w:sz w:val="19"/>
              </w:rPr>
              <w:t>23 Dec 1942</w:t>
            </w:r>
          </w:p>
        </w:tc>
      </w:tr>
      <w:tr>
        <w:trPr>
          <w:cantSplit/>
          <w:trHeight w:val="40"/>
        </w:trPr>
        <w:tc>
          <w:tcPr>
            <w:tcW w:w="2268" w:type="dxa"/>
          </w:tcPr>
          <w:p>
            <w:pPr>
              <w:pStyle w:val="nTable"/>
              <w:spacing w:before="44" w:after="44"/>
              <w:ind w:right="113"/>
              <w:rPr>
                <w:sz w:val="19"/>
              </w:rPr>
            </w:pPr>
            <w:r>
              <w:rPr>
                <w:i/>
                <w:sz w:val="19"/>
              </w:rPr>
              <w:t>Constitution Acts Amendment Act Amendment Act (No. 4) 1945</w:t>
            </w:r>
          </w:p>
        </w:tc>
        <w:tc>
          <w:tcPr>
            <w:tcW w:w="1135" w:type="dxa"/>
          </w:tcPr>
          <w:p>
            <w:pPr>
              <w:pStyle w:val="nTable"/>
              <w:spacing w:before="44" w:after="44"/>
              <w:rPr>
                <w:sz w:val="19"/>
              </w:rPr>
            </w:pPr>
            <w:r>
              <w:rPr>
                <w:sz w:val="19"/>
              </w:rPr>
              <w:t xml:space="preserve">52 of 1945 </w:t>
            </w:r>
            <w:r>
              <w:rPr>
                <w:color w:val="000000"/>
                <w:sz w:val="19"/>
              </w:rPr>
              <w:t>(9 and 10 Geo. VI No. 52)</w:t>
            </w:r>
          </w:p>
        </w:tc>
        <w:tc>
          <w:tcPr>
            <w:tcW w:w="1134" w:type="dxa"/>
          </w:tcPr>
          <w:p>
            <w:pPr>
              <w:pStyle w:val="nTable"/>
              <w:spacing w:before="44" w:after="44"/>
              <w:rPr>
                <w:sz w:val="19"/>
              </w:rPr>
            </w:pPr>
            <w:r>
              <w:rPr>
                <w:sz w:val="19"/>
              </w:rPr>
              <w:t>30 Jan 1946</w:t>
            </w:r>
          </w:p>
        </w:tc>
        <w:tc>
          <w:tcPr>
            <w:tcW w:w="2551" w:type="dxa"/>
          </w:tcPr>
          <w:p>
            <w:pPr>
              <w:pStyle w:val="nTable"/>
              <w:spacing w:before="44" w:after="44"/>
              <w:rPr>
                <w:sz w:val="19"/>
              </w:rPr>
            </w:pPr>
            <w:r>
              <w:rPr>
                <w:sz w:val="19"/>
              </w:rPr>
              <w:t>30 Jan 1946</w:t>
            </w:r>
          </w:p>
        </w:tc>
      </w:tr>
      <w:tr>
        <w:trPr>
          <w:cantSplit/>
          <w:trHeight w:val="40"/>
        </w:trPr>
        <w:tc>
          <w:tcPr>
            <w:tcW w:w="2268" w:type="dxa"/>
          </w:tcPr>
          <w:p>
            <w:pPr>
              <w:pStyle w:val="nTable"/>
              <w:spacing w:before="44" w:after="44"/>
              <w:ind w:right="113"/>
              <w:rPr>
                <w:sz w:val="19"/>
              </w:rPr>
            </w:pPr>
            <w:r>
              <w:rPr>
                <w:i/>
                <w:sz w:val="19"/>
              </w:rPr>
              <w:t>Constitution Acts Amendment Act (No. 1) 1947</w:t>
            </w:r>
          </w:p>
        </w:tc>
        <w:tc>
          <w:tcPr>
            <w:tcW w:w="1135" w:type="dxa"/>
          </w:tcPr>
          <w:p>
            <w:pPr>
              <w:pStyle w:val="nTable"/>
              <w:spacing w:before="44" w:after="44"/>
              <w:rPr>
                <w:sz w:val="19"/>
              </w:rPr>
            </w:pPr>
            <w:r>
              <w:rPr>
                <w:sz w:val="19"/>
              </w:rPr>
              <w:t xml:space="preserve">2 of 1947 </w:t>
            </w:r>
            <w:r>
              <w:rPr>
                <w:color w:val="000000"/>
                <w:sz w:val="19"/>
              </w:rPr>
              <w:t>(11 Geo. VI No. 2)</w:t>
            </w:r>
          </w:p>
        </w:tc>
        <w:tc>
          <w:tcPr>
            <w:tcW w:w="1134" w:type="dxa"/>
          </w:tcPr>
          <w:p>
            <w:pPr>
              <w:pStyle w:val="nTable"/>
              <w:spacing w:before="44" w:after="44"/>
              <w:rPr>
                <w:sz w:val="19"/>
              </w:rPr>
            </w:pPr>
            <w:r>
              <w:rPr>
                <w:sz w:val="19"/>
              </w:rPr>
              <w:t>26 Sep 1947</w:t>
            </w:r>
          </w:p>
        </w:tc>
        <w:tc>
          <w:tcPr>
            <w:tcW w:w="2551" w:type="dxa"/>
          </w:tcPr>
          <w:p>
            <w:pPr>
              <w:pStyle w:val="nTable"/>
              <w:spacing w:before="44" w:after="44"/>
              <w:rPr>
                <w:sz w:val="19"/>
              </w:rPr>
            </w:pPr>
            <w:r>
              <w:rPr>
                <w:sz w:val="19"/>
              </w:rPr>
              <w:t>14 Dec 1927 (see s. 3)</w:t>
            </w:r>
          </w:p>
        </w:tc>
      </w:tr>
      <w:tr>
        <w:trPr>
          <w:cantSplit/>
          <w:trHeight w:val="40"/>
        </w:trPr>
        <w:tc>
          <w:tcPr>
            <w:tcW w:w="2268" w:type="dxa"/>
          </w:tcPr>
          <w:p>
            <w:pPr>
              <w:pStyle w:val="nTable"/>
              <w:spacing w:before="44" w:after="44"/>
              <w:ind w:right="113"/>
              <w:rPr>
                <w:sz w:val="19"/>
              </w:rPr>
            </w:pPr>
            <w:r>
              <w:rPr>
                <w:i/>
                <w:sz w:val="19"/>
              </w:rPr>
              <w:t>Constitution Acts Amendment (Re</w:t>
            </w:r>
            <w:r>
              <w:rPr>
                <w:i/>
                <w:sz w:val="19"/>
              </w:rPr>
              <w:noBreakHyphen/>
              <w:t>election of Ministers) Act 1947</w:t>
            </w:r>
          </w:p>
        </w:tc>
        <w:tc>
          <w:tcPr>
            <w:tcW w:w="1135" w:type="dxa"/>
          </w:tcPr>
          <w:p>
            <w:pPr>
              <w:pStyle w:val="nTable"/>
              <w:spacing w:before="44" w:after="44"/>
              <w:rPr>
                <w:sz w:val="19"/>
              </w:rPr>
            </w:pPr>
            <w:r>
              <w:rPr>
                <w:sz w:val="19"/>
              </w:rPr>
              <w:t xml:space="preserve">4 of 1947 </w:t>
            </w:r>
            <w:r>
              <w:rPr>
                <w:color w:val="000000"/>
                <w:sz w:val="19"/>
              </w:rPr>
              <w:t xml:space="preserve">(11 Geo. VI No. 4) </w:t>
            </w:r>
            <w:r>
              <w:rPr>
                <w:sz w:val="19"/>
              </w:rPr>
              <w:t>(as amended by No. 46 of 1963 s. 10)</w:t>
            </w:r>
          </w:p>
        </w:tc>
        <w:tc>
          <w:tcPr>
            <w:tcW w:w="1134" w:type="dxa"/>
          </w:tcPr>
          <w:p>
            <w:pPr>
              <w:pStyle w:val="nTable"/>
              <w:spacing w:before="44" w:after="44"/>
              <w:rPr>
                <w:sz w:val="19"/>
              </w:rPr>
            </w:pPr>
            <w:r>
              <w:rPr>
                <w:sz w:val="19"/>
              </w:rPr>
              <w:t>2 Oct 1947</w:t>
            </w:r>
          </w:p>
        </w:tc>
        <w:tc>
          <w:tcPr>
            <w:tcW w:w="2551" w:type="dxa"/>
          </w:tcPr>
          <w:p>
            <w:pPr>
              <w:pStyle w:val="nTable"/>
              <w:spacing w:before="44" w:after="44"/>
              <w:rPr>
                <w:sz w:val="19"/>
              </w:rPr>
            </w:pPr>
            <w:r>
              <w:rPr>
                <w:sz w:val="19"/>
              </w:rPr>
              <w:t>2 Oct 1947</w:t>
            </w:r>
          </w:p>
        </w:tc>
      </w:tr>
      <w:tr>
        <w:trPr>
          <w:cantSplit/>
          <w:trHeight w:val="40"/>
        </w:trPr>
        <w:tc>
          <w:tcPr>
            <w:tcW w:w="2268" w:type="dxa"/>
          </w:tcPr>
          <w:p>
            <w:pPr>
              <w:pStyle w:val="nTable"/>
              <w:spacing w:before="44" w:after="44"/>
              <w:ind w:right="113"/>
              <w:rPr>
                <w:sz w:val="19"/>
              </w:rPr>
            </w:pPr>
            <w:r>
              <w:rPr>
                <w:i/>
                <w:sz w:val="19"/>
              </w:rPr>
              <w:t>Acts Amendment (Allowances and Salaries Adjustment) Act 1947</w:t>
            </w:r>
            <w:r>
              <w:rPr>
                <w:sz w:val="19"/>
              </w:rPr>
              <w:t xml:space="preserve"> s. 4</w:t>
            </w:r>
          </w:p>
        </w:tc>
        <w:tc>
          <w:tcPr>
            <w:tcW w:w="1135" w:type="dxa"/>
          </w:tcPr>
          <w:p>
            <w:pPr>
              <w:pStyle w:val="nTable"/>
              <w:keepNext/>
              <w:spacing w:before="44" w:after="44"/>
              <w:rPr>
                <w:sz w:val="19"/>
              </w:rPr>
            </w:pPr>
            <w:r>
              <w:rPr>
                <w:sz w:val="19"/>
              </w:rPr>
              <w:t xml:space="preserve">52 of 1947 </w:t>
            </w:r>
            <w:r>
              <w:rPr>
                <w:color w:val="000000"/>
                <w:sz w:val="19"/>
              </w:rPr>
              <w:t>(11 and 12 Geo. VI No. 52)</w:t>
            </w:r>
          </w:p>
        </w:tc>
        <w:tc>
          <w:tcPr>
            <w:tcW w:w="1134" w:type="dxa"/>
          </w:tcPr>
          <w:p>
            <w:pPr>
              <w:pStyle w:val="nTable"/>
              <w:spacing w:before="44" w:after="44"/>
              <w:rPr>
                <w:sz w:val="19"/>
              </w:rPr>
            </w:pPr>
            <w:r>
              <w:rPr>
                <w:sz w:val="19"/>
              </w:rPr>
              <w:t>19 Dec 1947</w:t>
            </w:r>
          </w:p>
        </w:tc>
        <w:tc>
          <w:tcPr>
            <w:tcW w:w="2551" w:type="dxa"/>
          </w:tcPr>
          <w:p>
            <w:pPr>
              <w:pStyle w:val="nTable"/>
              <w:spacing w:before="44" w:after="44"/>
              <w:rPr>
                <w:sz w:val="19"/>
              </w:rPr>
            </w:pPr>
            <w:r>
              <w:rPr>
                <w:sz w:val="19"/>
              </w:rPr>
              <w:t>19 Dec 1947</w:t>
            </w:r>
          </w:p>
        </w:tc>
      </w:tr>
      <w:tr>
        <w:trPr>
          <w:cantSplit/>
          <w:trHeight w:val="40"/>
        </w:trPr>
        <w:tc>
          <w:tcPr>
            <w:tcW w:w="2268" w:type="dxa"/>
          </w:tcPr>
          <w:p>
            <w:pPr>
              <w:pStyle w:val="nTable"/>
              <w:spacing w:before="44" w:after="44"/>
              <w:ind w:right="113"/>
              <w:rPr>
                <w:sz w:val="19"/>
              </w:rPr>
            </w:pPr>
            <w:r>
              <w:rPr>
                <w:i/>
                <w:sz w:val="19"/>
              </w:rPr>
              <w:t>Constitution Acts Amendment Act (No. 1) 1948</w:t>
            </w:r>
          </w:p>
        </w:tc>
        <w:tc>
          <w:tcPr>
            <w:tcW w:w="1135" w:type="dxa"/>
          </w:tcPr>
          <w:p>
            <w:pPr>
              <w:pStyle w:val="nTable"/>
              <w:spacing w:before="44" w:after="44"/>
              <w:rPr>
                <w:sz w:val="19"/>
              </w:rPr>
            </w:pPr>
            <w:r>
              <w:rPr>
                <w:sz w:val="19"/>
              </w:rPr>
              <w:t xml:space="preserve">12 of 1948 </w:t>
            </w:r>
            <w:r>
              <w:rPr>
                <w:color w:val="000000"/>
                <w:sz w:val="19"/>
              </w:rPr>
              <w:t xml:space="preserve">(12 Geo. VI No. 12) </w:t>
            </w:r>
            <w:r>
              <w:rPr>
                <w:sz w:val="19"/>
              </w:rPr>
              <w:t>(as amended by No. 46 of 1963 s. 10)</w:t>
            </w:r>
          </w:p>
        </w:tc>
        <w:tc>
          <w:tcPr>
            <w:tcW w:w="1134" w:type="dxa"/>
          </w:tcPr>
          <w:p>
            <w:pPr>
              <w:pStyle w:val="nTable"/>
              <w:spacing w:before="44" w:after="44"/>
              <w:rPr>
                <w:sz w:val="19"/>
              </w:rPr>
            </w:pPr>
            <w:r>
              <w:rPr>
                <w:sz w:val="19"/>
              </w:rPr>
              <w:t>11 Nov 1948</w:t>
            </w:r>
          </w:p>
        </w:tc>
        <w:tc>
          <w:tcPr>
            <w:tcW w:w="2551" w:type="dxa"/>
          </w:tcPr>
          <w:p>
            <w:pPr>
              <w:pStyle w:val="nTable"/>
              <w:spacing w:before="44" w:after="44"/>
              <w:rPr>
                <w:sz w:val="19"/>
              </w:rPr>
            </w:pPr>
            <w:r>
              <w:rPr>
                <w:sz w:val="19"/>
              </w:rPr>
              <w:t>12 Jun 1947 (see s. 4)</w:t>
            </w:r>
          </w:p>
        </w:tc>
      </w:tr>
      <w:tr>
        <w:trPr>
          <w:cantSplit/>
          <w:trHeight w:val="40"/>
        </w:trPr>
        <w:tc>
          <w:tcPr>
            <w:tcW w:w="2268" w:type="dxa"/>
          </w:tcPr>
          <w:p>
            <w:pPr>
              <w:pStyle w:val="nTable"/>
              <w:spacing w:before="44" w:after="44"/>
              <w:ind w:right="113"/>
              <w:rPr>
                <w:sz w:val="19"/>
              </w:rPr>
            </w:pPr>
            <w:r>
              <w:rPr>
                <w:i/>
                <w:sz w:val="19"/>
              </w:rPr>
              <w:t>Acts Amendment (Increase in number of Judges of the Supreme Court) Act 1949</w:t>
            </w:r>
            <w:r>
              <w:rPr>
                <w:sz w:val="19"/>
              </w:rPr>
              <w:t xml:space="preserve"> s. 3</w:t>
            </w:r>
          </w:p>
        </w:tc>
        <w:tc>
          <w:tcPr>
            <w:tcW w:w="1135" w:type="dxa"/>
          </w:tcPr>
          <w:p>
            <w:pPr>
              <w:pStyle w:val="nTable"/>
              <w:spacing w:before="44" w:after="44"/>
              <w:rPr>
                <w:sz w:val="19"/>
              </w:rPr>
            </w:pPr>
            <w:r>
              <w:rPr>
                <w:sz w:val="19"/>
              </w:rPr>
              <w:t xml:space="preserve">17 of 1949 </w:t>
            </w:r>
            <w:r>
              <w:rPr>
                <w:color w:val="000000"/>
                <w:sz w:val="19"/>
              </w:rPr>
              <w:t>(13 Geo. VI No. 103)</w:t>
            </w:r>
          </w:p>
        </w:tc>
        <w:tc>
          <w:tcPr>
            <w:tcW w:w="1134" w:type="dxa"/>
          </w:tcPr>
          <w:p>
            <w:pPr>
              <w:pStyle w:val="nTable"/>
              <w:spacing w:before="44" w:after="44"/>
              <w:rPr>
                <w:sz w:val="19"/>
              </w:rPr>
            </w:pPr>
            <w:r>
              <w:rPr>
                <w:sz w:val="19"/>
              </w:rPr>
              <w:t>24 Sep 1949</w:t>
            </w:r>
          </w:p>
        </w:tc>
        <w:tc>
          <w:tcPr>
            <w:tcW w:w="2551" w:type="dxa"/>
          </w:tcPr>
          <w:p>
            <w:pPr>
              <w:pStyle w:val="nTable"/>
              <w:spacing w:before="44" w:after="44"/>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68" w:type="dxa"/>
          </w:tcPr>
          <w:p>
            <w:pPr>
              <w:pStyle w:val="nTable"/>
              <w:spacing w:before="44" w:after="44"/>
              <w:ind w:right="113"/>
              <w:rPr>
                <w:sz w:val="19"/>
              </w:rPr>
            </w:pPr>
            <w:r>
              <w:rPr>
                <w:i/>
                <w:sz w:val="19"/>
              </w:rPr>
              <w:t>Acts Amendment (Increase in number of Ministers of the Crown) Act 1950</w:t>
            </w:r>
            <w:r>
              <w:rPr>
                <w:sz w:val="19"/>
              </w:rPr>
              <w:t xml:space="preserve"> s. 2</w:t>
            </w:r>
          </w:p>
        </w:tc>
        <w:tc>
          <w:tcPr>
            <w:tcW w:w="1135" w:type="dxa"/>
          </w:tcPr>
          <w:p>
            <w:pPr>
              <w:pStyle w:val="nTable"/>
              <w:spacing w:before="44" w:after="44"/>
              <w:rPr>
                <w:sz w:val="19"/>
              </w:rPr>
            </w:pPr>
            <w:r>
              <w:rPr>
                <w:sz w:val="19"/>
              </w:rPr>
              <w:t xml:space="preserve">2 of 1950 </w:t>
            </w:r>
            <w:r>
              <w:rPr>
                <w:color w:val="000000"/>
                <w:sz w:val="19"/>
              </w:rPr>
              <w:t>(14 Geo. VI No. 2)</w:t>
            </w:r>
          </w:p>
        </w:tc>
        <w:tc>
          <w:tcPr>
            <w:tcW w:w="1134" w:type="dxa"/>
          </w:tcPr>
          <w:p>
            <w:pPr>
              <w:pStyle w:val="nTable"/>
              <w:spacing w:before="44" w:after="44"/>
              <w:rPr>
                <w:sz w:val="19"/>
              </w:rPr>
            </w:pPr>
            <w:r>
              <w:rPr>
                <w:sz w:val="19"/>
              </w:rPr>
              <w:t>24 Oct 1950</w:t>
            </w:r>
          </w:p>
        </w:tc>
        <w:tc>
          <w:tcPr>
            <w:tcW w:w="2551" w:type="dxa"/>
          </w:tcPr>
          <w:p>
            <w:pPr>
              <w:pStyle w:val="nTable"/>
              <w:spacing w:before="44" w:after="44"/>
              <w:rPr>
                <w:sz w:val="19"/>
              </w:rPr>
            </w:pPr>
            <w:r>
              <w:rPr>
                <w:sz w:val="19"/>
              </w:rPr>
              <w:t>24 Oct 1950</w:t>
            </w:r>
          </w:p>
        </w:tc>
      </w:tr>
      <w:tr>
        <w:trPr>
          <w:cantSplit/>
          <w:trHeight w:val="40"/>
        </w:trPr>
        <w:tc>
          <w:tcPr>
            <w:tcW w:w="2268" w:type="dxa"/>
          </w:tcPr>
          <w:p>
            <w:pPr>
              <w:pStyle w:val="nTable"/>
              <w:spacing w:before="44" w:after="44"/>
              <w:ind w:right="113"/>
              <w:rPr>
                <w:sz w:val="19"/>
              </w:rPr>
            </w:pPr>
            <w:r>
              <w:rPr>
                <w:i/>
                <w:sz w:val="19"/>
              </w:rPr>
              <w:t>Judges’ Salaries and Pensions Act 1950</w:t>
            </w:r>
            <w:r>
              <w:rPr>
                <w:sz w:val="19"/>
              </w:rPr>
              <w:t xml:space="preserve"> s. 4</w:t>
            </w:r>
          </w:p>
        </w:tc>
        <w:tc>
          <w:tcPr>
            <w:tcW w:w="1135" w:type="dxa"/>
          </w:tcPr>
          <w:p>
            <w:pPr>
              <w:pStyle w:val="nTable"/>
              <w:spacing w:before="44" w:after="44"/>
              <w:rPr>
                <w:sz w:val="19"/>
              </w:rPr>
            </w:pPr>
            <w:r>
              <w:rPr>
                <w:sz w:val="19"/>
              </w:rPr>
              <w:t xml:space="preserve">35 of 1950 </w:t>
            </w:r>
            <w:r>
              <w:rPr>
                <w:color w:val="000000"/>
                <w:sz w:val="19"/>
              </w:rPr>
              <w:t>(14 and 15 Geo. VI No. 35)</w:t>
            </w:r>
          </w:p>
        </w:tc>
        <w:tc>
          <w:tcPr>
            <w:tcW w:w="1134" w:type="dxa"/>
          </w:tcPr>
          <w:p>
            <w:pPr>
              <w:pStyle w:val="nTable"/>
              <w:spacing w:before="44" w:after="44"/>
              <w:rPr>
                <w:sz w:val="19"/>
              </w:rPr>
            </w:pPr>
            <w:r>
              <w:rPr>
                <w:sz w:val="19"/>
              </w:rPr>
              <w:t>16 Dec 1950</w:t>
            </w:r>
          </w:p>
        </w:tc>
        <w:tc>
          <w:tcPr>
            <w:tcW w:w="2551" w:type="dxa"/>
          </w:tcPr>
          <w:p>
            <w:pPr>
              <w:pStyle w:val="nTable"/>
              <w:spacing w:before="44" w:after="44"/>
              <w:rPr>
                <w:sz w:val="19"/>
              </w:rPr>
            </w:pPr>
            <w:r>
              <w:rPr>
                <w:sz w:val="19"/>
              </w:rPr>
              <w:t>16 Dec 1950</w:t>
            </w:r>
          </w:p>
        </w:tc>
      </w:tr>
      <w:tr>
        <w:trPr>
          <w:cantSplit/>
          <w:trHeight w:val="40"/>
        </w:trPr>
        <w:tc>
          <w:tcPr>
            <w:tcW w:w="2268" w:type="dxa"/>
          </w:tcPr>
          <w:p>
            <w:pPr>
              <w:pStyle w:val="nTable"/>
              <w:spacing w:before="44" w:after="44"/>
              <w:ind w:right="113"/>
              <w:rPr>
                <w:sz w:val="19"/>
              </w:rPr>
            </w:pPr>
            <w:r>
              <w:rPr>
                <w:i/>
                <w:sz w:val="19"/>
              </w:rPr>
              <w:t>Constitution Acts Amendment Act (No. 2) 1950</w:t>
            </w:r>
          </w:p>
        </w:tc>
        <w:tc>
          <w:tcPr>
            <w:tcW w:w="1135" w:type="dxa"/>
          </w:tcPr>
          <w:p>
            <w:pPr>
              <w:pStyle w:val="nTable"/>
              <w:spacing w:before="44" w:after="44"/>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tcPr>
          <w:p>
            <w:pPr>
              <w:pStyle w:val="nTable"/>
              <w:spacing w:before="44" w:after="44"/>
              <w:rPr>
                <w:sz w:val="19"/>
              </w:rPr>
            </w:pPr>
            <w:r>
              <w:rPr>
                <w:sz w:val="19"/>
              </w:rPr>
              <w:t>18 Dec 1950</w:t>
            </w:r>
          </w:p>
        </w:tc>
        <w:tc>
          <w:tcPr>
            <w:tcW w:w="2551" w:type="dxa"/>
          </w:tcPr>
          <w:p>
            <w:pPr>
              <w:pStyle w:val="nTable"/>
              <w:spacing w:before="44" w:after="44"/>
              <w:rPr>
                <w:sz w:val="19"/>
              </w:rPr>
            </w:pPr>
            <w:r>
              <w:rPr>
                <w:sz w:val="19"/>
              </w:rPr>
              <w:t>18 Dec 1950</w:t>
            </w:r>
          </w:p>
        </w:tc>
      </w:tr>
      <w:tr>
        <w:trPr>
          <w:cantSplit/>
          <w:trHeight w:val="40"/>
        </w:trPr>
        <w:tc>
          <w:tcPr>
            <w:tcW w:w="2268" w:type="dxa"/>
          </w:tcPr>
          <w:p>
            <w:pPr>
              <w:pStyle w:val="nTable"/>
              <w:spacing w:before="44" w:after="44"/>
              <w:ind w:right="113"/>
              <w:rPr>
                <w:sz w:val="19"/>
              </w:rPr>
            </w:pPr>
            <w:r>
              <w:rPr>
                <w:i/>
                <w:sz w:val="19"/>
              </w:rPr>
              <w:t>Constitution Acts Amendment Act (No. 4) 1950</w:t>
            </w:r>
            <w:r>
              <w:rPr>
                <w:sz w:val="19"/>
              </w:rPr>
              <w:t xml:space="preserve"> </w:t>
            </w:r>
          </w:p>
        </w:tc>
        <w:tc>
          <w:tcPr>
            <w:tcW w:w="1135" w:type="dxa"/>
          </w:tcPr>
          <w:p>
            <w:pPr>
              <w:pStyle w:val="nTable"/>
              <w:spacing w:before="44" w:after="44"/>
              <w:rPr>
                <w:sz w:val="19"/>
              </w:rPr>
            </w:pPr>
            <w:r>
              <w:rPr>
                <w:sz w:val="19"/>
              </w:rPr>
              <w:t xml:space="preserve">63 of 1950 </w:t>
            </w:r>
            <w:r>
              <w:rPr>
                <w:color w:val="000000"/>
                <w:sz w:val="19"/>
              </w:rPr>
              <w:t>(14 and 15 Geo. VI No. 63)</w:t>
            </w:r>
          </w:p>
        </w:tc>
        <w:tc>
          <w:tcPr>
            <w:tcW w:w="1134" w:type="dxa"/>
          </w:tcPr>
          <w:p>
            <w:pPr>
              <w:pStyle w:val="nTable"/>
              <w:spacing w:before="44" w:after="44"/>
              <w:rPr>
                <w:sz w:val="19"/>
              </w:rPr>
            </w:pPr>
            <w:r>
              <w:rPr>
                <w:sz w:val="19"/>
              </w:rPr>
              <w:t>29 Dec 1950</w:t>
            </w:r>
          </w:p>
        </w:tc>
        <w:tc>
          <w:tcPr>
            <w:tcW w:w="2551" w:type="dxa"/>
          </w:tcPr>
          <w:p>
            <w:pPr>
              <w:pStyle w:val="nTable"/>
              <w:spacing w:before="44" w:after="44"/>
              <w:rPr>
                <w:sz w:val="19"/>
              </w:rPr>
            </w:pPr>
            <w:r>
              <w:rPr>
                <w:sz w:val="19"/>
              </w:rPr>
              <w:t>29 Dec 1950</w:t>
            </w:r>
          </w:p>
        </w:tc>
      </w:tr>
      <w:tr>
        <w:trPr>
          <w:cantSplit/>
          <w:trHeight w:val="40"/>
        </w:trPr>
        <w:tc>
          <w:tcPr>
            <w:tcW w:w="2268" w:type="dxa"/>
          </w:tcPr>
          <w:p>
            <w:pPr>
              <w:pStyle w:val="nTable"/>
              <w:spacing w:before="44" w:after="44"/>
              <w:ind w:right="113"/>
              <w:rPr>
                <w:sz w:val="19"/>
              </w:rPr>
            </w:pPr>
            <w:r>
              <w:rPr>
                <w:i/>
                <w:sz w:val="19"/>
              </w:rPr>
              <w:t>Constitution Acts Amendment Act (No. 2) 1954</w:t>
            </w:r>
          </w:p>
        </w:tc>
        <w:tc>
          <w:tcPr>
            <w:tcW w:w="1135" w:type="dxa"/>
          </w:tcPr>
          <w:p>
            <w:pPr>
              <w:pStyle w:val="nTable"/>
              <w:spacing w:before="44" w:after="44"/>
              <w:rPr>
                <w:sz w:val="19"/>
              </w:rPr>
            </w:pPr>
            <w:r>
              <w:rPr>
                <w:sz w:val="19"/>
              </w:rPr>
              <w:t xml:space="preserve">32 of 1954 </w:t>
            </w:r>
            <w:r>
              <w:rPr>
                <w:color w:val="000000"/>
                <w:sz w:val="19"/>
              </w:rPr>
              <w:t>(3 Eliz. II No. 32)</w:t>
            </w:r>
          </w:p>
        </w:tc>
        <w:tc>
          <w:tcPr>
            <w:tcW w:w="1134" w:type="dxa"/>
          </w:tcPr>
          <w:p>
            <w:pPr>
              <w:pStyle w:val="nTable"/>
              <w:spacing w:before="44" w:after="44"/>
              <w:rPr>
                <w:sz w:val="19"/>
              </w:rPr>
            </w:pPr>
            <w:r>
              <w:rPr>
                <w:sz w:val="19"/>
              </w:rPr>
              <w:t>18 Nov 1954</w:t>
            </w:r>
          </w:p>
        </w:tc>
        <w:tc>
          <w:tcPr>
            <w:tcW w:w="2551" w:type="dxa"/>
          </w:tcPr>
          <w:p>
            <w:pPr>
              <w:pStyle w:val="nTable"/>
              <w:spacing w:before="44" w:after="44"/>
              <w:rPr>
                <w:sz w:val="19"/>
              </w:rPr>
            </w:pPr>
            <w:r>
              <w:rPr>
                <w:sz w:val="19"/>
              </w:rPr>
              <w:t>18 Nov 1954</w:t>
            </w:r>
          </w:p>
        </w:tc>
      </w:tr>
      <w:tr>
        <w:trPr>
          <w:cantSplit/>
          <w:trHeight w:val="40"/>
        </w:trPr>
        <w:tc>
          <w:tcPr>
            <w:tcW w:w="2268" w:type="dxa"/>
          </w:tcPr>
          <w:p>
            <w:pPr>
              <w:pStyle w:val="nTable"/>
              <w:spacing w:before="44" w:after="44"/>
              <w:ind w:right="113"/>
              <w:rPr>
                <w:sz w:val="19"/>
              </w:rPr>
            </w:pPr>
            <w:r>
              <w:rPr>
                <w:i/>
                <w:sz w:val="19"/>
              </w:rPr>
              <w:t>Constitution Acts Amendment Act 1955</w:t>
            </w:r>
          </w:p>
        </w:tc>
        <w:tc>
          <w:tcPr>
            <w:tcW w:w="1135" w:type="dxa"/>
          </w:tcPr>
          <w:p>
            <w:pPr>
              <w:pStyle w:val="nTable"/>
              <w:spacing w:before="44" w:after="44"/>
              <w:rPr>
                <w:sz w:val="19"/>
              </w:rPr>
            </w:pPr>
            <w:r>
              <w:rPr>
                <w:sz w:val="19"/>
              </w:rPr>
              <w:t xml:space="preserve">34 of 1955 </w:t>
            </w:r>
            <w:r>
              <w:rPr>
                <w:color w:val="000000"/>
                <w:sz w:val="19"/>
              </w:rPr>
              <w:t>(4 Eliz. II No. 34)</w:t>
            </w:r>
          </w:p>
        </w:tc>
        <w:tc>
          <w:tcPr>
            <w:tcW w:w="1134" w:type="dxa"/>
          </w:tcPr>
          <w:p>
            <w:pPr>
              <w:pStyle w:val="nTable"/>
              <w:spacing w:before="44" w:after="44"/>
              <w:rPr>
                <w:sz w:val="19"/>
              </w:rPr>
            </w:pPr>
            <w:r>
              <w:rPr>
                <w:sz w:val="19"/>
              </w:rPr>
              <w:t>28 Nov 1955</w:t>
            </w:r>
          </w:p>
        </w:tc>
        <w:tc>
          <w:tcPr>
            <w:tcW w:w="2551" w:type="dxa"/>
          </w:tcPr>
          <w:p>
            <w:pPr>
              <w:pStyle w:val="nTable"/>
              <w:spacing w:before="44" w:after="44"/>
              <w:rPr>
                <w:sz w:val="19"/>
              </w:rPr>
            </w:pPr>
            <w:r>
              <w:rPr>
                <w:sz w:val="19"/>
              </w:rPr>
              <w:t>28 Nov 1955</w:t>
            </w:r>
          </w:p>
        </w:tc>
      </w:tr>
      <w:tr>
        <w:trPr>
          <w:cantSplit/>
          <w:trHeight w:val="40"/>
        </w:trPr>
        <w:tc>
          <w:tcPr>
            <w:tcW w:w="2268" w:type="dxa"/>
          </w:tcPr>
          <w:p>
            <w:pPr>
              <w:pStyle w:val="nTable"/>
              <w:spacing w:before="44" w:after="44"/>
              <w:ind w:right="113"/>
              <w:rPr>
                <w:sz w:val="19"/>
              </w:rPr>
            </w:pPr>
            <w:r>
              <w:rPr>
                <w:i/>
                <w:sz w:val="19"/>
              </w:rPr>
              <w:t>Constitution Acts Amendment Act (No. 3) 1955</w:t>
            </w:r>
          </w:p>
        </w:tc>
        <w:tc>
          <w:tcPr>
            <w:tcW w:w="1135" w:type="dxa"/>
          </w:tcPr>
          <w:p>
            <w:pPr>
              <w:pStyle w:val="nTable"/>
              <w:spacing w:before="44" w:after="44"/>
              <w:rPr>
                <w:sz w:val="19"/>
              </w:rPr>
            </w:pPr>
            <w:r>
              <w:rPr>
                <w:sz w:val="19"/>
              </w:rPr>
              <w:t xml:space="preserve">48 of 1955 </w:t>
            </w:r>
            <w:r>
              <w:rPr>
                <w:color w:val="000000"/>
                <w:sz w:val="19"/>
              </w:rPr>
              <w:t>(4 Eliz. II No. 48)</w:t>
            </w:r>
          </w:p>
        </w:tc>
        <w:tc>
          <w:tcPr>
            <w:tcW w:w="1134" w:type="dxa"/>
          </w:tcPr>
          <w:p>
            <w:pPr>
              <w:pStyle w:val="nTable"/>
              <w:spacing w:before="44" w:after="44"/>
              <w:rPr>
                <w:sz w:val="19"/>
              </w:rPr>
            </w:pPr>
            <w:r>
              <w:rPr>
                <w:sz w:val="19"/>
              </w:rPr>
              <w:t>4 May 1956</w:t>
            </w:r>
          </w:p>
        </w:tc>
        <w:tc>
          <w:tcPr>
            <w:tcW w:w="2551" w:type="dxa"/>
          </w:tcPr>
          <w:p>
            <w:pPr>
              <w:pStyle w:val="nTable"/>
              <w:spacing w:before="44" w:after="44"/>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8" w:type="dxa"/>
          </w:tcPr>
          <w:p>
            <w:pPr>
              <w:pStyle w:val="nTable"/>
              <w:spacing w:before="44" w:after="44"/>
              <w:ind w:right="113"/>
              <w:rPr>
                <w:sz w:val="19"/>
              </w:rPr>
            </w:pPr>
            <w:r>
              <w:rPr>
                <w:i/>
                <w:sz w:val="19"/>
              </w:rPr>
              <w:t>Constitution Acts Amendment Act 1958</w:t>
            </w:r>
          </w:p>
        </w:tc>
        <w:tc>
          <w:tcPr>
            <w:tcW w:w="1135" w:type="dxa"/>
          </w:tcPr>
          <w:p>
            <w:pPr>
              <w:pStyle w:val="nTable"/>
              <w:spacing w:before="44" w:after="44"/>
              <w:rPr>
                <w:sz w:val="19"/>
              </w:rPr>
            </w:pPr>
            <w:r>
              <w:rPr>
                <w:sz w:val="19"/>
              </w:rPr>
              <w:t xml:space="preserve">2 of 1958 </w:t>
            </w:r>
            <w:r>
              <w:rPr>
                <w:color w:val="000000"/>
                <w:sz w:val="19"/>
              </w:rPr>
              <w:t>(7 Eliz. II No. 2)</w:t>
            </w:r>
          </w:p>
        </w:tc>
        <w:tc>
          <w:tcPr>
            <w:tcW w:w="1134" w:type="dxa"/>
          </w:tcPr>
          <w:p>
            <w:pPr>
              <w:pStyle w:val="nTable"/>
              <w:spacing w:before="44" w:after="44"/>
              <w:rPr>
                <w:sz w:val="19"/>
              </w:rPr>
            </w:pPr>
            <w:r>
              <w:rPr>
                <w:sz w:val="19"/>
              </w:rPr>
              <w:t>19 Sep 1958</w:t>
            </w:r>
          </w:p>
        </w:tc>
        <w:tc>
          <w:tcPr>
            <w:tcW w:w="2551" w:type="dxa"/>
          </w:tcPr>
          <w:p>
            <w:pPr>
              <w:pStyle w:val="nTable"/>
              <w:spacing w:before="44" w:after="44"/>
              <w:rPr>
                <w:sz w:val="19"/>
              </w:rPr>
            </w:pPr>
            <w:r>
              <w:rPr>
                <w:sz w:val="19"/>
              </w:rPr>
              <w:t>19 Sep 1958</w:t>
            </w:r>
          </w:p>
        </w:tc>
      </w:tr>
      <w:tr>
        <w:trPr>
          <w:cantSplit/>
          <w:trHeight w:val="40"/>
        </w:trPr>
        <w:tc>
          <w:tcPr>
            <w:tcW w:w="2268" w:type="dxa"/>
          </w:tcPr>
          <w:p>
            <w:pPr>
              <w:pStyle w:val="nTable"/>
              <w:spacing w:before="44" w:after="44"/>
              <w:ind w:right="113"/>
              <w:rPr>
                <w:sz w:val="19"/>
              </w:rPr>
            </w:pPr>
            <w:r>
              <w:rPr>
                <w:i/>
                <w:sz w:val="19"/>
              </w:rPr>
              <w:t>Constitution Acts Amendment Act (No. 3) 1959</w:t>
            </w:r>
          </w:p>
        </w:tc>
        <w:tc>
          <w:tcPr>
            <w:tcW w:w="1135" w:type="dxa"/>
          </w:tcPr>
          <w:p>
            <w:pPr>
              <w:pStyle w:val="nTable"/>
              <w:spacing w:before="44" w:after="44"/>
              <w:rPr>
                <w:sz w:val="19"/>
              </w:rPr>
            </w:pPr>
            <w:r>
              <w:rPr>
                <w:sz w:val="19"/>
              </w:rPr>
              <w:t xml:space="preserve">71 of 1959 </w:t>
            </w:r>
            <w:r>
              <w:rPr>
                <w:color w:val="000000"/>
                <w:sz w:val="19"/>
              </w:rPr>
              <w:t>(8 Eliz. II No. 71)</w:t>
            </w:r>
          </w:p>
        </w:tc>
        <w:tc>
          <w:tcPr>
            <w:tcW w:w="1134" w:type="dxa"/>
          </w:tcPr>
          <w:p>
            <w:pPr>
              <w:pStyle w:val="nTable"/>
              <w:spacing w:before="44" w:after="44"/>
              <w:rPr>
                <w:sz w:val="19"/>
              </w:rPr>
            </w:pPr>
            <w:r>
              <w:rPr>
                <w:sz w:val="19"/>
              </w:rPr>
              <w:t>8 Feb 1960</w:t>
            </w:r>
          </w:p>
        </w:tc>
        <w:tc>
          <w:tcPr>
            <w:tcW w:w="2551" w:type="dxa"/>
          </w:tcPr>
          <w:p>
            <w:pPr>
              <w:pStyle w:val="nTable"/>
              <w:spacing w:before="44" w:after="44"/>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8" w:type="dxa"/>
          </w:tcPr>
          <w:p>
            <w:pPr>
              <w:pStyle w:val="nTable"/>
              <w:spacing w:before="44" w:after="44"/>
              <w:ind w:right="113"/>
              <w:rPr>
                <w:sz w:val="19"/>
              </w:rPr>
            </w:pPr>
            <w:r>
              <w:rPr>
                <w:i/>
                <w:sz w:val="19"/>
              </w:rPr>
              <w:t>Constitution Acts Amendment Act (No. 2) 1962</w:t>
            </w:r>
          </w:p>
        </w:tc>
        <w:tc>
          <w:tcPr>
            <w:tcW w:w="1135" w:type="dxa"/>
          </w:tcPr>
          <w:p>
            <w:pPr>
              <w:pStyle w:val="nTable"/>
              <w:spacing w:before="44" w:after="44"/>
              <w:rPr>
                <w:sz w:val="19"/>
              </w:rPr>
            </w:pPr>
            <w:r>
              <w:rPr>
                <w:sz w:val="19"/>
              </w:rPr>
              <w:t xml:space="preserve">48 of 1962 </w:t>
            </w:r>
            <w:r>
              <w:rPr>
                <w:color w:val="000000"/>
                <w:sz w:val="19"/>
              </w:rPr>
              <w:t>(11 Eliz. II No. 48)</w:t>
            </w:r>
          </w:p>
        </w:tc>
        <w:tc>
          <w:tcPr>
            <w:tcW w:w="1134" w:type="dxa"/>
          </w:tcPr>
          <w:p>
            <w:pPr>
              <w:pStyle w:val="nTable"/>
              <w:spacing w:before="44" w:after="44"/>
              <w:rPr>
                <w:sz w:val="19"/>
              </w:rPr>
            </w:pPr>
            <w:r>
              <w:rPr>
                <w:sz w:val="19"/>
              </w:rPr>
              <w:t>20 Nov 1962</w:t>
            </w:r>
          </w:p>
        </w:tc>
        <w:tc>
          <w:tcPr>
            <w:tcW w:w="2551" w:type="dxa"/>
          </w:tcPr>
          <w:p>
            <w:pPr>
              <w:pStyle w:val="nTable"/>
              <w:spacing w:before="44" w:after="44"/>
              <w:rPr>
                <w:sz w:val="19"/>
              </w:rPr>
            </w:pPr>
            <w:r>
              <w:rPr>
                <w:sz w:val="19"/>
              </w:rPr>
              <w:t>20 Nov 1962</w:t>
            </w:r>
          </w:p>
        </w:tc>
      </w:tr>
      <w:tr>
        <w:trPr>
          <w:cantSplit/>
          <w:trHeight w:val="40"/>
        </w:trPr>
        <w:tc>
          <w:tcPr>
            <w:tcW w:w="2268" w:type="dxa"/>
          </w:tcPr>
          <w:p>
            <w:pPr>
              <w:pStyle w:val="nTable"/>
              <w:spacing w:before="44" w:after="44"/>
              <w:ind w:right="113"/>
              <w:rPr>
                <w:sz w:val="19"/>
              </w:rPr>
            </w:pPr>
            <w:r>
              <w:rPr>
                <w:i/>
                <w:sz w:val="19"/>
              </w:rPr>
              <w:t>Constitution Acts Amendment and Revision Act 1963</w:t>
            </w:r>
          </w:p>
        </w:tc>
        <w:tc>
          <w:tcPr>
            <w:tcW w:w="1135" w:type="dxa"/>
          </w:tcPr>
          <w:p>
            <w:pPr>
              <w:pStyle w:val="nTable"/>
              <w:spacing w:before="44" w:after="44"/>
              <w:rPr>
                <w:sz w:val="19"/>
              </w:rPr>
            </w:pPr>
            <w:r>
              <w:rPr>
                <w:sz w:val="19"/>
              </w:rPr>
              <w:t xml:space="preserve">46 of 1963 </w:t>
            </w:r>
            <w:r>
              <w:rPr>
                <w:color w:val="000000"/>
                <w:sz w:val="19"/>
              </w:rPr>
              <w:t>(12 Eliz. II No. 46)</w:t>
            </w:r>
          </w:p>
        </w:tc>
        <w:tc>
          <w:tcPr>
            <w:tcW w:w="1134" w:type="dxa"/>
          </w:tcPr>
          <w:p>
            <w:pPr>
              <w:pStyle w:val="nTable"/>
              <w:spacing w:before="44" w:after="44"/>
              <w:rPr>
                <w:sz w:val="19"/>
              </w:rPr>
            </w:pPr>
            <w:r>
              <w:rPr>
                <w:sz w:val="19"/>
              </w:rPr>
              <w:t>3 Dec 1963</w:t>
            </w:r>
          </w:p>
        </w:tc>
        <w:tc>
          <w:tcPr>
            <w:tcW w:w="2551" w:type="dxa"/>
          </w:tcPr>
          <w:p>
            <w:pPr>
              <w:pStyle w:val="nTable"/>
              <w:spacing w:before="44" w:after="44"/>
              <w:rPr>
                <w:sz w:val="19"/>
              </w:rPr>
            </w:pPr>
            <w:r>
              <w:rPr>
                <w:sz w:val="19"/>
              </w:rPr>
              <w:t>3 Dec 1963</w:t>
            </w:r>
          </w:p>
        </w:tc>
      </w:tr>
      <w:tr>
        <w:trPr>
          <w:cantSplit/>
          <w:trHeight w:val="40"/>
        </w:trPr>
        <w:tc>
          <w:tcPr>
            <w:tcW w:w="2268" w:type="dxa"/>
          </w:tcPr>
          <w:p>
            <w:pPr>
              <w:pStyle w:val="nTable"/>
              <w:spacing w:before="44" w:after="44"/>
              <w:ind w:right="113"/>
              <w:rPr>
                <w:sz w:val="19"/>
              </w:rPr>
            </w:pPr>
            <w:r>
              <w:rPr>
                <w:i/>
                <w:sz w:val="19"/>
              </w:rPr>
              <w:t>Constitution Acts Amendment Act (No. 2) 1963</w:t>
            </w:r>
          </w:p>
        </w:tc>
        <w:tc>
          <w:tcPr>
            <w:tcW w:w="1135" w:type="dxa"/>
          </w:tcPr>
          <w:p>
            <w:pPr>
              <w:pStyle w:val="nTable"/>
              <w:spacing w:before="44" w:after="44"/>
              <w:rPr>
                <w:sz w:val="19"/>
              </w:rPr>
            </w:pPr>
            <w:r>
              <w:rPr>
                <w:sz w:val="19"/>
              </w:rPr>
              <w:t xml:space="preserve">72 of 1963 </w:t>
            </w:r>
            <w:r>
              <w:rPr>
                <w:color w:val="000000"/>
                <w:sz w:val="19"/>
              </w:rPr>
              <w:t>(12 Eliz. II No. 72)</w:t>
            </w:r>
          </w:p>
        </w:tc>
        <w:tc>
          <w:tcPr>
            <w:tcW w:w="1134" w:type="dxa"/>
          </w:tcPr>
          <w:p>
            <w:pPr>
              <w:pStyle w:val="nTable"/>
              <w:spacing w:before="44" w:after="44"/>
              <w:rPr>
                <w:sz w:val="19"/>
              </w:rPr>
            </w:pPr>
            <w:r>
              <w:rPr>
                <w:sz w:val="19"/>
              </w:rPr>
              <w:t>17 Dec 1963</w:t>
            </w:r>
          </w:p>
        </w:tc>
        <w:tc>
          <w:tcPr>
            <w:tcW w:w="2551" w:type="dxa"/>
          </w:tcPr>
          <w:p>
            <w:pPr>
              <w:pStyle w:val="nTable"/>
              <w:spacing w:before="44" w:after="44"/>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1965</w:t>
            </w:r>
          </w:p>
        </w:tc>
        <w:tc>
          <w:tcPr>
            <w:tcW w:w="1135" w:type="dxa"/>
          </w:tcPr>
          <w:p>
            <w:pPr>
              <w:pStyle w:val="nTable"/>
              <w:keepNext/>
              <w:spacing w:before="44" w:after="44"/>
              <w:rPr>
                <w:sz w:val="19"/>
              </w:rPr>
            </w:pPr>
            <w:r>
              <w:rPr>
                <w:sz w:val="19"/>
              </w:rPr>
              <w:t>2 of 1965</w:t>
            </w:r>
          </w:p>
        </w:tc>
        <w:tc>
          <w:tcPr>
            <w:tcW w:w="1134" w:type="dxa"/>
          </w:tcPr>
          <w:p>
            <w:pPr>
              <w:pStyle w:val="nTable"/>
              <w:keepNext/>
              <w:spacing w:before="44" w:after="44"/>
              <w:rPr>
                <w:sz w:val="19"/>
              </w:rPr>
            </w:pPr>
            <w:r>
              <w:rPr>
                <w:sz w:val="19"/>
              </w:rPr>
              <w:t>13 Aug 1965</w:t>
            </w:r>
          </w:p>
        </w:tc>
        <w:tc>
          <w:tcPr>
            <w:tcW w:w="2551" w:type="dxa"/>
          </w:tcPr>
          <w:p>
            <w:pPr>
              <w:pStyle w:val="nTable"/>
              <w:keepNext/>
              <w:spacing w:before="44" w:after="44"/>
              <w:rPr>
                <w:sz w:val="19"/>
              </w:rPr>
            </w:pPr>
            <w:r>
              <w:rPr>
                <w:sz w:val="19"/>
              </w:rPr>
              <w:t>13 Aug 1965</w:t>
            </w:r>
          </w:p>
        </w:tc>
      </w:tr>
      <w:tr>
        <w:trPr>
          <w:cantSplit/>
          <w:trHeight w:val="40"/>
        </w:trPr>
        <w:tc>
          <w:tcPr>
            <w:tcW w:w="2268" w:type="dxa"/>
          </w:tcPr>
          <w:p>
            <w:pPr>
              <w:pStyle w:val="nTable"/>
              <w:spacing w:before="44" w:after="44"/>
              <w:ind w:right="113"/>
              <w:rPr>
                <w:sz w:val="19"/>
              </w:rPr>
            </w:pPr>
            <w:r>
              <w:rPr>
                <w:i/>
                <w:sz w:val="19"/>
              </w:rPr>
              <w:t>Constitution Acts Amendment Act (No. 2) 1965</w:t>
            </w:r>
          </w:p>
        </w:tc>
        <w:tc>
          <w:tcPr>
            <w:tcW w:w="1135" w:type="dxa"/>
          </w:tcPr>
          <w:p>
            <w:pPr>
              <w:pStyle w:val="nTable"/>
              <w:spacing w:before="44" w:after="44"/>
              <w:rPr>
                <w:sz w:val="19"/>
              </w:rPr>
            </w:pPr>
            <w:r>
              <w:rPr>
                <w:sz w:val="19"/>
              </w:rPr>
              <w:t>49 of 1965</w:t>
            </w:r>
          </w:p>
        </w:tc>
        <w:tc>
          <w:tcPr>
            <w:tcW w:w="1134" w:type="dxa"/>
          </w:tcPr>
          <w:p>
            <w:pPr>
              <w:pStyle w:val="nTable"/>
              <w:spacing w:before="44" w:after="44"/>
              <w:rPr>
                <w:sz w:val="19"/>
              </w:rPr>
            </w:pPr>
            <w:r>
              <w:rPr>
                <w:sz w:val="19"/>
              </w:rPr>
              <w:t>8 Nov 1965</w:t>
            </w:r>
          </w:p>
        </w:tc>
        <w:tc>
          <w:tcPr>
            <w:tcW w:w="2551" w:type="dxa"/>
          </w:tcPr>
          <w:p>
            <w:pPr>
              <w:pStyle w:val="nTable"/>
              <w:spacing w:before="44" w:after="44"/>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8" w:type="dxa"/>
          </w:tcPr>
          <w:p>
            <w:pPr>
              <w:pStyle w:val="nTable"/>
              <w:spacing w:before="44" w:after="44"/>
              <w:ind w:right="113"/>
              <w:rPr>
                <w:i/>
                <w:sz w:val="19"/>
              </w:rPr>
            </w:pPr>
            <w:r>
              <w:rPr>
                <w:i/>
                <w:sz w:val="19"/>
              </w:rPr>
              <w:t>Decimal Currency Act 1965</w:t>
            </w:r>
          </w:p>
        </w:tc>
        <w:tc>
          <w:tcPr>
            <w:tcW w:w="1135" w:type="dxa"/>
          </w:tcPr>
          <w:p>
            <w:pPr>
              <w:pStyle w:val="nTable"/>
              <w:spacing w:before="44" w:after="44"/>
              <w:rPr>
                <w:sz w:val="19"/>
              </w:rPr>
            </w:pPr>
            <w:r>
              <w:rPr>
                <w:sz w:val="19"/>
              </w:rPr>
              <w:t>113 of 1965</w:t>
            </w:r>
          </w:p>
        </w:tc>
        <w:tc>
          <w:tcPr>
            <w:tcW w:w="1134" w:type="dxa"/>
          </w:tcPr>
          <w:p>
            <w:pPr>
              <w:pStyle w:val="nTable"/>
              <w:spacing w:before="44" w:after="44"/>
              <w:rPr>
                <w:sz w:val="19"/>
              </w:rPr>
            </w:pPr>
            <w:r>
              <w:rPr>
                <w:sz w:val="19"/>
              </w:rPr>
              <w:t>21 Dec 1965</w:t>
            </w:r>
          </w:p>
        </w:tc>
        <w:tc>
          <w:tcPr>
            <w:tcW w:w="2551" w:type="dxa"/>
          </w:tcPr>
          <w:p>
            <w:pPr>
              <w:pStyle w:val="nTable"/>
              <w:spacing w:before="44" w:after="44"/>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8" w:type="dxa"/>
          </w:tcPr>
          <w:p>
            <w:pPr>
              <w:pStyle w:val="nTable"/>
              <w:spacing w:before="44" w:after="44"/>
              <w:ind w:right="113"/>
              <w:rPr>
                <w:sz w:val="19"/>
              </w:rPr>
            </w:pPr>
            <w:r>
              <w:rPr>
                <w:i/>
                <w:sz w:val="19"/>
              </w:rPr>
              <w:t>Constitution Acts Amendment Act (No. 3) 1965</w:t>
            </w:r>
          </w:p>
        </w:tc>
        <w:tc>
          <w:tcPr>
            <w:tcW w:w="1135" w:type="dxa"/>
          </w:tcPr>
          <w:p>
            <w:pPr>
              <w:pStyle w:val="nTable"/>
              <w:spacing w:before="44" w:after="44"/>
              <w:rPr>
                <w:sz w:val="19"/>
              </w:rPr>
            </w:pPr>
            <w:r>
              <w:rPr>
                <w:sz w:val="19"/>
              </w:rPr>
              <w:t>105 of 1965</w:t>
            </w:r>
          </w:p>
        </w:tc>
        <w:tc>
          <w:tcPr>
            <w:tcW w:w="1134" w:type="dxa"/>
          </w:tcPr>
          <w:p>
            <w:pPr>
              <w:pStyle w:val="nTable"/>
              <w:spacing w:before="44" w:after="44"/>
              <w:rPr>
                <w:sz w:val="19"/>
              </w:rPr>
            </w:pPr>
            <w:r>
              <w:rPr>
                <w:sz w:val="19"/>
              </w:rPr>
              <w:t>10 Mar 1966</w:t>
            </w:r>
          </w:p>
        </w:tc>
        <w:tc>
          <w:tcPr>
            <w:tcW w:w="2551" w:type="dxa"/>
          </w:tcPr>
          <w:p>
            <w:pPr>
              <w:pStyle w:val="nTable"/>
              <w:spacing w:before="44" w:after="44"/>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1969</w:t>
            </w:r>
          </w:p>
        </w:tc>
        <w:tc>
          <w:tcPr>
            <w:tcW w:w="1135" w:type="dxa"/>
          </w:tcPr>
          <w:p>
            <w:pPr>
              <w:pStyle w:val="nTable"/>
              <w:spacing w:before="44" w:after="44"/>
              <w:rPr>
                <w:sz w:val="19"/>
              </w:rPr>
            </w:pPr>
            <w:r>
              <w:rPr>
                <w:sz w:val="19"/>
              </w:rPr>
              <w:t>111 of 1969</w:t>
            </w:r>
          </w:p>
        </w:tc>
        <w:tc>
          <w:tcPr>
            <w:tcW w:w="1134" w:type="dxa"/>
          </w:tcPr>
          <w:p>
            <w:pPr>
              <w:pStyle w:val="nTable"/>
              <w:spacing w:before="44" w:after="44"/>
              <w:rPr>
                <w:sz w:val="19"/>
              </w:rPr>
            </w:pPr>
            <w:r>
              <w:rPr>
                <w:sz w:val="19"/>
              </w:rPr>
              <w:t>4 Feb 1970</w:t>
            </w:r>
          </w:p>
        </w:tc>
        <w:tc>
          <w:tcPr>
            <w:tcW w:w="2551" w:type="dxa"/>
          </w:tcPr>
          <w:p>
            <w:pPr>
              <w:pStyle w:val="nTable"/>
              <w:spacing w:before="44" w:after="44"/>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1972</w:t>
            </w:r>
          </w:p>
        </w:tc>
        <w:tc>
          <w:tcPr>
            <w:tcW w:w="1135" w:type="dxa"/>
          </w:tcPr>
          <w:p>
            <w:pPr>
              <w:pStyle w:val="nTable"/>
              <w:spacing w:before="44" w:after="44"/>
              <w:rPr>
                <w:sz w:val="19"/>
              </w:rPr>
            </w:pPr>
            <w:r>
              <w:rPr>
                <w:sz w:val="19"/>
              </w:rPr>
              <w:t>9 of 1972</w:t>
            </w:r>
          </w:p>
        </w:tc>
        <w:tc>
          <w:tcPr>
            <w:tcW w:w="1134" w:type="dxa"/>
          </w:tcPr>
          <w:p>
            <w:pPr>
              <w:pStyle w:val="nTable"/>
              <w:spacing w:before="44" w:after="44"/>
              <w:rPr>
                <w:sz w:val="19"/>
              </w:rPr>
            </w:pPr>
            <w:r>
              <w:rPr>
                <w:sz w:val="19"/>
              </w:rPr>
              <w:t>25 May 1972</w:t>
            </w:r>
          </w:p>
        </w:tc>
        <w:tc>
          <w:tcPr>
            <w:tcW w:w="2551" w:type="dxa"/>
          </w:tcPr>
          <w:p>
            <w:pPr>
              <w:pStyle w:val="nTable"/>
              <w:spacing w:before="44" w:after="44"/>
              <w:rPr>
                <w:sz w:val="19"/>
              </w:rPr>
            </w:pPr>
            <w:r>
              <w:rPr>
                <w:sz w:val="19"/>
              </w:rPr>
              <w:t>25 May 1972</w:t>
            </w:r>
          </w:p>
        </w:tc>
      </w:tr>
      <w:tr>
        <w:trPr>
          <w:cantSplit/>
          <w:trHeight w:val="40"/>
        </w:trPr>
        <w:tc>
          <w:tcPr>
            <w:tcW w:w="2268" w:type="dxa"/>
          </w:tcPr>
          <w:p>
            <w:pPr>
              <w:pStyle w:val="nTable"/>
              <w:spacing w:before="44" w:after="44"/>
              <w:ind w:right="113"/>
              <w:rPr>
                <w:sz w:val="19"/>
              </w:rPr>
            </w:pPr>
            <w:r>
              <w:rPr>
                <w:i/>
                <w:sz w:val="19"/>
              </w:rPr>
              <w:t>Constitution Acts Amendment Act 1973</w:t>
            </w:r>
          </w:p>
        </w:tc>
        <w:tc>
          <w:tcPr>
            <w:tcW w:w="1135" w:type="dxa"/>
          </w:tcPr>
          <w:p>
            <w:pPr>
              <w:pStyle w:val="nTable"/>
              <w:spacing w:before="44" w:after="44"/>
              <w:rPr>
                <w:sz w:val="19"/>
              </w:rPr>
            </w:pPr>
            <w:r>
              <w:rPr>
                <w:sz w:val="19"/>
              </w:rPr>
              <w:t>52 of 1973</w:t>
            </w:r>
          </w:p>
        </w:tc>
        <w:tc>
          <w:tcPr>
            <w:tcW w:w="1134" w:type="dxa"/>
          </w:tcPr>
          <w:p>
            <w:pPr>
              <w:pStyle w:val="nTable"/>
              <w:spacing w:before="44" w:after="44"/>
              <w:rPr>
                <w:sz w:val="19"/>
              </w:rPr>
            </w:pPr>
            <w:r>
              <w:rPr>
                <w:sz w:val="19"/>
              </w:rPr>
              <w:t>6 Nov 1973</w:t>
            </w:r>
          </w:p>
        </w:tc>
        <w:tc>
          <w:tcPr>
            <w:tcW w:w="2551" w:type="dxa"/>
          </w:tcPr>
          <w:p>
            <w:pPr>
              <w:pStyle w:val="nTable"/>
              <w:spacing w:before="44" w:after="44"/>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8" w:type="dxa"/>
          </w:tcPr>
          <w:p>
            <w:pPr>
              <w:pStyle w:val="nTable"/>
              <w:spacing w:before="44" w:after="44"/>
              <w:ind w:right="113"/>
              <w:rPr>
                <w:sz w:val="19"/>
              </w:rPr>
            </w:pPr>
            <w:r>
              <w:rPr>
                <w:i/>
                <w:sz w:val="19"/>
              </w:rPr>
              <w:t>Constitution Acts Amendment Act 1974</w:t>
            </w:r>
          </w:p>
        </w:tc>
        <w:tc>
          <w:tcPr>
            <w:tcW w:w="1135" w:type="dxa"/>
          </w:tcPr>
          <w:p>
            <w:pPr>
              <w:pStyle w:val="nTable"/>
              <w:keepNext/>
              <w:spacing w:before="44" w:after="44"/>
              <w:rPr>
                <w:sz w:val="19"/>
              </w:rPr>
            </w:pPr>
            <w:r>
              <w:rPr>
                <w:sz w:val="19"/>
              </w:rPr>
              <w:t>30 of 1974</w:t>
            </w:r>
          </w:p>
        </w:tc>
        <w:tc>
          <w:tcPr>
            <w:tcW w:w="1134" w:type="dxa"/>
          </w:tcPr>
          <w:p>
            <w:pPr>
              <w:pStyle w:val="nTable"/>
              <w:spacing w:before="44" w:after="44"/>
              <w:rPr>
                <w:sz w:val="19"/>
              </w:rPr>
            </w:pPr>
            <w:r>
              <w:rPr>
                <w:sz w:val="19"/>
              </w:rPr>
              <w:t>4 Dec 1974</w:t>
            </w:r>
          </w:p>
        </w:tc>
        <w:tc>
          <w:tcPr>
            <w:tcW w:w="2551" w:type="dxa"/>
          </w:tcPr>
          <w:p>
            <w:pPr>
              <w:pStyle w:val="nTable"/>
              <w:spacing w:before="44" w:after="44"/>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8" w:type="dxa"/>
          </w:tcPr>
          <w:p>
            <w:pPr>
              <w:pStyle w:val="nTable"/>
              <w:spacing w:before="44" w:after="44"/>
              <w:ind w:right="113"/>
              <w:rPr>
                <w:sz w:val="19"/>
              </w:rPr>
            </w:pPr>
            <w:r>
              <w:rPr>
                <w:i/>
                <w:sz w:val="19"/>
              </w:rPr>
              <w:t>Constitution Acts Amendment Act 1975</w:t>
            </w:r>
          </w:p>
        </w:tc>
        <w:tc>
          <w:tcPr>
            <w:tcW w:w="1135" w:type="dxa"/>
          </w:tcPr>
          <w:p>
            <w:pPr>
              <w:pStyle w:val="nTable"/>
              <w:spacing w:before="44" w:after="44"/>
              <w:rPr>
                <w:sz w:val="19"/>
              </w:rPr>
            </w:pPr>
            <w:r>
              <w:rPr>
                <w:sz w:val="19"/>
              </w:rPr>
              <w:t>15 of 1975</w:t>
            </w:r>
          </w:p>
        </w:tc>
        <w:tc>
          <w:tcPr>
            <w:tcW w:w="1134" w:type="dxa"/>
          </w:tcPr>
          <w:p>
            <w:pPr>
              <w:pStyle w:val="nTable"/>
              <w:spacing w:before="44" w:after="44"/>
              <w:rPr>
                <w:sz w:val="19"/>
              </w:rPr>
            </w:pPr>
            <w:r>
              <w:rPr>
                <w:sz w:val="19"/>
              </w:rPr>
              <w:t>9 May 1975</w:t>
            </w:r>
          </w:p>
        </w:tc>
        <w:tc>
          <w:tcPr>
            <w:tcW w:w="2551" w:type="dxa"/>
          </w:tcPr>
          <w:p>
            <w:pPr>
              <w:pStyle w:val="nTable"/>
              <w:spacing w:before="44" w:after="44"/>
              <w:rPr>
                <w:sz w:val="19"/>
              </w:rPr>
            </w:pPr>
            <w:r>
              <w:rPr>
                <w:sz w:val="19"/>
              </w:rPr>
              <w:t>9 May 1975</w:t>
            </w:r>
          </w:p>
        </w:tc>
      </w:tr>
      <w:tr>
        <w:trPr>
          <w:cantSplit/>
          <w:trHeight w:val="40"/>
        </w:trPr>
        <w:tc>
          <w:tcPr>
            <w:tcW w:w="2268" w:type="dxa"/>
          </w:tcPr>
          <w:p>
            <w:pPr>
              <w:pStyle w:val="nTable"/>
              <w:spacing w:before="44" w:after="44"/>
              <w:ind w:right="113"/>
              <w:rPr>
                <w:sz w:val="19"/>
              </w:rPr>
            </w:pPr>
            <w:r>
              <w:rPr>
                <w:i/>
                <w:sz w:val="19"/>
              </w:rPr>
              <w:t>Constitution Acts Amendment Act (No. 2) 1975</w:t>
            </w:r>
          </w:p>
        </w:tc>
        <w:tc>
          <w:tcPr>
            <w:tcW w:w="1135" w:type="dxa"/>
          </w:tcPr>
          <w:p>
            <w:pPr>
              <w:pStyle w:val="nTable"/>
              <w:spacing w:before="44" w:after="44"/>
              <w:rPr>
                <w:sz w:val="19"/>
              </w:rPr>
            </w:pPr>
            <w:r>
              <w:rPr>
                <w:sz w:val="19"/>
              </w:rPr>
              <w:t>71 of 1975</w:t>
            </w:r>
          </w:p>
        </w:tc>
        <w:tc>
          <w:tcPr>
            <w:tcW w:w="1134" w:type="dxa"/>
          </w:tcPr>
          <w:p>
            <w:pPr>
              <w:pStyle w:val="nTable"/>
              <w:spacing w:before="44" w:after="44"/>
              <w:rPr>
                <w:sz w:val="19"/>
              </w:rPr>
            </w:pPr>
            <w:r>
              <w:rPr>
                <w:sz w:val="19"/>
              </w:rPr>
              <w:t>7 Nov 1975</w:t>
            </w:r>
          </w:p>
        </w:tc>
        <w:tc>
          <w:tcPr>
            <w:tcW w:w="2551" w:type="dxa"/>
          </w:tcPr>
          <w:p>
            <w:pPr>
              <w:pStyle w:val="nTable"/>
              <w:spacing w:before="44" w:after="44"/>
              <w:rPr>
                <w:sz w:val="19"/>
              </w:rPr>
            </w:pPr>
            <w:r>
              <w:rPr>
                <w:sz w:val="19"/>
              </w:rPr>
              <w:t>7 Nov 1975</w:t>
            </w:r>
          </w:p>
        </w:tc>
      </w:tr>
      <w:tr>
        <w:trPr>
          <w:cantSplit/>
          <w:trHeight w:val="40"/>
        </w:trPr>
        <w:tc>
          <w:tcPr>
            <w:tcW w:w="2268" w:type="dxa"/>
          </w:tcPr>
          <w:p>
            <w:pPr>
              <w:pStyle w:val="nTable"/>
              <w:spacing w:before="44" w:after="44"/>
              <w:ind w:right="113"/>
              <w:rPr>
                <w:sz w:val="19"/>
              </w:rPr>
            </w:pPr>
            <w:r>
              <w:rPr>
                <w:i/>
                <w:sz w:val="19"/>
              </w:rPr>
              <w:t>Constitution Acts Amendment Act (No. 4) 1975</w:t>
            </w:r>
          </w:p>
        </w:tc>
        <w:tc>
          <w:tcPr>
            <w:tcW w:w="1135" w:type="dxa"/>
          </w:tcPr>
          <w:p>
            <w:pPr>
              <w:pStyle w:val="nTable"/>
              <w:spacing w:before="44" w:after="44"/>
              <w:rPr>
                <w:sz w:val="19"/>
              </w:rPr>
            </w:pPr>
            <w:r>
              <w:rPr>
                <w:sz w:val="19"/>
              </w:rPr>
              <w:t>86 of 1975</w:t>
            </w:r>
          </w:p>
        </w:tc>
        <w:tc>
          <w:tcPr>
            <w:tcW w:w="1134" w:type="dxa"/>
          </w:tcPr>
          <w:p>
            <w:pPr>
              <w:pStyle w:val="nTable"/>
              <w:spacing w:before="44" w:after="44"/>
              <w:rPr>
                <w:sz w:val="19"/>
              </w:rPr>
            </w:pPr>
            <w:r>
              <w:rPr>
                <w:sz w:val="19"/>
              </w:rPr>
              <w:t>20 Nov 1975</w:t>
            </w:r>
          </w:p>
        </w:tc>
        <w:tc>
          <w:tcPr>
            <w:tcW w:w="2551" w:type="dxa"/>
          </w:tcPr>
          <w:p>
            <w:pPr>
              <w:pStyle w:val="nTable"/>
              <w:spacing w:before="44" w:after="44"/>
              <w:rPr>
                <w:sz w:val="19"/>
              </w:rPr>
            </w:pPr>
            <w:r>
              <w:rPr>
                <w:sz w:val="19"/>
              </w:rPr>
              <w:t>20 Nov 1975</w:t>
            </w:r>
          </w:p>
        </w:tc>
      </w:tr>
      <w:tr>
        <w:trPr>
          <w:cantSplit/>
          <w:trHeight w:val="40"/>
        </w:trPr>
        <w:tc>
          <w:tcPr>
            <w:tcW w:w="2268" w:type="dxa"/>
          </w:tcPr>
          <w:p>
            <w:pPr>
              <w:pStyle w:val="nTable"/>
              <w:spacing w:before="44" w:after="44"/>
              <w:ind w:right="113"/>
              <w:rPr>
                <w:sz w:val="19"/>
              </w:rPr>
            </w:pPr>
            <w:r>
              <w:rPr>
                <w:i/>
                <w:sz w:val="19"/>
              </w:rPr>
              <w:t>Constitution Acts Amendment (No. 3) Act 1975</w:t>
            </w:r>
          </w:p>
        </w:tc>
        <w:tc>
          <w:tcPr>
            <w:tcW w:w="1135" w:type="dxa"/>
          </w:tcPr>
          <w:p>
            <w:pPr>
              <w:pStyle w:val="nTable"/>
              <w:spacing w:before="44" w:after="44"/>
              <w:rPr>
                <w:sz w:val="19"/>
              </w:rPr>
            </w:pPr>
            <w:r>
              <w:rPr>
                <w:sz w:val="19"/>
              </w:rPr>
              <w:t>111 of 1975</w:t>
            </w:r>
          </w:p>
        </w:tc>
        <w:tc>
          <w:tcPr>
            <w:tcW w:w="1134" w:type="dxa"/>
          </w:tcPr>
          <w:p>
            <w:pPr>
              <w:pStyle w:val="nTable"/>
              <w:spacing w:before="44" w:after="44"/>
              <w:rPr>
                <w:sz w:val="19"/>
              </w:rPr>
            </w:pPr>
            <w:r>
              <w:rPr>
                <w:sz w:val="19"/>
              </w:rPr>
              <w:t>1 Dec 1975</w:t>
            </w:r>
          </w:p>
        </w:tc>
        <w:tc>
          <w:tcPr>
            <w:tcW w:w="2551" w:type="dxa"/>
          </w:tcPr>
          <w:p>
            <w:pPr>
              <w:pStyle w:val="nTable"/>
              <w:spacing w:before="44" w:after="44"/>
              <w:rPr>
                <w:sz w:val="19"/>
              </w:rPr>
            </w:pPr>
            <w:r>
              <w:rPr>
                <w:sz w:val="19"/>
              </w:rPr>
              <w:t>1 Dec 1975</w:t>
            </w:r>
          </w:p>
        </w:tc>
      </w:tr>
      <w:tr>
        <w:trPr>
          <w:cantSplit/>
          <w:trHeight w:val="40"/>
        </w:trPr>
        <w:tc>
          <w:tcPr>
            <w:tcW w:w="2268" w:type="dxa"/>
          </w:tcPr>
          <w:p>
            <w:pPr>
              <w:pStyle w:val="nTable"/>
              <w:spacing w:before="44" w:after="44"/>
              <w:ind w:right="113"/>
              <w:rPr>
                <w:sz w:val="19"/>
              </w:rPr>
            </w:pPr>
            <w:r>
              <w:rPr>
                <w:i/>
                <w:sz w:val="19"/>
              </w:rPr>
              <w:t>Constitution Acts Amendment Act 1977</w:t>
            </w:r>
          </w:p>
        </w:tc>
        <w:tc>
          <w:tcPr>
            <w:tcW w:w="1135" w:type="dxa"/>
          </w:tcPr>
          <w:p>
            <w:pPr>
              <w:pStyle w:val="nTable"/>
              <w:spacing w:before="44" w:after="44"/>
              <w:rPr>
                <w:sz w:val="19"/>
              </w:rPr>
            </w:pPr>
            <w:r>
              <w:rPr>
                <w:sz w:val="19"/>
              </w:rPr>
              <w:t>28 of 1977</w:t>
            </w:r>
          </w:p>
        </w:tc>
        <w:tc>
          <w:tcPr>
            <w:tcW w:w="1134" w:type="dxa"/>
          </w:tcPr>
          <w:p>
            <w:pPr>
              <w:pStyle w:val="nTable"/>
              <w:spacing w:before="44" w:after="44"/>
              <w:rPr>
                <w:sz w:val="19"/>
              </w:rPr>
            </w:pPr>
            <w:r>
              <w:rPr>
                <w:sz w:val="19"/>
              </w:rPr>
              <w:t>31 Oct 1977</w:t>
            </w:r>
          </w:p>
        </w:tc>
        <w:tc>
          <w:tcPr>
            <w:tcW w:w="2551" w:type="dxa"/>
          </w:tcPr>
          <w:p>
            <w:pPr>
              <w:pStyle w:val="nTable"/>
              <w:spacing w:before="44" w:after="44"/>
              <w:rPr>
                <w:sz w:val="19"/>
              </w:rPr>
            </w:pPr>
            <w:r>
              <w:rPr>
                <w:sz w:val="19"/>
              </w:rPr>
              <w:t>31 Oct 1977</w:t>
            </w:r>
          </w:p>
        </w:tc>
      </w:tr>
      <w:tr>
        <w:trPr>
          <w:cantSplit/>
          <w:trHeight w:val="40"/>
        </w:trPr>
        <w:tc>
          <w:tcPr>
            <w:tcW w:w="2268" w:type="dxa"/>
          </w:tcPr>
          <w:p>
            <w:pPr>
              <w:pStyle w:val="nTable"/>
              <w:spacing w:before="44" w:after="44"/>
              <w:ind w:right="113"/>
              <w:rPr>
                <w:sz w:val="19"/>
              </w:rPr>
            </w:pPr>
            <w:r>
              <w:rPr>
                <w:i/>
                <w:sz w:val="19"/>
              </w:rPr>
              <w:t>Acts Amendment (Constitution) Act 1978</w:t>
            </w:r>
            <w:r>
              <w:rPr>
                <w:sz w:val="19"/>
              </w:rPr>
              <w:t xml:space="preserve"> Pt. II</w:t>
            </w:r>
          </w:p>
        </w:tc>
        <w:tc>
          <w:tcPr>
            <w:tcW w:w="1135" w:type="dxa"/>
          </w:tcPr>
          <w:p>
            <w:pPr>
              <w:pStyle w:val="nTable"/>
              <w:spacing w:before="44" w:after="44"/>
              <w:rPr>
                <w:sz w:val="19"/>
              </w:rPr>
            </w:pPr>
            <w:r>
              <w:rPr>
                <w:sz w:val="19"/>
              </w:rPr>
              <w:t>59 of 1978</w:t>
            </w:r>
          </w:p>
        </w:tc>
        <w:tc>
          <w:tcPr>
            <w:tcW w:w="1134" w:type="dxa"/>
          </w:tcPr>
          <w:p>
            <w:pPr>
              <w:pStyle w:val="nTable"/>
              <w:spacing w:before="44" w:after="44"/>
              <w:rPr>
                <w:sz w:val="19"/>
              </w:rPr>
            </w:pPr>
            <w:r>
              <w:rPr>
                <w:sz w:val="19"/>
              </w:rPr>
              <w:t>15 Nov 1978</w:t>
            </w:r>
          </w:p>
        </w:tc>
        <w:tc>
          <w:tcPr>
            <w:tcW w:w="2551" w:type="dxa"/>
          </w:tcPr>
          <w:p>
            <w:pPr>
              <w:pStyle w:val="nTable"/>
              <w:spacing w:before="44" w:after="44"/>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8" w:type="dxa"/>
          </w:tcPr>
          <w:p>
            <w:pPr>
              <w:pStyle w:val="nTable"/>
              <w:spacing w:before="44" w:after="44"/>
              <w:ind w:right="113"/>
              <w:rPr>
                <w:sz w:val="19"/>
              </w:rPr>
            </w:pPr>
            <w:r>
              <w:rPr>
                <w:i/>
                <w:sz w:val="19"/>
              </w:rPr>
              <w:t>Constitution Amendment Act (No. 2) 1980</w:t>
            </w:r>
          </w:p>
        </w:tc>
        <w:tc>
          <w:tcPr>
            <w:tcW w:w="1135" w:type="dxa"/>
          </w:tcPr>
          <w:p>
            <w:pPr>
              <w:pStyle w:val="nTable"/>
              <w:spacing w:before="44" w:after="44"/>
              <w:rPr>
                <w:sz w:val="19"/>
              </w:rPr>
            </w:pPr>
            <w:r>
              <w:rPr>
                <w:sz w:val="19"/>
              </w:rPr>
              <w:t>4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Constitution Amendment Act 1980</w:t>
            </w:r>
          </w:p>
        </w:tc>
        <w:tc>
          <w:tcPr>
            <w:tcW w:w="1135" w:type="dxa"/>
          </w:tcPr>
          <w:p>
            <w:pPr>
              <w:pStyle w:val="nTable"/>
              <w:spacing w:before="44" w:after="44"/>
              <w:rPr>
                <w:sz w:val="19"/>
              </w:rPr>
            </w:pPr>
            <w:r>
              <w:rPr>
                <w:sz w:val="19"/>
              </w:rPr>
              <w:t>5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Acts Amendment (Electoral Provinces and Districts) Act 1981</w:t>
            </w:r>
            <w:r>
              <w:rPr>
                <w:sz w:val="19"/>
              </w:rPr>
              <w:t xml:space="preserve"> Pt. I</w:t>
            </w:r>
          </w:p>
        </w:tc>
        <w:tc>
          <w:tcPr>
            <w:tcW w:w="1135" w:type="dxa"/>
          </w:tcPr>
          <w:p>
            <w:pPr>
              <w:pStyle w:val="nTable"/>
              <w:keepNext/>
              <w:spacing w:before="44" w:after="44"/>
              <w:rPr>
                <w:sz w:val="19"/>
              </w:rPr>
            </w:pPr>
            <w:r>
              <w:rPr>
                <w:sz w:val="19"/>
              </w:rPr>
              <w:t>13 of 1981</w:t>
            </w:r>
          </w:p>
        </w:tc>
        <w:tc>
          <w:tcPr>
            <w:tcW w:w="1134" w:type="dxa"/>
          </w:tcPr>
          <w:p>
            <w:pPr>
              <w:pStyle w:val="nTable"/>
              <w:spacing w:before="44" w:after="44"/>
              <w:rPr>
                <w:sz w:val="19"/>
              </w:rPr>
            </w:pPr>
            <w:r>
              <w:rPr>
                <w:sz w:val="19"/>
              </w:rPr>
              <w:t>22 May 1981</w:t>
            </w:r>
          </w:p>
        </w:tc>
        <w:tc>
          <w:tcPr>
            <w:tcW w:w="2551" w:type="dxa"/>
          </w:tcPr>
          <w:p>
            <w:pPr>
              <w:pStyle w:val="nTable"/>
              <w:spacing w:before="44" w:after="44"/>
              <w:rPr>
                <w:sz w:val="19"/>
              </w:rPr>
            </w:pPr>
            <w:r>
              <w:rPr>
                <w:sz w:val="19"/>
              </w:rPr>
              <w:t>22 May 1981</w:t>
            </w:r>
          </w:p>
        </w:tc>
      </w:tr>
      <w:tr>
        <w:trPr>
          <w:cantSplit/>
          <w:trHeight w:val="40"/>
        </w:trPr>
        <w:tc>
          <w:tcPr>
            <w:tcW w:w="2268" w:type="dxa"/>
          </w:tcPr>
          <w:p>
            <w:pPr>
              <w:pStyle w:val="nTable"/>
              <w:spacing w:before="44" w:after="44"/>
              <w:ind w:right="113"/>
              <w:rPr>
                <w:sz w:val="19"/>
              </w:rPr>
            </w:pPr>
            <w:r>
              <w:rPr>
                <w:i/>
                <w:sz w:val="19"/>
              </w:rPr>
              <w:t>Constitution Amendment Act 1983</w:t>
            </w:r>
          </w:p>
        </w:tc>
        <w:tc>
          <w:tcPr>
            <w:tcW w:w="1135" w:type="dxa"/>
          </w:tcPr>
          <w:p>
            <w:pPr>
              <w:pStyle w:val="nTable"/>
              <w:spacing w:before="44" w:after="44"/>
              <w:rPr>
                <w:sz w:val="19"/>
              </w:rPr>
            </w:pPr>
            <w:r>
              <w:rPr>
                <w:sz w:val="19"/>
              </w:rPr>
              <w:t>8 of 1983</w:t>
            </w:r>
          </w:p>
        </w:tc>
        <w:tc>
          <w:tcPr>
            <w:tcW w:w="1134" w:type="dxa"/>
          </w:tcPr>
          <w:p>
            <w:pPr>
              <w:pStyle w:val="nTable"/>
              <w:spacing w:before="44" w:after="44"/>
              <w:rPr>
                <w:sz w:val="19"/>
              </w:rPr>
            </w:pPr>
            <w:r>
              <w:rPr>
                <w:sz w:val="19"/>
              </w:rPr>
              <w:t>29 Sep 1983</w:t>
            </w:r>
          </w:p>
        </w:tc>
        <w:tc>
          <w:tcPr>
            <w:tcW w:w="2551" w:type="dxa"/>
          </w:tcPr>
          <w:p>
            <w:pPr>
              <w:pStyle w:val="nTable"/>
              <w:spacing w:before="44" w:after="44"/>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Acts Amendment and Repeal (Disqualification for Parliament) Act 1984</w:t>
            </w:r>
            <w:r>
              <w:rPr>
                <w:sz w:val="19"/>
              </w:rPr>
              <w:t xml:space="preserve"> Pt. V</w:t>
            </w:r>
          </w:p>
        </w:tc>
        <w:tc>
          <w:tcPr>
            <w:tcW w:w="1135" w:type="dxa"/>
          </w:tcPr>
          <w:p>
            <w:pPr>
              <w:pStyle w:val="nTable"/>
              <w:spacing w:before="44" w:after="44"/>
              <w:rPr>
                <w:sz w:val="19"/>
              </w:rPr>
            </w:pPr>
            <w:r>
              <w:rPr>
                <w:sz w:val="19"/>
              </w:rPr>
              <w:t>78 of 1984</w:t>
            </w:r>
          </w:p>
        </w:tc>
        <w:tc>
          <w:tcPr>
            <w:tcW w:w="1134" w:type="dxa"/>
          </w:tcPr>
          <w:p>
            <w:pPr>
              <w:pStyle w:val="nTable"/>
              <w:spacing w:before="44" w:after="44"/>
              <w:rPr>
                <w:sz w:val="19"/>
              </w:rPr>
            </w:pPr>
            <w:r>
              <w:rPr>
                <w:sz w:val="19"/>
              </w:rPr>
              <w:t>14 Nov 1984</w:t>
            </w:r>
          </w:p>
        </w:tc>
        <w:tc>
          <w:tcPr>
            <w:tcW w:w="2551" w:type="dxa"/>
          </w:tcPr>
          <w:p>
            <w:pPr>
              <w:pStyle w:val="nTable"/>
              <w:spacing w:before="44" w:after="44"/>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8" w:type="dxa"/>
          </w:tcPr>
          <w:p>
            <w:pPr>
              <w:pStyle w:val="nTable"/>
              <w:spacing w:before="44" w:after="44"/>
              <w:ind w:right="113"/>
              <w:rPr>
                <w:sz w:val="19"/>
              </w:rPr>
            </w:pPr>
            <w:r>
              <w:rPr>
                <w:i/>
                <w:sz w:val="19"/>
              </w:rPr>
              <w:t>Constitution Amendment Act 1984</w:t>
            </w:r>
          </w:p>
        </w:tc>
        <w:tc>
          <w:tcPr>
            <w:tcW w:w="1135" w:type="dxa"/>
          </w:tcPr>
          <w:p>
            <w:pPr>
              <w:pStyle w:val="nTable"/>
              <w:spacing w:before="44" w:after="44"/>
              <w:rPr>
                <w:sz w:val="19"/>
              </w:rPr>
            </w:pPr>
            <w:r>
              <w:rPr>
                <w:sz w:val="19"/>
              </w:rPr>
              <w:t>75 of 1984</w:t>
            </w:r>
          </w:p>
        </w:tc>
        <w:tc>
          <w:tcPr>
            <w:tcW w:w="1134" w:type="dxa"/>
          </w:tcPr>
          <w:p>
            <w:pPr>
              <w:pStyle w:val="nTable"/>
              <w:spacing w:before="44" w:after="44"/>
              <w:rPr>
                <w:sz w:val="19"/>
              </w:rPr>
            </w:pPr>
            <w:r>
              <w:rPr>
                <w:sz w:val="19"/>
              </w:rPr>
              <w:t>20 Mar 1985</w:t>
            </w:r>
          </w:p>
        </w:tc>
        <w:tc>
          <w:tcPr>
            <w:tcW w:w="2551" w:type="dxa"/>
          </w:tcPr>
          <w:p>
            <w:pPr>
              <w:pStyle w:val="nTable"/>
              <w:spacing w:before="44" w:after="44"/>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8" w:type="dxa"/>
          </w:tcPr>
          <w:p>
            <w:pPr>
              <w:pStyle w:val="nTable"/>
              <w:spacing w:before="44" w:after="44"/>
              <w:ind w:right="113"/>
              <w:rPr>
                <w:sz w:val="19"/>
              </w:rPr>
            </w:pPr>
            <w:r>
              <w:rPr>
                <w:i/>
                <w:sz w:val="19"/>
              </w:rPr>
              <w:t>Constitution Amendment Act 1986</w:t>
            </w:r>
          </w:p>
        </w:tc>
        <w:tc>
          <w:tcPr>
            <w:tcW w:w="1135" w:type="dxa"/>
          </w:tcPr>
          <w:p>
            <w:pPr>
              <w:pStyle w:val="nTable"/>
              <w:spacing w:before="44" w:after="44"/>
              <w:rPr>
                <w:sz w:val="19"/>
              </w:rPr>
            </w:pPr>
            <w:r>
              <w:rPr>
                <w:sz w:val="19"/>
              </w:rPr>
              <w:t>10 of 1986</w:t>
            </w:r>
          </w:p>
        </w:tc>
        <w:tc>
          <w:tcPr>
            <w:tcW w:w="1134" w:type="dxa"/>
          </w:tcPr>
          <w:p>
            <w:pPr>
              <w:pStyle w:val="nTable"/>
              <w:spacing w:before="44" w:after="44"/>
              <w:rPr>
                <w:sz w:val="19"/>
              </w:rPr>
            </w:pPr>
            <w:r>
              <w:rPr>
                <w:sz w:val="19"/>
              </w:rPr>
              <w:t>22 Jul 1986</w:t>
            </w:r>
          </w:p>
        </w:tc>
        <w:tc>
          <w:tcPr>
            <w:tcW w:w="2551" w:type="dxa"/>
          </w:tcPr>
          <w:p>
            <w:pPr>
              <w:pStyle w:val="nTable"/>
              <w:spacing w:before="44" w:after="44"/>
              <w:rPr>
                <w:sz w:val="19"/>
              </w:rPr>
            </w:pPr>
            <w:r>
              <w:rPr>
                <w:sz w:val="19"/>
              </w:rPr>
              <w:t>22 Jul 1986 (see s. 2)</w:t>
            </w:r>
          </w:p>
        </w:tc>
      </w:tr>
      <w:tr>
        <w:trPr>
          <w:cantSplit/>
          <w:trHeight w:val="40"/>
        </w:trPr>
        <w:tc>
          <w:tcPr>
            <w:tcW w:w="2268" w:type="dxa"/>
          </w:tcPr>
          <w:p>
            <w:pPr>
              <w:pStyle w:val="nTable"/>
              <w:spacing w:before="44" w:after="44"/>
              <w:ind w:right="113"/>
              <w:rPr>
                <w:sz w:val="19"/>
              </w:rPr>
            </w:pPr>
            <w:r>
              <w:rPr>
                <w:i/>
                <w:sz w:val="19"/>
              </w:rPr>
              <w:t>Liquor Amendment Act (No. 2) 1986</w:t>
            </w:r>
            <w:r>
              <w:rPr>
                <w:sz w:val="19"/>
              </w:rPr>
              <w:t xml:space="preserve"> Pt. IV</w:t>
            </w:r>
          </w:p>
        </w:tc>
        <w:tc>
          <w:tcPr>
            <w:tcW w:w="1135" w:type="dxa"/>
          </w:tcPr>
          <w:p>
            <w:pPr>
              <w:pStyle w:val="nTable"/>
              <w:spacing w:before="44" w:after="44"/>
              <w:rPr>
                <w:sz w:val="19"/>
              </w:rPr>
            </w:pPr>
            <w:r>
              <w:rPr>
                <w:sz w:val="19"/>
              </w:rPr>
              <w:t>97 of 1986</w:t>
            </w:r>
          </w:p>
        </w:tc>
        <w:tc>
          <w:tcPr>
            <w:tcW w:w="1134" w:type="dxa"/>
          </w:tcPr>
          <w:p>
            <w:pPr>
              <w:pStyle w:val="nTable"/>
              <w:spacing w:before="44" w:after="44"/>
              <w:rPr>
                <w:sz w:val="19"/>
              </w:rPr>
            </w:pPr>
            <w:r>
              <w:rPr>
                <w:sz w:val="19"/>
              </w:rPr>
              <w:t>11 Dec 1986</w:t>
            </w:r>
          </w:p>
        </w:tc>
        <w:tc>
          <w:tcPr>
            <w:tcW w:w="2551" w:type="dxa"/>
          </w:tcPr>
          <w:p>
            <w:pPr>
              <w:pStyle w:val="nTable"/>
              <w:spacing w:before="44" w:after="44"/>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8" w:type="dxa"/>
          </w:tcPr>
          <w:p>
            <w:pPr>
              <w:pStyle w:val="nTable"/>
              <w:spacing w:before="44" w:after="44"/>
              <w:ind w:right="113"/>
              <w:rPr>
                <w:sz w:val="19"/>
              </w:rPr>
            </w:pPr>
            <w:r>
              <w:rPr>
                <w:i/>
                <w:sz w:val="19"/>
              </w:rPr>
              <w:t>Western Australian Sports Centre Trust Act 1986</w:t>
            </w:r>
            <w:r>
              <w:rPr>
                <w:sz w:val="19"/>
              </w:rPr>
              <w:t xml:space="preserve"> s. 23</w:t>
            </w:r>
          </w:p>
        </w:tc>
        <w:tc>
          <w:tcPr>
            <w:tcW w:w="1135" w:type="dxa"/>
          </w:tcPr>
          <w:p>
            <w:pPr>
              <w:pStyle w:val="nTable"/>
              <w:spacing w:before="44" w:after="44"/>
              <w:rPr>
                <w:sz w:val="19"/>
              </w:rPr>
            </w:pPr>
            <w:r>
              <w:rPr>
                <w:sz w:val="19"/>
              </w:rPr>
              <w:t>101 of 1986</w:t>
            </w:r>
          </w:p>
        </w:tc>
        <w:tc>
          <w:tcPr>
            <w:tcW w:w="1134" w:type="dxa"/>
          </w:tcPr>
          <w:p>
            <w:pPr>
              <w:pStyle w:val="nTable"/>
              <w:spacing w:before="44" w:after="44"/>
              <w:rPr>
                <w:sz w:val="19"/>
              </w:rPr>
            </w:pPr>
            <w:r>
              <w:rPr>
                <w:sz w:val="19"/>
              </w:rPr>
              <w:t>12 Dec 1986</w:t>
            </w:r>
          </w:p>
        </w:tc>
        <w:tc>
          <w:tcPr>
            <w:tcW w:w="2551" w:type="dxa"/>
          </w:tcPr>
          <w:p>
            <w:pPr>
              <w:pStyle w:val="nTable"/>
              <w:spacing w:before="44" w:after="44"/>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8" w:type="dxa"/>
          </w:tcPr>
          <w:p>
            <w:pPr>
              <w:pStyle w:val="nTable"/>
              <w:spacing w:before="44" w:after="44"/>
              <w:ind w:right="113"/>
              <w:rPr>
                <w:i/>
                <w:sz w:val="19"/>
              </w:rPr>
            </w:pPr>
            <w:r>
              <w:rPr>
                <w:i/>
                <w:sz w:val="19"/>
              </w:rPr>
              <w:t>Workers’ Compensation and Assistance Amendment Act 1987</w:t>
            </w:r>
            <w:r>
              <w:rPr>
                <w:sz w:val="19"/>
              </w:rPr>
              <w:t xml:space="preserve"> s. 11</w:t>
            </w:r>
          </w:p>
        </w:tc>
        <w:tc>
          <w:tcPr>
            <w:tcW w:w="1135" w:type="dxa"/>
          </w:tcPr>
          <w:p>
            <w:pPr>
              <w:pStyle w:val="nTable"/>
              <w:spacing w:before="44" w:after="44"/>
              <w:rPr>
                <w:sz w:val="19"/>
              </w:rPr>
            </w:pPr>
            <w:r>
              <w:rPr>
                <w:sz w:val="19"/>
              </w:rPr>
              <w:t>21 of 1987</w:t>
            </w:r>
          </w:p>
        </w:tc>
        <w:tc>
          <w:tcPr>
            <w:tcW w:w="1134" w:type="dxa"/>
          </w:tcPr>
          <w:p>
            <w:pPr>
              <w:pStyle w:val="nTable"/>
              <w:spacing w:before="44" w:after="44"/>
              <w:rPr>
                <w:sz w:val="19"/>
              </w:rPr>
            </w:pPr>
            <w:r>
              <w:rPr>
                <w:sz w:val="19"/>
              </w:rPr>
              <w:t>25 Jun 1987</w:t>
            </w:r>
          </w:p>
        </w:tc>
        <w:tc>
          <w:tcPr>
            <w:tcW w:w="2551" w:type="dxa"/>
          </w:tcPr>
          <w:p>
            <w:pPr>
              <w:pStyle w:val="nTable"/>
              <w:spacing w:before="44" w:after="44"/>
              <w:rPr>
                <w:sz w:val="19"/>
              </w:rPr>
            </w:pPr>
            <w:r>
              <w:rPr>
                <w:sz w:val="19"/>
              </w:rPr>
              <w:t>23 Jul 1987</w:t>
            </w:r>
          </w:p>
        </w:tc>
      </w:tr>
      <w:tr>
        <w:trPr>
          <w:cantSplit/>
          <w:trHeight w:val="40"/>
        </w:trPr>
        <w:tc>
          <w:tcPr>
            <w:tcW w:w="2268" w:type="dxa"/>
          </w:tcPr>
          <w:p>
            <w:pPr>
              <w:pStyle w:val="nTable"/>
              <w:spacing w:before="44" w:after="44"/>
              <w:ind w:right="113"/>
              <w:rPr>
                <w:sz w:val="19"/>
              </w:rPr>
            </w:pPr>
            <w:r>
              <w:rPr>
                <w:i/>
                <w:sz w:val="19"/>
              </w:rPr>
              <w:t>Technology Development Amendment Act 1987</w:t>
            </w:r>
            <w:r>
              <w:rPr>
                <w:sz w:val="19"/>
              </w:rPr>
              <w:t xml:space="preserve"> s. 36</w:t>
            </w:r>
          </w:p>
        </w:tc>
        <w:tc>
          <w:tcPr>
            <w:tcW w:w="1135" w:type="dxa"/>
          </w:tcPr>
          <w:p>
            <w:pPr>
              <w:pStyle w:val="nTable"/>
              <w:keepNext/>
              <w:spacing w:before="44" w:after="44"/>
              <w:rPr>
                <w:sz w:val="19"/>
              </w:rPr>
            </w:pPr>
            <w:r>
              <w:rPr>
                <w:sz w:val="19"/>
              </w:rPr>
              <w:t>32 of 1987</w:t>
            </w:r>
          </w:p>
        </w:tc>
        <w:tc>
          <w:tcPr>
            <w:tcW w:w="1134" w:type="dxa"/>
          </w:tcPr>
          <w:p>
            <w:pPr>
              <w:pStyle w:val="nTable"/>
              <w:spacing w:before="44" w:after="44"/>
              <w:rPr>
                <w:sz w:val="19"/>
              </w:rPr>
            </w:pPr>
            <w:r>
              <w:rPr>
                <w:sz w:val="19"/>
              </w:rPr>
              <w:t>29 Jun 1987</w:t>
            </w:r>
          </w:p>
        </w:tc>
        <w:tc>
          <w:tcPr>
            <w:tcW w:w="2551" w:type="dxa"/>
          </w:tcPr>
          <w:p>
            <w:pPr>
              <w:pStyle w:val="nTable"/>
              <w:spacing w:before="44" w:after="44"/>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8" w:type="dxa"/>
          </w:tcPr>
          <w:p>
            <w:pPr>
              <w:pStyle w:val="nTable"/>
              <w:spacing w:before="44" w:after="44"/>
              <w:ind w:right="113"/>
              <w:rPr>
                <w:sz w:val="19"/>
              </w:rPr>
            </w:pPr>
            <w:r>
              <w:rPr>
                <w:i/>
                <w:sz w:val="19"/>
              </w:rPr>
              <w:t>Acts Amendment (Electoral Reform) Act 1987</w:t>
            </w:r>
            <w:r>
              <w:rPr>
                <w:sz w:val="19"/>
              </w:rPr>
              <w:t xml:space="preserve"> Pt. III</w:t>
            </w:r>
          </w:p>
        </w:tc>
        <w:tc>
          <w:tcPr>
            <w:tcW w:w="1135" w:type="dxa"/>
          </w:tcPr>
          <w:p>
            <w:pPr>
              <w:pStyle w:val="nTable"/>
              <w:spacing w:before="44" w:after="44"/>
              <w:rPr>
                <w:sz w:val="19"/>
              </w:rPr>
            </w:pPr>
            <w:r>
              <w:rPr>
                <w:sz w:val="19"/>
              </w:rPr>
              <w:t>40 of 1987</w:t>
            </w:r>
          </w:p>
        </w:tc>
        <w:tc>
          <w:tcPr>
            <w:tcW w:w="1134" w:type="dxa"/>
          </w:tcPr>
          <w:p>
            <w:pPr>
              <w:pStyle w:val="nTable"/>
              <w:spacing w:before="44" w:after="44"/>
              <w:rPr>
                <w:sz w:val="19"/>
              </w:rPr>
            </w:pPr>
            <w:r>
              <w:rPr>
                <w:sz w:val="19"/>
              </w:rPr>
              <w:t>12 Jul 1987</w:t>
            </w:r>
          </w:p>
        </w:tc>
        <w:tc>
          <w:tcPr>
            <w:tcW w:w="2551" w:type="dxa"/>
          </w:tcPr>
          <w:p>
            <w:pPr>
              <w:pStyle w:val="nTable"/>
              <w:spacing w:before="44" w:after="44"/>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8" w:type="dxa"/>
          </w:tcPr>
          <w:p>
            <w:pPr>
              <w:pStyle w:val="nTable"/>
              <w:spacing w:before="44" w:after="44"/>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5" w:type="dxa"/>
          </w:tcPr>
          <w:p>
            <w:pPr>
              <w:pStyle w:val="nTable"/>
              <w:spacing w:before="44" w:after="44"/>
              <w:rPr>
                <w:sz w:val="19"/>
              </w:rPr>
            </w:pPr>
            <w:r>
              <w:rPr>
                <w:sz w:val="19"/>
              </w:rPr>
              <w:t>83 of 1987</w:t>
            </w:r>
          </w:p>
        </w:tc>
        <w:tc>
          <w:tcPr>
            <w:tcW w:w="1134" w:type="dxa"/>
          </w:tcPr>
          <w:p>
            <w:pPr>
              <w:pStyle w:val="nTable"/>
              <w:spacing w:before="44" w:after="44"/>
              <w:rPr>
                <w:sz w:val="19"/>
              </w:rPr>
            </w:pPr>
            <w:r>
              <w:rPr>
                <w:sz w:val="19"/>
              </w:rPr>
              <w:t>1 Dec 1987</w:t>
            </w:r>
          </w:p>
        </w:tc>
        <w:tc>
          <w:tcPr>
            <w:tcW w:w="2551" w:type="dxa"/>
          </w:tcPr>
          <w:p>
            <w:pPr>
              <w:pStyle w:val="nTable"/>
              <w:spacing w:before="44" w:after="44"/>
              <w:rPr>
                <w:sz w:val="19"/>
              </w:rPr>
            </w:pPr>
            <w:r>
              <w:rPr>
                <w:sz w:val="19"/>
              </w:rPr>
              <w:t>1 Apr 1988 (see s. 2)</w:t>
            </w:r>
          </w:p>
        </w:tc>
      </w:tr>
      <w:tr>
        <w:trPr>
          <w:cantSplit/>
          <w:trHeight w:val="40"/>
        </w:trPr>
        <w:tc>
          <w:tcPr>
            <w:tcW w:w="2268" w:type="dxa"/>
          </w:tcPr>
          <w:p>
            <w:pPr>
              <w:pStyle w:val="nTable"/>
              <w:spacing w:before="44" w:after="44"/>
              <w:ind w:right="113"/>
              <w:rPr>
                <w:sz w:val="19"/>
              </w:rPr>
            </w:pPr>
            <w:r>
              <w:rPr>
                <w:i/>
                <w:sz w:val="19"/>
              </w:rPr>
              <w:t>Solar Energy Research Amendment Act 1987</w:t>
            </w:r>
            <w:r>
              <w:rPr>
                <w:sz w:val="19"/>
              </w:rPr>
              <w:t xml:space="preserve"> s. 20</w:t>
            </w:r>
          </w:p>
        </w:tc>
        <w:tc>
          <w:tcPr>
            <w:tcW w:w="1135" w:type="dxa"/>
          </w:tcPr>
          <w:p>
            <w:pPr>
              <w:pStyle w:val="nTable"/>
              <w:spacing w:before="44" w:after="44"/>
              <w:rPr>
                <w:sz w:val="19"/>
              </w:rPr>
            </w:pPr>
            <w:r>
              <w:rPr>
                <w:sz w:val="19"/>
              </w:rPr>
              <w:t>88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9 Dec 1987 (see s. 3(1))</w:t>
            </w:r>
          </w:p>
        </w:tc>
      </w:tr>
      <w:tr>
        <w:trPr>
          <w:cantSplit/>
          <w:trHeight w:val="40"/>
        </w:trPr>
        <w:tc>
          <w:tcPr>
            <w:tcW w:w="2268" w:type="dxa"/>
          </w:tcPr>
          <w:p>
            <w:pPr>
              <w:pStyle w:val="nTable"/>
              <w:spacing w:before="44" w:after="44"/>
              <w:ind w:right="113"/>
              <w:rPr>
                <w:sz w:val="19"/>
              </w:rPr>
            </w:pPr>
            <w:r>
              <w:rPr>
                <w:i/>
                <w:sz w:val="19"/>
              </w:rPr>
              <w:t>Minerals and Energy Research Act 1987</w:t>
            </w:r>
            <w:r>
              <w:rPr>
                <w:sz w:val="19"/>
              </w:rPr>
              <w:t xml:space="preserve"> s. 43</w:t>
            </w:r>
          </w:p>
        </w:tc>
        <w:tc>
          <w:tcPr>
            <w:tcW w:w="1135" w:type="dxa"/>
          </w:tcPr>
          <w:p>
            <w:pPr>
              <w:pStyle w:val="nTable"/>
              <w:spacing w:before="44" w:after="44"/>
              <w:rPr>
                <w:sz w:val="19"/>
              </w:rPr>
            </w:pPr>
            <w:r>
              <w:rPr>
                <w:sz w:val="19"/>
              </w:rPr>
              <w:t>89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8" w:type="dxa"/>
          </w:tcPr>
          <w:p>
            <w:pPr>
              <w:pStyle w:val="nTable"/>
              <w:spacing w:before="44" w:after="44"/>
              <w:ind w:right="113"/>
              <w:rPr>
                <w:sz w:val="19"/>
              </w:rPr>
            </w:pPr>
            <w:r>
              <w:rPr>
                <w:i/>
                <w:sz w:val="19"/>
              </w:rPr>
              <w:t>Gold Banking Corporation Act 1987</w:t>
            </w:r>
            <w:r>
              <w:rPr>
                <w:sz w:val="19"/>
              </w:rPr>
              <w:t xml:space="preserve"> s. 79</w:t>
            </w:r>
          </w:p>
        </w:tc>
        <w:tc>
          <w:tcPr>
            <w:tcW w:w="1135" w:type="dxa"/>
          </w:tcPr>
          <w:p>
            <w:pPr>
              <w:pStyle w:val="nTable"/>
              <w:spacing w:before="44" w:after="44"/>
              <w:rPr>
                <w:sz w:val="19"/>
              </w:rPr>
            </w:pPr>
            <w:r>
              <w:rPr>
                <w:sz w:val="19"/>
              </w:rPr>
              <w:t>99 of 1987</w:t>
            </w:r>
          </w:p>
        </w:tc>
        <w:tc>
          <w:tcPr>
            <w:tcW w:w="1134" w:type="dxa"/>
          </w:tcPr>
          <w:p>
            <w:pPr>
              <w:pStyle w:val="nTable"/>
              <w:spacing w:before="44" w:after="44"/>
              <w:rPr>
                <w:sz w:val="19"/>
              </w:rPr>
            </w:pPr>
            <w:r>
              <w:rPr>
                <w:sz w:val="19"/>
              </w:rPr>
              <w:t>18 Dec 1987</w:t>
            </w:r>
          </w:p>
        </w:tc>
        <w:tc>
          <w:tcPr>
            <w:tcW w:w="2551" w:type="dxa"/>
          </w:tcPr>
          <w:p>
            <w:pPr>
              <w:pStyle w:val="nTable"/>
              <w:spacing w:before="44" w:after="44"/>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8" w:type="dxa"/>
          </w:tcPr>
          <w:p>
            <w:pPr>
              <w:pStyle w:val="nTable"/>
              <w:spacing w:before="44" w:after="44"/>
              <w:ind w:right="113"/>
              <w:rPr>
                <w:sz w:val="19"/>
              </w:rPr>
            </w:pPr>
            <w:r>
              <w:rPr>
                <w:i/>
                <w:sz w:val="19"/>
              </w:rPr>
              <w:t>Acts Amendment (Public Service) Act 1987</w:t>
            </w:r>
            <w:r>
              <w:rPr>
                <w:sz w:val="19"/>
              </w:rPr>
              <w:t xml:space="preserve"> s. 32</w:t>
            </w:r>
          </w:p>
        </w:tc>
        <w:tc>
          <w:tcPr>
            <w:tcW w:w="1135" w:type="dxa"/>
          </w:tcPr>
          <w:p>
            <w:pPr>
              <w:pStyle w:val="nTable"/>
              <w:spacing w:before="44" w:after="44"/>
              <w:rPr>
                <w:sz w:val="19"/>
              </w:rPr>
            </w:pPr>
            <w:r>
              <w:rPr>
                <w:sz w:val="19"/>
              </w:rPr>
              <w:t>113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8" w:type="dxa"/>
          </w:tcPr>
          <w:p>
            <w:pPr>
              <w:pStyle w:val="nTable"/>
              <w:spacing w:before="44" w:after="44"/>
              <w:ind w:right="113"/>
              <w:rPr>
                <w:sz w:val="19"/>
              </w:rPr>
            </w:pPr>
            <w:r>
              <w:rPr>
                <w:i/>
                <w:sz w:val="19"/>
              </w:rPr>
              <w:t>Acts Amendment (Retail Trading Hours) Act 1987</w:t>
            </w:r>
            <w:r>
              <w:rPr>
                <w:sz w:val="19"/>
              </w:rPr>
              <w:t xml:space="preserve"> s. 12</w:t>
            </w:r>
          </w:p>
        </w:tc>
        <w:tc>
          <w:tcPr>
            <w:tcW w:w="1135" w:type="dxa"/>
          </w:tcPr>
          <w:p>
            <w:pPr>
              <w:pStyle w:val="nTable"/>
              <w:spacing w:before="44" w:after="44"/>
              <w:rPr>
                <w:sz w:val="19"/>
              </w:rPr>
            </w:pPr>
            <w:r>
              <w:rPr>
                <w:sz w:val="19"/>
              </w:rPr>
              <w:t>114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8" w:type="dxa"/>
          </w:tcPr>
          <w:p>
            <w:pPr>
              <w:pStyle w:val="nTable"/>
              <w:spacing w:before="44" w:after="44"/>
              <w:ind w:right="113"/>
              <w:rPr>
                <w:sz w:val="19"/>
              </w:rPr>
            </w:pPr>
            <w:r>
              <w:rPr>
                <w:i/>
                <w:sz w:val="19"/>
              </w:rPr>
              <w:t>Horticultural Produce Commission Act 1988</w:t>
            </w:r>
            <w:r>
              <w:rPr>
                <w:sz w:val="19"/>
              </w:rPr>
              <w:t xml:space="preserve"> s. 27(2)</w:t>
            </w:r>
          </w:p>
        </w:tc>
        <w:tc>
          <w:tcPr>
            <w:tcW w:w="1135" w:type="dxa"/>
          </w:tcPr>
          <w:p>
            <w:pPr>
              <w:pStyle w:val="nTable"/>
              <w:keepNext/>
              <w:spacing w:before="44" w:after="44"/>
              <w:rPr>
                <w:sz w:val="19"/>
              </w:rPr>
            </w:pPr>
            <w:r>
              <w:rPr>
                <w:sz w:val="19"/>
              </w:rPr>
              <w:t>75 of 1988</w:t>
            </w:r>
          </w:p>
        </w:tc>
        <w:tc>
          <w:tcPr>
            <w:tcW w:w="1134" w:type="dxa"/>
          </w:tcPr>
          <w:p>
            <w:pPr>
              <w:pStyle w:val="nTable"/>
              <w:spacing w:before="44" w:after="44"/>
              <w:rPr>
                <w:sz w:val="19"/>
              </w:rPr>
            </w:pPr>
            <w:r>
              <w:rPr>
                <w:sz w:val="19"/>
              </w:rPr>
              <w:t>23 Dec 1988</w:t>
            </w:r>
          </w:p>
        </w:tc>
        <w:tc>
          <w:tcPr>
            <w:tcW w:w="2551" w:type="dxa"/>
          </w:tcPr>
          <w:p>
            <w:pPr>
              <w:pStyle w:val="nTable"/>
              <w:spacing w:before="44" w:after="44"/>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8" w:type="dxa"/>
          </w:tcPr>
          <w:p>
            <w:pPr>
              <w:pStyle w:val="nTable"/>
              <w:spacing w:before="44" w:after="44"/>
              <w:ind w:right="113"/>
              <w:rPr>
                <w:sz w:val="19"/>
              </w:rPr>
            </w:pPr>
            <w:r>
              <w:rPr>
                <w:i/>
                <w:sz w:val="19"/>
              </w:rPr>
              <w:t>Acts Amendment (Remuneration of Governor) Act 1989</w:t>
            </w:r>
            <w:r>
              <w:rPr>
                <w:sz w:val="19"/>
              </w:rPr>
              <w:t xml:space="preserve"> Pt. 2</w:t>
            </w:r>
          </w:p>
        </w:tc>
        <w:tc>
          <w:tcPr>
            <w:tcW w:w="1135" w:type="dxa"/>
          </w:tcPr>
          <w:p>
            <w:pPr>
              <w:pStyle w:val="nTable"/>
              <w:spacing w:before="44" w:after="44"/>
              <w:rPr>
                <w:sz w:val="19"/>
              </w:rPr>
            </w:pPr>
            <w:r>
              <w:rPr>
                <w:sz w:val="19"/>
              </w:rPr>
              <w:t>19 of 1989</w:t>
            </w:r>
          </w:p>
        </w:tc>
        <w:tc>
          <w:tcPr>
            <w:tcW w:w="1134" w:type="dxa"/>
          </w:tcPr>
          <w:p>
            <w:pPr>
              <w:pStyle w:val="nTable"/>
              <w:spacing w:before="44" w:after="44"/>
              <w:rPr>
                <w:sz w:val="19"/>
              </w:rPr>
            </w:pPr>
            <w:r>
              <w:rPr>
                <w:sz w:val="19"/>
              </w:rPr>
              <w:t>1 Dec 1989</w:t>
            </w:r>
          </w:p>
        </w:tc>
        <w:tc>
          <w:tcPr>
            <w:tcW w:w="2551" w:type="dxa"/>
          </w:tcPr>
          <w:p>
            <w:pPr>
              <w:pStyle w:val="nTable"/>
              <w:spacing w:before="44" w:after="44"/>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8" w:type="dxa"/>
          </w:tcPr>
          <w:p>
            <w:pPr>
              <w:pStyle w:val="nTable"/>
              <w:spacing w:before="44" w:after="44"/>
              <w:ind w:right="113"/>
              <w:rPr>
                <w:sz w:val="19"/>
              </w:rPr>
            </w:pPr>
            <w:r>
              <w:rPr>
                <w:i/>
                <w:sz w:val="19"/>
              </w:rPr>
              <w:t>Coal Industry Superannuation Act 1989</w:t>
            </w:r>
            <w:r>
              <w:rPr>
                <w:sz w:val="19"/>
              </w:rPr>
              <w:t xml:space="preserve"> s. 33(3)</w:t>
            </w:r>
          </w:p>
        </w:tc>
        <w:tc>
          <w:tcPr>
            <w:tcW w:w="1135" w:type="dxa"/>
          </w:tcPr>
          <w:p>
            <w:pPr>
              <w:pStyle w:val="nTable"/>
              <w:spacing w:before="44" w:after="44"/>
              <w:rPr>
                <w:sz w:val="19"/>
              </w:rPr>
            </w:pPr>
            <w:r>
              <w:rPr>
                <w:sz w:val="19"/>
              </w:rPr>
              <w:t>28 of 1989</w:t>
            </w:r>
          </w:p>
        </w:tc>
        <w:tc>
          <w:tcPr>
            <w:tcW w:w="1134" w:type="dxa"/>
          </w:tcPr>
          <w:p>
            <w:pPr>
              <w:pStyle w:val="nTable"/>
              <w:spacing w:before="44" w:after="44"/>
              <w:rPr>
                <w:sz w:val="19"/>
              </w:rPr>
            </w:pPr>
            <w:r>
              <w:rPr>
                <w:sz w:val="19"/>
              </w:rPr>
              <w:t>12 Dec 1989</w:t>
            </w:r>
          </w:p>
        </w:tc>
        <w:tc>
          <w:tcPr>
            <w:tcW w:w="2551" w:type="dxa"/>
          </w:tcPr>
          <w:p>
            <w:pPr>
              <w:pStyle w:val="nTable"/>
              <w:spacing w:before="44" w:after="44"/>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8" w:type="dxa"/>
          </w:tcPr>
          <w:p>
            <w:pPr>
              <w:pStyle w:val="nTable"/>
              <w:spacing w:before="44" w:after="44"/>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5" w:type="dxa"/>
          </w:tcPr>
          <w:p>
            <w:pPr>
              <w:pStyle w:val="nTable"/>
              <w:spacing w:before="44" w:after="44"/>
              <w:rPr>
                <w:sz w:val="19"/>
              </w:rPr>
            </w:pPr>
            <w:r>
              <w:rPr>
                <w:sz w:val="19"/>
              </w:rPr>
              <w:t>6 of 1990</w:t>
            </w:r>
          </w:p>
        </w:tc>
        <w:tc>
          <w:tcPr>
            <w:tcW w:w="1134" w:type="dxa"/>
          </w:tcPr>
          <w:p>
            <w:pPr>
              <w:pStyle w:val="nTable"/>
              <w:spacing w:before="44" w:after="44"/>
              <w:rPr>
                <w:sz w:val="19"/>
              </w:rPr>
            </w:pPr>
            <w:r>
              <w:rPr>
                <w:sz w:val="19"/>
              </w:rPr>
              <w:t>12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8" w:type="dxa"/>
          </w:tcPr>
          <w:p>
            <w:pPr>
              <w:pStyle w:val="nTable"/>
              <w:spacing w:before="44" w:after="44"/>
              <w:ind w:right="113"/>
              <w:rPr>
                <w:sz w:val="19"/>
              </w:rPr>
            </w:pPr>
            <w:r>
              <w:rPr>
                <w:i/>
                <w:sz w:val="19"/>
              </w:rPr>
              <w:t>Acts Amendment (Gold Banking Corporation) Act 1990</w:t>
            </w:r>
            <w:r>
              <w:rPr>
                <w:sz w:val="19"/>
              </w:rPr>
              <w:t xml:space="preserve"> Pt. 4</w:t>
            </w:r>
          </w:p>
        </w:tc>
        <w:tc>
          <w:tcPr>
            <w:tcW w:w="1135" w:type="dxa"/>
          </w:tcPr>
          <w:p>
            <w:pPr>
              <w:pStyle w:val="nTable"/>
              <w:spacing w:before="44" w:after="44"/>
              <w:rPr>
                <w:sz w:val="19"/>
              </w:rPr>
            </w:pPr>
            <w:r>
              <w:rPr>
                <w:sz w:val="19"/>
              </w:rPr>
              <w:t>10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8" w:type="dxa"/>
          </w:tcPr>
          <w:p>
            <w:pPr>
              <w:pStyle w:val="nTable"/>
              <w:spacing w:before="44" w:after="44"/>
              <w:ind w:right="113"/>
              <w:rPr>
                <w:sz w:val="19"/>
              </w:rPr>
            </w:pPr>
            <w:r>
              <w:rPr>
                <w:i/>
                <w:sz w:val="19"/>
              </w:rPr>
              <w:t xml:space="preserve">Lotteries Commission Act 1990 </w:t>
            </w:r>
            <w:r>
              <w:rPr>
                <w:sz w:val="19"/>
              </w:rPr>
              <w:t>s. 33</w:t>
            </w:r>
          </w:p>
        </w:tc>
        <w:tc>
          <w:tcPr>
            <w:tcW w:w="1135" w:type="dxa"/>
          </w:tcPr>
          <w:p>
            <w:pPr>
              <w:pStyle w:val="nTable"/>
              <w:spacing w:before="44" w:after="44"/>
              <w:rPr>
                <w:sz w:val="19"/>
              </w:rPr>
            </w:pPr>
            <w:r>
              <w:rPr>
                <w:sz w:val="19"/>
              </w:rPr>
              <w:t>16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Mining Development Act Repeal Act 1990</w:t>
            </w:r>
            <w:r>
              <w:rPr>
                <w:sz w:val="19"/>
              </w:rPr>
              <w:t xml:space="preserve"> s. 4</w:t>
            </w:r>
          </w:p>
        </w:tc>
        <w:tc>
          <w:tcPr>
            <w:tcW w:w="1135" w:type="dxa"/>
          </w:tcPr>
          <w:p>
            <w:pPr>
              <w:pStyle w:val="nTable"/>
              <w:spacing w:before="44" w:after="44"/>
              <w:rPr>
                <w:sz w:val="19"/>
              </w:rPr>
            </w:pPr>
            <w:r>
              <w:rPr>
                <w:sz w:val="19"/>
              </w:rPr>
              <w:t>27 of 1990</w:t>
            </w:r>
          </w:p>
        </w:tc>
        <w:tc>
          <w:tcPr>
            <w:tcW w:w="1134" w:type="dxa"/>
          </w:tcPr>
          <w:p>
            <w:pPr>
              <w:pStyle w:val="nTable"/>
              <w:spacing w:before="44" w:after="44"/>
              <w:rPr>
                <w:sz w:val="19"/>
              </w:rPr>
            </w:pPr>
            <w:r>
              <w:rPr>
                <w:sz w:val="19"/>
              </w:rPr>
              <w:t>27 Sep 1990</w:t>
            </w:r>
          </w:p>
        </w:tc>
        <w:tc>
          <w:tcPr>
            <w:tcW w:w="2551" w:type="dxa"/>
          </w:tcPr>
          <w:p>
            <w:pPr>
              <w:pStyle w:val="nTable"/>
              <w:spacing w:before="44" w:after="44"/>
              <w:rPr>
                <w:sz w:val="19"/>
              </w:rPr>
            </w:pPr>
            <w:r>
              <w:rPr>
                <w:sz w:val="19"/>
              </w:rPr>
              <w:t>27 Sep 1990 (see s. 2)</w:t>
            </w:r>
          </w:p>
        </w:tc>
      </w:tr>
      <w:tr>
        <w:trPr>
          <w:cantSplit/>
          <w:trHeight w:val="40"/>
        </w:trPr>
        <w:tc>
          <w:tcPr>
            <w:tcW w:w="2268" w:type="dxa"/>
          </w:tcPr>
          <w:p>
            <w:pPr>
              <w:pStyle w:val="nTable"/>
              <w:spacing w:before="44" w:after="44"/>
              <w:ind w:right="113"/>
              <w:rPr>
                <w:sz w:val="19"/>
              </w:rPr>
            </w:pPr>
            <w:r>
              <w:rPr>
                <w:i/>
                <w:sz w:val="19"/>
              </w:rPr>
              <w:t>Acts Amendment (Parliamentary Secretaries) Act 1990</w:t>
            </w:r>
            <w:r>
              <w:rPr>
                <w:sz w:val="19"/>
              </w:rPr>
              <w:t xml:space="preserve"> Pt. 2</w:t>
            </w:r>
          </w:p>
        </w:tc>
        <w:tc>
          <w:tcPr>
            <w:tcW w:w="1135" w:type="dxa"/>
          </w:tcPr>
          <w:p>
            <w:pPr>
              <w:pStyle w:val="nTable"/>
              <w:spacing w:before="44" w:after="44"/>
              <w:rPr>
                <w:sz w:val="19"/>
              </w:rPr>
            </w:pPr>
            <w:r>
              <w:rPr>
                <w:sz w:val="19"/>
              </w:rPr>
              <w:t>38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8 Nov 1990 (see s. 2)</w:t>
            </w:r>
          </w:p>
        </w:tc>
      </w:tr>
      <w:tr>
        <w:trPr>
          <w:cantSplit/>
          <w:trHeight w:val="40"/>
        </w:trPr>
        <w:tc>
          <w:tcPr>
            <w:tcW w:w="2268" w:type="dxa"/>
          </w:tcPr>
          <w:p>
            <w:pPr>
              <w:pStyle w:val="nTable"/>
              <w:spacing w:before="44" w:after="44"/>
              <w:ind w:right="113"/>
              <w:rPr>
                <w:sz w:val="19"/>
              </w:rPr>
            </w:pPr>
            <w:r>
              <w:rPr>
                <w:i/>
                <w:sz w:val="19"/>
              </w:rPr>
              <w:t>Goldfields</w:t>
            </w:r>
            <w:r>
              <w:rPr>
                <w:i/>
                <w:sz w:val="19"/>
              </w:rPr>
              <w:noBreakHyphen/>
              <w:t>Esperance Development Authority Act 1990</w:t>
            </w:r>
            <w:r>
              <w:rPr>
                <w:sz w:val="19"/>
              </w:rPr>
              <w:t xml:space="preserve"> s. 36</w:t>
            </w:r>
          </w:p>
        </w:tc>
        <w:tc>
          <w:tcPr>
            <w:tcW w:w="1135" w:type="dxa"/>
          </w:tcPr>
          <w:p>
            <w:pPr>
              <w:pStyle w:val="nTable"/>
              <w:spacing w:before="44" w:after="44"/>
              <w:rPr>
                <w:sz w:val="19"/>
              </w:rPr>
            </w:pPr>
            <w:r>
              <w:rPr>
                <w:sz w:val="19"/>
              </w:rPr>
              <w:t>39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8" w:type="dxa"/>
          </w:tcPr>
          <w:p>
            <w:pPr>
              <w:pStyle w:val="nTable"/>
              <w:spacing w:before="44" w:after="44"/>
              <w:ind w:right="113"/>
              <w:rPr>
                <w:sz w:val="19"/>
              </w:rPr>
            </w:pPr>
            <w:r>
              <w:rPr>
                <w:i/>
                <w:sz w:val="19"/>
              </w:rPr>
              <w:t>State Employment and Skills Development Authority Act 1990</w:t>
            </w:r>
            <w:r>
              <w:rPr>
                <w:sz w:val="19"/>
              </w:rPr>
              <w:t> s. 46</w:t>
            </w:r>
          </w:p>
        </w:tc>
        <w:tc>
          <w:tcPr>
            <w:tcW w:w="1135" w:type="dxa"/>
          </w:tcPr>
          <w:p>
            <w:pPr>
              <w:pStyle w:val="nTable"/>
              <w:keepNext/>
              <w:spacing w:before="44" w:after="44"/>
              <w:rPr>
                <w:sz w:val="19"/>
              </w:rPr>
            </w:pPr>
            <w:r>
              <w:rPr>
                <w:sz w:val="19"/>
              </w:rPr>
              <w:t>40 of 1990</w:t>
            </w:r>
          </w:p>
        </w:tc>
        <w:tc>
          <w:tcPr>
            <w:tcW w:w="1134" w:type="dxa"/>
          </w:tcPr>
          <w:p>
            <w:pPr>
              <w:pStyle w:val="nTable"/>
              <w:spacing w:before="44" w:after="44"/>
              <w:rPr>
                <w:sz w:val="19"/>
              </w:rPr>
            </w:pPr>
            <w:r>
              <w:rPr>
                <w:sz w:val="19"/>
              </w:rPr>
              <w:t>26 Nov 1990</w:t>
            </w:r>
          </w:p>
        </w:tc>
        <w:tc>
          <w:tcPr>
            <w:tcW w:w="2551" w:type="dxa"/>
          </w:tcPr>
          <w:p>
            <w:pPr>
              <w:pStyle w:val="nTable"/>
              <w:spacing w:before="44" w:after="44"/>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8" w:type="dxa"/>
          </w:tcPr>
          <w:p>
            <w:pPr>
              <w:pStyle w:val="nTable"/>
              <w:spacing w:before="44" w:after="44"/>
              <w:ind w:right="113"/>
              <w:rPr>
                <w:sz w:val="19"/>
              </w:rPr>
            </w:pPr>
            <w:r>
              <w:rPr>
                <w:i/>
                <w:sz w:val="19"/>
              </w:rPr>
              <w:t>Soil and Land Conservation Amendment Act 1990</w:t>
            </w:r>
            <w:r>
              <w:rPr>
                <w:sz w:val="19"/>
              </w:rPr>
              <w:t xml:space="preserve"> s. 17</w:t>
            </w:r>
          </w:p>
        </w:tc>
        <w:tc>
          <w:tcPr>
            <w:tcW w:w="1135" w:type="dxa"/>
          </w:tcPr>
          <w:p>
            <w:pPr>
              <w:pStyle w:val="nTable"/>
              <w:spacing w:before="44" w:after="44"/>
              <w:rPr>
                <w:sz w:val="19"/>
              </w:rPr>
            </w:pPr>
            <w:r>
              <w:rPr>
                <w:sz w:val="19"/>
              </w:rPr>
              <w:t>91 of 1990</w:t>
            </w:r>
          </w:p>
        </w:tc>
        <w:tc>
          <w:tcPr>
            <w:tcW w:w="1134" w:type="dxa"/>
          </w:tcPr>
          <w:p>
            <w:pPr>
              <w:pStyle w:val="nTable"/>
              <w:spacing w:before="44" w:after="44"/>
              <w:rPr>
                <w:sz w:val="19"/>
              </w:rPr>
            </w:pPr>
            <w:r>
              <w:rPr>
                <w:sz w:val="19"/>
              </w:rPr>
              <w:t>17 Dec 1990</w:t>
            </w:r>
          </w:p>
        </w:tc>
        <w:tc>
          <w:tcPr>
            <w:tcW w:w="2551" w:type="dxa"/>
          </w:tcPr>
          <w:p>
            <w:pPr>
              <w:pStyle w:val="nTable"/>
              <w:spacing w:before="44" w:after="44"/>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8" w:type="dxa"/>
          </w:tcPr>
          <w:p>
            <w:pPr>
              <w:pStyle w:val="nTable"/>
              <w:spacing w:before="44" w:after="44"/>
              <w:ind w:right="113"/>
              <w:rPr>
                <w:sz w:val="19"/>
              </w:rPr>
            </w:pPr>
            <w:r>
              <w:rPr>
                <w:i/>
                <w:sz w:val="19"/>
              </w:rPr>
              <w:t>R &amp; I Bank Act 1990</w:t>
            </w:r>
            <w:r>
              <w:rPr>
                <w:sz w:val="19"/>
              </w:rPr>
              <w:t xml:space="preserve"> s. 45(1)</w:t>
            </w:r>
          </w:p>
        </w:tc>
        <w:tc>
          <w:tcPr>
            <w:tcW w:w="1135" w:type="dxa"/>
          </w:tcPr>
          <w:p>
            <w:pPr>
              <w:pStyle w:val="nTable"/>
              <w:keepNext/>
              <w:spacing w:before="44" w:after="44"/>
              <w:rPr>
                <w:sz w:val="19"/>
              </w:rPr>
            </w:pPr>
            <w:r>
              <w:rPr>
                <w:sz w:val="19"/>
              </w:rPr>
              <w:t>73 of 1990</w:t>
            </w:r>
          </w:p>
        </w:tc>
        <w:tc>
          <w:tcPr>
            <w:tcW w:w="1134" w:type="dxa"/>
          </w:tcPr>
          <w:p>
            <w:pPr>
              <w:pStyle w:val="nTable"/>
              <w:keepNext/>
              <w:spacing w:before="44" w:after="44"/>
              <w:rPr>
                <w:sz w:val="19"/>
              </w:rPr>
            </w:pPr>
            <w:r>
              <w:rPr>
                <w:sz w:val="19"/>
              </w:rPr>
              <w:t>20 Dec 1990</w:t>
            </w:r>
          </w:p>
        </w:tc>
        <w:tc>
          <w:tcPr>
            <w:tcW w:w="2551" w:type="dxa"/>
          </w:tcPr>
          <w:p>
            <w:pPr>
              <w:pStyle w:val="nTable"/>
              <w:keepNext/>
              <w:spacing w:before="44" w:after="44"/>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Building and Construction Industry Training Fund and Levy Collection Act 1990</w:t>
            </w:r>
            <w:r>
              <w:rPr>
                <w:sz w:val="19"/>
              </w:rPr>
              <w:t xml:space="preserve"> s. 33</w:t>
            </w:r>
          </w:p>
        </w:tc>
        <w:tc>
          <w:tcPr>
            <w:tcW w:w="1135" w:type="dxa"/>
          </w:tcPr>
          <w:p>
            <w:pPr>
              <w:pStyle w:val="nTable"/>
              <w:spacing w:before="44" w:after="44"/>
              <w:rPr>
                <w:sz w:val="19"/>
              </w:rPr>
            </w:pPr>
            <w:r>
              <w:rPr>
                <w:sz w:val="19"/>
              </w:rPr>
              <w:t>76 of 1990</w:t>
            </w:r>
          </w:p>
        </w:tc>
        <w:tc>
          <w:tcPr>
            <w:tcW w:w="1134" w:type="dxa"/>
          </w:tcPr>
          <w:p>
            <w:pPr>
              <w:pStyle w:val="nTable"/>
              <w:spacing w:before="44" w:after="44"/>
              <w:rPr>
                <w:sz w:val="19"/>
              </w:rPr>
            </w:pPr>
            <w:r>
              <w:rPr>
                <w:sz w:val="19"/>
              </w:rPr>
              <w:t>20 Dec 1990</w:t>
            </w:r>
          </w:p>
        </w:tc>
        <w:tc>
          <w:tcPr>
            <w:tcW w:w="2551" w:type="dxa"/>
          </w:tcPr>
          <w:p>
            <w:pPr>
              <w:pStyle w:val="nTable"/>
              <w:spacing w:before="44" w:after="44"/>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8" w:type="dxa"/>
          </w:tcPr>
          <w:p>
            <w:pPr>
              <w:pStyle w:val="nTable"/>
              <w:spacing w:before="44" w:after="44"/>
              <w:ind w:right="113"/>
              <w:rPr>
                <w:sz w:val="19"/>
              </w:rPr>
            </w:pPr>
            <w:r>
              <w:rPr>
                <w:i/>
                <w:sz w:val="19"/>
              </w:rPr>
              <w:t>Tobacco Control Act 1990</w:t>
            </w:r>
            <w:r>
              <w:rPr>
                <w:sz w:val="19"/>
              </w:rPr>
              <w:t xml:space="preserve"> s. 35</w:t>
            </w:r>
          </w:p>
        </w:tc>
        <w:tc>
          <w:tcPr>
            <w:tcW w:w="1135" w:type="dxa"/>
          </w:tcPr>
          <w:p>
            <w:pPr>
              <w:pStyle w:val="nTable"/>
              <w:spacing w:before="44" w:after="44"/>
              <w:rPr>
                <w:sz w:val="19"/>
              </w:rPr>
            </w:pPr>
            <w:r>
              <w:rPr>
                <w:sz w:val="19"/>
              </w:rPr>
              <w:t>104 of 1990</w:t>
            </w:r>
          </w:p>
        </w:tc>
        <w:tc>
          <w:tcPr>
            <w:tcW w:w="1134" w:type="dxa"/>
          </w:tcPr>
          <w:p>
            <w:pPr>
              <w:pStyle w:val="nTable"/>
              <w:spacing w:before="44" w:after="44"/>
              <w:rPr>
                <w:sz w:val="19"/>
              </w:rPr>
            </w:pPr>
            <w:r>
              <w:rPr>
                <w:sz w:val="19"/>
              </w:rPr>
              <w:t>2 Jan 1991</w:t>
            </w:r>
          </w:p>
        </w:tc>
        <w:tc>
          <w:tcPr>
            <w:tcW w:w="2551" w:type="dxa"/>
          </w:tcPr>
          <w:p>
            <w:pPr>
              <w:pStyle w:val="nTable"/>
              <w:spacing w:before="44" w:after="44"/>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8" w:type="dxa"/>
          </w:tcPr>
          <w:p>
            <w:pPr>
              <w:pStyle w:val="nTable"/>
              <w:spacing w:before="44" w:after="44"/>
              <w:ind w:right="113"/>
              <w:rPr>
                <w:sz w:val="19"/>
              </w:rPr>
            </w:pPr>
            <w:r>
              <w:rPr>
                <w:i/>
                <w:sz w:val="19"/>
              </w:rPr>
              <w:t>State Supply Commission Act 1991</w:t>
            </w:r>
            <w:r>
              <w:rPr>
                <w:sz w:val="19"/>
              </w:rPr>
              <w:t xml:space="preserve"> s. 35</w:t>
            </w:r>
          </w:p>
        </w:tc>
        <w:tc>
          <w:tcPr>
            <w:tcW w:w="1135" w:type="dxa"/>
          </w:tcPr>
          <w:p>
            <w:pPr>
              <w:pStyle w:val="nTable"/>
              <w:spacing w:before="44" w:after="44"/>
              <w:rPr>
                <w:sz w:val="19"/>
              </w:rPr>
            </w:pPr>
            <w:r>
              <w:rPr>
                <w:sz w:val="19"/>
              </w:rPr>
              <w:t>5 of 1991</w:t>
            </w:r>
          </w:p>
        </w:tc>
        <w:tc>
          <w:tcPr>
            <w:tcW w:w="1134" w:type="dxa"/>
          </w:tcPr>
          <w:p>
            <w:pPr>
              <w:pStyle w:val="nTable"/>
              <w:spacing w:before="44" w:after="44"/>
              <w:rPr>
                <w:sz w:val="19"/>
              </w:rPr>
            </w:pPr>
            <w:r>
              <w:rPr>
                <w:sz w:val="19"/>
              </w:rPr>
              <w:t>6 Jun 1991</w:t>
            </w:r>
          </w:p>
        </w:tc>
        <w:tc>
          <w:tcPr>
            <w:tcW w:w="2551" w:type="dxa"/>
          </w:tcPr>
          <w:p>
            <w:pPr>
              <w:pStyle w:val="nTable"/>
              <w:spacing w:before="44" w:after="44"/>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8" w:type="dxa"/>
          </w:tcPr>
          <w:p>
            <w:pPr>
              <w:pStyle w:val="nTable"/>
              <w:spacing w:before="44" w:after="44"/>
              <w:ind w:right="113"/>
              <w:rPr>
                <w:sz w:val="19"/>
              </w:rPr>
            </w:pPr>
            <w:r>
              <w:rPr>
                <w:i/>
                <w:sz w:val="19"/>
              </w:rPr>
              <w:t>Director of Public Prosecutions Act 1991</w:t>
            </w:r>
            <w:r>
              <w:rPr>
                <w:sz w:val="19"/>
              </w:rPr>
              <w:t xml:space="preserve"> s. 36</w:t>
            </w:r>
          </w:p>
        </w:tc>
        <w:tc>
          <w:tcPr>
            <w:tcW w:w="1135" w:type="dxa"/>
          </w:tcPr>
          <w:p>
            <w:pPr>
              <w:pStyle w:val="nTable"/>
              <w:spacing w:before="44" w:after="44"/>
              <w:rPr>
                <w:sz w:val="19"/>
              </w:rPr>
            </w:pPr>
            <w:r>
              <w:rPr>
                <w:sz w:val="19"/>
              </w:rPr>
              <w:t>12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8" w:type="dxa"/>
          </w:tcPr>
          <w:p>
            <w:pPr>
              <w:pStyle w:val="nTable"/>
              <w:spacing w:before="44" w:after="44"/>
              <w:ind w:right="113"/>
              <w:rPr>
                <w:sz w:val="19"/>
              </w:rPr>
            </w:pPr>
            <w:r>
              <w:rPr>
                <w:i/>
                <w:sz w:val="19"/>
              </w:rPr>
              <w:t xml:space="preserve">Children’s Court of Western Australia Amendment Act (No. 2) 1991 </w:t>
            </w:r>
            <w:r>
              <w:rPr>
                <w:sz w:val="19"/>
              </w:rPr>
              <w:t>s. 22</w:t>
            </w:r>
          </w:p>
        </w:tc>
        <w:tc>
          <w:tcPr>
            <w:tcW w:w="1135" w:type="dxa"/>
          </w:tcPr>
          <w:p>
            <w:pPr>
              <w:pStyle w:val="nTable"/>
              <w:spacing w:before="44" w:after="44"/>
              <w:rPr>
                <w:sz w:val="19"/>
              </w:rPr>
            </w:pPr>
            <w:r>
              <w:rPr>
                <w:sz w:val="19"/>
              </w:rPr>
              <w:t>15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8" w:type="dxa"/>
          </w:tcPr>
          <w:p>
            <w:pPr>
              <w:pStyle w:val="nTable"/>
              <w:spacing w:before="44" w:after="44"/>
              <w:ind w:right="113"/>
              <w:rPr>
                <w:sz w:val="19"/>
              </w:rPr>
            </w:pPr>
            <w:r>
              <w:rPr>
                <w:i/>
                <w:sz w:val="19"/>
              </w:rPr>
              <w:t>Human Reproductive Technology Act 1991</w:t>
            </w:r>
            <w:r>
              <w:rPr>
                <w:sz w:val="19"/>
              </w:rPr>
              <w:t xml:space="preserve"> s. 63</w:t>
            </w:r>
          </w:p>
        </w:tc>
        <w:tc>
          <w:tcPr>
            <w:tcW w:w="1135" w:type="dxa"/>
          </w:tcPr>
          <w:p>
            <w:pPr>
              <w:pStyle w:val="nTable"/>
              <w:spacing w:before="44" w:after="44"/>
              <w:rPr>
                <w:sz w:val="19"/>
              </w:rPr>
            </w:pPr>
            <w:r>
              <w:rPr>
                <w:sz w:val="19"/>
              </w:rPr>
              <w:t>22 of 1991</w:t>
            </w:r>
          </w:p>
        </w:tc>
        <w:tc>
          <w:tcPr>
            <w:tcW w:w="1134" w:type="dxa"/>
          </w:tcPr>
          <w:p>
            <w:pPr>
              <w:pStyle w:val="nTable"/>
              <w:spacing w:before="44" w:after="44"/>
              <w:rPr>
                <w:sz w:val="19"/>
              </w:rPr>
            </w:pPr>
            <w:r>
              <w:rPr>
                <w:sz w:val="19"/>
              </w:rPr>
              <w:t>8 Oct 1991</w:t>
            </w:r>
          </w:p>
        </w:tc>
        <w:tc>
          <w:tcPr>
            <w:tcW w:w="2551" w:type="dxa"/>
          </w:tcPr>
          <w:p>
            <w:pPr>
              <w:pStyle w:val="nTable"/>
              <w:spacing w:before="44" w:after="44"/>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8" w:type="dxa"/>
          </w:tcPr>
          <w:p>
            <w:pPr>
              <w:pStyle w:val="nTable"/>
              <w:spacing w:before="44" w:after="44"/>
              <w:ind w:right="113"/>
              <w:rPr>
                <w:sz w:val="19"/>
              </w:rPr>
            </w:pPr>
            <w:r>
              <w:rPr>
                <w:i/>
                <w:sz w:val="19"/>
              </w:rPr>
              <w:t>Acts Amendment (Industrial Magistrate’s Courts) Act 1991</w:t>
            </w:r>
            <w:r>
              <w:rPr>
                <w:sz w:val="19"/>
              </w:rPr>
              <w:t xml:space="preserve"> Pt. 2</w:t>
            </w:r>
          </w:p>
        </w:tc>
        <w:tc>
          <w:tcPr>
            <w:tcW w:w="1135" w:type="dxa"/>
          </w:tcPr>
          <w:p>
            <w:pPr>
              <w:pStyle w:val="nTable"/>
              <w:spacing w:before="44" w:after="44"/>
              <w:rPr>
                <w:sz w:val="19"/>
              </w:rPr>
            </w:pPr>
            <w:r>
              <w:rPr>
                <w:sz w:val="19"/>
              </w:rPr>
              <w:t>44 of 1991</w:t>
            </w:r>
          </w:p>
        </w:tc>
        <w:tc>
          <w:tcPr>
            <w:tcW w:w="1134" w:type="dxa"/>
          </w:tcPr>
          <w:p>
            <w:pPr>
              <w:pStyle w:val="nTable"/>
              <w:spacing w:before="44" w:after="44"/>
              <w:rPr>
                <w:sz w:val="19"/>
              </w:rPr>
            </w:pPr>
            <w:r>
              <w:rPr>
                <w:sz w:val="19"/>
              </w:rPr>
              <w:t>17 Dec 1991</w:t>
            </w:r>
          </w:p>
        </w:tc>
        <w:tc>
          <w:tcPr>
            <w:tcW w:w="2551" w:type="dxa"/>
          </w:tcPr>
          <w:p>
            <w:pPr>
              <w:pStyle w:val="nTable"/>
              <w:spacing w:before="44" w:after="44"/>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8" w:type="dxa"/>
          </w:tcPr>
          <w:p>
            <w:pPr>
              <w:pStyle w:val="nTable"/>
              <w:spacing w:before="44" w:after="44"/>
              <w:ind w:right="113"/>
              <w:rPr>
                <w:sz w:val="19"/>
              </w:rPr>
            </w:pPr>
            <w:r>
              <w:rPr>
                <w:i/>
                <w:sz w:val="19"/>
              </w:rPr>
              <w:t>Builders’ Registration Amendment Act 1991</w:t>
            </w:r>
            <w:r>
              <w:rPr>
                <w:sz w:val="19"/>
              </w:rPr>
              <w:t xml:space="preserve"> Pt. 3</w:t>
            </w:r>
          </w:p>
        </w:tc>
        <w:tc>
          <w:tcPr>
            <w:tcW w:w="1135" w:type="dxa"/>
          </w:tcPr>
          <w:p>
            <w:pPr>
              <w:pStyle w:val="nTable"/>
              <w:spacing w:before="44" w:after="44"/>
              <w:rPr>
                <w:sz w:val="19"/>
              </w:rPr>
            </w:pPr>
            <w:r>
              <w:rPr>
                <w:sz w:val="19"/>
              </w:rPr>
              <w:t>60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5" w:type="dxa"/>
          </w:tcPr>
          <w:p>
            <w:pPr>
              <w:pStyle w:val="nTable"/>
              <w:spacing w:before="44" w:after="44"/>
              <w:rPr>
                <w:sz w:val="19"/>
              </w:rPr>
            </w:pPr>
            <w:r>
              <w:rPr>
                <w:sz w:val="19"/>
              </w:rPr>
              <w:t>62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8" w:type="dxa"/>
          </w:tcPr>
          <w:p>
            <w:pPr>
              <w:pStyle w:val="nTable"/>
              <w:spacing w:before="44" w:after="44"/>
              <w:ind w:right="113"/>
              <w:rPr>
                <w:sz w:val="19"/>
              </w:rPr>
            </w:pPr>
            <w:r>
              <w:rPr>
                <w:i/>
                <w:sz w:val="19"/>
              </w:rPr>
              <w:t>South West Development Authority Amendment Act 1992</w:t>
            </w:r>
            <w:r>
              <w:rPr>
                <w:sz w:val="19"/>
              </w:rPr>
              <w:t xml:space="preserve"> s. 12</w:t>
            </w:r>
          </w:p>
        </w:tc>
        <w:tc>
          <w:tcPr>
            <w:tcW w:w="1135" w:type="dxa"/>
          </w:tcPr>
          <w:p>
            <w:pPr>
              <w:pStyle w:val="nTable"/>
              <w:spacing w:before="44" w:after="44"/>
              <w:rPr>
                <w:sz w:val="19"/>
              </w:rPr>
            </w:pPr>
            <w:r>
              <w:rPr>
                <w:sz w:val="19"/>
              </w:rPr>
              <w:t>5 of 1992</w:t>
            </w:r>
          </w:p>
        </w:tc>
        <w:tc>
          <w:tcPr>
            <w:tcW w:w="1134" w:type="dxa"/>
          </w:tcPr>
          <w:p>
            <w:pPr>
              <w:pStyle w:val="nTable"/>
              <w:spacing w:before="44" w:after="44"/>
              <w:rPr>
                <w:sz w:val="19"/>
              </w:rPr>
            </w:pPr>
            <w:r>
              <w:rPr>
                <w:sz w:val="19"/>
              </w:rPr>
              <w:t>14 May 1992</w:t>
            </w:r>
          </w:p>
        </w:tc>
        <w:tc>
          <w:tcPr>
            <w:tcW w:w="2551" w:type="dxa"/>
          </w:tcPr>
          <w:p>
            <w:pPr>
              <w:pStyle w:val="nTable"/>
              <w:spacing w:before="44" w:after="44"/>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8" w:type="dxa"/>
          </w:tcPr>
          <w:p>
            <w:pPr>
              <w:pStyle w:val="nTable"/>
              <w:spacing w:before="44" w:after="44"/>
              <w:ind w:right="113"/>
              <w:rPr>
                <w:sz w:val="19"/>
              </w:rPr>
            </w:pPr>
            <w:r>
              <w:rPr>
                <w:i/>
                <w:sz w:val="19"/>
              </w:rPr>
              <w:t>Western Australian Financial Institutions Authority Act 1992</w:t>
            </w:r>
            <w:r>
              <w:rPr>
                <w:sz w:val="19"/>
              </w:rPr>
              <w:t xml:space="preserve"> s. 55</w:t>
            </w:r>
          </w:p>
        </w:tc>
        <w:tc>
          <w:tcPr>
            <w:tcW w:w="1135" w:type="dxa"/>
          </w:tcPr>
          <w:p>
            <w:pPr>
              <w:pStyle w:val="nTable"/>
              <w:spacing w:before="44" w:after="44"/>
              <w:rPr>
                <w:sz w:val="19"/>
              </w:rPr>
            </w:pPr>
            <w:r>
              <w:rPr>
                <w:sz w:val="19"/>
              </w:rPr>
              <w:t>29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8" w:type="dxa"/>
          </w:tcPr>
          <w:p>
            <w:pPr>
              <w:pStyle w:val="nTable"/>
              <w:spacing w:before="44" w:after="44"/>
              <w:ind w:right="113"/>
              <w:rPr>
                <w:sz w:val="19"/>
              </w:rPr>
            </w:pPr>
            <w:r>
              <w:rPr>
                <w:i/>
                <w:sz w:val="19"/>
              </w:rPr>
              <w:t>Retirement Villages Act 1992</w:t>
            </w:r>
            <w:r>
              <w:rPr>
                <w:sz w:val="19"/>
              </w:rPr>
              <w:t xml:space="preserve"> s. 85</w:t>
            </w:r>
          </w:p>
        </w:tc>
        <w:tc>
          <w:tcPr>
            <w:tcW w:w="1135" w:type="dxa"/>
          </w:tcPr>
          <w:p>
            <w:pPr>
              <w:pStyle w:val="nTable"/>
              <w:keepNext/>
              <w:spacing w:before="44" w:after="44"/>
              <w:rPr>
                <w:sz w:val="19"/>
              </w:rPr>
            </w:pPr>
            <w:r>
              <w:rPr>
                <w:sz w:val="19"/>
              </w:rPr>
              <w:t>34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8" w:type="dxa"/>
          </w:tcPr>
          <w:p>
            <w:pPr>
              <w:pStyle w:val="nTable"/>
              <w:spacing w:before="44" w:after="44"/>
              <w:ind w:right="113"/>
              <w:rPr>
                <w:sz w:val="19"/>
              </w:rPr>
            </w:pPr>
            <w:r>
              <w:rPr>
                <w:i/>
                <w:sz w:val="19"/>
              </w:rPr>
              <w:t xml:space="preserve">Nurses Act 1992 </w:t>
            </w:r>
            <w:r>
              <w:rPr>
                <w:sz w:val="19"/>
              </w:rPr>
              <w:t>s. 84</w:t>
            </w:r>
          </w:p>
        </w:tc>
        <w:tc>
          <w:tcPr>
            <w:tcW w:w="1135" w:type="dxa"/>
          </w:tcPr>
          <w:p>
            <w:pPr>
              <w:pStyle w:val="nTable"/>
              <w:spacing w:before="44" w:after="44"/>
              <w:rPr>
                <w:sz w:val="19"/>
              </w:rPr>
            </w:pPr>
            <w:r>
              <w:rPr>
                <w:sz w:val="19"/>
              </w:rPr>
              <w:t>27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5" w:type="dxa"/>
          </w:tcPr>
          <w:p>
            <w:pPr>
              <w:pStyle w:val="nTable"/>
              <w:spacing w:before="44" w:after="44"/>
              <w:rPr>
                <w:sz w:val="19"/>
              </w:rPr>
            </w:pPr>
            <w:r>
              <w:rPr>
                <w:sz w:val="19"/>
              </w:rPr>
              <w:t>35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8" w:type="dxa"/>
          </w:tcPr>
          <w:p>
            <w:pPr>
              <w:pStyle w:val="nTable"/>
              <w:spacing w:before="44" w:after="44"/>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5" w:type="dxa"/>
          </w:tcPr>
          <w:p>
            <w:pPr>
              <w:pStyle w:val="nTable"/>
              <w:spacing w:before="44" w:after="44"/>
              <w:rPr>
                <w:sz w:val="19"/>
              </w:rPr>
            </w:pPr>
            <w:r>
              <w:rPr>
                <w:sz w:val="19"/>
              </w:rPr>
              <w:t>37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8" w:type="dxa"/>
          </w:tcPr>
          <w:p>
            <w:pPr>
              <w:pStyle w:val="nTable"/>
              <w:spacing w:before="44" w:after="44"/>
              <w:ind w:right="113"/>
              <w:rPr>
                <w:sz w:val="19"/>
              </w:rPr>
            </w:pPr>
            <w:r>
              <w:rPr>
                <w:i/>
                <w:sz w:val="19"/>
              </w:rPr>
              <w:t>Acts Amendment (Parliamentary, Electorate and Gubernatorial Staff) Act 1992</w:t>
            </w:r>
            <w:r>
              <w:rPr>
                <w:sz w:val="19"/>
              </w:rPr>
              <w:t xml:space="preserve"> Pt. 2</w:t>
            </w:r>
          </w:p>
        </w:tc>
        <w:tc>
          <w:tcPr>
            <w:tcW w:w="1135" w:type="dxa"/>
          </w:tcPr>
          <w:p>
            <w:pPr>
              <w:pStyle w:val="nTable"/>
              <w:spacing w:before="44" w:after="44"/>
              <w:rPr>
                <w:sz w:val="19"/>
              </w:rPr>
            </w:pPr>
            <w:r>
              <w:rPr>
                <w:sz w:val="19"/>
              </w:rPr>
              <w:t>40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8" w:type="dxa"/>
          </w:tcPr>
          <w:p>
            <w:pPr>
              <w:pStyle w:val="nTable"/>
              <w:spacing w:before="44" w:after="44"/>
              <w:ind w:right="113"/>
              <w:rPr>
                <w:spacing w:val="-4"/>
                <w:sz w:val="19"/>
              </w:rPr>
            </w:pPr>
            <w:r>
              <w:rPr>
                <w:i/>
                <w:spacing w:val="-4"/>
                <w:sz w:val="19"/>
              </w:rPr>
              <w:t>Pilbara Development Commission Act 1992</w:t>
            </w:r>
            <w:r>
              <w:rPr>
                <w:spacing w:val="-4"/>
                <w:sz w:val="19"/>
              </w:rPr>
              <w:t xml:space="preserve"> s. 25</w:t>
            </w:r>
          </w:p>
        </w:tc>
        <w:tc>
          <w:tcPr>
            <w:tcW w:w="1135" w:type="dxa"/>
          </w:tcPr>
          <w:p>
            <w:pPr>
              <w:pStyle w:val="nTable"/>
              <w:spacing w:before="44" w:after="44"/>
              <w:rPr>
                <w:sz w:val="19"/>
              </w:rPr>
            </w:pPr>
            <w:r>
              <w:rPr>
                <w:sz w:val="19"/>
              </w:rPr>
              <w:t>59 of 1992</w:t>
            </w:r>
          </w:p>
        </w:tc>
        <w:tc>
          <w:tcPr>
            <w:tcW w:w="1134" w:type="dxa"/>
          </w:tcPr>
          <w:p>
            <w:pPr>
              <w:pStyle w:val="nTable"/>
              <w:spacing w:before="44" w:after="44"/>
              <w:rPr>
                <w:sz w:val="19"/>
              </w:rPr>
            </w:pPr>
            <w:r>
              <w:rPr>
                <w:sz w:val="19"/>
              </w:rPr>
              <w:t>11 Dec 1992</w:t>
            </w:r>
          </w:p>
        </w:tc>
        <w:tc>
          <w:tcPr>
            <w:tcW w:w="2551" w:type="dxa"/>
          </w:tcPr>
          <w:p>
            <w:pPr>
              <w:pStyle w:val="nTable"/>
              <w:spacing w:before="44" w:after="44"/>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8" w:type="dxa"/>
          </w:tcPr>
          <w:p>
            <w:pPr>
              <w:pStyle w:val="nTable"/>
              <w:spacing w:before="44" w:after="44"/>
              <w:ind w:right="113"/>
              <w:rPr>
                <w:sz w:val="19"/>
              </w:rPr>
            </w:pPr>
            <w:r>
              <w:rPr>
                <w:i/>
                <w:sz w:val="19"/>
              </w:rPr>
              <w:t>Freedom of Information Act 1992</w:t>
            </w:r>
            <w:r>
              <w:rPr>
                <w:sz w:val="19"/>
              </w:rPr>
              <w:t xml:space="preserve"> Pt. 7</w:t>
            </w:r>
          </w:p>
        </w:tc>
        <w:tc>
          <w:tcPr>
            <w:tcW w:w="1135" w:type="dxa"/>
          </w:tcPr>
          <w:p>
            <w:pPr>
              <w:pStyle w:val="nTable"/>
              <w:spacing w:before="44" w:after="44"/>
              <w:rPr>
                <w:sz w:val="19"/>
              </w:rPr>
            </w:pPr>
            <w:r>
              <w:rPr>
                <w:sz w:val="19"/>
              </w:rPr>
              <w:t>76 of 1992</w:t>
            </w:r>
          </w:p>
        </w:tc>
        <w:tc>
          <w:tcPr>
            <w:tcW w:w="1134" w:type="dxa"/>
          </w:tcPr>
          <w:p>
            <w:pPr>
              <w:pStyle w:val="nTable"/>
              <w:spacing w:before="44" w:after="44"/>
              <w:rPr>
                <w:sz w:val="19"/>
              </w:rPr>
            </w:pPr>
            <w:r>
              <w:rPr>
                <w:sz w:val="19"/>
              </w:rPr>
              <w:t>15 Dec 1992</w:t>
            </w:r>
          </w:p>
        </w:tc>
        <w:tc>
          <w:tcPr>
            <w:tcW w:w="2551" w:type="dxa"/>
          </w:tcPr>
          <w:p>
            <w:pPr>
              <w:pStyle w:val="nTable"/>
              <w:spacing w:before="44" w:after="44"/>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r>
              <w:rPr>
                <w:i/>
                <w:sz w:val="19"/>
              </w:rPr>
              <w:t>Disability Services Act 1992</w:t>
            </w:r>
            <w:r>
              <w:rPr>
                <w:sz w:val="19"/>
              </w:rPr>
              <w:t xml:space="preserve"> s. 41</w:t>
            </w:r>
          </w:p>
        </w:tc>
        <w:tc>
          <w:tcPr>
            <w:tcW w:w="1135" w:type="dxa"/>
          </w:tcPr>
          <w:p>
            <w:pPr>
              <w:pStyle w:val="nTable"/>
              <w:spacing w:before="44" w:after="44"/>
              <w:rPr>
                <w:sz w:val="19"/>
              </w:rPr>
            </w:pPr>
            <w:r>
              <w:rPr>
                <w:sz w:val="19"/>
              </w:rPr>
              <w:t>77 of 1992</w:t>
            </w:r>
          </w:p>
        </w:tc>
        <w:tc>
          <w:tcPr>
            <w:tcW w:w="1134" w:type="dxa"/>
          </w:tcPr>
          <w:p>
            <w:pPr>
              <w:pStyle w:val="nTable"/>
              <w:spacing w:before="44" w:after="44"/>
              <w:rPr>
                <w:sz w:val="19"/>
              </w:rPr>
            </w:pPr>
            <w:r>
              <w:rPr>
                <w:sz w:val="19"/>
              </w:rPr>
              <w:t>18 Dec 1992</w:t>
            </w:r>
          </w:p>
        </w:tc>
        <w:tc>
          <w:tcPr>
            <w:tcW w:w="2551" w:type="dxa"/>
          </w:tcPr>
          <w:p>
            <w:pPr>
              <w:pStyle w:val="nTable"/>
              <w:spacing w:before="44" w:after="44"/>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8" w:type="dxa"/>
          </w:tcPr>
          <w:p>
            <w:pPr>
              <w:pStyle w:val="nTable"/>
              <w:spacing w:before="44" w:after="44"/>
              <w:ind w:right="113"/>
              <w:rPr>
                <w:sz w:val="19"/>
              </w:rPr>
            </w:pPr>
            <w:r>
              <w:rPr>
                <w:i/>
                <w:sz w:val="19"/>
              </w:rPr>
              <w:t>Local Government (Superannuation) Amendment and Repeal Act 1993</w:t>
            </w:r>
            <w:r>
              <w:rPr>
                <w:sz w:val="19"/>
              </w:rPr>
              <w:t xml:space="preserve"> s. 15</w:t>
            </w:r>
          </w:p>
        </w:tc>
        <w:tc>
          <w:tcPr>
            <w:tcW w:w="1135" w:type="dxa"/>
          </w:tcPr>
          <w:p>
            <w:pPr>
              <w:pStyle w:val="nTable"/>
              <w:spacing w:before="44" w:after="44"/>
              <w:rPr>
                <w:sz w:val="19"/>
              </w:rPr>
            </w:pPr>
            <w:r>
              <w:rPr>
                <w:sz w:val="19"/>
              </w:rPr>
              <w:t>2 of 1993</w:t>
            </w:r>
          </w:p>
        </w:tc>
        <w:tc>
          <w:tcPr>
            <w:tcW w:w="1134" w:type="dxa"/>
          </w:tcPr>
          <w:p>
            <w:pPr>
              <w:pStyle w:val="nTable"/>
              <w:spacing w:before="44" w:after="44"/>
              <w:rPr>
                <w:sz w:val="19"/>
              </w:rPr>
            </w:pPr>
            <w:r>
              <w:rPr>
                <w:sz w:val="19"/>
              </w:rPr>
              <w:t>18 Aug 1993</w:t>
            </w:r>
          </w:p>
        </w:tc>
        <w:tc>
          <w:tcPr>
            <w:tcW w:w="2551" w:type="dxa"/>
          </w:tcPr>
          <w:p>
            <w:pPr>
              <w:pStyle w:val="nTable"/>
              <w:spacing w:before="44" w:after="44"/>
              <w:rPr>
                <w:sz w:val="19"/>
              </w:rPr>
            </w:pPr>
            <w:r>
              <w:rPr>
                <w:sz w:val="19"/>
              </w:rPr>
              <w:t>1 Jul 1993 (see s. 2)</w:t>
            </w:r>
          </w:p>
        </w:tc>
      </w:tr>
      <w:tr>
        <w:trPr>
          <w:cantSplit/>
          <w:trHeight w:val="40"/>
        </w:trPr>
        <w:tc>
          <w:tcPr>
            <w:tcW w:w="2268" w:type="dxa"/>
          </w:tcPr>
          <w:p>
            <w:pPr>
              <w:pStyle w:val="nTable"/>
              <w:spacing w:before="44" w:after="44"/>
              <w:ind w:right="113"/>
              <w:rPr>
                <w:sz w:val="19"/>
              </w:rPr>
            </w:pPr>
            <w:r>
              <w:rPr>
                <w:i/>
                <w:sz w:val="19"/>
              </w:rPr>
              <w:t>Rural Adjustment and Finance Corporation Act 1993</w:t>
            </w:r>
            <w:r>
              <w:rPr>
                <w:sz w:val="19"/>
              </w:rPr>
              <w:t> s. 56</w:t>
            </w:r>
          </w:p>
        </w:tc>
        <w:tc>
          <w:tcPr>
            <w:tcW w:w="1135" w:type="dxa"/>
          </w:tcPr>
          <w:p>
            <w:pPr>
              <w:pStyle w:val="nTable"/>
              <w:keepNext/>
              <w:spacing w:before="44" w:after="44"/>
              <w:rPr>
                <w:sz w:val="19"/>
              </w:rPr>
            </w:pPr>
            <w:r>
              <w:rPr>
                <w:sz w:val="19"/>
              </w:rPr>
              <w:t>10 of 1993</w:t>
            </w:r>
          </w:p>
        </w:tc>
        <w:tc>
          <w:tcPr>
            <w:tcW w:w="1134" w:type="dxa"/>
          </w:tcPr>
          <w:p>
            <w:pPr>
              <w:pStyle w:val="nTable"/>
              <w:spacing w:before="44" w:after="44"/>
              <w:rPr>
                <w:sz w:val="19"/>
              </w:rPr>
            </w:pPr>
            <w:r>
              <w:rPr>
                <w:sz w:val="19"/>
              </w:rPr>
              <w:t>6 Oct 1993</w:t>
            </w:r>
          </w:p>
        </w:tc>
        <w:tc>
          <w:tcPr>
            <w:tcW w:w="2551" w:type="dxa"/>
          </w:tcPr>
          <w:p>
            <w:pPr>
              <w:pStyle w:val="nTable"/>
              <w:spacing w:before="44" w:after="44"/>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8" w:type="dxa"/>
          </w:tcPr>
          <w:p>
            <w:pPr>
              <w:pStyle w:val="nTable"/>
              <w:spacing w:before="44" w:after="44"/>
              <w:ind w:right="113"/>
              <w:rPr>
                <w:sz w:val="19"/>
              </w:rPr>
            </w:pPr>
            <w:r>
              <w:rPr>
                <w:i/>
                <w:sz w:val="19"/>
              </w:rPr>
              <w:t>Workplace Agreements Act 1993</w:t>
            </w:r>
            <w:r>
              <w:rPr>
                <w:sz w:val="19"/>
              </w:rPr>
              <w:t xml:space="preserve"> s. 103</w:t>
            </w:r>
          </w:p>
        </w:tc>
        <w:tc>
          <w:tcPr>
            <w:tcW w:w="1135" w:type="dxa"/>
          </w:tcPr>
          <w:p>
            <w:pPr>
              <w:pStyle w:val="nTable"/>
              <w:spacing w:before="44" w:after="44"/>
              <w:rPr>
                <w:sz w:val="19"/>
              </w:rPr>
            </w:pPr>
            <w:r>
              <w:rPr>
                <w:sz w:val="19"/>
              </w:rPr>
              <w:t>13 of 1993</w:t>
            </w:r>
          </w:p>
        </w:tc>
        <w:tc>
          <w:tcPr>
            <w:tcW w:w="1134" w:type="dxa"/>
          </w:tcPr>
          <w:p>
            <w:pPr>
              <w:pStyle w:val="nTable"/>
              <w:spacing w:before="44" w:after="44"/>
              <w:rPr>
                <w:sz w:val="19"/>
              </w:rPr>
            </w:pPr>
            <w:r>
              <w:rPr>
                <w:sz w:val="19"/>
              </w:rPr>
              <w:t>23 Nov 1993</w:t>
            </w:r>
          </w:p>
        </w:tc>
        <w:tc>
          <w:tcPr>
            <w:tcW w:w="2551" w:type="dxa"/>
          </w:tcPr>
          <w:p>
            <w:pPr>
              <w:pStyle w:val="nTable"/>
              <w:spacing w:before="44" w:after="44"/>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8" w:type="dxa"/>
          </w:tcPr>
          <w:p>
            <w:pPr>
              <w:pStyle w:val="nTable"/>
              <w:spacing w:before="44" w:after="44"/>
              <w:ind w:right="113"/>
              <w:rPr>
                <w:sz w:val="19"/>
              </w:rPr>
            </w:pPr>
            <w:r>
              <w:rPr>
                <w:i/>
                <w:sz w:val="19"/>
              </w:rPr>
              <w:t>Bee Industry Amendment and Repeal Act 1993</w:t>
            </w:r>
            <w:r>
              <w:rPr>
                <w:sz w:val="19"/>
              </w:rPr>
              <w:t xml:space="preserve"> s. 20</w:t>
            </w:r>
          </w:p>
        </w:tc>
        <w:tc>
          <w:tcPr>
            <w:tcW w:w="1135" w:type="dxa"/>
          </w:tcPr>
          <w:p>
            <w:pPr>
              <w:pStyle w:val="nTable"/>
              <w:spacing w:before="44" w:after="44"/>
              <w:rPr>
                <w:sz w:val="19"/>
              </w:rPr>
            </w:pPr>
            <w:r>
              <w:rPr>
                <w:sz w:val="19"/>
              </w:rPr>
              <w:t>26 of 1993</w:t>
            </w:r>
          </w:p>
        </w:tc>
        <w:tc>
          <w:tcPr>
            <w:tcW w:w="1134" w:type="dxa"/>
          </w:tcPr>
          <w:p>
            <w:pPr>
              <w:pStyle w:val="nTable"/>
              <w:spacing w:before="44" w:after="44"/>
              <w:rPr>
                <w:sz w:val="19"/>
              </w:rPr>
            </w:pPr>
            <w:r>
              <w:rPr>
                <w:sz w:val="19"/>
              </w:rPr>
              <w:t>15 Dec 1993</w:t>
            </w:r>
          </w:p>
        </w:tc>
        <w:tc>
          <w:tcPr>
            <w:tcW w:w="2551" w:type="dxa"/>
          </w:tcPr>
          <w:p>
            <w:pPr>
              <w:pStyle w:val="nTable"/>
              <w:spacing w:before="44" w:after="44"/>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8" w:type="dxa"/>
          </w:tcPr>
          <w:p>
            <w:pPr>
              <w:pStyle w:val="nTable"/>
              <w:spacing w:before="44" w:after="44"/>
              <w:ind w:right="113"/>
              <w:rPr>
                <w:sz w:val="19"/>
              </w:rPr>
            </w:pPr>
            <w:r>
              <w:rPr>
                <w:i/>
                <w:sz w:val="19"/>
              </w:rPr>
              <w:t>Meat Industry Legislation (Amendment and Repeal) Act 1993</w:t>
            </w:r>
            <w:r>
              <w:rPr>
                <w:sz w:val="19"/>
              </w:rPr>
              <w:t xml:space="preserve"> s. 11(2)</w:t>
            </w:r>
          </w:p>
        </w:tc>
        <w:tc>
          <w:tcPr>
            <w:tcW w:w="1135" w:type="dxa"/>
          </w:tcPr>
          <w:p>
            <w:pPr>
              <w:pStyle w:val="nTable"/>
              <w:spacing w:before="44" w:after="44"/>
              <w:rPr>
                <w:sz w:val="19"/>
              </w:rPr>
            </w:pPr>
            <w:r>
              <w:rPr>
                <w:sz w:val="19"/>
              </w:rPr>
              <w:t>32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8" w:type="dxa"/>
          </w:tcPr>
          <w:p>
            <w:pPr>
              <w:pStyle w:val="nTable"/>
              <w:spacing w:before="44" w:after="44"/>
              <w:ind w:right="113"/>
              <w:rPr>
                <w:sz w:val="19"/>
              </w:rPr>
            </w:pPr>
            <w:r>
              <w:rPr>
                <w:i/>
                <w:sz w:val="19"/>
              </w:rPr>
              <w:t>Disability Services Act 1993</w:t>
            </w:r>
            <w:r>
              <w:rPr>
                <w:sz w:val="19"/>
              </w:rPr>
              <w:t xml:space="preserve"> s. 58</w:t>
            </w:r>
          </w:p>
        </w:tc>
        <w:tc>
          <w:tcPr>
            <w:tcW w:w="1135" w:type="dxa"/>
          </w:tcPr>
          <w:p>
            <w:pPr>
              <w:pStyle w:val="nTable"/>
              <w:spacing w:before="44" w:after="44"/>
              <w:rPr>
                <w:sz w:val="19"/>
              </w:rPr>
            </w:pPr>
            <w:r>
              <w:rPr>
                <w:sz w:val="19"/>
              </w:rPr>
              <w:t>36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23 Dec 1993 (see s. 2)</w:t>
            </w:r>
          </w:p>
        </w:tc>
      </w:tr>
      <w:tr>
        <w:trPr>
          <w:cantSplit/>
          <w:trHeight w:val="40"/>
        </w:trPr>
        <w:tc>
          <w:tcPr>
            <w:tcW w:w="2268" w:type="dxa"/>
          </w:tcPr>
          <w:p>
            <w:pPr>
              <w:pStyle w:val="nTable"/>
              <w:spacing w:before="44" w:after="44"/>
              <w:ind w:right="113"/>
              <w:rPr>
                <w:sz w:val="19"/>
              </w:rPr>
            </w:pPr>
            <w:r>
              <w:rPr>
                <w:i/>
                <w:sz w:val="19"/>
              </w:rPr>
              <w:t>Plant Diseases Amendment Act 1993</w:t>
            </w:r>
            <w:r>
              <w:rPr>
                <w:sz w:val="19"/>
              </w:rPr>
              <w:t xml:space="preserve"> s. 20</w:t>
            </w:r>
          </w:p>
        </w:tc>
        <w:tc>
          <w:tcPr>
            <w:tcW w:w="1135" w:type="dxa"/>
          </w:tcPr>
          <w:p>
            <w:pPr>
              <w:pStyle w:val="nTable"/>
              <w:spacing w:before="44" w:after="44"/>
              <w:rPr>
                <w:sz w:val="19"/>
              </w:rPr>
            </w:pPr>
            <w:r>
              <w:rPr>
                <w:sz w:val="19"/>
              </w:rPr>
              <w:t>40 of 1993</w:t>
            </w:r>
          </w:p>
        </w:tc>
        <w:tc>
          <w:tcPr>
            <w:tcW w:w="1134" w:type="dxa"/>
          </w:tcPr>
          <w:p>
            <w:pPr>
              <w:pStyle w:val="nTable"/>
              <w:spacing w:before="44" w:after="44"/>
              <w:rPr>
                <w:sz w:val="19"/>
              </w:rPr>
            </w:pPr>
            <w:r>
              <w:rPr>
                <w:sz w:val="19"/>
              </w:rPr>
              <w:t>20 Dec 1993</w:t>
            </w:r>
          </w:p>
        </w:tc>
        <w:tc>
          <w:tcPr>
            <w:tcW w:w="2551" w:type="dxa"/>
          </w:tcPr>
          <w:p>
            <w:pPr>
              <w:pStyle w:val="nTable"/>
              <w:spacing w:before="44" w:after="44"/>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8" w:type="dxa"/>
          </w:tcPr>
          <w:p>
            <w:pPr>
              <w:pStyle w:val="nTable"/>
              <w:spacing w:before="44" w:after="44"/>
              <w:ind w:right="113"/>
              <w:rPr>
                <w:sz w:val="19"/>
              </w:rPr>
            </w:pPr>
            <w:r>
              <w:rPr>
                <w:i/>
                <w:sz w:val="19"/>
              </w:rPr>
              <w:t>Regional Development Commissions Act 1993</w:t>
            </w:r>
            <w:r>
              <w:rPr>
                <w:sz w:val="19"/>
              </w:rPr>
              <w:t xml:space="preserve"> s. 44</w:t>
            </w:r>
          </w:p>
        </w:tc>
        <w:tc>
          <w:tcPr>
            <w:tcW w:w="1135" w:type="dxa"/>
          </w:tcPr>
          <w:p>
            <w:pPr>
              <w:pStyle w:val="nTable"/>
              <w:spacing w:before="44" w:after="44"/>
              <w:rPr>
                <w:sz w:val="19"/>
              </w:rPr>
            </w:pPr>
            <w:r>
              <w:rPr>
                <w:sz w:val="19"/>
              </w:rPr>
              <w:t>53 of 1993</w:t>
            </w:r>
          </w:p>
        </w:tc>
        <w:tc>
          <w:tcPr>
            <w:tcW w:w="1134" w:type="dxa"/>
          </w:tcPr>
          <w:p>
            <w:pPr>
              <w:pStyle w:val="nTable"/>
              <w:spacing w:before="44" w:after="44"/>
              <w:rPr>
                <w:sz w:val="19"/>
              </w:rPr>
            </w:pPr>
            <w:r>
              <w:rPr>
                <w:sz w:val="19"/>
              </w:rPr>
              <w:t>22 Dec 1993</w:t>
            </w:r>
          </w:p>
        </w:tc>
        <w:tc>
          <w:tcPr>
            <w:tcW w:w="2551" w:type="dxa"/>
          </w:tcPr>
          <w:p>
            <w:pPr>
              <w:pStyle w:val="nTable"/>
              <w:spacing w:before="44" w:after="44"/>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8" w:type="dxa"/>
          </w:tcPr>
          <w:p>
            <w:pPr>
              <w:pStyle w:val="nTable"/>
              <w:spacing w:before="44" w:after="44"/>
              <w:ind w:right="113"/>
              <w:rPr>
                <w:sz w:val="19"/>
              </w:rPr>
            </w:pPr>
            <w:r>
              <w:rPr>
                <w:i/>
                <w:sz w:val="19"/>
              </w:rPr>
              <w:t>R &amp; I Bank Amendment Act 1994</w:t>
            </w:r>
            <w:r>
              <w:rPr>
                <w:sz w:val="19"/>
              </w:rPr>
              <w:t xml:space="preserve"> s. 13</w:t>
            </w:r>
          </w:p>
        </w:tc>
        <w:tc>
          <w:tcPr>
            <w:tcW w:w="1135" w:type="dxa"/>
          </w:tcPr>
          <w:p>
            <w:pPr>
              <w:pStyle w:val="nTable"/>
              <w:spacing w:before="44" w:after="44"/>
              <w:rPr>
                <w:sz w:val="19"/>
              </w:rPr>
            </w:pPr>
            <w:r>
              <w:rPr>
                <w:sz w:val="19"/>
              </w:rPr>
              <w:t>6 of 1994</w:t>
            </w:r>
          </w:p>
        </w:tc>
        <w:tc>
          <w:tcPr>
            <w:tcW w:w="1134" w:type="dxa"/>
          </w:tcPr>
          <w:p>
            <w:pPr>
              <w:pStyle w:val="nTable"/>
              <w:spacing w:before="44" w:after="44"/>
              <w:rPr>
                <w:sz w:val="19"/>
              </w:rPr>
            </w:pPr>
            <w:r>
              <w:rPr>
                <w:sz w:val="19"/>
              </w:rPr>
              <w:t>11 Apr 1994</w:t>
            </w:r>
          </w:p>
        </w:tc>
        <w:tc>
          <w:tcPr>
            <w:tcW w:w="2551" w:type="dxa"/>
          </w:tcPr>
          <w:p>
            <w:pPr>
              <w:pStyle w:val="nTable"/>
              <w:spacing w:before="44" w:after="44"/>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8" w:type="dxa"/>
          </w:tcPr>
          <w:p>
            <w:pPr>
              <w:pStyle w:val="nTable"/>
              <w:spacing w:before="44" w:after="44"/>
              <w:ind w:right="113"/>
              <w:rPr>
                <w:sz w:val="19"/>
              </w:rPr>
            </w:pPr>
            <w:r>
              <w:rPr>
                <w:i/>
                <w:sz w:val="19"/>
              </w:rPr>
              <w:t>Adoption Act 1994</w:t>
            </w:r>
            <w:r>
              <w:rPr>
                <w:sz w:val="19"/>
              </w:rPr>
              <w:t xml:space="preserve"> s. 145</w:t>
            </w:r>
          </w:p>
        </w:tc>
        <w:tc>
          <w:tcPr>
            <w:tcW w:w="1135" w:type="dxa"/>
          </w:tcPr>
          <w:p>
            <w:pPr>
              <w:pStyle w:val="nTable"/>
              <w:spacing w:before="44" w:after="44"/>
              <w:rPr>
                <w:sz w:val="19"/>
              </w:rPr>
            </w:pPr>
            <w:r>
              <w:rPr>
                <w:sz w:val="19"/>
              </w:rPr>
              <w:t>9 of 1994</w:t>
            </w:r>
          </w:p>
        </w:tc>
        <w:tc>
          <w:tcPr>
            <w:tcW w:w="1134" w:type="dxa"/>
          </w:tcPr>
          <w:p>
            <w:pPr>
              <w:pStyle w:val="nTable"/>
              <w:spacing w:before="44" w:after="44"/>
              <w:rPr>
                <w:sz w:val="19"/>
              </w:rPr>
            </w:pPr>
            <w:r>
              <w:rPr>
                <w:sz w:val="19"/>
              </w:rPr>
              <w:t>15 Apr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8" w:type="dxa"/>
          </w:tcPr>
          <w:p>
            <w:pPr>
              <w:pStyle w:val="nTable"/>
              <w:spacing w:before="44" w:after="44"/>
              <w:ind w:right="113"/>
              <w:rPr>
                <w:sz w:val="19"/>
              </w:rPr>
            </w:pPr>
            <w:r>
              <w:rPr>
                <w:i/>
                <w:sz w:val="19"/>
              </w:rPr>
              <w:t>Acts Amendment (Public Sector Management) Act 1994</w:t>
            </w:r>
            <w:r>
              <w:rPr>
                <w:sz w:val="19"/>
              </w:rPr>
              <w:t xml:space="preserve"> s. 9</w:t>
            </w:r>
          </w:p>
        </w:tc>
        <w:tc>
          <w:tcPr>
            <w:tcW w:w="1135" w:type="dxa"/>
          </w:tcPr>
          <w:p>
            <w:pPr>
              <w:pStyle w:val="nTable"/>
              <w:keepNext/>
              <w:spacing w:before="44" w:after="44"/>
              <w:rPr>
                <w:sz w:val="19"/>
              </w:rPr>
            </w:pPr>
            <w:r>
              <w:rPr>
                <w:sz w:val="19"/>
              </w:rPr>
              <w:t>32 of 1994</w:t>
            </w:r>
          </w:p>
        </w:tc>
        <w:tc>
          <w:tcPr>
            <w:tcW w:w="1134" w:type="dxa"/>
          </w:tcPr>
          <w:p>
            <w:pPr>
              <w:pStyle w:val="nTable"/>
              <w:spacing w:before="44" w:after="44"/>
              <w:rPr>
                <w:sz w:val="19"/>
              </w:rPr>
            </w:pPr>
            <w:r>
              <w:rPr>
                <w:sz w:val="19"/>
              </w:rPr>
              <w:t>29 Jun 1994</w:t>
            </w:r>
          </w:p>
        </w:tc>
        <w:tc>
          <w:tcPr>
            <w:tcW w:w="2551" w:type="dxa"/>
          </w:tcPr>
          <w:p>
            <w:pPr>
              <w:pStyle w:val="nTable"/>
              <w:spacing w:before="44" w:after="44"/>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8" w:type="dxa"/>
          </w:tcPr>
          <w:p>
            <w:pPr>
              <w:pStyle w:val="nTable"/>
              <w:spacing w:before="44" w:after="44"/>
              <w:ind w:right="113"/>
              <w:rPr>
                <w:sz w:val="19"/>
              </w:rPr>
            </w:pPr>
            <w:r>
              <w:rPr>
                <w:i/>
                <w:sz w:val="19"/>
              </w:rPr>
              <w:t>Subiaco Redevelopment Act 1994</w:t>
            </w:r>
            <w:r>
              <w:rPr>
                <w:sz w:val="19"/>
              </w:rPr>
              <w:t xml:space="preserve"> s. 67</w:t>
            </w:r>
          </w:p>
        </w:tc>
        <w:tc>
          <w:tcPr>
            <w:tcW w:w="1135" w:type="dxa"/>
          </w:tcPr>
          <w:p>
            <w:pPr>
              <w:pStyle w:val="nTable"/>
              <w:spacing w:before="44" w:after="44"/>
              <w:rPr>
                <w:sz w:val="19"/>
              </w:rPr>
            </w:pPr>
            <w:r>
              <w:rPr>
                <w:sz w:val="19"/>
              </w:rPr>
              <w:t>35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5" w:type="dxa"/>
          </w:tcPr>
          <w:p>
            <w:pPr>
              <w:pStyle w:val="nTable"/>
              <w:spacing w:before="44" w:after="44"/>
              <w:rPr>
                <w:sz w:val="19"/>
              </w:rPr>
            </w:pPr>
            <w:r>
              <w:rPr>
                <w:sz w:val="19"/>
              </w:rPr>
              <w:t>36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8" w:type="dxa"/>
          </w:tcPr>
          <w:p>
            <w:pPr>
              <w:pStyle w:val="nTable"/>
              <w:spacing w:before="44" w:after="44"/>
              <w:ind w:right="113"/>
              <w:rPr>
                <w:sz w:val="19"/>
              </w:rPr>
            </w:pPr>
            <w:r>
              <w:rPr>
                <w:i/>
                <w:sz w:val="19"/>
              </w:rPr>
              <w:t>Acts Amendment (Coal Mining Industry) Act 1994</w:t>
            </w:r>
            <w:r>
              <w:rPr>
                <w:sz w:val="19"/>
              </w:rPr>
              <w:t xml:space="preserve"> s. 21</w:t>
            </w:r>
          </w:p>
        </w:tc>
        <w:tc>
          <w:tcPr>
            <w:tcW w:w="1135" w:type="dxa"/>
          </w:tcPr>
          <w:p>
            <w:pPr>
              <w:pStyle w:val="nTable"/>
              <w:spacing w:before="44" w:after="44"/>
              <w:rPr>
                <w:sz w:val="19"/>
              </w:rPr>
            </w:pPr>
            <w:r>
              <w:rPr>
                <w:sz w:val="19"/>
              </w:rPr>
              <w:t>45 of 1994</w:t>
            </w:r>
          </w:p>
        </w:tc>
        <w:tc>
          <w:tcPr>
            <w:tcW w:w="1134" w:type="dxa"/>
          </w:tcPr>
          <w:p>
            <w:pPr>
              <w:pStyle w:val="nTable"/>
              <w:spacing w:before="44" w:after="44"/>
              <w:rPr>
                <w:sz w:val="19"/>
              </w:rPr>
            </w:pPr>
            <w:r>
              <w:rPr>
                <w:sz w:val="19"/>
              </w:rPr>
              <w:t>22 Sep 1994</w:t>
            </w:r>
          </w:p>
        </w:tc>
        <w:tc>
          <w:tcPr>
            <w:tcW w:w="2551" w:type="dxa"/>
          </w:tcPr>
          <w:p>
            <w:pPr>
              <w:pStyle w:val="nTable"/>
              <w:spacing w:before="44" w:after="44"/>
              <w:rPr>
                <w:sz w:val="19"/>
              </w:rPr>
            </w:pPr>
            <w:r>
              <w:rPr>
                <w:sz w:val="19"/>
              </w:rPr>
              <w:t>22 Sep 1994 (see s. 2(1))</w:t>
            </w:r>
          </w:p>
        </w:tc>
      </w:tr>
      <w:tr>
        <w:trPr>
          <w:cantSplit/>
          <w:trHeight w:val="40"/>
        </w:trPr>
        <w:tc>
          <w:tcPr>
            <w:tcW w:w="2268" w:type="dxa"/>
          </w:tcPr>
          <w:p>
            <w:pPr>
              <w:pStyle w:val="nTable"/>
              <w:spacing w:before="44" w:after="44"/>
              <w:ind w:right="113"/>
              <w:rPr>
                <w:sz w:val="19"/>
              </w:rPr>
            </w:pPr>
            <w:r>
              <w:rPr>
                <w:i/>
                <w:sz w:val="19"/>
              </w:rPr>
              <w:t>Fish Resources Management Act 1994</w:t>
            </w:r>
            <w:r>
              <w:rPr>
                <w:sz w:val="19"/>
              </w:rPr>
              <w:t xml:space="preserve"> s. 264</w:t>
            </w:r>
          </w:p>
        </w:tc>
        <w:tc>
          <w:tcPr>
            <w:tcW w:w="1135" w:type="dxa"/>
          </w:tcPr>
          <w:p>
            <w:pPr>
              <w:pStyle w:val="nTable"/>
              <w:spacing w:before="44" w:after="44"/>
              <w:rPr>
                <w:sz w:val="19"/>
              </w:rPr>
            </w:pPr>
            <w:r>
              <w:rPr>
                <w:sz w:val="19"/>
              </w:rPr>
              <w:t>53 of 1994</w:t>
            </w:r>
          </w:p>
        </w:tc>
        <w:tc>
          <w:tcPr>
            <w:tcW w:w="1134" w:type="dxa"/>
          </w:tcPr>
          <w:p>
            <w:pPr>
              <w:pStyle w:val="nTable"/>
              <w:spacing w:before="44" w:after="44"/>
              <w:rPr>
                <w:sz w:val="19"/>
              </w:rPr>
            </w:pPr>
            <w:r>
              <w:rPr>
                <w:sz w:val="19"/>
              </w:rPr>
              <w:t>2 Nov 1994</w:t>
            </w:r>
          </w:p>
        </w:tc>
        <w:tc>
          <w:tcPr>
            <w:tcW w:w="2551" w:type="dxa"/>
          </w:tcPr>
          <w:p>
            <w:pPr>
              <w:pStyle w:val="nTable"/>
              <w:spacing w:before="44" w:after="44"/>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8" w:type="dxa"/>
          </w:tcPr>
          <w:p>
            <w:pPr>
              <w:pStyle w:val="nTable"/>
              <w:spacing w:before="44" w:after="44"/>
              <w:ind w:right="113"/>
              <w:rPr>
                <w:sz w:val="19"/>
              </w:rPr>
            </w:pPr>
            <w:r>
              <w:rPr>
                <w:i/>
                <w:sz w:val="19"/>
              </w:rPr>
              <w:t>Mines Safety and Inspection Act 1994</w:t>
            </w:r>
            <w:r>
              <w:rPr>
                <w:sz w:val="19"/>
              </w:rPr>
              <w:t xml:space="preserve"> s. 109</w:t>
            </w:r>
          </w:p>
        </w:tc>
        <w:tc>
          <w:tcPr>
            <w:tcW w:w="1135" w:type="dxa"/>
          </w:tcPr>
          <w:p>
            <w:pPr>
              <w:pStyle w:val="nTable"/>
              <w:spacing w:before="44" w:after="44"/>
              <w:rPr>
                <w:sz w:val="19"/>
              </w:rPr>
            </w:pPr>
            <w:r>
              <w:rPr>
                <w:sz w:val="19"/>
              </w:rPr>
              <w:t>62 of 1994</w:t>
            </w:r>
          </w:p>
        </w:tc>
        <w:tc>
          <w:tcPr>
            <w:tcW w:w="1134" w:type="dxa"/>
          </w:tcPr>
          <w:p>
            <w:pPr>
              <w:pStyle w:val="nTable"/>
              <w:spacing w:before="44" w:after="44"/>
              <w:rPr>
                <w:sz w:val="19"/>
              </w:rPr>
            </w:pPr>
            <w:r>
              <w:rPr>
                <w:sz w:val="19"/>
              </w:rPr>
              <w:t>7 Nov 1994</w:t>
            </w:r>
          </w:p>
        </w:tc>
        <w:tc>
          <w:tcPr>
            <w:tcW w:w="2551" w:type="dxa"/>
          </w:tcPr>
          <w:p>
            <w:pPr>
              <w:pStyle w:val="nTable"/>
              <w:spacing w:before="44" w:after="44"/>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8" w:type="dxa"/>
          </w:tcPr>
          <w:p>
            <w:pPr>
              <w:pStyle w:val="nTable"/>
              <w:spacing w:before="44" w:after="44"/>
              <w:ind w:right="113"/>
              <w:rPr>
                <w:sz w:val="19"/>
              </w:rPr>
            </w:pPr>
            <w:r>
              <w:rPr>
                <w:i/>
                <w:sz w:val="19"/>
              </w:rPr>
              <w:t>Statutes (Repeals and Minor Amendments) Act 1994</w:t>
            </w:r>
            <w:r>
              <w:rPr>
                <w:sz w:val="19"/>
              </w:rPr>
              <w:t xml:space="preserve"> s. 4</w:t>
            </w:r>
          </w:p>
        </w:tc>
        <w:tc>
          <w:tcPr>
            <w:tcW w:w="1135" w:type="dxa"/>
          </w:tcPr>
          <w:p>
            <w:pPr>
              <w:pStyle w:val="nTable"/>
              <w:spacing w:before="44" w:after="44"/>
              <w:rPr>
                <w:sz w:val="19"/>
              </w:rPr>
            </w:pPr>
            <w:r>
              <w:rPr>
                <w:sz w:val="19"/>
              </w:rPr>
              <w:t>73 of 1994</w:t>
            </w:r>
          </w:p>
        </w:tc>
        <w:tc>
          <w:tcPr>
            <w:tcW w:w="1134" w:type="dxa"/>
          </w:tcPr>
          <w:p>
            <w:pPr>
              <w:pStyle w:val="nTable"/>
              <w:spacing w:before="44" w:after="44"/>
              <w:rPr>
                <w:sz w:val="19"/>
              </w:rPr>
            </w:pPr>
            <w:r>
              <w:rPr>
                <w:sz w:val="19"/>
              </w:rPr>
              <w:t>9 Dec 1994</w:t>
            </w:r>
          </w:p>
        </w:tc>
        <w:tc>
          <w:tcPr>
            <w:tcW w:w="2551" w:type="dxa"/>
          </w:tcPr>
          <w:p>
            <w:pPr>
              <w:pStyle w:val="nTable"/>
              <w:spacing w:before="44" w:after="44"/>
              <w:rPr>
                <w:sz w:val="19"/>
              </w:rPr>
            </w:pPr>
            <w:r>
              <w:rPr>
                <w:sz w:val="19"/>
              </w:rPr>
              <w:t>9 Dec 1994 (see s. 2)</w:t>
            </w:r>
          </w:p>
        </w:tc>
      </w:tr>
      <w:tr>
        <w:trPr>
          <w:cantSplit/>
          <w:trHeight w:val="40"/>
        </w:trPr>
        <w:tc>
          <w:tcPr>
            <w:tcW w:w="2268" w:type="dxa"/>
          </w:tcPr>
          <w:p>
            <w:pPr>
              <w:pStyle w:val="nTable"/>
              <w:spacing w:before="44" w:after="44"/>
              <w:ind w:right="113"/>
              <w:rPr>
                <w:sz w:val="19"/>
              </w:rPr>
            </w:pPr>
            <w:r>
              <w:rPr>
                <w:i/>
                <w:sz w:val="19"/>
              </w:rPr>
              <w:t>Energy Corporations (Transitional and Consequential Provisions) Act 1994</w:t>
            </w:r>
            <w:r>
              <w:rPr>
                <w:sz w:val="19"/>
              </w:rPr>
              <w:t xml:space="preserve"> s. 109</w:t>
            </w:r>
          </w:p>
        </w:tc>
        <w:tc>
          <w:tcPr>
            <w:tcW w:w="1135" w:type="dxa"/>
          </w:tcPr>
          <w:p>
            <w:pPr>
              <w:pStyle w:val="nTable"/>
              <w:spacing w:before="44" w:after="44"/>
              <w:rPr>
                <w:sz w:val="19"/>
              </w:rPr>
            </w:pPr>
            <w:r>
              <w:rPr>
                <w:sz w:val="19"/>
              </w:rPr>
              <w:t>89 of 1994</w:t>
            </w:r>
          </w:p>
        </w:tc>
        <w:tc>
          <w:tcPr>
            <w:tcW w:w="1134" w:type="dxa"/>
          </w:tcPr>
          <w:p>
            <w:pPr>
              <w:pStyle w:val="nTable"/>
              <w:spacing w:before="44" w:after="44"/>
              <w:rPr>
                <w:sz w:val="19"/>
              </w:rPr>
            </w:pPr>
            <w:r>
              <w:rPr>
                <w:sz w:val="19"/>
              </w:rPr>
              <w:t>15 Dec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8" w:type="dxa"/>
          </w:tcPr>
          <w:p>
            <w:pPr>
              <w:pStyle w:val="nTable"/>
              <w:spacing w:before="44" w:after="44"/>
              <w:ind w:right="113"/>
              <w:rPr>
                <w:sz w:val="19"/>
              </w:rPr>
            </w:pPr>
            <w:r>
              <w:rPr>
                <w:i/>
                <w:sz w:val="19"/>
              </w:rPr>
              <w:t>Taxi Act 1994</w:t>
            </w:r>
            <w:r>
              <w:rPr>
                <w:sz w:val="19"/>
              </w:rPr>
              <w:t xml:space="preserve"> s. 50</w:t>
            </w:r>
          </w:p>
        </w:tc>
        <w:tc>
          <w:tcPr>
            <w:tcW w:w="1135" w:type="dxa"/>
          </w:tcPr>
          <w:p>
            <w:pPr>
              <w:pStyle w:val="nTable"/>
              <w:spacing w:before="44" w:after="44"/>
              <w:rPr>
                <w:sz w:val="19"/>
              </w:rPr>
            </w:pPr>
            <w:r>
              <w:rPr>
                <w:sz w:val="19"/>
              </w:rPr>
              <w:t>83 of 1994</w:t>
            </w:r>
          </w:p>
        </w:tc>
        <w:tc>
          <w:tcPr>
            <w:tcW w:w="1134" w:type="dxa"/>
          </w:tcPr>
          <w:p>
            <w:pPr>
              <w:pStyle w:val="nTable"/>
              <w:spacing w:before="44" w:after="44"/>
              <w:rPr>
                <w:sz w:val="19"/>
              </w:rPr>
            </w:pPr>
            <w:r>
              <w:rPr>
                <w:sz w:val="19"/>
              </w:rPr>
              <w:t>20 Dec 1994</w:t>
            </w:r>
          </w:p>
        </w:tc>
        <w:tc>
          <w:tcPr>
            <w:tcW w:w="2551" w:type="dxa"/>
          </w:tcPr>
          <w:p>
            <w:pPr>
              <w:pStyle w:val="nTable"/>
              <w:spacing w:before="44" w:after="44"/>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8" w:type="dxa"/>
          </w:tcPr>
          <w:p>
            <w:pPr>
              <w:pStyle w:val="nTable"/>
              <w:spacing w:before="44" w:after="44"/>
              <w:ind w:right="113"/>
              <w:rPr>
                <w:sz w:val="19"/>
              </w:rPr>
            </w:pPr>
            <w:r>
              <w:rPr>
                <w:i/>
                <w:sz w:val="19"/>
              </w:rPr>
              <w:t xml:space="preserve">Dairy Industry Amendment Act 1994 </w:t>
            </w:r>
            <w:r>
              <w:rPr>
                <w:sz w:val="19"/>
              </w:rPr>
              <w:t>s. 92</w:t>
            </w:r>
          </w:p>
        </w:tc>
        <w:tc>
          <w:tcPr>
            <w:tcW w:w="1135" w:type="dxa"/>
          </w:tcPr>
          <w:p>
            <w:pPr>
              <w:pStyle w:val="nTable"/>
              <w:spacing w:before="44" w:after="44"/>
              <w:rPr>
                <w:sz w:val="19"/>
              </w:rPr>
            </w:pPr>
            <w:r>
              <w:rPr>
                <w:sz w:val="19"/>
              </w:rPr>
              <w:t>96 of 1994</w:t>
            </w:r>
          </w:p>
        </w:tc>
        <w:tc>
          <w:tcPr>
            <w:tcW w:w="1134" w:type="dxa"/>
          </w:tcPr>
          <w:p>
            <w:pPr>
              <w:pStyle w:val="nTable"/>
              <w:spacing w:before="44" w:after="44"/>
              <w:rPr>
                <w:sz w:val="19"/>
              </w:rPr>
            </w:pPr>
            <w:r>
              <w:rPr>
                <w:sz w:val="19"/>
              </w:rPr>
              <w:t>5 Jan 1995</w:t>
            </w:r>
          </w:p>
        </w:tc>
        <w:tc>
          <w:tcPr>
            <w:tcW w:w="2551" w:type="dxa"/>
          </w:tcPr>
          <w:p>
            <w:pPr>
              <w:pStyle w:val="nTable"/>
              <w:spacing w:before="44" w:after="44"/>
              <w:rPr>
                <w:sz w:val="19"/>
              </w:rPr>
            </w:pPr>
            <w:r>
              <w:rPr>
                <w:sz w:val="19"/>
              </w:rPr>
              <w:t>2 Feb 1995</w:t>
            </w:r>
          </w:p>
        </w:tc>
      </w:tr>
      <w:tr>
        <w:trPr>
          <w:cantSplit/>
          <w:trHeight w:val="40"/>
        </w:trPr>
        <w:tc>
          <w:tcPr>
            <w:tcW w:w="2268" w:type="dxa"/>
          </w:tcPr>
          <w:p>
            <w:pPr>
              <w:pStyle w:val="nTable"/>
              <w:spacing w:before="44" w:after="44"/>
              <w:ind w:right="113"/>
              <w:rPr>
                <w:sz w:val="19"/>
              </w:rPr>
            </w:pPr>
            <w:r>
              <w:rPr>
                <w:i/>
                <w:sz w:val="19"/>
              </w:rPr>
              <w:t>Hospitals Amendment Act 1994</w:t>
            </w:r>
            <w:r>
              <w:rPr>
                <w:sz w:val="19"/>
              </w:rPr>
              <w:t xml:space="preserve"> s. 18</w:t>
            </w:r>
          </w:p>
        </w:tc>
        <w:tc>
          <w:tcPr>
            <w:tcW w:w="1135" w:type="dxa"/>
          </w:tcPr>
          <w:p>
            <w:pPr>
              <w:pStyle w:val="nTable"/>
              <w:spacing w:before="44" w:after="44"/>
              <w:rPr>
                <w:sz w:val="19"/>
              </w:rPr>
            </w:pPr>
            <w:r>
              <w:rPr>
                <w:sz w:val="19"/>
              </w:rPr>
              <w:t>103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8" w:type="dxa"/>
          </w:tcPr>
          <w:p>
            <w:pPr>
              <w:pStyle w:val="nTable"/>
              <w:spacing w:before="44" w:after="44"/>
              <w:ind w:right="113"/>
              <w:rPr>
                <w:sz w:val="19"/>
              </w:rPr>
            </w:pPr>
            <w:r>
              <w:rPr>
                <w:i/>
                <w:sz w:val="19"/>
              </w:rPr>
              <w:t>Young Offenders Act 1994</w:t>
            </w:r>
            <w:r>
              <w:rPr>
                <w:sz w:val="19"/>
              </w:rPr>
              <w:t xml:space="preserve"> s. 236</w:t>
            </w:r>
          </w:p>
        </w:tc>
        <w:tc>
          <w:tcPr>
            <w:tcW w:w="1135" w:type="dxa"/>
          </w:tcPr>
          <w:p>
            <w:pPr>
              <w:pStyle w:val="nTable"/>
              <w:spacing w:before="44" w:after="44"/>
              <w:rPr>
                <w:sz w:val="19"/>
              </w:rPr>
            </w:pPr>
            <w:r>
              <w:rPr>
                <w:sz w:val="19"/>
              </w:rPr>
              <w:t>104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8" w:type="dxa"/>
          </w:tcPr>
          <w:p>
            <w:pPr>
              <w:pStyle w:val="nTable"/>
              <w:spacing w:before="44" w:after="44"/>
              <w:ind w:right="113"/>
              <w:rPr>
                <w:sz w:val="19"/>
              </w:rPr>
            </w:pPr>
            <w:r>
              <w:rPr>
                <w:i/>
                <w:sz w:val="19"/>
              </w:rPr>
              <w:t>Planning Legislation Amendment Act (No. 2) 1994</w:t>
            </w:r>
            <w:r>
              <w:rPr>
                <w:sz w:val="19"/>
              </w:rPr>
              <w:t xml:space="preserve"> s. 46(5)</w:t>
            </w:r>
          </w:p>
        </w:tc>
        <w:tc>
          <w:tcPr>
            <w:tcW w:w="1135" w:type="dxa"/>
          </w:tcPr>
          <w:p>
            <w:pPr>
              <w:pStyle w:val="nTable"/>
              <w:spacing w:before="44" w:after="44"/>
              <w:rPr>
                <w:sz w:val="19"/>
              </w:rPr>
            </w:pPr>
            <w:r>
              <w:rPr>
                <w:sz w:val="19"/>
              </w:rPr>
              <w:t>84 of 1994</w:t>
            </w:r>
          </w:p>
        </w:tc>
        <w:tc>
          <w:tcPr>
            <w:tcW w:w="1134" w:type="dxa"/>
          </w:tcPr>
          <w:p>
            <w:pPr>
              <w:pStyle w:val="nTable"/>
              <w:spacing w:before="44" w:after="44"/>
              <w:rPr>
                <w:sz w:val="19"/>
              </w:rPr>
            </w:pPr>
            <w:r>
              <w:rPr>
                <w:sz w:val="19"/>
              </w:rPr>
              <w:t>13 Jan 1995</w:t>
            </w:r>
          </w:p>
        </w:tc>
        <w:tc>
          <w:tcPr>
            <w:tcW w:w="2551" w:type="dxa"/>
          </w:tcPr>
          <w:p>
            <w:pPr>
              <w:pStyle w:val="nTable"/>
              <w:spacing w:before="44" w:after="44"/>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8" w:type="dxa"/>
          </w:tcPr>
          <w:p>
            <w:pPr>
              <w:pStyle w:val="nTable"/>
              <w:spacing w:before="44" w:after="44"/>
              <w:ind w:right="113"/>
              <w:rPr>
                <w:sz w:val="19"/>
              </w:rPr>
            </w:pPr>
            <w:r>
              <w:rPr>
                <w:i/>
                <w:sz w:val="19"/>
              </w:rPr>
              <w:t>Industrial Legislation Amendment Act 1995</w:t>
            </w:r>
            <w:r>
              <w:rPr>
                <w:sz w:val="19"/>
              </w:rPr>
              <w:t xml:space="preserve"> s. 23</w:t>
            </w:r>
          </w:p>
        </w:tc>
        <w:tc>
          <w:tcPr>
            <w:tcW w:w="1135" w:type="dxa"/>
          </w:tcPr>
          <w:p>
            <w:pPr>
              <w:pStyle w:val="nTable"/>
              <w:spacing w:before="44" w:after="44"/>
              <w:rPr>
                <w:sz w:val="19"/>
              </w:rPr>
            </w:pPr>
            <w:r>
              <w:rPr>
                <w:sz w:val="19"/>
              </w:rPr>
              <w:t>1 of 1995</w:t>
            </w:r>
          </w:p>
        </w:tc>
        <w:tc>
          <w:tcPr>
            <w:tcW w:w="1134" w:type="dxa"/>
          </w:tcPr>
          <w:p>
            <w:pPr>
              <w:pStyle w:val="nTable"/>
              <w:spacing w:before="44" w:after="44"/>
              <w:rPr>
                <w:sz w:val="19"/>
              </w:rPr>
            </w:pPr>
            <w:r>
              <w:rPr>
                <w:sz w:val="19"/>
              </w:rPr>
              <w:t>9 May 1995</w:t>
            </w:r>
          </w:p>
        </w:tc>
        <w:tc>
          <w:tcPr>
            <w:tcW w:w="2551" w:type="dxa"/>
          </w:tcPr>
          <w:p>
            <w:pPr>
              <w:pStyle w:val="nTable"/>
              <w:spacing w:before="44" w:after="44"/>
              <w:rPr>
                <w:sz w:val="19"/>
              </w:rPr>
            </w:pPr>
            <w:r>
              <w:rPr>
                <w:sz w:val="19"/>
              </w:rPr>
              <w:t>9 May 1995 (see s. 2(1))</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8" w:type="dxa"/>
          </w:tcPr>
          <w:p>
            <w:pPr>
              <w:pStyle w:val="nTable"/>
              <w:spacing w:before="44" w:after="44"/>
              <w:ind w:right="113"/>
              <w:rPr>
                <w:sz w:val="19"/>
              </w:rPr>
            </w:pPr>
            <w:r>
              <w:rPr>
                <w:i/>
                <w:sz w:val="19"/>
              </w:rPr>
              <w:t>Marketing of Potatoes Amendment Act 1995</w:t>
            </w:r>
            <w:r>
              <w:rPr>
                <w:sz w:val="19"/>
              </w:rPr>
              <w:t xml:space="preserve"> s. 58(1)</w:t>
            </w:r>
          </w:p>
        </w:tc>
        <w:tc>
          <w:tcPr>
            <w:tcW w:w="1135" w:type="dxa"/>
          </w:tcPr>
          <w:p>
            <w:pPr>
              <w:pStyle w:val="nTable"/>
              <w:spacing w:before="44" w:after="44"/>
              <w:rPr>
                <w:sz w:val="19"/>
              </w:rPr>
            </w:pPr>
            <w:r>
              <w:rPr>
                <w:sz w:val="19"/>
              </w:rPr>
              <w:t>11 of 1995</w:t>
            </w:r>
          </w:p>
        </w:tc>
        <w:tc>
          <w:tcPr>
            <w:tcW w:w="1134" w:type="dxa"/>
          </w:tcPr>
          <w:p>
            <w:pPr>
              <w:pStyle w:val="nTable"/>
              <w:spacing w:before="44" w:after="44"/>
              <w:rPr>
                <w:sz w:val="19"/>
              </w:rPr>
            </w:pPr>
            <w:r>
              <w:rPr>
                <w:sz w:val="19"/>
              </w:rPr>
              <w:t>30 Jun 1995</w:t>
            </w:r>
          </w:p>
        </w:tc>
        <w:tc>
          <w:tcPr>
            <w:tcW w:w="2551" w:type="dxa"/>
          </w:tcPr>
          <w:p>
            <w:pPr>
              <w:pStyle w:val="nTable"/>
              <w:spacing w:before="44" w:after="44"/>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8" w:type="dxa"/>
          </w:tcPr>
          <w:p>
            <w:pPr>
              <w:pStyle w:val="nTable"/>
              <w:spacing w:before="44" w:after="44"/>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5" w:type="dxa"/>
          </w:tcPr>
          <w:p>
            <w:pPr>
              <w:pStyle w:val="nTable"/>
              <w:spacing w:before="44" w:after="44"/>
              <w:rPr>
                <w:sz w:val="19"/>
              </w:rPr>
            </w:pPr>
            <w:r>
              <w:rPr>
                <w:sz w:val="19"/>
              </w:rPr>
              <w:t>14 of 1995</w:t>
            </w:r>
          </w:p>
        </w:tc>
        <w:tc>
          <w:tcPr>
            <w:tcW w:w="1134" w:type="dxa"/>
          </w:tcPr>
          <w:p>
            <w:pPr>
              <w:pStyle w:val="nTable"/>
              <w:spacing w:before="44" w:after="44"/>
              <w:rPr>
                <w:sz w:val="19"/>
              </w:rPr>
            </w:pPr>
            <w:r>
              <w:rPr>
                <w:sz w:val="19"/>
              </w:rPr>
              <w:t>4 Jul 1995</w:t>
            </w:r>
          </w:p>
        </w:tc>
        <w:tc>
          <w:tcPr>
            <w:tcW w:w="2551" w:type="dxa"/>
          </w:tcPr>
          <w:p>
            <w:pPr>
              <w:pStyle w:val="nTable"/>
              <w:spacing w:before="44" w:after="44"/>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8" w:type="dxa"/>
          </w:tcPr>
          <w:p>
            <w:pPr>
              <w:pStyle w:val="nTable"/>
              <w:spacing w:before="44" w:after="44"/>
              <w:ind w:right="113"/>
              <w:rPr>
                <w:sz w:val="19"/>
              </w:rPr>
            </w:pPr>
            <w:r>
              <w:rPr>
                <w:i/>
                <w:sz w:val="19"/>
              </w:rPr>
              <w:t>Agricultural Practices (Disputes) Act 1995</w:t>
            </w:r>
            <w:r>
              <w:rPr>
                <w:sz w:val="19"/>
              </w:rPr>
              <w:t xml:space="preserve"> s. 23</w:t>
            </w:r>
          </w:p>
        </w:tc>
        <w:tc>
          <w:tcPr>
            <w:tcW w:w="1135" w:type="dxa"/>
          </w:tcPr>
          <w:p>
            <w:pPr>
              <w:pStyle w:val="nTable"/>
              <w:spacing w:before="44" w:after="44"/>
              <w:rPr>
                <w:sz w:val="19"/>
              </w:rPr>
            </w:pPr>
            <w:r>
              <w:rPr>
                <w:sz w:val="19"/>
              </w:rPr>
              <w:t>26 of 1995</w:t>
            </w:r>
          </w:p>
        </w:tc>
        <w:tc>
          <w:tcPr>
            <w:tcW w:w="1134" w:type="dxa"/>
          </w:tcPr>
          <w:p>
            <w:pPr>
              <w:pStyle w:val="nTable"/>
              <w:spacing w:before="44" w:after="44"/>
              <w:rPr>
                <w:sz w:val="19"/>
              </w:rPr>
            </w:pPr>
            <w:r>
              <w:rPr>
                <w:sz w:val="19"/>
              </w:rPr>
              <w:t>6 Sep 1995</w:t>
            </w:r>
          </w:p>
        </w:tc>
        <w:tc>
          <w:tcPr>
            <w:tcW w:w="2551" w:type="dxa"/>
          </w:tcPr>
          <w:p>
            <w:pPr>
              <w:pStyle w:val="nTable"/>
              <w:spacing w:before="44" w:after="44"/>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5" w:type="dxa"/>
          </w:tcPr>
          <w:p>
            <w:pPr>
              <w:pStyle w:val="nTable"/>
              <w:keepNext/>
              <w:spacing w:before="44" w:after="44"/>
              <w:rPr>
                <w:sz w:val="19"/>
              </w:rPr>
            </w:pPr>
            <w:r>
              <w:rPr>
                <w:sz w:val="19"/>
              </w:rPr>
              <w:t>34 of 1995</w:t>
            </w:r>
          </w:p>
        </w:tc>
        <w:tc>
          <w:tcPr>
            <w:tcW w:w="1134" w:type="dxa"/>
          </w:tcPr>
          <w:p>
            <w:pPr>
              <w:pStyle w:val="nTable"/>
              <w:spacing w:before="44" w:after="44"/>
              <w:rPr>
                <w:sz w:val="19"/>
              </w:rPr>
            </w:pPr>
            <w:r>
              <w:rPr>
                <w:sz w:val="19"/>
              </w:rPr>
              <w:t>29 Sep 1995</w:t>
            </w:r>
          </w:p>
        </w:tc>
        <w:tc>
          <w:tcPr>
            <w:tcW w:w="2551" w:type="dxa"/>
          </w:tcPr>
          <w:p>
            <w:pPr>
              <w:pStyle w:val="nTable"/>
              <w:spacing w:before="44" w:after="44"/>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8" w:type="dxa"/>
          </w:tcPr>
          <w:p>
            <w:pPr>
              <w:pStyle w:val="nTable"/>
              <w:spacing w:before="44" w:after="44"/>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5" w:type="dxa"/>
          </w:tcPr>
          <w:p>
            <w:pPr>
              <w:pStyle w:val="nTable"/>
              <w:spacing w:before="44" w:after="44"/>
              <w:rPr>
                <w:sz w:val="19"/>
              </w:rPr>
            </w:pPr>
            <w:r>
              <w:rPr>
                <w:sz w:val="19"/>
              </w:rPr>
              <w:t>73 of 1995</w:t>
            </w:r>
          </w:p>
        </w:tc>
        <w:tc>
          <w:tcPr>
            <w:tcW w:w="1134" w:type="dxa"/>
          </w:tcPr>
          <w:p>
            <w:pPr>
              <w:pStyle w:val="nTable"/>
              <w:spacing w:before="44" w:after="44"/>
              <w:rPr>
                <w:sz w:val="19"/>
              </w:rPr>
            </w:pPr>
            <w:r>
              <w:rPr>
                <w:sz w:val="19"/>
              </w:rPr>
              <w:t>27 Dec 1995</w:t>
            </w:r>
          </w:p>
        </w:tc>
        <w:tc>
          <w:tcPr>
            <w:tcW w:w="2551" w:type="dxa"/>
          </w:tcPr>
          <w:p>
            <w:pPr>
              <w:pStyle w:val="nTable"/>
              <w:spacing w:before="44" w:after="44"/>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68" w:type="dxa"/>
          </w:tcPr>
          <w:p>
            <w:pPr>
              <w:pStyle w:val="nTable"/>
              <w:spacing w:before="44" w:after="44"/>
              <w:ind w:right="113"/>
              <w:rPr>
                <w:sz w:val="19"/>
              </w:rPr>
            </w:pPr>
            <w:r>
              <w:rPr>
                <w:i/>
                <w:sz w:val="19"/>
              </w:rPr>
              <w:t>Health Services (Conciliation and Review) Act 1995</w:t>
            </w:r>
            <w:r>
              <w:rPr>
                <w:sz w:val="19"/>
              </w:rPr>
              <w:t xml:space="preserve"> s. 80(1)</w:t>
            </w:r>
          </w:p>
        </w:tc>
        <w:tc>
          <w:tcPr>
            <w:tcW w:w="1135" w:type="dxa"/>
          </w:tcPr>
          <w:p>
            <w:pPr>
              <w:pStyle w:val="nTable"/>
              <w:spacing w:before="44" w:after="44"/>
              <w:rPr>
                <w:sz w:val="19"/>
              </w:rPr>
            </w:pPr>
            <w:r>
              <w:rPr>
                <w:sz w:val="19"/>
              </w:rPr>
              <w:t>75 of 1995</w:t>
            </w:r>
            <w:r>
              <w:rPr>
                <w:sz w:val="19"/>
              </w:rPr>
              <w:br/>
              <w:t>(as amended by No. 57 of 1997 s. 70)</w:t>
            </w:r>
          </w:p>
        </w:tc>
        <w:tc>
          <w:tcPr>
            <w:tcW w:w="1134" w:type="dxa"/>
          </w:tcPr>
          <w:p>
            <w:pPr>
              <w:pStyle w:val="nTable"/>
              <w:spacing w:before="44" w:after="44"/>
              <w:rPr>
                <w:sz w:val="19"/>
              </w:rPr>
            </w:pPr>
            <w:r>
              <w:rPr>
                <w:sz w:val="19"/>
              </w:rPr>
              <w:t>9 Jan 1996</w:t>
            </w:r>
          </w:p>
        </w:tc>
        <w:tc>
          <w:tcPr>
            <w:tcW w:w="2551" w:type="dxa"/>
          </w:tcPr>
          <w:p>
            <w:pPr>
              <w:pStyle w:val="nTable"/>
              <w:spacing w:before="44" w:after="44"/>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8" w:type="dxa"/>
          </w:tcPr>
          <w:p>
            <w:pPr>
              <w:pStyle w:val="nTable"/>
              <w:spacing w:before="44" w:after="44"/>
              <w:ind w:right="113"/>
              <w:rPr>
                <w:spacing w:val="-2"/>
                <w:sz w:val="19"/>
              </w:rPr>
            </w:pPr>
            <w:r>
              <w:rPr>
                <w:i/>
                <w:spacing w:val="-2"/>
                <w:sz w:val="19"/>
              </w:rPr>
              <w:t>Sentencing (Consequential Provisions) Act 1995</w:t>
            </w:r>
            <w:r>
              <w:rPr>
                <w:spacing w:val="-2"/>
                <w:sz w:val="19"/>
              </w:rPr>
              <w:t xml:space="preserve"> Pt. 13</w:t>
            </w:r>
          </w:p>
        </w:tc>
        <w:tc>
          <w:tcPr>
            <w:tcW w:w="1135" w:type="dxa"/>
          </w:tcPr>
          <w:p>
            <w:pPr>
              <w:pStyle w:val="nTable"/>
              <w:spacing w:before="44" w:after="44"/>
              <w:rPr>
                <w:sz w:val="19"/>
              </w:rPr>
            </w:pPr>
            <w:r>
              <w:rPr>
                <w:sz w:val="19"/>
              </w:rPr>
              <w:t>78 of 1995</w:t>
            </w:r>
          </w:p>
        </w:tc>
        <w:tc>
          <w:tcPr>
            <w:tcW w:w="1134" w:type="dxa"/>
          </w:tcPr>
          <w:p>
            <w:pPr>
              <w:pStyle w:val="nTable"/>
              <w:spacing w:before="44" w:after="44"/>
              <w:rPr>
                <w:sz w:val="19"/>
              </w:rPr>
            </w:pPr>
            <w:r>
              <w:rPr>
                <w:sz w:val="19"/>
              </w:rPr>
              <w:t>16 Jan 1996</w:t>
            </w:r>
          </w:p>
        </w:tc>
        <w:tc>
          <w:tcPr>
            <w:tcW w:w="2551" w:type="dxa"/>
          </w:tcPr>
          <w:p>
            <w:pPr>
              <w:pStyle w:val="nTable"/>
              <w:spacing w:before="44" w:after="44"/>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8" w:type="dxa"/>
          </w:tcPr>
          <w:p>
            <w:pPr>
              <w:pStyle w:val="nTable"/>
              <w:spacing w:before="44" w:after="44"/>
              <w:ind w:right="113"/>
              <w:rPr>
                <w:sz w:val="19"/>
              </w:rPr>
            </w:pPr>
            <w:r>
              <w:rPr>
                <w:i/>
                <w:sz w:val="19"/>
              </w:rPr>
              <w:t>Coroners Act 1996</w:t>
            </w:r>
            <w:r>
              <w:rPr>
                <w:sz w:val="19"/>
              </w:rPr>
              <w:t xml:space="preserve"> s. 61</w:t>
            </w:r>
          </w:p>
        </w:tc>
        <w:tc>
          <w:tcPr>
            <w:tcW w:w="1135" w:type="dxa"/>
          </w:tcPr>
          <w:p>
            <w:pPr>
              <w:pStyle w:val="nTable"/>
              <w:spacing w:before="44" w:after="44"/>
              <w:rPr>
                <w:sz w:val="19"/>
              </w:rPr>
            </w:pPr>
            <w:r>
              <w:rPr>
                <w:sz w:val="19"/>
              </w:rPr>
              <w:t>2 of 1996</w:t>
            </w:r>
          </w:p>
        </w:tc>
        <w:tc>
          <w:tcPr>
            <w:tcW w:w="1134" w:type="dxa"/>
          </w:tcPr>
          <w:p>
            <w:pPr>
              <w:pStyle w:val="nTable"/>
              <w:spacing w:before="44" w:after="44"/>
              <w:rPr>
                <w:sz w:val="19"/>
              </w:rPr>
            </w:pPr>
            <w:r>
              <w:rPr>
                <w:sz w:val="19"/>
              </w:rPr>
              <w:t>24 May 1996</w:t>
            </w:r>
          </w:p>
        </w:tc>
        <w:tc>
          <w:tcPr>
            <w:tcW w:w="2551" w:type="dxa"/>
          </w:tcPr>
          <w:p>
            <w:pPr>
              <w:pStyle w:val="nTable"/>
              <w:spacing w:before="44" w:after="44"/>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8" w:type="dxa"/>
          </w:tcPr>
          <w:p>
            <w:pPr>
              <w:pStyle w:val="nTable"/>
              <w:spacing w:before="44" w:after="44"/>
              <w:ind w:right="113"/>
              <w:rPr>
                <w:spacing w:val="-2"/>
                <w:sz w:val="19"/>
              </w:rPr>
            </w:pPr>
            <w:r>
              <w:rPr>
                <w:i/>
                <w:spacing w:val="-2"/>
                <w:sz w:val="19"/>
              </w:rPr>
              <w:t>Local Government (Consequential Amendments) Act 1996</w:t>
            </w:r>
            <w:r>
              <w:rPr>
                <w:spacing w:val="-2"/>
                <w:sz w:val="19"/>
              </w:rPr>
              <w:t xml:space="preserve"> s. 4</w:t>
            </w:r>
          </w:p>
        </w:tc>
        <w:tc>
          <w:tcPr>
            <w:tcW w:w="1135" w:type="dxa"/>
          </w:tcPr>
          <w:p>
            <w:pPr>
              <w:pStyle w:val="nTable"/>
              <w:spacing w:before="44" w:after="44"/>
              <w:rPr>
                <w:sz w:val="19"/>
              </w:rPr>
            </w:pPr>
            <w:r>
              <w:rPr>
                <w:sz w:val="19"/>
              </w:rPr>
              <w:t>14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1 Jul 1996 (see s. 2)</w:t>
            </w:r>
          </w:p>
        </w:tc>
      </w:tr>
      <w:tr>
        <w:trPr>
          <w:cantSplit/>
          <w:trHeight w:val="40"/>
        </w:trPr>
        <w:tc>
          <w:tcPr>
            <w:tcW w:w="2268" w:type="dxa"/>
          </w:tcPr>
          <w:p>
            <w:pPr>
              <w:pStyle w:val="nTable"/>
              <w:spacing w:before="44" w:after="44"/>
              <w:ind w:right="113"/>
              <w:rPr>
                <w:sz w:val="19"/>
              </w:rPr>
            </w:pPr>
            <w:r>
              <w:rPr>
                <w:i/>
                <w:sz w:val="19"/>
              </w:rPr>
              <w:t>Fruit Growing Industry (Trust Fund) Repeal Act 1996</w:t>
            </w:r>
            <w:r>
              <w:rPr>
                <w:sz w:val="19"/>
              </w:rPr>
              <w:t xml:space="preserve"> s. 8(1)</w:t>
            </w:r>
          </w:p>
        </w:tc>
        <w:tc>
          <w:tcPr>
            <w:tcW w:w="1135" w:type="dxa"/>
          </w:tcPr>
          <w:p>
            <w:pPr>
              <w:pStyle w:val="nTable"/>
              <w:spacing w:before="44" w:after="44"/>
              <w:rPr>
                <w:sz w:val="19"/>
              </w:rPr>
            </w:pPr>
            <w:r>
              <w:rPr>
                <w:sz w:val="19"/>
              </w:rPr>
              <w:t>15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8" w:type="dxa"/>
          </w:tcPr>
          <w:p>
            <w:pPr>
              <w:pStyle w:val="nTable"/>
              <w:spacing w:before="44" w:after="44"/>
              <w:ind w:right="113"/>
              <w:rPr>
                <w:sz w:val="19"/>
              </w:rPr>
            </w:pPr>
            <w:r>
              <w:rPr>
                <w:i/>
                <w:sz w:val="19"/>
              </w:rPr>
              <w:t>Censorship Act 1996</w:t>
            </w:r>
            <w:r>
              <w:rPr>
                <w:sz w:val="19"/>
              </w:rPr>
              <w:t xml:space="preserve"> s. 152(3)</w:t>
            </w:r>
          </w:p>
        </w:tc>
        <w:tc>
          <w:tcPr>
            <w:tcW w:w="1135" w:type="dxa"/>
          </w:tcPr>
          <w:p>
            <w:pPr>
              <w:pStyle w:val="nTable"/>
              <w:spacing w:before="44" w:after="44"/>
              <w:rPr>
                <w:sz w:val="19"/>
              </w:rPr>
            </w:pPr>
            <w:r>
              <w:rPr>
                <w:sz w:val="19"/>
              </w:rPr>
              <w:t>40 of 1996</w:t>
            </w:r>
          </w:p>
        </w:tc>
        <w:tc>
          <w:tcPr>
            <w:tcW w:w="1134" w:type="dxa"/>
          </w:tcPr>
          <w:p>
            <w:pPr>
              <w:pStyle w:val="nTable"/>
              <w:spacing w:before="44" w:after="44"/>
              <w:rPr>
                <w:sz w:val="19"/>
              </w:rPr>
            </w:pPr>
            <w:r>
              <w:rPr>
                <w:sz w:val="19"/>
              </w:rPr>
              <w:t>10 Oct 1996</w:t>
            </w:r>
          </w:p>
        </w:tc>
        <w:tc>
          <w:tcPr>
            <w:tcW w:w="2551" w:type="dxa"/>
          </w:tcPr>
          <w:p>
            <w:pPr>
              <w:pStyle w:val="nTable"/>
              <w:spacing w:before="44" w:after="44"/>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8" w:type="dxa"/>
          </w:tcPr>
          <w:p>
            <w:pPr>
              <w:pStyle w:val="nTable"/>
              <w:spacing w:before="44" w:after="44"/>
              <w:ind w:right="113"/>
              <w:rPr>
                <w:sz w:val="19"/>
              </w:rPr>
            </w:pPr>
            <w:r>
              <w:rPr>
                <w:i/>
                <w:sz w:val="19"/>
              </w:rPr>
              <w:t>Vocational Education and Training Act 1996</w:t>
            </w:r>
            <w:r>
              <w:rPr>
                <w:sz w:val="19"/>
              </w:rPr>
              <w:t xml:space="preserve"> s. 71</w:t>
            </w:r>
          </w:p>
        </w:tc>
        <w:tc>
          <w:tcPr>
            <w:tcW w:w="1135" w:type="dxa"/>
          </w:tcPr>
          <w:p>
            <w:pPr>
              <w:pStyle w:val="nTable"/>
              <w:spacing w:before="44" w:after="44"/>
              <w:rPr>
                <w:sz w:val="19"/>
              </w:rPr>
            </w:pPr>
            <w:r>
              <w:rPr>
                <w:sz w:val="19"/>
              </w:rPr>
              <w:t>42 of 1996</w:t>
            </w:r>
          </w:p>
        </w:tc>
        <w:tc>
          <w:tcPr>
            <w:tcW w:w="1134" w:type="dxa"/>
          </w:tcPr>
          <w:p>
            <w:pPr>
              <w:pStyle w:val="nTable"/>
              <w:spacing w:before="44" w:after="44"/>
              <w:rPr>
                <w:sz w:val="19"/>
              </w:rPr>
            </w:pPr>
            <w:r>
              <w:rPr>
                <w:sz w:val="19"/>
              </w:rPr>
              <w:t>16 Oct 1996</w:t>
            </w:r>
          </w:p>
        </w:tc>
        <w:tc>
          <w:tcPr>
            <w:tcW w:w="2551" w:type="dxa"/>
          </w:tcPr>
          <w:p>
            <w:pPr>
              <w:pStyle w:val="nTable"/>
              <w:spacing w:before="44" w:after="44"/>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8" w:type="dxa"/>
          </w:tcPr>
          <w:p>
            <w:pPr>
              <w:pStyle w:val="nTable"/>
              <w:spacing w:before="44" w:after="44"/>
              <w:ind w:right="113"/>
              <w:rPr>
                <w:sz w:val="19"/>
              </w:rPr>
            </w:pPr>
            <w:r>
              <w:rPr>
                <w:i/>
                <w:sz w:val="19"/>
              </w:rPr>
              <w:t>Acts Amendment (ICWA) Act 1996</w:t>
            </w:r>
            <w:r>
              <w:rPr>
                <w:sz w:val="19"/>
              </w:rPr>
              <w:t xml:space="preserve"> s. 38</w:t>
            </w:r>
          </w:p>
        </w:tc>
        <w:tc>
          <w:tcPr>
            <w:tcW w:w="1135" w:type="dxa"/>
          </w:tcPr>
          <w:p>
            <w:pPr>
              <w:pStyle w:val="nTable"/>
              <w:spacing w:before="44" w:after="44"/>
              <w:rPr>
                <w:sz w:val="19"/>
              </w:rPr>
            </w:pPr>
            <w:r>
              <w:rPr>
                <w:sz w:val="19"/>
              </w:rPr>
              <w:t>45 of 1996</w:t>
            </w:r>
          </w:p>
        </w:tc>
        <w:tc>
          <w:tcPr>
            <w:tcW w:w="1134" w:type="dxa"/>
          </w:tcPr>
          <w:p>
            <w:pPr>
              <w:pStyle w:val="nTable"/>
              <w:spacing w:before="44" w:after="44"/>
              <w:rPr>
                <w:sz w:val="19"/>
              </w:rPr>
            </w:pPr>
            <w:r>
              <w:rPr>
                <w:sz w:val="19"/>
              </w:rPr>
              <w:t>25 Oct 1996</w:t>
            </w:r>
          </w:p>
        </w:tc>
        <w:tc>
          <w:tcPr>
            <w:tcW w:w="2551" w:type="dxa"/>
          </w:tcPr>
          <w:p>
            <w:pPr>
              <w:pStyle w:val="nTable"/>
              <w:spacing w:before="44" w:after="44"/>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8" w:type="dxa"/>
          </w:tcPr>
          <w:p>
            <w:pPr>
              <w:pStyle w:val="nTable"/>
              <w:spacing w:before="44" w:after="44"/>
              <w:ind w:right="113"/>
              <w:rPr>
                <w:i/>
                <w:sz w:val="19"/>
              </w:rPr>
            </w:pPr>
            <w:r>
              <w:rPr>
                <w:i/>
                <w:sz w:val="19"/>
              </w:rPr>
              <w:t>Mental Health (Consequential Provisions) Act 1996</w:t>
            </w:r>
            <w:r>
              <w:rPr>
                <w:sz w:val="19"/>
              </w:rPr>
              <w:t xml:space="preserve"> Pt. 3</w:t>
            </w:r>
          </w:p>
        </w:tc>
        <w:tc>
          <w:tcPr>
            <w:tcW w:w="1135" w:type="dxa"/>
          </w:tcPr>
          <w:p>
            <w:pPr>
              <w:pStyle w:val="nTable"/>
              <w:spacing w:before="44" w:after="44"/>
              <w:rPr>
                <w:sz w:val="19"/>
              </w:rPr>
            </w:pPr>
            <w:r>
              <w:rPr>
                <w:sz w:val="19"/>
              </w:rPr>
              <w:t>69 of 1996</w:t>
            </w:r>
          </w:p>
        </w:tc>
        <w:tc>
          <w:tcPr>
            <w:tcW w:w="1134" w:type="dxa"/>
          </w:tcPr>
          <w:p>
            <w:pPr>
              <w:pStyle w:val="nTable"/>
              <w:spacing w:before="44" w:after="44"/>
              <w:rPr>
                <w:sz w:val="19"/>
              </w:rPr>
            </w:pPr>
            <w:r>
              <w:rPr>
                <w:sz w:val="19"/>
              </w:rPr>
              <w:t>13 Nov 1996</w:t>
            </w:r>
          </w:p>
        </w:tc>
        <w:tc>
          <w:tcPr>
            <w:tcW w:w="2551" w:type="dxa"/>
          </w:tcPr>
          <w:p>
            <w:pPr>
              <w:pStyle w:val="nTable"/>
              <w:spacing w:before="44" w:after="44"/>
              <w:rPr>
                <w:sz w:val="19"/>
              </w:rPr>
            </w:pPr>
            <w:r>
              <w:rPr>
                <w:sz w:val="19"/>
              </w:rPr>
              <w:t>13 Nov 1997 (see s. 2)</w:t>
            </w:r>
          </w:p>
        </w:tc>
      </w:tr>
      <w:tr>
        <w:trPr>
          <w:cantSplit/>
          <w:trHeight w:val="40"/>
        </w:trPr>
        <w:tc>
          <w:tcPr>
            <w:tcW w:w="2268" w:type="dxa"/>
          </w:tcPr>
          <w:p>
            <w:pPr>
              <w:pStyle w:val="nTable"/>
              <w:spacing w:before="44" w:after="44"/>
              <w:ind w:right="113"/>
              <w:rPr>
                <w:sz w:val="19"/>
              </w:rPr>
            </w:pPr>
            <w:r>
              <w:rPr>
                <w:i/>
                <w:sz w:val="19"/>
              </w:rPr>
              <w:t>Road Traffic Amendment Act 1996</w:t>
            </w:r>
            <w:r>
              <w:rPr>
                <w:sz w:val="19"/>
              </w:rPr>
              <w:t xml:space="preserve"> Pt. 3 Div. 1</w:t>
            </w:r>
          </w:p>
        </w:tc>
        <w:tc>
          <w:tcPr>
            <w:tcW w:w="1135" w:type="dxa"/>
          </w:tcPr>
          <w:p>
            <w:pPr>
              <w:pStyle w:val="nTable"/>
              <w:spacing w:before="44" w:after="44"/>
              <w:rPr>
                <w:sz w:val="19"/>
              </w:rPr>
            </w:pPr>
            <w:r>
              <w:rPr>
                <w:sz w:val="19"/>
              </w:rPr>
              <w:t>76 of 1996</w:t>
            </w:r>
          </w:p>
        </w:tc>
        <w:tc>
          <w:tcPr>
            <w:tcW w:w="1134" w:type="dxa"/>
          </w:tcPr>
          <w:p>
            <w:pPr>
              <w:pStyle w:val="nTable"/>
              <w:spacing w:before="44" w:after="44"/>
              <w:rPr>
                <w:sz w:val="19"/>
              </w:rPr>
            </w:pPr>
            <w:r>
              <w:rPr>
                <w:sz w:val="19"/>
              </w:rPr>
              <w:t>14 Nov 1996</w:t>
            </w:r>
          </w:p>
        </w:tc>
        <w:tc>
          <w:tcPr>
            <w:tcW w:w="2551" w:type="dxa"/>
          </w:tcPr>
          <w:p>
            <w:pPr>
              <w:pStyle w:val="nTable"/>
              <w:spacing w:before="44" w:after="44"/>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8" w:type="dxa"/>
          </w:tcPr>
          <w:p>
            <w:pPr>
              <w:pStyle w:val="nTable"/>
              <w:spacing w:before="44" w:after="44"/>
              <w:ind w:right="113"/>
              <w:rPr>
                <w:sz w:val="19"/>
              </w:rPr>
            </w:pPr>
            <w:r>
              <w:rPr>
                <w:i/>
                <w:sz w:val="19"/>
              </w:rPr>
              <w:t>Curriculum Council Act 1997</w:t>
            </w:r>
            <w:r>
              <w:rPr>
                <w:sz w:val="19"/>
              </w:rPr>
              <w:t xml:space="preserve"> s. 35</w:t>
            </w:r>
          </w:p>
        </w:tc>
        <w:tc>
          <w:tcPr>
            <w:tcW w:w="1135" w:type="dxa"/>
          </w:tcPr>
          <w:p>
            <w:pPr>
              <w:pStyle w:val="nTable"/>
              <w:spacing w:before="44" w:after="44"/>
              <w:rPr>
                <w:sz w:val="19"/>
              </w:rPr>
            </w:pPr>
            <w:r>
              <w:rPr>
                <w:sz w:val="19"/>
              </w:rPr>
              <w:t>17 of 1997</w:t>
            </w:r>
          </w:p>
        </w:tc>
        <w:tc>
          <w:tcPr>
            <w:tcW w:w="1134" w:type="dxa"/>
          </w:tcPr>
          <w:p>
            <w:pPr>
              <w:pStyle w:val="nTable"/>
              <w:spacing w:before="44" w:after="44"/>
              <w:rPr>
                <w:sz w:val="19"/>
              </w:rPr>
            </w:pPr>
            <w:r>
              <w:rPr>
                <w:sz w:val="19"/>
              </w:rPr>
              <w:t>8 Jul 1997</w:t>
            </w:r>
          </w:p>
        </w:tc>
        <w:tc>
          <w:tcPr>
            <w:tcW w:w="2551" w:type="dxa"/>
          </w:tcPr>
          <w:p>
            <w:pPr>
              <w:pStyle w:val="nTable"/>
              <w:spacing w:before="44" w:after="44"/>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8" w:type="dxa"/>
          </w:tcPr>
          <w:p>
            <w:pPr>
              <w:pStyle w:val="nTable"/>
              <w:spacing w:before="44" w:after="44"/>
              <w:ind w:right="113"/>
              <w:rPr>
                <w:sz w:val="19"/>
              </w:rPr>
            </w:pPr>
            <w:r>
              <w:rPr>
                <w:i/>
                <w:sz w:val="19"/>
              </w:rPr>
              <w:t>Professional Standards Act 1997</w:t>
            </w:r>
            <w:r>
              <w:rPr>
                <w:sz w:val="19"/>
              </w:rPr>
              <w:t xml:space="preserve"> s. 58</w:t>
            </w:r>
          </w:p>
        </w:tc>
        <w:tc>
          <w:tcPr>
            <w:tcW w:w="1135" w:type="dxa"/>
          </w:tcPr>
          <w:p>
            <w:pPr>
              <w:pStyle w:val="nTable"/>
              <w:spacing w:before="44" w:after="44"/>
              <w:rPr>
                <w:sz w:val="19"/>
              </w:rPr>
            </w:pPr>
            <w:r>
              <w:rPr>
                <w:sz w:val="19"/>
              </w:rPr>
              <w:t>22 of 1997</w:t>
            </w:r>
          </w:p>
        </w:tc>
        <w:tc>
          <w:tcPr>
            <w:tcW w:w="1134" w:type="dxa"/>
          </w:tcPr>
          <w:p>
            <w:pPr>
              <w:pStyle w:val="nTable"/>
              <w:spacing w:before="44" w:after="44"/>
              <w:rPr>
                <w:sz w:val="19"/>
              </w:rPr>
            </w:pPr>
            <w:r>
              <w:rPr>
                <w:sz w:val="19"/>
              </w:rPr>
              <w:t>18 Sep 1997</w:t>
            </w:r>
          </w:p>
        </w:tc>
        <w:tc>
          <w:tcPr>
            <w:tcW w:w="2551" w:type="dxa"/>
          </w:tcPr>
          <w:p>
            <w:pPr>
              <w:pStyle w:val="nTable"/>
              <w:spacing w:before="44" w:after="44"/>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8" w:type="dxa"/>
          </w:tcPr>
          <w:p>
            <w:pPr>
              <w:pStyle w:val="nTable"/>
              <w:spacing w:before="44" w:after="44"/>
              <w:ind w:right="113"/>
              <w:rPr>
                <w:sz w:val="19"/>
              </w:rPr>
            </w:pPr>
            <w:r>
              <w:rPr>
                <w:i/>
                <w:sz w:val="19"/>
              </w:rPr>
              <w:t>Acts Amendment (Land Administration) Act 1997</w:t>
            </w:r>
            <w:r>
              <w:rPr>
                <w:sz w:val="19"/>
              </w:rPr>
              <w:t xml:space="preserve"> Pt. 14</w:t>
            </w:r>
          </w:p>
        </w:tc>
        <w:tc>
          <w:tcPr>
            <w:tcW w:w="1135" w:type="dxa"/>
          </w:tcPr>
          <w:p>
            <w:pPr>
              <w:pStyle w:val="nTable"/>
              <w:spacing w:before="44" w:after="44"/>
              <w:rPr>
                <w:sz w:val="19"/>
              </w:rPr>
            </w:pPr>
            <w:r>
              <w:rPr>
                <w:sz w:val="19"/>
              </w:rPr>
              <w:t>31 of 1997</w:t>
            </w:r>
          </w:p>
        </w:tc>
        <w:tc>
          <w:tcPr>
            <w:tcW w:w="1134" w:type="dxa"/>
          </w:tcPr>
          <w:p>
            <w:pPr>
              <w:pStyle w:val="nTable"/>
              <w:spacing w:before="44" w:after="44"/>
              <w:rPr>
                <w:sz w:val="19"/>
              </w:rPr>
            </w:pPr>
            <w:r>
              <w:rPr>
                <w:sz w:val="19"/>
              </w:rPr>
              <w:t>3 Oct 1997</w:t>
            </w:r>
          </w:p>
        </w:tc>
        <w:tc>
          <w:tcPr>
            <w:tcW w:w="2551" w:type="dxa"/>
          </w:tcPr>
          <w:p>
            <w:pPr>
              <w:pStyle w:val="nTable"/>
              <w:spacing w:before="44" w:after="44"/>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8" w:type="dxa"/>
          </w:tcPr>
          <w:p>
            <w:pPr>
              <w:pStyle w:val="nTable"/>
              <w:spacing w:before="44" w:after="44"/>
              <w:ind w:right="113"/>
              <w:rPr>
                <w:sz w:val="19"/>
              </w:rPr>
            </w:pPr>
            <w:r>
              <w:rPr>
                <w:i/>
                <w:sz w:val="19"/>
              </w:rPr>
              <w:t>Statutes (Repeals and Minor Amendments) Act 1997</w:t>
            </w:r>
            <w:r>
              <w:rPr>
                <w:sz w:val="19"/>
              </w:rPr>
              <w:t xml:space="preserve"> s. 37</w:t>
            </w:r>
          </w:p>
        </w:tc>
        <w:tc>
          <w:tcPr>
            <w:tcW w:w="1135" w:type="dxa"/>
          </w:tcPr>
          <w:p>
            <w:pPr>
              <w:pStyle w:val="nTable"/>
              <w:spacing w:before="44" w:after="44"/>
              <w:rPr>
                <w:sz w:val="19"/>
              </w:rPr>
            </w:pPr>
            <w:r>
              <w:rPr>
                <w:sz w:val="19"/>
              </w:rPr>
              <w:t>57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15 Dec 1997 (see s. 2(1))</w:t>
            </w:r>
          </w:p>
        </w:tc>
      </w:tr>
      <w:tr>
        <w:trPr>
          <w:cantSplit/>
          <w:trHeight w:val="40"/>
        </w:trPr>
        <w:tc>
          <w:tcPr>
            <w:tcW w:w="2268" w:type="dxa"/>
          </w:tcPr>
          <w:p>
            <w:pPr>
              <w:pStyle w:val="nTable"/>
              <w:spacing w:before="44" w:after="44"/>
              <w:ind w:right="113"/>
              <w:rPr>
                <w:sz w:val="19"/>
              </w:rPr>
            </w:pPr>
            <w:r>
              <w:rPr>
                <w:i/>
                <w:sz w:val="19"/>
              </w:rPr>
              <w:t>Osteopaths Act 1997</w:t>
            </w:r>
            <w:r>
              <w:rPr>
                <w:sz w:val="19"/>
              </w:rPr>
              <w:t xml:space="preserve"> s. 97</w:t>
            </w:r>
          </w:p>
        </w:tc>
        <w:tc>
          <w:tcPr>
            <w:tcW w:w="1135" w:type="dxa"/>
          </w:tcPr>
          <w:p>
            <w:pPr>
              <w:pStyle w:val="nTable"/>
              <w:keepNext/>
              <w:keepLines/>
              <w:spacing w:before="44" w:after="44"/>
              <w:rPr>
                <w:sz w:val="19"/>
              </w:rPr>
            </w:pPr>
            <w:r>
              <w:rPr>
                <w:sz w:val="19"/>
              </w:rPr>
              <w:t>58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8" w:type="dxa"/>
          </w:tcPr>
          <w:p>
            <w:pPr>
              <w:pStyle w:val="nTable"/>
              <w:spacing w:before="44" w:after="44"/>
              <w:ind w:right="113"/>
              <w:rPr>
                <w:sz w:val="19"/>
              </w:rPr>
            </w:pPr>
            <w:r>
              <w:rPr>
                <w:i/>
                <w:sz w:val="19"/>
              </w:rPr>
              <w:t>Country Housing Act 1998</w:t>
            </w:r>
            <w:r>
              <w:rPr>
                <w:sz w:val="19"/>
              </w:rPr>
              <w:t xml:space="preserve"> s. 48</w:t>
            </w:r>
          </w:p>
        </w:tc>
        <w:tc>
          <w:tcPr>
            <w:tcW w:w="1135" w:type="dxa"/>
          </w:tcPr>
          <w:p>
            <w:pPr>
              <w:pStyle w:val="nTable"/>
              <w:keepNext/>
              <w:keepLines/>
              <w:spacing w:before="44" w:after="44"/>
              <w:rPr>
                <w:sz w:val="19"/>
              </w:rPr>
            </w:pPr>
            <w:r>
              <w:rPr>
                <w:sz w:val="19"/>
              </w:rPr>
              <w:t>4 of 1998</w:t>
            </w:r>
          </w:p>
        </w:tc>
        <w:tc>
          <w:tcPr>
            <w:tcW w:w="1134" w:type="dxa"/>
          </w:tcPr>
          <w:p>
            <w:pPr>
              <w:pStyle w:val="nTable"/>
              <w:spacing w:before="44" w:after="44"/>
              <w:rPr>
                <w:sz w:val="19"/>
              </w:rPr>
            </w:pPr>
            <w:r>
              <w:rPr>
                <w:sz w:val="19"/>
              </w:rPr>
              <w:t>14 Apr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8" w:type="dxa"/>
          </w:tcPr>
          <w:p>
            <w:pPr>
              <w:pStyle w:val="nTable"/>
              <w:spacing w:before="44" w:after="44"/>
              <w:ind w:right="113"/>
              <w:rPr>
                <w:sz w:val="19"/>
              </w:rPr>
            </w:pPr>
            <w:r>
              <w:rPr>
                <w:i/>
                <w:sz w:val="19"/>
              </w:rPr>
              <w:t>Statutes (Repeals and Minor Amendments) Act (No. 2) 1998</w:t>
            </w:r>
            <w:r>
              <w:rPr>
                <w:sz w:val="19"/>
              </w:rPr>
              <w:t xml:space="preserve"> s. 76</w:t>
            </w:r>
          </w:p>
        </w:tc>
        <w:tc>
          <w:tcPr>
            <w:tcW w:w="1135" w:type="dxa"/>
          </w:tcPr>
          <w:p>
            <w:pPr>
              <w:pStyle w:val="nTable"/>
              <w:spacing w:before="44" w:after="44"/>
              <w:rPr>
                <w:sz w:val="19"/>
              </w:rPr>
            </w:pPr>
            <w:r>
              <w:rPr>
                <w:sz w:val="19"/>
              </w:rPr>
              <w:t>10 of 1998</w:t>
            </w:r>
          </w:p>
        </w:tc>
        <w:tc>
          <w:tcPr>
            <w:tcW w:w="1134" w:type="dxa"/>
          </w:tcPr>
          <w:p>
            <w:pPr>
              <w:pStyle w:val="nTable"/>
              <w:spacing w:before="44" w:after="44"/>
              <w:rPr>
                <w:sz w:val="19"/>
              </w:rPr>
            </w:pPr>
            <w:r>
              <w:rPr>
                <w:sz w:val="19"/>
              </w:rPr>
              <w:t>30 Apr 1998</w:t>
            </w:r>
          </w:p>
        </w:tc>
        <w:tc>
          <w:tcPr>
            <w:tcW w:w="2551" w:type="dxa"/>
          </w:tcPr>
          <w:p>
            <w:pPr>
              <w:pStyle w:val="nTable"/>
              <w:spacing w:before="44" w:after="44"/>
              <w:rPr>
                <w:sz w:val="19"/>
              </w:rPr>
            </w:pPr>
            <w:r>
              <w:rPr>
                <w:sz w:val="19"/>
              </w:rPr>
              <w:t>30 Apr 1998 (see s. 2(1))</w:t>
            </w:r>
          </w:p>
        </w:tc>
      </w:tr>
      <w:tr>
        <w:trPr>
          <w:cantSplit/>
          <w:trHeight w:val="40"/>
        </w:trPr>
        <w:tc>
          <w:tcPr>
            <w:tcW w:w="2268" w:type="dxa"/>
          </w:tcPr>
          <w:p>
            <w:pPr>
              <w:pStyle w:val="nTable"/>
              <w:spacing w:before="44" w:after="44"/>
              <w:ind w:right="113"/>
              <w:rPr>
                <w:sz w:val="19"/>
              </w:rPr>
            </w:pPr>
            <w:r>
              <w:rPr>
                <w:i/>
                <w:sz w:val="19"/>
              </w:rPr>
              <w:t xml:space="preserve">Industry and Technology Development Act 1998 </w:t>
            </w:r>
            <w:r>
              <w:rPr>
                <w:sz w:val="19"/>
              </w:rPr>
              <w:t>s. 34(1)</w:t>
            </w:r>
          </w:p>
        </w:tc>
        <w:tc>
          <w:tcPr>
            <w:tcW w:w="1135" w:type="dxa"/>
          </w:tcPr>
          <w:p>
            <w:pPr>
              <w:pStyle w:val="nTable"/>
              <w:spacing w:before="44" w:after="44"/>
              <w:rPr>
                <w:sz w:val="19"/>
              </w:rPr>
            </w:pPr>
            <w:r>
              <w:rPr>
                <w:sz w:val="19"/>
              </w:rPr>
              <w:t>13 of 1998</w:t>
            </w:r>
          </w:p>
        </w:tc>
        <w:tc>
          <w:tcPr>
            <w:tcW w:w="1134" w:type="dxa"/>
          </w:tcPr>
          <w:p>
            <w:pPr>
              <w:pStyle w:val="nTable"/>
              <w:spacing w:before="44" w:after="44"/>
              <w:rPr>
                <w:sz w:val="19"/>
              </w:rPr>
            </w:pPr>
            <w:r>
              <w:rPr>
                <w:sz w:val="19"/>
              </w:rPr>
              <w:t>20 May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8" w:type="dxa"/>
          </w:tcPr>
          <w:p>
            <w:pPr>
              <w:pStyle w:val="nTable"/>
              <w:spacing w:before="44" w:after="44"/>
              <w:ind w:right="113"/>
              <w:rPr>
                <w:sz w:val="19"/>
              </w:rPr>
            </w:pPr>
            <w:r>
              <w:rPr>
                <w:i/>
                <w:sz w:val="19"/>
              </w:rPr>
              <w:t>Western Australian Greyhound Racing Association Amendment Act 1998</w:t>
            </w:r>
            <w:r>
              <w:rPr>
                <w:sz w:val="19"/>
              </w:rPr>
              <w:t xml:space="preserve"> s. 20</w:t>
            </w:r>
          </w:p>
        </w:tc>
        <w:tc>
          <w:tcPr>
            <w:tcW w:w="1135" w:type="dxa"/>
          </w:tcPr>
          <w:p>
            <w:pPr>
              <w:pStyle w:val="nTable"/>
              <w:spacing w:before="44" w:after="44"/>
              <w:rPr>
                <w:sz w:val="19"/>
              </w:rPr>
            </w:pPr>
            <w:r>
              <w:rPr>
                <w:sz w:val="19"/>
              </w:rPr>
              <w:t>23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8" w:type="dxa"/>
          </w:tcPr>
          <w:p>
            <w:pPr>
              <w:pStyle w:val="nTable"/>
              <w:spacing w:before="44" w:after="44"/>
              <w:ind w:right="113"/>
              <w:rPr>
                <w:sz w:val="19"/>
              </w:rPr>
            </w:pPr>
            <w:r>
              <w:rPr>
                <w:i/>
                <w:sz w:val="19"/>
              </w:rPr>
              <w:t>WADC and WA Exim Corporation Repeal Act 1998</w:t>
            </w:r>
            <w:r>
              <w:rPr>
                <w:sz w:val="19"/>
              </w:rPr>
              <w:t xml:space="preserve"> s. 8</w:t>
            </w:r>
          </w:p>
        </w:tc>
        <w:tc>
          <w:tcPr>
            <w:tcW w:w="1135" w:type="dxa"/>
          </w:tcPr>
          <w:p>
            <w:pPr>
              <w:pStyle w:val="nTable"/>
              <w:spacing w:before="44" w:after="44"/>
              <w:rPr>
                <w:sz w:val="19"/>
              </w:rPr>
            </w:pPr>
            <w:r>
              <w:rPr>
                <w:sz w:val="19"/>
              </w:rPr>
              <w:t>30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30 Jun 1998 (see s. 2)</w:t>
            </w:r>
          </w:p>
        </w:tc>
      </w:tr>
      <w:tr>
        <w:trPr>
          <w:cantSplit/>
          <w:trHeight w:val="40"/>
        </w:trPr>
        <w:tc>
          <w:tcPr>
            <w:tcW w:w="2268" w:type="dxa"/>
          </w:tcPr>
          <w:p>
            <w:pPr>
              <w:pStyle w:val="nTable"/>
              <w:spacing w:before="44" w:after="44"/>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5" w:type="dxa"/>
          </w:tcPr>
          <w:p>
            <w:pPr>
              <w:pStyle w:val="nTable"/>
              <w:spacing w:before="44" w:after="44"/>
              <w:rPr>
                <w:sz w:val="19"/>
              </w:rPr>
            </w:pPr>
            <w:r>
              <w:rPr>
                <w:sz w:val="19"/>
              </w:rPr>
              <w:t>42 of 1998</w:t>
            </w:r>
          </w:p>
        </w:tc>
        <w:tc>
          <w:tcPr>
            <w:tcW w:w="1134" w:type="dxa"/>
          </w:tcPr>
          <w:p>
            <w:pPr>
              <w:pStyle w:val="nTable"/>
              <w:spacing w:before="44" w:after="44"/>
              <w:rPr>
                <w:sz w:val="19"/>
              </w:rPr>
            </w:pPr>
            <w:r>
              <w:rPr>
                <w:sz w:val="19"/>
              </w:rPr>
              <w:t>4 Nov 1998</w:t>
            </w:r>
          </w:p>
        </w:tc>
        <w:tc>
          <w:tcPr>
            <w:tcW w:w="2551" w:type="dxa"/>
          </w:tcPr>
          <w:p>
            <w:pPr>
              <w:pStyle w:val="nTable"/>
              <w:spacing w:before="44" w:after="44"/>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8" w:type="dxa"/>
          </w:tcPr>
          <w:p>
            <w:pPr>
              <w:pStyle w:val="nTable"/>
              <w:spacing w:before="44" w:after="44"/>
              <w:ind w:right="113"/>
              <w:rPr>
                <w:sz w:val="19"/>
              </w:rPr>
            </w:pPr>
            <w:r>
              <w:rPr>
                <w:i/>
                <w:sz w:val="19"/>
              </w:rPr>
              <w:t>Carnarvon Banana Industry (Compensation Trust Fund) Repeal Act 1998</w:t>
            </w:r>
            <w:r>
              <w:rPr>
                <w:sz w:val="19"/>
              </w:rPr>
              <w:t xml:space="preserve"> s. 8(1)</w:t>
            </w:r>
          </w:p>
        </w:tc>
        <w:tc>
          <w:tcPr>
            <w:tcW w:w="1135" w:type="dxa"/>
          </w:tcPr>
          <w:p>
            <w:pPr>
              <w:pStyle w:val="nTable"/>
              <w:spacing w:before="44" w:after="44"/>
              <w:rPr>
                <w:sz w:val="19"/>
              </w:rPr>
            </w:pPr>
            <w:r>
              <w:rPr>
                <w:sz w:val="19"/>
              </w:rPr>
              <w:t>45 of 1998</w:t>
            </w:r>
          </w:p>
        </w:tc>
        <w:tc>
          <w:tcPr>
            <w:tcW w:w="1134" w:type="dxa"/>
          </w:tcPr>
          <w:p>
            <w:pPr>
              <w:pStyle w:val="nTable"/>
              <w:spacing w:before="44" w:after="44"/>
              <w:rPr>
                <w:sz w:val="19"/>
              </w:rPr>
            </w:pPr>
            <w:r>
              <w:rPr>
                <w:sz w:val="19"/>
              </w:rPr>
              <w:t>19 Nov 1998</w:t>
            </w:r>
          </w:p>
        </w:tc>
        <w:tc>
          <w:tcPr>
            <w:tcW w:w="2551" w:type="dxa"/>
          </w:tcPr>
          <w:p>
            <w:pPr>
              <w:pStyle w:val="nTable"/>
              <w:spacing w:before="44" w:after="44"/>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8" w:type="dxa"/>
          </w:tcPr>
          <w:p>
            <w:pPr>
              <w:pStyle w:val="nTable"/>
              <w:spacing w:before="44" w:after="44"/>
              <w:ind w:right="113"/>
              <w:rPr>
                <w:sz w:val="19"/>
              </w:rPr>
            </w:pPr>
            <w:r>
              <w:rPr>
                <w:i/>
                <w:sz w:val="19"/>
              </w:rPr>
              <w:t>Botanic Gardens and Parks Authority Act 1998</w:t>
            </w:r>
            <w:r>
              <w:rPr>
                <w:sz w:val="19"/>
              </w:rPr>
              <w:t xml:space="preserve"> s. 56</w:t>
            </w:r>
          </w:p>
        </w:tc>
        <w:tc>
          <w:tcPr>
            <w:tcW w:w="1135" w:type="dxa"/>
          </w:tcPr>
          <w:p>
            <w:pPr>
              <w:pStyle w:val="nTable"/>
              <w:spacing w:before="44" w:after="44"/>
              <w:rPr>
                <w:sz w:val="19"/>
              </w:rPr>
            </w:pPr>
            <w:r>
              <w:rPr>
                <w:sz w:val="19"/>
              </w:rPr>
              <w:t>53 of 1998</w:t>
            </w:r>
          </w:p>
        </w:tc>
        <w:tc>
          <w:tcPr>
            <w:tcW w:w="1134" w:type="dxa"/>
          </w:tcPr>
          <w:p>
            <w:pPr>
              <w:pStyle w:val="nTable"/>
              <w:spacing w:before="44" w:after="44"/>
              <w:rPr>
                <w:sz w:val="19"/>
              </w:rPr>
            </w:pPr>
            <w:r>
              <w:rPr>
                <w:sz w:val="19"/>
              </w:rPr>
              <w:t>7 Dec 1998</w:t>
            </w:r>
          </w:p>
        </w:tc>
        <w:tc>
          <w:tcPr>
            <w:tcW w:w="2551" w:type="dxa"/>
          </w:tcPr>
          <w:p>
            <w:pPr>
              <w:pStyle w:val="nTable"/>
              <w:spacing w:before="44" w:after="44"/>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8" w:type="dxa"/>
          </w:tcPr>
          <w:p>
            <w:pPr>
              <w:pStyle w:val="nTable"/>
              <w:spacing w:before="44" w:after="44"/>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5" w:type="dxa"/>
          </w:tcPr>
          <w:p>
            <w:pPr>
              <w:pStyle w:val="nTable"/>
              <w:spacing w:before="44" w:after="44"/>
              <w:rPr>
                <w:sz w:val="19"/>
              </w:rPr>
            </w:pPr>
            <w:r>
              <w:rPr>
                <w:sz w:val="19"/>
              </w:rPr>
              <w:t>65 of 1998</w:t>
            </w:r>
          </w:p>
        </w:tc>
        <w:tc>
          <w:tcPr>
            <w:tcW w:w="1134" w:type="dxa"/>
          </w:tcPr>
          <w:p>
            <w:pPr>
              <w:pStyle w:val="nTable"/>
              <w:spacing w:before="44" w:after="44"/>
              <w:rPr>
                <w:sz w:val="19"/>
              </w:rPr>
            </w:pPr>
            <w:r>
              <w:rPr>
                <w:sz w:val="19"/>
              </w:rPr>
              <w:t>15 Jan 1999</w:t>
            </w:r>
          </w:p>
        </w:tc>
        <w:tc>
          <w:tcPr>
            <w:tcW w:w="2551" w:type="dxa"/>
          </w:tcPr>
          <w:p>
            <w:pPr>
              <w:pStyle w:val="nTable"/>
              <w:spacing w:before="44" w:after="44"/>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8" w:type="dxa"/>
          </w:tcPr>
          <w:p>
            <w:pPr>
              <w:pStyle w:val="nTable"/>
              <w:spacing w:before="44" w:after="44"/>
              <w:ind w:right="113"/>
              <w:rPr>
                <w:sz w:val="19"/>
              </w:rPr>
            </w:pPr>
            <w:r>
              <w:rPr>
                <w:i/>
                <w:sz w:val="19"/>
              </w:rPr>
              <w:t>Port Authorities (Consequential Provisions) Act 1999</w:t>
            </w:r>
            <w:r>
              <w:rPr>
                <w:sz w:val="19"/>
              </w:rPr>
              <w:t xml:space="preserve"> s. 21 (Sch. 1</w:t>
            </w:r>
            <w:r>
              <w:rPr>
                <w:sz w:val="19"/>
              </w:rPr>
              <w:noBreakHyphen/>
              <w:t>8)</w:t>
            </w:r>
          </w:p>
        </w:tc>
        <w:tc>
          <w:tcPr>
            <w:tcW w:w="1135" w:type="dxa"/>
          </w:tcPr>
          <w:p>
            <w:pPr>
              <w:pStyle w:val="nTable"/>
              <w:spacing w:before="44" w:after="44"/>
              <w:rPr>
                <w:sz w:val="19"/>
              </w:rPr>
            </w:pPr>
            <w:r>
              <w:rPr>
                <w:sz w:val="19"/>
              </w:rPr>
              <w:t>5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8" w:type="dxa"/>
          </w:tcPr>
          <w:p>
            <w:pPr>
              <w:pStyle w:val="nTable"/>
              <w:spacing w:before="44" w:after="44"/>
              <w:ind w:right="113"/>
              <w:rPr>
                <w:sz w:val="19"/>
              </w:rPr>
            </w:pPr>
            <w:r>
              <w:rPr>
                <w:i/>
                <w:sz w:val="19"/>
              </w:rPr>
              <w:t>Marketing of Meat Amendment Act 1999</w:t>
            </w:r>
            <w:r>
              <w:rPr>
                <w:sz w:val="19"/>
              </w:rPr>
              <w:t xml:space="preserve"> s. 16</w:t>
            </w:r>
          </w:p>
        </w:tc>
        <w:tc>
          <w:tcPr>
            <w:tcW w:w="1135" w:type="dxa"/>
          </w:tcPr>
          <w:p>
            <w:pPr>
              <w:pStyle w:val="nTable"/>
              <w:spacing w:before="44" w:after="44"/>
              <w:rPr>
                <w:sz w:val="19"/>
              </w:rPr>
            </w:pPr>
            <w:r>
              <w:rPr>
                <w:sz w:val="19"/>
              </w:rPr>
              <w:t>8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8" w:type="dxa"/>
          </w:tcPr>
          <w:p>
            <w:pPr>
              <w:pStyle w:val="nTable"/>
              <w:spacing w:before="44" w:after="44"/>
              <w:ind w:right="113"/>
              <w:rPr>
                <w:sz w:val="19"/>
              </w:rPr>
            </w:pPr>
            <w:r>
              <w:rPr>
                <w:i/>
                <w:sz w:val="19"/>
              </w:rPr>
              <w:t>Acts Amendment and Repeal (Financial Sector Reform) Act 1999</w:t>
            </w:r>
            <w:r>
              <w:rPr>
                <w:sz w:val="19"/>
              </w:rPr>
              <w:t xml:space="preserve"> s. 67</w:t>
            </w:r>
          </w:p>
        </w:tc>
        <w:tc>
          <w:tcPr>
            <w:tcW w:w="1135" w:type="dxa"/>
          </w:tcPr>
          <w:p>
            <w:pPr>
              <w:pStyle w:val="nTable"/>
              <w:spacing w:before="44" w:after="44"/>
              <w:rPr>
                <w:sz w:val="19"/>
              </w:rPr>
            </w:pPr>
            <w:r>
              <w:rPr>
                <w:sz w:val="19"/>
              </w:rPr>
              <w:t>26 of 1999</w:t>
            </w:r>
          </w:p>
        </w:tc>
        <w:tc>
          <w:tcPr>
            <w:tcW w:w="1134" w:type="dxa"/>
          </w:tcPr>
          <w:p>
            <w:pPr>
              <w:pStyle w:val="nTable"/>
              <w:spacing w:before="44" w:after="44"/>
              <w:rPr>
                <w:sz w:val="19"/>
              </w:rPr>
            </w:pPr>
            <w:r>
              <w:rPr>
                <w:sz w:val="19"/>
              </w:rPr>
              <w:t>29 Jun 1999</w:t>
            </w:r>
          </w:p>
        </w:tc>
        <w:tc>
          <w:tcPr>
            <w:tcW w:w="2551" w:type="dxa"/>
          </w:tcPr>
          <w:p>
            <w:pPr>
              <w:pStyle w:val="nTable"/>
              <w:spacing w:before="44" w:after="44"/>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8" w:type="dxa"/>
          </w:tcPr>
          <w:p>
            <w:pPr>
              <w:pStyle w:val="nTable"/>
              <w:spacing w:before="44" w:after="44"/>
              <w:ind w:right="113"/>
              <w:rPr>
                <w:sz w:val="19"/>
              </w:rPr>
            </w:pPr>
            <w:r>
              <w:rPr>
                <w:i/>
                <w:sz w:val="19"/>
              </w:rPr>
              <w:t>Workers’ Compensation and Rehabilitation Amendment Act 1999</w:t>
            </w:r>
            <w:r>
              <w:rPr>
                <w:sz w:val="19"/>
              </w:rPr>
              <w:t xml:space="preserve"> s. 61</w:t>
            </w:r>
          </w:p>
        </w:tc>
        <w:tc>
          <w:tcPr>
            <w:tcW w:w="1135" w:type="dxa"/>
          </w:tcPr>
          <w:p>
            <w:pPr>
              <w:pStyle w:val="nTable"/>
              <w:spacing w:before="44" w:after="44"/>
              <w:rPr>
                <w:sz w:val="19"/>
              </w:rPr>
            </w:pPr>
            <w:r>
              <w:rPr>
                <w:sz w:val="19"/>
              </w:rPr>
              <w:t>34 of 1999</w:t>
            </w:r>
          </w:p>
        </w:tc>
        <w:tc>
          <w:tcPr>
            <w:tcW w:w="1134" w:type="dxa"/>
          </w:tcPr>
          <w:p>
            <w:pPr>
              <w:pStyle w:val="nTable"/>
              <w:spacing w:before="44" w:after="44"/>
              <w:rPr>
                <w:sz w:val="19"/>
              </w:rPr>
            </w:pPr>
            <w:r>
              <w:rPr>
                <w:sz w:val="19"/>
              </w:rPr>
              <w:t>5 Oct 1999</w:t>
            </w:r>
          </w:p>
        </w:tc>
        <w:tc>
          <w:tcPr>
            <w:tcW w:w="2551" w:type="dxa"/>
          </w:tcPr>
          <w:p>
            <w:pPr>
              <w:pStyle w:val="nTable"/>
              <w:spacing w:before="44" w:after="44"/>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8" w:type="dxa"/>
          </w:tcPr>
          <w:p>
            <w:pPr>
              <w:pStyle w:val="nTable"/>
              <w:spacing w:before="44" w:after="44"/>
              <w:ind w:right="113"/>
              <w:rPr>
                <w:i/>
                <w:sz w:val="19"/>
              </w:rPr>
            </w:pPr>
            <w:r>
              <w:rPr>
                <w:i/>
                <w:sz w:val="19"/>
              </w:rPr>
              <w:t>School Education Act 1999</w:t>
            </w:r>
            <w:r>
              <w:rPr>
                <w:sz w:val="19"/>
              </w:rPr>
              <w:t xml:space="preserve"> s. 247</w:t>
            </w:r>
          </w:p>
        </w:tc>
        <w:tc>
          <w:tcPr>
            <w:tcW w:w="1135" w:type="dxa"/>
          </w:tcPr>
          <w:p>
            <w:pPr>
              <w:pStyle w:val="nTable"/>
              <w:spacing w:before="44" w:after="44"/>
              <w:rPr>
                <w:sz w:val="19"/>
              </w:rPr>
            </w:pPr>
            <w:r>
              <w:rPr>
                <w:sz w:val="19"/>
              </w:rPr>
              <w:t>36 of 1999</w:t>
            </w:r>
          </w:p>
        </w:tc>
        <w:tc>
          <w:tcPr>
            <w:tcW w:w="1134" w:type="dxa"/>
          </w:tcPr>
          <w:p>
            <w:pPr>
              <w:pStyle w:val="nTable"/>
              <w:spacing w:before="44" w:after="44"/>
              <w:rPr>
                <w:sz w:val="19"/>
              </w:rPr>
            </w:pPr>
            <w:r>
              <w:rPr>
                <w:sz w:val="19"/>
              </w:rPr>
              <w:t>2 Nov 1999</w:t>
            </w:r>
          </w:p>
        </w:tc>
        <w:tc>
          <w:tcPr>
            <w:tcW w:w="2551" w:type="dxa"/>
          </w:tcPr>
          <w:p>
            <w:pPr>
              <w:pStyle w:val="nTable"/>
              <w:spacing w:before="44" w:after="44"/>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8" w:type="dxa"/>
          </w:tcPr>
          <w:p>
            <w:pPr>
              <w:pStyle w:val="nTable"/>
              <w:spacing w:before="44" w:after="44"/>
              <w:ind w:right="113"/>
              <w:rPr>
                <w:i/>
                <w:sz w:val="19"/>
              </w:rPr>
            </w:pPr>
            <w:r>
              <w:rPr>
                <w:i/>
                <w:sz w:val="19"/>
              </w:rPr>
              <w:t xml:space="preserve">Water Services Coordination Amendment Act 1999 </w:t>
            </w:r>
            <w:r>
              <w:rPr>
                <w:sz w:val="19"/>
              </w:rPr>
              <w:t>s. 11(2)</w:t>
            </w:r>
          </w:p>
        </w:tc>
        <w:tc>
          <w:tcPr>
            <w:tcW w:w="1135" w:type="dxa"/>
          </w:tcPr>
          <w:p>
            <w:pPr>
              <w:pStyle w:val="nTable"/>
              <w:spacing w:before="44" w:after="44"/>
              <w:rPr>
                <w:sz w:val="19"/>
              </w:rPr>
            </w:pPr>
            <w:r>
              <w:rPr>
                <w:sz w:val="19"/>
              </w:rPr>
              <w:t>39 of 1999</w:t>
            </w:r>
          </w:p>
        </w:tc>
        <w:tc>
          <w:tcPr>
            <w:tcW w:w="1134" w:type="dxa"/>
          </w:tcPr>
          <w:p>
            <w:pPr>
              <w:pStyle w:val="nTable"/>
              <w:spacing w:before="44" w:after="44"/>
              <w:rPr>
                <w:sz w:val="19"/>
              </w:rPr>
            </w:pPr>
            <w:r>
              <w:rPr>
                <w:sz w:val="19"/>
              </w:rPr>
              <w:t>9 Nov 1999</w:t>
            </w:r>
          </w:p>
        </w:tc>
        <w:tc>
          <w:tcPr>
            <w:tcW w:w="2551" w:type="dxa"/>
          </w:tcPr>
          <w:p>
            <w:pPr>
              <w:pStyle w:val="nTable"/>
              <w:spacing w:before="44" w:after="44"/>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8" w:type="dxa"/>
          </w:tcPr>
          <w:p>
            <w:pPr>
              <w:pStyle w:val="nTable"/>
              <w:spacing w:before="44" w:after="44"/>
              <w:ind w:right="113"/>
              <w:rPr>
                <w:sz w:val="19"/>
              </w:rPr>
            </w:pPr>
            <w:r>
              <w:rPr>
                <w:i/>
                <w:sz w:val="19"/>
              </w:rPr>
              <w:t>Midland Redevelopment Act 1999</w:t>
            </w:r>
            <w:r>
              <w:rPr>
                <w:sz w:val="19"/>
              </w:rPr>
              <w:t xml:space="preserve"> s. 70</w:t>
            </w:r>
          </w:p>
        </w:tc>
        <w:tc>
          <w:tcPr>
            <w:tcW w:w="1135" w:type="dxa"/>
          </w:tcPr>
          <w:p>
            <w:pPr>
              <w:pStyle w:val="nTable"/>
              <w:spacing w:before="44" w:after="44"/>
              <w:rPr>
                <w:sz w:val="19"/>
              </w:rPr>
            </w:pPr>
            <w:r>
              <w:rPr>
                <w:sz w:val="19"/>
              </w:rPr>
              <w:t>38 of 1999</w:t>
            </w:r>
          </w:p>
        </w:tc>
        <w:tc>
          <w:tcPr>
            <w:tcW w:w="1134" w:type="dxa"/>
          </w:tcPr>
          <w:p>
            <w:pPr>
              <w:pStyle w:val="nTable"/>
              <w:spacing w:before="44" w:after="44"/>
              <w:rPr>
                <w:sz w:val="19"/>
              </w:rPr>
            </w:pPr>
            <w:r>
              <w:rPr>
                <w:sz w:val="19"/>
              </w:rPr>
              <w:t>11 Nov 1999</w:t>
            </w:r>
          </w:p>
        </w:tc>
        <w:tc>
          <w:tcPr>
            <w:tcW w:w="2551" w:type="dxa"/>
          </w:tcPr>
          <w:p>
            <w:pPr>
              <w:pStyle w:val="nTable"/>
              <w:spacing w:before="44" w:after="44"/>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8" w:type="dxa"/>
          </w:tcPr>
          <w:p>
            <w:pPr>
              <w:pStyle w:val="nTable"/>
              <w:spacing w:before="44" w:after="44"/>
              <w:ind w:right="113"/>
              <w:rPr>
                <w:sz w:val="19"/>
              </w:rPr>
            </w:pPr>
            <w:r>
              <w:rPr>
                <w:i/>
                <w:sz w:val="19"/>
              </w:rPr>
              <w:t xml:space="preserve">Disability Services Amendment Act 1999 </w:t>
            </w:r>
            <w:r>
              <w:rPr>
                <w:sz w:val="19"/>
              </w:rPr>
              <w:t>s. 28(1)</w:t>
            </w:r>
          </w:p>
        </w:tc>
        <w:tc>
          <w:tcPr>
            <w:tcW w:w="1135" w:type="dxa"/>
          </w:tcPr>
          <w:p>
            <w:pPr>
              <w:pStyle w:val="nTable"/>
              <w:spacing w:before="44" w:after="44"/>
              <w:rPr>
                <w:sz w:val="19"/>
              </w:rPr>
            </w:pPr>
            <w:r>
              <w:rPr>
                <w:sz w:val="19"/>
              </w:rPr>
              <w:t>44 of 1999</w:t>
            </w:r>
          </w:p>
        </w:tc>
        <w:tc>
          <w:tcPr>
            <w:tcW w:w="1134" w:type="dxa"/>
          </w:tcPr>
          <w:p>
            <w:pPr>
              <w:pStyle w:val="nTable"/>
              <w:spacing w:before="44" w:after="44"/>
              <w:rPr>
                <w:sz w:val="19"/>
              </w:rPr>
            </w:pPr>
            <w:r>
              <w:rPr>
                <w:sz w:val="19"/>
              </w:rPr>
              <w:t>25 Nov 1999</w:t>
            </w:r>
          </w:p>
        </w:tc>
        <w:tc>
          <w:tcPr>
            <w:tcW w:w="2551" w:type="dxa"/>
          </w:tcPr>
          <w:p>
            <w:pPr>
              <w:pStyle w:val="nTable"/>
              <w:spacing w:before="44" w:after="44"/>
              <w:rPr>
                <w:sz w:val="19"/>
              </w:rPr>
            </w:pPr>
            <w:r>
              <w:rPr>
                <w:sz w:val="19"/>
              </w:rPr>
              <w:t>25 Nov 1999 (see s. 2)</w:t>
            </w:r>
          </w:p>
        </w:tc>
      </w:tr>
      <w:tr>
        <w:trPr>
          <w:cantSplit/>
          <w:trHeight w:val="40"/>
        </w:trPr>
        <w:tc>
          <w:tcPr>
            <w:tcW w:w="2268" w:type="dxa"/>
          </w:tcPr>
          <w:p>
            <w:pPr>
              <w:pStyle w:val="nTable"/>
              <w:spacing w:before="44" w:after="44"/>
              <w:ind w:right="113"/>
              <w:rPr>
                <w:sz w:val="19"/>
              </w:rPr>
            </w:pPr>
            <w:r>
              <w:rPr>
                <w:i/>
                <w:sz w:val="19"/>
              </w:rPr>
              <w:t>Prisons Amendment Act 1999</w:t>
            </w:r>
            <w:r>
              <w:rPr>
                <w:sz w:val="19"/>
              </w:rPr>
              <w:t xml:space="preserve"> s. 20</w:t>
            </w:r>
          </w:p>
        </w:tc>
        <w:tc>
          <w:tcPr>
            <w:tcW w:w="1135" w:type="dxa"/>
          </w:tcPr>
          <w:p>
            <w:pPr>
              <w:pStyle w:val="nTable"/>
              <w:spacing w:before="44" w:after="44"/>
              <w:rPr>
                <w:sz w:val="19"/>
              </w:rPr>
            </w:pPr>
            <w:r>
              <w:rPr>
                <w:sz w:val="19"/>
              </w:rPr>
              <w:t>43 of 1999</w:t>
            </w:r>
          </w:p>
        </w:tc>
        <w:tc>
          <w:tcPr>
            <w:tcW w:w="1134" w:type="dxa"/>
          </w:tcPr>
          <w:p>
            <w:pPr>
              <w:pStyle w:val="nTable"/>
              <w:spacing w:before="44" w:after="44"/>
              <w:rPr>
                <w:sz w:val="19"/>
              </w:rPr>
            </w:pPr>
            <w:r>
              <w:rPr>
                <w:sz w:val="19"/>
              </w:rPr>
              <w:t>8 Dec 1999</w:t>
            </w:r>
          </w:p>
        </w:tc>
        <w:tc>
          <w:tcPr>
            <w:tcW w:w="2551" w:type="dxa"/>
          </w:tcPr>
          <w:p>
            <w:pPr>
              <w:pStyle w:val="nTable"/>
              <w:spacing w:before="44" w:after="44"/>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8" w:type="dxa"/>
          </w:tcPr>
          <w:p>
            <w:pPr>
              <w:pStyle w:val="nTable"/>
              <w:spacing w:before="44" w:after="44"/>
              <w:ind w:right="113"/>
              <w:rPr>
                <w:sz w:val="19"/>
              </w:rPr>
            </w:pPr>
            <w:r>
              <w:rPr>
                <w:i/>
                <w:sz w:val="19"/>
              </w:rPr>
              <w:t>Gas Corporation (Business Disposal) Act 1999</w:t>
            </w:r>
            <w:r>
              <w:rPr>
                <w:sz w:val="19"/>
              </w:rPr>
              <w:t xml:space="preserve"> s. 100</w:t>
            </w:r>
          </w:p>
        </w:tc>
        <w:tc>
          <w:tcPr>
            <w:tcW w:w="1135" w:type="dxa"/>
          </w:tcPr>
          <w:p>
            <w:pPr>
              <w:pStyle w:val="nTable"/>
              <w:spacing w:before="44" w:after="44"/>
              <w:rPr>
                <w:sz w:val="19"/>
              </w:rPr>
            </w:pPr>
            <w:r>
              <w:rPr>
                <w:sz w:val="19"/>
              </w:rPr>
              <w:t>58 of 1999</w:t>
            </w:r>
          </w:p>
        </w:tc>
        <w:tc>
          <w:tcPr>
            <w:tcW w:w="1134" w:type="dxa"/>
          </w:tcPr>
          <w:p>
            <w:pPr>
              <w:pStyle w:val="nTable"/>
              <w:spacing w:before="44" w:after="44"/>
              <w:rPr>
                <w:sz w:val="19"/>
              </w:rPr>
            </w:pPr>
            <w:r>
              <w:rPr>
                <w:sz w:val="19"/>
              </w:rPr>
              <w:t>24 Dec 1999</w:t>
            </w:r>
          </w:p>
        </w:tc>
        <w:tc>
          <w:tcPr>
            <w:tcW w:w="2551" w:type="dxa"/>
          </w:tcPr>
          <w:p>
            <w:pPr>
              <w:pStyle w:val="nTable"/>
              <w:spacing w:before="44" w:after="44"/>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8" w:type="dxa"/>
          </w:tcPr>
          <w:p>
            <w:pPr>
              <w:pStyle w:val="nTable"/>
              <w:spacing w:before="44" w:after="44"/>
              <w:ind w:right="113"/>
              <w:rPr>
                <w:sz w:val="19"/>
              </w:rPr>
            </w:pPr>
            <w:r>
              <w:rPr>
                <w:i/>
                <w:sz w:val="19"/>
              </w:rPr>
              <w:t>Gender Reassignment Act 2000</w:t>
            </w:r>
            <w:r>
              <w:rPr>
                <w:sz w:val="19"/>
              </w:rPr>
              <w:t xml:space="preserve"> s. 29(2)</w:t>
            </w:r>
          </w:p>
        </w:tc>
        <w:tc>
          <w:tcPr>
            <w:tcW w:w="1135" w:type="dxa"/>
          </w:tcPr>
          <w:p>
            <w:pPr>
              <w:pStyle w:val="nTable"/>
              <w:spacing w:before="44" w:after="44"/>
              <w:rPr>
                <w:sz w:val="19"/>
              </w:rPr>
            </w:pPr>
            <w:r>
              <w:rPr>
                <w:sz w:val="19"/>
              </w:rPr>
              <w:t>2 of 2000</w:t>
            </w:r>
          </w:p>
        </w:tc>
        <w:tc>
          <w:tcPr>
            <w:tcW w:w="1134" w:type="dxa"/>
          </w:tcPr>
          <w:p>
            <w:pPr>
              <w:pStyle w:val="nTable"/>
              <w:spacing w:before="44" w:after="44"/>
              <w:rPr>
                <w:sz w:val="19"/>
              </w:rPr>
            </w:pPr>
            <w:r>
              <w:rPr>
                <w:sz w:val="19"/>
              </w:rPr>
              <w:t>12 Apr 2000</w:t>
            </w:r>
          </w:p>
        </w:tc>
        <w:tc>
          <w:tcPr>
            <w:tcW w:w="2551" w:type="dxa"/>
          </w:tcPr>
          <w:p>
            <w:pPr>
              <w:pStyle w:val="nTable"/>
              <w:spacing w:before="44" w:after="44"/>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keepLines/>
              <w:spacing w:before="44" w:after="44"/>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8" w:type="dxa"/>
          </w:tcPr>
          <w:p>
            <w:pPr>
              <w:pStyle w:val="nTable"/>
              <w:spacing w:before="44" w:after="44"/>
              <w:ind w:right="113"/>
              <w:rPr>
                <w:sz w:val="19"/>
              </w:rPr>
            </w:pPr>
            <w:r>
              <w:rPr>
                <w:i/>
                <w:sz w:val="19"/>
              </w:rPr>
              <w:t>Horticultural Produce Commission Amendment Act 2000</w:t>
            </w:r>
            <w:r>
              <w:rPr>
                <w:sz w:val="19"/>
              </w:rPr>
              <w:t xml:space="preserve"> s. 33(1)</w:t>
            </w:r>
          </w:p>
        </w:tc>
        <w:tc>
          <w:tcPr>
            <w:tcW w:w="1135" w:type="dxa"/>
          </w:tcPr>
          <w:p>
            <w:pPr>
              <w:pStyle w:val="nTable"/>
              <w:spacing w:before="44" w:after="44"/>
              <w:rPr>
                <w:sz w:val="19"/>
              </w:rPr>
            </w:pPr>
            <w:r>
              <w:rPr>
                <w:sz w:val="19"/>
              </w:rPr>
              <w:t>20 of 2000</w:t>
            </w:r>
          </w:p>
        </w:tc>
        <w:tc>
          <w:tcPr>
            <w:tcW w:w="1134" w:type="dxa"/>
          </w:tcPr>
          <w:p>
            <w:pPr>
              <w:pStyle w:val="nTable"/>
              <w:spacing w:before="44" w:after="44"/>
              <w:rPr>
                <w:sz w:val="19"/>
              </w:rPr>
            </w:pPr>
            <w:r>
              <w:rPr>
                <w:sz w:val="19"/>
              </w:rPr>
              <w:t>30 Jun 2000</w:t>
            </w:r>
          </w:p>
        </w:tc>
        <w:tc>
          <w:tcPr>
            <w:tcW w:w="2551" w:type="dxa"/>
          </w:tcPr>
          <w:p>
            <w:pPr>
              <w:pStyle w:val="nTable"/>
              <w:spacing w:before="44" w:after="44"/>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8" w:type="dxa"/>
          </w:tcPr>
          <w:p>
            <w:pPr>
              <w:pStyle w:val="nTable"/>
              <w:spacing w:before="44" w:after="44"/>
              <w:ind w:right="113"/>
              <w:rPr>
                <w:sz w:val="19"/>
              </w:rPr>
            </w:pPr>
            <w:r>
              <w:rPr>
                <w:i/>
                <w:sz w:val="19"/>
              </w:rPr>
              <w:t>Statutes (Repeals and Minor Amendments) Act 2000</w:t>
            </w:r>
            <w:r>
              <w:rPr>
                <w:sz w:val="19"/>
              </w:rPr>
              <w:t xml:space="preserve"> s. 3(6), 9 and 14(13)</w:t>
            </w:r>
          </w:p>
        </w:tc>
        <w:tc>
          <w:tcPr>
            <w:tcW w:w="1135" w:type="dxa"/>
          </w:tcPr>
          <w:p>
            <w:pPr>
              <w:pStyle w:val="nTable"/>
              <w:spacing w:before="44" w:after="44"/>
              <w:rPr>
                <w:sz w:val="19"/>
              </w:rPr>
            </w:pPr>
            <w:r>
              <w:rPr>
                <w:sz w:val="19"/>
              </w:rPr>
              <w:t>24 of 2000</w:t>
            </w:r>
          </w:p>
        </w:tc>
        <w:tc>
          <w:tcPr>
            <w:tcW w:w="1134" w:type="dxa"/>
          </w:tcPr>
          <w:p>
            <w:pPr>
              <w:pStyle w:val="nTable"/>
              <w:spacing w:before="44" w:after="44"/>
              <w:rPr>
                <w:sz w:val="19"/>
              </w:rPr>
            </w:pPr>
            <w:r>
              <w:rPr>
                <w:sz w:val="19"/>
              </w:rPr>
              <w:t>4 Jul 2000</w:t>
            </w:r>
          </w:p>
        </w:tc>
        <w:tc>
          <w:tcPr>
            <w:tcW w:w="2551" w:type="dxa"/>
          </w:tcPr>
          <w:p>
            <w:pPr>
              <w:pStyle w:val="nTable"/>
              <w:spacing w:before="44" w:after="44"/>
              <w:rPr>
                <w:sz w:val="19"/>
              </w:rPr>
            </w:pPr>
            <w:r>
              <w:rPr>
                <w:sz w:val="19"/>
              </w:rPr>
              <w:t>4 Jul 2000 (see s. 2)</w:t>
            </w:r>
          </w:p>
        </w:tc>
      </w:tr>
      <w:tr>
        <w:trPr>
          <w:cantSplit/>
          <w:trHeight w:val="40"/>
        </w:trPr>
        <w:tc>
          <w:tcPr>
            <w:tcW w:w="2268" w:type="dxa"/>
          </w:tcPr>
          <w:p>
            <w:pPr>
              <w:pStyle w:val="nTable"/>
              <w:spacing w:before="44" w:after="44"/>
              <w:ind w:right="113"/>
              <w:rPr>
                <w:sz w:val="19"/>
              </w:rPr>
            </w:pPr>
            <w:r>
              <w:rPr>
                <w:i/>
                <w:sz w:val="19"/>
              </w:rPr>
              <w:t>Dairy Industry and Herd Improvement Legislation Repeal Act 2000</w:t>
            </w:r>
            <w:r>
              <w:rPr>
                <w:sz w:val="19"/>
              </w:rPr>
              <w:t xml:space="preserve"> s. 17</w:t>
            </w:r>
          </w:p>
        </w:tc>
        <w:tc>
          <w:tcPr>
            <w:tcW w:w="1135" w:type="dxa"/>
          </w:tcPr>
          <w:p>
            <w:pPr>
              <w:pStyle w:val="nTable"/>
              <w:spacing w:before="44" w:after="44"/>
              <w:rPr>
                <w:sz w:val="19"/>
              </w:rPr>
            </w:pPr>
            <w:r>
              <w:rPr>
                <w:sz w:val="19"/>
              </w:rPr>
              <w:t>25 of 2000</w:t>
            </w:r>
          </w:p>
        </w:tc>
        <w:tc>
          <w:tcPr>
            <w:tcW w:w="1134" w:type="dxa"/>
          </w:tcPr>
          <w:p>
            <w:pPr>
              <w:pStyle w:val="nTable"/>
              <w:spacing w:before="44" w:after="44"/>
              <w:rPr>
                <w:sz w:val="19"/>
              </w:rPr>
            </w:pPr>
            <w:r>
              <w:rPr>
                <w:sz w:val="19"/>
              </w:rPr>
              <w:t>5 Jul 2000</w:t>
            </w:r>
          </w:p>
        </w:tc>
        <w:tc>
          <w:tcPr>
            <w:tcW w:w="2551" w:type="dxa"/>
          </w:tcPr>
          <w:p>
            <w:pPr>
              <w:pStyle w:val="nTable"/>
              <w:spacing w:before="44" w:after="44"/>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5" w:type="dxa"/>
          </w:tcPr>
          <w:p>
            <w:pPr>
              <w:pStyle w:val="nTable"/>
              <w:spacing w:before="44" w:after="44"/>
              <w:rPr>
                <w:sz w:val="19"/>
              </w:rPr>
            </w:pPr>
            <w:r>
              <w:rPr>
                <w:sz w:val="19"/>
              </w:rPr>
              <w:t>34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8" w:type="dxa"/>
          </w:tcPr>
          <w:p>
            <w:pPr>
              <w:pStyle w:val="nTable"/>
              <w:spacing w:before="44" w:after="44"/>
              <w:ind w:right="113"/>
              <w:rPr>
                <w:sz w:val="19"/>
              </w:rPr>
            </w:pPr>
            <w:r>
              <w:rPr>
                <w:i/>
                <w:sz w:val="19"/>
              </w:rPr>
              <w:t>Conservation and Land Management Amendment Act 2000</w:t>
            </w:r>
            <w:r>
              <w:rPr>
                <w:sz w:val="19"/>
              </w:rPr>
              <w:t xml:space="preserve"> s. 52(1)</w:t>
            </w:r>
          </w:p>
        </w:tc>
        <w:tc>
          <w:tcPr>
            <w:tcW w:w="1135" w:type="dxa"/>
          </w:tcPr>
          <w:p>
            <w:pPr>
              <w:pStyle w:val="nTable"/>
              <w:spacing w:before="44" w:after="44"/>
              <w:rPr>
                <w:sz w:val="19"/>
              </w:rPr>
            </w:pPr>
            <w:r>
              <w:rPr>
                <w:sz w:val="19"/>
              </w:rPr>
              <w:t>35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8" w:type="dxa"/>
          </w:tcPr>
          <w:p>
            <w:pPr>
              <w:pStyle w:val="nTable"/>
              <w:spacing w:before="44" w:after="44"/>
              <w:ind w:right="113"/>
              <w:rPr>
                <w:sz w:val="19"/>
              </w:rPr>
            </w:pPr>
            <w:r>
              <w:rPr>
                <w:i/>
                <w:sz w:val="19"/>
              </w:rPr>
              <w:t xml:space="preserve">Electoral Amendment Act 2000 </w:t>
            </w:r>
            <w:r>
              <w:rPr>
                <w:sz w:val="19"/>
              </w:rPr>
              <w:t>s. 23 and 56</w:t>
            </w:r>
          </w:p>
        </w:tc>
        <w:tc>
          <w:tcPr>
            <w:tcW w:w="1135" w:type="dxa"/>
          </w:tcPr>
          <w:p>
            <w:pPr>
              <w:pStyle w:val="nTable"/>
              <w:spacing w:before="44" w:after="44"/>
              <w:rPr>
                <w:sz w:val="19"/>
              </w:rPr>
            </w:pPr>
            <w:r>
              <w:rPr>
                <w:sz w:val="19"/>
              </w:rPr>
              <w:t>36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8" w:type="dxa"/>
          </w:tcPr>
          <w:p>
            <w:pPr>
              <w:pStyle w:val="nTable"/>
              <w:spacing w:before="44" w:after="44"/>
              <w:ind w:right="113"/>
              <w:rPr>
                <w:sz w:val="19"/>
              </w:rPr>
            </w:pPr>
            <w:r>
              <w:rPr>
                <w:i/>
                <w:sz w:val="19"/>
              </w:rPr>
              <w:t>State Superannuation (Transitional and Consequential Provisions) Act 2000</w:t>
            </w:r>
            <w:r>
              <w:rPr>
                <w:sz w:val="19"/>
              </w:rPr>
              <w:t xml:space="preserve"> s. 35</w:t>
            </w:r>
          </w:p>
        </w:tc>
        <w:tc>
          <w:tcPr>
            <w:tcW w:w="1135" w:type="dxa"/>
          </w:tcPr>
          <w:p>
            <w:pPr>
              <w:pStyle w:val="nTable"/>
              <w:spacing w:before="44" w:after="44"/>
              <w:rPr>
                <w:sz w:val="19"/>
              </w:rPr>
            </w:pPr>
            <w:r>
              <w:rPr>
                <w:sz w:val="19"/>
              </w:rPr>
              <w:t>43 of 2000</w:t>
            </w:r>
          </w:p>
        </w:tc>
        <w:tc>
          <w:tcPr>
            <w:tcW w:w="1134" w:type="dxa"/>
          </w:tcPr>
          <w:p>
            <w:pPr>
              <w:pStyle w:val="nTable"/>
              <w:spacing w:before="44" w:after="44"/>
              <w:rPr>
                <w:sz w:val="19"/>
              </w:rPr>
            </w:pPr>
            <w:r>
              <w:rPr>
                <w:sz w:val="19"/>
              </w:rPr>
              <w:t>2 Nov 2000</w:t>
            </w:r>
          </w:p>
        </w:tc>
        <w:tc>
          <w:tcPr>
            <w:tcW w:w="2551" w:type="dxa"/>
          </w:tcPr>
          <w:p>
            <w:pPr>
              <w:pStyle w:val="nTable"/>
              <w:spacing w:before="44" w:after="44"/>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8" w:type="dxa"/>
          </w:tcPr>
          <w:p>
            <w:pPr>
              <w:pStyle w:val="nTable"/>
              <w:spacing w:before="44" w:after="44"/>
              <w:ind w:right="113"/>
              <w:rPr>
                <w:sz w:val="19"/>
              </w:rPr>
            </w:pPr>
            <w:r>
              <w:rPr>
                <w:i/>
                <w:sz w:val="19"/>
              </w:rPr>
              <w:t>Railways (Access) Amendment Act 2000</w:t>
            </w:r>
            <w:r>
              <w:rPr>
                <w:sz w:val="19"/>
              </w:rPr>
              <w:t xml:space="preserve"> s. 10</w:t>
            </w:r>
          </w:p>
        </w:tc>
        <w:tc>
          <w:tcPr>
            <w:tcW w:w="1135" w:type="dxa"/>
          </w:tcPr>
          <w:p>
            <w:pPr>
              <w:pStyle w:val="nTable"/>
              <w:spacing w:before="44" w:after="44"/>
              <w:rPr>
                <w:sz w:val="19"/>
              </w:rPr>
            </w:pPr>
            <w:r>
              <w:rPr>
                <w:sz w:val="19"/>
              </w:rPr>
              <w:t>55 of 2000</w:t>
            </w:r>
          </w:p>
        </w:tc>
        <w:tc>
          <w:tcPr>
            <w:tcW w:w="1134" w:type="dxa"/>
          </w:tcPr>
          <w:p>
            <w:pPr>
              <w:pStyle w:val="nTable"/>
              <w:spacing w:before="44" w:after="44"/>
              <w:rPr>
                <w:sz w:val="19"/>
              </w:rPr>
            </w:pPr>
            <w:r>
              <w:rPr>
                <w:sz w:val="19"/>
              </w:rPr>
              <w:t>28 Nov 2000</w:t>
            </w:r>
          </w:p>
        </w:tc>
        <w:tc>
          <w:tcPr>
            <w:tcW w:w="2551" w:type="dxa"/>
          </w:tcPr>
          <w:p>
            <w:pPr>
              <w:pStyle w:val="nTable"/>
              <w:spacing w:before="44" w:after="44"/>
              <w:rPr>
                <w:sz w:val="19"/>
              </w:rPr>
            </w:pPr>
            <w:r>
              <w:rPr>
                <w:sz w:val="19"/>
              </w:rPr>
              <w:t>28 Nov 2000 (see s. 2)</w:t>
            </w:r>
          </w:p>
        </w:tc>
      </w:tr>
      <w:tr>
        <w:trPr>
          <w:cantSplit/>
          <w:trHeight w:val="40"/>
        </w:trPr>
        <w:tc>
          <w:tcPr>
            <w:tcW w:w="2268" w:type="dxa"/>
          </w:tcPr>
          <w:p>
            <w:pPr>
              <w:pStyle w:val="nTable"/>
              <w:spacing w:before="44" w:after="44"/>
              <w:ind w:right="113"/>
              <w:rPr>
                <w:sz w:val="19"/>
              </w:rPr>
            </w:pPr>
            <w:r>
              <w:rPr>
                <w:i/>
                <w:sz w:val="19"/>
              </w:rPr>
              <w:t xml:space="preserve">Rural Business Development Corporation Act 2000 </w:t>
            </w:r>
            <w:r>
              <w:rPr>
                <w:sz w:val="19"/>
              </w:rPr>
              <w:t>s. 44</w:t>
            </w:r>
          </w:p>
        </w:tc>
        <w:tc>
          <w:tcPr>
            <w:tcW w:w="1135" w:type="dxa"/>
          </w:tcPr>
          <w:p>
            <w:pPr>
              <w:pStyle w:val="nTable"/>
              <w:spacing w:before="44" w:after="44"/>
              <w:rPr>
                <w:sz w:val="19"/>
              </w:rPr>
            </w:pPr>
            <w:r>
              <w:rPr>
                <w:sz w:val="19"/>
              </w:rPr>
              <w:t>72 of 2000</w:t>
            </w:r>
          </w:p>
        </w:tc>
        <w:tc>
          <w:tcPr>
            <w:tcW w:w="1134" w:type="dxa"/>
          </w:tcPr>
          <w:p>
            <w:pPr>
              <w:pStyle w:val="nTable"/>
              <w:spacing w:before="44" w:after="44"/>
              <w:rPr>
                <w:sz w:val="19"/>
              </w:rPr>
            </w:pPr>
            <w:r>
              <w:rPr>
                <w:sz w:val="19"/>
              </w:rPr>
              <w:t>6 Dec 2000</w:t>
            </w:r>
          </w:p>
        </w:tc>
        <w:tc>
          <w:tcPr>
            <w:tcW w:w="2551" w:type="dxa"/>
          </w:tcPr>
          <w:p>
            <w:pPr>
              <w:pStyle w:val="nTable"/>
              <w:spacing w:before="44" w:after="44"/>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8" w:type="dxa"/>
          </w:tcPr>
          <w:p>
            <w:pPr>
              <w:pStyle w:val="nTable"/>
              <w:spacing w:before="44" w:after="44"/>
              <w:ind w:right="113"/>
              <w:rPr>
                <w:i/>
                <w:sz w:val="19"/>
              </w:rPr>
            </w:pPr>
            <w:r>
              <w:rPr>
                <w:i/>
                <w:sz w:val="19"/>
              </w:rPr>
              <w:t xml:space="preserve">Building Legislation Amendment Act 2000 </w:t>
            </w:r>
            <w:r>
              <w:rPr>
                <w:sz w:val="19"/>
              </w:rPr>
              <w:t>s. 61</w:t>
            </w:r>
          </w:p>
        </w:tc>
        <w:tc>
          <w:tcPr>
            <w:tcW w:w="1135" w:type="dxa"/>
          </w:tcPr>
          <w:p>
            <w:pPr>
              <w:pStyle w:val="nTable"/>
              <w:spacing w:before="44" w:after="44"/>
              <w:rPr>
                <w:sz w:val="19"/>
              </w:rPr>
            </w:pPr>
            <w:r>
              <w:rPr>
                <w:sz w:val="19"/>
              </w:rPr>
              <w:t>76 of 2000</w:t>
            </w:r>
          </w:p>
        </w:tc>
        <w:tc>
          <w:tcPr>
            <w:tcW w:w="1134" w:type="dxa"/>
          </w:tcPr>
          <w:p>
            <w:pPr>
              <w:pStyle w:val="nTable"/>
              <w:spacing w:before="44" w:after="44"/>
              <w:rPr>
                <w:sz w:val="19"/>
              </w:rPr>
            </w:pPr>
            <w:r>
              <w:rPr>
                <w:sz w:val="19"/>
              </w:rPr>
              <w:t>7 Dec 2000</w:t>
            </w:r>
          </w:p>
        </w:tc>
        <w:tc>
          <w:tcPr>
            <w:tcW w:w="2551" w:type="dxa"/>
          </w:tcPr>
          <w:p>
            <w:pPr>
              <w:pStyle w:val="nTable"/>
              <w:spacing w:before="44" w:after="44"/>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before="44" w:after="44"/>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8" w:type="dxa"/>
          </w:tcPr>
          <w:p>
            <w:pPr>
              <w:pStyle w:val="nTable"/>
              <w:spacing w:before="44" w:after="44"/>
              <w:ind w:right="113"/>
              <w:rPr>
                <w:i/>
                <w:sz w:val="19"/>
              </w:rPr>
            </w:pPr>
            <w:r>
              <w:rPr>
                <w:i/>
                <w:sz w:val="19"/>
              </w:rPr>
              <w:t xml:space="preserve">Building Societies Amendment Act 2001 </w:t>
            </w:r>
            <w:r>
              <w:rPr>
                <w:sz w:val="19"/>
              </w:rPr>
              <w:t>s. 47</w:t>
            </w:r>
          </w:p>
        </w:tc>
        <w:tc>
          <w:tcPr>
            <w:tcW w:w="1135" w:type="dxa"/>
          </w:tcPr>
          <w:p>
            <w:pPr>
              <w:pStyle w:val="nTable"/>
              <w:spacing w:before="44" w:after="44"/>
              <w:rPr>
                <w:sz w:val="19"/>
              </w:rPr>
            </w:pPr>
            <w:r>
              <w:rPr>
                <w:sz w:val="19"/>
              </w:rPr>
              <w:t>12 of 2001</w:t>
            </w:r>
          </w:p>
        </w:tc>
        <w:tc>
          <w:tcPr>
            <w:tcW w:w="1134" w:type="dxa"/>
          </w:tcPr>
          <w:p>
            <w:pPr>
              <w:pStyle w:val="nTable"/>
              <w:spacing w:before="44" w:after="44"/>
              <w:rPr>
                <w:sz w:val="19"/>
              </w:rPr>
            </w:pPr>
            <w:r>
              <w:rPr>
                <w:sz w:val="19"/>
              </w:rPr>
              <w:t>13 Jul 2001</w:t>
            </w:r>
          </w:p>
        </w:tc>
        <w:tc>
          <w:tcPr>
            <w:tcW w:w="2551" w:type="dxa"/>
          </w:tcPr>
          <w:p>
            <w:pPr>
              <w:pStyle w:val="nTable"/>
              <w:spacing w:before="44" w:after="44"/>
              <w:rPr>
                <w:sz w:val="19"/>
              </w:rPr>
            </w:pPr>
            <w:r>
              <w:rPr>
                <w:sz w:val="19"/>
              </w:rPr>
              <w:t>13 Jul 2001 (see s. 2)</w:t>
            </w:r>
          </w:p>
        </w:tc>
      </w:tr>
      <w:tr>
        <w:trPr>
          <w:cantSplit/>
          <w:trHeight w:val="40"/>
        </w:trPr>
        <w:tc>
          <w:tcPr>
            <w:tcW w:w="2268" w:type="dxa"/>
          </w:tcPr>
          <w:p>
            <w:pPr>
              <w:pStyle w:val="nTable"/>
              <w:spacing w:before="44" w:after="44"/>
              <w:ind w:right="113"/>
              <w:rPr>
                <w:i/>
                <w:sz w:val="19"/>
              </w:rPr>
            </w:pPr>
            <w:r>
              <w:rPr>
                <w:i/>
                <w:sz w:val="19"/>
              </w:rPr>
              <w:t>Zoological Parks Authority Act 2001</w:t>
            </w:r>
            <w:r>
              <w:rPr>
                <w:sz w:val="19"/>
              </w:rPr>
              <w:t xml:space="preserve"> s. 47</w:t>
            </w:r>
          </w:p>
        </w:tc>
        <w:tc>
          <w:tcPr>
            <w:tcW w:w="1135" w:type="dxa"/>
          </w:tcPr>
          <w:p>
            <w:pPr>
              <w:pStyle w:val="nTable"/>
              <w:spacing w:before="44" w:after="44"/>
              <w:rPr>
                <w:sz w:val="19"/>
              </w:rPr>
            </w:pPr>
            <w:r>
              <w:rPr>
                <w:sz w:val="19"/>
              </w:rPr>
              <w:t>24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8" w:type="dxa"/>
          </w:tcPr>
          <w:p>
            <w:pPr>
              <w:pStyle w:val="nTable"/>
              <w:spacing w:before="44" w:after="44"/>
              <w:ind w:right="113"/>
              <w:rPr>
                <w:i/>
                <w:sz w:val="19"/>
              </w:rPr>
            </w:pPr>
            <w:r>
              <w:rPr>
                <w:i/>
                <w:sz w:val="19"/>
              </w:rPr>
              <w:t xml:space="preserve">Armadale Redevelopment Act 2001 </w:t>
            </w:r>
            <w:r>
              <w:rPr>
                <w:sz w:val="19"/>
              </w:rPr>
              <w:t>s. 69</w:t>
            </w:r>
          </w:p>
        </w:tc>
        <w:tc>
          <w:tcPr>
            <w:tcW w:w="1135" w:type="dxa"/>
          </w:tcPr>
          <w:p>
            <w:pPr>
              <w:pStyle w:val="nTable"/>
              <w:spacing w:before="44" w:after="44"/>
              <w:rPr>
                <w:sz w:val="19"/>
              </w:rPr>
            </w:pPr>
            <w:r>
              <w:rPr>
                <w:sz w:val="19"/>
              </w:rPr>
              <w:t>25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8" w:type="dxa"/>
          </w:tcPr>
          <w:p>
            <w:pPr>
              <w:pStyle w:val="nTable"/>
              <w:spacing w:before="44" w:after="44"/>
              <w:ind w:right="113"/>
              <w:rPr>
                <w:i/>
                <w:sz w:val="19"/>
              </w:rPr>
            </w:pPr>
            <w:r>
              <w:rPr>
                <w:i/>
                <w:sz w:val="19"/>
              </w:rPr>
              <w:t xml:space="preserve">Road Safety Council Act 2002 </w:t>
            </w:r>
            <w:r>
              <w:rPr>
                <w:sz w:val="19"/>
              </w:rPr>
              <w:t>s. 15</w:t>
            </w:r>
          </w:p>
        </w:tc>
        <w:tc>
          <w:tcPr>
            <w:tcW w:w="1135" w:type="dxa"/>
          </w:tcPr>
          <w:p>
            <w:pPr>
              <w:pStyle w:val="nTable"/>
              <w:spacing w:before="44" w:after="44"/>
              <w:rPr>
                <w:sz w:val="19"/>
              </w:rPr>
            </w:pPr>
            <w:r>
              <w:rPr>
                <w:sz w:val="19"/>
              </w:rPr>
              <w:t>5 of 2002</w:t>
            </w:r>
          </w:p>
        </w:tc>
        <w:tc>
          <w:tcPr>
            <w:tcW w:w="1134" w:type="dxa"/>
          </w:tcPr>
          <w:p>
            <w:pPr>
              <w:pStyle w:val="nTable"/>
              <w:spacing w:before="44" w:after="44"/>
              <w:rPr>
                <w:sz w:val="19"/>
              </w:rPr>
            </w:pPr>
            <w:r>
              <w:rPr>
                <w:sz w:val="19"/>
              </w:rPr>
              <w:t>4 Jun 2002</w:t>
            </w:r>
          </w:p>
        </w:tc>
        <w:tc>
          <w:tcPr>
            <w:tcW w:w="2551" w:type="dxa"/>
          </w:tcPr>
          <w:p>
            <w:pPr>
              <w:pStyle w:val="nTable"/>
              <w:spacing w:before="44" w:after="44"/>
              <w:rPr>
                <w:sz w:val="19"/>
              </w:rPr>
            </w:pPr>
            <w:r>
              <w:rPr>
                <w:sz w:val="19"/>
              </w:rPr>
              <w:t xml:space="preserve">1 Jul 2002 (see s. 2(1) and </w:t>
            </w:r>
            <w:r>
              <w:rPr>
                <w:i/>
                <w:sz w:val="19"/>
              </w:rPr>
              <w:t>Gazette</w:t>
            </w:r>
            <w:r>
              <w:rPr>
                <w:sz w:val="19"/>
              </w:rPr>
              <w:t xml:space="preserve"> 1 Jul 2002 p. 3205)</w:t>
            </w:r>
          </w:p>
        </w:tc>
      </w:tr>
      <w:tr>
        <w:trPr>
          <w:cantSplit/>
        </w:trPr>
        <w:tc>
          <w:tcPr>
            <w:tcW w:w="2268" w:type="dxa"/>
          </w:tcPr>
          <w:p>
            <w:pPr>
              <w:pStyle w:val="nTable"/>
              <w:spacing w:before="44" w:after="44"/>
              <w:ind w:right="113"/>
              <w:rPr>
                <w:i/>
                <w:sz w:val="19"/>
              </w:rPr>
            </w:pPr>
            <w:r>
              <w:rPr>
                <w:i/>
                <w:sz w:val="19"/>
              </w:rPr>
              <w:t xml:space="preserve">Labour Relations Reform Act 2002 </w:t>
            </w:r>
            <w:r>
              <w:rPr>
                <w:sz w:val="19"/>
              </w:rPr>
              <w:t>s. 109</w:t>
            </w:r>
          </w:p>
        </w:tc>
        <w:tc>
          <w:tcPr>
            <w:tcW w:w="1135" w:type="dxa"/>
          </w:tcPr>
          <w:p>
            <w:pPr>
              <w:pStyle w:val="nTable"/>
              <w:spacing w:before="44" w:after="44"/>
              <w:rPr>
                <w:sz w:val="19"/>
              </w:rPr>
            </w:pPr>
            <w:r>
              <w:rPr>
                <w:sz w:val="19"/>
              </w:rPr>
              <w:t>20 of 2002</w:t>
            </w:r>
          </w:p>
        </w:tc>
        <w:tc>
          <w:tcPr>
            <w:tcW w:w="1134" w:type="dxa"/>
          </w:tcPr>
          <w:p>
            <w:pPr>
              <w:pStyle w:val="nTable"/>
              <w:spacing w:before="44" w:after="44"/>
              <w:rPr>
                <w:sz w:val="19"/>
              </w:rPr>
            </w:pPr>
            <w:r>
              <w:rPr>
                <w:sz w:val="19"/>
              </w:rPr>
              <w:t>8 Jul 2002</w:t>
            </w:r>
          </w:p>
        </w:tc>
        <w:tc>
          <w:tcPr>
            <w:tcW w:w="2551" w:type="dxa"/>
          </w:tcPr>
          <w:p>
            <w:pPr>
              <w:pStyle w:val="nTable"/>
              <w:spacing w:before="44" w:after="44"/>
              <w:rPr>
                <w:sz w:val="19"/>
              </w:rPr>
            </w:pPr>
            <w:r>
              <w:rPr>
                <w:sz w:val="19"/>
              </w:rPr>
              <w:t xml:space="preserve">15 Sep 2002 (see s. 2 and </w:t>
            </w:r>
            <w:r>
              <w:rPr>
                <w:i/>
                <w:sz w:val="19"/>
              </w:rPr>
              <w:t>Gazette</w:t>
            </w:r>
            <w:r>
              <w:rPr>
                <w:sz w:val="19"/>
              </w:rPr>
              <w:t xml:space="preserve"> 6 Sep 2002 p. 4487)</w:t>
            </w:r>
          </w:p>
        </w:tc>
      </w:tr>
      <w:tr>
        <w:trPr>
          <w:cantSplit/>
        </w:trPr>
        <w:tc>
          <w:tcPr>
            <w:tcW w:w="2268" w:type="dxa"/>
          </w:tcPr>
          <w:p>
            <w:pPr>
              <w:pStyle w:val="nTable"/>
              <w:spacing w:before="44" w:after="44"/>
              <w:rPr>
                <w:sz w:val="19"/>
              </w:rPr>
            </w:pPr>
            <w:r>
              <w:rPr>
                <w:i/>
                <w:sz w:val="19"/>
              </w:rPr>
              <w:t xml:space="preserve">Planning Appeals Amendment Act 2002 </w:t>
            </w:r>
            <w:r>
              <w:rPr>
                <w:sz w:val="19"/>
              </w:rPr>
              <w:t>s. 22</w:t>
            </w:r>
          </w:p>
        </w:tc>
        <w:tc>
          <w:tcPr>
            <w:tcW w:w="1135" w:type="dxa"/>
          </w:tcPr>
          <w:p>
            <w:pPr>
              <w:pStyle w:val="nTable"/>
              <w:spacing w:before="44" w:after="44"/>
              <w:rPr>
                <w:sz w:val="19"/>
              </w:rPr>
            </w:pPr>
            <w:r>
              <w:rPr>
                <w:sz w:val="19"/>
              </w:rPr>
              <w:t>24 of 2002</w:t>
            </w:r>
          </w:p>
        </w:tc>
        <w:tc>
          <w:tcPr>
            <w:tcW w:w="1134" w:type="dxa"/>
          </w:tcPr>
          <w:p>
            <w:pPr>
              <w:pStyle w:val="nTable"/>
              <w:spacing w:before="44" w:after="44"/>
              <w:rPr>
                <w:sz w:val="19"/>
              </w:rPr>
            </w:pPr>
            <w:r>
              <w:rPr>
                <w:sz w:val="19"/>
              </w:rPr>
              <w:t>24 Sep 2002</w:t>
            </w:r>
          </w:p>
        </w:tc>
        <w:tc>
          <w:tcPr>
            <w:tcW w:w="2551" w:type="dxa"/>
          </w:tcPr>
          <w:p>
            <w:pPr>
              <w:pStyle w:val="nTable"/>
              <w:spacing w:before="44" w:after="44"/>
              <w:rPr>
                <w:sz w:val="19"/>
              </w:rPr>
            </w:pPr>
            <w:r>
              <w:rPr>
                <w:sz w:val="19"/>
              </w:rPr>
              <w:t xml:space="preserve">18 Apr 2003 (see s. 2 and </w:t>
            </w:r>
            <w:r>
              <w:rPr>
                <w:i/>
                <w:sz w:val="19"/>
              </w:rPr>
              <w:t>Gazette</w:t>
            </w:r>
            <w:r>
              <w:rPr>
                <w:sz w:val="19"/>
              </w:rPr>
              <w:t xml:space="preserve"> 17 Apr 2003 p. 1243)</w:t>
            </w:r>
          </w:p>
        </w:tc>
      </w:tr>
      <w:tr>
        <w:trPr>
          <w:cantSplit/>
        </w:trPr>
        <w:tc>
          <w:tcPr>
            <w:tcW w:w="2268" w:type="dxa"/>
          </w:tcPr>
          <w:p>
            <w:pPr>
              <w:pStyle w:val="nTable"/>
              <w:spacing w:before="44" w:after="44"/>
              <w:rPr>
                <w:sz w:val="19"/>
              </w:rPr>
            </w:pPr>
            <w:r>
              <w:rPr>
                <w:i/>
                <w:sz w:val="19"/>
              </w:rPr>
              <w:t>Grain Marketing Act 2002</w:t>
            </w:r>
            <w:r>
              <w:rPr>
                <w:sz w:val="19"/>
              </w:rPr>
              <w:t xml:space="preserve"> s. 47</w:t>
            </w:r>
          </w:p>
        </w:tc>
        <w:tc>
          <w:tcPr>
            <w:tcW w:w="1135" w:type="dxa"/>
          </w:tcPr>
          <w:p>
            <w:pPr>
              <w:pStyle w:val="nTable"/>
              <w:spacing w:before="44" w:after="44"/>
              <w:rPr>
                <w:sz w:val="19"/>
              </w:rPr>
            </w:pPr>
            <w:r>
              <w:rPr>
                <w:sz w:val="19"/>
              </w:rPr>
              <w:t>30 of 2002</w:t>
            </w:r>
          </w:p>
        </w:tc>
        <w:tc>
          <w:tcPr>
            <w:tcW w:w="1134" w:type="dxa"/>
          </w:tcPr>
          <w:p>
            <w:pPr>
              <w:pStyle w:val="nTable"/>
              <w:spacing w:before="44" w:after="44"/>
              <w:rPr>
                <w:sz w:val="19"/>
              </w:rPr>
            </w:pPr>
            <w:r>
              <w:rPr>
                <w:sz w:val="19"/>
              </w:rPr>
              <w:t>25 Oct 2002</w:t>
            </w:r>
          </w:p>
        </w:tc>
        <w:tc>
          <w:tcPr>
            <w:tcW w:w="2551" w:type="dxa"/>
          </w:tcPr>
          <w:p>
            <w:pPr>
              <w:pStyle w:val="nTable"/>
              <w:spacing w:before="44" w:after="44"/>
              <w:rPr>
                <w:sz w:val="19"/>
              </w:rPr>
            </w:pPr>
            <w:r>
              <w:rPr>
                <w:sz w:val="19"/>
              </w:rPr>
              <w:t xml:space="preserve">31 Oct 2002 (see s. 2 and </w:t>
            </w:r>
            <w:r>
              <w:rPr>
                <w:i/>
                <w:sz w:val="19"/>
              </w:rPr>
              <w:t>Gazette</w:t>
            </w:r>
            <w:r>
              <w:rPr>
                <w:sz w:val="19"/>
              </w:rPr>
              <w:t xml:space="preserve"> 30 Oct 2002 p. 5351)</w:t>
            </w:r>
          </w:p>
        </w:tc>
      </w:tr>
      <w:tr>
        <w:trPr>
          <w:cantSplit/>
        </w:trPr>
        <w:tc>
          <w:tcPr>
            <w:tcW w:w="2268" w:type="dxa"/>
          </w:tcPr>
          <w:p>
            <w:pPr>
              <w:pStyle w:val="nTable"/>
              <w:spacing w:before="44" w:after="44"/>
              <w:rPr>
                <w:i/>
                <w:sz w:val="19"/>
              </w:rPr>
            </w:pPr>
            <w:r>
              <w:rPr>
                <w:i/>
                <w:sz w:val="19"/>
              </w:rPr>
              <w:t xml:space="preserve">Adoption Amendment Act (No. 2) 2003 </w:t>
            </w:r>
            <w:r>
              <w:rPr>
                <w:sz w:val="19"/>
              </w:rPr>
              <w:t xml:space="preserve">s. 87 </w:t>
            </w:r>
          </w:p>
        </w:tc>
        <w:tc>
          <w:tcPr>
            <w:tcW w:w="1135" w:type="dxa"/>
          </w:tcPr>
          <w:p>
            <w:pPr>
              <w:pStyle w:val="nTable"/>
              <w:spacing w:before="44" w:after="44"/>
              <w:rPr>
                <w:sz w:val="19"/>
              </w:rPr>
            </w:pPr>
            <w:r>
              <w:rPr>
                <w:sz w:val="19"/>
              </w:rPr>
              <w:t>8 of 2003</w:t>
            </w:r>
          </w:p>
        </w:tc>
        <w:tc>
          <w:tcPr>
            <w:tcW w:w="1134" w:type="dxa"/>
          </w:tcPr>
          <w:p>
            <w:pPr>
              <w:pStyle w:val="nTable"/>
              <w:spacing w:before="44" w:after="44"/>
              <w:rPr>
                <w:sz w:val="19"/>
              </w:rPr>
            </w:pPr>
            <w:r>
              <w:rPr>
                <w:sz w:val="19"/>
              </w:rPr>
              <w:t>1 Apr 2003</w:t>
            </w:r>
          </w:p>
        </w:tc>
        <w:tc>
          <w:tcPr>
            <w:tcW w:w="2551" w:type="dxa"/>
          </w:tcPr>
          <w:p>
            <w:pPr>
              <w:pStyle w:val="nTable"/>
              <w:spacing w:before="44" w:after="44"/>
              <w:rPr>
                <w:sz w:val="19"/>
              </w:rPr>
            </w:pPr>
            <w:r>
              <w:rPr>
                <w:sz w:val="19"/>
              </w:rPr>
              <w:t xml:space="preserve">1 Jun 2003 (see s. 2(1) and </w:t>
            </w:r>
            <w:r>
              <w:rPr>
                <w:i/>
                <w:sz w:val="19"/>
              </w:rPr>
              <w:t>Gazette</w:t>
            </w:r>
            <w:r>
              <w:rPr>
                <w:sz w:val="19"/>
              </w:rPr>
              <w:t xml:space="preserve"> 20 May 2003 p. 1783)</w:t>
            </w:r>
          </w:p>
        </w:tc>
      </w:tr>
      <w:tr>
        <w:trPr>
          <w:cantSplit/>
        </w:trPr>
        <w:tc>
          <w:tcPr>
            <w:tcW w:w="2268" w:type="dxa"/>
          </w:tcPr>
          <w:p>
            <w:pPr>
              <w:pStyle w:val="nTable"/>
              <w:spacing w:before="44" w:after="44"/>
              <w:rPr>
                <w:i/>
                <w:sz w:val="19"/>
              </w:rPr>
            </w:pPr>
            <w:r>
              <w:rPr>
                <w:i/>
                <w:sz w:val="19"/>
              </w:rPr>
              <w:t>Censorship Amendment Act 2003</w:t>
            </w:r>
            <w:r>
              <w:rPr>
                <w:sz w:val="19"/>
              </w:rPr>
              <w:t xml:space="preserve"> s. 43</w:t>
            </w:r>
          </w:p>
        </w:tc>
        <w:tc>
          <w:tcPr>
            <w:tcW w:w="1135" w:type="dxa"/>
          </w:tcPr>
          <w:p>
            <w:pPr>
              <w:pStyle w:val="nTable"/>
              <w:spacing w:before="44" w:after="44"/>
              <w:rPr>
                <w:sz w:val="19"/>
              </w:rPr>
            </w:pPr>
            <w:r>
              <w:rPr>
                <w:sz w:val="19"/>
              </w:rPr>
              <w:t>30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before="44" w:after="44"/>
              <w:rPr>
                <w:i/>
                <w:sz w:val="19"/>
              </w:rPr>
            </w:pPr>
            <w:r>
              <w:rPr>
                <w:i/>
                <w:sz w:val="19"/>
              </w:rPr>
              <w:t>Public Transport Authority Act 2003</w:t>
            </w:r>
            <w:r>
              <w:rPr>
                <w:sz w:val="19"/>
              </w:rPr>
              <w:t xml:space="preserve"> s. 202</w:t>
            </w:r>
          </w:p>
        </w:tc>
        <w:tc>
          <w:tcPr>
            <w:tcW w:w="1135" w:type="dxa"/>
          </w:tcPr>
          <w:p>
            <w:pPr>
              <w:pStyle w:val="nTable"/>
              <w:spacing w:before="44" w:after="44"/>
              <w:rPr>
                <w:sz w:val="19"/>
              </w:rPr>
            </w:pPr>
            <w:r>
              <w:rPr>
                <w:sz w:val="19"/>
              </w:rPr>
              <w:t>31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before="44" w:after="44"/>
              <w:ind w:right="199"/>
              <w:rPr>
                <w:sz w:val="19"/>
                <w:vertAlign w:val="superscript"/>
              </w:rPr>
            </w:pPr>
            <w:r>
              <w:rPr>
                <w:i/>
                <w:sz w:val="19"/>
              </w:rPr>
              <w:t>Racing and Gambling Legislation Amendment and Repeal Act 2003</w:t>
            </w:r>
            <w:r>
              <w:rPr>
                <w:sz w:val="19"/>
              </w:rPr>
              <w:t xml:space="preserve"> s. 20, 50, 68(1), 116(1) and 221(1)</w:t>
            </w:r>
          </w:p>
        </w:tc>
        <w:tc>
          <w:tcPr>
            <w:tcW w:w="1135" w:type="dxa"/>
          </w:tcPr>
          <w:p>
            <w:pPr>
              <w:pStyle w:val="nTable"/>
              <w:spacing w:before="44" w:after="44"/>
              <w:rPr>
                <w:sz w:val="19"/>
              </w:rPr>
            </w:pPr>
            <w:r>
              <w:rPr>
                <w:sz w:val="19"/>
              </w:rPr>
              <w:t>35 of 2003</w:t>
            </w:r>
          </w:p>
        </w:tc>
        <w:tc>
          <w:tcPr>
            <w:tcW w:w="1134" w:type="dxa"/>
          </w:tcPr>
          <w:p>
            <w:pPr>
              <w:pStyle w:val="nTable"/>
              <w:spacing w:before="44" w:after="44"/>
              <w:rPr>
                <w:sz w:val="19"/>
              </w:rPr>
            </w:pPr>
            <w:r>
              <w:rPr>
                <w:sz w:val="19"/>
              </w:rPr>
              <w:t>26 Jun 2003</w:t>
            </w:r>
          </w:p>
        </w:tc>
        <w:tc>
          <w:tcPr>
            <w:tcW w:w="2551" w:type="dxa"/>
          </w:tcPr>
          <w:p>
            <w:pPr>
              <w:pStyle w:val="nTable"/>
              <w:spacing w:before="44" w:after="44"/>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68" w:type="dxa"/>
          </w:tcPr>
          <w:p>
            <w:pPr>
              <w:pStyle w:val="nTable"/>
              <w:spacing w:before="44" w:after="44"/>
              <w:ind w:right="199"/>
              <w:rPr>
                <w:sz w:val="19"/>
              </w:rPr>
            </w:pPr>
            <w:r>
              <w:rPr>
                <w:i/>
                <w:sz w:val="19"/>
              </w:rPr>
              <w:t>Corruption and Crime Commission Act 2003</w:t>
            </w:r>
            <w:r>
              <w:rPr>
                <w:sz w:val="19"/>
              </w:rPr>
              <w:t xml:space="preserve"> s. 62</w:t>
            </w:r>
            <w:r>
              <w:rPr>
                <w:sz w:val="19"/>
                <w:vertAlign w:val="superscript"/>
              </w:rPr>
              <w:t> 48</w:t>
            </w:r>
          </w:p>
        </w:tc>
        <w:tc>
          <w:tcPr>
            <w:tcW w:w="1135" w:type="dxa"/>
          </w:tcPr>
          <w:p>
            <w:pPr>
              <w:pStyle w:val="nTable"/>
              <w:spacing w:before="44" w:after="44"/>
              <w:rPr>
                <w:sz w:val="19"/>
              </w:rPr>
            </w:pPr>
            <w:r>
              <w:rPr>
                <w:sz w:val="19"/>
              </w:rPr>
              <w:t>48 of 2003</w:t>
            </w:r>
          </w:p>
        </w:tc>
        <w:tc>
          <w:tcPr>
            <w:tcW w:w="1134" w:type="dxa"/>
          </w:tcPr>
          <w:p>
            <w:pPr>
              <w:pStyle w:val="nTable"/>
              <w:spacing w:before="44" w:after="44"/>
              <w:rPr>
                <w:sz w:val="19"/>
              </w:rPr>
            </w:pPr>
            <w:r>
              <w:rPr>
                <w:sz w:val="19"/>
              </w:rPr>
              <w:t>3 Jul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Sentencing Legislation Amendment and Repeal Act 2003</w:t>
            </w:r>
            <w:r>
              <w:rPr>
                <w:sz w:val="19"/>
              </w:rPr>
              <w:t xml:space="preserve"> s. 29(3)</w:t>
            </w:r>
          </w:p>
        </w:tc>
        <w:tc>
          <w:tcPr>
            <w:tcW w:w="1135" w:type="dxa"/>
          </w:tcPr>
          <w:p>
            <w:pPr>
              <w:pStyle w:val="nTable"/>
              <w:spacing w:before="44" w:after="44"/>
              <w:rPr>
                <w:sz w:val="19"/>
              </w:rPr>
            </w:pPr>
            <w:r>
              <w:rPr>
                <w:sz w:val="19"/>
              </w:rPr>
              <w:t>50 of 2003</w:t>
            </w:r>
          </w:p>
        </w:tc>
        <w:tc>
          <w:tcPr>
            <w:tcW w:w="1134" w:type="dxa"/>
          </w:tcPr>
          <w:p>
            <w:pPr>
              <w:pStyle w:val="nTable"/>
              <w:spacing w:before="44" w:after="44"/>
              <w:rPr>
                <w:sz w:val="19"/>
              </w:rPr>
            </w:pPr>
            <w:r>
              <w:rPr>
                <w:sz w:val="19"/>
              </w:rPr>
              <w:t>9 Jul 2003</w:t>
            </w:r>
          </w:p>
        </w:tc>
        <w:tc>
          <w:tcPr>
            <w:tcW w:w="2551" w:type="dxa"/>
          </w:tcPr>
          <w:p>
            <w:pPr>
              <w:pStyle w:val="nTable"/>
              <w:spacing w:before="44" w:after="44"/>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before="44" w:after="44"/>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68" w:type="dxa"/>
          </w:tcPr>
          <w:p>
            <w:pPr>
              <w:pStyle w:val="nTable"/>
              <w:spacing w:before="44" w:after="44"/>
              <w:ind w:right="199"/>
              <w:rPr>
                <w:sz w:val="19"/>
              </w:rPr>
            </w:pPr>
            <w:r>
              <w:rPr>
                <w:i/>
                <w:sz w:val="19"/>
              </w:rPr>
              <w:t>Economic Regulation Authority Act 2003</w:t>
            </w:r>
            <w:r>
              <w:rPr>
                <w:sz w:val="19"/>
              </w:rPr>
              <w:t xml:space="preserve"> s. 62</w:t>
            </w:r>
          </w:p>
        </w:tc>
        <w:tc>
          <w:tcPr>
            <w:tcW w:w="1135" w:type="dxa"/>
          </w:tcPr>
          <w:p>
            <w:pPr>
              <w:pStyle w:val="nTable"/>
              <w:spacing w:before="44" w:after="44"/>
              <w:rPr>
                <w:sz w:val="19"/>
              </w:rPr>
            </w:pPr>
            <w:r>
              <w:rPr>
                <w:sz w:val="19"/>
              </w:rPr>
              <w:t>67 of 2003</w:t>
            </w:r>
          </w:p>
        </w:tc>
        <w:tc>
          <w:tcPr>
            <w:tcW w:w="1134" w:type="dxa"/>
          </w:tcPr>
          <w:p>
            <w:pPr>
              <w:pStyle w:val="nTable"/>
              <w:spacing w:before="44" w:after="44"/>
              <w:rPr>
                <w:sz w:val="19"/>
              </w:rPr>
            </w:pPr>
            <w:r>
              <w:rPr>
                <w:sz w:val="19"/>
              </w:rPr>
              <w:t>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Motor Vehicle Dealers Amendment Act 2003</w:t>
            </w:r>
            <w:r>
              <w:rPr>
                <w:sz w:val="19"/>
              </w:rPr>
              <w:t xml:space="preserve"> s. 24</w:t>
            </w:r>
            <w:r>
              <w:rPr>
                <w:sz w:val="19"/>
                <w:vertAlign w:val="superscript"/>
              </w:rPr>
              <w:t> 53</w:t>
            </w:r>
          </w:p>
        </w:tc>
        <w:tc>
          <w:tcPr>
            <w:tcW w:w="1135" w:type="dxa"/>
          </w:tcPr>
          <w:p>
            <w:pPr>
              <w:pStyle w:val="nTable"/>
              <w:spacing w:before="44" w:after="44"/>
              <w:rPr>
                <w:sz w:val="19"/>
              </w:rPr>
            </w:pPr>
            <w:r>
              <w:rPr>
                <w:sz w:val="19"/>
              </w:rPr>
              <w:t>73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22 Dec 2004 (see s. 2 and </w:t>
            </w:r>
            <w:r>
              <w:rPr>
                <w:i/>
                <w:sz w:val="19"/>
              </w:rPr>
              <w:t>Gazette</w:t>
            </w:r>
            <w:r>
              <w:rPr>
                <w:sz w:val="19"/>
              </w:rPr>
              <w:t xml:space="preserve"> 21 Dec 2004 p. 6133)</w:t>
            </w:r>
          </w:p>
        </w:tc>
      </w:tr>
      <w:tr>
        <w:trPr>
          <w:cantSplit/>
        </w:trPr>
        <w:tc>
          <w:tcPr>
            <w:tcW w:w="2268" w:type="dxa"/>
          </w:tcPr>
          <w:p>
            <w:pPr>
              <w:pStyle w:val="nTable"/>
              <w:spacing w:before="44" w:after="44"/>
              <w:ind w:right="199"/>
              <w:rPr>
                <w:spacing w:val="-2"/>
                <w:sz w:val="19"/>
              </w:rPr>
            </w:pPr>
            <w:r>
              <w:rPr>
                <w:i/>
                <w:spacing w:val="-2"/>
                <w:sz w:val="19"/>
              </w:rPr>
              <w:t>Inspector of Custodial Services Act 2003</w:t>
            </w:r>
            <w:r>
              <w:rPr>
                <w:spacing w:val="-2"/>
                <w:sz w:val="19"/>
              </w:rPr>
              <w:t xml:space="preserve"> s. 56(1)</w:t>
            </w:r>
          </w:p>
        </w:tc>
        <w:tc>
          <w:tcPr>
            <w:tcW w:w="1135" w:type="dxa"/>
          </w:tcPr>
          <w:p>
            <w:pPr>
              <w:pStyle w:val="nTable"/>
              <w:spacing w:before="44" w:after="44"/>
              <w:rPr>
                <w:sz w:val="19"/>
              </w:rPr>
            </w:pPr>
            <w:r>
              <w:rPr>
                <w:sz w:val="19"/>
              </w:rPr>
              <w:t>75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15 Dec 2003 (see s. 2)</w:t>
            </w:r>
          </w:p>
        </w:tc>
      </w:tr>
      <w:tr>
        <w:trPr>
          <w:cantSplit/>
        </w:trPr>
        <w:tc>
          <w:tcPr>
            <w:tcW w:w="2268" w:type="dxa"/>
          </w:tcPr>
          <w:p>
            <w:pPr>
              <w:pStyle w:val="nTable"/>
              <w:spacing w:before="44" w:after="44"/>
              <w:ind w:right="199"/>
              <w:rPr>
                <w:i/>
                <w:sz w:val="19"/>
              </w:rPr>
            </w:pPr>
            <w:r>
              <w:rPr>
                <w:i/>
                <w:sz w:val="19"/>
              </w:rPr>
              <w:t xml:space="preserve">Criminal Injuries Compensation Act 2003 </w:t>
            </w:r>
            <w:r>
              <w:rPr>
                <w:sz w:val="19"/>
              </w:rPr>
              <w:t>s. 73</w:t>
            </w:r>
          </w:p>
        </w:tc>
        <w:tc>
          <w:tcPr>
            <w:tcW w:w="1135" w:type="dxa"/>
          </w:tcPr>
          <w:p>
            <w:pPr>
              <w:pStyle w:val="nTable"/>
              <w:spacing w:before="44" w:after="44"/>
              <w:rPr>
                <w:sz w:val="19"/>
              </w:rPr>
            </w:pPr>
            <w:r>
              <w:rPr>
                <w:sz w:val="19"/>
              </w:rPr>
              <w:t>77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5" w:type="dxa"/>
          </w:tcPr>
          <w:p>
            <w:pPr>
              <w:pStyle w:val="nTable"/>
              <w:spacing w:before="44" w:after="44"/>
              <w:rPr>
                <w:sz w:val="19"/>
              </w:rPr>
            </w:pPr>
            <w:r>
              <w:rPr>
                <w:sz w:val="19"/>
              </w:rPr>
              <w:t>8 of 2004</w:t>
            </w:r>
          </w:p>
        </w:tc>
        <w:tc>
          <w:tcPr>
            <w:tcW w:w="1134" w:type="dxa"/>
          </w:tcPr>
          <w:p>
            <w:pPr>
              <w:pStyle w:val="nTable"/>
              <w:spacing w:before="44" w:after="44"/>
              <w:rPr>
                <w:sz w:val="19"/>
              </w:rPr>
            </w:pPr>
            <w:r>
              <w:rPr>
                <w:sz w:val="19"/>
              </w:rPr>
              <w:t>10 Jun 2004</w:t>
            </w:r>
          </w:p>
        </w:tc>
        <w:tc>
          <w:tcPr>
            <w:tcW w:w="2551" w:type="dxa"/>
          </w:tcPr>
          <w:p>
            <w:pPr>
              <w:pStyle w:val="nTable"/>
              <w:spacing w:before="44" w:after="44"/>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before="44" w:after="44"/>
              <w:ind w:right="113"/>
              <w:rPr>
                <w:i/>
                <w:sz w:val="19"/>
              </w:rPr>
            </w:pPr>
            <w:r>
              <w:rPr>
                <w:i/>
                <w:sz w:val="19"/>
              </w:rPr>
              <w:t xml:space="preserve">Marketing of Eggs Amendment Act 2004 </w:t>
            </w:r>
            <w:r>
              <w:rPr>
                <w:sz w:val="19"/>
              </w:rPr>
              <w:t>s. 7</w:t>
            </w:r>
          </w:p>
        </w:tc>
        <w:tc>
          <w:tcPr>
            <w:tcW w:w="1135" w:type="dxa"/>
          </w:tcPr>
          <w:p>
            <w:pPr>
              <w:pStyle w:val="nTable"/>
              <w:spacing w:before="44" w:after="44"/>
              <w:rPr>
                <w:sz w:val="19"/>
              </w:rPr>
            </w:pPr>
            <w:r>
              <w:rPr>
                <w:sz w:val="19"/>
              </w:rPr>
              <w:t>20 of 2004</w:t>
            </w:r>
          </w:p>
        </w:tc>
        <w:tc>
          <w:tcPr>
            <w:tcW w:w="1134" w:type="dxa"/>
          </w:tcPr>
          <w:p>
            <w:pPr>
              <w:pStyle w:val="nTable"/>
              <w:spacing w:before="44" w:after="44"/>
              <w:rPr>
                <w:sz w:val="19"/>
              </w:rPr>
            </w:pPr>
            <w:r>
              <w:rPr>
                <w:sz w:val="19"/>
              </w:rPr>
              <w:t>26 Aug 2004</w:t>
            </w:r>
          </w:p>
        </w:tc>
        <w:tc>
          <w:tcPr>
            <w:tcW w:w="2551" w:type="dxa"/>
          </w:tcPr>
          <w:p>
            <w:pPr>
              <w:pStyle w:val="nTable"/>
              <w:spacing w:before="44" w:after="44"/>
              <w:rPr>
                <w:sz w:val="19"/>
              </w:rPr>
            </w:pPr>
            <w:r>
              <w:rPr>
                <w:sz w:val="19"/>
              </w:rPr>
              <w:t xml:space="preserve">2 Jul 2005 (see s. 2(2) and </w:t>
            </w:r>
            <w:r>
              <w:rPr>
                <w:i/>
                <w:sz w:val="19"/>
              </w:rPr>
              <w:t>Gazette</w:t>
            </w:r>
            <w:r>
              <w:rPr>
                <w:sz w:val="19"/>
              </w:rPr>
              <w:t xml:space="preserve"> 28 Jun 2005 p. 2895)</w:t>
            </w:r>
          </w:p>
        </w:tc>
      </w:tr>
      <w:tr>
        <w:trPr>
          <w:cantSplit/>
        </w:trPr>
        <w:tc>
          <w:tcPr>
            <w:tcW w:w="2268" w:type="dxa"/>
          </w:tcPr>
          <w:p>
            <w:pPr>
              <w:pStyle w:val="nTable"/>
              <w:spacing w:before="44" w:after="44"/>
              <w:ind w:right="113"/>
              <w:rPr>
                <w:i/>
                <w:sz w:val="19"/>
              </w:rPr>
            </w:pPr>
            <w:r>
              <w:rPr>
                <w:i/>
                <w:sz w:val="19"/>
              </w:rPr>
              <w:t xml:space="preserve">Children and Community Services Act 2004 </w:t>
            </w:r>
            <w:r>
              <w:rPr>
                <w:sz w:val="19"/>
              </w:rPr>
              <w:t>s. 251</w:t>
            </w:r>
          </w:p>
        </w:tc>
        <w:tc>
          <w:tcPr>
            <w:tcW w:w="1135" w:type="dxa"/>
          </w:tcPr>
          <w:p>
            <w:pPr>
              <w:pStyle w:val="nTable"/>
              <w:spacing w:before="44" w:after="44"/>
              <w:rPr>
                <w:sz w:val="19"/>
              </w:rPr>
            </w:pPr>
            <w:r>
              <w:rPr>
                <w:sz w:val="19"/>
              </w:rPr>
              <w:t>34 of 2004</w:t>
            </w:r>
          </w:p>
        </w:tc>
        <w:tc>
          <w:tcPr>
            <w:tcW w:w="1134" w:type="dxa"/>
          </w:tcPr>
          <w:p>
            <w:pPr>
              <w:pStyle w:val="nTable"/>
              <w:spacing w:before="44" w:after="44"/>
              <w:rPr>
                <w:sz w:val="19"/>
              </w:rPr>
            </w:pPr>
            <w:r>
              <w:rPr>
                <w:sz w:val="19"/>
              </w:rPr>
              <w:t>20 Oct 2004</w:t>
            </w:r>
          </w:p>
        </w:tc>
        <w:tc>
          <w:tcPr>
            <w:tcW w:w="2551" w:type="dxa"/>
          </w:tcPr>
          <w:p>
            <w:pPr>
              <w:pStyle w:val="nTable"/>
              <w:spacing w:before="44" w:after="44"/>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before="44" w:after="44"/>
              <w:ind w:right="199"/>
              <w:rPr>
                <w:i/>
                <w:sz w:val="19"/>
              </w:rPr>
            </w:pPr>
            <w:r>
              <w:rPr>
                <w:i/>
                <w:snapToGrid w:val="0"/>
                <w:sz w:val="19"/>
              </w:rPr>
              <w:t>Pig, Potato and Poultry Industries (Compensation Legislation) Repeal Act 2004</w:t>
            </w:r>
            <w:r>
              <w:rPr>
                <w:snapToGrid w:val="0"/>
                <w:sz w:val="19"/>
              </w:rPr>
              <w:t xml:space="preserve"> s. 16</w:t>
            </w:r>
          </w:p>
        </w:tc>
        <w:tc>
          <w:tcPr>
            <w:tcW w:w="1135" w:type="dxa"/>
          </w:tcPr>
          <w:p>
            <w:pPr>
              <w:pStyle w:val="nTable"/>
              <w:keepNext/>
              <w:keepLines/>
              <w:spacing w:before="44" w:after="44"/>
              <w:rPr>
                <w:sz w:val="19"/>
              </w:rPr>
            </w:pPr>
            <w:r>
              <w:rPr>
                <w:sz w:val="19"/>
              </w:rPr>
              <w:t>40</w:t>
            </w:r>
            <w:r>
              <w:rPr>
                <w:snapToGrid w:val="0"/>
                <w:sz w:val="19"/>
              </w:rPr>
              <w:t xml:space="preserve"> of 2004</w:t>
            </w:r>
          </w:p>
        </w:tc>
        <w:tc>
          <w:tcPr>
            <w:tcW w:w="1134" w:type="dxa"/>
          </w:tcPr>
          <w:p>
            <w:pPr>
              <w:pStyle w:val="nTable"/>
              <w:keepNext/>
              <w:keepLines/>
              <w:spacing w:before="44" w:after="44"/>
              <w:rPr>
                <w:sz w:val="19"/>
              </w:rPr>
            </w:pPr>
            <w:r>
              <w:rPr>
                <w:sz w:val="19"/>
              </w:rPr>
              <w:t>3 Nov 2004</w:t>
            </w:r>
          </w:p>
        </w:tc>
        <w:tc>
          <w:tcPr>
            <w:tcW w:w="2551" w:type="dxa"/>
          </w:tcPr>
          <w:p>
            <w:pPr>
              <w:pStyle w:val="nTable"/>
              <w:keepNext/>
              <w:keepLines/>
              <w:spacing w:before="44" w:after="44"/>
              <w:rPr>
                <w:sz w:val="19"/>
              </w:rPr>
            </w:pPr>
            <w:r>
              <w:rPr>
                <w:sz w:val="19"/>
              </w:rPr>
              <w:t xml:space="preserve">1 Feb 2005 (see. s. 2 and </w:t>
            </w:r>
            <w:r>
              <w:rPr>
                <w:i/>
                <w:sz w:val="19"/>
              </w:rPr>
              <w:t>Gazette</w:t>
            </w:r>
            <w:r>
              <w:rPr>
                <w:sz w:val="19"/>
              </w:rPr>
              <w:t xml:space="preserve"> 7 Jan 2005 p. 53)</w:t>
            </w:r>
          </w:p>
        </w:tc>
      </w:tr>
      <w:tr>
        <w:trPr>
          <w:cantSplit/>
        </w:trPr>
        <w:tc>
          <w:tcPr>
            <w:tcW w:w="2268" w:type="dxa"/>
          </w:tcPr>
          <w:p>
            <w:pPr>
              <w:pStyle w:val="nTable"/>
              <w:spacing w:before="44" w:after="44"/>
              <w:ind w:right="113"/>
              <w:rPr>
                <w:i/>
                <w:sz w:val="19"/>
              </w:rPr>
            </w:pPr>
            <w:r>
              <w:rPr>
                <w:i/>
                <w:snapToGrid w:val="0"/>
                <w:sz w:val="19"/>
              </w:rPr>
              <w:t>Workers’ Compensation Reform Act 2004</w:t>
            </w:r>
            <w:r>
              <w:rPr>
                <w:snapToGrid w:val="0"/>
                <w:sz w:val="19"/>
              </w:rPr>
              <w:t xml:space="preserve"> s. 157</w:t>
            </w:r>
          </w:p>
        </w:tc>
        <w:tc>
          <w:tcPr>
            <w:tcW w:w="1135" w:type="dxa"/>
          </w:tcPr>
          <w:p>
            <w:pPr>
              <w:pStyle w:val="nTable"/>
              <w:spacing w:before="44" w:after="44"/>
              <w:rPr>
                <w:sz w:val="19"/>
              </w:rPr>
            </w:pPr>
            <w:r>
              <w:rPr>
                <w:sz w:val="19"/>
              </w:rPr>
              <w:t>42</w:t>
            </w:r>
            <w:r>
              <w:rPr>
                <w:snapToGrid w:val="0"/>
                <w:sz w:val="19"/>
              </w:rPr>
              <w:t xml:space="preserve">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i/>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before="44" w:after="44"/>
              <w:ind w:right="113"/>
              <w:rPr>
                <w:i/>
                <w:snapToGrid w:val="0"/>
                <w:sz w:val="19"/>
              </w:rPr>
            </w:pPr>
            <w:r>
              <w:rPr>
                <w:i/>
                <w:snapToGrid w:val="0"/>
                <w:sz w:val="19"/>
              </w:rPr>
              <w:t>Acts Amendment (Court of Appeal) Act 2004</w:t>
            </w:r>
            <w:r>
              <w:rPr>
                <w:snapToGrid w:val="0"/>
                <w:sz w:val="19"/>
              </w:rPr>
              <w:t xml:space="preserve"> s. 37</w:t>
            </w:r>
          </w:p>
        </w:tc>
        <w:tc>
          <w:tcPr>
            <w:tcW w:w="1135" w:type="dxa"/>
          </w:tcPr>
          <w:p>
            <w:pPr>
              <w:pStyle w:val="nTable"/>
              <w:spacing w:before="44" w:after="44"/>
              <w:rPr>
                <w:sz w:val="19"/>
              </w:rPr>
            </w:pPr>
            <w:r>
              <w:rPr>
                <w:snapToGrid w:val="0"/>
                <w:sz w:val="19"/>
              </w:rPr>
              <w:t>45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left="12" w:right="113"/>
              <w:rPr>
                <w:i/>
                <w:sz w:val="19"/>
              </w:rPr>
            </w:pPr>
            <w:r>
              <w:rPr>
                <w:i/>
                <w:sz w:val="19"/>
              </w:rPr>
              <w:t xml:space="preserve">Finance Brokers Control Amendment Act 2004 </w:t>
            </w:r>
            <w:r>
              <w:rPr>
                <w:sz w:val="19"/>
              </w:rPr>
              <w:t>s. 79</w:t>
            </w:r>
          </w:p>
        </w:tc>
        <w:tc>
          <w:tcPr>
            <w:tcW w:w="1135" w:type="dxa"/>
          </w:tcPr>
          <w:p>
            <w:pPr>
              <w:pStyle w:val="nTable"/>
              <w:spacing w:before="44" w:after="44"/>
              <w:rPr>
                <w:snapToGrid w:val="0"/>
                <w:sz w:val="19"/>
              </w:rPr>
            </w:pPr>
            <w:r>
              <w:rPr>
                <w:snapToGrid w:val="0"/>
                <w:sz w:val="19"/>
              </w:rPr>
              <w:t xml:space="preserve">53 of 2004 </w:t>
            </w:r>
          </w:p>
        </w:tc>
        <w:tc>
          <w:tcPr>
            <w:tcW w:w="1134" w:type="dxa"/>
          </w:tcPr>
          <w:p>
            <w:pPr>
              <w:pStyle w:val="nTable"/>
              <w:spacing w:before="44" w:after="44"/>
              <w:rPr>
                <w:snapToGrid w:val="0"/>
                <w:sz w:val="19"/>
              </w:rPr>
            </w:pPr>
            <w:r>
              <w:rPr>
                <w:snapToGrid w:val="0"/>
                <w:sz w:val="19"/>
              </w:rPr>
              <w:t>18 Nov 2004</w:t>
            </w:r>
          </w:p>
        </w:tc>
        <w:tc>
          <w:tcPr>
            <w:tcW w:w="2551" w:type="dxa"/>
          </w:tcPr>
          <w:p>
            <w:pPr>
              <w:pStyle w:val="nTable"/>
              <w:spacing w:before="44" w:after="44"/>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68" w:type="dxa"/>
          </w:tcPr>
          <w:p>
            <w:pPr>
              <w:pStyle w:val="nTable"/>
              <w:spacing w:before="44" w:after="44"/>
              <w:ind w:right="113"/>
              <w:rPr>
                <w:sz w:val="19"/>
              </w:rPr>
            </w:pPr>
            <w:r>
              <w:rPr>
                <w:i/>
                <w:sz w:val="19"/>
              </w:rPr>
              <w:t>Disability Services Amendment Act 2004</w:t>
            </w:r>
            <w:r>
              <w:rPr>
                <w:sz w:val="19"/>
              </w:rPr>
              <w:t xml:space="preserve"> s. 35</w:t>
            </w:r>
          </w:p>
        </w:tc>
        <w:tc>
          <w:tcPr>
            <w:tcW w:w="1135" w:type="dxa"/>
          </w:tcPr>
          <w:p>
            <w:pPr>
              <w:pStyle w:val="nTable"/>
              <w:spacing w:before="44" w:after="44"/>
              <w:rPr>
                <w:sz w:val="19"/>
              </w:rPr>
            </w:pPr>
            <w:r>
              <w:rPr>
                <w:sz w:val="19"/>
              </w:rPr>
              <w:t>57 of 2004</w:t>
            </w:r>
          </w:p>
        </w:tc>
        <w:tc>
          <w:tcPr>
            <w:tcW w:w="1134" w:type="dxa"/>
          </w:tcPr>
          <w:p>
            <w:pPr>
              <w:pStyle w:val="nTable"/>
              <w:spacing w:before="44" w:after="44"/>
              <w:rPr>
                <w:sz w:val="19"/>
              </w:rPr>
            </w:pPr>
            <w:r>
              <w:rPr>
                <w:sz w:val="19"/>
              </w:rPr>
              <w:t>18 Nov 2004</w:t>
            </w:r>
          </w:p>
        </w:tc>
        <w:tc>
          <w:tcPr>
            <w:tcW w:w="2551" w:type="dxa"/>
          </w:tcPr>
          <w:p>
            <w:pPr>
              <w:pStyle w:val="nTable"/>
              <w:spacing w:before="44" w:after="44"/>
              <w:rPr>
                <w:sz w:val="19"/>
              </w:rPr>
            </w:pPr>
            <w:r>
              <w:rPr>
                <w:sz w:val="19"/>
              </w:rPr>
              <w:t xml:space="preserve">15 Dec 2004 (see s. 2 and </w:t>
            </w:r>
            <w:r>
              <w:rPr>
                <w:i/>
                <w:sz w:val="19"/>
              </w:rPr>
              <w:t>Gazette</w:t>
            </w:r>
            <w:r>
              <w:rPr>
                <w:sz w:val="19"/>
              </w:rPr>
              <w:t xml:space="preserve"> 14 Dec 2004 p. 5999)</w:t>
            </w:r>
          </w:p>
        </w:tc>
      </w:tr>
      <w:tr>
        <w:trPr>
          <w:cantSplit/>
        </w:trPr>
        <w:tc>
          <w:tcPr>
            <w:tcW w:w="2268" w:type="dxa"/>
          </w:tcPr>
          <w:p>
            <w:pPr>
              <w:pStyle w:val="nTable"/>
              <w:spacing w:before="44" w:after="44"/>
              <w:ind w:right="113"/>
              <w:rPr>
                <w:sz w:val="19"/>
              </w:rPr>
            </w:pPr>
            <w:r>
              <w:rPr>
                <w:i/>
                <w:sz w:val="19"/>
              </w:rPr>
              <w:t>State Administrative Tribunal Act 2004</w:t>
            </w:r>
            <w:r>
              <w:rPr>
                <w:sz w:val="19"/>
              </w:rPr>
              <w:t xml:space="preserve"> s. 174</w:t>
            </w:r>
          </w:p>
        </w:tc>
        <w:tc>
          <w:tcPr>
            <w:tcW w:w="1135" w:type="dxa"/>
          </w:tcPr>
          <w:p>
            <w:pPr>
              <w:pStyle w:val="nTable"/>
              <w:spacing w:before="44" w:after="44"/>
              <w:rPr>
                <w:sz w:val="19"/>
              </w:rPr>
            </w:pPr>
            <w:r>
              <w:rPr>
                <w:sz w:val="19"/>
              </w:rPr>
              <w:t>54 of 2004</w:t>
            </w:r>
          </w:p>
        </w:tc>
        <w:tc>
          <w:tcPr>
            <w:tcW w:w="1134" w:type="dxa"/>
          </w:tcPr>
          <w:p>
            <w:pPr>
              <w:pStyle w:val="nTable"/>
              <w:spacing w:before="44" w:after="44"/>
              <w:rPr>
                <w:sz w:val="19"/>
              </w:rPr>
            </w:pPr>
            <w:r>
              <w:rPr>
                <w:sz w:val="19"/>
              </w:rPr>
              <w:t>23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7129)</w:t>
            </w:r>
          </w:p>
        </w:tc>
      </w:tr>
      <w:tr>
        <w:trPr>
          <w:cantSplit/>
        </w:trPr>
        <w:tc>
          <w:tcPr>
            <w:tcW w:w="2268" w:type="dxa"/>
          </w:tcPr>
          <w:p>
            <w:pPr>
              <w:pStyle w:val="nTable"/>
              <w:spacing w:before="44" w:after="44"/>
              <w:ind w:right="113"/>
              <w:rPr>
                <w:i/>
                <w:sz w:val="19"/>
              </w:rPr>
            </w:pPr>
            <w:r>
              <w:rPr>
                <w:i/>
                <w:sz w:val="19"/>
              </w:rPr>
              <w:t xml:space="preserve">Courts Legislation Amendment and Repeal Act 2004 </w:t>
            </w:r>
            <w:r>
              <w:rPr>
                <w:sz w:val="19"/>
              </w:rPr>
              <w:t>s. 141</w:t>
            </w:r>
          </w:p>
        </w:tc>
        <w:tc>
          <w:tcPr>
            <w:tcW w:w="1135" w:type="dxa"/>
          </w:tcPr>
          <w:p>
            <w:pPr>
              <w:pStyle w:val="nTable"/>
              <w:spacing w:before="44" w:after="44"/>
              <w:rPr>
                <w:sz w:val="19"/>
              </w:rPr>
            </w:pPr>
            <w:r>
              <w:rPr>
                <w:snapToGrid w:val="0"/>
                <w:sz w:val="19"/>
              </w:rPr>
              <w:t>59 of 2004</w:t>
            </w:r>
          </w:p>
        </w:tc>
        <w:tc>
          <w:tcPr>
            <w:tcW w:w="1134" w:type="dxa"/>
          </w:tcPr>
          <w:p>
            <w:pPr>
              <w:pStyle w:val="nTable"/>
              <w:spacing w:before="44" w:after="44"/>
              <w:rPr>
                <w:sz w:val="19"/>
              </w:rPr>
            </w:pPr>
            <w:r>
              <w:rPr>
                <w:snapToGrid w:val="0"/>
                <w:sz w:val="19"/>
              </w:rPr>
              <w:t>23 Nov 2004</w:t>
            </w:r>
          </w:p>
        </w:tc>
        <w:tc>
          <w:tcPr>
            <w:tcW w:w="2551" w:type="dxa"/>
          </w:tcPr>
          <w:p>
            <w:pPr>
              <w:pStyle w:val="nTable"/>
              <w:spacing w:before="44" w:after="44"/>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before="44" w:after="44"/>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5" w:type="dxa"/>
          </w:tcPr>
          <w:p>
            <w:pPr>
              <w:pStyle w:val="nTable"/>
              <w:spacing w:before="44" w:after="44"/>
              <w:rPr>
                <w:sz w:val="19"/>
              </w:rPr>
            </w:pPr>
            <w:r>
              <w:rPr>
                <w:sz w:val="19"/>
              </w:rPr>
              <w:t>55 of 2004</w:t>
            </w:r>
          </w:p>
        </w:tc>
        <w:tc>
          <w:tcPr>
            <w:tcW w:w="1134" w:type="dxa"/>
          </w:tcPr>
          <w:p>
            <w:pPr>
              <w:pStyle w:val="nTable"/>
              <w:spacing w:before="44" w:after="44"/>
              <w:rPr>
                <w:sz w:val="19"/>
              </w:rPr>
            </w:pPr>
            <w:r>
              <w:rPr>
                <w:sz w:val="19"/>
              </w:rPr>
              <w:t>24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before="44" w:after="44"/>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5" w:type="dxa"/>
          </w:tcPr>
          <w:p>
            <w:pPr>
              <w:pStyle w:val="nTable"/>
              <w:spacing w:before="44" w:after="44"/>
              <w:rPr>
                <w:sz w:val="19"/>
              </w:rPr>
            </w:pPr>
            <w:r>
              <w:rPr>
                <w:snapToGrid w:val="0"/>
                <w:sz w:val="19"/>
              </w:rPr>
              <w:t>70 of 2004</w:t>
            </w:r>
          </w:p>
        </w:tc>
        <w:tc>
          <w:tcPr>
            <w:tcW w:w="1134" w:type="dxa"/>
          </w:tcPr>
          <w:p>
            <w:pPr>
              <w:pStyle w:val="nTable"/>
              <w:spacing w:before="44" w:after="44"/>
              <w:rPr>
                <w:sz w:val="19"/>
              </w:rPr>
            </w:pPr>
            <w:r>
              <w:rPr>
                <w:snapToGrid w:val="0"/>
                <w:sz w:val="19"/>
              </w:rPr>
              <w:t>8 Dec 2004</w:t>
            </w:r>
          </w:p>
        </w:tc>
        <w:tc>
          <w:tcPr>
            <w:tcW w:w="2551" w:type="dxa"/>
          </w:tcPr>
          <w:p>
            <w:pPr>
              <w:pStyle w:val="nTable"/>
              <w:spacing w:before="44" w:after="44"/>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right="113"/>
              <w:rPr>
                <w:snapToGrid w:val="0"/>
                <w:sz w:val="19"/>
              </w:rPr>
            </w:pPr>
            <w:r>
              <w:rPr>
                <w:i/>
                <w:snapToGrid w:val="0"/>
                <w:sz w:val="19"/>
              </w:rPr>
              <w:t xml:space="preserve">Architects Act 2004 </w:t>
            </w:r>
            <w:r>
              <w:rPr>
                <w:snapToGrid w:val="0"/>
                <w:sz w:val="19"/>
              </w:rPr>
              <w:t>s. 79</w:t>
            </w:r>
          </w:p>
        </w:tc>
        <w:tc>
          <w:tcPr>
            <w:tcW w:w="1135" w:type="dxa"/>
          </w:tcPr>
          <w:p>
            <w:pPr>
              <w:pStyle w:val="nTable"/>
              <w:spacing w:before="44" w:after="44"/>
              <w:rPr>
                <w:snapToGrid w:val="0"/>
                <w:sz w:val="19"/>
              </w:rPr>
            </w:pPr>
            <w:r>
              <w:rPr>
                <w:snapToGrid w:val="0"/>
                <w:sz w:val="19"/>
              </w:rPr>
              <w:t>75 of 2004</w:t>
            </w:r>
          </w:p>
        </w:tc>
        <w:tc>
          <w:tcPr>
            <w:tcW w:w="1134" w:type="dxa"/>
          </w:tcPr>
          <w:p>
            <w:pPr>
              <w:pStyle w:val="nTable"/>
              <w:spacing w:before="44" w:after="44"/>
              <w:rPr>
                <w:snapToGrid w:val="0"/>
                <w:sz w:val="19"/>
              </w:rPr>
            </w:pPr>
            <w:r>
              <w:rPr>
                <w:snapToGrid w:val="0"/>
                <w:sz w:val="19"/>
              </w:rPr>
              <w:t>8 Dec 2004</w:t>
            </w:r>
          </w:p>
        </w:tc>
        <w:tc>
          <w:tcPr>
            <w:tcW w:w="2551" w:type="dxa"/>
          </w:tcPr>
          <w:p>
            <w:pPr>
              <w:pStyle w:val="nTable"/>
              <w:spacing w:before="44" w:after="44"/>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before="44" w:after="44"/>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68" w:type="dxa"/>
          </w:tcPr>
          <w:p>
            <w:pPr>
              <w:pStyle w:val="nTable"/>
              <w:spacing w:before="44" w:after="44"/>
              <w:ind w:right="113"/>
              <w:rPr>
                <w:i/>
                <w:sz w:val="19"/>
              </w:rPr>
            </w:pPr>
            <w:r>
              <w:rPr>
                <w:i/>
                <w:snapToGrid w:val="0"/>
                <w:sz w:val="19"/>
              </w:rPr>
              <w:t>Electoral Amendment and Repeal Act 2005</w:t>
            </w:r>
            <w:r>
              <w:rPr>
                <w:snapToGrid w:val="0"/>
                <w:sz w:val="19"/>
              </w:rPr>
              <w:t xml:space="preserve"> s. 7</w:t>
            </w:r>
          </w:p>
        </w:tc>
        <w:tc>
          <w:tcPr>
            <w:tcW w:w="1135" w:type="dxa"/>
          </w:tcPr>
          <w:p>
            <w:pPr>
              <w:pStyle w:val="nTable"/>
              <w:spacing w:before="44" w:after="44"/>
              <w:rPr>
                <w:sz w:val="19"/>
              </w:rPr>
            </w:pPr>
            <w:r>
              <w:rPr>
                <w:sz w:val="19"/>
              </w:rPr>
              <w:t>1 of 2005</w:t>
            </w:r>
          </w:p>
        </w:tc>
        <w:tc>
          <w:tcPr>
            <w:tcW w:w="1134" w:type="dxa"/>
          </w:tcPr>
          <w:p>
            <w:pPr>
              <w:pStyle w:val="nTable"/>
              <w:spacing w:before="44" w:after="44"/>
              <w:rPr>
                <w:sz w:val="19"/>
              </w:rPr>
            </w:pPr>
            <w:r>
              <w:rPr>
                <w:sz w:val="19"/>
              </w:rPr>
              <w:t>20 May 2005</w:t>
            </w:r>
          </w:p>
        </w:tc>
        <w:tc>
          <w:tcPr>
            <w:tcW w:w="2551" w:type="dxa"/>
          </w:tcPr>
          <w:p>
            <w:pPr>
              <w:pStyle w:val="nTable"/>
              <w:spacing w:before="44" w:after="44"/>
              <w:rPr>
                <w:sz w:val="19"/>
              </w:rPr>
            </w:pPr>
            <w:r>
              <w:rPr>
                <w:sz w:val="19"/>
              </w:rPr>
              <w:t>20 May 2005 (see s. 2)</w:t>
            </w:r>
          </w:p>
        </w:tc>
      </w:tr>
      <w:tr>
        <w:trPr>
          <w:cantSplit/>
        </w:trPr>
        <w:tc>
          <w:tcPr>
            <w:tcW w:w="2268" w:type="dxa"/>
          </w:tcPr>
          <w:p>
            <w:pPr>
              <w:pStyle w:val="nTable"/>
              <w:spacing w:before="44" w:after="44"/>
              <w:ind w:right="113"/>
              <w:rPr>
                <w:snapToGrid w:val="0"/>
                <w:sz w:val="19"/>
              </w:rPr>
            </w:pPr>
            <w:r>
              <w:rPr>
                <w:i/>
                <w:snapToGrid w:val="0"/>
                <w:sz w:val="19"/>
              </w:rPr>
              <w:t>Constitution and Electoral Amendment Act 2005</w:t>
            </w:r>
            <w:r>
              <w:rPr>
                <w:snapToGrid w:val="0"/>
                <w:sz w:val="19"/>
              </w:rPr>
              <w:t xml:space="preserve"> s. 3</w:t>
            </w:r>
          </w:p>
        </w:tc>
        <w:tc>
          <w:tcPr>
            <w:tcW w:w="1135" w:type="dxa"/>
          </w:tcPr>
          <w:p>
            <w:pPr>
              <w:pStyle w:val="nTable"/>
              <w:spacing w:before="44" w:after="44"/>
              <w:rPr>
                <w:sz w:val="19"/>
              </w:rPr>
            </w:pPr>
            <w:r>
              <w:rPr>
                <w:sz w:val="19"/>
              </w:rPr>
              <w:t>2 of 2005</w:t>
            </w:r>
          </w:p>
        </w:tc>
        <w:tc>
          <w:tcPr>
            <w:tcW w:w="1134" w:type="dxa"/>
          </w:tcPr>
          <w:p>
            <w:pPr>
              <w:pStyle w:val="nTable"/>
              <w:spacing w:before="44" w:after="44"/>
              <w:rPr>
                <w:sz w:val="19"/>
              </w:rPr>
            </w:pPr>
            <w:r>
              <w:rPr>
                <w:sz w:val="19"/>
              </w:rPr>
              <w:t>23 May 2005</w:t>
            </w:r>
          </w:p>
        </w:tc>
        <w:tc>
          <w:tcPr>
            <w:tcW w:w="2551" w:type="dxa"/>
          </w:tcPr>
          <w:p>
            <w:pPr>
              <w:pStyle w:val="nTable"/>
              <w:spacing w:before="44" w:after="44"/>
              <w:rPr>
                <w:sz w:val="19"/>
              </w:rPr>
            </w:pPr>
            <w:r>
              <w:rPr>
                <w:sz w:val="19"/>
              </w:rPr>
              <w:t>23 May 2005 (see s. 2)</w:t>
            </w:r>
          </w:p>
        </w:tc>
      </w:tr>
      <w:tr>
        <w:trPr>
          <w:cantSplit/>
        </w:trPr>
        <w:tc>
          <w:tcPr>
            <w:tcW w:w="2268" w:type="dxa"/>
          </w:tcPr>
          <w:p>
            <w:pPr>
              <w:pStyle w:val="nTable"/>
              <w:spacing w:before="44" w:after="44"/>
              <w:ind w:right="113"/>
              <w:rPr>
                <w:i/>
                <w:snapToGrid w:val="0"/>
                <w:sz w:val="19"/>
              </w:rPr>
            </w:pPr>
            <w:r>
              <w:rPr>
                <w:i/>
                <w:snapToGrid w:val="0"/>
                <w:sz w:val="19"/>
              </w:rPr>
              <w:t>Electricity Corporations Act 2005</w:t>
            </w:r>
            <w:r>
              <w:rPr>
                <w:snapToGrid w:val="0"/>
                <w:sz w:val="19"/>
              </w:rPr>
              <w:t xml:space="preserve"> s. 139</w:t>
            </w:r>
          </w:p>
        </w:tc>
        <w:tc>
          <w:tcPr>
            <w:tcW w:w="1135" w:type="dxa"/>
          </w:tcPr>
          <w:p>
            <w:pPr>
              <w:pStyle w:val="nTable"/>
              <w:spacing w:before="44" w:after="44"/>
              <w:rPr>
                <w:sz w:val="19"/>
              </w:rPr>
            </w:pPr>
            <w:r>
              <w:rPr>
                <w:sz w:val="19"/>
              </w:rPr>
              <w:t>18 of 2005</w:t>
            </w:r>
          </w:p>
        </w:tc>
        <w:tc>
          <w:tcPr>
            <w:tcW w:w="1134" w:type="dxa"/>
          </w:tcPr>
          <w:p>
            <w:pPr>
              <w:pStyle w:val="nTable"/>
              <w:spacing w:before="44" w:after="44"/>
              <w:rPr>
                <w:sz w:val="19"/>
              </w:rPr>
            </w:pPr>
            <w:r>
              <w:rPr>
                <w:sz w:val="19"/>
              </w:rPr>
              <w:t>13 Oct 2005</w:t>
            </w:r>
          </w:p>
        </w:tc>
        <w:tc>
          <w:tcPr>
            <w:tcW w:w="2551" w:type="dxa"/>
          </w:tcPr>
          <w:p>
            <w:pPr>
              <w:pStyle w:val="nTable"/>
              <w:spacing w:before="44" w:after="44"/>
              <w:rPr>
                <w:sz w:val="19"/>
              </w:rPr>
            </w:pPr>
            <w:r>
              <w:rPr>
                <w:sz w:val="19"/>
              </w:rPr>
              <w:t xml:space="preserve">1 Apr 2006 (see s. 2(2) and </w:t>
            </w:r>
            <w:r>
              <w:rPr>
                <w:i/>
                <w:sz w:val="19"/>
              </w:rPr>
              <w:t>Gazette</w:t>
            </w:r>
            <w:r>
              <w:rPr>
                <w:sz w:val="19"/>
              </w:rPr>
              <w:t xml:space="preserve"> 31 Mar 2006 p. 1153)</w:t>
            </w:r>
          </w:p>
        </w:tc>
      </w:tr>
      <w:tr>
        <w:trPr>
          <w:cantSplit/>
        </w:trPr>
        <w:tc>
          <w:tcPr>
            <w:tcW w:w="2268" w:type="dxa"/>
          </w:tcPr>
          <w:p>
            <w:pPr>
              <w:pStyle w:val="nTable"/>
              <w:spacing w:before="44" w:after="44"/>
              <w:ind w:right="113"/>
              <w:rPr>
                <w:i/>
                <w:snapToGrid w:val="0"/>
                <w:sz w:val="19"/>
              </w:rPr>
            </w:pPr>
            <w:r>
              <w:rPr>
                <w:i/>
                <w:sz w:val="19"/>
              </w:rPr>
              <w:t>Oaths, Affidavits and Statutory Declarations (Consequential Provisions) Act 2005</w:t>
            </w:r>
            <w:r>
              <w:rPr>
                <w:sz w:val="19"/>
              </w:rPr>
              <w:t xml:space="preserve"> Pt. 4</w:t>
            </w:r>
          </w:p>
        </w:tc>
        <w:tc>
          <w:tcPr>
            <w:tcW w:w="1135" w:type="dxa"/>
          </w:tcPr>
          <w:p>
            <w:pPr>
              <w:pStyle w:val="nTable"/>
              <w:spacing w:before="44" w:after="44"/>
              <w:rPr>
                <w:sz w:val="19"/>
              </w:rPr>
            </w:pPr>
            <w:r>
              <w:rPr>
                <w:sz w:val="19"/>
              </w:rPr>
              <w:t>24 of 2005</w:t>
            </w:r>
          </w:p>
        </w:tc>
        <w:tc>
          <w:tcPr>
            <w:tcW w:w="1134" w:type="dxa"/>
          </w:tcPr>
          <w:p>
            <w:pPr>
              <w:pStyle w:val="nTable"/>
              <w:spacing w:before="44" w:after="44"/>
              <w:rPr>
                <w:sz w:val="19"/>
              </w:rPr>
            </w:pPr>
            <w:r>
              <w:rPr>
                <w:sz w:val="19"/>
              </w:rPr>
              <w:t>2 Dec 2005</w:t>
            </w:r>
          </w:p>
        </w:tc>
        <w:tc>
          <w:tcPr>
            <w:tcW w:w="2551" w:type="dxa"/>
          </w:tcPr>
          <w:p>
            <w:pPr>
              <w:pStyle w:val="nTable"/>
              <w:spacing w:before="44" w:after="44"/>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before="44" w:after="44"/>
              <w:ind w:right="113"/>
              <w:rPr>
                <w:i/>
                <w:sz w:val="19"/>
              </w:rPr>
            </w:pPr>
            <w:r>
              <w:rPr>
                <w:i/>
                <w:noProof/>
                <w:snapToGrid w:val="0"/>
                <w:sz w:val="19"/>
              </w:rPr>
              <w:t xml:space="preserve">Psychologists Act 2005 </w:t>
            </w:r>
            <w:r>
              <w:rPr>
                <w:noProof/>
                <w:snapToGrid w:val="0"/>
                <w:sz w:val="19"/>
              </w:rPr>
              <w:t>Sch. 3 cl. 2</w:t>
            </w:r>
          </w:p>
        </w:tc>
        <w:tc>
          <w:tcPr>
            <w:tcW w:w="1135" w:type="dxa"/>
          </w:tcPr>
          <w:p>
            <w:pPr>
              <w:pStyle w:val="nTable"/>
              <w:spacing w:before="44" w:after="44"/>
              <w:rPr>
                <w:sz w:val="19"/>
              </w:rPr>
            </w:pPr>
            <w:r>
              <w:rPr>
                <w:sz w:val="19"/>
              </w:rPr>
              <w:t>28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4 May 2007 (see s. 2 and </w:t>
            </w:r>
            <w:r>
              <w:rPr>
                <w:i/>
                <w:sz w:val="19"/>
              </w:rPr>
              <w:t>Gazette</w:t>
            </w:r>
            <w:r>
              <w:rPr>
                <w:sz w:val="19"/>
              </w:rPr>
              <w:t xml:space="preserve"> 4 May 2007 p. 1963)</w:t>
            </w:r>
          </w:p>
        </w:tc>
      </w:tr>
      <w:tr>
        <w:trPr>
          <w:cantSplit/>
        </w:trPr>
        <w:tc>
          <w:tcPr>
            <w:tcW w:w="2268" w:type="dxa"/>
          </w:tcPr>
          <w:p>
            <w:pPr>
              <w:pStyle w:val="nTable"/>
              <w:spacing w:before="44" w:after="44"/>
              <w:ind w:right="113"/>
              <w:rPr>
                <w:i/>
                <w:sz w:val="19"/>
              </w:rPr>
            </w:pPr>
            <w:r>
              <w:rPr>
                <w:i/>
                <w:noProof/>
                <w:snapToGrid w:val="0"/>
                <w:sz w:val="19"/>
              </w:rPr>
              <w:t>Optometrists Act 2005</w:t>
            </w:r>
            <w:r>
              <w:rPr>
                <w:noProof/>
                <w:snapToGrid w:val="0"/>
                <w:sz w:val="19"/>
              </w:rPr>
              <w:t xml:space="preserve"> Sch. 3 cl. 2</w:t>
            </w:r>
          </w:p>
        </w:tc>
        <w:tc>
          <w:tcPr>
            <w:tcW w:w="1135" w:type="dxa"/>
          </w:tcPr>
          <w:p>
            <w:pPr>
              <w:pStyle w:val="nTable"/>
              <w:spacing w:before="44" w:after="44"/>
              <w:rPr>
                <w:sz w:val="19"/>
              </w:rPr>
            </w:pPr>
            <w:r>
              <w:rPr>
                <w:sz w:val="19"/>
              </w:rPr>
              <w:t>29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20 Apr 2007 (see s. 2 and </w:t>
            </w:r>
            <w:r>
              <w:rPr>
                <w:i/>
                <w:sz w:val="19"/>
              </w:rPr>
              <w:t>Gazette</w:t>
            </w:r>
            <w:r>
              <w:rPr>
                <w:sz w:val="19"/>
              </w:rPr>
              <w:t xml:space="preserve"> 30 Mar 2007 p. 1451)</w:t>
            </w:r>
          </w:p>
        </w:tc>
      </w:tr>
      <w:tr>
        <w:trPr>
          <w:cantSplit/>
        </w:trPr>
        <w:tc>
          <w:tcPr>
            <w:tcW w:w="2268" w:type="dxa"/>
          </w:tcPr>
          <w:p>
            <w:pPr>
              <w:pStyle w:val="nTable"/>
              <w:spacing w:before="44" w:after="44"/>
              <w:ind w:right="113"/>
              <w:rPr>
                <w:i/>
                <w:noProof/>
                <w:snapToGrid w:val="0"/>
                <w:sz w:val="19"/>
              </w:rPr>
            </w:pPr>
            <w:r>
              <w:rPr>
                <w:i/>
                <w:noProof/>
                <w:snapToGrid w:val="0"/>
                <w:sz w:val="19"/>
              </w:rPr>
              <w:t>Podiatrists Act 2005</w:t>
            </w:r>
            <w:r>
              <w:rPr>
                <w:noProof/>
                <w:snapToGrid w:val="0"/>
                <w:sz w:val="19"/>
              </w:rPr>
              <w:t xml:space="preserve"> Sch. 3 cl. 2</w:t>
            </w:r>
          </w:p>
        </w:tc>
        <w:tc>
          <w:tcPr>
            <w:tcW w:w="1135" w:type="dxa"/>
          </w:tcPr>
          <w:p>
            <w:pPr>
              <w:pStyle w:val="nTable"/>
              <w:spacing w:before="44" w:after="44"/>
              <w:rPr>
                <w:sz w:val="19"/>
              </w:rPr>
            </w:pPr>
            <w:r>
              <w:rPr>
                <w:sz w:val="19"/>
              </w:rPr>
              <w:t>30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Gazette</w:t>
            </w:r>
            <w:r>
              <w:rPr>
                <w:sz w:val="19"/>
              </w:rPr>
              <w:t xml:space="preserve"> 29 May 2007 p. 2486)</w:t>
            </w:r>
          </w:p>
        </w:tc>
      </w:tr>
      <w:tr>
        <w:trPr>
          <w:cantSplit/>
        </w:trPr>
        <w:tc>
          <w:tcPr>
            <w:tcW w:w="2268" w:type="dxa"/>
          </w:tcPr>
          <w:p>
            <w:pPr>
              <w:pStyle w:val="nTable"/>
              <w:spacing w:before="44" w:after="44"/>
              <w:ind w:right="113"/>
              <w:rPr>
                <w:iCs/>
                <w:noProof/>
                <w:snapToGrid w:val="0"/>
                <w:sz w:val="19"/>
              </w:rPr>
            </w:pPr>
            <w:r>
              <w:rPr>
                <w:i/>
                <w:noProof/>
                <w:snapToGrid w:val="0"/>
                <w:sz w:val="19"/>
              </w:rPr>
              <w:t xml:space="preserve">Chiropractors Act 2005 </w:t>
            </w:r>
            <w:r>
              <w:rPr>
                <w:noProof/>
                <w:snapToGrid w:val="0"/>
                <w:sz w:val="19"/>
              </w:rPr>
              <w:t>Sch. 3 cl. 2</w:t>
            </w:r>
          </w:p>
        </w:tc>
        <w:tc>
          <w:tcPr>
            <w:tcW w:w="1135" w:type="dxa"/>
          </w:tcPr>
          <w:p>
            <w:pPr>
              <w:pStyle w:val="nTable"/>
              <w:spacing w:before="44" w:after="44"/>
              <w:rPr>
                <w:sz w:val="19"/>
              </w:rPr>
            </w:pPr>
            <w:r>
              <w:rPr>
                <w:sz w:val="19"/>
              </w:rPr>
              <w:t>31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napToGrid w:val="0"/>
                <w:sz w:val="19"/>
                <w:lang w:val="en-US"/>
              </w:rPr>
            </w:pPr>
            <w:r>
              <w:rPr>
                <w:i/>
                <w:noProof/>
                <w:snapToGrid w:val="0"/>
                <w:sz w:val="19"/>
              </w:rPr>
              <w:t>Physiotherapists Act 2005</w:t>
            </w:r>
            <w:r>
              <w:rPr>
                <w:noProof/>
                <w:snapToGrid w:val="0"/>
                <w:sz w:val="19"/>
              </w:rPr>
              <w:t xml:space="preserve"> Sch. 3 cl. 2</w:t>
            </w:r>
          </w:p>
        </w:tc>
        <w:tc>
          <w:tcPr>
            <w:tcW w:w="1135" w:type="dxa"/>
          </w:tcPr>
          <w:p>
            <w:pPr>
              <w:pStyle w:val="nTable"/>
              <w:spacing w:before="44" w:after="44"/>
              <w:rPr>
                <w:snapToGrid w:val="0"/>
                <w:sz w:val="19"/>
                <w:lang w:val="en-US"/>
              </w:rPr>
            </w:pPr>
            <w:r>
              <w:rPr>
                <w:sz w:val="19"/>
              </w:rPr>
              <w:t>32 of 2005</w:t>
            </w:r>
          </w:p>
        </w:tc>
        <w:tc>
          <w:tcPr>
            <w:tcW w:w="1134" w:type="dxa"/>
          </w:tcPr>
          <w:p>
            <w:pPr>
              <w:pStyle w:val="nTable"/>
              <w:spacing w:before="44" w:after="44"/>
              <w:rPr>
                <w:snapToGrid w:val="0"/>
                <w:sz w:val="19"/>
                <w:lang w:val="en-US"/>
              </w:rPr>
            </w:pPr>
            <w:r>
              <w:rPr>
                <w:sz w:val="19"/>
              </w:rPr>
              <w:t>12 Dec 2005</w:t>
            </w:r>
          </w:p>
        </w:tc>
        <w:tc>
          <w:tcPr>
            <w:tcW w:w="2551" w:type="dxa"/>
          </w:tcPr>
          <w:p>
            <w:pPr>
              <w:pStyle w:val="nTable"/>
              <w:spacing w:before="44" w:after="44"/>
              <w:rPr>
                <w:snapToGrid w:val="0"/>
                <w:sz w:val="19"/>
                <w:lang w:val="en-US"/>
              </w:rPr>
            </w:pPr>
            <w:r>
              <w:rPr>
                <w:sz w:val="19"/>
              </w:rPr>
              <w:t xml:space="preserve">23 Feb 2007 (see s. 2 and </w:t>
            </w:r>
            <w:r>
              <w:rPr>
                <w:i/>
                <w:sz w:val="19"/>
              </w:rPr>
              <w:t xml:space="preserve">Gazette </w:t>
            </w:r>
            <w:r>
              <w:rPr>
                <w:sz w:val="19"/>
              </w:rPr>
              <w:t>20 Feb 2007 p. 505)</w:t>
            </w:r>
          </w:p>
        </w:tc>
      </w:tr>
      <w:tr>
        <w:trPr>
          <w:cantSplit/>
        </w:trPr>
        <w:tc>
          <w:tcPr>
            <w:tcW w:w="2268" w:type="dxa"/>
          </w:tcPr>
          <w:p>
            <w:pPr>
              <w:pStyle w:val="nTable"/>
              <w:spacing w:before="44" w:after="44"/>
              <w:ind w:right="113"/>
              <w:rPr>
                <w:i/>
                <w:noProof/>
                <w:snapToGrid w:val="0"/>
                <w:sz w:val="19"/>
              </w:rPr>
            </w:pPr>
            <w:r>
              <w:rPr>
                <w:i/>
                <w:noProof/>
                <w:snapToGrid w:val="0"/>
                <w:sz w:val="19"/>
              </w:rPr>
              <w:t xml:space="preserve">Osteopaths Act 2005 </w:t>
            </w:r>
            <w:r>
              <w:rPr>
                <w:noProof/>
                <w:snapToGrid w:val="0"/>
                <w:sz w:val="19"/>
              </w:rPr>
              <w:t>Sch. 3 cl. 2</w:t>
            </w:r>
          </w:p>
        </w:tc>
        <w:tc>
          <w:tcPr>
            <w:tcW w:w="1135" w:type="dxa"/>
          </w:tcPr>
          <w:p>
            <w:pPr>
              <w:pStyle w:val="nTable"/>
              <w:spacing w:before="44" w:after="44"/>
              <w:rPr>
                <w:sz w:val="19"/>
              </w:rPr>
            </w:pPr>
            <w:r>
              <w:rPr>
                <w:sz w:val="19"/>
              </w:rPr>
              <w:t>33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 xml:space="preserve">Gazette </w:t>
            </w:r>
            <w:r>
              <w:rPr>
                <w:sz w:val="19"/>
              </w:rPr>
              <w:t>29 May 2007 p. 2486)</w:t>
            </w:r>
          </w:p>
        </w:tc>
      </w:tr>
      <w:tr>
        <w:trPr>
          <w:cantSplit/>
        </w:trPr>
        <w:tc>
          <w:tcPr>
            <w:tcW w:w="2268" w:type="dxa"/>
          </w:tcPr>
          <w:p>
            <w:pPr>
              <w:pStyle w:val="nTable"/>
              <w:spacing w:before="44" w:after="44"/>
              <w:ind w:right="113"/>
              <w:rPr>
                <w:i/>
                <w:sz w:val="19"/>
              </w:rPr>
            </w:pPr>
            <w:r>
              <w:rPr>
                <w:i/>
                <w:sz w:val="19"/>
              </w:rPr>
              <w:t>Planning and Development (Consequential and Transitional Provisions) Act 2005</w:t>
            </w:r>
            <w:r>
              <w:rPr>
                <w:sz w:val="19"/>
              </w:rPr>
              <w:t xml:space="preserve"> s. 15</w:t>
            </w:r>
          </w:p>
        </w:tc>
        <w:tc>
          <w:tcPr>
            <w:tcW w:w="1135" w:type="dxa"/>
          </w:tcPr>
          <w:p>
            <w:pPr>
              <w:pStyle w:val="nTable"/>
              <w:spacing w:before="44" w:after="44"/>
              <w:rPr>
                <w:sz w:val="19"/>
              </w:rPr>
            </w:pPr>
            <w:r>
              <w:rPr>
                <w:sz w:val="19"/>
              </w:rPr>
              <w:t>38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before="44" w:after="44"/>
              <w:ind w:right="113"/>
              <w:rPr>
                <w:iCs/>
                <w:sz w:val="19"/>
              </w:rPr>
            </w:pPr>
            <w:r>
              <w:rPr>
                <w:i/>
                <w:sz w:val="19"/>
              </w:rPr>
              <w:t>Occupational Therapists Act 2005</w:t>
            </w:r>
            <w:r>
              <w:rPr>
                <w:noProof/>
                <w:snapToGrid w:val="0"/>
                <w:sz w:val="19"/>
              </w:rPr>
              <w:t xml:space="preserve"> Sch. 3 cl. 4</w:t>
            </w:r>
          </w:p>
        </w:tc>
        <w:tc>
          <w:tcPr>
            <w:tcW w:w="1135" w:type="dxa"/>
          </w:tcPr>
          <w:p>
            <w:pPr>
              <w:pStyle w:val="nTable"/>
              <w:spacing w:before="44" w:after="44"/>
              <w:rPr>
                <w:sz w:val="19"/>
              </w:rPr>
            </w:pPr>
            <w:r>
              <w:rPr>
                <w:sz w:val="19"/>
              </w:rPr>
              <w:t>42 of 2005</w:t>
            </w:r>
          </w:p>
        </w:tc>
        <w:tc>
          <w:tcPr>
            <w:tcW w:w="1134" w:type="dxa"/>
          </w:tcPr>
          <w:p>
            <w:pPr>
              <w:pStyle w:val="nTable"/>
              <w:spacing w:before="44" w:after="44"/>
              <w:rPr>
                <w:sz w:val="19"/>
              </w:rPr>
            </w:pPr>
            <w:r>
              <w:rPr>
                <w:sz w:val="19"/>
              </w:rPr>
              <w:t>19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z w:val="19"/>
              </w:rPr>
            </w:pPr>
            <w:r>
              <w:rPr>
                <w:i/>
                <w:color w:val="000000"/>
                <w:sz w:val="19"/>
              </w:rPr>
              <w:t xml:space="preserve">Tobacco Products Control Act 2006 </w:t>
            </w:r>
            <w:r>
              <w:rPr>
                <w:color w:val="000000"/>
                <w:sz w:val="19"/>
              </w:rPr>
              <w:t>s. 126</w:t>
            </w:r>
          </w:p>
        </w:tc>
        <w:tc>
          <w:tcPr>
            <w:tcW w:w="1135" w:type="dxa"/>
          </w:tcPr>
          <w:p>
            <w:pPr>
              <w:pStyle w:val="nTable"/>
              <w:keepNext/>
              <w:keepLines/>
              <w:spacing w:before="44" w:after="44"/>
              <w:rPr>
                <w:sz w:val="19"/>
              </w:rPr>
            </w:pPr>
            <w:r>
              <w:rPr>
                <w:color w:val="000000"/>
                <w:sz w:val="19"/>
              </w:rPr>
              <w:t>5 of 2006</w:t>
            </w:r>
          </w:p>
        </w:tc>
        <w:tc>
          <w:tcPr>
            <w:tcW w:w="1134" w:type="dxa"/>
          </w:tcPr>
          <w:p>
            <w:pPr>
              <w:pStyle w:val="nTable"/>
              <w:keepNext/>
              <w:keepLines/>
              <w:spacing w:before="44" w:after="44"/>
              <w:rPr>
                <w:sz w:val="19"/>
              </w:rPr>
            </w:pPr>
            <w:r>
              <w:rPr>
                <w:color w:val="000000"/>
                <w:sz w:val="19"/>
              </w:rPr>
              <w:t>12 Apr 2006</w:t>
            </w:r>
          </w:p>
        </w:tc>
        <w:tc>
          <w:tcPr>
            <w:tcW w:w="2551" w:type="dxa"/>
          </w:tcPr>
          <w:p>
            <w:pPr>
              <w:pStyle w:val="nTable"/>
              <w:keepNext/>
              <w:keepLines/>
              <w:spacing w:before="44" w:after="44"/>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before="44" w:after="44"/>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68" w:type="dxa"/>
          </w:tcPr>
          <w:p>
            <w:pPr>
              <w:pStyle w:val="nTable"/>
              <w:spacing w:before="44" w:after="44"/>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35" w:type="dxa"/>
          </w:tcPr>
          <w:p>
            <w:pPr>
              <w:pStyle w:val="nTable"/>
              <w:spacing w:before="44" w:after="44"/>
              <w:rPr>
                <w:snapToGrid w:val="0"/>
                <w:sz w:val="19"/>
              </w:rPr>
            </w:pPr>
            <w:r>
              <w:rPr>
                <w:color w:val="000000"/>
                <w:sz w:val="19"/>
              </w:rPr>
              <w:t>21 of 2006</w:t>
            </w:r>
          </w:p>
        </w:tc>
        <w:tc>
          <w:tcPr>
            <w:tcW w:w="1134" w:type="dxa"/>
          </w:tcPr>
          <w:p>
            <w:pPr>
              <w:pStyle w:val="nTable"/>
              <w:spacing w:before="44" w:after="44"/>
              <w:rPr>
                <w:sz w:val="19"/>
              </w:rPr>
            </w:pPr>
            <w:r>
              <w:rPr>
                <w:color w:val="000000"/>
                <w:sz w:val="19"/>
              </w:rPr>
              <w:t>9 Jun 2006</w:t>
            </w:r>
          </w:p>
        </w:tc>
        <w:tc>
          <w:tcPr>
            <w:tcW w:w="2551" w:type="dxa"/>
          </w:tcPr>
          <w:p>
            <w:pPr>
              <w:pStyle w:val="nTable"/>
              <w:spacing w:before="44" w:after="44"/>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68" w:type="dxa"/>
          </w:tcPr>
          <w:p>
            <w:pPr>
              <w:pStyle w:val="nTable"/>
              <w:spacing w:before="44" w:after="44"/>
              <w:ind w:right="113"/>
              <w:rPr>
                <w:i/>
                <w:sz w:val="19"/>
              </w:rPr>
            </w:pPr>
            <w:r>
              <w:rPr>
                <w:i/>
                <w:snapToGrid w:val="0"/>
                <w:sz w:val="19"/>
              </w:rPr>
              <w:t xml:space="preserve">Machinery of Government (Miscellaneous Amendments) Act 2006 </w:t>
            </w:r>
            <w:r>
              <w:rPr>
                <w:snapToGrid w:val="0"/>
                <w:sz w:val="19"/>
              </w:rPr>
              <w:t>Pt. 15 Div. 1</w:t>
            </w:r>
          </w:p>
        </w:tc>
        <w:tc>
          <w:tcPr>
            <w:tcW w:w="1135" w:type="dxa"/>
          </w:tcPr>
          <w:p>
            <w:pPr>
              <w:pStyle w:val="nTable"/>
              <w:spacing w:before="44" w:after="44"/>
              <w:rPr>
                <w:sz w:val="19"/>
              </w:rPr>
            </w:pPr>
            <w:r>
              <w:rPr>
                <w:snapToGrid w:val="0"/>
                <w:sz w:val="19"/>
              </w:rPr>
              <w:t>28 of 2006</w:t>
            </w:r>
          </w:p>
        </w:tc>
        <w:tc>
          <w:tcPr>
            <w:tcW w:w="1134" w:type="dxa"/>
          </w:tcPr>
          <w:p>
            <w:pPr>
              <w:pStyle w:val="nTable"/>
              <w:spacing w:before="44" w:after="44"/>
              <w:rPr>
                <w:sz w:val="19"/>
              </w:rPr>
            </w:pPr>
            <w:r>
              <w:rPr>
                <w:sz w:val="19"/>
              </w:rPr>
              <w:t>26 Jun 2006</w:t>
            </w:r>
          </w:p>
        </w:tc>
        <w:tc>
          <w:tcPr>
            <w:tcW w:w="2551" w:type="dxa"/>
          </w:tcPr>
          <w:p>
            <w:pPr>
              <w:pStyle w:val="nTable"/>
              <w:spacing w:before="44" w:after="44"/>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44" w:after="44"/>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5" w:type="dxa"/>
          </w:tcPr>
          <w:p>
            <w:pPr>
              <w:pStyle w:val="nTable"/>
              <w:spacing w:before="44" w:after="44"/>
              <w:rPr>
                <w:snapToGrid w:val="0"/>
                <w:sz w:val="19"/>
              </w:rPr>
            </w:pPr>
            <w:r>
              <w:rPr>
                <w:snapToGrid w:val="0"/>
                <w:sz w:val="19"/>
              </w:rPr>
              <w:t>41 of 2006</w:t>
            </w:r>
          </w:p>
        </w:tc>
        <w:tc>
          <w:tcPr>
            <w:tcW w:w="1134" w:type="dxa"/>
          </w:tcPr>
          <w:p>
            <w:pPr>
              <w:pStyle w:val="nTable"/>
              <w:spacing w:before="44" w:after="44"/>
              <w:rPr>
                <w:sz w:val="19"/>
              </w:rPr>
            </w:pPr>
            <w:r>
              <w:rPr>
                <w:sz w:val="19"/>
              </w:rPr>
              <w:t>22 Sep 2006</w:t>
            </w:r>
          </w:p>
        </w:tc>
        <w:tc>
          <w:tcPr>
            <w:tcW w:w="2551" w:type="dxa"/>
          </w:tcPr>
          <w:p>
            <w:pPr>
              <w:pStyle w:val="nTable"/>
              <w:spacing w:before="44" w:after="44"/>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before="44" w:after="44"/>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5" w:type="dxa"/>
          </w:tcPr>
          <w:p>
            <w:pPr>
              <w:pStyle w:val="nTable"/>
              <w:spacing w:before="44" w:after="44"/>
              <w:rPr>
                <w:snapToGrid w:val="0"/>
                <w:sz w:val="19"/>
              </w:rPr>
            </w:pPr>
            <w:r>
              <w:rPr>
                <w:snapToGrid w:val="0"/>
                <w:sz w:val="19"/>
              </w:rPr>
              <w:t>43 of 2006</w:t>
            </w:r>
          </w:p>
        </w:tc>
        <w:tc>
          <w:tcPr>
            <w:tcW w:w="1134" w:type="dxa"/>
          </w:tcPr>
          <w:p>
            <w:pPr>
              <w:pStyle w:val="nTable"/>
              <w:spacing w:before="44" w:after="44"/>
              <w:rPr>
                <w:sz w:val="19"/>
              </w:rPr>
            </w:pPr>
            <w:r>
              <w:rPr>
                <w:snapToGrid w:val="0"/>
                <w:sz w:val="19"/>
              </w:rPr>
              <w:t>3 Oct 2006</w:t>
            </w:r>
          </w:p>
        </w:tc>
        <w:tc>
          <w:tcPr>
            <w:tcW w:w="2551" w:type="dxa"/>
          </w:tcPr>
          <w:p>
            <w:pPr>
              <w:pStyle w:val="nTable"/>
              <w:spacing w:before="44" w:after="44"/>
              <w:rPr>
                <w:sz w:val="19"/>
              </w:rPr>
            </w:pPr>
            <w:r>
              <w:rPr>
                <w:snapToGrid w:val="0"/>
                <w:sz w:val="19"/>
              </w:rPr>
              <w:t>31 Oct 2006</w:t>
            </w:r>
          </w:p>
        </w:tc>
      </w:tr>
      <w:tr>
        <w:trPr>
          <w:cantSplit/>
        </w:trPr>
        <w:tc>
          <w:tcPr>
            <w:tcW w:w="2268" w:type="dxa"/>
          </w:tcPr>
          <w:p>
            <w:pPr>
              <w:pStyle w:val="nTable"/>
              <w:spacing w:before="44" w:after="44"/>
              <w:ind w:right="113"/>
              <w:rPr>
                <w:iCs/>
                <w:snapToGrid w:val="0"/>
                <w:sz w:val="19"/>
              </w:rPr>
            </w:pPr>
            <w:r>
              <w:rPr>
                <w:i/>
                <w:snapToGrid w:val="0"/>
                <w:sz w:val="19"/>
              </w:rPr>
              <w:t>Commissioner for Children and Young People Act 2006</w:t>
            </w:r>
            <w:r>
              <w:rPr>
                <w:iCs/>
                <w:snapToGrid w:val="0"/>
                <w:sz w:val="19"/>
              </w:rPr>
              <w:t xml:space="preserve"> s. 65</w:t>
            </w:r>
          </w:p>
        </w:tc>
        <w:tc>
          <w:tcPr>
            <w:tcW w:w="1135" w:type="dxa"/>
          </w:tcPr>
          <w:p>
            <w:pPr>
              <w:pStyle w:val="nTable"/>
              <w:spacing w:before="44" w:after="44"/>
              <w:rPr>
                <w:snapToGrid w:val="0"/>
                <w:sz w:val="19"/>
              </w:rPr>
            </w:pPr>
            <w:r>
              <w:rPr>
                <w:snapToGrid w:val="0"/>
                <w:sz w:val="19"/>
              </w:rPr>
              <w:t>48 of 2006</w:t>
            </w:r>
          </w:p>
        </w:tc>
        <w:tc>
          <w:tcPr>
            <w:tcW w:w="1134" w:type="dxa"/>
          </w:tcPr>
          <w:p>
            <w:pPr>
              <w:pStyle w:val="nTable"/>
              <w:spacing w:before="44" w:after="44"/>
              <w:rPr>
                <w:snapToGrid w:val="0"/>
                <w:sz w:val="19"/>
              </w:rPr>
            </w:pPr>
            <w:r>
              <w:rPr>
                <w:snapToGrid w:val="0"/>
                <w:sz w:val="19"/>
              </w:rPr>
              <w:t>4 Oct 2006</w:t>
            </w:r>
          </w:p>
        </w:tc>
        <w:tc>
          <w:tcPr>
            <w:tcW w:w="2551" w:type="dxa"/>
          </w:tcPr>
          <w:p>
            <w:pPr>
              <w:pStyle w:val="nTable"/>
              <w:spacing w:before="44" w:after="44"/>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68" w:type="dxa"/>
          </w:tcPr>
          <w:p>
            <w:pPr>
              <w:pStyle w:val="nTable"/>
              <w:spacing w:before="44" w:after="44"/>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5" w:type="dxa"/>
          </w:tcPr>
          <w:p>
            <w:pPr>
              <w:pStyle w:val="nTable"/>
              <w:spacing w:before="44" w:after="44"/>
              <w:rPr>
                <w:snapToGrid w:val="0"/>
                <w:sz w:val="19"/>
              </w:rPr>
            </w:pPr>
            <w:r>
              <w:rPr>
                <w:snapToGrid w:val="0"/>
                <w:sz w:val="19"/>
                <w:lang w:val="en-US"/>
              </w:rPr>
              <w:t>50 of 2006</w:t>
            </w:r>
          </w:p>
        </w:tc>
        <w:tc>
          <w:tcPr>
            <w:tcW w:w="1134" w:type="dxa"/>
          </w:tcPr>
          <w:p>
            <w:pPr>
              <w:pStyle w:val="nTable"/>
              <w:spacing w:before="44" w:after="44"/>
              <w:rPr>
                <w:snapToGrid w:val="0"/>
                <w:sz w:val="19"/>
              </w:rPr>
            </w:pPr>
            <w:r>
              <w:rPr>
                <w:snapToGrid w:val="0"/>
                <w:sz w:val="19"/>
              </w:rPr>
              <w:t>6 Oct 2006</w:t>
            </w:r>
          </w:p>
        </w:tc>
        <w:tc>
          <w:tcPr>
            <w:tcW w:w="2551" w:type="dxa"/>
          </w:tcPr>
          <w:p>
            <w:pPr>
              <w:pStyle w:val="nTable"/>
              <w:spacing w:before="44" w:after="44"/>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8" w:type="dxa"/>
          </w:tcPr>
          <w:p>
            <w:pPr>
              <w:pStyle w:val="nTable"/>
              <w:spacing w:before="44" w:after="44"/>
              <w:ind w:right="113"/>
              <w:rPr>
                <w:snapToGrid w:val="0"/>
                <w:sz w:val="19"/>
              </w:rPr>
            </w:pPr>
            <w:r>
              <w:rPr>
                <w:i/>
                <w:snapToGrid w:val="0"/>
                <w:sz w:val="19"/>
              </w:rPr>
              <w:t>Parliamentary Legislation Amendment Act 2006</w:t>
            </w:r>
            <w:r>
              <w:rPr>
                <w:snapToGrid w:val="0"/>
                <w:sz w:val="19"/>
              </w:rPr>
              <w:t xml:space="preserve"> Pt. 2</w:t>
            </w:r>
          </w:p>
        </w:tc>
        <w:tc>
          <w:tcPr>
            <w:tcW w:w="1135" w:type="dxa"/>
          </w:tcPr>
          <w:p>
            <w:pPr>
              <w:pStyle w:val="nTable"/>
              <w:spacing w:before="44" w:after="44"/>
              <w:rPr>
                <w:snapToGrid w:val="0"/>
                <w:sz w:val="19"/>
              </w:rPr>
            </w:pPr>
            <w:r>
              <w:rPr>
                <w:snapToGrid w:val="0"/>
                <w:sz w:val="19"/>
              </w:rPr>
              <w:t>56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17 Nov 2006 (see s. 2)</w:t>
            </w:r>
          </w:p>
        </w:tc>
      </w:tr>
      <w:tr>
        <w:trPr>
          <w:cantSplit/>
        </w:trPr>
        <w:tc>
          <w:tcPr>
            <w:tcW w:w="2268" w:type="dxa"/>
          </w:tcPr>
          <w:p>
            <w:pPr>
              <w:pStyle w:val="nTable"/>
              <w:spacing w:before="44" w:after="44"/>
              <w:ind w:right="113"/>
              <w:rPr>
                <w:i/>
                <w:snapToGrid w:val="0"/>
                <w:sz w:val="19"/>
              </w:rPr>
            </w:pPr>
            <w:r>
              <w:rPr>
                <w:i/>
                <w:snapToGrid w:val="0"/>
                <w:sz w:val="19"/>
              </w:rPr>
              <w:t>Land Information Authority Act 2006</w:t>
            </w:r>
            <w:r>
              <w:rPr>
                <w:snapToGrid w:val="0"/>
                <w:sz w:val="19"/>
              </w:rPr>
              <w:t xml:space="preserve"> s. 185</w:t>
            </w:r>
          </w:p>
        </w:tc>
        <w:tc>
          <w:tcPr>
            <w:tcW w:w="1135" w:type="dxa"/>
          </w:tcPr>
          <w:p>
            <w:pPr>
              <w:pStyle w:val="nTable"/>
              <w:spacing w:before="44" w:after="44"/>
              <w:rPr>
                <w:snapToGrid w:val="0"/>
                <w:sz w:val="19"/>
              </w:rPr>
            </w:pPr>
            <w:r>
              <w:rPr>
                <w:snapToGrid w:val="0"/>
                <w:sz w:val="19"/>
              </w:rPr>
              <w:t>60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68" w:type="dxa"/>
          </w:tcPr>
          <w:p>
            <w:pPr>
              <w:pStyle w:val="nTable"/>
              <w:spacing w:before="44" w:after="44"/>
              <w:ind w:right="113"/>
              <w:rPr>
                <w:i/>
                <w:snapToGrid w:val="0"/>
                <w:sz w:val="19"/>
              </w:rPr>
            </w:pPr>
            <w:r>
              <w:rPr>
                <w:i/>
                <w:snapToGrid w:val="0"/>
                <w:sz w:val="19"/>
              </w:rPr>
              <w:t>Electoral Legislation Amendment Act 2006</w:t>
            </w:r>
            <w:r>
              <w:rPr>
                <w:snapToGrid w:val="0"/>
                <w:sz w:val="19"/>
              </w:rPr>
              <w:t> Pt. 2</w:t>
            </w:r>
          </w:p>
        </w:tc>
        <w:tc>
          <w:tcPr>
            <w:tcW w:w="1135" w:type="dxa"/>
          </w:tcPr>
          <w:p>
            <w:pPr>
              <w:pStyle w:val="nTable"/>
              <w:spacing w:before="44" w:after="44"/>
              <w:rPr>
                <w:snapToGrid w:val="0"/>
                <w:sz w:val="19"/>
              </w:rPr>
            </w:pPr>
            <w:r>
              <w:rPr>
                <w:snapToGrid w:val="0"/>
                <w:sz w:val="19"/>
              </w:rPr>
              <w:t>64 of 2006</w:t>
            </w:r>
          </w:p>
        </w:tc>
        <w:tc>
          <w:tcPr>
            <w:tcW w:w="1134" w:type="dxa"/>
          </w:tcPr>
          <w:p>
            <w:pPr>
              <w:pStyle w:val="nTable"/>
              <w:spacing w:before="44" w:after="44"/>
              <w:rPr>
                <w:snapToGrid w:val="0"/>
                <w:sz w:val="19"/>
              </w:rPr>
            </w:pPr>
            <w:r>
              <w:rPr>
                <w:snapToGrid w:val="0"/>
                <w:sz w:val="19"/>
              </w:rPr>
              <w:t>8 Dec 2006</w:t>
            </w:r>
          </w:p>
        </w:tc>
        <w:tc>
          <w:tcPr>
            <w:tcW w:w="2551" w:type="dxa"/>
          </w:tcPr>
          <w:p>
            <w:pPr>
              <w:pStyle w:val="nTable"/>
              <w:spacing w:before="44" w:after="44"/>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68" w:type="dxa"/>
          </w:tcPr>
          <w:p>
            <w:pPr>
              <w:pStyle w:val="nTable"/>
              <w:spacing w:before="44" w:after="44"/>
              <w:ind w:right="113"/>
              <w:rPr>
                <w:i/>
                <w:snapToGrid w:val="0"/>
                <w:sz w:val="19"/>
              </w:rPr>
            </w:pPr>
            <w:r>
              <w:rPr>
                <w:i/>
                <w:snapToGrid w:val="0"/>
                <w:sz w:val="19"/>
              </w:rPr>
              <w:t xml:space="preserve">Liquor and Gaming Legislation Amendment Act 2006 </w:t>
            </w:r>
            <w:r>
              <w:rPr>
                <w:snapToGrid w:val="0"/>
                <w:sz w:val="19"/>
              </w:rPr>
              <w:t>s. 116</w:t>
            </w:r>
          </w:p>
        </w:tc>
        <w:tc>
          <w:tcPr>
            <w:tcW w:w="1135" w:type="dxa"/>
          </w:tcPr>
          <w:p>
            <w:pPr>
              <w:pStyle w:val="nTable"/>
              <w:spacing w:before="44" w:after="44"/>
              <w:rPr>
                <w:snapToGrid w:val="0"/>
                <w:sz w:val="19"/>
              </w:rPr>
            </w:pPr>
            <w:r>
              <w:rPr>
                <w:snapToGrid w:val="0"/>
                <w:sz w:val="19"/>
              </w:rPr>
              <w:t>73 of 2006</w:t>
            </w:r>
          </w:p>
        </w:tc>
        <w:tc>
          <w:tcPr>
            <w:tcW w:w="1134" w:type="dxa"/>
          </w:tcPr>
          <w:p>
            <w:pPr>
              <w:pStyle w:val="nTable"/>
              <w:spacing w:before="44" w:after="44"/>
              <w:rPr>
                <w:snapToGrid w:val="0"/>
                <w:sz w:val="19"/>
              </w:rPr>
            </w:pPr>
            <w:r>
              <w:rPr>
                <w:snapToGrid w:val="0"/>
                <w:sz w:val="19"/>
              </w:rPr>
              <w:t>13 Dec 2006</w:t>
            </w:r>
          </w:p>
        </w:tc>
        <w:tc>
          <w:tcPr>
            <w:tcW w:w="2551" w:type="dxa"/>
          </w:tcPr>
          <w:p>
            <w:pPr>
              <w:pStyle w:val="nTable"/>
              <w:spacing w:before="44" w:after="44"/>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68" w:type="dxa"/>
          </w:tcPr>
          <w:p>
            <w:pPr>
              <w:pStyle w:val="nTable"/>
              <w:spacing w:before="44" w:after="44"/>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5" w:type="dxa"/>
          </w:tcPr>
          <w:p>
            <w:pPr>
              <w:pStyle w:val="nTable"/>
              <w:spacing w:before="44" w:after="44"/>
              <w:rPr>
                <w:snapToGrid w:val="0"/>
                <w:sz w:val="19"/>
              </w:rPr>
            </w:pPr>
            <w:r>
              <w:rPr>
                <w:snapToGrid w:val="0"/>
                <w:sz w:val="19"/>
                <w:lang w:val="en-US"/>
              </w:rPr>
              <w:t xml:space="preserve">77 of 2006 </w:t>
            </w:r>
          </w:p>
        </w:tc>
        <w:tc>
          <w:tcPr>
            <w:tcW w:w="1134" w:type="dxa"/>
          </w:tcPr>
          <w:p>
            <w:pPr>
              <w:pStyle w:val="nTable"/>
              <w:spacing w:before="44" w:after="44"/>
              <w:rPr>
                <w:snapToGrid w:val="0"/>
                <w:sz w:val="19"/>
              </w:rPr>
            </w:pPr>
            <w:r>
              <w:rPr>
                <w:snapToGrid w:val="0"/>
                <w:sz w:val="19"/>
                <w:lang w:val="en-US"/>
              </w:rPr>
              <w:t>21 Dec 2006</w:t>
            </w:r>
          </w:p>
        </w:tc>
        <w:tc>
          <w:tcPr>
            <w:tcW w:w="2551" w:type="dxa"/>
          </w:tcPr>
          <w:p>
            <w:pPr>
              <w:pStyle w:val="nTable"/>
              <w:spacing w:before="44" w:after="44"/>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44" w:after="44"/>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5" w:type="dxa"/>
          </w:tcPr>
          <w:p>
            <w:pPr>
              <w:pStyle w:val="nTable"/>
              <w:spacing w:before="44" w:after="44"/>
              <w:rPr>
                <w:snapToGrid w:val="0"/>
                <w:sz w:val="19"/>
                <w:lang w:val="en-US"/>
              </w:rPr>
            </w:pPr>
            <w:r>
              <w:rPr>
                <w:sz w:val="19"/>
              </w:rPr>
              <w:t>7 of 2007</w:t>
            </w:r>
          </w:p>
        </w:tc>
        <w:tc>
          <w:tcPr>
            <w:tcW w:w="1134" w:type="dxa"/>
          </w:tcPr>
          <w:p>
            <w:pPr>
              <w:pStyle w:val="nTable"/>
              <w:spacing w:before="44" w:after="44"/>
              <w:rPr>
                <w:snapToGrid w:val="0"/>
                <w:sz w:val="19"/>
                <w:lang w:val="en-US"/>
              </w:rPr>
            </w:pPr>
            <w:r>
              <w:rPr>
                <w:sz w:val="19"/>
              </w:rPr>
              <w:t>6 Jun 2007</w:t>
            </w:r>
          </w:p>
        </w:tc>
        <w:tc>
          <w:tcPr>
            <w:tcW w:w="2551" w:type="dxa"/>
          </w:tcPr>
          <w:p>
            <w:pPr>
              <w:pStyle w:val="nTable"/>
              <w:spacing w:before="44" w:after="44"/>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cantSplit/>
        </w:trPr>
        <w:tc>
          <w:tcPr>
            <w:tcW w:w="2268" w:type="dxa"/>
          </w:tcPr>
          <w:p>
            <w:pPr>
              <w:pStyle w:val="nTable"/>
              <w:spacing w:before="44" w:after="44"/>
              <w:ind w:right="113"/>
              <w:rPr>
                <w:i/>
                <w:snapToGrid w:val="0"/>
                <w:sz w:val="19"/>
                <w:lang w:val="en-US"/>
              </w:rPr>
            </w:pPr>
            <w:r>
              <w:rPr>
                <w:i/>
                <w:sz w:val="19"/>
              </w:rPr>
              <w:t>Chemistry Centre (WA) Act 2007</w:t>
            </w:r>
            <w:r>
              <w:rPr>
                <w:iCs/>
                <w:sz w:val="19"/>
              </w:rPr>
              <w:t> s. 43</w:t>
            </w:r>
          </w:p>
        </w:tc>
        <w:tc>
          <w:tcPr>
            <w:tcW w:w="1135" w:type="dxa"/>
          </w:tcPr>
          <w:p>
            <w:pPr>
              <w:pStyle w:val="nTable"/>
              <w:spacing w:before="44" w:after="44"/>
              <w:rPr>
                <w:snapToGrid w:val="0"/>
                <w:sz w:val="19"/>
                <w:lang w:val="en-US"/>
              </w:rPr>
            </w:pPr>
            <w:r>
              <w:rPr>
                <w:sz w:val="19"/>
              </w:rPr>
              <w:t>10 of 2007</w:t>
            </w:r>
          </w:p>
        </w:tc>
        <w:tc>
          <w:tcPr>
            <w:tcW w:w="1134" w:type="dxa"/>
          </w:tcPr>
          <w:p>
            <w:pPr>
              <w:pStyle w:val="nTable"/>
              <w:spacing w:before="44" w:after="44"/>
              <w:rPr>
                <w:snapToGrid w:val="0"/>
                <w:sz w:val="19"/>
                <w:lang w:val="en-US"/>
              </w:rPr>
            </w:pPr>
            <w:r>
              <w:rPr>
                <w:sz w:val="19"/>
              </w:rPr>
              <w:t>29 Jun 2007</w:t>
            </w:r>
          </w:p>
        </w:tc>
        <w:tc>
          <w:tcPr>
            <w:tcW w:w="2551" w:type="dxa"/>
          </w:tcPr>
          <w:p>
            <w:pPr>
              <w:pStyle w:val="nTable"/>
              <w:spacing w:before="44" w:after="44"/>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cantSplit/>
        </w:trPr>
        <w:tc>
          <w:tcPr>
            <w:tcW w:w="2268" w:type="dxa"/>
          </w:tcPr>
          <w:p>
            <w:pPr>
              <w:pStyle w:val="nTable"/>
              <w:spacing w:before="44" w:after="44"/>
              <w:ind w:right="113"/>
              <w:rPr>
                <w:iCs/>
                <w:sz w:val="19"/>
              </w:rPr>
            </w:pPr>
            <w:r>
              <w:rPr>
                <w:i/>
                <w:sz w:val="19"/>
              </w:rPr>
              <w:t>Child Care Services Act 2007</w:t>
            </w:r>
            <w:r>
              <w:rPr>
                <w:iCs/>
                <w:sz w:val="19"/>
              </w:rPr>
              <w:t xml:space="preserve"> Pt. 7 Div. 2</w:t>
            </w:r>
          </w:p>
        </w:tc>
        <w:tc>
          <w:tcPr>
            <w:tcW w:w="1135" w:type="dxa"/>
          </w:tcPr>
          <w:p>
            <w:pPr>
              <w:pStyle w:val="nTable"/>
              <w:spacing w:before="44" w:after="44"/>
              <w:rPr>
                <w:sz w:val="19"/>
              </w:rPr>
            </w:pPr>
            <w:r>
              <w:rPr>
                <w:sz w:val="19"/>
              </w:rPr>
              <w:t>19 of 2007</w:t>
            </w:r>
          </w:p>
        </w:tc>
        <w:tc>
          <w:tcPr>
            <w:tcW w:w="1134" w:type="dxa"/>
          </w:tcPr>
          <w:p>
            <w:pPr>
              <w:pStyle w:val="nTable"/>
              <w:spacing w:before="44" w:after="44"/>
              <w:rPr>
                <w:sz w:val="19"/>
              </w:rPr>
            </w:pPr>
            <w:r>
              <w:rPr>
                <w:sz w:val="19"/>
              </w:rPr>
              <w:t>3 Jul 2007</w:t>
            </w:r>
          </w:p>
        </w:tc>
        <w:tc>
          <w:tcPr>
            <w:tcW w:w="2551" w:type="dxa"/>
          </w:tcPr>
          <w:p>
            <w:pPr>
              <w:pStyle w:val="nTable"/>
              <w:spacing w:before="44" w:after="44"/>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before="44" w:after="44"/>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68" w:type="dxa"/>
          </w:tcPr>
          <w:p>
            <w:pPr>
              <w:pStyle w:val="nTable"/>
              <w:spacing w:before="44" w:after="44"/>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5" w:type="dxa"/>
          </w:tcPr>
          <w:p>
            <w:pPr>
              <w:pStyle w:val="nTable"/>
              <w:spacing w:before="44" w:after="44"/>
              <w:rPr>
                <w:sz w:val="19"/>
              </w:rPr>
            </w:pPr>
            <w:r>
              <w:rPr>
                <w:snapToGrid w:val="0"/>
                <w:sz w:val="19"/>
                <w:lang w:val="en-US"/>
              </w:rPr>
              <w:t>24 of 2007</w:t>
            </w:r>
          </w:p>
        </w:tc>
        <w:tc>
          <w:tcPr>
            <w:tcW w:w="1134" w:type="dxa"/>
          </w:tcPr>
          <w:p>
            <w:pPr>
              <w:pStyle w:val="nTable"/>
              <w:spacing w:before="44" w:after="44"/>
              <w:rPr>
                <w:sz w:val="19"/>
              </w:rPr>
            </w:pPr>
            <w:r>
              <w:rPr>
                <w:snapToGrid w:val="0"/>
                <w:sz w:val="19"/>
                <w:lang w:val="en-US"/>
              </w:rPr>
              <w:t>12 Oct 2007</w:t>
            </w:r>
          </w:p>
        </w:tc>
        <w:tc>
          <w:tcPr>
            <w:tcW w:w="2551" w:type="dxa"/>
          </w:tcPr>
          <w:p>
            <w:pPr>
              <w:pStyle w:val="nTable"/>
              <w:spacing w:before="44" w:after="44"/>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cantSplit/>
        </w:trPr>
        <w:tc>
          <w:tcPr>
            <w:tcW w:w="2268" w:type="dxa"/>
          </w:tcPr>
          <w:p>
            <w:pPr>
              <w:pStyle w:val="nTable"/>
              <w:spacing w:before="44" w:after="44"/>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5" w:type="dxa"/>
          </w:tcPr>
          <w:p>
            <w:pPr>
              <w:pStyle w:val="nTable"/>
              <w:spacing w:before="44" w:after="44"/>
              <w:rPr>
                <w:sz w:val="19"/>
              </w:rPr>
            </w:pPr>
            <w:r>
              <w:rPr>
                <w:sz w:val="19"/>
              </w:rPr>
              <w:t>36 of 2007</w:t>
            </w:r>
          </w:p>
        </w:tc>
        <w:tc>
          <w:tcPr>
            <w:tcW w:w="1134" w:type="dxa"/>
          </w:tcPr>
          <w:p>
            <w:pPr>
              <w:pStyle w:val="nTable"/>
              <w:spacing w:before="44" w:after="44"/>
              <w:rPr>
                <w:sz w:val="19"/>
                <w:u w:val="double"/>
              </w:rPr>
            </w:pPr>
            <w:r>
              <w:rPr>
                <w:sz w:val="19"/>
              </w:rPr>
              <w:t>21 Dec 2007</w:t>
            </w:r>
          </w:p>
        </w:tc>
        <w:tc>
          <w:tcPr>
            <w:tcW w:w="2551" w:type="dxa"/>
          </w:tcPr>
          <w:p>
            <w:pPr>
              <w:pStyle w:val="nTable"/>
              <w:spacing w:before="44" w:after="44"/>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before="44" w:after="44"/>
              <w:ind w:left="-28"/>
              <w:rPr>
                <w:i/>
                <w:snapToGrid w:val="0"/>
                <w:sz w:val="19"/>
              </w:rPr>
            </w:pPr>
            <w:r>
              <w:rPr>
                <w:i/>
                <w:snapToGrid w:val="0"/>
                <w:sz w:val="19"/>
              </w:rPr>
              <w:t>Water Resources Legislation Amendment Act 2007</w:t>
            </w:r>
            <w:r>
              <w:rPr>
                <w:iCs/>
                <w:snapToGrid w:val="0"/>
                <w:sz w:val="19"/>
              </w:rPr>
              <w:t xml:space="preserve"> s. 192</w:t>
            </w:r>
          </w:p>
        </w:tc>
        <w:tc>
          <w:tcPr>
            <w:tcW w:w="1135" w:type="dxa"/>
          </w:tcPr>
          <w:p>
            <w:pPr>
              <w:pStyle w:val="nTable"/>
              <w:spacing w:before="44" w:after="44"/>
              <w:rPr>
                <w:sz w:val="19"/>
              </w:rPr>
            </w:pPr>
            <w:r>
              <w:rPr>
                <w:snapToGrid w:val="0"/>
                <w:sz w:val="19"/>
                <w:lang w:val="en-US"/>
              </w:rPr>
              <w:t>38 of 2007</w:t>
            </w:r>
          </w:p>
        </w:tc>
        <w:tc>
          <w:tcPr>
            <w:tcW w:w="1134" w:type="dxa"/>
          </w:tcPr>
          <w:p>
            <w:pPr>
              <w:pStyle w:val="nTable"/>
              <w:spacing w:before="44" w:after="44"/>
              <w:rPr>
                <w:sz w:val="19"/>
              </w:rPr>
            </w:pPr>
            <w:r>
              <w:rPr>
                <w:sz w:val="19"/>
              </w:rPr>
              <w:t>21 Dec 2007</w:t>
            </w:r>
          </w:p>
        </w:tc>
        <w:tc>
          <w:tcPr>
            <w:tcW w:w="2551" w:type="dxa"/>
          </w:tcPr>
          <w:p>
            <w:pPr>
              <w:pStyle w:val="nTable"/>
              <w:spacing w:before="44" w:after="44"/>
              <w:rPr>
                <w:snapToGrid w:val="0"/>
                <w:sz w:val="19"/>
                <w:lang w:val="en-US"/>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before="44" w:after="44"/>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650</w:t>
            </w:r>
          </w:p>
        </w:tc>
        <w:tc>
          <w:tcPr>
            <w:tcW w:w="1135" w:type="dxa"/>
          </w:tcPr>
          <w:p>
            <w:pPr>
              <w:pStyle w:val="nTable"/>
              <w:spacing w:before="44" w:after="44"/>
              <w:rPr>
                <w:snapToGrid w:val="0"/>
                <w:sz w:val="19"/>
                <w:lang w:val="en-US"/>
              </w:rPr>
            </w:pPr>
            <w:r>
              <w:rPr>
                <w:snapToGrid w:val="0"/>
                <w:sz w:val="19"/>
                <w:lang w:val="en-US"/>
              </w:rPr>
              <w:t>21 of 2008</w:t>
            </w:r>
          </w:p>
        </w:tc>
        <w:tc>
          <w:tcPr>
            <w:tcW w:w="1134" w:type="dxa"/>
          </w:tcPr>
          <w:p>
            <w:pPr>
              <w:pStyle w:val="nTable"/>
              <w:spacing w:before="44" w:after="44"/>
              <w:rPr>
                <w:sz w:val="19"/>
              </w:rPr>
            </w:pPr>
            <w:r>
              <w:rPr>
                <w:snapToGrid w:val="0"/>
                <w:sz w:val="19"/>
                <w:lang w:val="en-US"/>
              </w:rPr>
              <w:t>27 May 2008</w:t>
            </w:r>
          </w:p>
        </w:tc>
        <w:tc>
          <w:tcPr>
            <w:tcW w:w="2551" w:type="dxa"/>
          </w:tcPr>
          <w:p>
            <w:pPr>
              <w:pStyle w:val="nTable"/>
              <w:spacing w:before="44" w:after="44"/>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cantSplit/>
        </w:trPr>
        <w:tc>
          <w:tcPr>
            <w:tcW w:w="2268" w:type="dxa"/>
          </w:tcPr>
          <w:p>
            <w:pPr>
              <w:pStyle w:val="nTable"/>
              <w:spacing w:before="44" w:after="44"/>
              <w:ind w:left="-28"/>
              <w:rPr>
                <w:iCs/>
                <w:snapToGrid w:val="0"/>
                <w:sz w:val="19"/>
              </w:rPr>
            </w:pPr>
            <w:r>
              <w:rPr>
                <w:i/>
                <w:snapToGrid w:val="0"/>
                <w:sz w:val="19"/>
              </w:rPr>
              <w:t>Medical Practitioners Act 2008</w:t>
            </w:r>
            <w:r>
              <w:rPr>
                <w:color w:val="000000"/>
                <w:sz w:val="19"/>
              </w:rPr>
              <w:t xml:space="preserve"> Sch. 3 cl. 9</w:t>
            </w:r>
          </w:p>
        </w:tc>
        <w:tc>
          <w:tcPr>
            <w:tcW w:w="1135" w:type="dxa"/>
          </w:tcPr>
          <w:p>
            <w:pPr>
              <w:pStyle w:val="nTable"/>
              <w:spacing w:before="44" w:after="44"/>
              <w:rPr>
                <w:snapToGrid w:val="0"/>
                <w:sz w:val="19"/>
                <w:lang w:val="en-US"/>
              </w:rPr>
            </w:pPr>
            <w:r>
              <w:rPr>
                <w:snapToGrid w:val="0"/>
                <w:sz w:val="19"/>
                <w:lang w:val="en-US"/>
              </w:rPr>
              <w:t>22 of 2008</w:t>
            </w:r>
          </w:p>
        </w:tc>
        <w:tc>
          <w:tcPr>
            <w:tcW w:w="1134" w:type="dxa"/>
          </w:tcPr>
          <w:p>
            <w:pPr>
              <w:pStyle w:val="nTable"/>
              <w:spacing w:before="44" w:after="44"/>
              <w:rPr>
                <w:sz w:val="19"/>
              </w:rPr>
            </w:pPr>
            <w:r>
              <w:rPr>
                <w:sz w:val="19"/>
              </w:rPr>
              <w:t>27 May 2008</w:t>
            </w:r>
          </w:p>
        </w:tc>
        <w:tc>
          <w:tcPr>
            <w:tcW w:w="2551" w:type="dxa"/>
          </w:tcPr>
          <w:p>
            <w:pPr>
              <w:pStyle w:val="nTable"/>
              <w:spacing w:before="44" w:after="44"/>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before="44" w:after="44"/>
              <w:ind w:left="-28"/>
              <w:rPr>
                <w:i/>
                <w:snapToGrid w:val="0"/>
                <w:sz w:val="19"/>
              </w:rPr>
            </w:pPr>
            <w:r>
              <w:rPr>
                <w:i/>
                <w:snapToGrid w:val="0"/>
                <w:sz w:val="19"/>
              </w:rPr>
              <w:t>Eastern Goldfields Transport Board Repeal Act 2008</w:t>
            </w:r>
            <w:r>
              <w:rPr>
                <w:snapToGrid w:val="0"/>
                <w:sz w:val="19"/>
              </w:rPr>
              <w:t xml:space="preserve"> s. 12</w:t>
            </w:r>
          </w:p>
        </w:tc>
        <w:tc>
          <w:tcPr>
            <w:tcW w:w="1135" w:type="dxa"/>
          </w:tcPr>
          <w:p>
            <w:pPr>
              <w:pStyle w:val="nTable"/>
              <w:spacing w:before="44" w:after="44"/>
              <w:rPr>
                <w:snapToGrid w:val="0"/>
                <w:sz w:val="19"/>
                <w:lang w:val="en-US"/>
              </w:rPr>
            </w:pPr>
            <w:r>
              <w:rPr>
                <w:sz w:val="19"/>
              </w:rPr>
              <w:t>28 of 2008</w:t>
            </w:r>
          </w:p>
        </w:tc>
        <w:tc>
          <w:tcPr>
            <w:tcW w:w="1134" w:type="dxa"/>
          </w:tcPr>
          <w:p>
            <w:pPr>
              <w:pStyle w:val="nTable"/>
              <w:spacing w:before="44" w:after="44"/>
              <w:rPr>
                <w:sz w:val="19"/>
              </w:rPr>
            </w:pPr>
            <w:r>
              <w:rPr>
                <w:sz w:val="19"/>
              </w:rPr>
              <w:t>1 Jul 2008</w:t>
            </w:r>
          </w:p>
        </w:tc>
        <w:tc>
          <w:tcPr>
            <w:tcW w:w="2551" w:type="dxa"/>
          </w:tcPr>
          <w:p>
            <w:pPr>
              <w:pStyle w:val="nTable"/>
              <w:spacing w:before="44" w:after="44"/>
              <w:rPr>
                <w:sz w:val="19"/>
              </w:rPr>
            </w:pPr>
            <w:r>
              <w:rPr>
                <w:sz w:val="19"/>
              </w:rPr>
              <w:t>29 Jul 2008</w:t>
            </w:r>
          </w:p>
        </w:tc>
      </w:tr>
      <w:tr>
        <w:trPr>
          <w:cantSplit/>
        </w:trPr>
        <w:tc>
          <w:tcPr>
            <w:tcW w:w="7088" w:type="dxa"/>
            <w:gridSpan w:val="4"/>
          </w:tcPr>
          <w:p>
            <w:pPr>
              <w:pStyle w:val="nTable"/>
              <w:spacing w:before="44" w:after="44"/>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cantSplit/>
        </w:trPr>
        <w:tc>
          <w:tcPr>
            <w:tcW w:w="2268" w:type="dxa"/>
          </w:tcPr>
          <w:p>
            <w:pPr>
              <w:pStyle w:val="nTable"/>
              <w:spacing w:before="44" w:after="44"/>
              <w:ind w:right="113"/>
              <w:rPr>
                <w:iCs/>
                <w:sz w:val="19"/>
              </w:rPr>
            </w:pPr>
            <w:r>
              <w:rPr>
                <w:i/>
                <w:sz w:val="19"/>
              </w:rPr>
              <w:t>Statutes (Repeals and Miscellaneous Amendments) Act 2009</w:t>
            </w:r>
            <w:r>
              <w:rPr>
                <w:iCs/>
                <w:sz w:val="19"/>
              </w:rPr>
              <w:t xml:space="preserve"> s. 37</w:t>
            </w:r>
          </w:p>
        </w:tc>
        <w:tc>
          <w:tcPr>
            <w:tcW w:w="1135" w:type="dxa"/>
          </w:tcPr>
          <w:p>
            <w:pPr>
              <w:pStyle w:val="nTable"/>
              <w:spacing w:before="44" w:after="44"/>
              <w:rPr>
                <w:sz w:val="19"/>
              </w:rPr>
            </w:pPr>
            <w:r>
              <w:rPr>
                <w:sz w:val="19"/>
              </w:rPr>
              <w:t xml:space="preserve">8 of 2009 </w:t>
            </w:r>
          </w:p>
        </w:tc>
        <w:tc>
          <w:tcPr>
            <w:tcW w:w="1134" w:type="dxa"/>
          </w:tcPr>
          <w:p>
            <w:pPr>
              <w:pStyle w:val="nTable"/>
              <w:spacing w:before="44" w:after="44"/>
              <w:rPr>
                <w:sz w:val="19"/>
              </w:rPr>
            </w:pPr>
            <w:r>
              <w:rPr>
                <w:sz w:val="19"/>
              </w:rPr>
              <w:t>21 May 2009</w:t>
            </w:r>
          </w:p>
        </w:tc>
        <w:tc>
          <w:tcPr>
            <w:tcW w:w="2551" w:type="dxa"/>
          </w:tcPr>
          <w:p>
            <w:pPr>
              <w:pStyle w:val="nTable"/>
              <w:spacing w:before="44" w:after="44"/>
              <w:rPr>
                <w:sz w:val="19"/>
              </w:rPr>
            </w:pPr>
            <w:r>
              <w:rPr>
                <w:sz w:val="19"/>
              </w:rPr>
              <w:t>22 May 2009 (see s. 2(b))</w:t>
            </w:r>
          </w:p>
        </w:tc>
      </w:tr>
      <w:tr>
        <w:trPr>
          <w:cantSplit/>
        </w:trPr>
        <w:tc>
          <w:tcPr>
            <w:tcW w:w="2268" w:type="dxa"/>
          </w:tcPr>
          <w:p>
            <w:pPr>
              <w:pStyle w:val="nTable"/>
              <w:spacing w:before="44" w:after="44"/>
              <w:ind w:right="113"/>
              <w:rPr>
                <w:iCs/>
                <w:sz w:val="19"/>
              </w:rPr>
            </w:pPr>
            <w:r>
              <w:rPr>
                <w:i/>
                <w:sz w:val="19"/>
              </w:rPr>
              <w:t>National Gas Access (WA) Act 2009</w:t>
            </w:r>
            <w:r>
              <w:rPr>
                <w:iCs/>
                <w:sz w:val="19"/>
              </w:rPr>
              <w:t xml:space="preserve"> s. 68</w:t>
            </w:r>
          </w:p>
        </w:tc>
        <w:tc>
          <w:tcPr>
            <w:tcW w:w="1135" w:type="dxa"/>
          </w:tcPr>
          <w:p>
            <w:pPr>
              <w:pStyle w:val="nTable"/>
              <w:spacing w:before="44" w:after="44"/>
              <w:rPr>
                <w:sz w:val="19"/>
              </w:rPr>
            </w:pPr>
            <w:r>
              <w:rPr>
                <w:sz w:val="19"/>
              </w:rPr>
              <w:t>16 of 2009</w:t>
            </w:r>
          </w:p>
        </w:tc>
        <w:tc>
          <w:tcPr>
            <w:tcW w:w="1134" w:type="dxa"/>
          </w:tcPr>
          <w:p>
            <w:pPr>
              <w:pStyle w:val="nTable"/>
              <w:spacing w:before="44" w:after="44"/>
              <w:rPr>
                <w:sz w:val="19"/>
              </w:rPr>
            </w:pPr>
            <w:r>
              <w:rPr>
                <w:sz w:val="19"/>
              </w:rPr>
              <w:t>1 Sep 2009</w:t>
            </w:r>
          </w:p>
        </w:tc>
        <w:tc>
          <w:tcPr>
            <w:tcW w:w="2551" w:type="dxa"/>
          </w:tcPr>
          <w:p>
            <w:pPr>
              <w:pStyle w:val="nTable"/>
              <w:spacing w:before="44" w:after="44"/>
              <w:rPr>
                <w:sz w:val="19"/>
              </w:rPr>
            </w:pPr>
            <w:r>
              <w:rPr>
                <w:sz w:val="19"/>
              </w:rPr>
              <w:t xml:space="preserve">1 Jan 2010 (see s. 2(b) and </w:t>
            </w:r>
            <w:r>
              <w:rPr>
                <w:i/>
                <w:iCs/>
                <w:sz w:val="19"/>
              </w:rPr>
              <w:t>Gazette</w:t>
            </w:r>
            <w:r>
              <w:rPr>
                <w:sz w:val="19"/>
              </w:rPr>
              <w:t xml:space="preserve"> 31 Dec 2009 p. 5327)</w:t>
            </w:r>
          </w:p>
        </w:tc>
      </w:tr>
      <w:tr>
        <w:trPr>
          <w:cantSplit/>
        </w:trPr>
        <w:tc>
          <w:tcPr>
            <w:tcW w:w="2268" w:type="dxa"/>
          </w:tcPr>
          <w:p>
            <w:pPr>
              <w:pStyle w:val="nTable"/>
              <w:spacing w:before="44" w:after="44"/>
              <w:rPr>
                <w:iCs/>
                <w:snapToGrid w:val="0"/>
                <w:sz w:val="19"/>
              </w:rPr>
            </w:pPr>
            <w:r>
              <w:rPr>
                <w:i/>
                <w:snapToGrid w:val="0"/>
                <w:sz w:val="19"/>
              </w:rPr>
              <w:t>Acts Amendment (Bankruptcy) Act 2009</w:t>
            </w:r>
            <w:r>
              <w:rPr>
                <w:iCs/>
                <w:snapToGrid w:val="0"/>
                <w:sz w:val="19"/>
              </w:rPr>
              <w:t xml:space="preserve"> s. 20</w:t>
            </w:r>
          </w:p>
        </w:tc>
        <w:tc>
          <w:tcPr>
            <w:tcW w:w="1135" w:type="dxa"/>
          </w:tcPr>
          <w:p>
            <w:pPr>
              <w:pStyle w:val="nTable"/>
              <w:spacing w:before="44" w:after="44"/>
              <w:rPr>
                <w:sz w:val="19"/>
              </w:rPr>
            </w:pPr>
            <w:r>
              <w:rPr>
                <w:sz w:val="19"/>
              </w:rPr>
              <w:t>18 of 2009</w:t>
            </w:r>
          </w:p>
        </w:tc>
        <w:tc>
          <w:tcPr>
            <w:tcW w:w="1134" w:type="dxa"/>
          </w:tcPr>
          <w:p>
            <w:pPr>
              <w:pStyle w:val="nTable"/>
              <w:spacing w:before="44" w:after="44"/>
              <w:rPr>
                <w:sz w:val="19"/>
              </w:rPr>
            </w:pPr>
            <w:r>
              <w:rPr>
                <w:sz w:val="19"/>
              </w:rPr>
              <w:t>16 Sep 2009</w:t>
            </w:r>
          </w:p>
        </w:tc>
        <w:tc>
          <w:tcPr>
            <w:tcW w:w="2551" w:type="dxa"/>
          </w:tcPr>
          <w:p>
            <w:pPr>
              <w:pStyle w:val="nTable"/>
              <w:spacing w:before="44" w:after="44"/>
              <w:rPr>
                <w:sz w:val="19"/>
              </w:rPr>
            </w:pPr>
            <w:r>
              <w:rPr>
                <w:sz w:val="19"/>
              </w:rPr>
              <w:t>17 Sep 2009 (see s. 2(b))</w:t>
            </w:r>
          </w:p>
        </w:tc>
      </w:tr>
      <w:tr>
        <w:trPr>
          <w:cantSplit/>
        </w:trPr>
        <w:tc>
          <w:tcPr>
            <w:tcW w:w="2268" w:type="dxa"/>
          </w:tcPr>
          <w:p>
            <w:pPr>
              <w:pStyle w:val="nTable"/>
              <w:spacing w:before="44" w:after="44"/>
              <w:rPr>
                <w:i/>
                <w:snapToGrid w:val="0"/>
                <w:sz w:val="19"/>
              </w:rPr>
            </w:pPr>
            <w:r>
              <w:rPr>
                <w:i/>
                <w:snapToGrid w:val="0"/>
                <w:sz w:val="19"/>
              </w:rPr>
              <w:t>Royalties for Regions Act 2009</w:t>
            </w:r>
            <w:r>
              <w:rPr>
                <w:iCs/>
                <w:snapToGrid w:val="0"/>
                <w:sz w:val="19"/>
              </w:rPr>
              <w:t xml:space="preserve"> Pt. 5</w:t>
            </w:r>
          </w:p>
        </w:tc>
        <w:tc>
          <w:tcPr>
            <w:tcW w:w="1135" w:type="dxa"/>
          </w:tcPr>
          <w:p>
            <w:pPr>
              <w:pStyle w:val="nTable"/>
              <w:spacing w:before="44" w:after="44"/>
              <w:rPr>
                <w:sz w:val="19"/>
              </w:rPr>
            </w:pPr>
            <w:r>
              <w:rPr>
                <w:sz w:val="19"/>
              </w:rPr>
              <w:t>41 of 2009</w:t>
            </w:r>
          </w:p>
        </w:tc>
        <w:tc>
          <w:tcPr>
            <w:tcW w:w="1134" w:type="dxa"/>
          </w:tcPr>
          <w:p>
            <w:pPr>
              <w:pStyle w:val="nTable"/>
              <w:spacing w:before="44" w:after="44"/>
              <w:rPr>
                <w:sz w:val="19"/>
              </w:rPr>
            </w:pPr>
            <w:r>
              <w:rPr>
                <w:sz w:val="19"/>
              </w:rPr>
              <w:t>3 Dec 2009</w:t>
            </w:r>
          </w:p>
        </w:tc>
        <w:tc>
          <w:tcPr>
            <w:tcW w:w="2551" w:type="dxa"/>
          </w:tcPr>
          <w:p>
            <w:pPr>
              <w:pStyle w:val="nTable"/>
              <w:spacing w:before="44" w:after="44"/>
              <w:rPr>
                <w:sz w:val="19"/>
              </w:rPr>
            </w:pPr>
            <w:r>
              <w:rPr>
                <w:sz w:val="19"/>
              </w:rPr>
              <w:t xml:space="preserve">17 Jul 2010 (see s. 2(b) and </w:t>
            </w:r>
            <w:r>
              <w:rPr>
                <w:i/>
                <w:iCs/>
                <w:sz w:val="19"/>
              </w:rPr>
              <w:t>Gazette</w:t>
            </w:r>
            <w:r>
              <w:rPr>
                <w:sz w:val="19"/>
              </w:rPr>
              <w:t xml:space="preserve"> 16 Jul 2010 p. 3357)</w:t>
            </w:r>
          </w:p>
        </w:tc>
      </w:tr>
      <w:tr>
        <w:trPr>
          <w:cantSplit/>
        </w:trPr>
        <w:tc>
          <w:tcPr>
            <w:tcW w:w="2268" w:type="dxa"/>
          </w:tcPr>
          <w:p>
            <w:pPr>
              <w:pStyle w:val="nTable"/>
              <w:spacing w:before="44" w:after="44"/>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5" w:type="dxa"/>
          </w:tcPr>
          <w:p>
            <w:pPr>
              <w:pStyle w:val="nTable"/>
              <w:spacing w:before="44" w:after="44"/>
              <w:rPr>
                <w:snapToGrid w:val="0"/>
                <w:sz w:val="19"/>
                <w:lang w:val="en-US"/>
              </w:rPr>
            </w:pPr>
            <w:r>
              <w:rPr>
                <w:snapToGrid w:val="0"/>
                <w:sz w:val="19"/>
                <w:lang w:val="en-US"/>
              </w:rPr>
              <w:t>19 of 2010</w:t>
            </w:r>
          </w:p>
        </w:tc>
        <w:tc>
          <w:tcPr>
            <w:tcW w:w="1134" w:type="dxa"/>
          </w:tcPr>
          <w:p>
            <w:pPr>
              <w:pStyle w:val="nTable"/>
              <w:spacing w:before="44" w:after="44"/>
              <w:rPr>
                <w:snapToGrid w:val="0"/>
                <w:sz w:val="19"/>
                <w:lang w:val="en-US"/>
              </w:rPr>
            </w:pPr>
            <w:r>
              <w:rPr>
                <w:snapToGrid w:val="0"/>
                <w:sz w:val="19"/>
                <w:lang w:val="en-US"/>
              </w:rPr>
              <w:t>28 Jun 2010</w:t>
            </w:r>
          </w:p>
        </w:tc>
        <w:tc>
          <w:tcPr>
            <w:tcW w:w="2551" w:type="dxa"/>
          </w:tcPr>
          <w:p>
            <w:pPr>
              <w:pStyle w:val="nTable"/>
              <w:spacing w:before="44" w:after="44"/>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before="44" w:after="44"/>
              <w:ind w:right="113"/>
              <w:rPr>
                <w:i/>
                <w:snapToGrid w:val="0"/>
                <w:sz w:val="19"/>
                <w:lang w:val="en-US"/>
              </w:rPr>
            </w:pPr>
            <w:r>
              <w:rPr>
                <w:i/>
                <w:iCs/>
                <w:sz w:val="19"/>
              </w:rPr>
              <w:t>Grain Marketing Repeal Act 2010</w:t>
            </w:r>
            <w:r>
              <w:rPr>
                <w:sz w:val="19"/>
              </w:rPr>
              <w:t xml:space="preserve"> s. 4</w:t>
            </w:r>
          </w:p>
        </w:tc>
        <w:tc>
          <w:tcPr>
            <w:tcW w:w="1135" w:type="dxa"/>
          </w:tcPr>
          <w:p>
            <w:pPr>
              <w:pStyle w:val="nTable"/>
              <w:spacing w:before="44" w:after="44"/>
              <w:rPr>
                <w:snapToGrid w:val="0"/>
                <w:sz w:val="19"/>
                <w:lang w:val="en-US"/>
              </w:rPr>
            </w:pPr>
            <w:r>
              <w:rPr>
                <w:sz w:val="19"/>
              </w:rPr>
              <w:t>30 of 2010</w:t>
            </w:r>
          </w:p>
        </w:tc>
        <w:tc>
          <w:tcPr>
            <w:tcW w:w="1134" w:type="dxa"/>
          </w:tcPr>
          <w:p>
            <w:pPr>
              <w:pStyle w:val="nTable"/>
              <w:spacing w:before="44" w:after="44"/>
              <w:rPr>
                <w:snapToGrid w:val="0"/>
                <w:sz w:val="19"/>
                <w:lang w:val="en-US"/>
              </w:rPr>
            </w:pPr>
            <w:r>
              <w:rPr>
                <w:sz w:val="19"/>
              </w:rPr>
              <w:t>25 Aug 2010</w:t>
            </w:r>
          </w:p>
        </w:tc>
        <w:tc>
          <w:tcPr>
            <w:tcW w:w="2551" w:type="dxa"/>
          </w:tcPr>
          <w:p>
            <w:pPr>
              <w:pStyle w:val="nTable"/>
              <w:spacing w:before="44" w:after="44"/>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cantSplit/>
        </w:trPr>
        <w:tc>
          <w:tcPr>
            <w:tcW w:w="2268" w:type="dxa"/>
          </w:tcPr>
          <w:p>
            <w:pPr>
              <w:pStyle w:val="nTable"/>
              <w:spacing w:before="44" w:after="44"/>
              <w:ind w:right="113"/>
              <w:rPr>
                <w:i/>
                <w:snapToGrid w:val="0"/>
                <w:sz w:val="19"/>
                <w:lang w:val="en-US"/>
              </w:rPr>
            </w:pPr>
            <w:r>
              <w:rPr>
                <w:i/>
                <w:iCs/>
                <w:sz w:val="19"/>
              </w:rPr>
              <w:t>Pharmacy Act 2010</w:t>
            </w:r>
            <w:r>
              <w:rPr>
                <w:sz w:val="19"/>
              </w:rPr>
              <w:t xml:space="preserve"> Pt. 8 Div. 1</w:t>
            </w:r>
          </w:p>
        </w:tc>
        <w:tc>
          <w:tcPr>
            <w:tcW w:w="1135" w:type="dxa"/>
          </w:tcPr>
          <w:p>
            <w:pPr>
              <w:pStyle w:val="nTable"/>
              <w:spacing w:before="44" w:after="44"/>
              <w:rPr>
                <w:snapToGrid w:val="0"/>
                <w:sz w:val="19"/>
                <w:lang w:val="en-US"/>
              </w:rPr>
            </w:pPr>
            <w:r>
              <w:rPr>
                <w:snapToGrid w:val="0"/>
                <w:sz w:val="19"/>
                <w:lang w:val="en-US"/>
              </w:rPr>
              <w:t>32 of 2010</w:t>
            </w:r>
          </w:p>
        </w:tc>
        <w:tc>
          <w:tcPr>
            <w:tcW w:w="1134" w:type="dxa"/>
          </w:tcPr>
          <w:p>
            <w:pPr>
              <w:pStyle w:val="nTable"/>
              <w:spacing w:before="44" w:after="44"/>
              <w:rPr>
                <w:snapToGrid w:val="0"/>
                <w:sz w:val="19"/>
                <w:lang w:val="en-US"/>
              </w:rPr>
            </w:pPr>
            <w:r>
              <w:rPr>
                <w:snapToGrid w:val="0"/>
                <w:sz w:val="19"/>
                <w:lang w:val="en-US"/>
              </w:rPr>
              <w:t>26 Aug 2010</w:t>
            </w:r>
          </w:p>
        </w:tc>
        <w:tc>
          <w:tcPr>
            <w:tcW w:w="2551" w:type="dxa"/>
          </w:tcPr>
          <w:p>
            <w:pPr>
              <w:pStyle w:val="nTable"/>
              <w:spacing w:before="44" w:after="44"/>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before="44" w:after="44"/>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5" w:type="dxa"/>
          </w:tcPr>
          <w:p>
            <w:pPr>
              <w:pStyle w:val="nTable"/>
              <w:spacing w:before="44" w:after="44"/>
              <w:rPr>
                <w:snapToGrid w:val="0"/>
                <w:sz w:val="19"/>
                <w:lang w:val="en-US"/>
              </w:rPr>
            </w:pPr>
            <w:r>
              <w:rPr>
                <w:snapToGrid w:val="0"/>
                <w:sz w:val="19"/>
                <w:lang w:val="en-US"/>
              </w:rPr>
              <w:t>33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68" w:type="dxa"/>
          </w:tcPr>
          <w:p>
            <w:pPr>
              <w:pStyle w:val="nTable"/>
              <w:spacing w:before="44" w:after="44"/>
              <w:ind w:right="113"/>
              <w:rPr>
                <w:i/>
                <w:iCs/>
                <w:sz w:val="19"/>
              </w:rPr>
            </w:pPr>
            <w:r>
              <w:rPr>
                <w:i/>
                <w:snapToGrid w:val="0"/>
                <w:sz w:val="19"/>
                <w:lang w:val="en-US"/>
              </w:rPr>
              <w:t>Health Practitioner Regulation National Law (WA) Act 2010</w:t>
            </w:r>
            <w:r>
              <w:rPr>
                <w:snapToGrid w:val="0"/>
                <w:sz w:val="19"/>
                <w:lang w:val="en-US"/>
              </w:rPr>
              <w:t xml:space="preserve"> Pt. 5 Div. 10</w:t>
            </w:r>
          </w:p>
        </w:tc>
        <w:tc>
          <w:tcPr>
            <w:tcW w:w="1135" w:type="dxa"/>
          </w:tcPr>
          <w:p>
            <w:pPr>
              <w:pStyle w:val="nTable"/>
              <w:spacing w:before="44" w:after="44"/>
              <w:rPr>
                <w:snapToGrid w:val="0"/>
                <w:sz w:val="19"/>
                <w:lang w:val="en-US"/>
              </w:rPr>
            </w:pPr>
            <w:r>
              <w:rPr>
                <w:snapToGrid w:val="0"/>
                <w:sz w:val="19"/>
                <w:lang w:val="en-US"/>
              </w:rPr>
              <w:t>35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r>
              <w:rPr>
                <w:snapToGrid w:val="0"/>
                <w:sz w:val="19"/>
                <w:lang w:val="en-US"/>
              </w:rPr>
              <w:br/>
              <w:t xml:space="preserve">s. 44(1), (7) and (9): 1 Jul 2012 (see s. 2(b) and </w:t>
            </w:r>
            <w:r>
              <w:rPr>
                <w:i/>
                <w:snapToGrid w:val="0"/>
                <w:sz w:val="19"/>
                <w:lang w:val="en-US"/>
              </w:rPr>
              <w:t>Gazette</w:t>
            </w:r>
            <w:r>
              <w:rPr>
                <w:snapToGrid w:val="0"/>
                <w:sz w:val="19"/>
                <w:lang w:val="en-US"/>
              </w:rPr>
              <w:t xml:space="preserve"> 19 Jun 2012 p. 2631)</w:t>
            </w:r>
          </w:p>
        </w:tc>
      </w:tr>
      <w:tr>
        <w:trPr>
          <w:cantSplit/>
        </w:trPr>
        <w:tc>
          <w:tcPr>
            <w:tcW w:w="2268" w:type="dxa"/>
          </w:tcPr>
          <w:p>
            <w:pPr>
              <w:pStyle w:val="nTable"/>
              <w:spacing w:before="44" w:after="44"/>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5" w:type="dxa"/>
          </w:tcPr>
          <w:p>
            <w:pPr>
              <w:pStyle w:val="nTable"/>
              <w:spacing w:before="44" w:after="44"/>
              <w:rPr>
                <w:snapToGrid w:val="0"/>
                <w:sz w:val="19"/>
                <w:lang w:val="en-US"/>
              </w:rPr>
            </w:pPr>
            <w:r>
              <w:rPr>
                <w:snapToGrid w:val="0"/>
                <w:sz w:val="19"/>
                <w:lang w:val="en-US"/>
              </w:rPr>
              <w:t>39 of 2010</w:t>
            </w:r>
          </w:p>
        </w:tc>
        <w:tc>
          <w:tcPr>
            <w:tcW w:w="1134" w:type="dxa"/>
          </w:tcPr>
          <w:p>
            <w:pPr>
              <w:pStyle w:val="nTable"/>
              <w:spacing w:before="44" w:after="44"/>
              <w:rPr>
                <w:snapToGrid w:val="0"/>
                <w:sz w:val="19"/>
                <w:lang w:val="en-US"/>
              </w:rPr>
            </w:pPr>
            <w:r>
              <w:rPr>
                <w:sz w:val="19"/>
              </w:rPr>
              <w:t>1 Oct 2010</w:t>
            </w:r>
          </w:p>
        </w:tc>
        <w:tc>
          <w:tcPr>
            <w:tcW w:w="2551" w:type="dxa"/>
          </w:tcPr>
          <w:p>
            <w:pPr>
              <w:pStyle w:val="nTable"/>
              <w:spacing w:before="44" w:after="44"/>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before="44" w:after="44"/>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5" w:type="dxa"/>
          </w:tcPr>
          <w:p>
            <w:pPr>
              <w:pStyle w:val="nTable"/>
              <w:spacing w:before="44" w:after="44"/>
              <w:rPr>
                <w:snapToGrid w:val="0"/>
                <w:sz w:val="19"/>
                <w:lang w:val="en-US"/>
              </w:rPr>
            </w:pPr>
            <w:r>
              <w:rPr>
                <w:sz w:val="19"/>
              </w:rPr>
              <w:t>58 of 2010</w:t>
            </w:r>
          </w:p>
        </w:tc>
        <w:tc>
          <w:tcPr>
            <w:tcW w:w="1134" w:type="dxa"/>
          </w:tcPr>
          <w:p>
            <w:pPr>
              <w:pStyle w:val="nTable"/>
              <w:spacing w:before="44" w:after="44"/>
              <w:rPr>
                <w:sz w:val="19"/>
              </w:rPr>
            </w:pPr>
            <w:r>
              <w:rPr>
                <w:sz w:val="19"/>
              </w:rPr>
              <w:t>8 Dec 2010</w:t>
            </w:r>
          </w:p>
        </w:tc>
        <w:tc>
          <w:tcPr>
            <w:tcW w:w="2551" w:type="dxa"/>
          </w:tcPr>
          <w:p>
            <w:pPr>
              <w:pStyle w:val="nTable"/>
              <w:spacing w:before="44" w:after="44"/>
              <w:rPr>
                <w:snapToGrid w:val="0"/>
                <w:sz w:val="19"/>
                <w:lang w:val="en-US"/>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before="44" w:after="44"/>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noProof/>
                <w:snapToGrid w:val="0"/>
                <w:sz w:val="19"/>
              </w:rPr>
            </w:pPr>
            <w:r>
              <w:rPr>
                <w:i/>
                <w:sz w:val="19"/>
              </w:rPr>
              <w:t>Building Services (Complaint Resolution and Administration) Act 2011</w:t>
            </w:r>
            <w:r>
              <w:rPr>
                <w:sz w:val="19"/>
              </w:rPr>
              <w:t xml:space="preserve"> s. 127</w:t>
            </w:r>
          </w:p>
        </w:tc>
        <w:tc>
          <w:tcPr>
            <w:tcW w:w="1135" w:type="dxa"/>
            <w:tcBorders>
              <w:top w:val="nil"/>
              <w:bottom w:val="nil"/>
            </w:tcBorders>
          </w:tcPr>
          <w:p>
            <w:pPr>
              <w:pStyle w:val="nTable"/>
              <w:spacing w:before="44" w:after="44"/>
              <w:rPr>
                <w:sz w:val="19"/>
              </w:rPr>
            </w:pPr>
            <w:r>
              <w:rPr>
                <w:sz w:val="19"/>
              </w:rPr>
              <w:t>16 of 2011</w:t>
            </w:r>
          </w:p>
        </w:tc>
        <w:tc>
          <w:tcPr>
            <w:tcW w:w="1134" w:type="dxa"/>
            <w:tcBorders>
              <w:top w:val="nil"/>
              <w:bottom w:val="nil"/>
            </w:tcBorders>
          </w:tcPr>
          <w:p>
            <w:pPr>
              <w:pStyle w:val="nTable"/>
              <w:spacing w:before="44" w:after="44"/>
              <w:rPr>
                <w:sz w:val="19"/>
              </w:rPr>
            </w:pPr>
            <w:r>
              <w:rPr>
                <w:sz w:val="19"/>
              </w:rPr>
              <w:t>25 May 2011</w:t>
            </w:r>
          </w:p>
        </w:tc>
        <w:tc>
          <w:tcPr>
            <w:tcW w:w="2551" w:type="dxa"/>
            <w:tcBorders>
              <w:top w:val="nil"/>
              <w:bottom w:val="nil"/>
            </w:tcBorders>
          </w:tcPr>
          <w:p>
            <w:pPr>
              <w:pStyle w:val="nTable"/>
              <w:spacing w:before="44" w:after="44"/>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z w:val="19"/>
              </w:rPr>
            </w:pPr>
            <w:r>
              <w:rPr>
                <w:i/>
                <w:snapToGrid w:val="0"/>
                <w:sz w:val="19"/>
                <w:lang w:val="en-US"/>
              </w:rPr>
              <w:t>Building Services (Registration) Act 2011</w:t>
            </w:r>
            <w:r>
              <w:rPr>
                <w:snapToGrid w:val="0"/>
                <w:sz w:val="19"/>
                <w:lang w:val="en-US"/>
              </w:rPr>
              <w:t xml:space="preserve"> s. 155</w:t>
            </w:r>
          </w:p>
        </w:tc>
        <w:tc>
          <w:tcPr>
            <w:tcW w:w="1135" w:type="dxa"/>
            <w:tcBorders>
              <w:top w:val="nil"/>
              <w:bottom w:val="nil"/>
            </w:tcBorders>
          </w:tcPr>
          <w:p>
            <w:pPr>
              <w:pStyle w:val="nTable"/>
              <w:spacing w:before="44" w:after="44"/>
              <w:rPr>
                <w:sz w:val="19"/>
              </w:rPr>
            </w:pPr>
            <w:r>
              <w:rPr>
                <w:snapToGrid w:val="0"/>
                <w:sz w:val="19"/>
                <w:lang w:val="en-US"/>
              </w:rPr>
              <w:t>19 of 2011</w:t>
            </w:r>
          </w:p>
        </w:tc>
        <w:tc>
          <w:tcPr>
            <w:tcW w:w="1134" w:type="dxa"/>
            <w:tcBorders>
              <w:top w:val="nil"/>
              <w:bottom w:val="nil"/>
            </w:tcBorders>
          </w:tcPr>
          <w:p>
            <w:pPr>
              <w:pStyle w:val="nTable"/>
              <w:spacing w:before="44" w:after="44"/>
              <w:rPr>
                <w:sz w:val="19"/>
              </w:rPr>
            </w:pPr>
            <w:r>
              <w:rPr>
                <w:snapToGrid w:val="0"/>
                <w:sz w:val="19"/>
                <w:lang w:val="en-US"/>
              </w:rPr>
              <w:t>22 Jun 2011</w:t>
            </w:r>
          </w:p>
        </w:tc>
        <w:tc>
          <w:tcPr>
            <w:tcW w:w="2551" w:type="dxa"/>
            <w:tcBorders>
              <w:top w:val="nil"/>
              <w:bottom w:val="nil"/>
            </w:tcBorders>
          </w:tcPr>
          <w:p>
            <w:pPr>
              <w:pStyle w:val="nTable"/>
              <w:spacing w:before="44" w:after="44"/>
              <w:rPr>
                <w:snapToGrid w:val="0"/>
                <w:sz w:val="19"/>
                <w:lang w:val="en-US"/>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r>
              <w:rPr>
                <w:snapToGrid w:val="0"/>
                <w:sz w:val="19"/>
                <w:lang w:val="en-US"/>
              </w:rPr>
              <w:br/>
              <w:t xml:space="preserve">s. 155(2) (the item relating to The Municipal Building Surveyors Examination Committee): 2 Apr 2012 (see s. 2(b) and </w:t>
            </w:r>
            <w:r>
              <w:rPr>
                <w:i/>
                <w:snapToGrid w:val="0"/>
                <w:sz w:val="19"/>
                <w:lang w:val="en-US"/>
              </w:rPr>
              <w:t>Gazette</w:t>
            </w:r>
            <w:r>
              <w:rPr>
                <w:snapToGrid w:val="0"/>
                <w:sz w:val="19"/>
                <w:lang w:val="en-US"/>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snapToGrid w:val="0"/>
                <w:sz w:val="19"/>
                <w:lang w:val="en-US"/>
              </w:rPr>
            </w:pPr>
            <w:r>
              <w:rPr>
                <w:i/>
                <w:snapToGrid w:val="0"/>
                <w:sz w:val="19"/>
                <w:lang w:val="en-US"/>
              </w:rPr>
              <w:t>Building Act 2011</w:t>
            </w:r>
            <w:r>
              <w:rPr>
                <w:snapToGrid w:val="0"/>
                <w:sz w:val="19"/>
                <w:lang w:val="en-US"/>
              </w:rPr>
              <w:t xml:space="preserve"> s. 160</w:t>
            </w:r>
          </w:p>
        </w:tc>
        <w:tc>
          <w:tcPr>
            <w:tcW w:w="1135" w:type="dxa"/>
            <w:tcBorders>
              <w:top w:val="nil"/>
              <w:bottom w:val="nil"/>
            </w:tcBorders>
          </w:tcPr>
          <w:p>
            <w:pPr>
              <w:pStyle w:val="nTable"/>
              <w:spacing w:before="44" w:after="44"/>
              <w:rPr>
                <w:snapToGrid w:val="0"/>
                <w:sz w:val="19"/>
                <w:lang w:val="en-US"/>
              </w:rPr>
            </w:pPr>
            <w:r>
              <w:rPr>
                <w:snapToGrid w:val="0"/>
                <w:sz w:val="19"/>
                <w:lang w:val="en-US"/>
              </w:rPr>
              <w:t>24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11 Jul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 Apr</w:t>
            </w:r>
            <w:r>
              <w:rPr>
                <w:sz w:val="19"/>
              </w:rPr>
              <w:t> </w:t>
            </w:r>
            <w:r>
              <w:rPr>
                <w:snapToGrid w:val="0"/>
                <w:sz w:val="19"/>
                <w:lang w:val="en-US"/>
              </w:rPr>
              <w:t xml:space="preserve">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szCs w:val="19"/>
              </w:rPr>
              <w:t>Curriculum Council Amendment Act 2011</w:t>
            </w:r>
            <w:r>
              <w:rPr>
                <w:snapToGrid w:val="0"/>
                <w:sz w:val="19"/>
                <w:szCs w:val="19"/>
              </w:rPr>
              <w:t xml:space="preserve"> Pt. 3 Div. 1</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37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13 Sep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cantSplit/>
        </w:trPr>
        <w:tc>
          <w:tcPr>
            <w:tcW w:w="2268" w:type="dxa"/>
          </w:tcPr>
          <w:p>
            <w:pPr>
              <w:pStyle w:val="zTable"/>
              <w:spacing w:before="44" w:after="44"/>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5" w:type="dxa"/>
          </w:tcPr>
          <w:p>
            <w:pPr>
              <w:pStyle w:val="zTable"/>
              <w:spacing w:before="44" w:after="44"/>
              <w:ind w:right="113"/>
              <w:rPr>
                <w:snapToGrid w:val="0"/>
                <w:sz w:val="19"/>
                <w:lang w:val="en-US"/>
              </w:rPr>
            </w:pPr>
            <w:r>
              <w:rPr>
                <w:snapToGrid w:val="0"/>
                <w:sz w:val="19"/>
                <w:lang w:val="en-US"/>
              </w:rPr>
              <w:t>45 of 2011</w:t>
            </w:r>
          </w:p>
        </w:tc>
        <w:tc>
          <w:tcPr>
            <w:tcW w:w="1134" w:type="dxa"/>
          </w:tcPr>
          <w:p>
            <w:pPr>
              <w:pStyle w:val="zTable"/>
              <w:spacing w:before="44" w:after="44"/>
              <w:ind w:right="-108"/>
              <w:rPr>
                <w:snapToGrid w:val="0"/>
                <w:sz w:val="19"/>
                <w:lang w:val="en-US"/>
              </w:rPr>
            </w:pPr>
            <w:r>
              <w:rPr>
                <w:snapToGrid w:val="0"/>
                <w:sz w:val="19"/>
                <w:lang w:val="en-US"/>
              </w:rPr>
              <w:t>12 Oct 2011</w:t>
            </w:r>
          </w:p>
        </w:tc>
        <w:tc>
          <w:tcPr>
            <w:tcW w:w="2551" w:type="dxa"/>
          </w:tcPr>
          <w:p>
            <w:pPr>
              <w:pStyle w:val="zTable"/>
              <w:spacing w:before="44" w:after="44"/>
              <w:ind w:right="10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tcBorders>
              <w:top w:val="nil"/>
              <w:bottom w:val="nil"/>
            </w:tcBorders>
          </w:tcPr>
          <w:p>
            <w:pPr>
              <w:pStyle w:val="nTable"/>
              <w:spacing w:before="44" w:after="44"/>
              <w:rPr>
                <w:snapToGrid w:val="0"/>
                <w:sz w:val="19"/>
                <w:lang w:val="en-US"/>
              </w:rPr>
            </w:pPr>
            <w:r>
              <w:rPr>
                <w:snapToGrid w:val="0"/>
                <w:sz w:val="19"/>
                <w:lang w:val="en-US"/>
              </w:rPr>
              <w:t>47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25 Oct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54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9 Nov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7 Dec 2011</w:t>
            </w:r>
            <w:r>
              <w:rPr>
                <w:snapToGrid w:val="0"/>
                <w:sz w:val="19"/>
                <w:lang w:val="en-US"/>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before="44" w:after="44"/>
              <w:rPr>
                <w:i/>
                <w:snapToGrid w:val="0"/>
                <w:sz w:val="19"/>
                <w:lang w:val="en-US"/>
              </w:rPr>
            </w:pPr>
            <w:r>
              <w:rPr>
                <w:i/>
                <w:snapToGrid w:val="0"/>
                <w:sz w:val="19"/>
                <w:szCs w:val="19"/>
              </w:rPr>
              <w:t xml:space="preserve">Electoral and Constitution Amendment Act 2011 </w:t>
            </w:r>
            <w:r>
              <w:rPr>
                <w:snapToGrid w:val="0"/>
                <w:sz w:val="19"/>
                <w:szCs w:val="19"/>
              </w:rPr>
              <w:t>Pt. 3</w:t>
            </w:r>
          </w:p>
        </w:tc>
        <w:tc>
          <w:tcPr>
            <w:tcW w:w="1135"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49 of 2011</w:t>
            </w:r>
          </w:p>
        </w:tc>
        <w:tc>
          <w:tcPr>
            <w:tcW w:w="1134"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11 Nov 2011</w:t>
            </w:r>
          </w:p>
        </w:tc>
        <w:tc>
          <w:tcPr>
            <w:tcW w:w="2551" w:type="dxa"/>
            <w:tcBorders>
              <w:top w:val="nil"/>
              <w:left w:val="nil"/>
              <w:bottom w:val="nil"/>
            </w:tcBorders>
            <w:shd w:val="clear" w:color="auto" w:fill="auto"/>
          </w:tcPr>
          <w:p>
            <w:pPr>
              <w:pStyle w:val="nTable"/>
              <w:spacing w:before="44" w:after="44"/>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before="44" w:after="44"/>
              <w:rPr>
                <w:snapToGrid w:val="0"/>
                <w:sz w:val="19"/>
                <w:lang w:val="en-US"/>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ins w:id="1236" w:author="svcMRProcess" w:date="2018-08-28T08:17:00Z"/>
        </w:trPr>
        <w:tc>
          <w:tcPr>
            <w:tcW w:w="2268" w:type="dxa"/>
            <w:tcBorders>
              <w:top w:val="nil"/>
              <w:bottom w:val="single" w:sz="8" w:space="0" w:color="auto"/>
              <w:right w:val="nil"/>
            </w:tcBorders>
            <w:shd w:val="clear" w:color="auto" w:fill="auto"/>
          </w:tcPr>
          <w:p>
            <w:pPr>
              <w:pStyle w:val="nTable"/>
              <w:spacing w:before="44" w:after="44"/>
              <w:rPr>
                <w:ins w:id="1237" w:author="svcMRProcess" w:date="2018-08-28T08:17:00Z"/>
                <w:i/>
                <w:snapToGrid w:val="0"/>
                <w:sz w:val="19"/>
                <w:lang w:val="en-US"/>
              </w:rPr>
            </w:pPr>
            <w:ins w:id="1238" w:author="svcMRProcess" w:date="2018-08-28T08:17:00Z">
              <w:r>
                <w:rPr>
                  <w:i/>
                  <w:snapToGrid w:val="0"/>
                  <w:sz w:val="19"/>
                  <w:szCs w:val="19"/>
                </w:rPr>
                <w:t xml:space="preserve">Fire and Emergency Services Legislation Amendment Act 2012 </w:t>
              </w:r>
              <w:r>
                <w:rPr>
                  <w:snapToGrid w:val="0"/>
                  <w:sz w:val="19"/>
                  <w:szCs w:val="19"/>
                </w:rPr>
                <w:t>Pt. 7 Div. 1</w:t>
              </w:r>
            </w:ins>
          </w:p>
        </w:tc>
        <w:tc>
          <w:tcPr>
            <w:tcW w:w="1135" w:type="dxa"/>
            <w:tcBorders>
              <w:top w:val="nil"/>
              <w:left w:val="nil"/>
              <w:bottom w:val="single" w:sz="8" w:space="0" w:color="auto"/>
              <w:right w:val="nil"/>
            </w:tcBorders>
            <w:shd w:val="clear" w:color="auto" w:fill="auto"/>
          </w:tcPr>
          <w:p>
            <w:pPr>
              <w:pStyle w:val="nTable"/>
              <w:spacing w:before="44" w:after="44"/>
              <w:rPr>
                <w:ins w:id="1239" w:author="svcMRProcess" w:date="2018-08-28T08:17:00Z"/>
                <w:snapToGrid w:val="0"/>
                <w:sz w:val="19"/>
                <w:lang w:val="en-US"/>
              </w:rPr>
            </w:pPr>
            <w:ins w:id="1240" w:author="svcMRProcess" w:date="2018-08-28T08:17:00Z">
              <w:r>
                <w:rPr>
                  <w:snapToGrid w:val="0"/>
                  <w:sz w:val="19"/>
                  <w:szCs w:val="19"/>
                  <w:lang w:val="en-US"/>
                </w:rPr>
                <w:t>22 of 2012</w:t>
              </w:r>
            </w:ins>
          </w:p>
        </w:tc>
        <w:tc>
          <w:tcPr>
            <w:tcW w:w="1134" w:type="dxa"/>
            <w:tcBorders>
              <w:top w:val="nil"/>
              <w:left w:val="nil"/>
              <w:bottom w:val="single" w:sz="8" w:space="0" w:color="auto"/>
              <w:right w:val="nil"/>
            </w:tcBorders>
            <w:shd w:val="clear" w:color="auto" w:fill="auto"/>
          </w:tcPr>
          <w:p>
            <w:pPr>
              <w:pStyle w:val="nTable"/>
              <w:spacing w:before="44" w:after="44"/>
              <w:rPr>
                <w:ins w:id="1241" w:author="svcMRProcess" w:date="2018-08-28T08:17:00Z"/>
                <w:snapToGrid w:val="0"/>
                <w:sz w:val="19"/>
                <w:lang w:val="en-US"/>
              </w:rPr>
            </w:pPr>
            <w:ins w:id="1242" w:author="svcMRProcess" w:date="2018-08-28T08:17:00Z">
              <w:r>
                <w:rPr>
                  <w:snapToGrid w:val="0"/>
                  <w:sz w:val="19"/>
                  <w:szCs w:val="19"/>
                  <w:lang w:val="en-US"/>
                </w:rPr>
                <w:t>29 Aug 2012</w:t>
              </w:r>
            </w:ins>
          </w:p>
        </w:tc>
        <w:tc>
          <w:tcPr>
            <w:tcW w:w="2551" w:type="dxa"/>
            <w:tcBorders>
              <w:top w:val="nil"/>
              <w:left w:val="nil"/>
              <w:bottom w:val="single" w:sz="8" w:space="0" w:color="auto"/>
            </w:tcBorders>
            <w:shd w:val="clear" w:color="auto" w:fill="auto"/>
          </w:tcPr>
          <w:p>
            <w:pPr>
              <w:pStyle w:val="nTable"/>
              <w:spacing w:before="44" w:after="44"/>
              <w:rPr>
                <w:ins w:id="1243" w:author="svcMRProcess" w:date="2018-08-28T08:17:00Z"/>
                <w:snapToGrid w:val="0"/>
                <w:sz w:val="19"/>
                <w:lang w:val="en-US"/>
              </w:rPr>
            </w:pPr>
            <w:ins w:id="1244" w:author="svcMRProcess" w:date="2018-08-28T08:17:00Z">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ins>
          </w:p>
        </w:tc>
      </w:tr>
    </w:tbl>
    <w:p>
      <w:pPr>
        <w:pStyle w:val="nSubsection"/>
        <w:spacing w:before="360"/>
        <w:ind w:left="482" w:hanging="482"/>
      </w:pPr>
      <w:r>
        <w:rPr>
          <w:vertAlign w:val="superscript"/>
        </w:rPr>
        <w:t>1a</w:t>
      </w:r>
      <w:r>
        <w:tab/>
        <w:t>On the date as at which thi</w:t>
      </w:r>
      <w:bookmarkStart w:id="1245" w:name="_Hlt507390729"/>
      <w:bookmarkEnd w:id="124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46" w:name="_Toc335137882"/>
      <w:r>
        <w:t>Provisions that have not come into operation</w:t>
      </w:r>
      <w:bookmarkEnd w:id="1246"/>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56</w:t>
            </w:r>
          </w:p>
        </w:tc>
        <w:tc>
          <w:tcPr>
            <w:tcW w:w="1135"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2" w:type="dxa"/>
          </w:tcPr>
          <w:p>
            <w:pPr>
              <w:pStyle w:val="nTable"/>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6</w:t>
            </w:r>
          </w:p>
        </w:tc>
        <w:tc>
          <w:tcPr>
            <w:tcW w:w="1135"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2" w:type="dxa"/>
          </w:tcPr>
          <w:p>
            <w:pPr>
              <w:pStyle w:val="nTable"/>
              <w:spacing w:after="40"/>
              <w:rPr>
                <w:snapToGrid w:val="0"/>
                <w:sz w:val="19"/>
                <w:lang w:val="en-US"/>
              </w:rPr>
            </w:pPr>
            <w:r>
              <w:rPr>
                <w:snapToGrid w:val="0"/>
                <w:sz w:val="19"/>
                <w:lang w:val="en-US"/>
              </w:rPr>
              <w:t>To be proclaimed (see s. 2(1))</w:t>
            </w:r>
          </w:p>
        </w:tc>
      </w:tr>
      <w:tr>
        <w:trPr>
          <w:cantSplit/>
        </w:trPr>
        <w:tc>
          <w:tcPr>
            <w:tcW w:w="2268" w:type="dxa"/>
          </w:tcPr>
          <w:p>
            <w:pPr>
              <w:pStyle w:val="nTable"/>
              <w:spacing w:after="40"/>
              <w:rPr>
                <w:snapToGrid w:val="0"/>
                <w:sz w:val="19"/>
                <w:szCs w:val="19"/>
                <w:vertAlign w:val="superscript"/>
              </w:rPr>
            </w:pPr>
            <w:r>
              <w:rPr>
                <w:i/>
                <w:snapToGrid w:val="0"/>
                <w:sz w:val="19"/>
                <w:szCs w:val="19"/>
              </w:rPr>
              <w:t>Teacher Registration Act 2012</w:t>
            </w:r>
            <w:r>
              <w:rPr>
                <w:snapToGrid w:val="0"/>
                <w:sz w:val="19"/>
                <w:szCs w:val="19"/>
              </w:rPr>
              <w:t xml:space="preserve"> s. 164 </w:t>
            </w:r>
            <w:r>
              <w:rPr>
                <w:snapToGrid w:val="0"/>
                <w:sz w:val="19"/>
                <w:szCs w:val="19"/>
                <w:vertAlign w:val="superscript"/>
              </w:rPr>
              <w:t>57</w:t>
            </w:r>
          </w:p>
        </w:tc>
        <w:tc>
          <w:tcPr>
            <w:tcW w:w="1135" w:type="dxa"/>
          </w:tcPr>
          <w:p>
            <w:pPr>
              <w:pStyle w:val="nTable"/>
              <w:spacing w:after="40"/>
              <w:rPr>
                <w:sz w:val="19"/>
                <w:szCs w:val="19"/>
              </w:rPr>
            </w:pPr>
            <w:r>
              <w:rPr>
                <w:sz w:val="19"/>
                <w:szCs w:val="19"/>
              </w:rPr>
              <w:t>16 of 2012</w:t>
            </w:r>
          </w:p>
        </w:tc>
        <w:tc>
          <w:tcPr>
            <w:tcW w:w="1134" w:type="dxa"/>
          </w:tcPr>
          <w:p>
            <w:pPr>
              <w:pStyle w:val="nTable"/>
              <w:spacing w:after="40"/>
              <w:rPr>
                <w:sz w:val="19"/>
                <w:szCs w:val="19"/>
              </w:rPr>
            </w:pPr>
            <w:r>
              <w:rPr>
                <w:sz w:val="19"/>
                <w:szCs w:val="19"/>
              </w:rPr>
              <w:t>3 Jul 2012</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del w:id="1247" w:author="svcMRProcess" w:date="2018-08-28T08:17:00Z"/>
        </w:trPr>
        <w:tc>
          <w:tcPr>
            <w:tcW w:w="2268" w:type="dxa"/>
          </w:tcPr>
          <w:p>
            <w:pPr>
              <w:pStyle w:val="nTable"/>
              <w:spacing w:after="40"/>
              <w:rPr>
                <w:del w:id="1248" w:author="svcMRProcess" w:date="2018-08-28T08:17:00Z"/>
                <w:i/>
                <w:snapToGrid w:val="0"/>
                <w:sz w:val="19"/>
                <w:szCs w:val="19"/>
                <w:vertAlign w:val="superscript"/>
              </w:rPr>
            </w:pPr>
            <w:del w:id="1249" w:author="svcMRProcess" w:date="2018-08-28T08:17:00Z">
              <w:r>
                <w:rPr>
                  <w:i/>
                  <w:snapToGrid w:val="0"/>
                  <w:sz w:val="19"/>
                  <w:szCs w:val="19"/>
                </w:rPr>
                <w:delText xml:space="preserve">Fire and Emergency Services Legislation Amendment Act 2012 </w:delText>
              </w:r>
              <w:r>
                <w:rPr>
                  <w:snapToGrid w:val="0"/>
                  <w:sz w:val="19"/>
                  <w:szCs w:val="19"/>
                </w:rPr>
                <w:delText>Pt. 7 Div. 1</w:delText>
              </w:r>
              <w:r>
                <w:rPr>
                  <w:snapToGrid w:val="0"/>
                  <w:sz w:val="19"/>
                  <w:szCs w:val="19"/>
                  <w:vertAlign w:val="superscript"/>
                </w:rPr>
                <w:delText> 58</w:delText>
              </w:r>
            </w:del>
          </w:p>
        </w:tc>
        <w:tc>
          <w:tcPr>
            <w:tcW w:w="1135" w:type="dxa"/>
          </w:tcPr>
          <w:p>
            <w:pPr>
              <w:pStyle w:val="nTable"/>
              <w:spacing w:after="40"/>
              <w:rPr>
                <w:del w:id="1250" w:author="svcMRProcess" w:date="2018-08-28T08:17:00Z"/>
                <w:snapToGrid w:val="0"/>
                <w:sz w:val="19"/>
                <w:szCs w:val="19"/>
              </w:rPr>
            </w:pPr>
            <w:del w:id="1251" w:author="svcMRProcess" w:date="2018-08-28T08:17:00Z">
              <w:r>
                <w:rPr>
                  <w:snapToGrid w:val="0"/>
                  <w:sz w:val="19"/>
                  <w:szCs w:val="19"/>
                </w:rPr>
                <w:delText>22 of 2012</w:delText>
              </w:r>
            </w:del>
          </w:p>
        </w:tc>
        <w:tc>
          <w:tcPr>
            <w:tcW w:w="1134" w:type="dxa"/>
          </w:tcPr>
          <w:p>
            <w:pPr>
              <w:pStyle w:val="nTable"/>
              <w:spacing w:after="40"/>
              <w:rPr>
                <w:del w:id="1252" w:author="svcMRProcess" w:date="2018-08-28T08:17:00Z"/>
                <w:snapToGrid w:val="0"/>
                <w:sz w:val="19"/>
                <w:szCs w:val="19"/>
              </w:rPr>
            </w:pPr>
            <w:del w:id="1253" w:author="svcMRProcess" w:date="2018-08-28T08:17:00Z">
              <w:r>
                <w:rPr>
                  <w:snapToGrid w:val="0"/>
                  <w:sz w:val="19"/>
                  <w:szCs w:val="19"/>
                </w:rPr>
                <w:delText>29 Aug 2012</w:delText>
              </w:r>
            </w:del>
          </w:p>
        </w:tc>
        <w:tc>
          <w:tcPr>
            <w:tcW w:w="2552" w:type="dxa"/>
          </w:tcPr>
          <w:p>
            <w:pPr>
              <w:pStyle w:val="nTable"/>
              <w:spacing w:after="40"/>
              <w:rPr>
                <w:del w:id="1254" w:author="svcMRProcess" w:date="2018-08-28T08:17:00Z"/>
                <w:snapToGrid w:val="0"/>
                <w:sz w:val="19"/>
                <w:szCs w:val="19"/>
              </w:rPr>
            </w:pPr>
            <w:del w:id="1255" w:author="svcMRProcess" w:date="2018-08-28T08:17:00Z">
              <w:r>
                <w:rPr>
                  <w:snapToGrid w:val="0"/>
                  <w:sz w:val="19"/>
                  <w:szCs w:val="19"/>
                </w:rPr>
                <w:delText>To be proclaimed (see s. 2(b))</w:delText>
              </w:r>
            </w:del>
          </w:p>
        </w:tc>
      </w:tr>
      <w:tr>
        <w:trPr>
          <w:cantSplit/>
        </w:trPr>
        <w:tc>
          <w:tcPr>
            <w:tcW w:w="2268" w:type="dxa"/>
            <w:tcBorders>
              <w:bottom w:val="single" w:sz="4" w:space="0" w:color="auto"/>
            </w:tcBorders>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59</w:t>
            </w:r>
          </w:p>
        </w:tc>
        <w:tc>
          <w:tcPr>
            <w:tcW w:w="1135" w:type="dxa"/>
            <w:tcBorders>
              <w:bottom w:val="single" w:sz="4" w:space="0" w:color="auto"/>
            </w:tcBorders>
          </w:tcPr>
          <w:p>
            <w:pPr>
              <w:pStyle w:val="nTable"/>
              <w:rPr>
                <w:snapToGrid w:val="0"/>
                <w:sz w:val="19"/>
                <w:szCs w:val="19"/>
              </w:rPr>
            </w:pPr>
            <w:r>
              <w:rPr>
                <w:snapToGrid w:val="0"/>
                <w:sz w:val="19"/>
                <w:szCs w:val="19"/>
              </w:rPr>
              <w:t>25 of 2012</w:t>
            </w:r>
          </w:p>
        </w:tc>
        <w:tc>
          <w:tcPr>
            <w:tcW w:w="1134" w:type="dxa"/>
            <w:tcBorders>
              <w:bottom w:val="single" w:sz="4" w:space="0" w:color="auto"/>
            </w:tcBorders>
          </w:tcPr>
          <w:p>
            <w:pPr>
              <w:pStyle w:val="nTable"/>
              <w:rPr>
                <w:snapToGrid w:val="0"/>
                <w:sz w:val="19"/>
                <w:szCs w:val="19"/>
              </w:rPr>
            </w:pPr>
            <w:r>
              <w:rPr>
                <w:snapToGrid w:val="0"/>
                <w:sz w:val="19"/>
                <w:szCs w:val="19"/>
              </w:rPr>
              <w:t>3 Sep 2012</w:t>
            </w:r>
          </w:p>
        </w:tc>
        <w:tc>
          <w:tcPr>
            <w:tcW w:w="2552" w:type="dxa"/>
            <w:tcBorders>
              <w:bottom w:val="single" w:sz="4" w:space="0" w:color="auto"/>
            </w:tcBorders>
          </w:tcPr>
          <w:p>
            <w:pPr>
              <w:pStyle w:val="nTable"/>
              <w:rPr>
                <w:snapToGrid w:val="0"/>
                <w:sz w:val="19"/>
                <w:szCs w:val="19"/>
              </w:rPr>
            </w:pPr>
            <w:r>
              <w:rPr>
                <w:snapToGrid w:val="0"/>
                <w:sz w:val="19"/>
                <w:szCs w:val="19"/>
              </w:rPr>
              <w:t>To be proclaimed (see s. 2(b))</w:t>
            </w:r>
          </w:p>
        </w:tc>
      </w:tr>
    </w:tbl>
    <w:p>
      <w:pPr>
        <w:pStyle w:val="nSubsection"/>
        <w:spacing w:before="160"/>
        <w:rPr>
          <w:snapToGrid w:val="0"/>
          <w:vertAlign w:val="superscript"/>
          <w:lang w:val="en-US"/>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i/>
        </w:rPr>
      </w:pPr>
      <w:r>
        <w:rPr>
          <w:snapToGrid w:val="0"/>
          <w:vertAlign w:val="superscript"/>
        </w:rPr>
        <w:t>5</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spacing w:before="120"/>
        <w:rPr>
          <w:snapToGrid w:val="0"/>
        </w:rPr>
      </w:pPr>
      <w:r>
        <w:rPr>
          <w:snapToGrid w:val="0"/>
          <w:vertAlign w:val="superscript"/>
        </w:rPr>
        <w:t>7</w:t>
      </w:r>
      <w:r>
        <w:rPr>
          <w:snapToGrid w:val="0"/>
        </w:rPr>
        <w:tab/>
        <w:t xml:space="preserve">Relevant provisions deleted by the </w:t>
      </w:r>
      <w:r>
        <w:rPr>
          <w:i/>
          <w:snapToGrid w:val="0"/>
        </w:rPr>
        <w:t>Agricultural Products Amendment Act 1985</w:t>
      </w:r>
      <w:r>
        <w:rPr>
          <w:snapToGrid w:val="0"/>
        </w:rPr>
        <w:t>.</w:t>
      </w:r>
    </w:p>
    <w:p>
      <w:pPr>
        <w:pStyle w:val="nSubsection"/>
        <w:spacing w:before="120"/>
        <w:rPr>
          <w:snapToGrid w:val="0"/>
        </w:rPr>
      </w:pPr>
      <w:r>
        <w:rPr>
          <w:snapToGrid w:val="0"/>
          <w:vertAlign w:val="superscript"/>
        </w:rPr>
        <w:t>8</w:t>
      </w:r>
      <w:r>
        <w:rPr>
          <w:snapToGrid w:val="0"/>
        </w:rPr>
        <w:tab/>
        <w:t xml:space="preserve">Repealed by the </w:t>
      </w:r>
      <w:r>
        <w:rPr>
          <w:i/>
          <w:snapToGrid w:val="0"/>
        </w:rPr>
        <w:t>Honey Pool Repeal Act 1991</w:t>
      </w:r>
      <w:r>
        <w:rPr>
          <w:snapToGrid w:val="0"/>
        </w:rPr>
        <w:t>.</w:t>
      </w:r>
    </w:p>
    <w:p>
      <w:pPr>
        <w:pStyle w:val="nSubsection"/>
        <w:spacing w:before="120"/>
        <w:ind w:left="450" w:hanging="450"/>
        <w:rPr>
          <w:snapToGrid w:val="0"/>
        </w:rPr>
      </w:pPr>
      <w:r>
        <w:rPr>
          <w:snapToGrid w:val="0"/>
          <w:vertAlign w:val="superscript"/>
        </w:rPr>
        <w:t>9</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vertAlign w:val="superscript"/>
        </w:rPr>
        <w:t>10</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spacing w:before="120"/>
        <w:ind w:left="450" w:hanging="450"/>
        <w:rPr>
          <w:snapToGrid w:val="0"/>
        </w:rPr>
      </w:pPr>
      <w:r>
        <w:rPr>
          <w:snapToGrid w:val="0"/>
          <w:vertAlign w:val="superscript"/>
        </w:rPr>
        <w:t>11</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spacing w:before="120"/>
      </w:pPr>
      <w:r>
        <w:rPr>
          <w:snapToGrid w:val="0"/>
          <w:vertAlign w:val="superscript"/>
        </w:rPr>
        <w:t>12</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spacing w:before="120"/>
        <w:rPr>
          <w:snapToGrid w:val="0"/>
        </w:rPr>
      </w:pPr>
      <w:r>
        <w:rPr>
          <w:snapToGrid w:val="0"/>
          <w:vertAlign w:val="superscript"/>
        </w:rPr>
        <w:t>13</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spacing w:before="120"/>
        <w:rPr>
          <w:i/>
          <w:iCs/>
          <w:snapToGrid w:val="0"/>
        </w:rPr>
      </w:pPr>
      <w:r>
        <w:rPr>
          <w:snapToGrid w:val="0"/>
          <w:vertAlign w:val="superscript"/>
        </w:rPr>
        <w:t>14</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spacing w:before="120"/>
        <w:rPr>
          <w:snapToGrid w:val="0"/>
        </w:rPr>
      </w:pPr>
      <w:r>
        <w:rPr>
          <w:snapToGrid w:val="0"/>
          <w:vertAlign w:val="superscript"/>
        </w:rPr>
        <w:t>15</w:t>
      </w:r>
      <w:r>
        <w:rPr>
          <w:snapToGrid w:val="0"/>
        </w:rPr>
        <w:tab/>
        <w:t xml:space="preserve">Repealed by the </w:t>
      </w:r>
      <w:r>
        <w:rPr>
          <w:i/>
          <w:snapToGrid w:val="0"/>
        </w:rPr>
        <w:t>Acts Amendment and Repeal (Statutory Bodies) Act 1985</w:t>
      </w:r>
      <w:r>
        <w:rPr>
          <w:snapToGrid w:val="0"/>
        </w:rPr>
        <w:t>.</w:t>
      </w:r>
    </w:p>
    <w:p>
      <w:pPr>
        <w:pStyle w:val="nSubsection"/>
        <w:spacing w:before="120"/>
        <w:rPr>
          <w:snapToGrid w:val="0"/>
        </w:rPr>
      </w:pPr>
      <w:r>
        <w:rPr>
          <w:snapToGrid w:val="0"/>
          <w:vertAlign w:val="superscript"/>
        </w:rPr>
        <w:t>16</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spacing w:before="120"/>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spacing w:before="120"/>
        <w:rPr>
          <w:snapToGrid w:val="0"/>
          <w:vertAlign w:val="superscript"/>
        </w:rPr>
      </w:pPr>
      <w:r>
        <w:rPr>
          <w:snapToGrid w:val="0"/>
          <w:vertAlign w:val="superscript"/>
        </w:rPr>
        <w:t>18</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spacing w:before="120"/>
        <w:rPr>
          <w:snapToGrid w:val="0"/>
        </w:rPr>
      </w:pPr>
      <w:r>
        <w:rPr>
          <w:snapToGrid w:val="0"/>
          <w:vertAlign w:val="superscript"/>
        </w:rPr>
        <w:t>19</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spacing w:before="120"/>
        <w:rPr>
          <w:snapToGrid w:val="0"/>
        </w:rPr>
      </w:pPr>
      <w:r>
        <w:rPr>
          <w:snapToGrid w:val="0"/>
          <w:vertAlign w:val="superscript"/>
        </w:rPr>
        <w:t>20</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21</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bookmarkStart w:id="1256" w:name="_Toc308164271"/>
      <w:r>
        <w:rPr>
          <w:rStyle w:val="CharSectno"/>
        </w:rPr>
        <w:t>38</w:t>
      </w:r>
      <w:r>
        <w:t>.</w:t>
      </w:r>
      <w:r>
        <w:tab/>
        <w:t>Former Board abolished</w:t>
      </w:r>
      <w:bookmarkEnd w:id="1256"/>
    </w:p>
    <w:p>
      <w:pPr>
        <w:pStyle w:val="nzSubsection"/>
      </w:pPr>
      <w:r>
        <w:tab/>
      </w:r>
      <w:r>
        <w:tab/>
        <w:t>Subject to sections 44 and 45, at the beginning of the commencement day, the former Board is abolished and its members go out of office.</w:t>
      </w:r>
    </w:p>
    <w:p>
      <w:pPr>
        <w:pStyle w:val="nzHeading5"/>
      </w:pPr>
      <w:bookmarkStart w:id="1257" w:name="_Toc308164272"/>
      <w:r>
        <w:rPr>
          <w:rStyle w:val="CharSectno"/>
        </w:rPr>
        <w:t>39</w:t>
      </w:r>
      <w:r>
        <w:t>.</w:t>
      </w:r>
      <w:r>
        <w:tab/>
        <w:t>References to former Board or Registrar</w:t>
      </w:r>
      <w:bookmarkEnd w:id="1257"/>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25</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bookmarkStart w:id="1258" w:name="_Toc318364079"/>
      <w:r>
        <w:rPr>
          <w:rStyle w:val="CharSectno"/>
        </w:rPr>
        <w:t>58</w:t>
      </w:r>
      <w:r>
        <w:t>.</w:t>
      </w:r>
      <w:r>
        <w:tab/>
        <w:t>Former Board abolished</w:t>
      </w:r>
      <w:bookmarkEnd w:id="1258"/>
    </w:p>
    <w:p>
      <w:pPr>
        <w:pStyle w:val="nzSubsection"/>
      </w:pPr>
      <w:r>
        <w:tab/>
      </w:r>
      <w:r>
        <w:tab/>
        <w:t>Subject to sections 63 and 64, at the beginning of the commencement day, the former Board is abolished and its members go out of office.</w:t>
      </w:r>
    </w:p>
    <w:p>
      <w:pPr>
        <w:pStyle w:val="nzHeading5"/>
      </w:pPr>
      <w:bookmarkStart w:id="1259" w:name="_Toc318364080"/>
      <w:r>
        <w:rPr>
          <w:rStyle w:val="CharSectno"/>
        </w:rPr>
        <w:t>59</w:t>
      </w:r>
      <w:r>
        <w:t>.</w:t>
      </w:r>
      <w:r>
        <w:tab/>
        <w:t>References to former Board</w:t>
      </w:r>
      <w:bookmarkEnd w:id="1259"/>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26</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27</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28</w:t>
      </w:r>
      <w:r>
        <w:rPr>
          <w:snapToGrid w:val="0"/>
        </w:rPr>
        <w:tab/>
        <w:t>Now titled the Geographic Names Committee and responsible to the Minister for Lands.</w:t>
      </w:r>
    </w:p>
    <w:p>
      <w:pPr>
        <w:pStyle w:val="nSubsection"/>
        <w:keepNext/>
        <w:keepLines/>
        <w:rPr>
          <w:snapToGrid w:val="0"/>
        </w:rPr>
      </w:pPr>
      <w:r>
        <w:rPr>
          <w:snapToGrid w:val="0"/>
          <w:vertAlign w:val="superscript"/>
        </w:rPr>
        <w:t>29</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30</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31</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34</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35</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spacing w:before="120"/>
        <w:rPr>
          <w:snapToGrid w:val="0"/>
        </w:rPr>
      </w:pPr>
      <w:r>
        <w:rPr>
          <w:snapToGrid w:val="0"/>
          <w:vertAlign w:val="superscript"/>
        </w:rPr>
        <w:t>36</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spacing w:before="120"/>
        <w:rPr>
          <w:snapToGrid w:val="0"/>
        </w:rPr>
      </w:pPr>
      <w:r>
        <w:rPr>
          <w:snapToGrid w:val="0"/>
          <w:vertAlign w:val="superscript"/>
        </w:rPr>
        <w:t>37</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spacing w:before="120"/>
        <w:rPr>
          <w:snapToGrid w:val="0"/>
        </w:rPr>
      </w:pPr>
      <w:r>
        <w:rPr>
          <w:snapToGrid w:val="0"/>
          <w:vertAlign w:val="superscript"/>
        </w:rPr>
        <w:t>38</w:t>
      </w:r>
      <w:r>
        <w:rPr>
          <w:snapToGrid w:val="0"/>
        </w:rPr>
        <w:tab/>
        <w:t>This Council was not in existence at the date of this</w:t>
      </w:r>
      <w:r>
        <w:t xml:space="preserve"> compilation</w:t>
      </w:r>
      <w:r>
        <w:rPr>
          <w:snapToGrid w:val="0"/>
        </w:rPr>
        <w:t>.</w:t>
      </w:r>
    </w:p>
    <w:p>
      <w:pPr>
        <w:pStyle w:val="nSubsection"/>
        <w:spacing w:before="120"/>
        <w:rPr>
          <w:snapToGrid w:val="0"/>
        </w:rPr>
      </w:pPr>
      <w:r>
        <w:rPr>
          <w:snapToGrid w:val="0"/>
          <w:vertAlign w:val="superscript"/>
        </w:rPr>
        <w:t>39</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spacing w:before="120"/>
        <w:rPr>
          <w:snapToGrid w:val="0"/>
        </w:rPr>
      </w:pPr>
      <w:r>
        <w:rPr>
          <w:snapToGrid w:val="0"/>
          <w:vertAlign w:val="superscript"/>
        </w:rPr>
        <w:t>40</w:t>
      </w:r>
      <w:r>
        <w:rPr>
          <w:snapToGrid w:val="0"/>
        </w:rPr>
        <w:tab/>
        <w:t xml:space="preserve">Repealed by the </w:t>
      </w:r>
      <w:r>
        <w:rPr>
          <w:i/>
          <w:snapToGrid w:val="0"/>
        </w:rPr>
        <w:t>Western Australian Arts Council Repeal Act 1986</w:t>
      </w:r>
      <w:r>
        <w:rPr>
          <w:snapToGrid w:val="0"/>
        </w:rPr>
        <w:t>.</w:t>
      </w:r>
    </w:p>
    <w:p>
      <w:pPr>
        <w:pStyle w:val="nSubsection"/>
        <w:spacing w:before="120"/>
        <w:rPr>
          <w:snapToGrid w:val="0"/>
        </w:rPr>
      </w:pPr>
      <w:r>
        <w:rPr>
          <w:snapToGrid w:val="0"/>
          <w:vertAlign w:val="superscript"/>
        </w:rPr>
        <w:t>41</w:t>
      </w:r>
      <w:r>
        <w:rPr>
          <w:snapToGrid w:val="0"/>
        </w:rPr>
        <w:tab/>
        <w:t>This committee was not in existence at the date of this compilation.</w:t>
      </w:r>
    </w:p>
    <w:p>
      <w:pPr>
        <w:pStyle w:val="nSubsection"/>
        <w:spacing w:before="120"/>
        <w:rPr>
          <w:snapToGrid w:val="0"/>
        </w:rPr>
      </w:pPr>
      <w:r>
        <w:rPr>
          <w:snapToGrid w:val="0"/>
          <w:vertAlign w:val="superscript"/>
        </w:rPr>
        <w:t>42</w:t>
      </w:r>
      <w:r>
        <w:rPr>
          <w:snapToGrid w:val="0"/>
        </w:rPr>
        <w:tab/>
        <w:t xml:space="preserve">Repealed by the </w:t>
      </w:r>
      <w:r>
        <w:rPr>
          <w:i/>
          <w:snapToGrid w:val="0"/>
        </w:rPr>
        <w:t>Acts Amendment and Repeal (Post-Secondary Education) Act 1989</w:t>
      </w:r>
      <w:r>
        <w:rPr>
          <w:snapToGrid w:val="0"/>
        </w:rPr>
        <w:t>.</w:t>
      </w:r>
    </w:p>
    <w:p>
      <w:pPr>
        <w:pStyle w:val="nSubsection"/>
        <w:spacing w:before="120"/>
        <w:rPr>
          <w:snapToGrid w:val="0"/>
        </w:rPr>
      </w:pPr>
      <w:r>
        <w:rPr>
          <w:snapToGrid w:val="0"/>
          <w:vertAlign w:val="superscript"/>
        </w:rPr>
        <w:t>43</w:t>
      </w:r>
      <w:r>
        <w:rPr>
          <w:snapToGrid w:val="0"/>
        </w:rPr>
        <w:tab/>
        <w:t>Expired 7 Jun 1991.</w:t>
      </w:r>
    </w:p>
    <w:p>
      <w:pPr>
        <w:pStyle w:val="nSubsection"/>
        <w:spacing w:before="120"/>
        <w:rPr>
          <w:i/>
          <w:iCs/>
          <w:snapToGrid w:val="0"/>
        </w:rPr>
      </w:pPr>
      <w:r>
        <w:rPr>
          <w:snapToGrid w:val="0"/>
          <w:vertAlign w:val="superscript"/>
        </w:rPr>
        <w:t>44</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spacing w:before="120"/>
        <w:rPr>
          <w:snapToGrid w:val="0"/>
        </w:rPr>
      </w:pPr>
      <w:r>
        <w:rPr>
          <w:snapToGrid w:val="0"/>
          <w:vertAlign w:val="superscript"/>
        </w:rPr>
        <w:t>45</w:t>
      </w:r>
      <w:r>
        <w:rPr>
          <w:snapToGrid w:val="0"/>
        </w:rPr>
        <w:tab/>
        <w:t>Expired 31 Oct 1984.</w:t>
      </w:r>
    </w:p>
    <w:p>
      <w:pPr>
        <w:pStyle w:val="nSubsection"/>
        <w:spacing w:before="120"/>
        <w:rPr>
          <w:snapToGrid w:val="0"/>
        </w:rPr>
      </w:pPr>
      <w:r>
        <w:rPr>
          <w:snapToGrid w:val="0"/>
          <w:vertAlign w:val="superscript"/>
        </w:rPr>
        <w:t>46</w:t>
      </w:r>
      <w:r>
        <w:rPr>
          <w:snapToGrid w:val="0"/>
        </w:rPr>
        <w:tab/>
        <w:t xml:space="preserve">Relevant provisions deleted by the </w:t>
      </w:r>
      <w:r>
        <w:rPr>
          <w:i/>
          <w:snapToGrid w:val="0"/>
        </w:rPr>
        <w:t>Acts Amendment (Conservation and Land Management) Act 1984</w:t>
      </w:r>
      <w:r>
        <w:rPr>
          <w:snapToGrid w:val="0"/>
        </w:rPr>
        <w:t>.</w:t>
      </w:r>
    </w:p>
    <w:p>
      <w:pPr>
        <w:pStyle w:val="nSubsection"/>
        <w:spacing w:before="120"/>
        <w:rPr>
          <w:snapToGrid w:val="0"/>
        </w:rPr>
      </w:pPr>
      <w:r>
        <w:rPr>
          <w:snapToGrid w:val="0"/>
          <w:vertAlign w:val="superscript"/>
        </w:rPr>
        <w:t>47</w:t>
      </w:r>
      <w:r>
        <w:rPr>
          <w:snapToGrid w:val="0"/>
        </w:rPr>
        <w:tab/>
        <w:t xml:space="preserve">Repealed by the </w:t>
      </w:r>
      <w:r>
        <w:rPr>
          <w:i/>
          <w:snapToGrid w:val="0"/>
        </w:rPr>
        <w:t>Youth, Sport and Recreation Repeal Act 1984</w:t>
      </w:r>
      <w:r>
        <w:rPr>
          <w:snapToGrid w:val="0"/>
        </w:rPr>
        <w:t>.</w:t>
      </w:r>
    </w:p>
    <w:p>
      <w:pPr>
        <w:pStyle w:val="nSubsection"/>
        <w:spacing w:before="120"/>
        <w:rPr>
          <w:snapToGrid w:val="0"/>
        </w:rPr>
      </w:pPr>
      <w:r>
        <w:rPr>
          <w:snapToGrid w:val="0"/>
          <w:vertAlign w:val="superscript"/>
        </w:rPr>
        <w:t>48</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20"/>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spacing w:before="120"/>
        <w:rPr>
          <w:snapToGrid w:val="0"/>
        </w:rPr>
      </w:pPr>
      <w:r>
        <w:rPr>
          <w:snapToGrid w:val="0"/>
          <w:vertAlign w:val="superscript"/>
        </w:rPr>
        <w:t>50</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spacing w:before="120"/>
        <w:rPr>
          <w:snapToGrid w:val="0"/>
        </w:rPr>
      </w:pPr>
      <w:r>
        <w:rPr>
          <w:snapToGrid w:val="0"/>
          <w:vertAlign w:val="superscript"/>
        </w:rPr>
        <w:t>51</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before="120" w:line="240" w:lineRule="atLeast"/>
        <w:rPr>
          <w:snapToGrid w:val="0"/>
        </w:rPr>
      </w:pPr>
      <w:r>
        <w:rPr>
          <w:snapToGrid w:val="0"/>
          <w:vertAlign w:val="superscript"/>
        </w:rPr>
        <w:t>52</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56</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57</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164 had not come into operation.  It reads as follows:</w:t>
      </w:r>
    </w:p>
    <w:p>
      <w:pPr>
        <w:pStyle w:val="BlankOpen"/>
        <w:rPr>
          <w:snapToGrid w:val="0"/>
        </w:rPr>
      </w:pPr>
    </w:p>
    <w:p>
      <w:pPr>
        <w:pStyle w:val="nzHeading5"/>
      </w:pPr>
      <w:bookmarkStart w:id="1260" w:name="_Toc329165456"/>
      <w:bookmarkStart w:id="1261" w:name="_Toc329165693"/>
      <w:r>
        <w:rPr>
          <w:rStyle w:val="CharSectno"/>
        </w:rPr>
        <w:t>164</w:t>
      </w:r>
      <w:r>
        <w:t>.</w:t>
      </w:r>
      <w:r>
        <w:tab/>
      </w:r>
      <w:r>
        <w:rPr>
          <w:i/>
        </w:rPr>
        <w:t>Constitution Acts Amendment Act 1899</w:t>
      </w:r>
      <w:r>
        <w:t xml:space="preserve"> amended</w:t>
      </w:r>
      <w:bookmarkEnd w:id="1260"/>
      <w:bookmarkEnd w:id="1261"/>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Western Australian College of Teaching.</w:t>
      </w:r>
    </w:p>
    <w:p>
      <w:pPr>
        <w:pStyle w:val="nzSubsection"/>
      </w:pPr>
      <w:r>
        <w:tab/>
        <w:t>(3)</w:t>
      </w:r>
      <w:r>
        <w:tab/>
        <w:t>In Schedule V Part 3 after the item relating to The Taxi Industry Board insert:</w:t>
      </w:r>
    </w:p>
    <w:p>
      <w:pPr>
        <w:pStyle w:val="BlankOpen"/>
      </w:pPr>
    </w:p>
    <w:p>
      <w:pPr>
        <w:pStyle w:val="nzNumberedItem"/>
      </w:pPr>
      <w:r>
        <w:tab/>
        <w:t xml:space="preserve">The Teacher Registration Board of Western Australia established under the </w:t>
      </w:r>
      <w:r>
        <w:rPr>
          <w:i/>
          <w:snapToGrid w:val="0"/>
        </w:rPr>
        <w:t>Teacher Registration Act 2012.</w:t>
      </w:r>
    </w:p>
    <w:p>
      <w:pPr>
        <w:pStyle w:val="BlankClose"/>
      </w:pPr>
    </w:p>
    <w:p>
      <w:pPr>
        <w:pStyle w:val="BlankClose"/>
      </w:pPr>
    </w:p>
    <w:p>
      <w:pPr>
        <w:pStyle w:val="nSubsection"/>
        <w:keepLines/>
        <w:spacing w:before="0"/>
        <w:rPr>
          <w:del w:id="1262" w:author="svcMRProcess" w:date="2018-08-28T08:17:00Z"/>
          <w:snapToGrid w:val="0"/>
        </w:rPr>
      </w:pPr>
      <w:del w:id="1263" w:author="svcMRProcess" w:date="2018-08-28T08:17:00Z">
        <w:r>
          <w:rPr>
            <w:snapToGrid w:val="0"/>
            <w:vertAlign w:val="superscript"/>
          </w:rPr>
          <w:delText>58</w:delText>
        </w:r>
        <w:r>
          <w:rPr>
            <w:snapToGrid w:val="0"/>
          </w:rPr>
          <w:tab/>
        </w:r>
        <w:r>
          <w:delText xml:space="preserve">On the date as at which this compilation was prepared, </w:delText>
        </w:r>
        <w:r>
          <w:rPr>
            <w:snapToGrid w:val="0"/>
          </w:rPr>
          <w:delText xml:space="preserve">the </w:delText>
        </w:r>
        <w:r>
          <w:rPr>
            <w:i/>
            <w:snapToGrid w:val="0"/>
            <w:lang w:val="en-US"/>
          </w:rPr>
          <w:delText>Fire and Emergency Services Legislation Amendment Act 2012</w:delText>
        </w:r>
        <w:r>
          <w:rPr>
            <w:snapToGrid w:val="0"/>
            <w:lang w:val="en-US"/>
          </w:rPr>
          <w:delText xml:space="preserve"> Pt. 7 Div. 1</w:delText>
        </w:r>
        <w:r>
          <w:rPr>
            <w:snapToGrid w:val="0"/>
          </w:rPr>
          <w:delText xml:space="preserve"> had not come into operation.  It reads as follows:</w:delText>
        </w:r>
      </w:del>
    </w:p>
    <w:p>
      <w:pPr>
        <w:pStyle w:val="BlankOpen"/>
        <w:rPr>
          <w:del w:id="1264" w:author="svcMRProcess" w:date="2018-08-28T08:17:00Z"/>
        </w:rPr>
      </w:pPr>
    </w:p>
    <w:p>
      <w:pPr>
        <w:pStyle w:val="nzHeading3"/>
        <w:rPr>
          <w:del w:id="1265" w:author="svcMRProcess" w:date="2018-08-28T08:17:00Z"/>
        </w:rPr>
      </w:pPr>
      <w:bookmarkStart w:id="1266" w:name="_Toc324841486"/>
      <w:bookmarkStart w:id="1267" w:name="_Toc324841710"/>
      <w:bookmarkStart w:id="1268" w:name="_Toc324841934"/>
      <w:bookmarkStart w:id="1269" w:name="_Toc324842158"/>
      <w:bookmarkStart w:id="1270" w:name="_Toc324842651"/>
      <w:bookmarkStart w:id="1271" w:name="_Toc324864684"/>
      <w:bookmarkStart w:id="1272" w:name="_Toc324932444"/>
      <w:bookmarkStart w:id="1273" w:name="_Toc327920476"/>
      <w:bookmarkStart w:id="1274" w:name="_Toc332806129"/>
      <w:bookmarkStart w:id="1275" w:name="_Toc334087862"/>
      <w:bookmarkStart w:id="1276" w:name="_Toc334102298"/>
      <w:bookmarkStart w:id="1277" w:name="_Toc334102522"/>
      <w:bookmarkStart w:id="1278" w:name="_Toc334102746"/>
      <w:del w:id="1279" w:author="svcMRProcess" w:date="2018-08-28T08:17:00Z">
        <w:r>
          <w:rPr>
            <w:rStyle w:val="CharDivNo"/>
          </w:rPr>
          <w:delText>Division 1</w:delText>
        </w:r>
        <w:r>
          <w:delText> — </w:delText>
        </w:r>
        <w:r>
          <w:rPr>
            <w:rStyle w:val="CharDivText"/>
            <w:i/>
          </w:rPr>
          <w:delText>Constitution Acts Amendment Act 1899</w:delText>
        </w:r>
        <w:r>
          <w:rPr>
            <w:rStyle w:val="CharDivText"/>
          </w:rPr>
          <w:delText xml:space="preserve"> amended</w:delText>
        </w:r>
        <w:bookmarkEnd w:id="1266"/>
        <w:bookmarkEnd w:id="1267"/>
        <w:bookmarkEnd w:id="1268"/>
        <w:bookmarkEnd w:id="1269"/>
        <w:bookmarkEnd w:id="1270"/>
        <w:bookmarkEnd w:id="1271"/>
        <w:bookmarkEnd w:id="1272"/>
        <w:bookmarkEnd w:id="1273"/>
        <w:bookmarkEnd w:id="1274"/>
        <w:bookmarkEnd w:id="1275"/>
        <w:bookmarkEnd w:id="1276"/>
        <w:bookmarkEnd w:id="1277"/>
        <w:bookmarkEnd w:id="1278"/>
      </w:del>
    </w:p>
    <w:p>
      <w:pPr>
        <w:pStyle w:val="nzHeading5"/>
        <w:rPr>
          <w:del w:id="1280" w:author="svcMRProcess" w:date="2018-08-28T08:17:00Z"/>
        </w:rPr>
      </w:pPr>
      <w:bookmarkStart w:id="1281" w:name="_Toc334102523"/>
      <w:bookmarkStart w:id="1282" w:name="_Toc334102747"/>
      <w:del w:id="1283" w:author="svcMRProcess" w:date="2018-08-28T08:17:00Z">
        <w:r>
          <w:rPr>
            <w:rStyle w:val="CharSectno"/>
          </w:rPr>
          <w:delText>110</w:delText>
        </w:r>
        <w:r>
          <w:delText>.</w:delText>
        </w:r>
        <w:r>
          <w:tab/>
          <w:delText>Act amended</w:delText>
        </w:r>
        <w:bookmarkEnd w:id="1281"/>
        <w:bookmarkEnd w:id="1282"/>
      </w:del>
    </w:p>
    <w:p>
      <w:pPr>
        <w:pStyle w:val="nzSubsection"/>
        <w:rPr>
          <w:del w:id="1284" w:author="svcMRProcess" w:date="2018-08-28T08:17:00Z"/>
        </w:rPr>
      </w:pPr>
      <w:del w:id="1285" w:author="svcMRProcess" w:date="2018-08-28T08:17:00Z">
        <w:r>
          <w:tab/>
        </w:r>
        <w:r>
          <w:tab/>
          <w:delText xml:space="preserve">This Division amends the </w:delText>
        </w:r>
        <w:r>
          <w:rPr>
            <w:i/>
          </w:rPr>
          <w:delText>Constitution Acts Amendment Act 1899</w:delText>
        </w:r>
        <w:r>
          <w:delText>.</w:delText>
        </w:r>
      </w:del>
    </w:p>
    <w:p>
      <w:pPr>
        <w:pStyle w:val="nzHeading5"/>
        <w:rPr>
          <w:del w:id="1286" w:author="svcMRProcess" w:date="2018-08-28T08:17:00Z"/>
        </w:rPr>
      </w:pPr>
      <w:bookmarkStart w:id="1287" w:name="_Toc334102524"/>
      <w:bookmarkStart w:id="1288" w:name="_Toc334102748"/>
      <w:del w:id="1289" w:author="svcMRProcess" w:date="2018-08-28T08:17:00Z">
        <w:r>
          <w:rPr>
            <w:rStyle w:val="CharSectno"/>
          </w:rPr>
          <w:delText>111</w:delText>
        </w:r>
        <w:r>
          <w:delText>.</w:delText>
        </w:r>
        <w:r>
          <w:tab/>
          <w:delText>Schedule V amended</w:delText>
        </w:r>
        <w:bookmarkEnd w:id="1287"/>
        <w:bookmarkEnd w:id="1288"/>
      </w:del>
    </w:p>
    <w:p>
      <w:pPr>
        <w:pStyle w:val="nzSubsection"/>
        <w:rPr>
          <w:del w:id="1290" w:author="svcMRProcess" w:date="2018-08-28T08:17:00Z"/>
        </w:rPr>
      </w:pPr>
      <w:del w:id="1291" w:author="svcMRProcess" w:date="2018-08-28T08:17:00Z">
        <w:r>
          <w:tab/>
        </w:r>
        <w:r>
          <w:tab/>
          <w:delText>In Schedule V Part 3 delete the item relating to the Fire and Emergency Services Authority of Western Australia.</w:delText>
        </w:r>
      </w:del>
    </w:p>
    <w:p>
      <w:pPr>
        <w:pStyle w:val="BlankClose"/>
        <w:rPr>
          <w:del w:id="1292" w:author="svcMRProcess" w:date="2018-08-28T08:17:00Z"/>
        </w:rPr>
      </w:pPr>
    </w:p>
    <w:p>
      <w:pPr>
        <w:pStyle w:val="nSubsection"/>
        <w:keepLines/>
        <w:spacing w:before="0"/>
        <w:rPr>
          <w:ins w:id="1293" w:author="svcMRProcess" w:date="2018-08-28T08:17:00Z"/>
          <w:snapToGrid w:val="0"/>
        </w:rPr>
      </w:pPr>
      <w:ins w:id="1294" w:author="svcMRProcess" w:date="2018-08-28T08:17:00Z">
        <w:r>
          <w:rPr>
            <w:snapToGrid w:val="0"/>
            <w:vertAlign w:val="superscript"/>
          </w:rPr>
          <w:t>58</w:t>
        </w:r>
        <w:r>
          <w:rPr>
            <w:snapToGrid w:val="0"/>
          </w:rPr>
          <w:tab/>
          <w:t>Footnote no longer applicable.</w:t>
        </w:r>
      </w:ins>
    </w:p>
    <w:p>
      <w:pPr>
        <w:pStyle w:val="nSubsection"/>
        <w:rPr>
          <w:snapToGrid w:val="0"/>
        </w:rPr>
      </w:pPr>
      <w:r>
        <w:rPr>
          <w:snapToGrid w:val="0"/>
          <w:vertAlign w:val="superscript"/>
        </w:rPr>
        <w:t>59</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208 had not come into operation.  It reads as follows:</w:t>
      </w:r>
    </w:p>
    <w:p>
      <w:pPr>
        <w:pStyle w:val="BlankOpen"/>
      </w:pPr>
    </w:p>
    <w:p>
      <w:pPr>
        <w:pStyle w:val="nzHeading5"/>
      </w:pPr>
      <w:bookmarkStart w:id="1295" w:name="_Toc334516019"/>
      <w:bookmarkStart w:id="1296" w:name="_Toc334695016"/>
      <w:r>
        <w:rPr>
          <w:rStyle w:val="CharSectno"/>
        </w:rPr>
        <w:t>208</w:t>
      </w:r>
      <w:r>
        <w:t>.</w:t>
      </w:r>
      <w:r>
        <w:tab/>
      </w:r>
      <w:r>
        <w:rPr>
          <w:i/>
          <w:iCs/>
        </w:rPr>
        <w:t>Constitution Acts Amendment Act 1899</w:t>
      </w:r>
      <w:r>
        <w:t xml:space="preserve"> amended</w:t>
      </w:r>
      <w:bookmarkEnd w:id="1295"/>
      <w:bookmarkEnd w:id="1296"/>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board of directors of the Water Corporation and insert:</w:t>
      </w:r>
    </w:p>
    <w:p>
      <w:pPr>
        <w:pStyle w:val="BlankOpen"/>
      </w:pPr>
    </w:p>
    <w:p>
      <w:pPr>
        <w:pStyle w:val="nzNumberedItem"/>
      </w:pPr>
      <w:r>
        <w:t xml:space="preserve">The board of directors of a corporation established by the Governor under the </w:t>
      </w:r>
      <w:r>
        <w:rPr>
          <w:i/>
          <w:iCs/>
        </w:rPr>
        <w:t xml:space="preserve">Water Corporations Act 1995 </w:t>
      </w:r>
      <w:r>
        <w:t>section 4(4).</w:t>
      </w:r>
    </w:p>
    <w:p>
      <w:pPr>
        <w:pStyle w:val="nzNumberedItem"/>
      </w:pPr>
      <w:r>
        <w:t xml:space="preserve">The board of directors of the Bunbury Water Corporation established by the </w:t>
      </w:r>
      <w:r>
        <w:rPr>
          <w:i/>
          <w:iCs/>
        </w:rPr>
        <w:t xml:space="preserve">Water Corporations Act 1995 </w:t>
      </w:r>
      <w:r>
        <w:t>section 4(2).</w:t>
      </w:r>
    </w:p>
    <w:p>
      <w:pPr>
        <w:pStyle w:val="nzNumberedItem"/>
      </w:pPr>
      <w:r>
        <w:t xml:space="preserve">The board of directors of the Busselton Water Corporation established by the </w:t>
      </w:r>
      <w:r>
        <w:rPr>
          <w:i/>
          <w:iCs/>
        </w:rPr>
        <w:t xml:space="preserve">Water Corporations Act 1995 </w:t>
      </w:r>
      <w:r>
        <w:t>section 4(3).</w:t>
      </w:r>
    </w:p>
    <w:p>
      <w:pPr>
        <w:pStyle w:val="nzNumberedItem"/>
      </w:pPr>
      <w:r>
        <w:t xml:space="preserve">The board of directors of the Water Corporation established by the </w:t>
      </w:r>
      <w:r>
        <w:rPr>
          <w:i/>
          <w:iCs/>
        </w:rPr>
        <w:t>Water Corporations Act 1995</w:t>
      </w:r>
      <w:r>
        <w:t xml:space="preserve"> section 4(1).</w:t>
      </w:r>
    </w:p>
    <w:p>
      <w:pPr>
        <w:pStyle w:val="BlankClose"/>
      </w:pPr>
    </w:p>
    <w:p>
      <w:pPr>
        <w:pStyle w:val="nzSubsection"/>
      </w:pPr>
      <w:r>
        <w:tab/>
        <w:t>(3)</w:t>
      </w:r>
      <w:r>
        <w:tab/>
        <w:t>In Schedule V Part 3 in the item relating to the Plumbers Licensing Board delete “</w:t>
      </w:r>
      <w:r>
        <w:rPr>
          <w:i/>
          <w:sz w:val="22"/>
        </w:rPr>
        <w:t>Water Services</w:t>
      </w:r>
      <w:r>
        <w:t>” and insert:</w:t>
      </w:r>
    </w:p>
    <w:p>
      <w:pPr>
        <w:pStyle w:val="BlankOpen"/>
      </w:pPr>
    </w:p>
    <w:p>
      <w:pPr>
        <w:pStyle w:val="nzSubsection"/>
      </w:pPr>
      <w:r>
        <w:rPr>
          <w:i/>
          <w:iCs/>
          <w:sz w:val="22"/>
        </w:rPr>
        <w:tab/>
      </w:r>
      <w:r>
        <w:rPr>
          <w:i/>
          <w:iCs/>
          <w:sz w:val="22"/>
        </w:rPr>
        <w:tab/>
        <w:t>Plumbers</w:t>
      </w:r>
    </w:p>
    <w:p>
      <w:pPr>
        <w:pStyle w:val="BlankClose"/>
        <w:keepNext/>
      </w:pPr>
    </w:p>
    <w:p>
      <w:pPr>
        <w:pStyle w:val="nzSubsection"/>
      </w:pPr>
      <w:r>
        <w:tab/>
        <w:t>(4)</w:t>
      </w:r>
      <w:r>
        <w:tab/>
        <w:t xml:space="preserve">In Schedule V Part 3 delete the item relating to water board constituted under the </w:t>
      </w:r>
      <w:r>
        <w:rPr>
          <w:i/>
          <w:iCs/>
        </w:rPr>
        <w:t>Water Boards Act 1904</w:t>
      </w:r>
      <w:r>
        <w:t>.</w:t>
      </w:r>
    </w:p>
    <w:p>
      <w:pPr>
        <w:pStyle w:val="BlankClose"/>
      </w:pP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9"/>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21426</Words>
  <Characters>97061</Characters>
  <Application>Microsoft Office Word</Application>
  <DocSecurity>0</DocSecurity>
  <Lines>3466</Lines>
  <Paragraphs>2115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18-e0-01 - 18-f0-01</dc:title>
  <dc:subject/>
  <dc:creator/>
  <cp:keywords/>
  <dc:description/>
  <cp:lastModifiedBy>svcMRProcess</cp:lastModifiedBy>
  <cp:revision>2</cp:revision>
  <cp:lastPrinted>2012-05-25T04:19:00Z</cp:lastPrinted>
  <dcterms:created xsi:type="dcterms:W3CDTF">2018-08-28T00:17:00Z</dcterms:created>
  <dcterms:modified xsi:type="dcterms:W3CDTF">2018-08-28T00:17:00Z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20121101</vt:lpwstr>
  </property>
  <property fmtid="{D5CDD505-2E9C-101B-9397-08002B2CF9AE}" pid="4" name="DocumentType">
    <vt:lpwstr>Act</vt:lpwstr>
  </property>
  <property fmtid="{D5CDD505-2E9C-101B-9397-08002B2CF9AE}" pid="5" name="OwlsUID">
    <vt:i4>173</vt:i4>
  </property>
  <property fmtid="{D5CDD505-2E9C-101B-9397-08002B2CF9AE}" pid="6" name="ThisVersion">
    <vt:lpwstr>16-u0-00</vt:lpwstr>
  </property>
  <property fmtid="{D5CDD505-2E9C-101B-9397-08002B2CF9AE}" pid="7" name="ReprintNo">
    <vt:lpwstr>18</vt:lpwstr>
  </property>
  <property fmtid="{D5CDD505-2E9C-101B-9397-08002B2CF9AE}" pid="8" name="ReprintedAsAt">
    <vt:filetime>2012-05-31T16:00:00Z</vt:filetime>
  </property>
  <property fmtid="{D5CDD505-2E9C-101B-9397-08002B2CF9AE}" pid="9" name="FromSuffix">
    <vt:lpwstr>18-e0-01</vt:lpwstr>
  </property>
  <property fmtid="{D5CDD505-2E9C-101B-9397-08002B2CF9AE}" pid="10" name="FromAsAtDate">
    <vt:lpwstr>03 Sep 2012</vt:lpwstr>
  </property>
  <property fmtid="{D5CDD505-2E9C-101B-9397-08002B2CF9AE}" pid="11" name="ToSuffix">
    <vt:lpwstr>18-f0-01</vt:lpwstr>
  </property>
  <property fmtid="{D5CDD505-2E9C-101B-9397-08002B2CF9AE}" pid="12" name="ToAsAtDate">
    <vt:lpwstr>01 Nov 2012</vt:lpwstr>
  </property>
</Properties>
</file>