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10-e0-01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10-f0-01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bookmarkStart w:id="17" w:name="_Toc334443745"/>
      <w:bookmarkStart w:id="18" w:name="_Toc3396373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339637341"/>
      <w:bookmarkStart w:id="20" w:name="_Toc334443746"/>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21" w:name="_Toc339637342"/>
      <w:bookmarkStart w:id="22" w:name="_Toc334443747"/>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23" w:name="_Toc339637343"/>
      <w:bookmarkStart w:id="24" w:name="_Toc334443748"/>
      <w:r>
        <w:rPr>
          <w:rStyle w:val="CharSectno"/>
        </w:rPr>
        <w:t>5</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aquifer</w:t>
      </w:r>
      <w:r>
        <w:t xml:space="preserve"> means a porous geologic formation that bears water;</w:t>
      </w:r>
    </w:p>
    <w:p>
      <w:pPr>
        <w:pStyle w:val="Defstart"/>
      </w:pPr>
      <w:r>
        <w:rPr>
          <w:b/>
        </w:rPr>
        <w:tab/>
      </w:r>
      <w:r>
        <w:rPr>
          <w:rStyle w:val="CharDefText"/>
        </w:rPr>
        <w:t>Area</w:t>
      </w:r>
      <w:r>
        <w:t xml:space="preserve"> means the Metropolitan Water, Sewerage, and Drainage Area constituted under this Act;</w:t>
      </w:r>
    </w:p>
    <w:p>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25" w:name="_Toc189627397"/>
      <w:bookmarkStart w:id="26" w:name="_Toc196802767"/>
      <w:bookmarkStart w:id="27" w:name="_Toc268599185"/>
      <w:bookmarkStart w:id="28" w:name="_Toc272235890"/>
      <w:bookmarkStart w:id="29" w:name="_Toc292787253"/>
      <w:bookmarkStart w:id="30" w:name="_Toc292787378"/>
      <w:bookmarkStart w:id="31" w:name="_Toc292879339"/>
      <w:bookmarkStart w:id="32" w:name="_Toc293905452"/>
      <w:bookmarkStart w:id="33" w:name="_Toc296243819"/>
      <w:bookmarkStart w:id="34" w:name="_Toc297110991"/>
      <w:bookmarkStart w:id="35" w:name="_Toc297121005"/>
      <w:bookmarkStart w:id="36" w:name="_Toc297124748"/>
      <w:bookmarkStart w:id="37" w:name="_Toc297536924"/>
      <w:bookmarkStart w:id="38" w:name="_Toc305766531"/>
      <w:bookmarkStart w:id="39" w:name="_Toc305766641"/>
      <w:bookmarkStart w:id="40" w:name="_Toc318378728"/>
      <w:bookmarkStart w:id="41" w:name="_Toc334443749"/>
      <w:bookmarkStart w:id="42" w:name="_Toc339637344"/>
      <w:r>
        <w:rPr>
          <w:rStyle w:val="CharPartNo"/>
        </w:rPr>
        <w:t>Part II</w:t>
      </w:r>
      <w:r>
        <w:rPr>
          <w:rStyle w:val="CharDivNo"/>
        </w:rPr>
        <w:t> </w:t>
      </w:r>
      <w:r>
        <w:t>—</w:t>
      </w:r>
      <w:r>
        <w:rPr>
          <w:rStyle w:val="CharDivText"/>
        </w:rPr>
        <w:t> </w:t>
      </w:r>
      <w:r>
        <w:rPr>
          <w:rStyle w:val="CharPartText"/>
        </w:rPr>
        <w:t>The Area</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Footnoteheading"/>
        <w:rPr>
          <w:snapToGrid w:val="0"/>
        </w:rPr>
      </w:pPr>
      <w:r>
        <w:rPr>
          <w:snapToGrid w:val="0"/>
        </w:rPr>
        <w:tab/>
        <w:t>[Heading amended by No. 14 of 1967 s. 6.]</w:t>
      </w:r>
    </w:p>
    <w:p>
      <w:pPr>
        <w:pStyle w:val="Heading5"/>
        <w:rPr>
          <w:snapToGrid w:val="0"/>
        </w:rPr>
      </w:pPr>
      <w:bookmarkStart w:id="43" w:name="_Toc339637345"/>
      <w:bookmarkStart w:id="44" w:name="_Toc334443750"/>
      <w:r>
        <w:rPr>
          <w:rStyle w:val="CharSectno"/>
        </w:rPr>
        <w:t>6</w:t>
      </w:r>
      <w:r>
        <w:rPr>
          <w:snapToGrid w:val="0"/>
        </w:rPr>
        <w:t>.</w:t>
      </w:r>
      <w:r>
        <w:rPr>
          <w:snapToGrid w:val="0"/>
        </w:rPr>
        <w:tab/>
        <w:t>Constitution of Area</w:t>
      </w:r>
      <w:bookmarkEnd w:id="43"/>
      <w:bookmarkEnd w:id="44"/>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45" w:name="_Toc339637346"/>
      <w:bookmarkStart w:id="46" w:name="_Toc334443751"/>
      <w:r>
        <w:rPr>
          <w:rStyle w:val="CharSectno"/>
        </w:rPr>
        <w:t>7</w:t>
      </w:r>
      <w:r>
        <w:rPr>
          <w:snapToGrid w:val="0"/>
        </w:rPr>
        <w:t>.</w:t>
      </w:r>
      <w:r>
        <w:rPr>
          <w:snapToGrid w:val="0"/>
        </w:rPr>
        <w:tab/>
        <w:t>Altering etc. boundaries of Area</w:t>
      </w:r>
      <w:bookmarkEnd w:id="45"/>
      <w:bookmarkEnd w:id="46"/>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47" w:name="_Toc189627400"/>
      <w:bookmarkStart w:id="48" w:name="_Toc196802770"/>
      <w:bookmarkStart w:id="49" w:name="_Toc268599188"/>
      <w:bookmarkStart w:id="50" w:name="_Toc272235893"/>
      <w:bookmarkStart w:id="51" w:name="_Toc292787256"/>
      <w:bookmarkStart w:id="52" w:name="_Toc292787381"/>
      <w:bookmarkStart w:id="53" w:name="_Toc292879342"/>
      <w:bookmarkStart w:id="54" w:name="_Toc293905455"/>
      <w:bookmarkStart w:id="55" w:name="_Toc296243822"/>
      <w:bookmarkStart w:id="56" w:name="_Toc297110994"/>
      <w:bookmarkStart w:id="57" w:name="_Toc297121008"/>
      <w:bookmarkStart w:id="58" w:name="_Toc297124751"/>
      <w:bookmarkStart w:id="59" w:name="_Toc297536927"/>
      <w:bookmarkStart w:id="60" w:name="_Toc305766534"/>
      <w:bookmarkStart w:id="61" w:name="_Toc305766644"/>
      <w:bookmarkStart w:id="62" w:name="_Toc318378731"/>
      <w:bookmarkStart w:id="63" w:name="_Toc334443752"/>
      <w:bookmarkStart w:id="64" w:name="_Toc339637347"/>
      <w:r>
        <w:rPr>
          <w:rStyle w:val="CharPartNo"/>
        </w:rPr>
        <w:t>Part IV</w:t>
      </w:r>
      <w:r>
        <w:rPr>
          <w:rStyle w:val="CharDivNo"/>
        </w:rPr>
        <w:t> </w:t>
      </w:r>
      <w:r>
        <w:t>—</w:t>
      </w:r>
      <w:r>
        <w:rPr>
          <w:rStyle w:val="CharDivText"/>
        </w:rPr>
        <w:t> </w:t>
      </w:r>
      <w:r>
        <w:rPr>
          <w:rStyle w:val="CharPartText"/>
        </w:rPr>
        <w:t>Water reserves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339637348"/>
      <w:bookmarkStart w:id="66" w:name="_Toc334443753"/>
      <w:r>
        <w:rPr>
          <w:rStyle w:val="CharSectno"/>
        </w:rPr>
        <w:t>13</w:t>
      </w:r>
      <w:r>
        <w:rPr>
          <w:snapToGrid w:val="0"/>
        </w:rPr>
        <w:t>.</w:t>
      </w:r>
      <w:r>
        <w:rPr>
          <w:snapToGrid w:val="0"/>
        </w:rPr>
        <w:tab/>
        <w:t>Water reserves and catchment areas, constitution of etc.</w:t>
      </w:r>
      <w:bookmarkEnd w:id="65"/>
      <w:bookmarkEnd w:id="66"/>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67" w:name="_Toc339637349"/>
      <w:bookmarkStart w:id="68" w:name="_Toc334443754"/>
      <w:r>
        <w:rPr>
          <w:rStyle w:val="CharSectno"/>
        </w:rPr>
        <w:t>14</w:t>
      </w:r>
      <w:r>
        <w:rPr>
          <w:snapToGrid w:val="0"/>
        </w:rPr>
        <w:t>.</w:t>
      </w:r>
      <w:r>
        <w:rPr>
          <w:snapToGrid w:val="0"/>
        </w:rPr>
        <w:tab/>
        <w:t>Diverting etc. water, Corporation’s powers as to</w:t>
      </w:r>
      <w:bookmarkEnd w:id="67"/>
      <w:bookmarkEnd w:id="68"/>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69" w:name="_Toc339637350"/>
      <w:bookmarkStart w:id="70" w:name="_Toc334443755"/>
      <w:r>
        <w:rPr>
          <w:rStyle w:val="CharSectno"/>
        </w:rPr>
        <w:t>15</w:t>
      </w:r>
      <w:r>
        <w:rPr>
          <w:snapToGrid w:val="0"/>
        </w:rPr>
        <w:t>.</w:t>
      </w:r>
      <w:r>
        <w:rPr>
          <w:snapToGrid w:val="0"/>
        </w:rPr>
        <w:tab/>
        <w:t>Minister’s power to take land</w:t>
      </w:r>
      <w:bookmarkEnd w:id="69"/>
      <w:bookmarkEnd w:id="70"/>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71" w:name="_Toc339637351"/>
      <w:bookmarkStart w:id="72" w:name="_Toc334443756"/>
      <w:r>
        <w:rPr>
          <w:rStyle w:val="CharSectno"/>
        </w:rPr>
        <w:t>16</w:t>
      </w:r>
      <w:r>
        <w:rPr>
          <w:snapToGrid w:val="0"/>
        </w:rPr>
        <w:t>.</w:t>
      </w:r>
      <w:r>
        <w:rPr>
          <w:snapToGrid w:val="0"/>
        </w:rPr>
        <w:tab/>
        <w:t>Unauthorised taking etc. of water, offence</w:t>
      </w:r>
      <w:bookmarkEnd w:id="71"/>
      <w:bookmarkEnd w:id="72"/>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73" w:name="_Toc339637352"/>
      <w:bookmarkStart w:id="74" w:name="_Toc334443757"/>
      <w:r>
        <w:rPr>
          <w:rStyle w:val="CharSectno"/>
        </w:rPr>
        <w:t>17</w:t>
      </w:r>
      <w:r>
        <w:rPr>
          <w:snapToGrid w:val="0"/>
        </w:rPr>
        <w:t>.</w:t>
      </w:r>
      <w:r>
        <w:rPr>
          <w:snapToGrid w:val="0"/>
        </w:rPr>
        <w:tab/>
        <w:t>Pollution of water, Minister’s powers to prevent</w:t>
      </w:r>
      <w:bookmarkEnd w:id="73"/>
      <w:bookmarkEnd w:id="74"/>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75" w:name="_Toc189627406"/>
      <w:bookmarkStart w:id="76" w:name="_Toc196802776"/>
      <w:bookmarkStart w:id="77" w:name="_Toc268599194"/>
      <w:bookmarkStart w:id="78" w:name="_Toc272235899"/>
      <w:bookmarkStart w:id="79" w:name="_Toc292787262"/>
      <w:bookmarkStart w:id="80" w:name="_Toc292787387"/>
      <w:bookmarkStart w:id="81" w:name="_Toc292879348"/>
      <w:bookmarkStart w:id="82" w:name="_Toc293905461"/>
      <w:bookmarkStart w:id="83" w:name="_Toc296243828"/>
      <w:bookmarkStart w:id="84" w:name="_Toc297111000"/>
      <w:bookmarkStart w:id="85" w:name="_Toc297121014"/>
      <w:bookmarkStart w:id="86" w:name="_Toc297124757"/>
      <w:bookmarkStart w:id="87" w:name="_Toc297536933"/>
      <w:bookmarkStart w:id="88" w:name="_Toc305766540"/>
      <w:bookmarkStart w:id="89" w:name="_Toc305766650"/>
      <w:bookmarkStart w:id="90" w:name="_Toc318378737"/>
      <w:bookmarkStart w:id="91" w:name="_Toc334443758"/>
      <w:bookmarkStart w:id="92" w:name="_Toc339637353"/>
      <w:r>
        <w:rPr>
          <w:rStyle w:val="CharPartNo"/>
        </w:rPr>
        <w:t>Part V</w:t>
      </w:r>
      <w:r>
        <w:rPr>
          <w:rStyle w:val="CharDivNo"/>
        </w:rPr>
        <w:t> </w:t>
      </w:r>
      <w:r>
        <w:t>—</w:t>
      </w:r>
      <w:r>
        <w:rPr>
          <w:rStyle w:val="CharDivText"/>
        </w:rPr>
        <w:t> </w:t>
      </w:r>
      <w:r>
        <w:rPr>
          <w:rStyle w:val="CharPartText"/>
        </w:rPr>
        <w:t>Vesting of property and the construction and maintenance of works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 xml:space="preserve"> 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93" w:name="_Toc339637354"/>
      <w:bookmarkStart w:id="94" w:name="_Toc334443759"/>
      <w:r>
        <w:rPr>
          <w:rStyle w:val="CharSectno"/>
        </w:rPr>
        <w:t>31</w:t>
      </w:r>
      <w:r>
        <w:rPr>
          <w:snapToGrid w:val="0"/>
        </w:rPr>
        <w:t>.</w:t>
      </w:r>
      <w:r>
        <w:rPr>
          <w:snapToGrid w:val="0"/>
        </w:rPr>
        <w:tab/>
        <w:t>Sewers, Corporation’s powers to alter etc.</w:t>
      </w:r>
      <w:bookmarkEnd w:id="93"/>
      <w:bookmarkEnd w:id="94"/>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95" w:name="_Toc339637355"/>
      <w:bookmarkStart w:id="96" w:name="_Toc334443760"/>
      <w:r>
        <w:rPr>
          <w:rStyle w:val="CharSectno"/>
        </w:rPr>
        <w:t>32</w:t>
      </w:r>
      <w:r>
        <w:rPr>
          <w:snapToGrid w:val="0"/>
        </w:rPr>
        <w:t>.</w:t>
      </w:r>
      <w:r>
        <w:rPr>
          <w:snapToGrid w:val="0"/>
        </w:rPr>
        <w:tab/>
        <w:t>Sewers, Corporation’s duties to keep clear etc.</w:t>
      </w:r>
      <w:bookmarkEnd w:id="95"/>
      <w:bookmarkEnd w:id="96"/>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97" w:name="_Toc339637356"/>
      <w:bookmarkStart w:id="98" w:name="_Toc334443761"/>
      <w:r>
        <w:rPr>
          <w:rStyle w:val="CharSectno"/>
        </w:rPr>
        <w:t>33</w:t>
      </w:r>
      <w:r>
        <w:rPr>
          <w:snapToGrid w:val="0"/>
        </w:rPr>
        <w:t>.</w:t>
      </w:r>
      <w:r>
        <w:rPr>
          <w:snapToGrid w:val="0"/>
        </w:rPr>
        <w:tab/>
        <w:t>Sewers, Corporation’s powers to ventilate etc.</w:t>
      </w:r>
      <w:bookmarkEnd w:id="97"/>
      <w:bookmarkEnd w:id="98"/>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99" w:name="_Toc189627410"/>
      <w:bookmarkStart w:id="100" w:name="_Toc196802780"/>
      <w:bookmarkStart w:id="101" w:name="_Toc268599198"/>
      <w:bookmarkStart w:id="102" w:name="_Toc272235903"/>
      <w:bookmarkStart w:id="103" w:name="_Toc292787266"/>
      <w:bookmarkStart w:id="104" w:name="_Toc292787391"/>
      <w:bookmarkStart w:id="105" w:name="_Toc292879352"/>
      <w:bookmarkStart w:id="106" w:name="_Toc293905465"/>
      <w:bookmarkStart w:id="107" w:name="_Toc296243832"/>
      <w:bookmarkStart w:id="108" w:name="_Toc297111004"/>
      <w:bookmarkStart w:id="109" w:name="_Toc297121018"/>
      <w:bookmarkStart w:id="110" w:name="_Toc297124761"/>
      <w:bookmarkStart w:id="111" w:name="_Toc297536937"/>
      <w:bookmarkStart w:id="112" w:name="_Toc305766544"/>
      <w:bookmarkStart w:id="113" w:name="_Toc305766654"/>
      <w:bookmarkStart w:id="114" w:name="_Toc318378741"/>
      <w:bookmarkStart w:id="115" w:name="_Toc334443762"/>
      <w:bookmarkStart w:id="116" w:name="_Toc339637357"/>
      <w:r>
        <w:rPr>
          <w:rStyle w:val="CharPartNo"/>
        </w:rPr>
        <w:t>Part VI</w:t>
      </w:r>
      <w:r>
        <w:t> — </w:t>
      </w:r>
      <w:r>
        <w:rPr>
          <w:rStyle w:val="CharPartText"/>
        </w:rPr>
        <w:t>Water supply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268599199"/>
      <w:bookmarkStart w:id="118" w:name="_Toc272235904"/>
      <w:bookmarkStart w:id="119" w:name="_Toc292787267"/>
      <w:bookmarkStart w:id="120" w:name="_Toc292787392"/>
      <w:bookmarkStart w:id="121" w:name="_Toc292879353"/>
      <w:bookmarkStart w:id="122" w:name="_Toc293905466"/>
      <w:bookmarkStart w:id="123" w:name="_Toc296243833"/>
      <w:bookmarkStart w:id="124" w:name="_Toc297111005"/>
      <w:bookmarkStart w:id="125" w:name="_Toc297121019"/>
      <w:bookmarkStart w:id="126" w:name="_Toc297124762"/>
      <w:bookmarkStart w:id="127" w:name="_Toc297536938"/>
      <w:bookmarkStart w:id="128" w:name="_Toc305766545"/>
      <w:bookmarkStart w:id="129" w:name="_Toc305766655"/>
      <w:bookmarkStart w:id="130" w:name="_Toc318378742"/>
      <w:bookmarkStart w:id="131" w:name="_Toc334443763"/>
      <w:bookmarkStart w:id="132" w:name="_Toc339637358"/>
      <w:r>
        <w:rPr>
          <w:rStyle w:val="CharDivNo"/>
        </w:rPr>
        <w:t>Division 1</w:t>
      </w:r>
      <w:r>
        <w:t> — </w:t>
      </w:r>
      <w:r>
        <w:rPr>
          <w:rStyle w:val="CharDivText"/>
        </w:rPr>
        <w:t>Supply and distribution of water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section"/>
        <w:ind w:left="890" w:hanging="890"/>
      </w:pPr>
      <w:r>
        <w:tab/>
        <w:t>[Heading inserted by No. 19 of 2010 s. 47(3).]</w:t>
      </w:r>
    </w:p>
    <w:p>
      <w:pPr>
        <w:pStyle w:val="Heading5"/>
        <w:spacing w:before="180"/>
        <w:rPr>
          <w:snapToGrid w:val="0"/>
        </w:rPr>
      </w:pPr>
      <w:bookmarkStart w:id="133" w:name="_Toc339637359"/>
      <w:bookmarkStart w:id="134" w:name="_Toc334443764"/>
      <w:r>
        <w:rPr>
          <w:rStyle w:val="CharSectno"/>
        </w:rPr>
        <w:t>36</w:t>
      </w:r>
      <w:r>
        <w:rPr>
          <w:snapToGrid w:val="0"/>
        </w:rPr>
        <w:t>.</w:t>
      </w:r>
      <w:r>
        <w:rPr>
          <w:snapToGrid w:val="0"/>
        </w:rPr>
        <w:tab/>
        <w:t>Land subject to water supply charge entitled to supply</w:t>
      </w:r>
      <w:bookmarkEnd w:id="133"/>
      <w:bookmarkEnd w:id="134"/>
    </w:p>
    <w:p>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ind w:left="890" w:hanging="890"/>
      </w:pPr>
      <w:r>
        <w:tab/>
        <w:t>[Section 36 inserted by No. 24 of 1987 s. 21; amended by No. 73 of 1995 s. 109 and 111.]</w:t>
      </w:r>
    </w:p>
    <w:p>
      <w:pPr>
        <w:pStyle w:val="Heading5"/>
        <w:spacing w:before="180"/>
        <w:rPr>
          <w:snapToGrid w:val="0"/>
        </w:rPr>
      </w:pPr>
      <w:bookmarkStart w:id="135" w:name="_Toc339637360"/>
      <w:bookmarkStart w:id="136" w:name="_Toc334443765"/>
      <w:r>
        <w:rPr>
          <w:rStyle w:val="CharSectno"/>
        </w:rPr>
        <w:t>37</w:t>
      </w:r>
      <w:r>
        <w:rPr>
          <w:snapToGrid w:val="0"/>
        </w:rPr>
        <w:t>.</w:t>
      </w:r>
      <w:r>
        <w:rPr>
          <w:snapToGrid w:val="0"/>
        </w:rPr>
        <w:tab/>
        <w:t>Supply to s. 36 land, Corporation to comply with request for</w:t>
      </w:r>
      <w:bookmarkEnd w:id="135"/>
      <w:bookmarkEnd w:id="136"/>
    </w:p>
    <w:p>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ind w:left="890" w:hanging="890"/>
      </w:pPr>
      <w:r>
        <w:tab/>
        <w:t>[Section 37 amended by No. 39 of 1963 s. 43; No. 83 of 1976 s. 13; No. 100 of 1982 s. 12; No. 25 of 1985 s. 59; No. 24 of 1987 s. 22; No. 73 of 1995 s. 109.]</w:t>
      </w:r>
    </w:p>
    <w:p>
      <w:pPr>
        <w:pStyle w:val="Heading5"/>
        <w:spacing w:before="180"/>
        <w:rPr>
          <w:snapToGrid w:val="0"/>
        </w:rPr>
      </w:pPr>
      <w:bookmarkStart w:id="137" w:name="_Toc339637361"/>
      <w:bookmarkStart w:id="138" w:name="_Toc334443766"/>
      <w:r>
        <w:rPr>
          <w:rStyle w:val="CharSectno"/>
        </w:rPr>
        <w:t>38</w:t>
      </w:r>
      <w:r>
        <w:rPr>
          <w:snapToGrid w:val="0"/>
        </w:rPr>
        <w:t>.</w:t>
      </w:r>
      <w:r>
        <w:rPr>
          <w:snapToGrid w:val="0"/>
        </w:rPr>
        <w:tab/>
        <w:t>Supply to other land</w:t>
      </w:r>
      <w:bookmarkEnd w:id="137"/>
      <w:bookmarkEnd w:id="138"/>
    </w:p>
    <w:p>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spacing w:before="80"/>
        <w:ind w:left="890" w:hanging="890"/>
      </w:pPr>
      <w:r>
        <w:tab/>
        <w:t>[Section 38 amended by No. 39 of 1963 s. 44; No. 100 of 1982 s. 13; No. 25 of 1985 s. 59; No. 24 of 1987 s. 23; No. 73 of 1995 s. 109.]</w:t>
      </w:r>
    </w:p>
    <w:p>
      <w:pPr>
        <w:pStyle w:val="Heading5"/>
        <w:rPr>
          <w:snapToGrid w:val="0"/>
        </w:rPr>
      </w:pPr>
      <w:bookmarkStart w:id="139" w:name="_Toc339637362"/>
      <w:bookmarkStart w:id="140" w:name="_Toc334443767"/>
      <w:r>
        <w:rPr>
          <w:rStyle w:val="CharSectno"/>
        </w:rPr>
        <w:t>39</w:t>
      </w:r>
      <w:r>
        <w:rPr>
          <w:snapToGrid w:val="0"/>
        </w:rPr>
        <w:t>.</w:t>
      </w:r>
      <w:r>
        <w:rPr>
          <w:snapToGrid w:val="0"/>
        </w:rPr>
        <w:tab/>
        <w:t>Meters, installation and use of and charges for</w:t>
      </w:r>
      <w:bookmarkEnd w:id="139"/>
      <w:bookmarkEnd w:id="140"/>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41" w:name="_Toc339637363"/>
      <w:bookmarkStart w:id="142" w:name="_Toc334443768"/>
      <w:r>
        <w:rPr>
          <w:rStyle w:val="CharSectno"/>
        </w:rPr>
        <w:t>40</w:t>
      </w:r>
      <w:r>
        <w:rPr>
          <w:snapToGrid w:val="0"/>
        </w:rPr>
        <w:t>.</w:t>
      </w:r>
      <w:r>
        <w:rPr>
          <w:snapToGrid w:val="0"/>
        </w:rPr>
        <w:tab/>
        <w:t xml:space="preserve">Meter’s record is </w:t>
      </w:r>
      <w:r>
        <w:rPr>
          <w:i/>
          <w:snapToGrid w:val="0"/>
        </w:rPr>
        <w:t xml:space="preserve">prima facie </w:t>
      </w:r>
      <w:r>
        <w:rPr>
          <w:snapToGrid w:val="0"/>
        </w:rPr>
        <w:t>evidence of water supplied</w:t>
      </w:r>
      <w:bookmarkEnd w:id="141"/>
      <w:bookmarkEnd w:id="142"/>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snapToGrid w:val="0"/>
        </w:rPr>
      </w:pPr>
      <w:bookmarkStart w:id="143" w:name="_Toc339637364"/>
      <w:bookmarkStart w:id="144" w:name="_Toc334443769"/>
      <w:r>
        <w:rPr>
          <w:rStyle w:val="CharSectno"/>
        </w:rPr>
        <w:t>41</w:t>
      </w:r>
      <w:r>
        <w:rPr>
          <w:snapToGrid w:val="0"/>
        </w:rPr>
        <w:t>.</w:t>
      </w:r>
      <w:r>
        <w:rPr>
          <w:snapToGrid w:val="0"/>
        </w:rPr>
        <w:tab/>
        <w:t>Stopping supply, Corporation’s powers as to</w:t>
      </w:r>
      <w:bookmarkEnd w:id="143"/>
      <w:bookmarkEnd w:id="144"/>
    </w:p>
    <w:p>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45" w:name="_Toc339637365"/>
      <w:bookmarkStart w:id="146" w:name="_Toc334443770"/>
      <w:r>
        <w:rPr>
          <w:rStyle w:val="CharSectno"/>
        </w:rPr>
        <w:t>42</w:t>
      </w:r>
      <w:r>
        <w:rPr>
          <w:snapToGrid w:val="0"/>
        </w:rPr>
        <w:t>.</w:t>
      </w:r>
      <w:r>
        <w:rPr>
          <w:snapToGrid w:val="0"/>
        </w:rPr>
        <w:tab/>
        <w:t>Groups of houses, supply to</w:t>
      </w:r>
      <w:bookmarkEnd w:id="145"/>
      <w:bookmarkEnd w:id="146"/>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47" w:name="_Toc339637366"/>
      <w:bookmarkStart w:id="148" w:name="_Toc334443771"/>
      <w:r>
        <w:rPr>
          <w:rStyle w:val="CharSectno"/>
        </w:rPr>
        <w:t>43</w:t>
      </w:r>
      <w:r>
        <w:rPr>
          <w:snapToGrid w:val="0"/>
        </w:rPr>
        <w:t>.</w:t>
      </w:r>
      <w:r>
        <w:rPr>
          <w:snapToGrid w:val="0"/>
        </w:rPr>
        <w:tab/>
        <w:t>Supply to land outside Area</w:t>
      </w:r>
      <w:bookmarkEnd w:id="147"/>
      <w:bookmarkEnd w:id="148"/>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149" w:name="_Toc339637367"/>
      <w:bookmarkStart w:id="150" w:name="_Toc334443772"/>
      <w:r>
        <w:rPr>
          <w:rStyle w:val="CharSectno"/>
        </w:rPr>
        <w:t>45</w:t>
      </w:r>
      <w:r>
        <w:rPr>
          <w:snapToGrid w:val="0"/>
        </w:rPr>
        <w:t>.</w:t>
      </w:r>
      <w:r>
        <w:rPr>
          <w:snapToGrid w:val="0"/>
        </w:rPr>
        <w:tab/>
        <w:t>Fire hydrants, installation and abolition of etc.</w:t>
      </w:r>
      <w:bookmarkEnd w:id="149"/>
      <w:bookmarkEnd w:id="150"/>
    </w:p>
    <w:p>
      <w:pPr>
        <w:pStyle w:val="Subsection"/>
      </w:pPr>
      <w:r>
        <w:tab/>
        <w:t>(1)</w:t>
      </w:r>
      <w:r>
        <w:tab/>
        <w:t>In this section, unless the context requires otherwise —</w:t>
      </w:r>
    </w:p>
    <w:p>
      <w:pPr>
        <w:pStyle w:val="Defstart"/>
      </w:pPr>
      <w:r>
        <w:tab/>
      </w:r>
      <w:del w:id="151" w:author="svcMRProcess" w:date="2015-11-02T01:07:00Z">
        <w:r>
          <w:rPr>
            <w:rStyle w:val="CharDefText"/>
          </w:rPr>
          <w:delText>Authority</w:delText>
        </w:r>
        <w:r>
          <w:rPr>
            <w:color w:val="000000"/>
            <w:spacing w:val="-4"/>
          </w:rPr>
          <w:delText xml:space="preserve"> means</w:delText>
        </w:r>
      </w:del>
      <w:ins w:id="152" w:author="svcMRProcess" w:date="2015-11-02T01:07:00Z">
        <w:r>
          <w:rPr>
            <w:rStyle w:val="CharDefText"/>
          </w:rPr>
          <w:t>FES Commissioner</w:t>
        </w:r>
        <w:r>
          <w:t xml:space="preserve"> has</w:t>
        </w:r>
      </w:ins>
      <w:r>
        <w:t xml:space="preserve"> the </w:t>
      </w:r>
      <w:del w:id="153" w:author="svcMRProcess" w:date="2015-11-02T01:07:00Z">
        <w:r>
          <w:rPr>
            <w:color w:val="000000"/>
            <w:spacing w:val="-4"/>
          </w:rPr>
          <w:delText>Fire and Emergency Services Authority of Western Australia established by section 4 of</w:delText>
        </w:r>
      </w:del>
      <w:ins w:id="154" w:author="svcMRProcess" w:date="2015-11-02T01:07:00Z">
        <w:r>
          <w:t>meaning given in</w:t>
        </w:r>
      </w:ins>
      <w:r>
        <w:t xml:space="preserve"> the </w:t>
      </w:r>
      <w:r>
        <w:rPr>
          <w:i/>
          <w:iCs/>
        </w:rPr>
        <w:t xml:space="preserve">Fire and Emergency Services </w:t>
      </w:r>
      <w:del w:id="155" w:author="svcMRProcess" w:date="2015-11-02T01:07:00Z">
        <w:r>
          <w:rPr>
            <w:i/>
            <w:color w:val="000000"/>
            <w:spacing w:val="-4"/>
          </w:rPr>
          <w:delText xml:space="preserve">Authority of Western Australia </w:delText>
        </w:r>
      </w:del>
      <w:r>
        <w:rPr>
          <w:i/>
          <w:iCs/>
        </w:rPr>
        <w:t>Act 1998</w:t>
      </w:r>
      <w:ins w:id="156" w:author="svcMRProcess" w:date="2015-11-02T01:07:00Z">
        <w:r>
          <w:t xml:space="preserve"> section 3</w:t>
        </w:r>
      </w:ins>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 xml:space="preserve">The </w:t>
      </w:r>
      <w:del w:id="157" w:author="svcMRProcess" w:date="2015-11-02T01:07:00Z">
        <w:r>
          <w:rPr>
            <w:snapToGrid w:val="0"/>
          </w:rPr>
          <w:delText>Authority</w:delText>
        </w:r>
      </w:del>
      <w:ins w:id="158" w:author="svcMRProcess" w:date="2015-11-02T01:07:00Z">
        <w:r>
          <w:t>FES Commissioner</w:t>
        </w:r>
      </w:ins>
      <w:r>
        <w:rPr>
          <w:snapToGrid w:val="0"/>
        </w:rPr>
        <w:t xml:space="preserve"> may request the Corporation to instal or abolish a fire hydrant at such location in a fire district as the </w:t>
      </w:r>
      <w:del w:id="159" w:author="svcMRProcess" w:date="2015-11-02T01:07:00Z">
        <w:r>
          <w:rPr>
            <w:snapToGrid w:val="0"/>
          </w:rPr>
          <w:delText>Authority</w:delText>
        </w:r>
      </w:del>
      <w:ins w:id="160" w:author="svcMRProcess" w:date="2015-11-02T01:07:00Z">
        <w:r>
          <w:t>FES Commissioner</w:t>
        </w:r>
      </w:ins>
      <w:r>
        <w:rPr>
          <w:snapToGrid w:val="0"/>
        </w:rPr>
        <w:t xml:space="preserve">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 xml:space="preserve">The Corporation on installing, abolishing, or keeping a fire hydrant in effective order, shall render to the </w:t>
      </w:r>
      <w:del w:id="161" w:author="svcMRProcess" w:date="2015-11-02T01:07:00Z">
        <w:r>
          <w:delText>Authority</w:delText>
        </w:r>
      </w:del>
      <w:ins w:id="162" w:author="svcMRProcess" w:date="2015-11-02T01:07:00Z">
        <w:r>
          <w:t>FES Commissioner</w:t>
        </w:r>
      </w:ins>
      <w:r>
        <w:t>,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 xml:space="preserve">payment of the amount shown in a statement of account rendered pursuant to the provisions of subsections (7) and (8) it shall be recoverable from the </w:t>
      </w:r>
      <w:del w:id="163" w:author="svcMRProcess" w:date="2015-11-02T01:07:00Z">
        <w:r>
          <w:delText>Authority</w:delText>
        </w:r>
      </w:del>
      <w:ins w:id="164" w:author="svcMRProcess" w:date="2015-11-02T01:07:00Z">
        <w:r>
          <w:t>State</w:t>
        </w:r>
      </w:ins>
      <w:r>
        <w:t xml:space="preserve"> or the local government</w:t>
      </w:r>
      <w:ins w:id="165" w:author="svcMRProcess" w:date="2015-11-02T01:07:00Z">
        <w:r>
          <w:t>, according</w:t>
        </w:r>
      </w:ins>
      <w:r>
        <w:t xml:space="preserve"> to </w:t>
      </w:r>
      <w:del w:id="166" w:author="svcMRProcess" w:date="2015-11-02T01:07:00Z">
        <w:r>
          <w:delText>whom</w:delText>
        </w:r>
      </w:del>
      <w:ins w:id="167" w:author="svcMRProcess" w:date="2015-11-02T01:07:00Z">
        <w:r>
          <w:t>whether</w:t>
        </w:r>
      </w:ins>
      <w:r>
        <w:t xml:space="preserve"> the statement is rendered</w:t>
      </w:r>
      <w:ins w:id="168" w:author="svcMRProcess" w:date="2015-11-02T01:07:00Z">
        <w:r>
          <w:t xml:space="preserve"> to the FES Commissioner or the local government,</w:t>
        </w:r>
      </w:ins>
      <w:r>
        <w:t xml:space="preserve">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 xml:space="preserve">if the fire hydrant is in a fire district, whether constituted wholly or partly before, on, or after the proclaimed day, vest in the </w:t>
      </w:r>
      <w:del w:id="169" w:author="svcMRProcess" w:date="2015-11-02T01:07:00Z">
        <w:r>
          <w:delText>Authority</w:delText>
        </w:r>
      </w:del>
      <w:ins w:id="170" w:author="svcMRProcess" w:date="2015-11-02T01:07:00Z">
        <w:r>
          <w:t xml:space="preserve">Minister responsible for the administration of the </w:t>
        </w:r>
        <w:r>
          <w:rPr>
            <w:i/>
          </w:rPr>
          <w:t>Fire and Emergency Services Act 1998</w:t>
        </w:r>
      </w:ins>
      <w:r>
        <w:t xml:space="preserve"> as owner;</w:t>
      </w:r>
    </w:p>
    <w:p>
      <w:pPr>
        <w:pStyle w:val="Indenta"/>
      </w:pPr>
      <w:r>
        <w:tab/>
        <w:t>(b)</w:t>
      </w:r>
      <w:r>
        <w:tab/>
        <w:t>if the fire hydrant is in the district of a local government but elsewhere than in a fire district, vest in the local government as owner.</w:t>
      </w:r>
    </w:p>
    <w:p>
      <w:pPr>
        <w:pStyle w:val="Subsection"/>
        <w:keepNext/>
      </w:pPr>
      <w:r>
        <w:tab/>
        <w:t>(11)</w:t>
      </w:r>
      <w:r>
        <w:tab/>
        <w:t>The Corporation shall on installing, abolishing or keeping a fire hydrant in effective order deposit the keys of the fire hydrant at such station as shall be specified —</w:t>
      </w:r>
    </w:p>
    <w:p>
      <w:pPr>
        <w:pStyle w:val="Indenta"/>
      </w:pPr>
      <w:r>
        <w:tab/>
        <w:t>(a)</w:t>
      </w:r>
      <w:r>
        <w:tab/>
        <w:t xml:space="preserve">by the </w:t>
      </w:r>
      <w:del w:id="171" w:author="svcMRProcess" w:date="2015-11-02T01:07:00Z">
        <w:r>
          <w:delText>Authority</w:delText>
        </w:r>
      </w:del>
      <w:ins w:id="172" w:author="svcMRProcess" w:date="2015-11-02T01:07:00Z">
        <w:r>
          <w:t>FES Commissioner</w:t>
        </w:r>
      </w:ins>
      <w:r>
        <w:t xml:space="preserve">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w:t>
      </w:r>
      <w:del w:id="173" w:author="svcMRProcess" w:date="2015-11-02T01:07:00Z">
        <w:r>
          <w:delText>51</w:delText>
        </w:r>
      </w:del>
      <w:ins w:id="174" w:author="svcMRProcess" w:date="2015-11-02T01:07:00Z">
        <w:r>
          <w:t>51; No. 22 of 2012 s. 129</w:t>
        </w:r>
      </w:ins>
      <w:r>
        <w:t>.]</w:t>
      </w:r>
    </w:p>
    <w:p>
      <w:pPr>
        <w:pStyle w:val="Ednotesection"/>
      </w:pPr>
      <w:r>
        <w:t>[</w:t>
      </w:r>
      <w:r>
        <w:rPr>
          <w:b/>
        </w:rPr>
        <w:t>46</w:t>
      </w:r>
      <w:r>
        <w:rPr>
          <w:b/>
          <w:bCs/>
        </w:rPr>
        <w:t>.</w:t>
      </w:r>
      <w:r>
        <w:tab/>
        <w:t>Deleted by No. 73 of 1995 s. 101.]</w:t>
      </w:r>
    </w:p>
    <w:p>
      <w:pPr>
        <w:pStyle w:val="Heading3"/>
      </w:pPr>
      <w:bookmarkStart w:id="175" w:name="_Toc268599209"/>
      <w:bookmarkStart w:id="176" w:name="_Toc272235914"/>
      <w:bookmarkStart w:id="177" w:name="_Toc292787277"/>
      <w:bookmarkStart w:id="178" w:name="_Toc292787402"/>
      <w:bookmarkStart w:id="179" w:name="_Toc292879363"/>
      <w:bookmarkStart w:id="180" w:name="_Toc293905476"/>
      <w:bookmarkStart w:id="181" w:name="_Toc296243843"/>
      <w:bookmarkStart w:id="182" w:name="_Toc297111015"/>
      <w:bookmarkStart w:id="183" w:name="_Toc297121029"/>
      <w:bookmarkStart w:id="184" w:name="_Toc297124772"/>
      <w:bookmarkStart w:id="185" w:name="_Toc297536948"/>
      <w:bookmarkStart w:id="186" w:name="_Toc305766555"/>
      <w:bookmarkStart w:id="187" w:name="_Toc305766665"/>
      <w:bookmarkStart w:id="188" w:name="_Toc318378752"/>
      <w:bookmarkStart w:id="189" w:name="_Toc334443773"/>
      <w:bookmarkStart w:id="190" w:name="_Toc339637368"/>
      <w:r>
        <w:rPr>
          <w:rStyle w:val="CharDivNo"/>
        </w:rPr>
        <w:t>Division 2</w:t>
      </w:r>
      <w:r>
        <w:t> — </w:t>
      </w:r>
      <w:r>
        <w:rPr>
          <w:rStyle w:val="CharDivText"/>
        </w:rPr>
        <w:t>Protection of works and prevention of waste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section"/>
        <w:spacing w:before="160"/>
        <w:ind w:left="890" w:hanging="890"/>
      </w:pPr>
      <w:r>
        <w:tab/>
        <w:t>[Heading inserted by No. 19 of 2010 s. 47(3).]</w:t>
      </w:r>
    </w:p>
    <w:p>
      <w:pPr>
        <w:pStyle w:val="Heading5"/>
        <w:rPr>
          <w:snapToGrid w:val="0"/>
        </w:rPr>
      </w:pPr>
      <w:bookmarkStart w:id="191" w:name="_Toc339637369"/>
      <w:bookmarkStart w:id="192" w:name="_Toc334443774"/>
      <w:r>
        <w:rPr>
          <w:rStyle w:val="CharSectno"/>
        </w:rPr>
        <w:t>47</w:t>
      </w:r>
      <w:r>
        <w:rPr>
          <w:snapToGrid w:val="0"/>
        </w:rPr>
        <w:t>.</w:t>
      </w:r>
      <w:r>
        <w:rPr>
          <w:snapToGrid w:val="0"/>
        </w:rPr>
        <w:tab/>
        <w:t>Waste of water, duty to repair pipes etc. to prevent</w:t>
      </w:r>
      <w:bookmarkEnd w:id="191"/>
      <w:bookmarkEnd w:id="192"/>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193" w:name="_Toc339637370"/>
      <w:bookmarkStart w:id="194" w:name="_Toc334443775"/>
      <w:r>
        <w:rPr>
          <w:rStyle w:val="CharSectno"/>
        </w:rPr>
        <w:t>49</w:t>
      </w:r>
      <w:r>
        <w:rPr>
          <w:snapToGrid w:val="0"/>
        </w:rPr>
        <w:t>.</w:t>
      </w:r>
      <w:r>
        <w:rPr>
          <w:snapToGrid w:val="0"/>
        </w:rPr>
        <w:tab/>
        <w:t>Entry powers etc. to ascertain waste of water etc.</w:t>
      </w:r>
      <w:bookmarkEnd w:id="193"/>
      <w:bookmarkEnd w:id="194"/>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 and</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95" w:name="_Toc339637371"/>
      <w:bookmarkStart w:id="196" w:name="_Toc334443776"/>
      <w:r>
        <w:rPr>
          <w:rStyle w:val="CharSectno"/>
        </w:rPr>
        <w:t>50</w:t>
      </w:r>
      <w:r>
        <w:rPr>
          <w:snapToGrid w:val="0"/>
        </w:rPr>
        <w:t>.</w:t>
      </w:r>
      <w:r>
        <w:rPr>
          <w:snapToGrid w:val="0"/>
        </w:rPr>
        <w:tab/>
        <w:t>Corporation’s fittings etc., protection of</w:t>
      </w:r>
      <w:bookmarkEnd w:id="195"/>
      <w:bookmarkEnd w:id="196"/>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97" w:name="_Toc339637372"/>
      <w:bookmarkStart w:id="198" w:name="_Toc334443777"/>
      <w:r>
        <w:rPr>
          <w:rStyle w:val="CharSectno"/>
        </w:rPr>
        <w:t>50A</w:t>
      </w:r>
      <w:r>
        <w:rPr>
          <w:snapToGrid w:val="0"/>
        </w:rPr>
        <w:t>.</w:t>
      </w:r>
      <w:r>
        <w:rPr>
          <w:snapToGrid w:val="0"/>
        </w:rPr>
        <w:tab/>
        <w:t>No building etc. over water main without Corporation’s consent</w:t>
      </w:r>
      <w:bookmarkEnd w:id="197"/>
      <w:bookmarkEnd w:id="198"/>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99" w:name="_Toc339637373"/>
      <w:bookmarkStart w:id="200" w:name="_Toc334443778"/>
      <w:r>
        <w:rPr>
          <w:rStyle w:val="CharSectno"/>
        </w:rPr>
        <w:t>51</w:t>
      </w:r>
      <w:r>
        <w:rPr>
          <w:snapToGrid w:val="0"/>
        </w:rPr>
        <w:t>.</w:t>
      </w:r>
      <w:r>
        <w:rPr>
          <w:snapToGrid w:val="0"/>
        </w:rPr>
        <w:tab/>
        <w:t>Entry powers to fix fittings on land</w:t>
      </w:r>
      <w:bookmarkEnd w:id="199"/>
      <w:bookmarkEnd w:id="200"/>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01" w:name="_Toc339637374"/>
      <w:bookmarkStart w:id="202" w:name="_Toc334443779"/>
      <w:r>
        <w:rPr>
          <w:rStyle w:val="CharSectno"/>
        </w:rPr>
        <w:t>52</w:t>
      </w:r>
      <w:r>
        <w:rPr>
          <w:snapToGrid w:val="0"/>
        </w:rPr>
        <w:t>.</w:t>
      </w:r>
      <w:r>
        <w:rPr>
          <w:snapToGrid w:val="0"/>
        </w:rPr>
        <w:tab/>
        <w:t>Unauthorised use etc. of fittings, offence</w:t>
      </w:r>
      <w:bookmarkEnd w:id="201"/>
      <w:bookmarkEnd w:id="202"/>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03" w:name="_Toc339637375"/>
      <w:bookmarkStart w:id="204" w:name="_Toc334443780"/>
      <w:r>
        <w:rPr>
          <w:rStyle w:val="CharSectno"/>
        </w:rPr>
        <w:t>53</w:t>
      </w:r>
      <w:r>
        <w:rPr>
          <w:snapToGrid w:val="0"/>
        </w:rPr>
        <w:t>.</w:t>
      </w:r>
      <w:r>
        <w:rPr>
          <w:snapToGrid w:val="0"/>
        </w:rPr>
        <w:tab/>
        <w:t>Leaving fittings unrepaired, offence</w:t>
      </w:r>
      <w:bookmarkEnd w:id="203"/>
      <w:bookmarkEnd w:id="204"/>
    </w:p>
    <w:p>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05" w:name="_Toc339637376"/>
      <w:bookmarkStart w:id="206" w:name="_Toc334443781"/>
      <w:r>
        <w:rPr>
          <w:rStyle w:val="CharSectno"/>
        </w:rPr>
        <w:t>54</w:t>
      </w:r>
      <w:r>
        <w:rPr>
          <w:snapToGrid w:val="0"/>
        </w:rPr>
        <w:t>.</w:t>
      </w:r>
      <w:r>
        <w:rPr>
          <w:snapToGrid w:val="0"/>
        </w:rPr>
        <w:tab/>
        <w:t>Breaking valves etc., wasting water etc., offence</w:t>
      </w:r>
      <w:bookmarkEnd w:id="205"/>
      <w:bookmarkEnd w:id="206"/>
    </w:p>
    <w:p>
      <w:pPr>
        <w:pStyle w:val="Subsection"/>
        <w:spacing w:before="180"/>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180"/>
        <w:rPr>
          <w:snapToGrid w:val="0"/>
        </w:rPr>
      </w:pPr>
      <w:r>
        <w:rPr>
          <w:snapToGrid w:val="0"/>
        </w:rPr>
        <w:tab/>
      </w:r>
      <w:r>
        <w:rPr>
          <w:snapToGrid w:val="0"/>
        </w:rPr>
        <w:tab/>
        <w:t>the person commits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54 amended by No. 39 of 1963 s. 58; No. 14 of 1967 s. 19; No. 25 of 1985 s. 59; No. 110 of 1985 s. 35; No. 73 of 1995 s. 109; No. 32 of 1997 s. 10.]</w:t>
      </w:r>
    </w:p>
    <w:p>
      <w:pPr>
        <w:pStyle w:val="Heading5"/>
        <w:spacing w:before="240"/>
        <w:rPr>
          <w:snapToGrid w:val="0"/>
        </w:rPr>
      </w:pPr>
      <w:bookmarkStart w:id="207" w:name="_Toc339637377"/>
      <w:bookmarkStart w:id="208" w:name="_Toc334443782"/>
      <w:r>
        <w:rPr>
          <w:rStyle w:val="CharSectno"/>
        </w:rPr>
        <w:t>55</w:t>
      </w:r>
      <w:r>
        <w:rPr>
          <w:snapToGrid w:val="0"/>
        </w:rPr>
        <w:t>.</w:t>
      </w:r>
      <w:r>
        <w:rPr>
          <w:snapToGrid w:val="0"/>
        </w:rPr>
        <w:tab/>
        <w:t>Illegal consumption etc. of water, offence</w:t>
      </w:r>
      <w:bookmarkEnd w:id="207"/>
      <w:bookmarkEnd w:id="208"/>
    </w:p>
    <w:p>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100"/>
        <w:rPr>
          <w:snapToGrid w:val="0"/>
        </w:rPr>
      </w:pPr>
      <w:r>
        <w:rPr>
          <w:snapToGrid w:val="0"/>
        </w:rPr>
        <w:tab/>
        <w:t>Penalty:</w:t>
      </w:r>
      <w:r>
        <w:rPr>
          <w:snapToGrid w:val="0"/>
        </w:rPr>
        <w:tab/>
        <w:t>For an individual — $10 000.</w:t>
      </w:r>
    </w:p>
    <w:p>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55 amended by No. 39 of 1963 s. 59; No. 14 of 1967 s. 20; No. 25 of 1985 s. 59 and 63; No. 110 of 1985 s. 35; No. 73 of 1995 s. 109; No. 32 of 1997 s. 11.]</w:t>
      </w:r>
    </w:p>
    <w:p>
      <w:pPr>
        <w:pStyle w:val="Heading5"/>
        <w:spacing w:before="260"/>
        <w:rPr>
          <w:snapToGrid w:val="0"/>
        </w:rPr>
      </w:pPr>
      <w:bookmarkStart w:id="209" w:name="_Toc339637378"/>
      <w:bookmarkStart w:id="210" w:name="_Toc334443783"/>
      <w:r>
        <w:rPr>
          <w:rStyle w:val="CharSectno"/>
        </w:rPr>
        <w:t>56</w:t>
      </w:r>
      <w:r>
        <w:rPr>
          <w:snapToGrid w:val="0"/>
        </w:rPr>
        <w:t>.</w:t>
      </w:r>
      <w:r>
        <w:rPr>
          <w:snapToGrid w:val="0"/>
        </w:rPr>
        <w:tab/>
        <w:t>Taking water fraudulently, offence</w:t>
      </w:r>
      <w:bookmarkEnd w:id="209"/>
      <w:bookmarkEnd w:id="210"/>
    </w:p>
    <w:p>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56 amended by No. 39 of 1963 s. 60; No. 25 of 1985 s. 59 and 64; No. 110 of 1985 s. 28; No. 73 of 1995 s. 109; No. 32 of 1997 s. 12.]</w:t>
      </w:r>
    </w:p>
    <w:p>
      <w:pPr>
        <w:pStyle w:val="Heading5"/>
      </w:pPr>
      <w:bookmarkStart w:id="211" w:name="_Toc339637379"/>
      <w:bookmarkStart w:id="212" w:name="_Toc334443784"/>
      <w:r>
        <w:rPr>
          <w:rStyle w:val="CharSectno"/>
        </w:rPr>
        <w:t>56A</w:t>
      </w:r>
      <w:r>
        <w:t>.</w:t>
      </w:r>
      <w:r>
        <w:tab/>
        <w:t>Offender under s. 52, 53, 54, 55 or 56 may be ordered to pay costs of investigation etc.</w:t>
      </w:r>
      <w:bookmarkEnd w:id="211"/>
      <w:bookmarkEnd w:id="212"/>
    </w:p>
    <w:p>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80"/>
      </w:pPr>
      <w:r>
        <w:tab/>
        <w:t>(2)</w:t>
      </w:r>
      <w:r>
        <w:tab/>
        <w:t>The amount payable under an order —</w:t>
      </w:r>
    </w:p>
    <w:p>
      <w:pPr>
        <w:pStyle w:val="Indenta"/>
      </w:pPr>
      <w:r>
        <w:tab/>
        <w:t>(a)</w:t>
      </w:r>
      <w:r>
        <w:tab/>
        <w:t>is to be fixed by the court; and</w:t>
      </w:r>
    </w:p>
    <w:p>
      <w:pPr>
        <w:pStyle w:val="Indenta"/>
      </w:pPr>
      <w:r>
        <w:tab/>
        <w:t>(b)</w:t>
      </w:r>
      <w:r>
        <w:tab/>
        <w:t>may be recovered as a debt due in a court of competent jurisdiction.</w:t>
      </w:r>
    </w:p>
    <w:p>
      <w:pPr>
        <w:pStyle w:val="Subsection"/>
        <w:spacing w:before="180"/>
      </w:pPr>
      <w:r>
        <w:tab/>
        <w:t>(3)</w:t>
      </w:r>
      <w:r>
        <w:tab/>
        <w:t>An order does not affect any civil remedy the Corporation may have against the person convicted.</w:t>
      </w:r>
    </w:p>
    <w:p>
      <w:pPr>
        <w:pStyle w:val="Subsection"/>
        <w:spacing w:before="180"/>
      </w:pPr>
      <w:r>
        <w:tab/>
        <w:t>(4)</w:t>
      </w:r>
      <w:r>
        <w:tab/>
        <w:t xml:space="preserve">An order is in addition to any compensation order made by the court under Part 16 of the </w:t>
      </w:r>
      <w:r>
        <w:rPr>
          <w:i/>
        </w:rPr>
        <w:t>Sentencing Act 1995</w:t>
      </w:r>
      <w:r>
        <w:t>.</w:t>
      </w:r>
    </w:p>
    <w:p>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pPr>
        <w:pStyle w:val="Subsection"/>
        <w:spacing w:before="180"/>
      </w:pPr>
      <w:r>
        <w:tab/>
        <w:t>(6)</w:t>
      </w:r>
      <w:r>
        <w:tab/>
        <w:t>In this section, unless the contrary intention appears —</w:t>
      </w:r>
    </w:p>
    <w:p>
      <w:pPr>
        <w:pStyle w:val="Penstart"/>
      </w:pPr>
      <w:r>
        <w:tab/>
      </w:r>
      <w:r>
        <w:rPr>
          <w:rStyle w:val="CharDefText"/>
        </w:rPr>
        <w:t>order</w:t>
      </w:r>
      <w:r>
        <w:t xml:space="preserve"> means an order under subsection (1).</w:t>
      </w:r>
    </w:p>
    <w:p>
      <w:pPr>
        <w:pStyle w:val="Footnotesection"/>
        <w:ind w:left="890" w:hanging="890"/>
      </w:pPr>
      <w:r>
        <w:tab/>
        <w:t>[Section 56A inserted by No. 32 of 1997 s. 13.]</w:t>
      </w:r>
    </w:p>
    <w:p>
      <w:pPr>
        <w:pStyle w:val="Heading5"/>
        <w:spacing w:before="180"/>
      </w:pPr>
      <w:bookmarkStart w:id="213" w:name="_Toc339637380"/>
      <w:bookmarkStart w:id="214" w:name="_Toc334443785"/>
      <w:r>
        <w:rPr>
          <w:rStyle w:val="CharSectno"/>
        </w:rPr>
        <w:t>56B</w:t>
      </w:r>
      <w:r>
        <w:t>.</w:t>
      </w:r>
      <w:r>
        <w:tab/>
        <w:t>Evidentiary provisions for s. 52 to 55</w:t>
      </w:r>
      <w:bookmarkEnd w:id="213"/>
      <w:bookmarkEnd w:id="214"/>
    </w:p>
    <w:p>
      <w:pPr>
        <w:pStyle w:val="Subsection"/>
        <w:keepNext/>
        <w:keepLines/>
      </w:pPr>
      <w:r>
        <w:tab/>
      </w:r>
      <w:r>
        <w:tab/>
        <w:t>In proceedings for an offence against section 52, 53, 54 or 55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keepNext/>
      </w:pPr>
      <w:r>
        <w:tab/>
        <w:t>(b)</w:t>
      </w:r>
      <w:r>
        <w:tab/>
        <w:t>water was taken, used or consumed on particular land,</w:t>
      </w:r>
    </w:p>
    <w:p>
      <w:pPr>
        <w:pStyle w:val="Subsection"/>
      </w:pPr>
      <w:r>
        <w:tab/>
      </w:r>
      <w:r>
        <w:tab/>
        <w:t>it is to be presumed, unless the contrary is proved, that the owner or occupier of the land at that time did the act or thing, or took, used or consumed the water, as the case requires.</w:t>
      </w:r>
    </w:p>
    <w:p>
      <w:pPr>
        <w:pStyle w:val="Footnotesection"/>
        <w:keepLines w:val="0"/>
        <w:ind w:left="890" w:hanging="890"/>
      </w:pPr>
      <w:r>
        <w:tab/>
        <w:t>[Section 56B inserted by No. 32 of 1997 s. 13.]</w:t>
      </w:r>
    </w:p>
    <w:p>
      <w:pPr>
        <w:pStyle w:val="Heading5"/>
        <w:rPr>
          <w:snapToGrid w:val="0"/>
        </w:rPr>
      </w:pPr>
      <w:bookmarkStart w:id="215" w:name="_Toc339637381"/>
      <w:bookmarkStart w:id="216" w:name="_Toc334443786"/>
      <w:r>
        <w:rPr>
          <w:rStyle w:val="CharSectno"/>
        </w:rPr>
        <w:t>57</w:t>
      </w:r>
      <w:r>
        <w:rPr>
          <w:snapToGrid w:val="0"/>
        </w:rPr>
        <w:t>.</w:t>
      </w:r>
      <w:r>
        <w:rPr>
          <w:snapToGrid w:val="0"/>
        </w:rPr>
        <w:tab/>
        <w:t>Stopping supply to person contravening Act or by</w:t>
      </w:r>
      <w:r>
        <w:rPr>
          <w:snapToGrid w:val="0"/>
        </w:rPr>
        <w:noBreakHyphen/>
        <w:t>laws</w:t>
      </w:r>
      <w:bookmarkEnd w:id="215"/>
      <w:bookmarkEnd w:id="216"/>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80"/>
        <w:ind w:left="890" w:hanging="890"/>
      </w:pPr>
      <w:r>
        <w:tab/>
        <w:t>[Section 57 amended by No. 39 of 1963 s. 61; No. 25 of 1985 s. 59; No. 24 of 1987 s. 29; No. 73 of 1995 s. 109.]</w:t>
      </w:r>
    </w:p>
    <w:p>
      <w:pPr>
        <w:pStyle w:val="Heading3"/>
        <w:keepLines/>
      </w:pPr>
      <w:bookmarkStart w:id="217" w:name="_Toc268599223"/>
      <w:bookmarkStart w:id="218" w:name="_Toc272235928"/>
      <w:bookmarkStart w:id="219" w:name="_Toc292787291"/>
      <w:bookmarkStart w:id="220" w:name="_Toc292787416"/>
      <w:bookmarkStart w:id="221" w:name="_Toc292879377"/>
      <w:bookmarkStart w:id="222" w:name="_Toc293905490"/>
      <w:bookmarkStart w:id="223" w:name="_Toc296243857"/>
      <w:bookmarkStart w:id="224" w:name="_Toc297111029"/>
      <w:bookmarkStart w:id="225" w:name="_Toc297121043"/>
      <w:bookmarkStart w:id="226" w:name="_Toc297124786"/>
      <w:bookmarkStart w:id="227" w:name="_Toc297536962"/>
      <w:bookmarkStart w:id="228" w:name="_Toc305766569"/>
      <w:bookmarkStart w:id="229" w:name="_Toc305766679"/>
      <w:bookmarkStart w:id="230" w:name="_Toc318378766"/>
      <w:bookmarkStart w:id="231" w:name="_Toc334443787"/>
      <w:bookmarkStart w:id="232" w:name="_Toc339637382"/>
      <w:r>
        <w:rPr>
          <w:rStyle w:val="CharDivNo"/>
        </w:rPr>
        <w:t>Division 3</w:t>
      </w:r>
      <w:r>
        <w:t> — </w:t>
      </w:r>
      <w:r>
        <w:rPr>
          <w:rStyle w:val="CharDivText"/>
        </w:rPr>
        <w:t>Protection of underground water</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section"/>
        <w:keepNext/>
        <w:spacing w:before="160"/>
        <w:ind w:left="890" w:hanging="890"/>
      </w:pPr>
      <w:r>
        <w:tab/>
        <w:t>[Heading inserted by No. 19 of 2010 s. 47(3).]</w:t>
      </w:r>
    </w:p>
    <w:p>
      <w:pPr>
        <w:pStyle w:val="Heading5"/>
        <w:rPr>
          <w:snapToGrid w:val="0"/>
        </w:rPr>
      </w:pPr>
      <w:bookmarkStart w:id="233" w:name="_Toc339637383"/>
      <w:bookmarkStart w:id="234" w:name="_Toc334443788"/>
      <w:r>
        <w:rPr>
          <w:rStyle w:val="CharSectno"/>
        </w:rPr>
        <w:t>57A</w:t>
      </w:r>
      <w:r>
        <w:rPr>
          <w:snapToGrid w:val="0"/>
        </w:rPr>
        <w:t>.</w:t>
      </w:r>
      <w:r>
        <w:rPr>
          <w:snapToGrid w:val="0"/>
        </w:rPr>
        <w:tab/>
        <w:t>Underground Water Pollution Control Areas, constituting</w:t>
      </w:r>
      <w:bookmarkEnd w:id="233"/>
      <w:bookmarkEnd w:id="234"/>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235" w:name="_Toc339637384"/>
      <w:bookmarkStart w:id="236" w:name="_Toc334443789"/>
      <w:r>
        <w:rPr>
          <w:rStyle w:val="CharSectno"/>
        </w:rPr>
        <w:t>57B</w:t>
      </w:r>
      <w:r>
        <w:rPr>
          <w:snapToGrid w:val="0"/>
        </w:rPr>
        <w:t>.</w:t>
      </w:r>
      <w:r>
        <w:rPr>
          <w:snapToGrid w:val="0"/>
        </w:rPr>
        <w:tab/>
        <w:t>By</w:t>
      </w:r>
      <w:r>
        <w:rPr>
          <w:snapToGrid w:val="0"/>
        </w:rPr>
        <w:noBreakHyphen/>
        <w:t>laws for pollution areas</w:t>
      </w:r>
      <w:bookmarkEnd w:id="235"/>
      <w:bookmarkEnd w:id="236"/>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237" w:name="_Toc339637385"/>
      <w:bookmarkStart w:id="238" w:name="_Toc334443790"/>
      <w:r>
        <w:rPr>
          <w:rStyle w:val="CharSectno"/>
        </w:rPr>
        <w:t>57C</w:t>
      </w:r>
      <w:r>
        <w:rPr>
          <w:snapToGrid w:val="0"/>
        </w:rPr>
        <w:t>.</w:t>
      </w:r>
      <w:r>
        <w:rPr>
          <w:snapToGrid w:val="0"/>
        </w:rPr>
        <w:tab/>
        <w:t>Dispensation from by</w:t>
      </w:r>
      <w:r>
        <w:rPr>
          <w:snapToGrid w:val="0"/>
        </w:rPr>
        <w:noBreakHyphen/>
        <w:t>laws, Minister may grant</w:t>
      </w:r>
      <w:bookmarkEnd w:id="237"/>
      <w:bookmarkEnd w:id="238"/>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239" w:name="_Toc339637386"/>
      <w:bookmarkStart w:id="240" w:name="_Toc334443791"/>
      <w:r>
        <w:rPr>
          <w:rStyle w:val="CharSectno"/>
          <w:spacing w:val="-8"/>
        </w:rPr>
        <w:t>57D</w:t>
      </w:r>
      <w:r>
        <w:rPr>
          <w:snapToGrid w:val="0"/>
          <w:spacing w:val="-8"/>
        </w:rPr>
        <w:t>.</w:t>
      </w:r>
      <w:r>
        <w:rPr>
          <w:snapToGrid w:val="0"/>
          <w:spacing w:val="-8"/>
        </w:rPr>
        <w:tab/>
        <w:t>Refusal of dispensation etc., review by SAT of</w:t>
      </w:r>
      <w:bookmarkEnd w:id="239"/>
      <w:bookmarkEnd w:id="240"/>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241" w:name="_Toc232235620"/>
      <w:bookmarkStart w:id="242" w:name="_Toc232235818"/>
      <w:bookmarkStart w:id="243" w:name="_Toc233100688"/>
      <w:bookmarkStart w:id="244" w:name="_Toc233107849"/>
      <w:bookmarkStart w:id="245" w:name="_Toc268599228"/>
      <w:bookmarkStart w:id="246" w:name="_Toc272235933"/>
      <w:bookmarkStart w:id="247" w:name="_Toc292787296"/>
      <w:bookmarkStart w:id="248" w:name="_Toc292787421"/>
      <w:bookmarkStart w:id="249" w:name="_Toc292879382"/>
      <w:bookmarkStart w:id="250" w:name="_Toc293905495"/>
      <w:bookmarkStart w:id="251" w:name="_Toc296243862"/>
      <w:bookmarkStart w:id="252" w:name="_Toc297111034"/>
      <w:bookmarkStart w:id="253" w:name="_Toc297121048"/>
      <w:bookmarkStart w:id="254" w:name="_Toc297124791"/>
      <w:bookmarkStart w:id="255" w:name="_Toc297536967"/>
      <w:bookmarkStart w:id="256" w:name="_Toc305766574"/>
      <w:bookmarkStart w:id="257" w:name="_Toc305766684"/>
      <w:bookmarkStart w:id="258" w:name="_Toc318378771"/>
      <w:bookmarkStart w:id="259" w:name="_Toc334443792"/>
      <w:bookmarkStart w:id="260" w:name="_Toc339637387"/>
      <w:r>
        <w:rPr>
          <w:rStyle w:val="CharDivNo"/>
        </w:rPr>
        <w:t>Division 4</w:t>
      </w:r>
      <w:r>
        <w:t> — </w:t>
      </w:r>
      <w:r>
        <w:rPr>
          <w:rStyle w:val="CharDivText"/>
        </w:rPr>
        <w:t>Public Water Supply Areas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section"/>
        <w:spacing w:before="160"/>
        <w:ind w:left="890" w:hanging="890"/>
      </w:pPr>
      <w:r>
        <w:tab/>
        <w:t>[Heading inserted by No. 19 of 2010 s. 47(3).]</w:t>
      </w:r>
    </w:p>
    <w:p>
      <w:pPr>
        <w:pStyle w:val="Heading5"/>
        <w:rPr>
          <w:snapToGrid w:val="0"/>
        </w:rPr>
      </w:pPr>
      <w:bookmarkStart w:id="261" w:name="_Toc339637388"/>
      <w:bookmarkStart w:id="262" w:name="_Toc334443793"/>
      <w:r>
        <w:rPr>
          <w:rStyle w:val="CharSectno"/>
        </w:rPr>
        <w:t>57E</w:t>
      </w:r>
      <w:r>
        <w:rPr>
          <w:snapToGrid w:val="0"/>
        </w:rPr>
        <w:t>.</w:t>
      </w:r>
      <w:r>
        <w:rPr>
          <w:snapToGrid w:val="0"/>
        </w:rPr>
        <w:tab/>
        <w:t>Public Water Supply Areas, constituting</w:t>
      </w:r>
      <w:bookmarkEnd w:id="261"/>
      <w:bookmarkEnd w:id="262"/>
    </w:p>
    <w:p>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 or</w:t>
      </w:r>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ind w:left="890" w:hanging="890"/>
      </w:pPr>
      <w:r>
        <w:tab/>
        <w:t>[Section 57E inserted by No. 43 of 1972 s. 7; amended by No. 25 of 1985 s. 59; No. 73 of 1995 s. 108; No. 38 of 2007 s. 50; No. 19 of 2010 s. 51.]</w:t>
      </w:r>
    </w:p>
    <w:p>
      <w:pPr>
        <w:pStyle w:val="Heading5"/>
        <w:spacing w:before="180"/>
        <w:rPr>
          <w:snapToGrid w:val="0"/>
        </w:rPr>
      </w:pPr>
      <w:bookmarkStart w:id="263" w:name="_Toc339637389"/>
      <w:bookmarkStart w:id="264" w:name="_Toc334443794"/>
      <w:r>
        <w:rPr>
          <w:rStyle w:val="CharSectno"/>
        </w:rPr>
        <w:t>57EA</w:t>
      </w:r>
      <w:r>
        <w:rPr>
          <w:snapToGrid w:val="0"/>
        </w:rPr>
        <w:t>.</w:t>
      </w:r>
      <w:r>
        <w:rPr>
          <w:snapToGrid w:val="0"/>
        </w:rPr>
        <w:tab/>
        <w:t>Underground water, Corporation may take</w:t>
      </w:r>
      <w:bookmarkEnd w:id="263"/>
      <w:bookmarkEnd w:id="264"/>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57EA inserted by No. 83 of 1976 s. 14; amended by No. 25 of 1985 s. 59; No. 73 of 1995 s. 103; No. 38 of 2007 s. 38.]</w:t>
      </w:r>
    </w:p>
    <w:p>
      <w:pPr>
        <w:pStyle w:val="Heading5"/>
        <w:spacing w:before="180"/>
        <w:rPr>
          <w:snapToGrid w:val="0"/>
        </w:rPr>
      </w:pPr>
      <w:bookmarkStart w:id="265" w:name="_Toc339637390"/>
      <w:bookmarkStart w:id="266" w:name="_Toc334443795"/>
      <w:r>
        <w:rPr>
          <w:rStyle w:val="CharSectno"/>
        </w:rPr>
        <w:t>57F</w:t>
      </w:r>
      <w:r>
        <w:rPr>
          <w:snapToGrid w:val="0"/>
        </w:rPr>
        <w:t>.</w:t>
      </w:r>
      <w:r>
        <w:rPr>
          <w:snapToGrid w:val="0"/>
        </w:rPr>
        <w:tab/>
        <w:t>Wells to be licensed</w:t>
      </w:r>
      <w:bookmarkEnd w:id="265"/>
      <w:bookmarkEnd w:id="266"/>
    </w:p>
    <w:p>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ind w:left="890" w:hanging="890"/>
      </w:pPr>
      <w:r>
        <w:tab/>
        <w:t>[Section 57F inserted by No. 43 of 1972 s. 8.]</w:t>
      </w:r>
    </w:p>
    <w:p>
      <w:pPr>
        <w:pStyle w:val="Heading5"/>
        <w:spacing w:before="240"/>
        <w:rPr>
          <w:snapToGrid w:val="0"/>
        </w:rPr>
      </w:pPr>
      <w:bookmarkStart w:id="267" w:name="_Toc339637391"/>
      <w:bookmarkStart w:id="268" w:name="_Toc334443796"/>
      <w:r>
        <w:rPr>
          <w:rStyle w:val="CharSectno"/>
        </w:rPr>
        <w:t>57G</w:t>
      </w:r>
      <w:r>
        <w:rPr>
          <w:snapToGrid w:val="0"/>
        </w:rPr>
        <w:t>.</w:t>
      </w:r>
      <w:r>
        <w:rPr>
          <w:snapToGrid w:val="0"/>
        </w:rPr>
        <w:tab/>
        <w:t>Application for, issue and effect of licences for wells</w:t>
      </w:r>
      <w:bookmarkEnd w:id="267"/>
      <w:bookmarkEnd w:id="268"/>
    </w:p>
    <w:p>
      <w:pPr>
        <w:pStyle w:val="Subsection"/>
        <w:spacing w:before="180"/>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 and</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rPr>
      </w:pPr>
      <w:r>
        <w:rPr>
          <w:snapToGrid w:val="0"/>
        </w:rPr>
        <w:tab/>
        <w:t>(c)</w:t>
      </w:r>
      <w:r>
        <w:rPr>
          <w:snapToGrid w:val="0"/>
        </w:rPr>
        <w:tab/>
        <w:t>shall be accompanied by a statement of the purposes for which the water from the well is to be used or is being used.</w:t>
      </w:r>
    </w:p>
    <w:p>
      <w:pPr>
        <w:pStyle w:val="Subsection"/>
        <w:keepNext/>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spacing w:before="180"/>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269" w:name="_Toc339637392"/>
      <w:bookmarkStart w:id="270" w:name="_Toc334443797"/>
      <w:r>
        <w:rPr>
          <w:rStyle w:val="CharSectno"/>
        </w:rPr>
        <w:t>57H</w:t>
      </w:r>
      <w:r>
        <w:rPr>
          <w:snapToGrid w:val="0"/>
        </w:rPr>
        <w:t>.</w:t>
      </w:r>
      <w:r>
        <w:rPr>
          <w:snapToGrid w:val="0"/>
        </w:rPr>
        <w:tab/>
        <w:t>Non-compliance with terms etc. of s. 57G licence, Minister’s powers as to</w:t>
      </w:r>
      <w:bookmarkEnd w:id="269"/>
      <w:bookmarkEnd w:id="270"/>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ind w:left="890" w:hanging="890"/>
      </w:pPr>
      <w:r>
        <w:tab/>
        <w:t>[Section 57H inserted by No. 43 of 1972 s. 10; amended by No. 25 of 1985 s. 59; No. 73 of 1995 s. 108; No. 38 of 2007 s. 40 and 50.]</w:t>
      </w:r>
    </w:p>
    <w:p>
      <w:pPr>
        <w:pStyle w:val="Heading5"/>
        <w:rPr>
          <w:snapToGrid w:val="0"/>
        </w:rPr>
      </w:pPr>
      <w:bookmarkStart w:id="271" w:name="_Toc339637393"/>
      <w:bookmarkStart w:id="272" w:name="_Toc334443798"/>
      <w:r>
        <w:rPr>
          <w:rStyle w:val="CharSectno"/>
        </w:rPr>
        <w:t>57I</w:t>
      </w:r>
      <w:r>
        <w:rPr>
          <w:snapToGrid w:val="0"/>
        </w:rPr>
        <w:t>.</w:t>
      </w:r>
      <w:r>
        <w:rPr>
          <w:snapToGrid w:val="0"/>
        </w:rPr>
        <w:tab/>
        <w:t>Licensed wells to be maintained; suspension etc. of licences</w:t>
      </w:r>
      <w:bookmarkEnd w:id="271"/>
      <w:bookmarkEnd w:id="272"/>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273" w:name="_Toc189627443"/>
      <w:bookmarkStart w:id="274" w:name="_Toc196802813"/>
      <w:bookmarkStart w:id="275" w:name="_Toc268599235"/>
      <w:bookmarkStart w:id="276" w:name="_Toc272235940"/>
      <w:bookmarkStart w:id="277" w:name="_Toc292787303"/>
      <w:bookmarkStart w:id="278" w:name="_Toc292787428"/>
      <w:bookmarkStart w:id="279" w:name="_Toc292879389"/>
      <w:bookmarkStart w:id="280" w:name="_Toc293905502"/>
      <w:bookmarkStart w:id="281" w:name="_Toc296243869"/>
      <w:bookmarkStart w:id="282" w:name="_Toc297111041"/>
      <w:bookmarkStart w:id="283" w:name="_Toc297121055"/>
      <w:bookmarkStart w:id="284" w:name="_Toc297124798"/>
      <w:bookmarkStart w:id="285" w:name="_Toc297536974"/>
      <w:bookmarkStart w:id="286" w:name="_Toc305766581"/>
      <w:bookmarkStart w:id="287" w:name="_Toc305766691"/>
      <w:bookmarkStart w:id="288" w:name="_Toc318378778"/>
      <w:bookmarkStart w:id="289" w:name="_Toc334443799"/>
      <w:bookmarkStart w:id="290" w:name="_Toc339637394"/>
      <w:r>
        <w:rPr>
          <w:rStyle w:val="CharPartNo"/>
        </w:rPr>
        <w:t>Part VII</w:t>
      </w:r>
      <w:r>
        <w:rPr>
          <w:rStyle w:val="CharDivNo"/>
        </w:rPr>
        <w:t> </w:t>
      </w:r>
      <w:r>
        <w:t>—</w:t>
      </w:r>
      <w:r>
        <w:rPr>
          <w:rStyle w:val="CharDivText"/>
        </w:rPr>
        <w:t> </w:t>
      </w:r>
      <w:r>
        <w:rPr>
          <w:rStyle w:val="CharPartText"/>
        </w:rPr>
        <w:t>Sewerage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rPr>
          <w:snapToGrid w:val="0"/>
        </w:rPr>
      </w:pPr>
      <w:r>
        <w:rPr>
          <w:snapToGrid w:val="0"/>
        </w:rPr>
        <w:tab/>
        <w:t>[Heading amended by No. 33 of 1955 s. 13.]</w:t>
      </w:r>
    </w:p>
    <w:p>
      <w:pPr>
        <w:pStyle w:val="Heading5"/>
        <w:rPr>
          <w:snapToGrid w:val="0"/>
        </w:rPr>
      </w:pPr>
      <w:bookmarkStart w:id="291" w:name="_Toc339637395"/>
      <w:bookmarkStart w:id="292" w:name="_Toc334443800"/>
      <w:r>
        <w:rPr>
          <w:rStyle w:val="CharSectno"/>
        </w:rPr>
        <w:t>58</w:t>
      </w:r>
      <w:r>
        <w:rPr>
          <w:snapToGrid w:val="0"/>
        </w:rPr>
        <w:t>.</w:t>
      </w:r>
      <w:r>
        <w:rPr>
          <w:snapToGrid w:val="0"/>
        </w:rPr>
        <w:tab/>
        <w:t>Land owners may be required to connect property sewers to sewer</w:t>
      </w:r>
      <w:bookmarkEnd w:id="291"/>
      <w:bookmarkEnd w:id="292"/>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93" w:name="_Toc339637396"/>
      <w:bookmarkStart w:id="294" w:name="_Toc334443801"/>
      <w:r>
        <w:rPr>
          <w:rStyle w:val="CharSectno"/>
        </w:rPr>
        <w:t>59</w:t>
      </w:r>
      <w:r>
        <w:rPr>
          <w:snapToGrid w:val="0"/>
        </w:rPr>
        <w:t>.</w:t>
      </w:r>
      <w:r>
        <w:rPr>
          <w:snapToGrid w:val="0"/>
        </w:rPr>
        <w:tab/>
        <w:t>Corporation’s powers if land owner does not construct property sewer as required</w:t>
      </w:r>
      <w:bookmarkEnd w:id="293"/>
      <w:bookmarkEnd w:id="294"/>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95" w:name="_Toc339637397"/>
      <w:bookmarkStart w:id="296" w:name="_Toc334443802"/>
      <w:r>
        <w:rPr>
          <w:rStyle w:val="CharSectno"/>
        </w:rPr>
        <w:t>60</w:t>
      </w:r>
      <w:r>
        <w:rPr>
          <w:snapToGrid w:val="0"/>
        </w:rPr>
        <w:t>.</w:t>
      </w:r>
      <w:r>
        <w:rPr>
          <w:snapToGrid w:val="0"/>
        </w:rPr>
        <w:tab/>
        <w:t>Land owners liable for cost of property sewers</w:t>
      </w:r>
      <w:bookmarkEnd w:id="295"/>
      <w:bookmarkEnd w:id="296"/>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97" w:name="_Toc339637398"/>
      <w:bookmarkStart w:id="298" w:name="_Toc334443803"/>
      <w:r>
        <w:rPr>
          <w:rStyle w:val="CharSectno"/>
        </w:rPr>
        <w:t>61</w:t>
      </w:r>
      <w:r>
        <w:rPr>
          <w:snapToGrid w:val="0"/>
        </w:rPr>
        <w:t>.</w:t>
      </w:r>
      <w:r>
        <w:rPr>
          <w:snapToGrid w:val="0"/>
        </w:rPr>
        <w:tab/>
        <w:t>Agreement to pay Corporation for property sewers etc. in instalments</w:t>
      </w:r>
      <w:bookmarkEnd w:id="297"/>
      <w:bookmarkEnd w:id="298"/>
    </w:p>
    <w:p>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99" w:name="_Toc339637399"/>
      <w:bookmarkStart w:id="300" w:name="_Toc334443804"/>
      <w:r>
        <w:rPr>
          <w:rStyle w:val="CharSectno"/>
        </w:rPr>
        <w:t>61A</w:t>
      </w:r>
      <w:r>
        <w:rPr>
          <w:snapToGrid w:val="0"/>
        </w:rPr>
        <w:t>.</w:t>
      </w:r>
      <w:r>
        <w:rPr>
          <w:snapToGrid w:val="0"/>
        </w:rPr>
        <w:tab/>
        <w:t>Sewer for land not liable for sewerage charge, Corporation may construct</w:t>
      </w:r>
      <w:bookmarkEnd w:id="299"/>
      <w:bookmarkEnd w:id="300"/>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301" w:name="_Toc339637400"/>
      <w:bookmarkStart w:id="302" w:name="_Toc334443805"/>
      <w:r>
        <w:rPr>
          <w:rStyle w:val="CharSectno"/>
        </w:rPr>
        <w:t>63</w:t>
      </w:r>
      <w:r>
        <w:rPr>
          <w:snapToGrid w:val="0"/>
        </w:rPr>
        <w:t>.</w:t>
      </w:r>
      <w:r>
        <w:rPr>
          <w:snapToGrid w:val="0"/>
        </w:rPr>
        <w:tab/>
        <w:t>Property sewers to be repaired etc.</w:t>
      </w:r>
      <w:bookmarkEnd w:id="301"/>
      <w:bookmarkEnd w:id="302"/>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303" w:name="_Toc339637401"/>
      <w:bookmarkStart w:id="304" w:name="_Toc334443806"/>
      <w:r>
        <w:rPr>
          <w:rStyle w:val="CharSectno"/>
        </w:rPr>
        <w:t>64</w:t>
      </w:r>
      <w:r>
        <w:rPr>
          <w:snapToGrid w:val="0"/>
        </w:rPr>
        <w:t>.</w:t>
      </w:r>
      <w:r>
        <w:rPr>
          <w:snapToGrid w:val="0"/>
        </w:rPr>
        <w:tab/>
        <w:t>Corporation to be notified before work on property sewer etc. commences</w:t>
      </w:r>
      <w:bookmarkEnd w:id="303"/>
      <w:bookmarkEnd w:id="304"/>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305" w:name="_Toc339637402"/>
      <w:bookmarkStart w:id="306" w:name="_Toc334443807"/>
      <w:r>
        <w:rPr>
          <w:rStyle w:val="CharSectno"/>
        </w:rPr>
        <w:t>65</w:t>
      </w:r>
      <w:r>
        <w:rPr>
          <w:snapToGrid w:val="0"/>
        </w:rPr>
        <w:t>.</w:t>
      </w:r>
      <w:r>
        <w:rPr>
          <w:snapToGrid w:val="0"/>
        </w:rPr>
        <w:tab/>
        <w:t>Inspection powers etc. as to property sewers</w:t>
      </w:r>
      <w:bookmarkEnd w:id="305"/>
      <w:bookmarkEnd w:id="306"/>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spacing w:before="180"/>
        <w:rPr>
          <w:snapToGrid w:val="0"/>
        </w:rPr>
      </w:pPr>
      <w:bookmarkStart w:id="307" w:name="_Toc339637403"/>
      <w:bookmarkStart w:id="308" w:name="_Toc334443808"/>
      <w:r>
        <w:rPr>
          <w:rStyle w:val="CharSectno"/>
        </w:rPr>
        <w:t>66</w:t>
      </w:r>
      <w:r>
        <w:rPr>
          <w:snapToGrid w:val="0"/>
        </w:rPr>
        <w:t>.</w:t>
      </w:r>
      <w:r>
        <w:rPr>
          <w:snapToGrid w:val="0"/>
        </w:rPr>
        <w:tab/>
        <w:t>No building etc. over sewer without Corporation’s consent</w:t>
      </w:r>
      <w:bookmarkEnd w:id="307"/>
      <w:bookmarkEnd w:id="308"/>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ind w:left="890" w:hanging="890"/>
      </w:pPr>
      <w:r>
        <w:tab/>
        <w:t>[Section 66 inserted by No. 14 of 1967 s. 25; amended by No. 100 of 1982 s. 24; No. 25 of 1985 s. 65; No. 110 of 1985 s. 35; No. 73 of 1995 s. 109.]</w:t>
      </w:r>
    </w:p>
    <w:p>
      <w:pPr>
        <w:pStyle w:val="Heading5"/>
        <w:spacing w:before="260"/>
        <w:rPr>
          <w:snapToGrid w:val="0"/>
        </w:rPr>
      </w:pPr>
      <w:bookmarkStart w:id="309" w:name="_Toc339637404"/>
      <w:bookmarkStart w:id="310" w:name="_Toc334443809"/>
      <w:r>
        <w:rPr>
          <w:rStyle w:val="CharSectno"/>
        </w:rPr>
        <w:t>67</w:t>
      </w:r>
      <w:r>
        <w:rPr>
          <w:snapToGrid w:val="0"/>
        </w:rPr>
        <w:t>.</w:t>
      </w:r>
      <w:r>
        <w:rPr>
          <w:snapToGrid w:val="0"/>
        </w:rPr>
        <w:tab/>
        <w:t>Inspection powers as to joined property sewers</w:t>
      </w:r>
      <w:bookmarkEnd w:id="309"/>
      <w:bookmarkEnd w:id="310"/>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311" w:name="_Toc339637405"/>
      <w:bookmarkStart w:id="312" w:name="_Toc334443810"/>
      <w:r>
        <w:rPr>
          <w:rStyle w:val="CharSectno"/>
        </w:rPr>
        <w:t>68</w:t>
      </w:r>
      <w:r>
        <w:rPr>
          <w:snapToGrid w:val="0"/>
        </w:rPr>
        <w:t>.</w:t>
      </w:r>
      <w:r>
        <w:rPr>
          <w:snapToGrid w:val="0"/>
        </w:rPr>
        <w:tab/>
        <w:t>Unauthorised use of property sewer, offence</w:t>
      </w:r>
      <w:bookmarkEnd w:id="311"/>
      <w:bookmarkEnd w:id="312"/>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313" w:name="_Toc339637406"/>
      <w:bookmarkStart w:id="314" w:name="_Toc334443811"/>
      <w:r>
        <w:rPr>
          <w:rStyle w:val="CharSectno"/>
        </w:rPr>
        <w:t>69</w:t>
      </w:r>
      <w:r>
        <w:rPr>
          <w:snapToGrid w:val="0"/>
        </w:rPr>
        <w:t>.</w:t>
      </w:r>
      <w:r>
        <w:rPr>
          <w:snapToGrid w:val="0"/>
        </w:rPr>
        <w:tab/>
        <w:t>Breaking etc. sewers etc., offence</w:t>
      </w:r>
      <w:bookmarkEnd w:id="313"/>
      <w:bookmarkEnd w:id="314"/>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rPr>
          <w:snapToGrid w:val="0"/>
        </w:rPr>
      </w:pPr>
      <w:bookmarkStart w:id="315" w:name="_Toc339637407"/>
      <w:bookmarkStart w:id="316" w:name="_Toc334443812"/>
      <w:r>
        <w:rPr>
          <w:rStyle w:val="CharSectno"/>
        </w:rPr>
        <w:t>70</w:t>
      </w:r>
      <w:r>
        <w:rPr>
          <w:snapToGrid w:val="0"/>
        </w:rPr>
        <w:t>.</w:t>
      </w:r>
      <w:r>
        <w:rPr>
          <w:snapToGrid w:val="0"/>
        </w:rPr>
        <w:tab/>
        <w:t>Common property sewers, Corporation’s powers as to etc.</w:t>
      </w:r>
      <w:bookmarkEnd w:id="315"/>
      <w:bookmarkEnd w:id="316"/>
    </w:p>
    <w:p>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Heading2"/>
      </w:pPr>
      <w:bookmarkStart w:id="317" w:name="_Toc189627457"/>
      <w:bookmarkStart w:id="318" w:name="_Toc196802827"/>
      <w:bookmarkStart w:id="319" w:name="_Toc268599249"/>
      <w:bookmarkStart w:id="320" w:name="_Toc272235954"/>
      <w:bookmarkStart w:id="321" w:name="_Toc292787317"/>
      <w:bookmarkStart w:id="322" w:name="_Toc292787442"/>
      <w:bookmarkStart w:id="323" w:name="_Toc292879403"/>
      <w:bookmarkStart w:id="324" w:name="_Toc293905516"/>
      <w:bookmarkStart w:id="325" w:name="_Toc296243883"/>
      <w:bookmarkStart w:id="326" w:name="_Toc297111055"/>
      <w:bookmarkStart w:id="327" w:name="_Toc297121069"/>
      <w:bookmarkStart w:id="328" w:name="_Toc297124812"/>
      <w:bookmarkStart w:id="329" w:name="_Toc297536988"/>
      <w:bookmarkStart w:id="330" w:name="_Toc305766595"/>
      <w:bookmarkStart w:id="331" w:name="_Toc305766705"/>
      <w:bookmarkStart w:id="332" w:name="_Toc318378792"/>
      <w:bookmarkStart w:id="333" w:name="_Toc334443813"/>
      <w:bookmarkStart w:id="334" w:name="_Toc339637408"/>
      <w:r>
        <w:rPr>
          <w:rStyle w:val="CharPartNo"/>
        </w:rPr>
        <w:t>Part VIII</w:t>
      </w:r>
      <w:r>
        <w:t> — </w:t>
      </w:r>
      <w:r>
        <w:rPr>
          <w:rStyle w:val="CharPartText"/>
        </w:rPr>
        <w:t>Liability for and recovery of water charges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rPr>
          <w:snapToGrid w:val="0"/>
        </w:rPr>
      </w:pPr>
      <w:r>
        <w:rPr>
          <w:snapToGrid w:val="0"/>
        </w:rPr>
        <w:tab/>
        <w:t>[Heading inserted by No. 24 of 1987 s. 33.]</w:t>
      </w:r>
    </w:p>
    <w:p>
      <w:pPr>
        <w:pStyle w:val="Ednotedivision"/>
      </w:pPr>
      <w:r>
        <w:t>[Divisions (1)</w:t>
      </w:r>
      <w:r>
        <w:noBreakHyphen/>
        <w:t>(3) (s. 72</w:t>
      </w:r>
      <w:r>
        <w:noBreakHyphen/>
        <w:t>89, 89A) deleted by No. 37 of 1982 s. 8.]</w:t>
      </w:r>
    </w:p>
    <w:p>
      <w:pPr>
        <w:pStyle w:val="Ednotedivision"/>
      </w:pPr>
      <w:r>
        <w:t>[Divisions (4) and (5) (s. 90</w:t>
      </w:r>
      <w:r>
        <w:noBreakHyphen/>
        <w:t>102) deleted by No. 24 of 1987 s. 34.]</w:t>
      </w:r>
    </w:p>
    <w:p>
      <w:pPr>
        <w:pStyle w:val="Ednotedivision"/>
      </w:pPr>
      <w:r>
        <w:t>[Division (6) heading deleted by No. 24 of 1987 s. 34.]</w:t>
      </w:r>
    </w:p>
    <w:p>
      <w:pPr>
        <w:pStyle w:val="Heading3"/>
      </w:pPr>
      <w:bookmarkStart w:id="335" w:name="_Toc268599250"/>
      <w:bookmarkStart w:id="336" w:name="_Toc272235955"/>
      <w:bookmarkStart w:id="337" w:name="_Toc292787318"/>
      <w:bookmarkStart w:id="338" w:name="_Toc292787443"/>
      <w:bookmarkStart w:id="339" w:name="_Toc292879404"/>
      <w:bookmarkStart w:id="340" w:name="_Toc293905517"/>
      <w:bookmarkStart w:id="341" w:name="_Toc296243884"/>
      <w:bookmarkStart w:id="342" w:name="_Toc297111056"/>
      <w:bookmarkStart w:id="343" w:name="_Toc297121070"/>
      <w:bookmarkStart w:id="344" w:name="_Toc297124813"/>
      <w:bookmarkStart w:id="345" w:name="_Toc297536989"/>
      <w:bookmarkStart w:id="346" w:name="_Toc305766596"/>
      <w:bookmarkStart w:id="347" w:name="_Toc305766706"/>
      <w:bookmarkStart w:id="348" w:name="_Toc318378793"/>
      <w:bookmarkStart w:id="349" w:name="_Toc334443814"/>
      <w:bookmarkStart w:id="350" w:name="_Toc339637409"/>
      <w:r>
        <w:rPr>
          <w:rStyle w:val="CharDivNo"/>
        </w:rPr>
        <w:t>Division 1</w:t>
      </w:r>
      <w:r>
        <w:t> — </w:t>
      </w:r>
      <w:r>
        <w:rPr>
          <w:rStyle w:val="CharDivText"/>
        </w:rPr>
        <w:t>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section"/>
        <w:spacing w:before="160"/>
        <w:ind w:left="890" w:hanging="890"/>
      </w:pPr>
      <w:r>
        <w:tab/>
        <w:t>[Heading inserted by No. 19 of 2010 s. 47(3).]</w:t>
      </w:r>
    </w:p>
    <w:p>
      <w:pPr>
        <w:pStyle w:val="Heading5"/>
        <w:spacing w:before="180"/>
        <w:rPr>
          <w:snapToGrid w:val="0"/>
        </w:rPr>
      </w:pPr>
      <w:bookmarkStart w:id="351" w:name="_Toc339637410"/>
      <w:bookmarkStart w:id="352" w:name="_Toc334443815"/>
      <w:r>
        <w:rPr>
          <w:rStyle w:val="CharSectno"/>
        </w:rPr>
        <w:t>103</w:t>
      </w:r>
      <w:r>
        <w:rPr>
          <w:snapToGrid w:val="0"/>
        </w:rPr>
        <w:t>.</w:t>
      </w:r>
      <w:r>
        <w:rPr>
          <w:snapToGrid w:val="0"/>
        </w:rPr>
        <w:tab/>
        <w:t>Who is liable for charges</w:t>
      </w:r>
      <w:bookmarkEnd w:id="351"/>
      <w:bookmarkEnd w:id="352"/>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353" w:name="_Toc339637411"/>
      <w:bookmarkStart w:id="354" w:name="_Toc334443816"/>
      <w:r>
        <w:rPr>
          <w:rStyle w:val="CharSectno"/>
        </w:rPr>
        <w:t>104</w:t>
      </w:r>
      <w:r>
        <w:rPr>
          <w:snapToGrid w:val="0"/>
        </w:rPr>
        <w:t>.</w:t>
      </w:r>
      <w:r>
        <w:rPr>
          <w:snapToGrid w:val="0"/>
        </w:rPr>
        <w:tab/>
        <w:t>Payment of charges by mortgagee, effect of</w:t>
      </w:r>
      <w:bookmarkEnd w:id="353"/>
      <w:bookmarkEnd w:id="354"/>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355" w:name="_Toc339637412"/>
      <w:bookmarkStart w:id="356" w:name="_Toc334443817"/>
      <w:r>
        <w:rPr>
          <w:rStyle w:val="CharSectno"/>
        </w:rPr>
        <w:t>105</w:t>
      </w:r>
      <w:r>
        <w:rPr>
          <w:snapToGrid w:val="0"/>
        </w:rPr>
        <w:t>.</w:t>
      </w:r>
      <w:r>
        <w:rPr>
          <w:snapToGrid w:val="0"/>
        </w:rPr>
        <w:tab/>
        <w:t>Certain charges to be apportioned between occupier and succeeding occupier</w:t>
      </w:r>
      <w:bookmarkEnd w:id="355"/>
      <w:bookmarkEnd w:id="356"/>
    </w:p>
    <w:p>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357" w:name="_Toc339637413"/>
      <w:bookmarkStart w:id="358" w:name="_Toc334443818"/>
      <w:r>
        <w:rPr>
          <w:rStyle w:val="CharSectno"/>
        </w:rPr>
        <w:t>105A</w:t>
      </w:r>
      <w:r>
        <w:rPr>
          <w:snapToGrid w:val="0"/>
        </w:rPr>
        <w:t>.</w:t>
      </w:r>
      <w:r>
        <w:rPr>
          <w:snapToGrid w:val="0"/>
        </w:rPr>
        <w:tab/>
        <w:t>Apportionment of certain charges not to affect entitlement to water in respect of charges paid</w:t>
      </w:r>
      <w:bookmarkEnd w:id="357"/>
      <w:bookmarkEnd w:id="358"/>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359" w:name="_Toc339637414"/>
      <w:bookmarkStart w:id="360" w:name="_Toc334443819"/>
      <w:r>
        <w:rPr>
          <w:rStyle w:val="CharSectno"/>
        </w:rPr>
        <w:t>105B</w:t>
      </w:r>
      <w:r>
        <w:rPr>
          <w:snapToGrid w:val="0"/>
        </w:rPr>
        <w:t>.</w:t>
      </w:r>
      <w:r>
        <w:rPr>
          <w:snapToGrid w:val="0"/>
        </w:rPr>
        <w:tab/>
        <w:t>Apportionment of water supplied</w:t>
      </w:r>
      <w:bookmarkEnd w:id="359"/>
      <w:bookmarkEnd w:id="36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ind w:left="890" w:hanging="890"/>
      </w:pPr>
      <w:r>
        <w:tab/>
        <w:t>[Section 105B inserted by No. 24 of 1987 s. 39; amended by No. 73 of 1995 s. 109.]</w:t>
      </w:r>
    </w:p>
    <w:p>
      <w:pPr>
        <w:pStyle w:val="Heading5"/>
        <w:rPr>
          <w:snapToGrid w:val="0"/>
        </w:rPr>
      </w:pPr>
      <w:bookmarkStart w:id="361" w:name="_Toc339637415"/>
      <w:bookmarkStart w:id="362" w:name="_Toc334443820"/>
      <w:r>
        <w:rPr>
          <w:rStyle w:val="CharSectno"/>
        </w:rPr>
        <w:t>106</w:t>
      </w:r>
      <w:r>
        <w:rPr>
          <w:snapToGrid w:val="0"/>
        </w:rPr>
        <w:t>.</w:t>
      </w:r>
      <w:r>
        <w:rPr>
          <w:snapToGrid w:val="0"/>
        </w:rPr>
        <w:tab/>
        <w:t>Unsuccessful recovery action no bar to action against another person liable</w:t>
      </w:r>
      <w:bookmarkEnd w:id="361"/>
      <w:bookmarkEnd w:id="362"/>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363" w:name="_Toc339637416"/>
      <w:bookmarkStart w:id="364" w:name="_Toc334443821"/>
      <w:r>
        <w:rPr>
          <w:rStyle w:val="CharSectno"/>
        </w:rPr>
        <w:t>109</w:t>
      </w:r>
      <w:r>
        <w:rPr>
          <w:snapToGrid w:val="0"/>
        </w:rPr>
        <w:t>.</w:t>
      </w:r>
      <w:r>
        <w:rPr>
          <w:snapToGrid w:val="0"/>
        </w:rPr>
        <w:tab/>
        <w:t>How charges may be recovered; charges etc. are a charge on estate of liable person</w:t>
      </w:r>
      <w:bookmarkEnd w:id="363"/>
      <w:bookmarkEnd w:id="364"/>
    </w:p>
    <w:p>
      <w:pPr>
        <w:pStyle w:val="Subsection"/>
        <w:rPr>
          <w:snapToGrid w:val="0"/>
        </w:rPr>
      </w:pPr>
      <w:r>
        <w:tab/>
        <w:t>(1)</w:t>
      </w:r>
      <w:r>
        <w:tab/>
        <w:t>The</w:t>
      </w:r>
      <w:r>
        <w:rPr>
          <w:snapToGrid w:val="0"/>
        </w:rPr>
        <w:t xml:space="preserv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ind w:left="890" w:hanging="890"/>
      </w:pPr>
      <w:r>
        <w:tab/>
        <w:t>[Section 109 amended by No. 14 of 1967 s. 49; No. 43 of 1972 s. 17; No. 37 of 1982 s. 25; No. 25 of 1985 s. 68; No. 24 of 1987 s. 42; No. 73 of 1995 s. 109; No. 59 of 2004 s. 141; No. 25 of 2005 s. 43; No. 42 of 2011 s. 120.]</w:t>
      </w:r>
    </w:p>
    <w:p>
      <w:pPr>
        <w:pStyle w:val="Heading5"/>
        <w:rPr>
          <w:snapToGrid w:val="0"/>
        </w:rPr>
      </w:pPr>
      <w:bookmarkStart w:id="365" w:name="_Toc339637417"/>
      <w:bookmarkStart w:id="366" w:name="_Toc334443822"/>
      <w:r>
        <w:rPr>
          <w:rStyle w:val="CharSectno"/>
        </w:rPr>
        <w:t>110</w:t>
      </w:r>
      <w:r>
        <w:rPr>
          <w:snapToGrid w:val="0"/>
        </w:rPr>
        <w:t>.</w:t>
      </w:r>
      <w:r>
        <w:rPr>
          <w:snapToGrid w:val="0"/>
        </w:rPr>
        <w:tab/>
        <w:t>Corporation’s records, evidentiary provisions as to</w:t>
      </w:r>
      <w:bookmarkEnd w:id="365"/>
      <w:bookmarkEnd w:id="366"/>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367" w:name="_Toc268599259"/>
      <w:bookmarkStart w:id="368" w:name="_Toc272235964"/>
      <w:bookmarkStart w:id="369" w:name="_Toc292787327"/>
      <w:bookmarkStart w:id="370" w:name="_Toc292787452"/>
      <w:bookmarkStart w:id="371" w:name="_Toc292879413"/>
      <w:bookmarkStart w:id="372" w:name="_Toc293905526"/>
      <w:bookmarkStart w:id="373" w:name="_Toc296243893"/>
      <w:bookmarkStart w:id="374" w:name="_Toc297111065"/>
      <w:bookmarkStart w:id="375" w:name="_Toc297121079"/>
      <w:bookmarkStart w:id="376" w:name="_Toc297124822"/>
      <w:bookmarkStart w:id="377" w:name="_Toc297536998"/>
      <w:bookmarkStart w:id="378" w:name="_Toc305766605"/>
      <w:bookmarkStart w:id="379" w:name="_Toc305766715"/>
      <w:bookmarkStart w:id="380" w:name="_Toc318378802"/>
      <w:bookmarkStart w:id="381" w:name="_Toc334443823"/>
      <w:bookmarkStart w:id="382" w:name="_Toc339637418"/>
      <w:r>
        <w:rPr>
          <w:rStyle w:val="CharDivNo"/>
        </w:rPr>
        <w:t>Division 2</w:t>
      </w:r>
      <w:r>
        <w:t> — </w:t>
      </w:r>
      <w:r>
        <w:rPr>
          <w:rStyle w:val="CharDivText"/>
        </w:rPr>
        <w:t>Power to take possession and lease land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section"/>
        <w:spacing w:before="160"/>
        <w:ind w:left="890" w:hanging="890"/>
      </w:pPr>
      <w:r>
        <w:tab/>
        <w:t>[Heading inserted by No. 19 of 2010 s. 47(3).]</w:t>
      </w:r>
    </w:p>
    <w:p>
      <w:pPr>
        <w:pStyle w:val="Heading5"/>
      </w:pPr>
      <w:bookmarkStart w:id="383" w:name="_Toc339637419"/>
      <w:bookmarkStart w:id="384" w:name="_Toc334443824"/>
      <w:r>
        <w:rPr>
          <w:rStyle w:val="CharSectno"/>
        </w:rPr>
        <w:t>112</w:t>
      </w:r>
      <w:r>
        <w:t>.</w:t>
      </w:r>
      <w:r>
        <w:tab/>
        <w:t>Application and expiry of this Division</w:t>
      </w:r>
      <w:bookmarkEnd w:id="383"/>
      <w:bookmarkEnd w:id="384"/>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spacing w:before="120"/>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spacing w:before="180"/>
        <w:rPr>
          <w:snapToGrid w:val="0"/>
        </w:rPr>
      </w:pPr>
      <w:bookmarkStart w:id="385" w:name="_Toc339637420"/>
      <w:bookmarkStart w:id="386" w:name="_Toc334443825"/>
      <w:r>
        <w:rPr>
          <w:rStyle w:val="CharSectno"/>
        </w:rPr>
        <w:t>113</w:t>
      </w:r>
      <w:r>
        <w:rPr>
          <w:snapToGrid w:val="0"/>
        </w:rPr>
        <w:t>.</w:t>
      </w:r>
      <w:r>
        <w:rPr>
          <w:snapToGrid w:val="0"/>
        </w:rPr>
        <w:tab/>
        <w:t>Corporation’s power to take and lease land where charges are in arrears</w:t>
      </w:r>
      <w:bookmarkEnd w:id="385"/>
      <w:bookmarkEnd w:id="386"/>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 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100"/>
        <w:ind w:left="890" w:hanging="890"/>
      </w:pPr>
      <w:r>
        <w:tab/>
        <w:t>[Section 113 amended by No. 39 of 1963 s. 109; No. 14 of 1967 s. 52; No. 37 of 1982 s. 29; No. 25 of 1985 s. 69; No. 24 of 1987 s. 45; No. 73 of 1995 s. 109.]</w:t>
      </w:r>
    </w:p>
    <w:p>
      <w:pPr>
        <w:pStyle w:val="Heading5"/>
        <w:keepNext w:val="0"/>
        <w:keepLines w:val="0"/>
        <w:spacing w:before="180"/>
        <w:rPr>
          <w:snapToGrid w:val="0"/>
        </w:rPr>
      </w:pPr>
      <w:bookmarkStart w:id="387" w:name="_Toc339637421"/>
      <w:bookmarkStart w:id="388" w:name="_Toc334443826"/>
      <w:r>
        <w:rPr>
          <w:rStyle w:val="CharSectno"/>
        </w:rPr>
        <w:t>114</w:t>
      </w:r>
      <w:r>
        <w:rPr>
          <w:snapToGrid w:val="0"/>
        </w:rPr>
        <w:t>.</w:t>
      </w:r>
      <w:r>
        <w:rPr>
          <w:snapToGrid w:val="0"/>
        </w:rPr>
        <w:tab/>
        <w:t>Procedure for taking and leasing land</w:t>
      </w:r>
      <w:bookmarkEnd w:id="387"/>
      <w:bookmarkEnd w:id="388"/>
    </w:p>
    <w:p>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Ednotesubsection"/>
      </w:pPr>
      <w:r>
        <w:tab/>
        <w:t>[(2), (3)</w:t>
      </w:r>
      <w:r>
        <w:tab/>
        <w:t>deleted]</w:t>
      </w:r>
    </w:p>
    <w:p>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rPr>
          <w:snapToGrid w:val="0"/>
        </w:rPr>
      </w:pPr>
      <w:r>
        <w:rPr>
          <w:snapToGrid w:val="0"/>
        </w:rPr>
        <w:tab/>
        <w:t>(5)</w:t>
      </w:r>
      <w:r>
        <w:rPr>
          <w:snapToGrid w:val="0"/>
        </w:rPr>
        <w:tab/>
        <w:t>Every such lease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property;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389" w:name="_Toc339637422"/>
      <w:bookmarkStart w:id="390" w:name="_Toc334443827"/>
      <w:r>
        <w:rPr>
          <w:rStyle w:val="CharSectno"/>
        </w:rPr>
        <w:t>115</w:t>
      </w:r>
      <w:r>
        <w:rPr>
          <w:snapToGrid w:val="0"/>
        </w:rPr>
        <w:t>.</w:t>
      </w:r>
      <w:r>
        <w:rPr>
          <w:snapToGrid w:val="0"/>
        </w:rPr>
        <w:tab/>
        <w:t>Release of land after payment of arrears and demand</w:t>
      </w:r>
      <w:bookmarkEnd w:id="389"/>
      <w:bookmarkEnd w:id="390"/>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391" w:name="_Toc339637423"/>
      <w:bookmarkStart w:id="392" w:name="_Toc334443828"/>
      <w:r>
        <w:rPr>
          <w:rStyle w:val="CharSectno"/>
        </w:rPr>
        <w:t>116</w:t>
      </w:r>
      <w:r>
        <w:rPr>
          <w:snapToGrid w:val="0"/>
        </w:rPr>
        <w:t>.</w:t>
      </w:r>
      <w:r>
        <w:rPr>
          <w:snapToGrid w:val="0"/>
        </w:rPr>
        <w:tab/>
        <w:t>Rent for leased land, application of by Corporation</w:t>
      </w:r>
      <w:bookmarkEnd w:id="391"/>
      <w:bookmarkEnd w:id="392"/>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393" w:name="_Toc339637424"/>
      <w:bookmarkStart w:id="394" w:name="_Toc334443829"/>
      <w:r>
        <w:rPr>
          <w:rStyle w:val="CharSectno"/>
        </w:rPr>
        <w:t>117</w:t>
      </w:r>
      <w:r>
        <w:rPr>
          <w:snapToGrid w:val="0"/>
        </w:rPr>
        <w:t>.</w:t>
      </w:r>
      <w:r>
        <w:rPr>
          <w:snapToGrid w:val="0"/>
        </w:rPr>
        <w:tab/>
        <w:t>Land taken, when it vests in Corporation</w:t>
      </w:r>
      <w:bookmarkEnd w:id="393"/>
      <w:bookmarkEnd w:id="394"/>
    </w:p>
    <w:p>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395" w:name="_Toc189627472"/>
      <w:bookmarkStart w:id="396" w:name="_Toc196802842"/>
      <w:bookmarkStart w:id="397" w:name="_Toc268599266"/>
      <w:bookmarkStart w:id="398" w:name="_Toc272235971"/>
      <w:bookmarkStart w:id="399" w:name="_Toc292787334"/>
      <w:bookmarkStart w:id="400" w:name="_Toc292787459"/>
      <w:bookmarkStart w:id="401" w:name="_Toc292879420"/>
      <w:bookmarkStart w:id="402" w:name="_Toc293905533"/>
      <w:bookmarkStart w:id="403" w:name="_Toc296243900"/>
      <w:bookmarkStart w:id="404" w:name="_Toc297111072"/>
      <w:bookmarkStart w:id="405" w:name="_Toc297121086"/>
      <w:bookmarkStart w:id="406" w:name="_Toc297124829"/>
      <w:bookmarkStart w:id="407" w:name="_Toc297537005"/>
      <w:bookmarkStart w:id="408" w:name="_Toc305766612"/>
      <w:bookmarkStart w:id="409" w:name="_Toc305766722"/>
      <w:bookmarkStart w:id="410" w:name="_Toc318378809"/>
      <w:bookmarkStart w:id="411" w:name="_Toc334443830"/>
      <w:bookmarkStart w:id="412" w:name="_Toc33963742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339637426"/>
      <w:bookmarkStart w:id="414" w:name="_Toc334443831"/>
      <w:r>
        <w:rPr>
          <w:rStyle w:val="CharSectno"/>
        </w:rPr>
        <w:t>146</w:t>
      </w:r>
      <w:r>
        <w:rPr>
          <w:snapToGrid w:val="0"/>
        </w:rPr>
        <w:t>.</w:t>
      </w:r>
      <w:r>
        <w:rPr>
          <w:snapToGrid w:val="0"/>
        </w:rPr>
        <w:tab/>
        <w:t>Minister may make by</w:t>
      </w:r>
      <w:r>
        <w:rPr>
          <w:snapToGrid w:val="0"/>
        </w:rPr>
        <w:noBreakHyphen/>
        <w:t>laws</w:t>
      </w:r>
      <w:bookmarkEnd w:id="413"/>
      <w:bookmarkEnd w:id="414"/>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415" w:name="_Toc189627474"/>
      <w:bookmarkStart w:id="416" w:name="_Toc196802844"/>
      <w:bookmarkStart w:id="417" w:name="_Toc268599268"/>
      <w:bookmarkStart w:id="418" w:name="_Toc272235973"/>
      <w:bookmarkStart w:id="419" w:name="_Toc292787336"/>
      <w:bookmarkStart w:id="420" w:name="_Toc292787461"/>
      <w:bookmarkStart w:id="421" w:name="_Toc292879422"/>
      <w:bookmarkStart w:id="422" w:name="_Toc293905535"/>
      <w:bookmarkStart w:id="423" w:name="_Toc296243902"/>
      <w:bookmarkStart w:id="424" w:name="_Toc297111074"/>
      <w:bookmarkStart w:id="425" w:name="_Toc297121088"/>
      <w:bookmarkStart w:id="426" w:name="_Toc297124831"/>
      <w:bookmarkStart w:id="427" w:name="_Toc297537007"/>
      <w:bookmarkStart w:id="428" w:name="_Toc305766614"/>
      <w:bookmarkStart w:id="429" w:name="_Toc305766724"/>
      <w:bookmarkStart w:id="430" w:name="_Toc318378811"/>
      <w:bookmarkStart w:id="431" w:name="_Toc334443832"/>
      <w:bookmarkStart w:id="432" w:name="_Toc339637427"/>
      <w:r>
        <w:rPr>
          <w:rStyle w:val="CharPartNo"/>
        </w:rPr>
        <w:t>Part XII</w:t>
      </w:r>
      <w:r>
        <w:rPr>
          <w:rStyle w:val="CharDivNo"/>
        </w:rPr>
        <w:t> </w:t>
      </w:r>
      <w:r>
        <w:t>—</w:t>
      </w:r>
      <w:r>
        <w:rPr>
          <w:rStyle w:val="CharDivText"/>
        </w:rPr>
        <w:t> </w:t>
      </w:r>
      <w:r>
        <w:rPr>
          <w:rStyle w:val="CharPartText"/>
        </w:rPr>
        <w:t>General provisions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spacing w:before="240"/>
        <w:rPr>
          <w:snapToGrid w:val="0"/>
        </w:rPr>
      </w:pPr>
      <w:bookmarkStart w:id="433" w:name="_Toc339637428"/>
      <w:bookmarkStart w:id="434" w:name="_Toc334443833"/>
      <w:r>
        <w:rPr>
          <w:rStyle w:val="CharSectno"/>
        </w:rPr>
        <w:t>148</w:t>
      </w:r>
      <w:r>
        <w:rPr>
          <w:snapToGrid w:val="0"/>
        </w:rPr>
        <w:t>.</w:t>
      </w:r>
      <w:r>
        <w:rPr>
          <w:snapToGrid w:val="0"/>
        </w:rPr>
        <w:tab/>
        <w:t>Corporation to be notified before building etc. commences</w:t>
      </w:r>
      <w:bookmarkEnd w:id="433"/>
      <w:bookmarkEnd w:id="434"/>
    </w:p>
    <w:p>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(3)</w:t>
      </w:r>
      <w:r>
        <w:rPr>
          <w:snapToGrid w:val="0"/>
        </w:rPr>
        <w:tab/>
        <w:t>If the owner or occupier of any land —</w:t>
      </w:r>
    </w:p>
    <w:p>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spacing w:before="100"/>
        <w:rPr>
          <w:snapToGrid w:val="0"/>
        </w:rPr>
      </w:pPr>
      <w:r>
        <w:rPr>
          <w:snapToGrid w:val="0"/>
        </w:rPr>
        <w:tab/>
        <w:t>(c)</w:t>
      </w:r>
      <w:r>
        <w:rPr>
          <w:snapToGrid w:val="0"/>
        </w:rPr>
        <w:tab/>
        <w:t>fails to follow the directions given by the Corporation under subsection (2),</w:t>
      </w:r>
    </w:p>
    <w:p>
      <w:pPr>
        <w:pStyle w:val="Subsection"/>
        <w:spacing w:before="200"/>
        <w:rPr>
          <w:snapToGrid w:val="0"/>
        </w:rPr>
      </w:pPr>
      <w:r>
        <w:rPr>
          <w:snapToGrid w:val="0"/>
        </w:rPr>
        <w:tab/>
      </w:r>
      <w:r>
        <w:rPr>
          <w:snapToGrid w:val="0"/>
        </w:rPr>
        <w:tab/>
        <w:t>he shall be liable to a penalty of $2 000.</w:t>
      </w:r>
    </w:p>
    <w:p>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435" w:name="_Toc339637429"/>
      <w:bookmarkStart w:id="436" w:name="_Toc334443834"/>
      <w:r>
        <w:rPr>
          <w:rStyle w:val="CharSectno"/>
        </w:rPr>
        <w:t>149</w:t>
      </w:r>
      <w:r>
        <w:rPr>
          <w:snapToGrid w:val="0"/>
        </w:rPr>
        <w:t>.</w:t>
      </w:r>
      <w:r>
        <w:rPr>
          <w:snapToGrid w:val="0"/>
        </w:rPr>
        <w:tab/>
        <w:t>Notices etc., form of</w:t>
      </w:r>
      <w:bookmarkEnd w:id="435"/>
      <w:bookmarkEnd w:id="43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37" w:name="_Toc339637430"/>
      <w:bookmarkStart w:id="438" w:name="_Toc334443835"/>
      <w:r>
        <w:rPr>
          <w:rStyle w:val="CharSectno"/>
        </w:rPr>
        <w:t>150</w:t>
      </w:r>
      <w:r>
        <w:rPr>
          <w:snapToGrid w:val="0"/>
        </w:rPr>
        <w:t>.</w:t>
      </w:r>
      <w:r>
        <w:rPr>
          <w:snapToGrid w:val="0"/>
        </w:rPr>
        <w:tab/>
        <w:t>Notices etc., service of</w:t>
      </w:r>
      <w:bookmarkEnd w:id="437"/>
      <w:bookmarkEnd w:id="438"/>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439" w:name="_Toc339637431"/>
      <w:bookmarkStart w:id="440" w:name="_Toc334443836"/>
      <w:r>
        <w:rPr>
          <w:rStyle w:val="CharSectno"/>
        </w:rPr>
        <w:t>151</w:t>
      </w:r>
      <w:r>
        <w:rPr>
          <w:snapToGrid w:val="0"/>
        </w:rPr>
        <w:t>.</w:t>
      </w:r>
      <w:r>
        <w:rPr>
          <w:snapToGrid w:val="0"/>
        </w:rPr>
        <w:tab/>
        <w:t>Notices etc. bind persons claiming under owner etc.</w:t>
      </w:r>
      <w:bookmarkEnd w:id="439"/>
      <w:bookmarkEnd w:id="440"/>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441" w:name="_Toc339637432"/>
      <w:bookmarkStart w:id="442" w:name="_Toc334443837"/>
      <w:r>
        <w:rPr>
          <w:rStyle w:val="CharSectno"/>
        </w:rPr>
        <w:t>152</w:t>
      </w:r>
      <w:r>
        <w:rPr>
          <w:snapToGrid w:val="0"/>
        </w:rPr>
        <w:t>.</w:t>
      </w:r>
      <w:r>
        <w:rPr>
          <w:snapToGrid w:val="0"/>
        </w:rPr>
        <w:tab/>
        <w:t>Occupier’s rights; apportioning liability for charges</w:t>
      </w:r>
      <w:bookmarkEnd w:id="441"/>
      <w:bookmarkEnd w:id="442"/>
      <w:r>
        <w:rPr>
          <w:snapToGrid w:val="0"/>
        </w:rPr>
        <w:t xml:space="preserve"> </w:t>
      </w:r>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443" w:name="_Toc339637433"/>
      <w:bookmarkStart w:id="444" w:name="_Toc334443838"/>
      <w:r>
        <w:rPr>
          <w:rStyle w:val="CharSectno"/>
        </w:rPr>
        <w:t>152A</w:t>
      </w:r>
      <w:r>
        <w:t>.</w:t>
      </w:r>
      <w:r>
        <w:tab/>
        <w:t>Limitation period for prosecutions</w:t>
      </w:r>
      <w:bookmarkEnd w:id="443"/>
      <w:bookmarkEnd w:id="444"/>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445" w:name="_Toc339637434"/>
      <w:bookmarkStart w:id="446" w:name="_Toc334443839"/>
      <w:r>
        <w:rPr>
          <w:rStyle w:val="CharSectno"/>
        </w:rPr>
        <w:t>153</w:t>
      </w:r>
      <w:r>
        <w:rPr>
          <w:snapToGrid w:val="0"/>
        </w:rPr>
        <w:t>.</w:t>
      </w:r>
      <w:r>
        <w:rPr>
          <w:snapToGrid w:val="0"/>
        </w:rPr>
        <w:tab/>
        <w:t>Civil remedies not affected by convictions etc.</w:t>
      </w:r>
      <w:bookmarkEnd w:id="445"/>
      <w:bookmarkEnd w:id="446"/>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447" w:name="_Toc339637435"/>
      <w:bookmarkStart w:id="448" w:name="_Toc334443840"/>
      <w:r>
        <w:rPr>
          <w:rStyle w:val="CharSectno"/>
        </w:rPr>
        <w:t>154</w:t>
      </w:r>
      <w:r>
        <w:rPr>
          <w:snapToGrid w:val="0"/>
        </w:rPr>
        <w:t>.</w:t>
      </w:r>
      <w:r>
        <w:rPr>
          <w:snapToGrid w:val="0"/>
        </w:rPr>
        <w:tab/>
        <w:t>Value of water wasted etc., Corporation may recover</w:t>
      </w:r>
      <w:bookmarkEnd w:id="447"/>
      <w:bookmarkEnd w:id="448"/>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449" w:name="_Toc339637436"/>
      <w:bookmarkStart w:id="450" w:name="_Toc334443841"/>
      <w:r>
        <w:rPr>
          <w:rStyle w:val="CharSectno"/>
        </w:rPr>
        <w:t>155</w:t>
      </w:r>
      <w:r>
        <w:rPr>
          <w:snapToGrid w:val="0"/>
        </w:rPr>
        <w:t>.</w:t>
      </w:r>
      <w:r>
        <w:rPr>
          <w:snapToGrid w:val="0"/>
        </w:rPr>
        <w:tab/>
        <w:t>Occupier may recover certain money from owner</w:t>
      </w:r>
      <w:bookmarkEnd w:id="449"/>
      <w:bookmarkEnd w:id="450"/>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451" w:name="_Toc339637437"/>
      <w:bookmarkStart w:id="452" w:name="_Toc334443842"/>
      <w:r>
        <w:rPr>
          <w:rStyle w:val="CharSectno"/>
        </w:rPr>
        <w:t>156</w:t>
      </w:r>
      <w:r>
        <w:rPr>
          <w:snapToGrid w:val="0"/>
        </w:rPr>
        <w:t>.</w:t>
      </w:r>
      <w:r>
        <w:rPr>
          <w:snapToGrid w:val="0"/>
        </w:rPr>
        <w:tab/>
        <w:t>Obstructing officials performing duty</w:t>
      </w:r>
      <w:bookmarkEnd w:id="451"/>
      <w:bookmarkEnd w:id="452"/>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453" w:name="_Toc339637438"/>
      <w:bookmarkStart w:id="454" w:name="_Toc334443843"/>
      <w:r>
        <w:rPr>
          <w:rStyle w:val="CharSectno"/>
        </w:rPr>
        <w:t>157</w:t>
      </w:r>
      <w:r>
        <w:rPr>
          <w:snapToGrid w:val="0"/>
        </w:rPr>
        <w:t>.</w:t>
      </w:r>
      <w:r>
        <w:rPr>
          <w:snapToGrid w:val="0"/>
        </w:rPr>
        <w:tab/>
        <w:t>Refusing to give up possession of certain property, offence</w:t>
      </w:r>
      <w:bookmarkEnd w:id="453"/>
      <w:bookmarkEnd w:id="454"/>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455" w:name="_Toc339637439"/>
      <w:bookmarkStart w:id="456" w:name="_Toc334443844"/>
      <w:r>
        <w:rPr>
          <w:rStyle w:val="CharSectno"/>
        </w:rPr>
        <w:t>158</w:t>
      </w:r>
      <w:r>
        <w:rPr>
          <w:snapToGrid w:val="0"/>
        </w:rPr>
        <w:t>.</w:t>
      </w:r>
      <w:r>
        <w:rPr>
          <w:snapToGrid w:val="0"/>
        </w:rPr>
        <w:tab/>
        <w:t>Arrest powers</w:t>
      </w:r>
      <w:bookmarkEnd w:id="455"/>
      <w:bookmarkEnd w:id="456"/>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457" w:name="_Toc339637440"/>
      <w:bookmarkStart w:id="458" w:name="_Toc334443845"/>
      <w:r>
        <w:rPr>
          <w:rStyle w:val="CharSectno"/>
        </w:rPr>
        <w:t>158A</w:t>
      </w:r>
      <w:r>
        <w:rPr>
          <w:snapToGrid w:val="0"/>
        </w:rPr>
        <w:t>.</w:t>
      </w:r>
      <w:r>
        <w:rPr>
          <w:snapToGrid w:val="0"/>
        </w:rPr>
        <w:tab/>
        <w:t>General penalty</w:t>
      </w:r>
      <w:bookmarkEnd w:id="457"/>
      <w:bookmarkEnd w:id="458"/>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459" w:name="_Toc339637441"/>
      <w:bookmarkStart w:id="460" w:name="_Toc334443846"/>
      <w:r>
        <w:rPr>
          <w:rStyle w:val="CharSectno"/>
        </w:rPr>
        <w:t>159</w:t>
      </w:r>
      <w:r>
        <w:rPr>
          <w:snapToGrid w:val="0"/>
        </w:rPr>
        <w:t>.</w:t>
      </w:r>
      <w:r>
        <w:rPr>
          <w:snapToGrid w:val="0"/>
        </w:rPr>
        <w:tab/>
        <w:t>Prosecutions, commencement of etc.</w:t>
      </w:r>
      <w:bookmarkEnd w:id="459"/>
      <w:bookmarkEnd w:id="460"/>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461" w:name="_Toc339637442"/>
      <w:bookmarkStart w:id="462" w:name="_Toc334443847"/>
      <w:r>
        <w:rPr>
          <w:rStyle w:val="CharSectno"/>
        </w:rPr>
        <w:t>161</w:t>
      </w:r>
      <w:r>
        <w:t>.</w:t>
      </w:r>
      <w:r>
        <w:tab/>
        <w:t>Corporation may be represented by officer</w:t>
      </w:r>
      <w:bookmarkEnd w:id="461"/>
      <w:bookmarkEnd w:id="46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463" w:name="_Toc339637443"/>
      <w:bookmarkStart w:id="464" w:name="_Toc334443848"/>
      <w:r>
        <w:rPr>
          <w:rStyle w:val="CharSectno"/>
        </w:rPr>
        <w:t>165</w:t>
      </w:r>
      <w:r>
        <w:rPr>
          <w:snapToGrid w:val="0"/>
        </w:rPr>
        <w:t>.</w:t>
      </w:r>
      <w:r>
        <w:rPr>
          <w:snapToGrid w:val="0"/>
        </w:rPr>
        <w:tab/>
        <w:t>Proof of ownership or occupancy</w:t>
      </w:r>
      <w:bookmarkEnd w:id="463"/>
      <w:bookmarkEnd w:id="464"/>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465" w:name="_Toc339637444"/>
      <w:bookmarkStart w:id="466" w:name="_Toc334443849"/>
      <w:r>
        <w:rPr>
          <w:rStyle w:val="CharSectno"/>
          <w:spacing w:val="-6"/>
        </w:rPr>
        <w:t>166</w:t>
      </w:r>
      <w:r>
        <w:rPr>
          <w:snapToGrid w:val="0"/>
          <w:spacing w:val="-6"/>
        </w:rPr>
        <w:t>.</w:t>
      </w:r>
      <w:r>
        <w:rPr>
          <w:snapToGrid w:val="0"/>
          <w:spacing w:val="-6"/>
        </w:rPr>
        <w:tab/>
      </w:r>
      <w:r>
        <w:rPr>
          <w:i/>
          <w:iCs/>
          <w:snapToGrid w:val="0"/>
          <w:spacing w:val="-6"/>
        </w:rPr>
        <w:t>Local Government Act 1995</w:t>
      </w:r>
      <w:r>
        <w:rPr>
          <w:iCs/>
          <w:snapToGrid w:val="0"/>
          <w:spacing w:val="-6"/>
        </w:rPr>
        <w:t>, suspending certain provisions of</w:t>
      </w:r>
      <w:bookmarkEnd w:id="465"/>
      <w:bookmarkEnd w:id="466"/>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spacing w:val="-6"/>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7" w:name="_Toc268599286"/>
      <w:bookmarkStart w:id="468" w:name="_Toc272235991"/>
      <w:bookmarkStart w:id="469" w:name="_Toc292787354"/>
      <w:bookmarkStart w:id="470" w:name="_Toc292787479"/>
      <w:bookmarkStart w:id="471" w:name="_Toc292879440"/>
      <w:bookmarkStart w:id="472" w:name="_Toc293905553"/>
      <w:bookmarkStart w:id="473" w:name="_Toc296243920"/>
      <w:bookmarkStart w:id="474" w:name="_Toc297111092"/>
      <w:bookmarkStart w:id="475" w:name="_Toc297121106"/>
      <w:bookmarkStart w:id="476" w:name="_Toc297124849"/>
      <w:bookmarkStart w:id="477" w:name="_Toc297537025"/>
      <w:bookmarkStart w:id="478" w:name="_Toc305766632"/>
      <w:bookmarkStart w:id="479" w:name="_Toc305766742"/>
      <w:bookmarkStart w:id="480" w:name="_Toc318378829"/>
      <w:bookmarkStart w:id="481" w:name="_Toc334443850"/>
      <w:bookmarkStart w:id="482" w:name="_Toc339637445"/>
      <w:r>
        <w:rPr>
          <w:rStyle w:val="CharSchNo"/>
        </w:rPr>
        <w:t>Schedule 9</w:t>
      </w:r>
      <w:r>
        <w:rPr>
          <w:rStyle w:val="CharSDivNo"/>
        </w:rPr>
        <w:t> </w:t>
      </w:r>
      <w:r>
        <w:t>—</w:t>
      </w:r>
      <w:r>
        <w:rPr>
          <w:rStyle w:val="CharSDivText"/>
        </w:rPr>
        <w:t> </w:t>
      </w:r>
      <w:r>
        <w:rPr>
          <w:rStyle w:val="CharSchText"/>
        </w:rPr>
        <w:t>Notice of possession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 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483" w:name="_Toc189627494"/>
      <w:bookmarkStart w:id="484" w:name="_Toc196802864"/>
      <w:bookmarkStart w:id="485" w:name="_Toc268599287"/>
      <w:bookmarkStart w:id="486" w:name="_Toc272235992"/>
      <w:bookmarkStart w:id="487" w:name="_Toc292787355"/>
      <w:bookmarkStart w:id="488" w:name="_Toc292787480"/>
      <w:bookmarkStart w:id="489" w:name="_Toc292879441"/>
      <w:bookmarkStart w:id="490" w:name="_Toc293905554"/>
    </w:p>
    <w:p>
      <w:pPr>
        <w:pStyle w:val="nHeading2"/>
      </w:pPr>
      <w:bookmarkStart w:id="491" w:name="_Toc296243921"/>
      <w:bookmarkStart w:id="492" w:name="_Toc297111093"/>
      <w:bookmarkStart w:id="493" w:name="_Toc297121107"/>
      <w:bookmarkStart w:id="494" w:name="_Toc297124850"/>
      <w:bookmarkStart w:id="495" w:name="_Toc297537026"/>
      <w:bookmarkStart w:id="496" w:name="_Toc305766633"/>
      <w:bookmarkStart w:id="497" w:name="_Toc305766743"/>
      <w:bookmarkStart w:id="498" w:name="_Toc318378830"/>
      <w:bookmarkStart w:id="499" w:name="_Toc334443851"/>
      <w:bookmarkStart w:id="500" w:name="_Toc339637446"/>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1" w:name="_Toc339637447"/>
      <w:bookmarkStart w:id="502" w:name="_Toc334443852"/>
      <w:r>
        <w:rPr>
          <w:snapToGrid w:val="0"/>
        </w:rPr>
        <w:t>Compilation table</w:t>
      </w:r>
      <w:bookmarkEnd w:id="501"/>
      <w:bookmarkEnd w:id="502"/>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 xml:space="preserve">43 of 1909 </w:t>
            </w:r>
            <w:r>
              <w:rPr>
                <w:color w:val="000000"/>
                <w:sz w:val="19"/>
              </w:rPr>
              <w:t>(9 Edw. VII No. 39)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 xml:space="preserve">30 of 1925 </w:t>
            </w:r>
            <w:r>
              <w:rPr>
                <w:color w:val="000000"/>
                <w:sz w:val="19"/>
              </w:rPr>
              <w:t>(16 Geo. V No. 30)</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 xml:space="preserve">2 of 1941 </w:t>
            </w:r>
            <w:r>
              <w:rPr>
                <w:color w:val="000000"/>
                <w:sz w:val="19"/>
              </w:rPr>
              <w:t>(5 Geo. VI No. 2)</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 xml:space="preserve">13 of 1951 </w:t>
            </w:r>
            <w:r>
              <w:rPr>
                <w:color w:val="000000"/>
                <w:sz w:val="19"/>
              </w:rPr>
              <w:t>(15 Geo. VI No. 13)</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 xml:space="preserve">41 of 1951 </w:t>
            </w:r>
            <w:r>
              <w:rPr>
                <w:color w:val="000000"/>
                <w:sz w:val="19"/>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r>
              <w:rPr>
                <w:color w:val="000000"/>
                <w:sz w:val="19"/>
              </w:rPr>
              <w:t xml:space="preserve"> (4 Eliz. II No. 33)</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 xml:space="preserve">27 of 1956 </w:t>
            </w:r>
            <w:r>
              <w:rPr>
                <w:color w:val="000000"/>
                <w:sz w:val="19"/>
              </w:rPr>
              <w:t>(5 Eliz. II No. 27)</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r>
              <w:rPr>
                <w:color w:val="000000"/>
                <w:sz w:val="19"/>
              </w:rPr>
              <w:t xml:space="preserve"> (9 Eliz. II No. 71)</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 (</w:t>
            </w:r>
            <w:r>
              <w:rPr>
                <w:color w:val="000000"/>
                <w:sz w:val="19"/>
              </w:rPr>
              <w:t>11 Eliz. II No. 75)</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 xml:space="preserve">39 of 1963 </w:t>
            </w:r>
            <w:r>
              <w:rPr>
                <w:color w:val="000000"/>
                <w:sz w:val="19"/>
              </w:rPr>
              <w:t>(12 Eliz. II No. 39)</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keepNext/>
              <w:keepLines/>
              <w:spacing w:after="40"/>
              <w:rPr>
                <w:sz w:val="19"/>
              </w:rPr>
            </w:pPr>
            <w:r>
              <w:rPr>
                <w:sz w:val="19"/>
              </w:rPr>
              <w:t>110 of 1985</w:t>
            </w:r>
            <w:r>
              <w:rPr>
                <w:sz w:val="19"/>
              </w:rPr>
              <w:br/>
              <w:t>(as amended by No. 74 of 2003 s. 24)</w:t>
            </w:r>
          </w:p>
        </w:tc>
        <w:tc>
          <w:tcPr>
            <w:tcW w:w="1134" w:type="dxa"/>
          </w:tcPr>
          <w:p>
            <w:pPr>
              <w:pStyle w:val="nTable"/>
              <w:keepNext/>
              <w:keepLines/>
              <w:spacing w:after="40"/>
              <w:rPr>
                <w:sz w:val="19"/>
              </w:rPr>
            </w:pPr>
            <w:r>
              <w:rPr>
                <w:sz w:val="19"/>
              </w:rPr>
              <w:t>17 Dec 1985</w:t>
            </w:r>
          </w:p>
        </w:tc>
        <w:tc>
          <w:tcPr>
            <w:tcW w:w="2551" w:type="dxa"/>
          </w:tcPr>
          <w:p>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1" w:type="dxa"/>
          </w:tcPr>
          <w:p>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Pr>
          <w:p>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Personal Property Securities (Consequential Repeals and Amendments) Act 2011</w:t>
            </w:r>
            <w:r>
              <w:rPr>
                <w:snapToGrid w:val="0"/>
                <w:sz w:val="19"/>
                <w:lang w:val="en-US"/>
              </w:rPr>
              <w:t xml:space="preserve"> Pt. 13 Div. 3</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1"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ins w:id="503" w:author="svcMRProcess" w:date="2015-11-02T01:07:00Z"/>
        </w:trPr>
        <w:tc>
          <w:tcPr>
            <w:tcW w:w="2268" w:type="dxa"/>
            <w:tcBorders>
              <w:bottom w:val="single" w:sz="4" w:space="0" w:color="auto"/>
            </w:tcBorders>
          </w:tcPr>
          <w:p>
            <w:pPr>
              <w:pStyle w:val="nTable"/>
              <w:spacing w:after="40"/>
              <w:ind w:right="113"/>
              <w:rPr>
                <w:ins w:id="504" w:author="svcMRProcess" w:date="2015-11-02T01:07:00Z"/>
                <w:i/>
                <w:snapToGrid w:val="0"/>
                <w:sz w:val="19"/>
                <w:lang w:val="en-US"/>
              </w:rPr>
            </w:pPr>
            <w:ins w:id="505" w:author="svcMRProcess" w:date="2015-11-02T01:07:00Z">
              <w:r>
                <w:rPr>
                  <w:i/>
                  <w:snapToGrid w:val="0"/>
                  <w:sz w:val="19"/>
                  <w:szCs w:val="19"/>
                </w:rPr>
                <w:t xml:space="preserve">Fire and Emergency Services Legislation Amendment Act 2012 </w:t>
              </w:r>
              <w:r>
                <w:rPr>
                  <w:snapToGrid w:val="0"/>
                  <w:sz w:val="19"/>
                  <w:szCs w:val="19"/>
                </w:rPr>
                <w:t>Pt. 7 Div. 9</w:t>
              </w:r>
            </w:ins>
          </w:p>
        </w:tc>
        <w:tc>
          <w:tcPr>
            <w:tcW w:w="1134" w:type="dxa"/>
            <w:tcBorders>
              <w:bottom w:val="single" w:sz="4" w:space="0" w:color="auto"/>
            </w:tcBorders>
          </w:tcPr>
          <w:p>
            <w:pPr>
              <w:pStyle w:val="nTable"/>
              <w:spacing w:after="40"/>
              <w:rPr>
                <w:ins w:id="506" w:author="svcMRProcess" w:date="2015-11-02T01:07:00Z"/>
                <w:snapToGrid w:val="0"/>
                <w:sz w:val="19"/>
                <w:lang w:val="en-US"/>
              </w:rPr>
            </w:pPr>
            <w:ins w:id="507" w:author="svcMRProcess" w:date="2015-11-02T01:07:00Z">
              <w:r>
                <w:rPr>
                  <w:snapToGrid w:val="0"/>
                  <w:sz w:val="19"/>
                  <w:lang w:val="en-US"/>
                </w:rPr>
                <w:t>22 of 2012</w:t>
              </w:r>
            </w:ins>
          </w:p>
        </w:tc>
        <w:tc>
          <w:tcPr>
            <w:tcW w:w="1134" w:type="dxa"/>
            <w:tcBorders>
              <w:bottom w:val="single" w:sz="4" w:space="0" w:color="auto"/>
            </w:tcBorders>
          </w:tcPr>
          <w:p>
            <w:pPr>
              <w:pStyle w:val="nTable"/>
              <w:spacing w:after="40"/>
              <w:rPr>
                <w:ins w:id="508" w:author="svcMRProcess" w:date="2015-11-02T01:07:00Z"/>
                <w:sz w:val="19"/>
              </w:rPr>
            </w:pPr>
            <w:ins w:id="509" w:author="svcMRProcess" w:date="2015-11-02T01:07:00Z">
              <w:r>
                <w:rPr>
                  <w:sz w:val="19"/>
                </w:rPr>
                <w:t>29 Aug 2012</w:t>
              </w:r>
            </w:ins>
          </w:p>
        </w:tc>
        <w:tc>
          <w:tcPr>
            <w:tcW w:w="2551" w:type="dxa"/>
            <w:tcBorders>
              <w:bottom w:val="single" w:sz="4" w:space="0" w:color="auto"/>
            </w:tcBorders>
          </w:tcPr>
          <w:p>
            <w:pPr>
              <w:pStyle w:val="nTable"/>
              <w:spacing w:after="40"/>
              <w:rPr>
                <w:ins w:id="510" w:author="svcMRProcess" w:date="2015-11-02T01:07:00Z"/>
                <w:snapToGrid w:val="0"/>
                <w:sz w:val="19"/>
                <w:lang w:val="en-US"/>
              </w:rPr>
            </w:pPr>
            <w:ins w:id="511" w:author="svcMRProcess" w:date="2015-11-02T01:07: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360"/>
        <w:ind w:left="482" w:hanging="482"/>
      </w:pPr>
      <w:r>
        <w:rPr>
          <w:vertAlign w:val="superscript"/>
        </w:rPr>
        <w:t>1a</w:t>
      </w:r>
      <w:r>
        <w:tab/>
        <w:t>On the date as at which thi</w:t>
      </w:r>
      <w:bookmarkStart w:id="512" w:name="_Hlt507390729"/>
      <w:bookmarkEnd w:id="5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3" w:name="_Toc334436630"/>
      <w:bookmarkStart w:id="514" w:name="_Toc334442361"/>
      <w:bookmarkStart w:id="515" w:name="_Toc339637448"/>
      <w:bookmarkStart w:id="516" w:name="_Toc334443853"/>
      <w:r>
        <w:t>Provisions that have not come into operation</w:t>
      </w:r>
      <w:bookmarkEnd w:id="513"/>
      <w:bookmarkEnd w:id="514"/>
      <w:bookmarkEnd w:id="515"/>
      <w:bookmarkEnd w:id="51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del w:id="517" w:author="svcMRProcess" w:date="2015-11-02T01:07:00Z"/>
        </w:trPr>
        <w:tc>
          <w:tcPr>
            <w:tcW w:w="2268" w:type="dxa"/>
          </w:tcPr>
          <w:p>
            <w:pPr>
              <w:pStyle w:val="nTable"/>
              <w:spacing w:after="40"/>
              <w:rPr>
                <w:del w:id="518" w:author="svcMRProcess" w:date="2015-11-02T01:07:00Z"/>
                <w:i/>
                <w:snapToGrid w:val="0"/>
                <w:sz w:val="19"/>
                <w:szCs w:val="19"/>
                <w:vertAlign w:val="superscript"/>
              </w:rPr>
            </w:pPr>
            <w:del w:id="519" w:author="svcMRProcess" w:date="2015-11-02T01:07:00Z">
              <w:r>
                <w:rPr>
                  <w:i/>
                  <w:snapToGrid w:val="0"/>
                  <w:sz w:val="19"/>
                  <w:szCs w:val="19"/>
                </w:rPr>
                <w:delText xml:space="preserve">Fire and Emergency Services Legislation Amendment Act 2012 </w:delText>
              </w:r>
              <w:r>
                <w:rPr>
                  <w:snapToGrid w:val="0"/>
                  <w:sz w:val="19"/>
                  <w:szCs w:val="19"/>
                </w:rPr>
                <w:delText>Pt. 7 Div. 9</w:delText>
              </w:r>
              <w:r>
                <w:rPr>
                  <w:snapToGrid w:val="0"/>
                  <w:sz w:val="19"/>
                  <w:szCs w:val="19"/>
                  <w:vertAlign w:val="superscript"/>
                </w:rPr>
                <w:delText> 11</w:delText>
              </w:r>
            </w:del>
          </w:p>
        </w:tc>
        <w:tc>
          <w:tcPr>
            <w:tcW w:w="1135" w:type="dxa"/>
          </w:tcPr>
          <w:p>
            <w:pPr>
              <w:pStyle w:val="nTable"/>
              <w:spacing w:after="40"/>
              <w:rPr>
                <w:del w:id="520" w:author="svcMRProcess" w:date="2015-11-02T01:07:00Z"/>
                <w:snapToGrid w:val="0"/>
                <w:sz w:val="19"/>
                <w:szCs w:val="19"/>
              </w:rPr>
            </w:pPr>
            <w:del w:id="521" w:author="svcMRProcess" w:date="2015-11-02T01:07:00Z">
              <w:r>
                <w:rPr>
                  <w:snapToGrid w:val="0"/>
                  <w:sz w:val="19"/>
                  <w:szCs w:val="19"/>
                </w:rPr>
                <w:delText>22 of 2012</w:delText>
              </w:r>
            </w:del>
          </w:p>
        </w:tc>
        <w:tc>
          <w:tcPr>
            <w:tcW w:w="1134" w:type="dxa"/>
          </w:tcPr>
          <w:p>
            <w:pPr>
              <w:pStyle w:val="nTable"/>
              <w:spacing w:after="40"/>
              <w:rPr>
                <w:del w:id="522" w:author="svcMRProcess" w:date="2015-11-02T01:07:00Z"/>
                <w:snapToGrid w:val="0"/>
                <w:sz w:val="19"/>
                <w:szCs w:val="19"/>
              </w:rPr>
            </w:pPr>
            <w:del w:id="523" w:author="svcMRProcess" w:date="2015-11-02T01:07:00Z">
              <w:r>
                <w:rPr>
                  <w:snapToGrid w:val="0"/>
                  <w:sz w:val="19"/>
                  <w:szCs w:val="19"/>
                </w:rPr>
                <w:delText>29 Aug 2012</w:delText>
              </w:r>
            </w:del>
          </w:p>
        </w:tc>
        <w:tc>
          <w:tcPr>
            <w:tcW w:w="2552" w:type="dxa"/>
          </w:tcPr>
          <w:p>
            <w:pPr>
              <w:pStyle w:val="nTable"/>
              <w:spacing w:after="40"/>
              <w:rPr>
                <w:del w:id="524" w:author="svcMRProcess" w:date="2015-11-02T01:07:00Z"/>
                <w:snapToGrid w:val="0"/>
                <w:sz w:val="19"/>
                <w:szCs w:val="19"/>
              </w:rPr>
            </w:pPr>
            <w:del w:id="525" w:author="svcMRProcess" w:date="2015-11-02T01:07:00Z">
              <w:r>
                <w:rPr>
                  <w:snapToGrid w:val="0"/>
                  <w:sz w:val="19"/>
                  <w:szCs w:val="19"/>
                </w:rPr>
                <w:delText>To be proclaimed (see s. 2(b))</w:delText>
              </w:r>
            </w:del>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 xml:space="preserve">Water Services Legislation Amendment and Repeal Act 2012 </w:t>
            </w:r>
            <w:r>
              <w:rPr>
                <w:snapToGrid w:val="0"/>
                <w:sz w:val="19"/>
                <w:szCs w:val="19"/>
              </w:rPr>
              <w:t>Pt. 4</w:t>
            </w:r>
            <w:r>
              <w:rPr>
                <w:snapToGrid w:val="0"/>
                <w:sz w:val="19"/>
                <w:szCs w:val="19"/>
                <w:vertAlign w:val="superscript"/>
              </w:rPr>
              <w:t> 12</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del w:id="526" w:author="svcMRProcess" w:date="2015-11-02T01:07:00Z"/>
          <w:snapToGrid w:val="0"/>
        </w:rPr>
      </w:pPr>
      <w:del w:id="527" w:author="svcMRProcess" w:date="2015-11-02T01:07: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9</w:delText>
        </w:r>
        <w:r>
          <w:rPr>
            <w:snapToGrid w:val="0"/>
          </w:rPr>
          <w:delText xml:space="preserve"> had not come into operation.  It reads as follows:</w:delText>
        </w:r>
      </w:del>
    </w:p>
    <w:p>
      <w:pPr>
        <w:pStyle w:val="BlankOpen"/>
        <w:rPr>
          <w:del w:id="528" w:author="svcMRProcess" w:date="2015-11-02T01:07:00Z"/>
          <w:snapToGrid w:val="0"/>
        </w:rPr>
      </w:pPr>
    </w:p>
    <w:p>
      <w:pPr>
        <w:pStyle w:val="nzHeading3"/>
        <w:rPr>
          <w:del w:id="529" w:author="svcMRProcess" w:date="2015-11-02T01:07:00Z"/>
        </w:rPr>
      </w:pPr>
      <w:bookmarkStart w:id="530" w:name="_Toc324841512"/>
      <w:bookmarkStart w:id="531" w:name="_Toc324841736"/>
      <w:bookmarkStart w:id="532" w:name="_Toc324841960"/>
      <w:bookmarkStart w:id="533" w:name="_Toc324842184"/>
      <w:bookmarkStart w:id="534" w:name="_Toc324842677"/>
      <w:bookmarkStart w:id="535" w:name="_Toc324864710"/>
      <w:bookmarkStart w:id="536" w:name="_Toc324932470"/>
      <w:bookmarkStart w:id="537" w:name="_Toc327920502"/>
      <w:bookmarkStart w:id="538" w:name="_Toc332806155"/>
      <w:bookmarkStart w:id="539" w:name="_Toc334087888"/>
      <w:bookmarkStart w:id="540" w:name="_Toc334102324"/>
      <w:bookmarkStart w:id="541" w:name="_Toc334102548"/>
      <w:bookmarkStart w:id="542" w:name="_Toc334102772"/>
      <w:del w:id="543" w:author="svcMRProcess" w:date="2015-11-02T01:07:00Z">
        <w:r>
          <w:rPr>
            <w:rStyle w:val="CharDivNo"/>
          </w:rPr>
          <w:delText>Division 9</w:delText>
        </w:r>
        <w:r>
          <w:delText> — </w:delText>
        </w:r>
        <w:r>
          <w:rPr>
            <w:rStyle w:val="CharDivText"/>
            <w:i/>
          </w:rPr>
          <w:delText>Metropolitan Water Supply, Sewerage, and Drainage Act 1909</w:delText>
        </w:r>
        <w:r>
          <w:rPr>
            <w:rStyle w:val="CharDivText"/>
          </w:rPr>
          <w:delText xml:space="preserve"> amended</w:delText>
        </w:r>
        <w:bookmarkEnd w:id="530"/>
        <w:bookmarkEnd w:id="531"/>
        <w:bookmarkEnd w:id="532"/>
        <w:bookmarkEnd w:id="533"/>
        <w:bookmarkEnd w:id="534"/>
        <w:bookmarkEnd w:id="535"/>
        <w:bookmarkEnd w:id="536"/>
        <w:bookmarkEnd w:id="537"/>
        <w:bookmarkEnd w:id="538"/>
        <w:bookmarkEnd w:id="539"/>
        <w:bookmarkEnd w:id="540"/>
        <w:bookmarkEnd w:id="541"/>
        <w:bookmarkEnd w:id="542"/>
      </w:del>
    </w:p>
    <w:p>
      <w:pPr>
        <w:pStyle w:val="nzHeading5"/>
        <w:rPr>
          <w:del w:id="544" w:author="svcMRProcess" w:date="2015-11-02T01:07:00Z"/>
        </w:rPr>
      </w:pPr>
      <w:bookmarkStart w:id="545" w:name="_Toc334102549"/>
      <w:bookmarkStart w:id="546" w:name="_Toc334102773"/>
      <w:del w:id="547" w:author="svcMRProcess" w:date="2015-11-02T01:07:00Z">
        <w:r>
          <w:rPr>
            <w:rStyle w:val="CharSectno"/>
          </w:rPr>
          <w:delText>128</w:delText>
        </w:r>
        <w:r>
          <w:delText>.</w:delText>
        </w:r>
        <w:r>
          <w:tab/>
          <w:delText xml:space="preserve">Act </w:delText>
        </w:r>
        <w:r>
          <w:rPr>
            <w:iCs/>
          </w:rPr>
          <w:delText>amended</w:delText>
        </w:r>
        <w:bookmarkEnd w:id="545"/>
        <w:bookmarkEnd w:id="546"/>
      </w:del>
    </w:p>
    <w:p>
      <w:pPr>
        <w:pStyle w:val="nzSubsection"/>
        <w:rPr>
          <w:del w:id="548" w:author="svcMRProcess" w:date="2015-11-02T01:07:00Z"/>
        </w:rPr>
      </w:pPr>
      <w:del w:id="549" w:author="svcMRProcess" w:date="2015-11-02T01:07:00Z">
        <w:r>
          <w:tab/>
        </w:r>
        <w:r>
          <w:tab/>
          <w:delText xml:space="preserve">This Division amends the </w:delText>
        </w:r>
        <w:r>
          <w:rPr>
            <w:i/>
          </w:rPr>
          <w:delText>Metropolitan Water Supply, Sewerage, and Drainage Act 1909</w:delText>
        </w:r>
        <w:r>
          <w:delText>.</w:delText>
        </w:r>
      </w:del>
    </w:p>
    <w:p>
      <w:pPr>
        <w:pStyle w:val="nzHeading5"/>
        <w:rPr>
          <w:del w:id="550" w:author="svcMRProcess" w:date="2015-11-02T01:07:00Z"/>
        </w:rPr>
      </w:pPr>
      <w:bookmarkStart w:id="551" w:name="_Toc334102550"/>
      <w:bookmarkStart w:id="552" w:name="_Toc334102774"/>
      <w:del w:id="553" w:author="svcMRProcess" w:date="2015-11-02T01:07:00Z">
        <w:r>
          <w:rPr>
            <w:rStyle w:val="CharSectno"/>
          </w:rPr>
          <w:delText>129</w:delText>
        </w:r>
        <w:r>
          <w:delText>.</w:delText>
        </w:r>
        <w:r>
          <w:tab/>
          <w:delText>Section 45 amended</w:delText>
        </w:r>
        <w:bookmarkEnd w:id="551"/>
        <w:bookmarkEnd w:id="552"/>
      </w:del>
    </w:p>
    <w:p>
      <w:pPr>
        <w:pStyle w:val="nzSubsection"/>
        <w:rPr>
          <w:del w:id="554" w:author="svcMRProcess" w:date="2015-11-02T01:07:00Z"/>
        </w:rPr>
      </w:pPr>
      <w:del w:id="555" w:author="svcMRProcess" w:date="2015-11-02T01:07:00Z">
        <w:r>
          <w:tab/>
          <w:delText>(1)</w:delText>
        </w:r>
        <w:r>
          <w:tab/>
          <w:delText xml:space="preserve">In section 45(1) delete the definition of </w:delText>
        </w:r>
        <w:r>
          <w:rPr>
            <w:b/>
            <w:bCs/>
            <w:i/>
            <w:iCs/>
          </w:rPr>
          <w:delText>Authority</w:delText>
        </w:r>
        <w:r>
          <w:delText>.</w:delText>
        </w:r>
      </w:del>
    </w:p>
    <w:p>
      <w:pPr>
        <w:pStyle w:val="nzSubsection"/>
        <w:rPr>
          <w:del w:id="556" w:author="svcMRProcess" w:date="2015-11-02T01:07:00Z"/>
        </w:rPr>
      </w:pPr>
      <w:del w:id="557" w:author="svcMRProcess" w:date="2015-11-02T01:07:00Z">
        <w:r>
          <w:tab/>
          <w:delText>(2)</w:delText>
        </w:r>
        <w:r>
          <w:tab/>
          <w:delText>In section 45(1) insert in alphabetical order:</w:delText>
        </w:r>
      </w:del>
    </w:p>
    <w:p>
      <w:pPr>
        <w:pStyle w:val="BlankOpen"/>
        <w:rPr>
          <w:del w:id="558" w:author="svcMRProcess" w:date="2015-11-02T01:07:00Z"/>
        </w:rPr>
      </w:pPr>
    </w:p>
    <w:p>
      <w:pPr>
        <w:pStyle w:val="nzDefstart"/>
        <w:rPr>
          <w:del w:id="559" w:author="svcMRProcess" w:date="2015-11-02T01:07:00Z"/>
        </w:rPr>
      </w:pPr>
      <w:del w:id="560" w:author="svcMRProcess" w:date="2015-11-02T01:07:00Z">
        <w:r>
          <w:tab/>
        </w:r>
        <w:r>
          <w:rPr>
            <w:rStyle w:val="CharDefText"/>
          </w:rPr>
          <w:delText>FES Commissioner</w:delText>
        </w:r>
        <w:r>
          <w:delText xml:space="preserve"> has the meaning given in the </w:delText>
        </w:r>
        <w:r>
          <w:rPr>
            <w:i/>
            <w:iCs/>
          </w:rPr>
          <w:delText>Fire and Emergency Services Act 1998</w:delText>
        </w:r>
        <w:r>
          <w:delText xml:space="preserve"> section 3;</w:delText>
        </w:r>
      </w:del>
    </w:p>
    <w:p>
      <w:pPr>
        <w:pStyle w:val="BlankClose"/>
        <w:rPr>
          <w:del w:id="561" w:author="svcMRProcess" w:date="2015-11-02T01:07:00Z"/>
        </w:rPr>
      </w:pPr>
    </w:p>
    <w:p>
      <w:pPr>
        <w:pStyle w:val="nzSubsection"/>
        <w:rPr>
          <w:del w:id="562" w:author="svcMRProcess" w:date="2015-11-02T01:07:00Z"/>
        </w:rPr>
      </w:pPr>
      <w:del w:id="563" w:author="svcMRProcess" w:date="2015-11-02T01:07:00Z">
        <w:r>
          <w:tab/>
          <w:delText>(3)</w:delText>
        </w:r>
        <w:r>
          <w:tab/>
          <w:delText>In section 45(3) and (7) delete “Authority” (each occurrence) and insert:</w:delText>
        </w:r>
      </w:del>
    </w:p>
    <w:p>
      <w:pPr>
        <w:pStyle w:val="BlankOpen"/>
        <w:rPr>
          <w:del w:id="564" w:author="svcMRProcess" w:date="2015-11-02T01:07:00Z"/>
        </w:rPr>
      </w:pPr>
    </w:p>
    <w:p>
      <w:pPr>
        <w:pStyle w:val="nzSubsection"/>
        <w:rPr>
          <w:del w:id="565" w:author="svcMRProcess" w:date="2015-11-02T01:07:00Z"/>
        </w:rPr>
      </w:pPr>
      <w:del w:id="566" w:author="svcMRProcess" w:date="2015-11-02T01:07:00Z">
        <w:r>
          <w:tab/>
        </w:r>
        <w:r>
          <w:tab/>
          <w:delText>FES Commissioner</w:delText>
        </w:r>
      </w:del>
    </w:p>
    <w:p>
      <w:pPr>
        <w:pStyle w:val="BlankClose"/>
        <w:rPr>
          <w:del w:id="567" w:author="svcMRProcess" w:date="2015-11-02T01:07:00Z"/>
        </w:rPr>
      </w:pPr>
    </w:p>
    <w:p>
      <w:pPr>
        <w:pStyle w:val="nzSubsection"/>
        <w:rPr>
          <w:del w:id="568" w:author="svcMRProcess" w:date="2015-11-02T01:07:00Z"/>
        </w:rPr>
      </w:pPr>
      <w:del w:id="569" w:author="svcMRProcess" w:date="2015-11-02T01:07:00Z">
        <w:r>
          <w:tab/>
          <w:delText>(4)</w:delText>
        </w:r>
        <w:r>
          <w:tab/>
          <w:delText>In section 45(9) delete “Authority or the local government to whom the statement is rendered” and insert:</w:delText>
        </w:r>
      </w:del>
    </w:p>
    <w:p>
      <w:pPr>
        <w:pStyle w:val="BlankOpen"/>
        <w:rPr>
          <w:del w:id="570" w:author="svcMRProcess" w:date="2015-11-02T01:07:00Z"/>
        </w:rPr>
      </w:pPr>
    </w:p>
    <w:p>
      <w:pPr>
        <w:pStyle w:val="nzSubsection"/>
        <w:rPr>
          <w:del w:id="571" w:author="svcMRProcess" w:date="2015-11-02T01:07:00Z"/>
        </w:rPr>
      </w:pPr>
      <w:del w:id="572" w:author="svcMRProcess" w:date="2015-11-02T01:07:00Z">
        <w:r>
          <w:tab/>
        </w:r>
        <w:r>
          <w:tab/>
          <w:delText>State or the local government, according to whether the statement is rendered to the FES Commissioner or the local government,</w:delText>
        </w:r>
      </w:del>
    </w:p>
    <w:p>
      <w:pPr>
        <w:pStyle w:val="BlankClose"/>
        <w:rPr>
          <w:del w:id="573" w:author="svcMRProcess" w:date="2015-11-02T01:07:00Z"/>
        </w:rPr>
      </w:pPr>
    </w:p>
    <w:p>
      <w:pPr>
        <w:pStyle w:val="nzSubsection"/>
        <w:rPr>
          <w:del w:id="574" w:author="svcMRProcess" w:date="2015-11-02T01:07:00Z"/>
        </w:rPr>
      </w:pPr>
      <w:del w:id="575" w:author="svcMRProcess" w:date="2015-11-02T01:07:00Z">
        <w:r>
          <w:tab/>
          <w:delText>(5)</w:delText>
        </w:r>
        <w:r>
          <w:tab/>
          <w:delText>In section 45(10)(a) delete “Authority” and insert:</w:delText>
        </w:r>
      </w:del>
    </w:p>
    <w:p>
      <w:pPr>
        <w:pStyle w:val="BlankOpen"/>
        <w:rPr>
          <w:del w:id="576" w:author="svcMRProcess" w:date="2015-11-02T01:07:00Z"/>
        </w:rPr>
      </w:pPr>
    </w:p>
    <w:p>
      <w:pPr>
        <w:pStyle w:val="nzSubsection"/>
        <w:rPr>
          <w:del w:id="577" w:author="svcMRProcess" w:date="2015-11-02T01:07:00Z"/>
        </w:rPr>
      </w:pPr>
      <w:del w:id="578" w:author="svcMRProcess" w:date="2015-11-02T01:07:00Z">
        <w:r>
          <w:tab/>
        </w:r>
        <w:r>
          <w:tab/>
          <w:delText xml:space="preserve">Minister responsible for the administration of the </w:delText>
        </w:r>
        <w:r>
          <w:rPr>
            <w:i/>
          </w:rPr>
          <w:delText>Fire and Emergency Services Act 1998</w:delText>
        </w:r>
      </w:del>
    </w:p>
    <w:p>
      <w:pPr>
        <w:pStyle w:val="BlankClose"/>
        <w:rPr>
          <w:del w:id="579" w:author="svcMRProcess" w:date="2015-11-02T01:07:00Z"/>
        </w:rPr>
      </w:pPr>
    </w:p>
    <w:p>
      <w:pPr>
        <w:pStyle w:val="nzSubsection"/>
        <w:rPr>
          <w:del w:id="580" w:author="svcMRProcess" w:date="2015-11-02T01:07:00Z"/>
        </w:rPr>
      </w:pPr>
      <w:del w:id="581" w:author="svcMRProcess" w:date="2015-11-02T01:07:00Z">
        <w:r>
          <w:tab/>
          <w:delText>(6)</w:delText>
        </w:r>
        <w:r>
          <w:tab/>
          <w:delText>In section 45(11)(a) delete “Authority” and insert:</w:delText>
        </w:r>
      </w:del>
    </w:p>
    <w:p>
      <w:pPr>
        <w:pStyle w:val="BlankOpen"/>
        <w:rPr>
          <w:del w:id="582" w:author="svcMRProcess" w:date="2015-11-02T01:07:00Z"/>
        </w:rPr>
      </w:pPr>
    </w:p>
    <w:p>
      <w:pPr>
        <w:pStyle w:val="nzSubsection"/>
        <w:rPr>
          <w:del w:id="583" w:author="svcMRProcess" w:date="2015-11-02T01:07:00Z"/>
        </w:rPr>
      </w:pPr>
      <w:del w:id="584" w:author="svcMRProcess" w:date="2015-11-02T01:07:00Z">
        <w:r>
          <w:tab/>
        </w:r>
        <w:r>
          <w:tab/>
          <w:delText>FES Commissioner</w:delText>
        </w:r>
      </w:del>
    </w:p>
    <w:p>
      <w:pPr>
        <w:pStyle w:val="BlankClose"/>
        <w:rPr>
          <w:del w:id="585" w:author="svcMRProcess" w:date="2015-11-02T01:07:00Z"/>
        </w:rPr>
      </w:pPr>
    </w:p>
    <w:p>
      <w:pPr>
        <w:pStyle w:val="BlankClose"/>
        <w:rPr>
          <w:del w:id="586" w:author="svcMRProcess" w:date="2015-11-02T01:07:00Z"/>
        </w:rPr>
      </w:pPr>
    </w:p>
    <w:p>
      <w:pPr>
        <w:pStyle w:val="nSubsection"/>
        <w:keepNext/>
        <w:rPr>
          <w:ins w:id="587" w:author="svcMRProcess" w:date="2015-11-02T01:07:00Z"/>
          <w:snapToGrid w:val="0"/>
        </w:rPr>
      </w:pPr>
      <w:ins w:id="588" w:author="svcMRProcess" w:date="2015-11-02T01:07: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4 had not come into operation.  It reads as follows:</w:t>
      </w:r>
    </w:p>
    <w:p>
      <w:pPr>
        <w:pStyle w:val="BlankOpen"/>
      </w:pPr>
    </w:p>
    <w:p>
      <w:pPr>
        <w:pStyle w:val="nzHeading2"/>
      </w:pPr>
      <w:bookmarkStart w:id="589" w:name="_Toc292271791"/>
      <w:bookmarkStart w:id="590" w:name="_Toc292272079"/>
      <w:bookmarkStart w:id="591" w:name="_Toc292274552"/>
      <w:bookmarkStart w:id="592" w:name="_Toc293654099"/>
      <w:bookmarkStart w:id="593" w:name="_Toc327923404"/>
      <w:bookmarkStart w:id="594" w:name="_Toc327923691"/>
      <w:bookmarkStart w:id="595" w:name="_Toc327962572"/>
      <w:bookmarkStart w:id="596" w:name="_Toc327964027"/>
      <w:bookmarkStart w:id="597" w:name="_Toc333403973"/>
      <w:bookmarkStart w:id="598" w:name="_Toc333404768"/>
      <w:bookmarkStart w:id="599" w:name="_Toc333405055"/>
      <w:bookmarkStart w:id="600" w:name="_Toc334515794"/>
      <w:bookmarkStart w:id="601" w:name="_Toc334694791"/>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zHeading5"/>
      </w:pPr>
      <w:bookmarkStart w:id="602" w:name="_Toc334515795"/>
      <w:bookmarkStart w:id="603" w:name="_Toc334694792"/>
      <w:r>
        <w:rPr>
          <w:rStyle w:val="CharSectno"/>
        </w:rPr>
        <w:t>31</w:t>
      </w:r>
      <w:r>
        <w:t>.</w:t>
      </w:r>
      <w:r>
        <w:tab/>
        <w:t>Act amended</w:t>
      </w:r>
      <w:bookmarkEnd w:id="602"/>
      <w:bookmarkEnd w:id="603"/>
    </w:p>
    <w:p>
      <w:pPr>
        <w:pStyle w:val="nzSubsection"/>
      </w:pPr>
      <w:r>
        <w:tab/>
      </w:r>
      <w:r>
        <w:tab/>
        <w:t xml:space="preserve">This Part amends the </w:t>
      </w:r>
      <w:r>
        <w:rPr>
          <w:i/>
        </w:rPr>
        <w:t>Metropolitan Water Supply, Sewerage, and Drainage Act 1909</w:t>
      </w:r>
      <w:r>
        <w:t>.</w:t>
      </w:r>
    </w:p>
    <w:p>
      <w:pPr>
        <w:pStyle w:val="nzHeading5"/>
      </w:pPr>
      <w:bookmarkStart w:id="604" w:name="_Toc334515796"/>
      <w:bookmarkStart w:id="605" w:name="_Toc334694793"/>
      <w:r>
        <w:rPr>
          <w:rStyle w:val="CharSectno"/>
        </w:rPr>
        <w:t>32</w:t>
      </w:r>
      <w:r>
        <w:t>.</w:t>
      </w:r>
      <w:r>
        <w:tab/>
        <w:t>Section 5 amended</w:t>
      </w:r>
      <w:bookmarkEnd w:id="604"/>
      <w:bookmarkEnd w:id="605"/>
    </w:p>
    <w:p>
      <w:pPr>
        <w:pStyle w:val="nzSubsection"/>
      </w:pPr>
      <w:r>
        <w:tab/>
        <w:t>(1)</w:t>
      </w:r>
      <w:r>
        <w:tab/>
        <w:t>In section 5(1) delete the definitions of:</w:t>
      </w:r>
    </w:p>
    <w:p>
      <w:pPr>
        <w:pStyle w:val="DeleteListSub"/>
        <w:rPr>
          <w:b/>
          <w:i/>
          <w:sz w:val="20"/>
        </w:rPr>
      </w:pPr>
      <w:r>
        <w:rPr>
          <w:b/>
          <w:i/>
          <w:sz w:val="20"/>
        </w:rPr>
        <w:t>aquifer</w:t>
      </w:r>
    </w:p>
    <w:p>
      <w:pPr>
        <w:pStyle w:val="DeleteListSub"/>
        <w:rPr>
          <w:b/>
          <w:i/>
          <w:sz w:val="20"/>
        </w:rPr>
      </w:pPr>
      <w:r>
        <w:rPr>
          <w:b/>
          <w:i/>
          <w:sz w:val="20"/>
        </w:rPr>
        <w:t>artesian bore</w:t>
      </w:r>
    </w:p>
    <w:p>
      <w:pPr>
        <w:pStyle w:val="DeleteListSub"/>
        <w:rPr>
          <w:b/>
          <w:i/>
          <w:sz w:val="20"/>
        </w:rPr>
      </w:pPr>
      <w:r>
        <w:rPr>
          <w:b/>
          <w:i/>
          <w:sz w:val="20"/>
        </w:rPr>
        <w:t>Corporation</w:t>
      </w:r>
    </w:p>
    <w:p>
      <w:pPr>
        <w:pStyle w:val="DeleteListSub"/>
        <w:rPr>
          <w:b/>
          <w:i/>
          <w:sz w:val="20"/>
        </w:rPr>
      </w:pPr>
      <w:r>
        <w:rPr>
          <w:b/>
          <w:i/>
          <w:sz w:val="20"/>
        </w:rPr>
        <w:t>officer</w:t>
      </w:r>
    </w:p>
    <w:p>
      <w:pPr>
        <w:pStyle w:val="DeleteListSub"/>
        <w:rPr>
          <w:sz w:val="20"/>
        </w:rPr>
      </w:pPr>
      <w:r>
        <w:rPr>
          <w:b/>
          <w:i/>
          <w:sz w:val="20"/>
        </w:rPr>
        <w:t>prescribed</w:t>
      </w:r>
    </w:p>
    <w:p>
      <w:pPr>
        <w:pStyle w:val="DeleteListSub"/>
        <w:rPr>
          <w:b/>
          <w:i/>
          <w:sz w:val="20"/>
        </w:rPr>
      </w:pPr>
      <w:r>
        <w:rPr>
          <w:b/>
          <w:i/>
          <w:sz w:val="20"/>
        </w:rPr>
        <w:t>sewerage charge</w:t>
      </w:r>
    </w:p>
    <w:p>
      <w:pPr>
        <w:pStyle w:val="DeleteListSub"/>
        <w:rPr>
          <w:sz w:val="20"/>
        </w:rPr>
      </w:pPr>
      <w:r>
        <w:rPr>
          <w:b/>
          <w:i/>
          <w:sz w:val="20"/>
        </w:rPr>
        <w:t>sewerage works</w:t>
      </w:r>
    </w:p>
    <w:p>
      <w:pPr>
        <w:pStyle w:val="DeleteListSub"/>
        <w:rPr>
          <w:sz w:val="20"/>
        </w:rPr>
      </w:pPr>
      <w:r>
        <w:rPr>
          <w:b/>
          <w:i/>
          <w:sz w:val="20"/>
        </w:rPr>
        <w:t>water charge</w:t>
      </w:r>
    </w:p>
    <w:p>
      <w:pPr>
        <w:pStyle w:val="DeleteListSub"/>
        <w:rPr>
          <w:sz w:val="20"/>
        </w:rPr>
      </w:pPr>
      <w:r>
        <w:rPr>
          <w:b/>
          <w:i/>
          <w:sz w:val="20"/>
        </w:rPr>
        <w:t>water supply charge</w:t>
      </w:r>
    </w:p>
    <w:p>
      <w:pPr>
        <w:pStyle w:val="DeleteListSub"/>
        <w:rPr>
          <w:b/>
          <w:i/>
          <w:sz w:val="20"/>
        </w:rPr>
      </w:pPr>
      <w:r>
        <w:rPr>
          <w:b/>
          <w:i/>
          <w:sz w:val="20"/>
        </w:rPr>
        <w:t>waterworks</w:t>
      </w:r>
    </w:p>
    <w:p>
      <w:pPr>
        <w:pStyle w:val="nzSubsection"/>
      </w:pPr>
      <w:r>
        <w:tab/>
        <w:t>(2)</w:t>
      </w:r>
      <w:r>
        <w:tab/>
        <w:t xml:space="preserve">In section 5(1) in the definition of </w:t>
      </w:r>
      <w:r>
        <w:rPr>
          <w:b/>
          <w:i/>
        </w:rPr>
        <w:t>watercourse</w:t>
      </w:r>
      <w:r>
        <w:t xml:space="preserve"> delete “(c);” and insert:</w:t>
      </w:r>
    </w:p>
    <w:p>
      <w:pPr>
        <w:pStyle w:val="BlankOpen"/>
      </w:pPr>
    </w:p>
    <w:p>
      <w:pPr>
        <w:pStyle w:val="nzSubsection"/>
      </w:pPr>
      <w:r>
        <w:tab/>
      </w:r>
      <w:r>
        <w:tab/>
        <w:t>(c).</w:t>
      </w:r>
    </w:p>
    <w:p>
      <w:pPr>
        <w:pStyle w:val="BlankClose"/>
      </w:pPr>
    </w:p>
    <w:p>
      <w:pPr>
        <w:pStyle w:val="nzSubsection"/>
      </w:pPr>
      <w:r>
        <w:tab/>
        <w:t>(3)</w:t>
      </w:r>
      <w:r>
        <w:tab/>
        <w:t>Delete section 5(2).</w:t>
      </w:r>
    </w:p>
    <w:p>
      <w:pPr>
        <w:pStyle w:val="nzHeading5"/>
      </w:pPr>
      <w:bookmarkStart w:id="606" w:name="_Toc334515797"/>
      <w:bookmarkStart w:id="607" w:name="_Toc334694794"/>
      <w:r>
        <w:rPr>
          <w:rStyle w:val="CharSectno"/>
        </w:rPr>
        <w:t>33</w:t>
      </w:r>
      <w:r>
        <w:t>.</w:t>
      </w:r>
      <w:r>
        <w:tab/>
        <w:t>Section 14 amended</w:t>
      </w:r>
      <w:bookmarkEnd w:id="606"/>
      <w:bookmarkEnd w:id="607"/>
    </w:p>
    <w:p>
      <w:pPr>
        <w:pStyle w:val="nzSubsection"/>
      </w:pPr>
      <w:r>
        <w:tab/>
        <w:t>(1)</w:t>
      </w:r>
      <w:r>
        <w:tab/>
        <w:t>In section 14(1) delete “the Corporation” and insert:</w:t>
      </w:r>
    </w:p>
    <w:p>
      <w:pPr>
        <w:pStyle w:val="BlankOpen"/>
      </w:pPr>
    </w:p>
    <w:p>
      <w:pPr>
        <w:pStyle w:val="nzSubsection"/>
      </w:pPr>
      <w:r>
        <w:tab/>
      </w:r>
      <w:r>
        <w:tab/>
        <w:t xml:space="preserve">a licensee (as defined in the </w:t>
      </w:r>
      <w:r>
        <w:rPr>
          <w:i/>
          <w:iCs/>
        </w:rPr>
        <w:t>Water Services Act 2012</w:t>
      </w:r>
      <w:r>
        <w:t xml:space="preserve"> section 3(1))</w:t>
      </w:r>
    </w:p>
    <w:p>
      <w:pPr>
        <w:pStyle w:val="BlankClose"/>
      </w:pPr>
    </w:p>
    <w:p>
      <w:pPr>
        <w:pStyle w:val="nzSubsection"/>
      </w:pPr>
      <w:r>
        <w:tab/>
        <w:t>(2)</w:t>
      </w:r>
      <w:r>
        <w:tab/>
        <w:t>In section 14(2) delete “The Corporation” and insert:</w:t>
      </w:r>
    </w:p>
    <w:p>
      <w:pPr>
        <w:pStyle w:val="BlankOpen"/>
      </w:pPr>
    </w:p>
    <w:p>
      <w:pPr>
        <w:pStyle w:val="nzSubsection"/>
      </w:pPr>
      <w:r>
        <w:tab/>
      </w:r>
      <w:r>
        <w:tab/>
        <w:t>A licensee</w:t>
      </w:r>
    </w:p>
    <w:p>
      <w:pPr>
        <w:pStyle w:val="BlankClose"/>
      </w:pPr>
    </w:p>
    <w:p>
      <w:pPr>
        <w:pStyle w:val="nzHeading5"/>
      </w:pPr>
      <w:bookmarkStart w:id="608" w:name="_Toc334515798"/>
      <w:bookmarkStart w:id="609" w:name="_Toc334694795"/>
      <w:r>
        <w:rPr>
          <w:rStyle w:val="CharSectno"/>
        </w:rPr>
        <w:t>34</w:t>
      </w:r>
      <w:r>
        <w:t>.</w:t>
      </w:r>
      <w:r>
        <w:tab/>
        <w:t>Section 16 amended</w:t>
      </w:r>
      <w:bookmarkEnd w:id="608"/>
      <w:bookmarkEnd w:id="609"/>
    </w:p>
    <w:p>
      <w:pPr>
        <w:pStyle w:val="nzSubsection"/>
      </w:pPr>
      <w:r>
        <w:tab/>
      </w:r>
      <w:r>
        <w:tab/>
        <w:t>In section 16(c) delete “Act” and insert:</w:t>
      </w:r>
    </w:p>
    <w:p>
      <w:pPr>
        <w:pStyle w:val="BlankOpen"/>
      </w:pPr>
    </w:p>
    <w:p>
      <w:pPr>
        <w:pStyle w:val="nzSubsection"/>
      </w:pPr>
      <w:r>
        <w:tab/>
      </w:r>
      <w:r>
        <w:tab/>
        <w:t>act</w:t>
      </w:r>
    </w:p>
    <w:p>
      <w:pPr>
        <w:pStyle w:val="BlankClose"/>
      </w:pPr>
    </w:p>
    <w:p>
      <w:pPr>
        <w:pStyle w:val="nzHeading5"/>
      </w:pPr>
      <w:bookmarkStart w:id="610" w:name="_Toc334515799"/>
      <w:bookmarkStart w:id="611" w:name="_Toc334694796"/>
      <w:r>
        <w:rPr>
          <w:rStyle w:val="CharSectno"/>
        </w:rPr>
        <w:t>35</w:t>
      </w:r>
      <w:r>
        <w:t>.</w:t>
      </w:r>
      <w:r>
        <w:tab/>
        <w:t>Part V deleted</w:t>
      </w:r>
      <w:bookmarkEnd w:id="610"/>
      <w:bookmarkEnd w:id="611"/>
    </w:p>
    <w:p>
      <w:pPr>
        <w:pStyle w:val="nzSubsection"/>
      </w:pPr>
      <w:r>
        <w:tab/>
      </w:r>
      <w:r>
        <w:tab/>
        <w:t>Delete Part V.</w:t>
      </w:r>
    </w:p>
    <w:p>
      <w:pPr>
        <w:pStyle w:val="nzHeading5"/>
      </w:pPr>
      <w:bookmarkStart w:id="612" w:name="_Toc334515800"/>
      <w:bookmarkStart w:id="613" w:name="_Toc334694797"/>
      <w:r>
        <w:rPr>
          <w:rStyle w:val="CharSectno"/>
        </w:rPr>
        <w:t>36</w:t>
      </w:r>
      <w:r>
        <w:t>.</w:t>
      </w:r>
      <w:r>
        <w:tab/>
        <w:t>Part VI heading replaced</w:t>
      </w:r>
      <w:bookmarkEnd w:id="612"/>
      <w:bookmarkEnd w:id="613"/>
    </w:p>
    <w:p>
      <w:pPr>
        <w:pStyle w:val="nzSubsection"/>
      </w:pPr>
      <w:r>
        <w:tab/>
      </w:r>
      <w:r>
        <w:tab/>
        <w:t xml:space="preserve">Delete the heading to Part VI and insert: </w:t>
      </w:r>
    </w:p>
    <w:p>
      <w:pPr>
        <w:pStyle w:val="BlankOpen"/>
      </w:pPr>
    </w:p>
    <w:p>
      <w:pPr>
        <w:pStyle w:val="nzHeading2"/>
      </w:pPr>
      <w:bookmarkStart w:id="614" w:name="_Toc292271798"/>
      <w:bookmarkStart w:id="615" w:name="_Toc292272086"/>
      <w:bookmarkStart w:id="616" w:name="_Toc292274559"/>
      <w:bookmarkStart w:id="617" w:name="_Toc293654106"/>
      <w:bookmarkStart w:id="618" w:name="_Toc327923411"/>
      <w:bookmarkStart w:id="619" w:name="_Toc327923698"/>
      <w:bookmarkStart w:id="620" w:name="_Toc327962579"/>
      <w:bookmarkStart w:id="621" w:name="_Toc327964034"/>
      <w:bookmarkStart w:id="622" w:name="_Toc333403980"/>
      <w:bookmarkStart w:id="623" w:name="_Toc333404775"/>
      <w:bookmarkStart w:id="624" w:name="_Toc333405062"/>
      <w:bookmarkStart w:id="625" w:name="_Toc334515801"/>
      <w:bookmarkStart w:id="626" w:name="_Toc334694798"/>
      <w:r>
        <w:t>Part VI</w:t>
      </w:r>
      <w:r>
        <w:rPr>
          <w:b w:val="0"/>
        </w:rPr>
        <w:t> </w:t>
      </w:r>
      <w:r>
        <w:t>—</w:t>
      </w:r>
      <w:r>
        <w:rPr>
          <w:b w:val="0"/>
        </w:rPr>
        <w:t> </w:t>
      </w:r>
      <w:r>
        <w:t>The protection of underground water</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BlankClose"/>
      </w:pPr>
    </w:p>
    <w:p>
      <w:pPr>
        <w:pStyle w:val="nzHeading5"/>
      </w:pPr>
      <w:bookmarkStart w:id="627" w:name="_Toc334515802"/>
      <w:bookmarkStart w:id="628" w:name="_Toc334694799"/>
      <w:r>
        <w:rPr>
          <w:rStyle w:val="CharSectno"/>
        </w:rPr>
        <w:t>37</w:t>
      </w:r>
      <w:r>
        <w:t>.</w:t>
      </w:r>
      <w:r>
        <w:tab/>
        <w:t>Part VI Divisions 1 and 2 deleted</w:t>
      </w:r>
      <w:bookmarkEnd w:id="627"/>
      <w:bookmarkEnd w:id="628"/>
    </w:p>
    <w:p>
      <w:pPr>
        <w:pStyle w:val="nzSubsection"/>
      </w:pPr>
      <w:r>
        <w:tab/>
      </w:r>
      <w:r>
        <w:tab/>
        <w:t>Delete Part VI Divisions 1 and 2.</w:t>
      </w:r>
    </w:p>
    <w:p>
      <w:pPr>
        <w:pStyle w:val="nzHeading5"/>
      </w:pPr>
      <w:bookmarkStart w:id="629" w:name="_Toc334515803"/>
      <w:bookmarkStart w:id="630" w:name="_Toc334694800"/>
      <w:r>
        <w:rPr>
          <w:rStyle w:val="CharSectno"/>
        </w:rPr>
        <w:t>38</w:t>
      </w:r>
      <w:r>
        <w:t>.</w:t>
      </w:r>
      <w:r>
        <w:tab/>
        <w:t>Part VI Division 3 heading deleted</w:t>
      </w:r>
      <w:bookmarkEnd w:id="629"/>
      <w:bookmarkEnd w:id="630"/>
    </w:p>
    <w:p>
      <w:pPr>
        <w:pStyle w:val="nzSubsection"/>
      </w:pPr>
      <w:r>
        <w:tab/>
      </w:r>
      <w:r>
        <w:tab/>
        <w:t>Delete the heading to Part VI Division 3.</w:t>
      </w:r>
    </w:p>
    <w:p>
      <w:pPr>
        <w:pStyle w:val="nzHeading5"/>
      </w:pPr>
      <w:bookmarkStart w:id="631" w:name="_Toc334515804"/>
      <w:bookmarkStart w:id="632" w:name="_Toc334694801"/>
      <w:r>
        <w:rPr>
          <w:rStyle w:val="CharSectno"/>
        </w:rPr>
        <w:t>39</w:t>
      </w:r>
      <w:r>
        <w:t>.</w:t>
      </w:r>
      <w:r>
        <w:tab/>
        <w:t>Section 57B amended</w:t>
      </w:r>
      <w:bookmarkEnd w:id="631"/>
      <w:bookmarkEnd w:id="632"/>
    </w:p>
    <w:p>
      <w:pPr>
        <w:pStyle w:val="nzSubsection"/>
      </w:pPr>
      <w:r>
        <w:tab/>
        <w:t>(1)</w:t>
      </w:r>
      <w:r>
        <w:tab/>
        <w:t>In section 57B(1)(a) delete “water under this Act;” and insert:</w:t>
      </w:r>
    </w:p>
    <w:p>
      <w:pPr>
        <w:pStyle w:val="BlankOpen"/>
      </w:pPr>
    </w:p>
    <w:p>
      <w:pPr>
        <w:pStyle w:val="nzSubsection"/>
      </w:pPr>
      <w:r>
        <w:tab/>
      </w:r>
      <w:r>
        <w:tab/>
        <w:t>water;</w:t>
      </w:r>
    </w:p>
    <w:p>
      <w:pPr>
        <w:pStyle w:val="BlankClose"/>
      </w:pPr>
    </w:p>
    <w:p>
      <w:pPr>
        <w:pStyle w:val="nzSubsection"/>
      </w:pPr>
      <w:r>
        <w:tab/>
        <w:t>(2)</w:t>
      </w:r>
      <w:r>
        <w:tab/>
        <w:t>In section 57B(3) delete “Act” and insert:</w:t>
      </w:r>
    </w:p>
    <w:p>
      <w:pPr>
        <w:pStyle w:val="BlankOpen"/>
      </w:pPr>
    </w:p>
    <w:p>
      <w:pPr>
        <w:pStyle w:val="nzSubsection"/>
      </w:pPr>
      <w:r>
        <w:tab/>
      </w:r>
      <w:r>
        <w:tab/>
        <w:t>act</w:t>
      </w:r>
    </w:p>
    <w:p>
      <w:pPr>
        <w:pStyle w:val="BlankClose"/>
        <w:keepNext/>
      </w:pPr>
    </w:p>
    <w:p>
      <w:pPr>
        <w:pStyle w:val="nzHeading5"/>
      </w:pPr>
      <w:bookmarkStart w:id="633" w:name="_Toc334515805"/>
      <w:bookmarkStart w:id="634" w:name="_Toc334694802"/>
      <w:r>
        <w:rPr>
          <w:rStyle w:val="CharSectno"/>
        </w:rPr>
        <w:t>40</w:t>
      </w:r>
      <w:r>
        <w:t>.</w:t>
      </w:r>
      <w:r>
        <w:tab/>
        <w:t>Part VI Division 4 deleted</w:t>
      </w:r>
      <w:bookmarkEnd w:id="633"/>
      <w:bookmarkEnd w:id="634"/>
    </w:p>
    <w:p>
      <w:pPr>
        <w:pStyle w:val="nzSubsection"/>
      </w:pPr>
      <w:r>
        <w:tab/>
      </w:r>
      <w:r>
        <w:tab/>
        <w:t>Delete Part VI Division 4.</w:t>
      </w:r>
    </w:p>
    <w:p>
      <w:pPr>
        <w:pStyle w:val="nzHeading5"/>
      </w:pPr>
      <w:bookmarkStart w:id="635" w:name="_Toc334515806"/>
      <w:bookmarkStart w:id="636" w:name="_Toc334694803"/>
      <w:r>
        <w:rPr>
          <w:rStyle w:val="CharSectno"/>
        </w:rPr>
        <w:t>41</w:t>
      </w:r>
      <w:r>
        <w:t>.</w:t>
      </w:r>
      <w:r>
        <w:tab/>
        <w:t>Parts VII and VIII deleted</w:t>
      </w:r>
      <w:bookmarkEnd w:id="635"/>
      <w:bookmarkEnd w:id="636"/>
    </w:p>
    <w:p>
      <w:pPr>
        <w:pStyle w:val="nzSubsection"/>
      </w:pPr>
      <w:r>
        <w:tab/>
      </w:r>
      <w:r>
        <w:tab/>
        <w:t>Delete Parts VII and VIII.</w:t>
      </w:r>
    </w:p>
    <w:p>
      <w:pPr>
        <w:pStyle w:val="nzHeading5"/>
      </w:pPr>
      <w:bookmarkStart w:id="637" w:name="_Toc334515807"/>
      <w:bookmarkStart w:id="638" w:name="_Toc334694804"/>
      <w:r>
        <w:rPr>
          <w:rStyle w:val="CharSectno"/>
        </w:rPr>
        <w:t>42</w:t>
      </w:r>
      <w:r>
        <w:t>.</w:t>
      </w:r>
      <w:r>
        <w:tab/>
        <w:t>Section 146 amended</w:t>
      </w:r>
      <w:bookmarkEnd w:id="637"/>
      <w:bookmarkEnd w:id="638"/>
    </w:p>
    <w:p>
      <w:pPr>
        <w:pStyle w:val="nzSubsection"/>
      </w:pPr>
      <w:r>
        <w:tab/>
      </w:r>
      <w:r>
        <w:tab/>
        <w:t>In section 146(1):</w:t>
      </w:r>
    </w:p>
    <w:p>
      <w:pPr>
        <w:pStyle w:val="nzIndenta"/>
      </w:pPr>
      <w:r>
        <w:tab/>
        <w:t>(a)</w:t>
      </w:r>
      <w:r>
        <w:tab/>
        <w:t>in paragraph (d) delete “banks;” and insert:</w:t>
      </w:r>
    </w:p>
    <w:p>
      <w:pPr>
        <w:pStyle w:val="BlankOpen"/>
      </w:pPr>
    </w:p>
    <w:p>
      <w:pPr>
        <w:pStyle w:val="nzIndenta"/>
      </w:pPr>
      <w:r>
        <w:tab/>
      </w:r>
      <w:r>
        <w:tab/>
        <w:t>banks.</w:t>
      </w:r>
    </w:p>
    <w:p>
      <w:pPr>
        <w:pStyle w:val="BlankClose"/>
      </w:pPr>
    </w:p>
    <w:p>
      <w:pPr>
        <w:pStyle w:val="nzIndenta"/>
      </w:pPr>
      <w:r>
        <w:tab/>
        <w:t>(b)</w:t>
      </w:r>
      <w:r>
        <w:tab/>
        <w:t>delete paragraphs (e) to (m).</w:t>
      </w:r>
    </w:p>
    <w:p>
      <w:pPr>
        <w:pStyle w:val="nzHeading5"/>
      </w:pPr>
      <w:bookmarkStart w:id="639" w:name="_Toc334515808"/>
      <w:bookmarkStart w:id="640" w:name="_Toc334694805"/>
      <w:r>
        <w:rPr>
          <w:rStyle w:val="CharSectno"/>
        </w:rPr>
        <w:t>43</w:t>
      </w:r>
      <w:r>
        <w:t>.</w:t>
      </w:r>
      <w:r>
        <w:tab/>
        <w:t>Section 148 deleted</w:t>
      </w:r>
      <w:bookmarkEnd w:id="639"/>
      <w:bookmarkEnd w:id="640"/>
    </w:p>
    <w:p>
      <w:pPr>
        <w:pStyle w:val="nzSubsection"/>
      </w:pPr>
      <w:r>
        <w:tab/>
      </w:r>
      <w:r>
        <w:tab/>
        <w:t>Delete section 148.</w:t>
      </w:r>
    </w:p>
    <w:p>
      <w:pPr>
        <w:pStyle w:val="nzHeading5"/>
      </w:pPr>
      <w:bookmarkStart w:id="641" w:name="_Toc334515809"/>
      <w:bookmarkStart w:id="642" w:name="_Toc334694806"/>
      <w:r>
        <w:rPr>
          <w:rStyle w:val="CharSectno"/>
        </w:rPr>
        <w:t>44</w:t>
      </w:r>
      <w:r>
        <w:t>.</w:t>
      </w:r>
      <w:r>
        <w:tab/>
        <w:t>Sections 150 to 152 deleted</w:t>
      </w:r>
      <w:bookmarkEnd w:id="641"/>
      <w:bookmarkEnd w:id="642"/>
    </w:p>
    <w:p>
      <w:pPr>
        <w:pStyle w:val="nzSubsection"/>
      </w:pPr>
      <w:r>
        <w:tab/>
      </w:r>
      <w:r>
        <w:tab/>
        <w:t>Delete sections 150 to 152.</w:t>
      </w:r>
    </w:p>
    <w:p>
      <w:pPr>
        <w:pStyle w:val="nzHeading5"/>
      </w:pPr>
      <w:bookmarkStart w:id="643" w:name="_Toc334515810"/>
      <w:bookmarkStart w:id="644" w:name="_Toc334694807"/>
      <w:r>
        <w:rPr>
          <w:rStyle w:val="CharSectno"/>
        </w:rPr>
        <w:t>45</w:t>
      </w:r>
      <w:r>
        <w:t>.</w:t>
      </w:r>
      <w:r>
        <w:tab/>
        <w:t>Section 153 amended</w:t>
      </w:r>
      <w:bookmarkEnd w:id="643"/>
      <w:bookmarkEnd w:id="644"/>
    </w:p>
    <w:p>
      <w:pPr>
        <w:pStyle w:val="nzSubsection"/>
      </w:pPr>
      <w:r>
        <w:tab/>
      </w:r>
      <w:r>
        <w:tab/>
        <w:t>In section 153 delete “or the Corporation”.</w:t>
      </w:r>
    </w:p>
    <w:p>
      <w:pPr>
        <w:pStyle w:val="nzHeading5"/>
      </w:pPr>
      <w:bookmarkStart w:id="645" w:name="_Toc334515811"/>
      <w:bookmarkStart w:id="646" w:name="_Toc334694808"/>
      <w:r>
        <w:rPr>
          <w:rStyle w:val="CharSectno"/>
        </w:rPr>
        <w:t>46</w:t>
      </w:r>
      <w:r>
        <w:t>.</w:t>
      </w:r>
      <w:r>
        <w:tab/>
        <w:t>Sections 154 and 155 deleted</w:t>
      </w:r>
      <w:bookmarkEnd w:id="645"/>
      <w:bookmarkEnd w:id="646"/>
    </w:p>
    <w:p>
      <w:pPr>
        <w:pStyle w:val="nzSubsection"/>
      </w:pPr>
      <w:r>
        <w:tab/>
      </w:r>
      <w:r>
        <w:tab/>
        <w:t>Delete sections 154 and 155.</w:t>
      </w:r>
    </w:p>
    <w:p>
      <w:pPr>
        <w:pStyle w:val="nzHeading5"/>
      </w:pPr>
      <w:bookmarkStart w:id="647" w:name="_Toc334515812"/>
      <w:bookmarkStart w:id="648" w:name="_Toc334694809"/>
      <w:r>
        <w:rPr>
          <w:rStyle w:val="CharSectno"/>
        </w:rPr>
        <w:t>47</w:t>
      </w:r>
      <w:r>
        <w:t>.</w:t>
      </w:r>
      <w:r>
        <w:tab/>
        <w:t>Section 156 replaced</w:t>
      </w:r>
      <w:bookmarkEnd w:id="647"/>
      <w:bookmarkEnd w:id="648"/>
    </w:p>
    <w:p>
      <w:pPr>
        <w:pStyle w:val="nzSubsection"/>
      </w:pPr>
      <w:r>
        <w:tab/>
      </w:r>
      <w:r>
        <w:tab/>
        <w:t>Delete section 156 and insert:</w:t>
      </w:r>
    </w:p>
    <w:p>
      <w:pPr>
        <w:pStyle w:val="BlankOpen"/>
      </w:pPr>
    </w:p>
    <w:p>
      <w:pPr>
        <w:pStyle w:val="nzHeading5"/>
      </w:pPr>
      <w:bookmarkStart w:id="649" w:name="_Toc334515813"/>
      <w:bookmarkStart w:id="650" w:name="_Toc334694810"/>
      <w:r>
        <w:t>156.</w:t>
      </w:r>
      <w:r>
        <w:tab/>
        <w:t>Obstructing Minister, officers or authorised persons in performance of duty</w:t>
      </w:r>
      <w:bookmarkEnd w:id="649"/>
      <w:bookmarkEnd w:id="650"/>
    </w:p>
    <w:p>
      <w:pPr>
        <w:pStyle w:val="nzSubsection"/>
      </w:pPr>
      <w:r>
        <w:tab/>
      </w:r>
      <w:r>
        <w:tab/>
        <w:t xml:space="preserve">A person who obstructs — </w:t>
      </w:r>
    </w:p>
    <w:p>
      <w:pPr>
        <w:pStyle w:val="nzIndenta"/>
      </w:pPr>
      <w:r>
        <w:tab/>
        <w:t>(a)</w:t>
      </w:r>
      <w:r>
        <w:tab/>
        <w:t>the Minister; or</w:t>
      </w:r>
    </w:p>
    <w:p>
      <w:pPr>
        <w:pStyle w:val="nzIndenta"/>
      </w:pPr>
      <w:r>
        <w:tab/>
        <w:t>(b)</w:t>
      </w:r>
      <w:r>
        <w:tab/>
        <w:t>an officer of the Department; or</w:t>
      </w:r>
    </w:p>
    <w:p>
      <w:pPr>
        <w:pStyle w:val="nzIndenta"/>
      </w:pPr>
      <w:r>
        <w:tab/>
        <w:t>(c)</w:t>
      </w:r>
      <w:r>
        <w:tab/>
        <w:t>a person authorised by the Minister,</w:t>
      </w:r>
    </w:p>
    <w:p>
      <w:pPr>
        <w:pStyle w:val="nzSubsection"/>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nzPenstart"/>
      </w:pPr>
      <w:r>
        <w:tab/>
        <w:t>Penalty: a fine of $5 000.</w:t>
      </w:r>
    </w:p>
    <w:p>
      <w:pPr>
        <w:pStyle w:val="BlankClose"/>
      </w:pPr>
    </w:p>
    <w:p>
      <w:pPr>
        <w:pStyle w:val="nzHeading5"/>
      </w:pPr>
      <w:bookmarkStart w:id="651" w:name="_Toc334515814"/>
      <w:bookmarkStart w:id="652" w:name="_Toc334694811"/>
      <w:r>
        <w:rPr>
          <w:rStyle w:val="CharSectno"/>
        </w:rPr>
        <w:t>48</w:t>
      </w:r>
      <w:r>
        <w:t>.</w:t>
      </w:r>
      <w:r>
        <w:tab/>
        <w:t>Section 157 amended</w:t>
      </w:r>
      <w:bookmarkEnd w:id="651"/>
      <w:bookmarkEnd w:id="652"/>
    </w:p>
    <w:p>
      <w:pPr>
        <w:pStyle w:val="nzSubsection"/>
      </w:pPr>
      <w:r>
        <w:tab/>
      </w:r>
      <w:r>
        <w:tab/>
        <w:t>In section 157:</w:t>
      </w:r>
    </w:p>
    <w:p>
      <w:pPr>
        <w:pStyle w:val="nzIndenta"/>
      </w:pPr>
      <w:r>
        <w:tab/>
        <w:t>(a)</w:t>
      </w:r>
      <w:r>
        <w:tab/>
        <w:t>delete “or the Corporation,”;</w:t>
      </w:r>
    </w:p>
    <w:p>
      <w:pPr>
        <w:pStyle w:val="nzIndenta"/>
      </w:pPr>
      <w:r>
        <w:tab/>
        <w:t>(b)</w:t>
      </w:r>
      <w:r>
        <w:tab/>
        <w:t xml:space="preserve">delete “the </w:t>
      </w:r>
      <w:r>
        <w:rPr>
          <w:i/>
          <w:iCs/>
        </w:rPr>
        <w:t>Metropolitan Water Authority Act 1982</w:t>
      </w:r>
      <w:r>
        <w:t xml:space="preserve"> or”.</w:t>
      </w:r>
    </w:p>
    <w:p>
      <w:pPr>
        <w:pStyle w:val="nzHeading5"/>
      </w:pPr>
      <w:bookmarkStart w:id="653" w:name="_Toc334515815"/>
      <w:bookmarkStart w:id="654" w:name="_Toc334694812"/>
      <w:r>
        <w:rPr>
          <w:rStyle w:val="CharSectno"/>
        </w:rPr>
        <w:t>49</w:t>
      </w:r>
      <w:r>
        <w:t>.</w:t>
      </w:r>
      <w:r>
        <w:tab/>
        <w:t>Section 158 amended</w:t>
      </w:r>
      <w:bookmarkEnd w:id="653"/>
      <w:bookmarkEnd w:id="654"/>
    </w:p>
    <w:p>
      <w:pPr>
        <w:pStyle w:val="nzSubsection"/>
      </w:pPr>
      <w:r>
        <w:tab/>
      </w:r>
      <w:r>
        <w:tab/>
        <w:t xml:space="preserve">In section 158 delete “the </w:t>
      </w:r>
      <w:r>
        <w:rPr>
          <w:i/>
          <w:iCs/>
        </w:rPr>
        <w:t>Metropolitan Water Authority Act 1982</w:t>
      </w:r>
      <w:r>
        <w:t xml:space="preserve"> or”.</w:t>
      </w:r>
    </w:p>
    <w:p>
      <w:pPr>
        <w:pStyle w:val="nzHeading5"/>
      </w:pPr>
      <w:bookmarkStart w:id="655" w:name="_Toc334515816"/>
      <w:bookmarkStart w:id="656" w:name="_Toc334694813"/>
      <w:r>
        <w:rPr>
          <w:rStyle w:val="CharSectno"/>
        </w:rPr>
        <w:t>50</w:t>
      </w:r>
      <w:r>
        <w:t>.</w:t>
      </w:r>
      <w:r>
        <w:tab/>
        <w:t>Section 158A amended</w:t>
      </w:r>
      <w:bookmarkEnd w:id="655"/>
      <w:bookmarkEnd w:id="656"/>
    </w:p>
    <w:p>
      <w:pPr>
        <w:pStyle w:val="nzSubsection"/>
      </w:pPr>
      <w:r>
        <w:tab/>
      </w:r>
      <w:r>
        <w:tab/>
        <w:t xml:space="preserve">In section 158A delete “the </w:t>
      </w:r>
      <w:r>
        <w:rPr>
          <w:i/>
          <w:iCs/>
        </w:rPr>
        <w:t>Metropolitan Water Authority Act 1982</w:t>
      </w:r>
      <w:r>
        <w:t xml:space="preserve"> or”.</w:t>
      </w:r>
    </w:p>
    <w:p>
      <w:pPr>
        <w:pStyle w:val="nzHeading5"/>
      </w:pPr>
      <w:bookmarkStart w:id="657" w:name="_Toc334515817"/>
      <w:bookmarkStart w:id="658" w:name="_Toc334694814"/>
      <w:r>
        <w:rPr>
          <w:rStyle w:val="CharSectno"/>
        </w:rPr>
        <w:t>51</w:t>
      </w:r>
      <w:r>
        <w:t>.</w:t>
      </w:r>
      <w:r>
        <w:tab/>
        <w:t>Section 159 amended</w:t>
      </w:r>
      <w:bookmarkEnd w:id="657"/>
      <w:bookmarkEnd w:id="658"/>
    </w:p>
    <w:p>
      <w:pPr>
        <w:pStyle w:val="nzSubsection"/>
      </w:pPr>
      <w:r>
        <w:tab/>
      </w:r>
      <w:r>
        <w:tab/>
        <w:t>Delete section 159(1) and insert:</w:t>
      </w:r>
    </w:p>
    <w:p>
      <w:pPr>
        <w:pStyle w:val="BlankOpen"/>
      </w:pPr>
    </w:p>
    <w:p>
      <w:pPr>
        <w:pStyle w:val="nzSubsection"/>
      </w:pPr>
      <w:r>
        <w:tab/>
        <w:t>(1)</w:t>
      </w:r>
      <w:r>
        <w:tab/>
        <w:t>Proceedings for an offence against this Act may only be taken by the Minister or an officer of the Department or a person authorised to do so by the Minister.</w:t>
      </w:r>
    </w:p>
    <w:p>
      <w:pPr>
        <w:pStyle w:val="BlankClose"/>
      </w:pPr>
    </w:p>
    <w:p>
      <w:pPr>
        <w:pStyle w:val="nzHeading5"/>
      </w:pPr>
      <w:bookmarkStart w:id="659" w:name="_Toc334515818"/>
      <w:bookmarkStart w:id="660" w:name="_Toc334694815"/>
      <w:r>
        <w:rPr>
          <w:rStyle w:val="CharSectno"/>
        </w:rPr>
        <w:t>52</w:t>
      </w:r>
      <w:r>
        <w:t>.</w:t>
      </w:r>
      <w:r>
        <w:tab/>
        <w:t>Section 161 deleted</w:t>
      </w:r>
      <w:bookmarkEnd w:id="659"/>
      <w:bookmarkEnd w:id="660"/>
    </w:p>
    <w:p>
      <w:pPr>
        <w:pStyle w:val="nzSubsection"/>
      </w:pPr>
      <w:r>
        <w:tab/>
      </w:r>
      <w:r>
        <w:tab/>
        <w:t>Delete section 161.</w:t>
      </w:r>
    </w:p>
    <w:p>
      <w:pPr>
        <w:pStyle w:val="nzHeading5"/>
      </w:pPr>
      <w:bookmarkStart w:id="661" w:name="_Toc334515819"/>
      <w:bookmarkStart w:id="662" w:name="_Toc334694816"/>
      <w:r>
        <w:rPr>
          <w:rStyle w:val="CharSectno"/>
        </w:rPr>
        <w:t>53</w:t>
      </w:r>
      <w:r>
        <w:t>.</w:t>
      </w:r>
      <w:r>
        <w:tab/>
        <w:t>Section 165 amended</w:t>
      </w:r>
      <w:bookmarkEnd w:id="661"/>
      <w:bookmarkEnd w:id="662"/>
    </w:p>
    <w:p>
      <w:pPr>
        <w:pStyle w:val="nzSubsection"/>
      </w:pPr>
      <w:r>
        <w:tab/>
      </w:r>
      <w:r>
        <w:tab/>
        <w:t>In section 165 delete “</w:t>
      </w:r>
      <w:r>
        <w:rPr>
          <w:i/>
        </w:rPr>
        <w:t>Water Agencies (Powers) Act 1984</w:t>
      </w:r>
      <w:r>
        <w:t xml:space="preserve">, the </w:t>
      </w:r>
      <w:r>
        <w:rPr>
          <w:i/>
          <w:iCs/>
        </w:rPr>
        <w:t>Metropolitan Water Authority Act 1982</w:t>
      </w:r>
      <w:r>
        <w:t>” and insert:</w:t>
      </w:r>
    </w:p>
    <w:p>
      <w:pPr>
        <w:pStyle w:val="BlankOpen"/>
      </w:pPr>
    </w:p>
    <w:p>
      <w:pPr>
        <w:pStyle w:val="nzSubsection"/>
      </w:pPr>
      <w:r>
        <w:tab/>
      </w:r>
      <w:r>
        <w:tab/>
      </w:r>
      <w:r>
        <w:rPr>
          <w:i/>
          <w:iCs/>
        </w:rPr>
        <w:t>Water Agencies (Powers) Act 1984</w:t>
      </w:r>
    </w:p>
    <w:p>
      <w:pPr>
        <w:pStyle w:val="BlankClose"/>
      </w:pPr>
    </w:p>
    <w:p>
      <w:pPr>
        <w:pStyle w:val="nzHeading5"/>
      </w:pPr>
      <w:bookmarkStart w:id="663" w:name="_Toc334515820"/>
      <w:bookmarkStart w:id="664" w:name="_Toc334694817"/>
      <w:r>
        <w:rPr>
          <w:rStyle w:val="CharSectno"/>
        </w:rPr>
        <w:t>54</w:t>
      </w:r>
      <w:r>
        <w:t>.</w:t>
      </w:r>
      <w:r>
        <w:tab/>
        <w:t>Section 166 deleted</w:t>
      </w:r>
      <w:bookmarkEnd w:id="663"/>
      <w:bookmarkEnd w:id="664"/>
    </w:p>
    <w:p>
      <w:pPr>
        <w:pStyle w:val="nzSubsection"/>
      </w:pPr>
      <w:r>
        <w:tab/>
      </w:r>
      <w:r>
        <w:tab/>
        <w:t>Delete section 166.</w:t>
      </w:r>
    </w:p>
    <w:p>
      <w:pPr>
        <w:pStyle w:val="nzHeading5"/>
      </w:pPr>
      <w:bookmarkStart w:id="665" w:name="_Toc334515821"/>
      <w:bookmarkStart w:id="666" w:name="_Toc334694818"/>
      <w:r>
        <w:rPr>
          <w:rStyle w:val="CharSectno"/>
        </w:rPr>
        <w:t>55</w:t>
      </w:r>
      <w:r>
        <w:t>.</w:t>
      </w:r>
      <w:r>
        <w:tab/>
        <w:t>Schedule 9 deleted</w:t>
      </w:r>
      <w:bookmarkEnd w:id="665"/>
      <w:bookmarkEnd w:id="666"/>
    </w:p>
    <w:p>
      <w:pPr>
        <w:pStyle w:val="nzSubsection"/>
      </w:pPr>
      <w:r>
        <w:tab/>
      </w:r>
      <w:r>
        <w:tab/>
        <w:t>Delete Schedule 9.</w:t>
      </w:r>
    </w:p>
    <w:p>
      <w:pPr>
        <w:pStyle w:val="BlankClose"/>
      </w:pPr>
    </w:p>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r>
            <w:fldChar w:fldCharType="begin"/>
          </w:r>
          <w:r>
            <w:instrText xml:space="preserve"> styleref CharPartText </w:instrText>
          </w:r>
          <w:r>
            <w:fldChar w:fldCharType="end"/>
          </w:r>
        </w:p>
      </w:tc>
      <w:tc>
        <w:tcPr>
          <w:tcW w:w="1191" w:type="dxa"/>
        </w:tcPr>
        <w:p>
          <w:pPr>
            <w:pStyle w:val="HeaderNumberRight"/>
            <w:ind w:right="17"/>
          </w:pPr>
          <w:r>
            <w:fldChar w:fldCharType="begin"/>
          </w:r>
          <w:r>
            <w:instrText xml:space="preserve"> styleref CharPartNo </w:instrText>
          </w:r>
          <w:r>
            <w:fldChar w:fldCharType="end"/>
          </w:r>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Metropolitan Water Supply, Sewerage, and Drainage Act 1909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20629</Words>
  <Characters>91594</Characters>
  <Application>Microsoft Office Word</Application>
  <DocSecurity>0</DocSecurity>
  <Lines>2544</Lines>
  <Paragraphs>1246</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110977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10-e0-01 - 10-f0-01</dc:title>
  <dc:subject/>
  <dc:creator/>
  <cp:keywords/>
  <dc:description/>
  <cp:lastModifiedBy>svcMRProcess</cp:lastModifiedBy>
  <cp:revision>2</cp:revision>
  <cp:lastPrinted>2011-06-29T07:30:00Z</cp:lastPrinted>
  <dcterms:created xsi:type="dcterms:W3CDTF">2015-11-01T17:07:00Z</dcterms:created>
  <dcterms:modified xsi:type="dcterms:W3CDTF">2015-11-01T17:07:00Z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20121101</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FromSuffix">
    <vt:lpwstr>10-e0-01</vt:lpwstr>
  </property>
  <property fmtid="{D5CDD505-2E9C-101B-9397-08002B2CF9AE}" pid="10" name="FromAsAtDate">
    <vt:lpwstr>03 Sep 2012</vt:lpwstr>
  </property>
  <property fmtid="{D5CDD505-2E9C-101B-9397-08002B2CF9AE}" pid="11" name="ToSuffix">
    <vt:lpwstr>10-f0-01</vt:lpwstr>
  </property>
  <property fmtid="{D5CDD505-2E9C-101B-9397-08002B2CF9AE}" pid="12" name="ToAsAtDate">
    <vt:lpwstr>01 Nov 2012</vt:lpwstr>
  </property>
</Properties>
</file>