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06-i0-02</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06-j0-02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Water Boards Act 1904</w:t>
      </w:r>
    </w:p>
    <w:p>
      <w:pPr>
        <w:pStyle w:val="LongTitle"/>
        <w:rPr>
          <w:snapToGrid w:val="0"/>
        </w:rPr>
      </w:pPr>
      <w:r>
        <w:rPr>
          <w:snapToGrid w:val="0"/>
        </w:rPr>
        <w:t>A</w:t>
      </w:r>
      <w:bookmarkStart w:id="0" w:name="_GoBack"/>
      <w:bookmarkEnd w:id="0"/>
      <w:r>
        <w:rPr>
          <w:snapToGrid w:val="0"/>
        </w:rPr>
        <w:t>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bookmarkStart w:id="12" w:name="_Toc278984133"/>
      <w:bookmarkStart w:id="13" w:name="_Toc307405575"/>
      <w:bookmarkStart w:id="14" w:name="_Toc334445930"/>
      <w:bookmarkStart w:id="15" w:name="_Toc335129107"/>
      <w:bookmarkStart w:id="16" w:name="_Toc33963789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339637895"/>
      <w:bookmarkStart w:id="18" w:name="_Toc335129108"/>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9" w:name="_Toc339637896"/>
      <w:bookmarkStart w:id="20" w:name="_Toc335129109"/>
      <w:r>
        <w:rPr>
          <w:rStyle w:val="CharSectno"/>
        </w:rPr>
        <w:t>3</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w:t>
      </w:r>
      <w:r>
        <w:lastRenderedPageBreak/>
        <w:t>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21" w:name="_Toc339637897"/>
      <w:bookmarkStart w:id="22" w:name="_Toc335129110"/>
      <w:r>
        <w:rPr>
          <w:rStyle w:val="CharSectno"/>
        </w:rPr>
        <w:t>3A</w:t>
      </w:r>
      <w:r>
        <w:rPr>
          <w:snapToGrid w:val="0"/>
        </w:rPr>
        <w:t>.</w:t>
      </w:r>
      <w:r>
        <w:rPr>
          <w:snapToGrid w:val="0"/>
        </w:rPr>
        <w:tab/>
        <w:t xml:space="preserve">Application of </w:t>
      </w:r>
      <w:r>
        <w:rPr>
          <w:i/>
          <w:snapToGrid w:val="0"/>
        </w:rPr>
        <w:t>Water Services Licensing Act 1995</w:t>
      </w:r>
      <w:bookmarkEnd w:id="21"/>
      <w:bookmarkEnd w:id="22"/>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23" w:name="_Toc189645529"/>
      <w:bookmarkStart w:id="24" w:name="_Toc241290626"/>
      <w:bookmarkStart w:id="25" w:name="_Toc255805704"/>
      <w:bookmarkStart w:id="26" w:name="_Toc257713735"/>
      <w:bookmarkStart w:id="27" w:name="_Toc257723073"/>
      <w:bookmarkStart w:id="28" w:name="_Toc260996947"/>
      <w:bookmarkStart w:id="29" w:name="_Toc261011041"/>
      <w:bookmarkStart w:id="30" w:name="_Toc268268047"/>
      <w:bookmarkStart w:id="31" w:name="_Toc268268892"/>
      <w:bookmarkStart w:id="32" w:name="_Toc268603789"/>
      <w:bookmarkStart w:id="33" w:name="_Toc274301309"/>
      <w:bookmarkStart w:id="34" w:name="_Toc278984137"/>
      <w:bookmarkStart w:id="35" w:name="_Toc307405579"/>
      <w:bookmarkStart w:id="36" w:name="_Toc334445934"/>
      <w:bookmarkStart w:id="37" w:name="_Toc335129111"/>
      <w:bookmarkStart w:id="38" w:name="_Toc339637898"/>
      <w:r>
        <w:rPr>
          <w:rStyle w:val="CharPartNo"/>
        </w:rPr>
        <w:t>Part II</w:t>
      </w:r>
      <w:r>
        <w:rPr>
          <w:rStyle w:val="CharDivNo"/>
        </w:rPr>
        <w:t> </w:t>
      </w:r>
      <w:r>
        <w:t>—</w:t>
      </w:r>
      <w:r>
        <w:rPr>
          <w:rStyle w:val="CharDivText"/>
        </w:rPr>
        <w:t> </w:t>
      </w:r>
      <w:r>
        <w:rPr>
          <w:rStyle w:val="CharPartText"/>
        </w:rPr>
        <w:t>Constitution of water areas and water boards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268268048"/>
      <w:bookmarkStart w:id="40" w:name="_Toc268268893"/>
      <w:bookmarkStart w:id="41" w:name="_Toc268603790"/>
      <w:bookmarkStart w:id="42" w:name="_Toc274301310"/>
      <w:bookmarkStart w:id="43" w:name="_Toc278984138"/>
      <w:bookmarkStart w:id="44" w:name="_Toc307405580"/>
      <w:bookmarkStart w:id="45" w:name="_Toc334445935"/>
      <w:bookmarkStart w:id="46" w:name="_Toc335129112"/>
      <w:bookmarkStart w:id="47" w:name="_Toc339637899"/>
      <w:r>
        <w:rPr>
          <w:rStyle w:val="CharDivNo"/>
        </w:rPr>
        <w:t>Division 1</w:t>
      </w:r>
      <w:r>
        <w:t> — </w:t>
      </w:r>
      <w:r>
        <w:rPr>
          <w:rStyle w:val="CharDivText"/>
        </w:rPr>
        <w:t>Water areas</w:t>
      </w:r>
      <w:bookmarkEnd w:id="39"/>
      <w:bookmarkEnd w:id="40"/>
      <w:bookmarkEnd w:id="41"/>
      <w:bookmarkEnd w:id="42"/>
      <w:bookmarkEnd w:id="43"/>
      <w:bookmarkEnd w:id="44"/>
      <w:bookmarkEnd w:id="45"/>
      <w:bookmarkEnd w:id="46"/>
      <w:bookmarkEnd w:id="47"/>
    </w:p>
    <w:p>
      <w:pPr>
        <w:pStyle w:val="Footnoteheading"/>
      </w:pPr>
      <w:r>
        <w:tab/>
        <w:t>[Heading inserted by No. 19 of 2010 s. 44(2).]</w:t>
      </w:r>
    </w:p>
    <w:p>
      <w:pPr>
        <w:pStyle w:val="Heading5"/>
        <w:rPr>
          <w:snapToGrid w:val="0"/>
        </w:rPr>
      </w:pPr>
      <w:bookmarkStart w:id="48" w:name="_Toc339637900"/>
      <w:bookmarkStart w:id="49" w:name="_Toc335129113"/>
      <w:r>
        <w:rPr>
          <w:rStyle w:val="CharSectno"/>
        </w:rPr>
        <w:t>4</w:t>
      </w:r>
      <w:r>
        <w:rPr>
          <w:snapToGrid w:val="0"/>
        </w:rPr>
        <w:t>.</w:t>
      </w:r>
      <w:r>
        <w:rPr>
          <w:snapToGrid w:val="0"/>
        </w:rPr>
        <w:tab/>
        <w:t>Governor may constitute water areas</w:t>
      </w:r>
      <w:bookmarkEnd w:id="48"/>
      <w:bookmarkEnd w:id="49"/>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50" w:name="_Toc268268050"/>
      <w:bookmarkStart w:id="51" w:name="_Toc268268895"/>
      <w:bookmarkStart w:id="52" w:name="_Toc268603792"/>
      <w:bookmarkStart w:id="53" w:name="_Toc274301312"/>
      <w:bookmarkStart w:id="54" w:name="_Toc278984140"/>
      <w:bookmarkStart w:id="55" w:name="_Toc307405582"/>
      <w:bookmarkStart w:id="56" w:name="_Toc334445937"/>
      <w:bookmarkStart w:id="57" w:name="_Toc335129114"/>
      <w:bookmarkStart w:id="58" w:name="_Toc339637901"/>
      <w:r>
        <w:rPr>
          <w:rStyle w:val="CharDivNo"/>
        </w:rPr>
        <w:t>Division 2</w:t>
      </w:r>
      <w:r>
        <w:t> — </w:t>
      </w:r>
      <w:r>
        <w:rPr>
          <w:rStyle w:val="CharDivText"/>
        </w:rPr>
        <w:t>Vesting of assets</w:t>
      </w:r>
      <w:bookmarkEnd w:id="50"/>
      <w:bookmarkEnd w:id="51"/>
      <w:bookmarkEnd w:id="52"/>
      <w:bookmarkEnd w:id="53"/>
      <w:bookmarkEnd w:id="54"/>
      <w:bookmarkEnd w:id="55"/>
      <w:bookmarkEnd w:id="56"/>
      <w:bookmarkEnd w:id="57"/>
      <w:bookmarkEnd w:id="58"/>
    </w:p>
    <w:p>
      <w:pPr>
        <w:pStyle w:val="Footnoteheading"/>
      </w:pPr>
      <w:r>
        <w:tab/>
        <w:t>[Heading inserted by No. 19 of 2010 s. 44(2).]</w:t>
      </w:r>
    </w:p>
    <w:p>
      <w:pPr>
        <w:pStyle w:val="Heading5"/>
        <w:keepNext w:val="0"/>
        <w:keepLines w:val="0"/>
        <w:rPr>
          <w:snapToGrid w:val="0"/>
        </w:rPr>
      </w:pPr>
      <w:bookmarkStart w:id="59" w:name="_Toc339637902"/>
      <w:bookmarkStart w:id="60" w:name="_Toc335129115"/>
      <w:r>
        <w:rPr>
          <w:rStyle w:val="CharSectno"/>
        </w:rPr>
        <w:t>5</w:t>
      </w:r>
      <w:r>
        <w:rPr>
          <w:snapToGrid w:val="0"/>
        </w:rPr>
        <w:t>.</w:t>
      </w:r>
      <w:r>
        <w:rPr>
          <w:snapToGrid w:val="0"/>
        </w:rPr>
        <w:tab/>
        <w:t>Governor may apportion and adjust assets etc. of water boards</w:t>
      </w:r>
      <w:bookmarkEnd w:id="59"/>
      <w:bookmarkEnd w:id="60"/>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61" w:name="_Toc268268052"/>
      <w:bookmarkStart w:id="62" w:name="_Toc268268897"/>
      <w:bookmarkStart w:id="63" w:name="_Toc268603794"/>
      <w:bookmarkStart w:id="64" w:name="_Toc274301314"/>
      <w:bookmarkStart w:id="65" w:name="_Toc278984142"/>
      <w:bookmarkStart w:id="66" w:name="_Toc307405584"/>
      <w:bookmarkStart w:id="67" w:name="_Toc334445939"/>
      <w:bookmarkStart w:id="68" w:name="_Toc335129116"/>
      <w:bookmarkStart w:id="69" w:name="_Toc339637903"/>
      <w:r>
        <w:rPr>
          <w:rStyle w:val="CharDivNo"/>
        </w:rPr>
        <w:t>Division 3</w:t>
      </w:r>
      <w:r>
        <w:t> — </w:t>
      </w:r>
      <w:r>
        <w:rPr>
          <w:rStyle w:val="CharDivText"/>
        </w:rPr>
        <w:t>Water boards</w:t>
      </w:r>
      <w:bookmarkEnd w:id="61"/>
      <w:bookmarkEnd w:id="62"/>
      <w:bookmarkEnd w:id="63"/>
      <w:bookmarkEnd w:id="64"/>
      <w:bookmarkEnd w:id="65"/>
      <w:bookmarkEnd w:id="66"/>
      <w:bookmarkEnd w:id="67"/>
      <w:bookmarkEnd w:id="68"/>
      <w:bookmarkEnd w:id="69"/>
    </w:p>
    <w:p>
      <w:pPr>
        <w:pStyle w:val="Footnoteheading"/>
      </w:pPr>
      <w:r>
        <w:tab/>
        <w:t>[Heading inserted by No. 19 of 2010 s. 44(2).]</w:t>
      </w:r>
    </w:p>
    <w:p>
      <w:pPr>
        <w:pStyle w:val="Heading5"/>
        <w:spacing w:before="180"/>
        <w:rPr>
          <w:snapToGrid w:val="0"/>
        </w:rPr>
      </w:pPr>
      <w:bookmarkStart w:id="70" w:name="_Toc339637904"/>
      <w:bookmarkStart w:id="71" w:name="_Toc335129117"/>
      <w:r>
        <w:rPr>
          <w:rStyle w:val="CharSectno"/>
        </w:rPr>
        <w:t>6</w:t>
      </w:r>
      <w:r>
        <w:rPr>
          <w:snapToGrid w:val="0"/>
        </w:rPr>
        <w:t>.</w:t>
      </w:r>
      <w:r>
        <w:rPr>
          <w:snapToGrid w:val="0"/>
        </w:rPr>
        <w:tab/>
        <w:t>Water boards</w:t>
      </w:r>
      <w:bookmarkEnd w:id="70"/>
      <w:bookmarkEnd w:id="71"/>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72" w:name="_Toc339637905"/>
      <w:bookmarkStart w:id="73" w:name="_Toc335129118"/>
      <w:r>
        <w:rPr>
          <w:rStyle w:val="CharSectno"/>
        </w:rPr>
        <w:t>7</w:t>
      </w:r>
      <w:r>
        <w:rPr>
          <w:snapToGrid w:val="0"/>
        </w:rPr>
        <w:t>.</w:t>
      </w:r>
      <w:r>
        <w:rPr>
          <w:snapToGrid w:val="0"/>
        </w:rPr>
        <w:tab/>
        <w:t>Modes of constitution of water board</w:t>
      </w:r>
      <w:bookmarkEnd w:id="72"/>
      <w:bookmarkEnd w:id="73"/>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74" w:name="_Toc339637906"/>
      <w:bookmarkStart w:id="75" w:name="_Toc335129119"/>
      <w:r>
        <w:rPr>
          <w:rStyle w:val="CharSectno"/>
        </w:rPr>
        <w:t>8</w:t>
      </w:r>
      <w:r>
        <w:rPr>
          <w:snapToGrid w:val="0"/>
        </w:rPr>
        <w:t>.</w:t>
      </w:r>
      <w:r>
        <w:rPr>
          <w:snapToGrid w:val="0"/>
        </w:rPr>
        <w:tab/>
        <w:t>Number of members</w:t>
      </w:r>
      <w:bookmarkEnd w:id="74"/>
      <w:bookmarkEnd w:id="75"/>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76" w:name="_Toc339637907"/>
      <w:bookmarkStart w:id="77" w:name="_Toc335129120"/>
      <w:r>
        <w:rPr>
          <w:rStyle w:val="CharSectno"/>
        </w:rPr>
        <w:t>9</w:t>
      </w:r>
      <w:r>
        <w:rPr>
          <w:snapToGrid w:val="0"/>
        </w:rPr>
        <w:t>.</w:t>
      </w:r>
      <w:r>
        <w:rPr>
          <w:snapToGrid w:val="0"/>
        </w:rPr>
        <w:tab/>
        <w:t>Provisions when members of water board are elected</w:t>
      </w:r>
      <w:bookmarkEnd w:id="76"/>
      <w:bookmarkEnd w:id="77"/>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78" w:name="_Toc339637908"/>
      <w:bookmarkStart w:id="79" w:name="_Toc335129121"/>
      <w:r>
        <w:rPr>
          <w:rStyle w:val="CharSectno"/>
        </w:rPr>
        <w:t>10</w:t>
      </w:r>
      <w:r>
        <w:rPr>
          <w:snapToGrid w:val="0"/>
        </w:rPr>
        <w:t>.</w:t>
      </w:r>
      <w:r>
        <w:rPr>
          <w:snapToGrid w:val="0"/>
        </w:rPr>
        <w:tab/>
        <w:t>Provisions as to members</w:t>
      </w:r>
      <w:bookmarkEnd w:id="78"/>
      <w:bookmarkEnd w:id="79"/>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80" w:name="_Toc339637909"/>
      <w:bookmarkStart w:id="81" w:name="_Toc335129122"/>
      <w:r>
        <w:rPr>
          <w:rStyle w:val="CharSectno"/>
        </w:rPr>
        <w:t>10A</w:t>
      </w:r>
      <w:r>
        <w:rPr>
          <w:snapToGrid w:val="0"/>
        </w:rPr>
        <w:t xml:space="preserve">. </w:t>
      </w:r>
      <w:r>
        <w:rPr>
          <w:snapToGrid w:val="0"/>
        </w:rPr>
        <w:tab/>
        <w:t>Supply of goods or services by member</w:t>
      </w:r>
      <w:bookmarkEnd w:id="80"/>
      <w:bookmarkEnd w:id="81"/>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82" w:name="_Toc339637910"/>
      <w:bookmarkStart w:id="83" w:name="_Toc335129123"/>
      <w:r>
        <w:rPr>
          <w:rStyle w:val="CharSectno"/>
        </w:rPr>
        <w:t>11</w:t>
      </w:r>
      <w:r>
        <w:rPr>
          <w:snapToGrid w:val="0"/>
        </w:rPr>
        <w:t>.</w:t>
      </w:r>
      <w:r>
        <w:rPr>
          <w:snapToGrid w:val="0"/>
        </w:rPr>
        <w:tab/>
        <w:t>Water board to be body corporate</w:t>
      </w:r>
      <w:bookmarkEnd w:id="82"/>
      <w:bookmarkEnd w:id="83"/>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84" w:name="_Toc339637911"/>
      <w:bookmarkStart w:id="85" w:name="_Toc335129124"/>
      <w:r>
        <w:rPr>
          <w:rStyle w:val="CharSectno"/>
        </w:rPr>
        <w:t>12</w:t>
      </w:r>
      <w:r>
        <w:rPr>
          <w:snapToGrid w:val="0"/>
        </w:rPr>
        <w:t>.</w:t>
      </w:r>
      <w:r>
        <w:rPr>
          <w:snapToGrid w:val="0"/>
        </w:rPr>
        <w:tab/>
        <w:t>Disputed elections or exercise of office</w:t>
      </w:r>
      <w:bookmarkEnd w:id="84"/>
      <w:bookmarkEnd w:id="85"/>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86" w:name="_Toc268268061"/>
      <w:bookmarkStart w:id="87" w:name="_Toc268268906"/>
      <w:bookmarkStart w:id="88" w:name="_Toc268603803"/>
      <w:bookmarkStart w:id="89" w:name="_Toc274301323"/>
      <w:bookmarkStart w:id="90" w:name="_Toc278984151"/>
      <w:bookmarkStart w:id="91" w:name="_Toc307405593"/>
      <w:bookmarkStart w:id="92" w:name="_Toc334445948"/>
      <w:bookmarkStart w:id="93" w:name="_Toc335129125"/>
      <w:bookmarkStart w:id="94" w:name="_Toc339637912"/>
      <w:r>
        <w:rPr>
          <w:rStyle w:val="CharDivNo"/>
        </w:rPr>
        <w:t>Division 4</w:t>
      </w:r>
      <w:r>
        <w:t> — </w:t>
      </w:r>
      <w:r>
        <w:rPr>
          <w:rStyle w:val="CharDivText"/>
        </w:rPr>
        <w:t>Proceedings of water boards</w:t>
      </w:r>
      <w:bookmarkEnd w:id="86"/>
      <w:bookmarkEnd w:id="87"/>
      <w:bookmarkEnd w:id="88"/>
      <w:bookmarkEnd w:id="89"/>
      <w:bookmarkEnd w:id="90"/>
      <w:bookmarkEnd w:id="91"/>
      <w:bookmarkEnd w:id="92"/>
      <w:bookmarkEnd w:id="93"/>
      <w:bookmarkEnd w:id="94"/>
    </w:p>
    <w:p>
      <w:pPr>
        <w:pStyle w:val="Footnoteheading"/>
        <w:rPr>
          <w:i w:val="0"/>
          <w:snapToGrid w:val="0"/>
        </w:rPr>
      </w:pPr>
      <w:r>
        <w:tab/>
        <w:t>[Heading inserted by No. 19 of 2010 s. 44(2).]</w:t>
      </w:r>
    </w:p>
    <w:p>
      <w:pPr>
        <w:pStyle w:val="Heading5"/>
        <w:rPr>
          <w:snapToGrid w:val="0"/>
        </w:rPr>
      </w:pPr>
      <w:bookmarkStart w:id="95" w:name="_Toc339637913"/>
      <w:bookmarkStart w:id="96" w:name="_Toc335129126"/>
      <w:r>
        <w:rPr>
          <w:rStyle w:val="CharSectno"/>
        </w:rPr>
        <w:t>13</w:t>
      </w:r>
      <w:r>
        <w:rPr>
          <w:snapToGrid w:val="0"/>
        </w:rPr>
        <w:t>.</w:t>
      </w:r>
      <w:r>
        <w:rPr>
          <w:snapToGrid w:val="0"/>
        </w:rPr>
        <w:tab/>
        <w:t>Application of Acts under which local governments appointed</w:t>
      </w:r>
      <w:bookmarkEnd w:id="95"/>
      <w:bookmarkEnd w:id="96"/>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97" w:name="_Toc339637914"/>
      <w:bookmarkStart w:id="98" w:name="_Toc335129127"/>
      <w:r>
        <w:rPr>
          <w:rStyle w:val="CharSectno"/>
        </w:rPr>
        <w:t>14</w:t>
      </w:r>
      <w:r>
        <w:rPr>
          <w:snapToGrid w:val="0"/>
        </w:rPr>
        <w:t>.</w:t>
      </w:r>
      <w:r>
        <w:rPr>
          <w:snapToGrid w:val="0"/>
        </w:rPr>
        <w:tab/>
        <w:t>Proceedings</w:t>
      </w:r>
      <w:bookmarkEnd w:id="97"/>
      <w:bookmarkEnd w:id="98"/>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99" w:name="_Toc339637915"/>
      <w:bookmarkStart w:id="100" w:name="_Toc335129128"/>
      <w:r>
        <w:rPr>
          <w:rStyle w:val="CharSectno"/>
        </w:rPr>
        <w:t>15</w:t>
      </w:r>
      <w:r>
        <w:rPr>
          <w:snapToGrid w:val="0"/>
        </w:rPr>
        <w:t>.</w:t>
      </w:r>
      <w:r>
        <w:rPr>
          <w:snapToGrid w:val="0"/>
        </w:rPr>
        <w:tab/>
        <w:t>First meeting</w:t>
      </w:r>
      <w:bookmarkEnd w:id="99"/>
      <w:bookmarkEnd w:id="100"/>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01" w:name="_Toc339637916"/>
      <w:bookmarkStart w:id="102" w:name="_Toc335129129"/>
      <w:r>
        <w:rPr>
          <w:rStyle w:val="CharSectno"/>
        </w:rPr>
        <w:t>16</w:t>
      </w:r>
      <w:r>
        <w:rPr>
          <w:snapToGrid w:val="0"/>
        </w:rPr>
        <w:t>.</w:t>
      </w:r>
      <w:r>
        <w:rPr>
          <w:snapToGrid w:val="0"/>
        </w:rPr>
        <w:tab/>
        <w:t>Meetings</w:t>
      </w:r>
      <w:bookmarkEnd w:id="101"/>
      <w:bookmarkEnd w:id="102"/>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03" w:name="_Toc339637917"/>
      <w:bookmarkStart w:id="104" w:name="_Toc335129130"/>
      <w:r>
        <w:rPr>
          <w:rStyle w:val="CharSectno"/>
        </w:rPr>
        <w:t>17</w:t>
      </w:r>
      <w:r>
        <w:rPr>
          <w:snapToGrid w:val="0"/>
        </w:rPr>
        <w:t>.</w:t>
      </w:r>
      <w:r>
        <w:rPr>
          <w:snapToGrid w:val="0"/>
        </w:rPr>
        <w:tab/>
        <w:t>Members to elect chairman</w:t>
      </w:r>
      <w:bookmarkEnd w:id="103"/>
      <w:bookmarkEnd w:id="104"/>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105" w:name="_Toc339637918"/>
      <w:bookmarkStart w:id="106" w:name="_Toc335129131"/>
      <w:r>
        <w:rPr>
          <w:rStyle w:val="CharSectno"/>
        </w:rPr>
        <w:t>18</w:t>
      </w:r>
      <w:r>
        <w:rPr>
          <w:snapToGrid w:val="0"/>
        </w:rPr>
        <w:t>.</w:t>
      </w:r>
      <w:r>
        <w:rPr>
          <w:snapToGrid w:val="0"/>
        </w:rPr>
        <w:tab/>
        <w:t>Chairman’s duty</w:t>
      </w:r>
      <w:bookmarkEnd w:id="105"/>
      <w:bookmarkEnd w:id="106"/>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07" w:name="_Toc339637919"/>
      <w:bookmarkStart w:id="108" w:name="_Toc335129132"/>
      <w:r>
        <w:rPr>
          <w:rStyle w:val="CharSectno"/>
        </w:rPr>
        <w:t>19</w:t>
      </w:r>
      <w:r>
        <w:rPr>
          <w:snapToGrid w:val="0"/>
        </w:rPr>
        <w:t>.</w:t>
      </w:r>
      <w:r>
        <w:rPr>
          <w:snapToGrid w:val="0"/>
        </w:rPr>
        <w:tab/>
        <w:t>Quorum</w:t>
      </w:r>
      <w:bookmarkEnd w:id="107"/>
      <w:bookmarkEnd w:id="108"/>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109" w:name="_Toc339637920"/>
      <w:bookmarkStart w:id="110" w:name="_Toc335129133"/>
      <w:r>
        <w:rPr>
          <w:rStyle w:val="CharSectno"/>
        </w:rPr>
        <w:t>20</w:t>
      </w:r>
      <w:r>
        <w:rPr>
          <w:snapToGrid w:val="0"/>
        </w:rPr>
        <w:t>.</w:t>
      </w:r>
      <w:r>
        <w:rPr>
          <w:snapToGrid w:val="0"/>
        </w:rPr>
        <w:tab/>
        <w:t>Penalty for acting as member where interested</w:t>
      </w:r>
      <w:bookmarkEnd w:id="109"/>
      <w:bookmarkEnd w:id="110"/>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111" w:name="_Toc339637921"/>
      <w:bookmarkStart w:id="112" w:name="_Toc335129134"/>
      <w:r>
        <w:rPr>
          <w:rStyle w:val="CharSectno"/>
        </w:rPr>
        <w:t>21</w:t>
      </w:r>
      <w:r>
        <w:rPr>
          <w:snapToGrid w:val="0"/>
        </w:rPr>
        <w:t>.</w:t>
      </w:r>
      <w:r>
        <w:rPr>
          <w:snapToGrid w:val="0"/>
        </w:rPr>
        <w:tab/>
        <w:t>Adjournment of meeting</w:t>
      </w:r>
      <w:bookmarkEnd w:id="111"/>
      <w:bookmarkEnd w:id="112"/>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113" w:name="_Toc339637922"/>
      <w:bookmarkStart w:id="114" w:name="_Toc335129135"/>
      <w:r>
        <w:rPr>
          <w:rStyle w:val="CharSectno"/>
        </w:rPr>
        <w:t>22</w:t>
      </w:r>
      <w:r>
        <w:rPr>
          <w:snapToGrid w:val="0"/>
        </w:rPr>
        <w:t>.</w:t>
      </w:r>
      <w:r>
        <w:rPr>
          <w:snapToGrid w:val="0"/>
        </w:rPr>
        <w:tab/>
        <w:t>Resolutions, how revoked or altered</w:t>
      </w:r>
      <w:bookmarkEnd w:id="113"/>
      <w:bookmarkEnd w:id="114"/>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115" w:name="_Toc339637923"/>
      <w:bookmarkStart w:id="116" w:name="_Toc335129136"/>
      <w:r>
        <w:rPr>
          <w:rStyle w:val="CharSectno"/>
        </w:rPr>
        <w:t>23</w:t>
      </w:r>
      <w:r>
        <w:rPr>
          <w:snapToGrid w:val="0"/>
        </w:rPr>
        <w:t>.</w:t>
      </w:r>
      <w:r>
        <w:rPr>
          <w:snapToGrid w:val="0"/>
        </w:rPr>
        <w:tab/>
        <w:t>On petition or otherwise, Governor may intervene</w:t>
      </w:r>
      <w:bookmarkEnd w:id="115"/>
      <w:bookmarkEnd w:id="116"/>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17" w:name="_Toc339637924"/>
      <w:bookmarkStart w:id="118" w:name="_Toc335129137"/>
      <w:r>
        <w:rPr>
          <w:rStyle w:val="CharSectno"/>
        </w:rPr>
        <w:t>24</w:t>
      </w:r>
      <w:r>
        <w:rPr>
          <w:snapToGrid w:val="0"/>
        </w:rPr>
        <w:t>.</w:t>
      </w:r>
      <w:r>
        <w:rPr>
          <w:snapToGrid w:val="0"/>
        </w:rPr>
        <w:tab/>
        <w:t>Notices of meetings</w:t>
      </w:r>
      <w:bookmarkEnd w:id="117"/>
      <w:bookmarkEnd w:id="118"/>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119" w:name="_Toc339637925"/>
      <w:bookmarkStart w:id="120" w:name="_Toc335129138"/>
      <w:r>
        <w:rPr>
          <w:rStyle w:val="CharSectno"/>
        </w:rPr>
        <w:t>25</w:t>
      </w:r>
      <w:r>
        <w:rPr>
          <w:snapToGrid w:val="0"/>
        </w:rPr>
        <w:t>.</w:t>
      </w:r>
      <w:r>
        <w:rPr>
          <w:snapToGrid w:val="0"/>
        </w:rPr>
        <w:tab/>
        <w:t>Committees of board and quorum</w:t>
      </w:r>
      <w:bookmarkEnd w:id="119"/>
      <w:bookmarkEnd w:id="120"/>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121" w:name="_Toc339637926"/>
      <w:bookmarkStart w:id="122" w:name="_Toc335129139"/>
      <w:r>
        <w:rPr>
          <w:rStyle w:val="CharSectno"/>
        </w:rPr>
        <w:t>26</w:t>
      </w:r>
      <w:r>
        <w:rPr>
          <w:snapToGrid w:val="0"/>
        </w:rPr>
        <w:t>.</w:t>
      </w:r>
      <w:r>
        <w:rPr>
          <w:snapToGrid w:val="0"/>
        </w:rPr>
        <w:tab/>
        <w:t>Meetings, chairman etc. of committees</w:t>
      </w:r>
      <w:bookmarkEnd w:id="121"/>
      <w:bookmarkEnd w:id="122"/>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123" w:name="_Toc339637927"/>
      <w:bookmarkStart w:id="124" w:name="_Toc335129140"/>
      <w:r>
        <w:rPr>
          <w:rStyle w:val="CharSectno"/>
        </w:rPr>
        <w:t>27</w:t>
      </w:r>
      <w:r>
        <w:rPr>
          <w:snapToGrid w:val="0"/>
        </w:rPr>
        <w:t>.</w:t>
      </w:r>
      <w:r>
        <w:rPr>
          <w:snapToGrid w:val="0"/>
        </w:rPr>
        <w:tab/>
        <w:t>Minutes of proceedings</w:t>
      </w:r>
      <w:bookmarkEnd w:id="123"/>
      <w:bookmarkEnd w:id="124"/>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125" w:name="_Toc339637928"/>
      <w:bookmarkStart w:id="126" w:name="_Toc335129141"/>
      <w:r>
        <w:rPr>
          <w:rStyle w:val="CharSectno"/>
        </w:rPr>
        <w:t>28</w:t>
      </w:r>
      <w:r>
        <w:rPr>
          <w:snapToGrid w:val="0"/>
        </w:rPr>
        <w:t>.</w:t>
      </w:r>
      <w:r>
        <w:rPr>
          <w:snapToGrid w:val="0"/>
        </w:rPr>
        <w:tab/>
        <w:t>Copies and extracts from minutes</w:t>
      </w:r>
      <w:bookmarkEnd w:id="125"/>
      <w:bookmarkEnd w:id="126"/>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127" w:name="_Toc339637929"/>
      <w:bookmarkStart w:id="128" w:name="_Toc335129142"/>
      <w:r>
        <w:rPr>
          <w:rStyle w:val="CharSectno"/>
        </w:rPr>
        <w:t>29</w:t>
      </w:r>
      <w:r>
        <w:t>.</w:t>
      </w:r>
      <w:r>
        <w:tab/>
        <w:t>Remuneration and allowances</w:t>
      </w:r>
      <w:bookmarkEnd w:id="127"/>
      <w:bookmarkEnd w:id="128"/>
    </w:p>
    <w:p>
      <w:pPr>
        <w:pStyle w:val="Subsection"/>
      </w:pPr>
      <w:r>
        <w:tab/>
        <w:t>(1)</w:t>
      </w:r>
      <w:r>
        <w:tab/>
        <w:t>Each member is to be paid from the Water Fund such remuneration and allowances as the Minister, on the recommendation of the Public Sector Commissioner,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 amended by No. 39 of 2010 s. 89.]</w:t>
      </w:r>
    </w:p>
    <w:p>
      <w:pPr>
        <w:pStyle w:val="Heading3"/>
      </w:pPr>
      <w:bookmarkStart w:id="129" w:name="_Toc268268079"/>
      <w:bookmarkStart w:id="130" w:name="_Toc268268924"/>
      <w:bookmarkStart w:id="131" w:name="_Toc268603821"/>
      <w:bookmarkStart w:id="132" w:name="_Toc274301341"/>
      <w:bookmarkStart w:id="133" w:name="_Toc278984169"/>
      <w:bookmarkStart w:id="134" w:name="_Toc307405611"/>
      <w:bookmarkStart w:id="135" w:name="_Toc334445966"/>
      <w:bookmarkStart w:id="136" w:name="_Toc335129143"/>
      <w:bookmarkStart w:id="137" w:name="_Toc339637930"/>
      <w:r>
        <w:rPr>
          <w:rStyle w:val="CharDivNo"/>
        </w:rPr>
        <w:t>Division 5</w:t>
      </w:r>
      <w:r>
        <w:t> — </w:t>
      </w:r>
      <w:r>
        <w:rPr>
          <w:rStyle w:val="CharDivText"/>
        </w:rPr>
        <w:t>Delegation of authority</w:t>
      </w:r>
      <w:bookmarkEnd w:id="129"/>
      <w:bookmarkEnd w:id="130"/>
      <w:bookmarkEnd w:id="131"/>
      <w:bookmarkEnd w:id="132"/>
      <w:bookmarkEnd w:id="133"/>
      <w:bookmarkEnd w:id="134"/>
      <w:bookmarkEnd w:id="135"/>
      <w:bookmarkEnd w:id="136"/>
      <w:bookmarkEnd w:id="137"/>
    </w:p>
    <w:p>
      <w:pPr>
        <w:pStyle w:val="Footnoteheading"/>
        <w:rPr>
          <w:i w:val="0"/>
          <w:snapToGrid w:val="0"/>
        </w:rPr>
      </w:pPr>
      <w:r>
        <w:tab/>
        <w:t>[Heading inserted by No. 19 of 2010 s. 44(2).]</w:t>
      </w:r>
    </w:p>
    <w:p>
      <w:pPr>
        <w:pStyle w:val="Heading5"/>
        <w:rPr>
          <w:snapToGrid w:val="0"/>
        </w:rPr>
      </w:pPr>
      <w:bookmarkStart w:id="138" w:name="_Toc339637931"/>
      <w:bookmarkStart w:id="139" w:name="_Toc335129144"/>
      <w:r>
        <w:rPr>
          <w:rStyle w:val="CharSectno"/>
        </w:rPr>
        <w:t>30</w:t>
      </w:r>
      <w:r>
        <w:rPr>
          <w:snapToGrid w:val="0"/>
        </w:rPr>
        <w:t>.</w:t>
      </w:r>
      <w:r>
        <w:rPr>
          <w:snapToGrid w:val="0"/>
        </w:rPr>
        <w:tab/>
        <w:t>Water board may delegate powers</w:t>
      </w:r>
      <w:bookmarkEnd w:id="138"/>
      <w:bookmarkEnd w:id="139"/>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140" w:name="_Toc268268081"/>
      <w:bookmarkStart w:id="141" w:name="_Toc268268926"/>
      <w:bookmarkStart w:id="142" w:name="_Toc268603823"/>
      <w:bookmarkStart w:id="143" w:name="_Toc274301343"/>
      <w:bookmarkStart w:id="144" w:name="_Toc278984171"/>
      <w:bookmarkStart w:id="145" w:name="_Toc307405613"/>
      <w:bookmarkStart w:id="146" w:name="_Toc334445968"/>
      <w:bookmarkStart w:id="147" w:name="_Toc335129145"/>
      <w:bookmarkStart w:id="148" w:name="_Toc339637932"/>
      <w:r>
        <w:rPr>
          <w:rStyle w:val="CharDivNo"/>
        </w:rPr>
        <w:t>Division 6</w:t>
      </w:r>
      <w:r>
        <w:t> — </w:t>
      </w:r>
      <w:r>
        <w:rPr>
          <w:rStyle w:val="CharDivText"/>
        </w:rPr>
        <w:t>Officers of water boards</w:t>
      </w:r>
      <w:bookmarkEnd w:id="140"/>
      <w:bookmarkEnd w:id="141"/>
      <w:bookmarkEnd w:id="142"/>
      <w:bookmarkEnd w:id="143"/>
      <w:bookmarkEnd w:id="144"/>
      <w:bookmarkEnd w:id="145"/>
      <w:bookmarkEnd w:id="146"/>
      <w:bookmarkEnd w:id="147"/>
      <w:bookmarkEnd w:id="148"/>
    </w:p>
    <w:p>
      <w:pPr>
        <w:pStyle w:val="Footnoteheading"/>
        <w:rPr>
          <w:i w:val="0"/>
          <w:snapToGrid w:val="0"/>
        </w:rPr>
      </w:pPr>
      <w:r>
        <w:tab/>
        <w:t>[Heading inserted by No. 19 of 2010 s. 44(2).]</w:t>
      </w:r>
    </w:p>
    <w:p>
      <w:pPr>
        <w:pStyle w:val="Heading5"/>
        <w:rPr>
          <w:snapToGrid w:val="0"/>
        </w:rPr>
      </w:pPr>
      <w:bookmarkStart w:id="149" w:name="_Toc339637933"/>
      <w:bookmarkStart w:id="150" w:name="_Toc335129146"/>
      <w:r>
        <w:rPr>
          <w:rStyle w:val="CharSectno"/>
        </w:rPr>
        <w:t>31</w:t>
      </w:r>
      <w:r>
        <w:rPr>
          <w:snapToGrid w:val="0"/>
        </w:rPr>
        <w:t>.</w:t>
      </w:r>
      <w:r>
        <w:rPr>
          <w:snapToGrid w:val="0"/>
        </w:rPr>
        <w:tab/>
        <w:t>Appointment, removal etc. and salaries of officers</w:t>
      </w:r>
      <w:bookmarkEnd w:id="149"/>
      <w:bookmarkEnd w:id="150"/>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51" w:name="_Toc339637934"/>
      <w:bookmarkStart w:id="152" w:name="_Toc335129147"/>
      <w:r>
        <w:rPr>
          <w:rStyle w:val="CharSectno"/>
        </w:rPr>
        <w:t>32</w:t>
      </w:r>
      <w:r>
        <w:rPr>
          <w:snapToGrid w:val="0"/>
        </w:rPr>
        <w:t>.</w:t>
      </w:r>
      <w:r>
        <w:rPr>
          <w:snapToGrid w:val="0"/>
        </w:rPr>
        <w:tab/>
        <w:t>Chairman may suspend officers</w:t>
      </w:r>
      <w:bookmarkEnd w:id="151"/>
      <w:bookmarkEnd w:id="152"/>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153" w:name="_Toc339637935"/>
      <w:bookmarkStart w:id="154" w:name="_Toc335129148"/>
      <w:r>
        <w:rPr>
          <w:rStyle w:val="CharSectno"/>
        </w:rPr>
        <w:t>33</w:t>
      </w:r>
      <w:r>
        <w:rPr>
          <w:snapToGrid w:val="0"/>
        </w:rPr>
        <w:t>.</w:t>
      </w:r>
      <w:r>
        <w:rPr>
          <w:snapToGrid w:val="0"/>
        </w:rPr>
        <w:tab/>
        <w:t>Officers exacting or accepting fees</w:t>
      </w:r>
      <w:bookmarkEnd w:id="153"/>
      <w:bookmarkEnd w:id="154"/>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155" w:name="_Toc339637936"/>
      <w:bookmarkStart w:id="156" w:name="_Toc335129149"/>
      <w:r>
        <w:rPr>
          <w:rStyle w:val="CharSectno"/>
        </w:rPr>
        <w:t>34</w:t>
      </w:r>
      <w:r>
        <w:rPr>
          <w:snapToGrid w:val="0"/>
        </w:rPr>
        <w:t>.</w:t>
      </w:r>
      <w:r>
        <w:rPr>
          <w:snapToGrid w:val="0"/>
        </w:rPr>
        <w:tab/>
        <w:t>Officers failing to render accounts or to pay balance and deliver over property of board</w:t>
      </w:r>
      <w:bookmarkEnd w:id="155"/>
      <w:bookmarkEnd w:id="156"/>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157" w:name="_Toc339637937"/>
      <w:bookmarkStart w:id="158" w:name="_Toc335129150"/>
      <w:r>
        <w:rPr>
          <w:rStyle w:val="CharSectno"/>
        </w:rPr>
        <w:t>35</w:t>
      </w:r>
      <w:r>
        <w:rPr>
          <w:snapToGrid w:val="0"/>
        </w:rPr>
        <w:t>.</w:t>
      </w:r>
      <w:r>
        <w:rPr>
          <w:snapToGrid w:val="0"/>
        </w:rPr>
        <w:tab/>
        <w:t>Proceedings after officer has ceased to hold office</w:t>
      </w:r>
      <w:bookmarkEnd w:id="157"/>
      <w:bookmarkEnd w:id="158"/>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59" w:name="_Toc189645563"/>
      <w:bookmarkStart w:id="160" w:name="_Toc241290660"/>
      <w:bookmarkStart w:id="161" w:name="_Toc255805738"/>
      <w:bookmarkStart w:id="162" w:name="_Toc257713769"/>
      <w:bookmarkStart w:id="163" w:name="_Toc257723107"/>
      <w:bookmarkStart w:id="164" w:name="_Toc260996981"/>
      <w:bookmarkStart w:id="165" w:name="_Toc261011075"/>
      <w:bookmarkStart w:id="166" w:name="_Toc268268087"/>
      <w:bookmarkStart w:id="167" w:name="_Toc268268932"/>
      <w:bookmarkStart w:id="168" w:name="_Toc268603829"/>
      <w:bookmarkStart w:id="169" w:name="_Toc274301349"/>
      <w:bookmarkStart w:id="170" w:name="_Toc278984177"/>
      <w:bookmarkStart w:id="171" w:name="_Toc307405619"/>
      <w:bookmarkStart w:id="172" w:name="_Toc334445974"/>
      <w:bookmarkStart w:id="173" w:name="_Toc335129151"/>
      <w:bookmarkStart w:id="174" w:name="_Toc339637938"/>
      <w:r>
        <w:rPr>
          <w:rStyle w:val="CharPartNo"/>
        </w:rPr>
        <w:t>Part III</w:t>
      </w:r>
      <w:r>
        <w:rPr>
          <w:rStyle w:val="CharDivNo"/>
        </w:rPr>
        <w:t> </w:t>
      </w:r>
      <w:r>
        <w:t>—</w:t>
      </w:r>
      <w:r>
        <w:rPr>
          <w:rStyle w:val="CharDivText"/>
        </w:rPr>
        <w:t> </w:t>
      </w:r>
      <w:r>
        <w:rPr>
          <w:rStyle w:val="CharPartText"/>
        </w:rPr>
        <w:t>The construction, maintenance, and extension of waterworks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339637939"/>
      <w:bookmarkStart w:id="176" w:name="_Toc335129152"/>
      <w:r>
        <w:rPr>
          <w:rStyle w:val="CharSectno"/>
        </w:rPr>
        <w:t>36</w:t>
      </w:r>
      <w:r>
        <w:rPr>
          <w:snapToGrid w:val="0"/>
        </w:rPr>
        <w:t>.</w:t>
      </w:r>
      <w:r>
        <w:rPr>
          <w:snapToGrid w:val="0"/>
        </w:rPr>
        <w:tab/>
        <w:t>Water reserves and works may be placed under control of water board or Minister</w:t>
      </w:r>
      <w:bookmarkEnd w:id="175"/>
      <w:bookmarkEnd w:id="176"/>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177" w:name="_Toc339637940"/>
      <w:bookmarkStart w:id="178" w:name="_Toc335129153"/>
      <w:r>
        <w:rPr>
          <w:rStyle w:val="CharSectno"/>
        </w:rPr>
        <w:t>37</w:t>
      </w:r>
      <w:r>
        <w:rPr>
          <w:snapToGrid w:val="0"/>
        </w:rPr>
        <w:t>.</w:t>
      </w:r>
      <w:r>
        <w:rPr>
          <w:snapToGrid w:val="0"/>
        </w:rPr>
        <w:tab/>
        <w:t xml:space="preserve">Minister to have powers of local government under </w:t>
      </w:r>
      <w:r>
        <w:rPr>
          <w:i/>
          <w:snapToGrid w:val="0"/>
        </w:rPr>
        <w:t>Health Act 1911</w:t>
      </w:r>
      <w:bookmarkEnd w:id="177"/>
      <w:bookmarkEnd w:id="178"/>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179" w:name="_Toc339637941"/>
      <w:bookmarkStart w:id="180" w:name="_Toc335129154"/>
      <w:r>
        <w:rPr>
          <w:rStyle w:val="CharSectno"/>
        </w:rPr>
        <w:t>39</w:t>
      </w:r>
      <w:r>
        <w:rPr>
          <w:snapToGrid w:val="0"/>
        </w:rPr>
        <w:t>.</w:t>
      </w:r>
      <w:r>
        <w:rPr>
          <w:snapToGrid w:val="0"/>
        </w:rPr>
        <w:tab/>
        <w:t>Works to be property of water board</w:t>
      </w:r>
      <w:bookmarkEnd w:id="179"/>
      <w:bookmarkEnd w:id="180"/>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81" w:name="_Toc339637942"/>
      <w:bookmarkStart w:id="182" w:name="_Toc335129155"/>
      <w:r>
        <w:rPr>
          <w:rStyle w:val="CharSectno"/>
        </w:rPr>
        <w:t>40</w:t>
      </w:r>
      <w:r>
        <w:rPr>
          <w:snapToGrid w:val="0"/>
        </w:rPr>
        <w:t>.</w:t>
      </w:r>
      <w:r>
        <w:rPr>
          <w:snapToGrid w:val="0"/>
        </w:rPr>
        <w:tab/>
        <w:t>Board may construct waterworks</w:t>
      </w:r>
      <w:bookmarkEnd w:id="181"/>
      <w:bookmarkEnd w:id="182"/>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83" w:name="_Toc339637943"/>
      <w:bookmarkStart w:id="184" w:name="_Toc335129156"/>
      <w:r>
        <w:rPr>
          <w:rStyle w:val="CharSectno"/>
        </w:rPr>
        <w:t>41</w:t>
      </w:r>
      <w:r>
        <w:rPr>
          <w:snapToGrid w:val="0"/>
        </w:rPr>
        <w:t>.</w:t>
      </w:r>
      <w:r>
        <w:rPr>
          <w:snapToGrid w:val="0"/>
        </w:rPr>
        <w:tab/>
        <w:t>Preliminaries to construction</w:t>
      </w:r>
      <w:bookmarkEnd w:id="183"/>
      <w:bookmarkEnd w:id="184"/>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85" w:name="_Toc339637944"/>
      <w:bookmarkStart w:id="186" w:name="_Toc335129157"/>
      <w:r>
        <w:rPr>
          <w:rStyle w:val="CharSectno"/>
        </w:rPr>
        <w:t>42</w:t>
      </w:r>
      <w:r>
        <w:rPr>
          <w:snapToGrid w:val="0"/>
        </w:rPr>
        <w:t>.</w:t>
      </w:r>
      <w:r>
        <w:rPr>
          <w:snapToGrid w:val="0"/>
        </w:rPr>
        <w:tab/>
        <w:t>Plans open to inspection</w:t>
      </w:r>
      <w:bookmarkEnd w:id="185"/>
      <w:bookmarkEnd w:id="186"/>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87" w:name="_Toc339637945"/>
      <w:bookmarkStart w:id="188" w:name="_Toc335129158"/>
      <w:r>
        <w:rPr>
          <w:rStyle w:val="CharSectno"/>
        </w:rPr>
        <w:t>44</w:t>
      </w:r>
      <w:r>
        <w:rPr>
          <w:snapToGrid w:val="0"/>
        </w:rPr>
        <w:t>.</w:t>
      </w:r>
      <w:r>
        <w:rPr>
          <w:snapToGrid w:val="0"/>
        </w:rPr>
        <w:tab/>
        <w:t>Objections</w:t>
      </w:r>
      <w:bookmarkEnd w:id="187"/>
      <w:bookmarkEnd w:id="188"/>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89" w:name="_Toc339637946"/>
      <w:bookmarkStart w:id="190" w:name="_Toc335129159"/>
      <w:r>
        <w:rPr>
          <w:rStyle w:val="CharSectno"/>
        </w:rPr>
        <w:t>45</w:t>
      </w:r>
      <w:r>
        <w:rPr>
          <w:snapToGrid w:val="0"/>
        </w:rPr>
        <w:t>.</w:t>
      </w:r>
      <w:r>
        <w:rPr>
          <w:snapToGrid w:val="0"/>
        </w:rPr>
        <w:tab/>
        <w:t>Submission for approval</w:t>
      </w:r>
      <w:bookmarkEnd w:id="189"/>
      <w:bookmarkEnd w:id="190"/>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91" w:name="_Toc339637947"/>
      <w:bookmarkStart w:id="192" w:name="_Toc335129160"/>
      <w:r>
        <w:rPr>
          <w:rStyle w:val="CharSectno"/>
        </w:rPr>
        <w:t>45A</w:t>
      </w:r>
      <w:r>
        <w:rPr>
          <w:snapToGrid w:val="0"/>
        </w:rPr>
        <w:t>.</w:t>
      </w:r>
      <w:r>
        <w:rPr>
          <w:snapToGrid w:val="0"/>
        </w:rPr>
        <w:tab/>
        <w:t>Exempt works</w:t>
      </w:r>
      <w:bookmarkEnd w:id="191"/>
      <w:bookmarkEnd w:id="192"/>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93" w:name="_Toc339637948"/>
      <w:bookmarkStart w:id="194" w:name="_Toc335129161"/>
      <w:r>
        <w:rPr>
          <w:rStyle w:val="CharSectno"/>
        </w:rPr>
        <w:t>46</w:t>
      </w:r>
      <w:r>
        <w:rPr>
          <w:snapToGrid w:val="0"/>
        </w:rPr>
        <w:t>.</w:t>
      </w:r>
      <w:r>
        <w:rPr>
          <w:snapToGrid w:val="0"/>
        </w:rPr>
        <w:tab/>
        <w:t>Powers of water board</w:t>
      </w:r>
      <w:bookmarkEnd w:id="193"/>
      <w:bookmarkEnd w:id="194"/>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95" w:name="_Toc339637949"/>
      <w:bookmarkStart w:id="196" w:name="_Toc335129162"/>
      <w:r>
        <w:rPr>
          <w:rStyle w:val="CharSectno"/>
        </w:rPr>
        <w:t>47</w:t>
      </w:r>
      <w:r>
        <w:rPr>
          <w:snapToGrid w:val="0"/>
        </w:rPr>
        <w:t>.</w:t>
      </w:r>
      <w:r>
        <w:rPr>
          <w:snapToGrid w:val="0"/>
        </w:rPr>
        <w:tab/>
        <w:t>Power to break road etc.</w:t>
      </w:r>
      <w:bookmarkEnd w:id="195"/>
      <w:bookmarkEnd w:id="196"/>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97" w:name="_Toc339637950"/>
      <w:bookmarkStart w:id="198" w:name="_Toc335129163"/>
      <w:r>
        <w:rPr>
          <w:rStyle w:val="CharSectno"/>
        </w:rPr>
        <w:t>48</w:t>
      </w:r>
      <w:r>
        <w:rPr>
          <w:snapToGrid w:val="0"/>
        </w:rPr>
        <w:t>.</w:t>
      </w:r>
      <w:r>
        <w:rPr>
          <w:snapToGrid w:val="0"/>
        </w:rPr>
        <w:tab/>
        <w:t>Notices to be served on local government having control before breaking up road or opening drains</w:t>
      </w:r>
      <w:bookmarkEnd w:id="197"/>
      <w:bookmarkEnd w:id="198"/>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99" w:name="_Toc339637951"/>
      <w:bookmarkStart w:id="200" w:name="_Toc335129164"/>
      <w:r>
        <w:rPr>
          <w:rStyle w:val="CharSectno"/>
        </w:rPr>
        <w:t>49</w:t>
      </w:r>
      <w:r>
        <w:rPr>
          <w:snapToGrid w:val="0"/>
        </w:rPr>
        <w:t>.</w:t>
      </w:r>
      <w:r>
        <w:rPr>
          <w:snapToGrid w:val="0"/>
        </w:rPr>
        <w:tab/>
        <w:t>Roads not to be broken up except under superintendence of local government</w:t>
      </w:r>
      <w:bookmarkEnd w:id="199"/>
      <w:bookmarkEnd w:id="200"/>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201" w:name="_Toc339637952"/>
      <w:bookmarkStart w:id="202" w:name="_Toc335129165"/>
      <w:r>
        <w:rPr>
          <w:rStyle w:val="CharSectno"/>
        </w:rPr>
        <w:t>50</w:t>
      </w:r>
      <w:r>
        <w:rPr>
          <w:snapToGrid w:val="0"/>
        </w:rPr>
        <w:t>.</w:t>
      </w:r>
      <w:r>
        <w:rPr>
          <w:snapToGrid w:val="0"/>
        </w:rPr>
        <w:tab/>
        <w:t>Roads etc. broken up to be re-instated without delay</w:t>
      </w:r>
      <w:bookmarkEnd w:id="201"/>
      <w:bookmarkEnd w:id="202"/>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203" w:name="_Toc339637953"/>
      <w:bookmarkStart w:id="204" w:name="_Toc335129166"/>
      <w:r>
        <w:rPr>
          <w:rStyle w:val="CharSectno"/>
        </w:rPr>
        <w:t>51</w:t>
      </w:r>
      <w:r>
        <w:rPr>
          <w:snapToGrid w:val="0"/>
        </w:rPr>
        <w:t>.</w:t>
      </w:r>
      <w:r>
        <w:rPr>
          <w:snapToGrid w:val="0"/>
        </w:rPr>
        <w:tab/>
        <w:t>Local governments to give particulars as to levels</w:t>
      </w:r>
      <w:bookmarkEnd w:id="203"/>
      <w:bookmarkEnd w:id="204"/>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205" w:name="_Toc339637954"/>
      <w:bookmarkStart w:id="206" w:name="_Toc335129167"/>
      <w:r>
        <w:rPr>
          <w:rStyle w:val="CharSectno"/>
        </w:rPr>
        <w:t>51A</w:t>
      </w:r>
      <w:r>
        <w:rPr>
          <w:snapToGrid w:val="0"/>
        </w:rPr>
        <w:t xml:space="preserve">. </w:t>
      </w:r>
      <w:r>
        <w:rPr>
          <w:snapToGrid w:val="0"/>
        </w:rPr>
        <w:tab/>
        <w:t>Water quality, and provision of works etc.</w:t>
      </w:r>
      <w:bookmarkEnd w:id="205"/>
      <w:bookmarkEnd w:id="206"/>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207" w:name="_Toc339637955"/>
      <w:bookmarkStart w:id="208" w:name="_Toc335129168"/>
      <w:r>
        <w:rPr>
          <w:rStyle w:val="CharSectno"/>
        </w:rPr>
        <w:t>52</w:t>
      </w:r>
      <w:r>
        <w:rPr>
          <w:snapToGrid w:val="0"/>
        </w:rPr>
        <w:t>.</w:t>
      </w:r>
      <w:r>
        <w:rPr>
          <w:snapToGrid w:val="0"/>
        </w:rPr>
        <w:tab/>
        <w:t>Works may be constructed by Minister</w:t>
      </w:r>
      <w:bookmarkEnd w:id="207"/>
      <w:bookmarkEnd w:id="208"/>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209" w:name="_Toc339637956"/>
      <w:bookmarkStart w:id="210" w:name="_Toc335129169"/>
      <w:r>
        <w:rPr>
          <w:rStyle w:val="CharSectno"/>
        </w:rPr>
        <w:t>53</w:t>
      </w:r>
      <w:r>
        <w:rPr>
          <w:snapToGrid w:val="0"/>
        </w:rPr>
        <w:t>.</w:t>
      </w:r>
      <w:r>
        <w:rPr>
          <w:snapToGrid w:val="0"/>
        </w:rPr>
        <w:tab/>
        <w:t>Water board to be advised of Minister’s intention to construct works</w:t>
      </w:r>
      <w:bookmarkEnd w:id="209"/>
      <w:bookmarkEnd w:id="210"/>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211" w:name="_Toc339637957"/>
      <w:bookmarkStart w:id="212" w:name="_Toc335129170"/>
      <w:r>
        <w:rPr>
          <w:rStyle w:val="CharSectno"/>
        </w:rPr>
        <w:t>54</w:t>
      </w:r>
      <w:r>
        <w:rPr>
          <w:snapToGrid w:val="0"/>
        </w:rPr>
        <w:t>.</w:t>
      </w:r>
      <w:r>
        <w:rPr>
          <w:snapToGrid w:val="0"/>
        </w:rPr>
        <w:tab/>
        <w:t>Works to be transferred to water board on payment of cost</w:t>
      </w:r>
      <w:bookmarkEnd w:id="211"/>
      <w:bookmarkEnd w:id="212"/>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213" w:name="_Toc189645583"/>
      <w:bookmarkStart w:id="214" w:name="_Toc241290680"/>
      <w:bookmarkStart w:id="215" w:name="_Toc255805758"/>
      <w:bookmarkStart w:id="216" w:name="_Toc257713789"/>
      <w:bookmarkStart w:id="217" w:name="_Toc257723127"/>
      <w:bookmarkStart w:id="218" w:name="_Toc260997001"/>
      <w:bookmarkStart w:id="219" w:name="_Toc261011095"/>
      <w:bookmarkStart w:id="220" w:name="_Toc268268107"/>
      <w:bookmarkStart w:id="221" w:name="_Toc268268952"/>
      <w:bookmarkStart w:id="222" w:name="_Toc268603849"/>
      <w:bookmarkStart w:id="223" w:name="_Toc274301369"/>
      <w:bookmarkStart w:id="224" w:name="_Toc278984197"/>
      <w:bookmarkStart w:id="225" w:name="_Toc307405639"/>
      <w:bookmarkStart w:id="226" w:name="_Toc334445994"/>
      <w:bookmarkStart w:id="227" w:name="_Toc335129171"/>
      <w:bookmarkStart w:id="228" w:name="_Toc339637958"/>
      <w:r>
        <w:rPr>
          <w:rStyle w:val="CharPartNo"/>
        </w:rPr>
        <w:t>Part IV</w:t>
      </w:r>
      <w:r>
        <w:rPr>
          <w:rStyle w:val="CharDivNo"/>
        </w:rPr>
        <w:t> </w:t>
      </w:r>
      <w:r>
        <w:t>—</w:t>
      </w:r>
      <w:r>
        <w:rPr>
          <w:rStyle w:val="CharDivText"/>
        </w:rPr>
        <w:t> </w:t>
      </w:r>
      <w:r>
        <w:rPr>
          <w:rStyle w:val="CharPartText"/>
        </w:rPr>
        <w:t>The supply and distribution of water</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339637959"/>
      <w:bookmarkStart w:id="230" w:name="_Toc335129172"/>
      <w:r>
        <w:rPr>
          <w:rStyle w:val="CharSectno"/>
        </w:rPr>
        <w:t>55</w:t>
      </w:r>
      <w:r>
        <w:rPr>
          <w:snapToGrid w:val="0"/>
        </w:rPr>
        <w:t>.</w:t>
      </w:r>
      <w:r>
        <w:rPr>
          <w:snapToGrid w:val="0"/>
        </w:rPr>
        <w:tab/>
        <w:t>Supply to rated land</w:t>
      </w:r>
      <w:bookmarkEnd w:id="229"/>
      <w:bookmarkEnd w:id="230"/>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231" w:name="_Toc339637960"/>
      <w:bookmarkStart w:id="232" w:name="_Toc335129173"/>
      <w:r>
        <w:rPr>
          <w:rStyle w:val="CharSectno"/>
        </w:rPr>
        <w:t>56</w:t>
      </w:r>
      <w:r>
        <w:rPr>
          <w:snapToGrid w:val="0"/>
        </w:rPr>
        <w:t>.</w:t>
      </w:r>
      <w:r>
        <w:rPr>
          <w:snapToGrid w:val="0"/>
        </w:rPr>
        <w:tab/>
        <w:t>Request for supply to rated land</w:t>
      </w:r>
      <w:bookmarkEnd w:id="231"/>
      <w:bookmarkEnd w:id="232"/>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233" w:name="_Toc339637961"/>
      <w:bookmarkStart w:id="234" w:name="_Toc335129174"/>
      <w:r>
        <w:rPr>
          <w:rStyle w:val="CharSectno"/>
        </w:rPr>
        <w:t>57</w:t>
      </w:r>
      <w:r>
        <w:rPr>
          <w:snapToGrid w:val="0"/>
        </w:rPr>
        <w:t>.</w:t>
      </w:r>
      <w:r>
        <w:rPr>
          <w:snapToGrid w:val="0"/>
        </w:rPr>
        <w:tab/>
        <w:t>Supply to land not rated</w:t>
      </w:r>
      <w:bookmarkEnd w:id="233"/>
      <w:bookmarkEnd w:id="234"/>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235" w:name="_Toc339637962"/>
      <w:bookmarkStart w:id="236" w:name="_Toc335129175"/>
      <w:r>
        <w:rPr>
          <w:rStyle w:val="CharSectno"/>
        </w:rPr>
        <w:t>58</w:t>
      </w:r>
      <w:r>
        <w:rPr>
          <w:snapToGrid w:val="0"/>
        </w:rPr>
        <w:t>.</w:t>
      </w:r>
      <w:r>
        <w:rPr>
          <w:snapToGrid w:val="0"/>
        </w:rPr>
        <w:tab/>
        <w:t>Water board may supply meter and charge by measure</w:t>
      </w:r>
      <w:bookmarkEnd w:id="235"/>
      <w:bookmarkEnd w:id="236"/>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237" w:name="_Toc339637963"/>
      <w:bookmarkStart w:id="238" w:name="_Toc335129176"/>
      <w:r>
        <w:rPr>
          <w:rStyle w:val="CharSectno"/>
        </w:rPr>
        <w:t>59</w:t>
      </w:r>
      <w:r>
        <w:rPr>
          <w:snapToGrid w:val="0"/>
        </w:rPr>
        <w:t>.</w:t>
      </w:r>
      <w:r>
        <w:rPr>
          <w:snapToGrid w:val="0"/>
        </w:rPr>
        <w:tab/>
        <w:t>Meter records and testing of meters</w:t>
      </w:r>
      <w:bookmarkEnd w:id="237"/>
      <w:bookmarkEnd w:id="23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239" w:name="_Toc339637964"/>
      <w:bookmarkStart w:id="240" w:name="_Toc335129177"/>
      <w:r>
        <w:rPr>
          <w:rStyle w:val="CharSectno"/>
        </w:rPr>
        <w:t>60</w:t>
      </w:r>
      <w:r>
        <w:rPr>
          <w:snapToGrid w:val="0"/>
        </w:rPr>
        <w:t>.</w:t>
      </w:r>
      <w:r>
        <w:rPr>
          <w:snapToGrid w:val="0"/>
        </w:rPr>
        <w:tab/>
        <w:t>Water may be cut off from unoccupied premises etc.</w:t>
      </w:r>
      <w:bookmarkEnd w:id="239"/>
      <w:bookmarkEnd w:id="240"/>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241" w:name="_Toc339637965"/>
      <w:bookmarkStart w:id="242" w:name="_Toc335129178"/>
      <w:r>
        <w:rPr>
          <w:rStyle w:val="CharSectno"/>
        </w:rPr>
        <w:t>61</w:t>
      </w:r>
      <w:r>
        <w:rPr>
          <w:snapToGrid w:val="0"/>
        </w:rPr>
        <w:t>.</w:t>
      </w:r>
      <w:r>
        <w:rPr>
          <w:snapToGrid w:val="0"/>
        </w:rPr>
        <w:tab/>
        <w:t>Provisions for supplying groups of houses</w:t>
      </w:r>
      <w:bookmarkEnd w:id="241"/>
      <w:bookmarkEnd w:id="242"/>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243" w:name="_Toc339637966"/>
      <w:bookmarkStart w:id="244" w:name="_Toc335129179"/>
      <w:r>
        <w:rPr>
          <w:rStyle w:val="CharSectno"/>
        </w:rPr>
        <w:t>61A</w:t>
      </w:r>
      <w:r>
        <w:rPr>
          <w:snapToGrid w:val="0"/>
        </w:rPr>
        <w:t xml:space="preserve">. </w:t>
      </w:r>
      <w:r>
        <w:rPr>
          <w:snapToGrid w:val="0"/>
        </w:rPr>
        <w:tab/>
        <w:t>Owners and occupiers to provide tanks and appliances</w:t>
      </w:r>
      <w:bookmarkEnd w:id="243"/>
      <w:bookmarkEnd w:id="244"/>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245" w:name="_Toc339637967"/>
      <w:bookmarkStart w:id="246" w:name="_Toc335129180"/>
      <w:r>
        <w:rPr>
          <w:rStyle w:val="CharSectno"/>
        </w:rPr>
        <w:t>62</w:t>
      </w:r>
      <w:r>
        <w:rPr>
          <w:snapToGrid w:val="0"/>
        </w:rPr>
        <w:t>.</w:t>
      </w:r>
      <w:r>
        <w:rPr>
          <w:snapToGrid w:val="0"/>
        </w:rPr>
        <w:tab/>
        <w:t>Supply to land outside water area</w:t>
      </w:r>
      <w:bookmarkEnd w:id="245"/>
      <w:bookmarkEnd w:id="246"/>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247" w:name="_Toc339637968"/>
      <w:bookmarkStart w:id="248" w:name="_Toc335129181"/>
      <w:r>
        <w:rPr>
          <w:rStyle w:val="CharSectno"/>
        </w:rPr>
        <w:t>62A</w:t>
      </w:r>
      <w:r>
        <w:rPr>
          <w:snapToGrid w:val="0"/>
        </w:rPr>
        <w:t xml:space="preserve">. </w:t>
      </w:r>
      <w:r>
        <w:rPr>
          <w:snapToGrid w:val="0"/>
        </w:rPr>
        <w:tab/>
        <w:t>Water supply to subdivided land</w:t>
      </w:r>
      <w:bookmarkEnd w:id="247"/>
      <w:bookmarkEnd w:id="248"/>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249" w:name="_Toc339637969"/>
      <w:bookmarkStart w:id="250" w:name="_Toc335129182"/>
      <w:r>
        <w:rPr>
          <w:rStyle w:val="CharSectno"/>
        </w:rPr>
        <w:t>62B</w:t>
      </w:r>
      <w:r>
        <w:rPr>
          <w:snapToGrid w:val="0"/>
        </w:rPr>
        <w:t xml:space="preserve">. </w:t>
      </w:r>
      <w:r>
        <w:rPr>
          <w:snapToGrid w:val="0"/>
        </w:rPr>
        <w:tab/>
        <w:t>Water supply on development of land</w:t>
      </w:r>
      <w:bookmarkEnd w:id="249"/>
      <w:bookmarkEnd w:id="250"/>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251" w:name="_Toc339637970"/>
      <w:bookmarkStart w:id="252" w:name="_Toc335129183"/>
      <w:r>
        <w:rPr>
          <w:rStyle w:val="CharSectno"/>
        </w:rPr>
        <w:t>62C</w:t>
      </w:r>
      <w:r>
        <w:rPr>
          <w:snapToGrid w:val="0"/>
        </w:rPr>
        <w:t xml:space="preserve">. </w:t>
      </w:r>
      <w:r>
        <w:rPr>
          <w:snapToGrid w:val="0"/>
        </w:rPr>
        <w:tab/>
        <w:t>Deferring headworks payments for certain subdivisions</w:t>
      </w:r>
      <w:bookmarkEnd w:id="251"/>
      <w:bookmarkEnd w:id="252"/>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253" w:name="_Toc339637971"/>
      <w:bookmarkStart w:id="254" w:name="_Toc335129184"/>
      <w:r>
        <w:rPr>
          <w:rStyle w:val="CharSectno"/>
        </w:rPr>
        <w:t>62D</w:t>
      </w:r>
      <w:r>
        <w:rPr>
          <w:snapToGrid w:val="0"/>
        </w:rPr>
        <w:t xml:space="preserve">. </w:t>
      </w:r>
      <w:r>
        <w:rPr>
          <w:snapToGrid w:val="0"/>
        </w:rPr>
        <w:tab/>
        <w:t>Transfer of land restricted until deferred amount paid</w:t>
      </w:r>
      <w:bookmarkEnd w:id="253"/>
      <w:bookmarkEnd w:id="254"/>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255" w:name="_Toc339637972"/>
      <w:bookmarkStart w:id="256" w:name="_Toc335129185"/>
      <w:r>
        <w:rPr>
          <w:rStyle w:val="CharSectno"/>
        </w:rPr>
        <w:t>63</w:t>
      </w:r>
      <w:r>
        <w:rPr>
          <w:snapToGrid w:val="0"/>
        </w:rPr>
        <w:t>.</w:t>
      </w:r>
      <w:r>
        <w:rPr>
          <w:snapToGrid w:val="0"/>
        </w:rPr>
        <w:tab/>
        <w:t>Fire hydrants</w:t>
      </w:r>
      <w:bookmarkEnd w:id="255"/>
      <w:bookmarkEnd w:id="256"/>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del w:id="257" w:author="svcMRProcess" w:date="2018-09-09T22:59:00Z">
        <w:r>
          <w:rPr>
            <w:rStyle w:val="CharDefText"/>
          </w:rPr>
          <w:delText>Authority</w:delText>
        </w:r>
        <w:r>
          <w:delText xml:space="preserve"> means</w:delText>
        </w:r>
      </w:del>
      <w:ins w:id="258" w:author="svcMRProcess" w:date="2018-09-09T22:59:00Z">
        <w:r>
          <w:rPr>
            <w:rStyle w:val="CharDefText"/>
          </w:rPr>
          <w:t>FES Commissioner</w:t>
        </w:r>
        <w:r>
          <w:t xml:space="preserve"> has</w:t>
        </w:r>
      </w:ins>
      <w:r>
        <w:t xml:space="preserve"> the </w:t>
      </w:r>
      <w:del w:id="259" w:author="svcMRProcess" w:date="2018-09-09T22:59:00Z">
        <w:r>
          <w:delText>Fire and Emergency Services Authority of Western Australia established by section 4 of</w:delText>
        </w:r>
      </w:del>
      <w:ins w:id="260" w:author="svcMRProcess" w:date="2018-09-09T22:59:00Z">
        <w:r>
          <w:t>meaning given in</w:t>
        </w:r>
      </w:ins>
      <w:r>
        <w:t xml:space="preserve"> the </w:t>
      </w:r>
      <w:r>
        <w:rPr>
          <w:i/>
          <w:iCs/>
        </w:rPr>
        <w:t xml:space="preserve">Fire and Emergency Services </w:t>
      </w:r>
      <w:del w:id="261" w:author="svcMRProcess" w:date="2018-09-09T22:59:00Z">
        <w:r>
          <w:rPr>
            <w:i/>
          </w:rPr>
          <w:delText xml:space="preserve">Authority of Western Australia </w:delText>
        </w:r>
      </w:del>
      <w:r>
        <w:rPr>
          <w:i/>
          <w:iCs/>
        </w:rPr>
        <w:t>Act 1998</w:t>
      </w:r>
      <w:ins w:id="262" w:author="svcMRProcess" w:date="2018-09-09T22:59:00Z">
        <w:r>
          <w:t xml:space="preserve"> section 3</w:t>
        </w:r>
      </w:ins>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 xml:space="preserve">The </w:t>
      </w:r>
      <w:del w:id="263" w:author="svcMRProcess" w:date="2018-09-09T22:59:00Z">
        <w:r>
          <w:rPr>
            <w:snapToGrid w:val="0"/>
          </w:rPr>
          <w:delText>Authority</w:delText>
        </w:r>
      </w:del>
      <w:ins w:id="264" w:author="svcMRProcess" w:date="2018-09-09T22:59:00Z">
        <w:r>
          <w:t>FES Commissioner</w:t>
        </w:r>
      </w:ins>
      <w:r>
        <w:rPr>
          <w:snapToGrid w:val="0"/>
        </w:rPr>
        <w:t xml:space="preserve"> may request the water board to install or abolish a fire hydrant at such location in a fire district as the </w:t>
      </w:r>
      <w:del w:id="265" w:author="svcMRProcess" w:date="2018-09-09T22:59:00Z">
        <w:r>
          <w:rPr>
            <w:snapToGrid w:val="0"/>
          </w:rPr>
          <w:delText>Authority</w:delText>
        </w:r>
      </w:del>
      <w:ins w:id="266" w:author="svcMRProcess" w:date="2018-09-09T22:59:00Z">
        <w:r>
          <w:t>FES Commissioner</w:t>
        </w:r>
      </w:ins>
      <w:r>
        <w:rPr>
          <w:snapToGrid w:val="0"/>
        </w:rPr>
        <w:t xml:space="preserve">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 xml:space="preserve">The water board on installing, abolishing, or keeping a fire hydrant in effective order, shall render to the </w:t>
      </w:r>
      <w:del w:id="267" w:author="svcMRProcess" w:date="2018-09-09T22:59:00Z">
        <w:r>
          <w:rPr>
            <w:snapToGrid w:val="0"/>
          </w:rPr>
          <w:delText>Authority</w:delText>
        </w:r>
      </w:del>
      <w:ins w:id="268" w:author="svcMRProcess" w:date="2018-09-09T22:59:00Z">
        <w:r>
          <w:t>FES Commissioner</w:t>
        </w:r>
      </w:ins>
      <w:r>
        <w:rPr>
          <w:snapToGrid w:val="0"/>
        </w:rPr>
        <w:t>,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 xml:space="preserve">payment of the amount shown in a statement of account rendered pursuant to the provisions of the last 2 preceding sections it shall be recoverable from the </w:t>
      </w:r>
      <w:del w:id="269" w:author="svcMRProcess" w:date="2018-09-09T22:59:00Z">
        <w:r>
          <w:rPr>
            <w:snapToGrid w:val="0"/>
            <w:spacing w:val="-4"/>
          </w:rPr>
          <w:delText>Authority</w:delText>
        </w:r>
      </w:del>
      <w:ins w:id="270" w:author="svcMRProcess" w:date="2018-09-09T22:59:00Z">
        <w:r>
          <w:t>State</w:t>
        </w:r>
      </w:ins>
      <w:r>
        <w:t xml:space="preserve"> or the local government</w:t>
      </w:r>
      <w:ins w:id="271" w:author="svcMRProcess" w:date="2018-09-09T22:59:00Z">
        <w:r>
          <w:t>, according</w:t>
        </w:r>
      </w:ins>
      <w:r>
        <w:t xml:space="preserve"> to </w:t>
      </w:r>
      <w:del w:id="272" w:author="svcMRProcess" w:date="2018-09-09T22:59:00Z">
        <w:r>
          <w:rPr>
            <w:snapToGrid w:val="0"/>
            <w:spacing w:val="-4"/>
          </w:rPr>
          <w:delText>whom</w:delText>
        </w:r>
      </w:del>
      <w:ins w:id="273" w:author="svcMRProcess" w:date="2018-09-09T22:59:00Z">
        <w:r>
          <w:t>whether</w:t>
        </w:r>
      </w:ins>
      <w:r>
        <w:t xml:space="preserve"> the statement is rendered</w:t>
      </w:r>
      <w:ins w:id="274" w:author="svcMRProcess" w:date="2018-09-09T22:59:00Z">
        <w:r>
          <w:t xml:space="preserve"> to the FES Commissioner or the local government,</w:t>
        </w:r>
      </w:ins>
      <w:r>
        <w:t xml:space="preserve"> </w:t>
      </w:r>
      <w:r>
        <w:rPr>
          <w:snapToGrid w:val="0"/>
          <w:spacing w:val="-4"/>
        </w:rPr>
        <w:t>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 xml:space="preserve">if the fire hydrant is in a fire district, whether constituted wholly or partly before, on, or after the proclaimed day, vest in the </w:t>
      </w:r>
      <w:del w:id="275" w:author="svcMRProcess" w:date="2018-09-09T22:59:00Z">
        <w:r>
          <w:rPr>
            <w:snapToGrid w:val="0"/>
          </w:rPr>
          <w:delText>Authority</w:delText>
        </w:r>
      </w:del>
      <w:ins w:id="276" w:author="svcMRProcess" w:date="2018-09-09T22:59:00Z">
        <w:r>
          <w:t xml:space="preserve">Minister responsible for the administration of the </w:t>
        </w:r>
        <w:r>
          <w:rPr>
            <w:i/>
            <w:iCs/>
          </w:rPr>
          <w:t>Fire and Emergency Services Act 1998</w:t>
        </w:r>
      </w:ins>
      <w:r>
        <w:rPr>
          <w:iCs/>
        </w:rPr>
        <w:t xml:space="preserve"> </w:t>
      </w:r>
      <w:r>
        <w:rPr>
          <w:snapToGrid w:val="0"/>
        </w:rPr>
        <w:t>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 xml:space="preserve">by the </w:t>
      </w:r>
      <w:del w:id="277" w:author="svcMRProcess" w:date="2018-09-09T22:59:00Z">
        <w:r>
          <w:rPr>
            <w:snapToGrid w:val="0"/>
            <w:spacing w:val="-2"/>
          </w:rPr>
          <w:delText>Authority</w:delText>
        </w:r>
      </w:del>
      <w:ins w:id="278" w:author="svcMRProcess" w:date="2018-09-09T22:59:00Z">
        <w:r>
          <w:t>FES Commissioner</w:t>
        </w:r>
      </w:ins>
      <w:r>
        <w:rPr>
          <w:snapToGrid w:val="0"/>
          <w:spacing w:val="-2"/>
        </w:rPr>
        <w:t xml:space="preserve">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 xml:space="preserve">Notwithstanding that the property in a fire hydrant is, under subsection (10), vested in the </w:t>
      </w:r>
      <w:del w:id="279" w:author="svcMRProcess" w:date="2018-09-09T22:59:00Z">
        <w:r>
          <w:rPr>
            <w:snapToGrid w:val="0"/>
          </w:rPr>
          <w:delText>Authority</w:delText>
        </w:r>
      </w:del>
      <w:ins w:id="280" w:author="svcMRProcess" w:date="2018-09-09T22:59:00Z">
        <w:r>
          <w:t>Minister referred to in that subsection</w:t>
        </w:r>
      </w:ins>
      <w:r>
        <w:rPr>
          <w:snapToGrid w:val="0"/>
        </w:rPr>
        <w:t xml:space="preserve"> or a local government, the water board may, in writing, permit a person to take water from a fire hydrant subject to such conditions as the water board specifies in the permit but shall, upon request, provide to the </w:t>
      </w:r>
      <w:del w:id="281" w:author="svcMRProcess" w:date="2018-09-09T22:59:00Z">
        <w:r>
          <w:rPr>
            <w:snapToGrid w:val="0"/>
          </w:rPr>
          <w:delText>Authority</w:delText>
        </w:r>
      </w:del>
      <w:ins w:id="282" w:author="svcMRProcess" w:date="2018-09-09T22:59:00Z">
        <w:r>
          <w:t>FES Commissioner</w:t>
        </w:r>
      </w:ins>
      <w:r>
        <w:rPr>
          <w:snapToGrid w:val="0"/>
        </w:rPr>
        <w:t xml:space="preserve"> or the local government, </w:t>
      </w:r>
      <w:del w:id="283" w:author="svcMRProcess" w:date="2018-09-09T22:59:00Z">
        <w:r>
          <w:rPr>
            <w:snapToGrid w:val="0"/>
          </w:rPr>
          <w:delText>as the case may be, in which</w:delText>
        </w:r>
      </w:del>
      <w:ins w:id="284" w:author="svcMRProcess" w:date="2018-09-09T22:59:00Z">
        <w:r>
          <w:t>according to whether</w:t>
        </w:r>
      </w:ins>
      <w:r>
        <w:t xml:space="preserve"> the property in the fire hydrant is vested</w:t>
      </w:r>
      <w:ins w:id="285" w:author="svcMRProcess" w:date="2018-09-09T22:59:00Z">
        <w:r>
          <w:t xml:space="preserve"> in the Minister referred to in subsection (10) or the local government,</w:t>
        </w:r>
      </w:ins>
      <w:r>
        <w:t xml:space="preserve"> </w:t>
      </w:r>
      <w:r>
        <w:rPr>
          <w:snapToGrid w:val="0"/>
        </w:rPr>
        <w:t>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w:t>
      </w:r>
      <w:del w:id="286" w:author="svcMRProcess" w:date="2018-09-09T22:59:00Z">
        <w:r>
          <w:delText>51</w:delText>
        </w:r>
      </w:del>
      <w:ins w:id="287" w:author="svcMRProcess" w:date="2018-09-09T22:59:00Z">
        <w:r>
          <w:t>51; No. 22 of 2012 s. 147</w:t>
        </w:r>
      </w:ins>
      <w:r>
        <w:t>.]</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288" w:name="_Toc339637973"/>
      <w:bookmarkStart w:id="289" w:name="_Toc335129186"/>
      <w:r>
        <w:rPr>
          <w:rStyle w:val="CharSectno"/>
        </w:rPr>
        <w:t>65A</w:t>
      </w:r>
      <w:r>
        <w:rPr>
          <w:snapToGrid w:val="0"/>
        </w:rPr>
        <w:t xml:space="preserve">. </w:t>
      </w:r>
      <w:r>
        <w:rPr>
          <w:snapToGrid w:val="0"/>
        </w:rPr>
        <w:tab/>
        <w:t>Acquisition by agreement of works from person or local government</w:t>
      </w:r>
      <w:bookmarkEnd w:id="288"/>
      <w:bookmarkEnd w:id="289"/>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290" w:name="_Toc189645599"/>
      <w:bookmarkStart w:id="291" w:name="_Toc241290696"/>
      <w:bookmarkStart w:id="292" w:name="_Toc255805774"/>
      <w:bookmarkStart w:id="293" w:name="_Toc257713805"/>
      <w:bookmarkStart w:id="294" w:name="_Toc257723143"/>
      <w:bookmarkStart w:id="295" w:name="_Toc260997017"/>
      <w:bookmarkStart w:id="296" w:name="_Toc261011111"/>
      <w:bookmarkStart w:id="297" w:name="_Toc268268123"/>
      <w:bookmarkStart w:id="298" w:name="_Toc268268968"/>
      <w:bookmarkStart w:id="299" w:name="_Toc268603865"/>
      <w:bookmarkStart w:id="300" w:name="_Toc274301385"/>
      <w:bookmarkStart w:id="301" w:name="_Toc278984213"/>
      <w:bookmarkStart w:id="302" w:name="_Toc307405655"/>
      <w:bookmarkStart w:id="303" w:name="_Toc334446010"/>
      <w:bookmarkStart w:id="304" w:name="_Toc335129187"/>
      <w:bookmarkStart w:id="305" w:name="_Toc339637974"/>
      <w:r>
        <w:rPr>
          <w:rStyle w:val="CharPartNo"/>
        </w:rPr>
        <w:t>Part V</w:t>
      </w:r>
      <w:r>
        <w:rPr>
          <w:rStyle w:val="CharDivNo"/>
        </w:rPr>
        <w:t> </w:t>
      </w:r>
      <w:r>
        <w:t>—</w:t>
      </w:r>
      <w:r>
        <w:rPr>
          <w:rStyle w:val="CharDivText"/>
        </w:rPr>
        <w:t> </w:t>
      </w:r>
      <w:r>
        <w:rPr>
          <w:rStyle w:val="CharPartText"/>
        </w:rPr>
        <w:t>The protection of works and fittings and the prevention of waste</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339637975"/>
      <w:bookmarkStart w:id="307" w:name="_Toc335129188"/>
      <w:r>
        <w:rPr>
          <w:rStyle w:val="CharSectno"/>
        </w:rPr>
        <w:t>66</w:t>
      </w:r>
      <w:r>
        <w:rPr>
          <w:snapToGrid w:val="0"/>
        </w:rPr>
        <w:t>.</w:t>
      </w:r>
      <w:r>
        <w:rPr>
          <w:snapToGrid w:val="0"/>
        </w:rPr>
        <w:tab/>
        <w:t>Duty to keep fittings in repair</w:t>
      </w:r>
      <w:bookmarkEnd w:id="306"/>
      <w:bookmarkEnd w:id="307"/>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308" w:name="_Toc339637976"/>
      <w:bookmarkStart w:id="309" w:name="_Toc335129189"/>
      <w:r>
        <w:rPr>
          <w:rStyle w:val="CharSectno"/>
        </w:rPr>
        <w:t>67</w:t>
      </w:r>
      <w:r>
        <w:rPr>
          <w:snapToGrid w:val="0"/>
        </w:rPr>
        <w:t>.</w:t>
      </w:r>
      <w:r>
        <w:rPr>
          <w:snapToGrid w:val="0"/>
        </w:rPr>
        <w:tab/>
        <w:t>Fittings not to be connected or disconnected without notice</w:t>
      </w:r>
      <w:bookmarkEnd w:id="308"/>
      <w:bookmarkEnd w:id="309"/>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310" w:name="_Toc339637977"/>
      <w:bookmarkStart w:id="311" w:name="_Toc335129190"/>
      <w:r>
        <w:rPr>
          <w:rStyle w:val="CharSectno"/>
        </w:rPr>
        <w:t>68</w:t>
      </w:r>
      <w:r>
        <w:rPr>
          <w:snapToGrid w:val="0"/>
        </w:rPr>
        <w:t>.</w:t>
      </w:r>
      <w:r>
        <w:rPr>
          <w:snapToGrid w:val="0"/>
        </w:rPr>
        <w:tab/>
        <w:t>Power to enter and examine whether water is wasted etc.</w:t>
      </w:r>
      <w:bookmarkEnd w:id="310"/>
      <w:bookmarkEnd w:id="311"/>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312" w:name="_Toc339637978"/>
      <w:bookmarkStart w:id="313" w:name="_Toc335129191"/>
      <w:r>
        <w:rPr>
          <w:rStyle w:val="CharSectno"/>
        </w:rPr>
        <w:t>69</w:t>
      </w:r>
      <w:r>
        <w:rPr>
          <w:snapToGrid w:val="0"/>
        </w:rPr>
        <w:t>.</w:t>
      </w:r>
      <w:r>
        <w:rPr>
          <w:snapToGrid w:val="0"/>
        </w:rPr>
        <w:tab/>
        <w:t>Protection of fittings</w:t>
      </w:r>
      <w:bookmarkEnd w:id="312"/>
      <w:bookmarkEnd w:id="313"/>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314" w:name="_Toc339637979"/>
      <w:bookmarkStart w:id="315" w:name="_Toc335129192"/>
      <w:r>
        <w:rPr>
          <w:rStyle w:val="CharSectno"/>
        </w:rPr>
        <w:t>70</w:t>
      </w:r>
      <w:r>
        <w:rPr>
          <w:snapToGrid w:val="0"/>
        </w:rPr>
        <w:t>.</w:t>
      </w:r>
      <w:r>
        <w:rPr>
          <w:snapToGrid w:val="0"/>
        </w:rPr>
        <w:tab/>
        <w:t>Power to enter on land and fix fittings</w:t>
      </w:r>
      <w:bookmarkEnd w:id="314"/>
      <w:bookmarkEnd w:id="315"/>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316" w:name="_Toc339637980"/>
      <w:bookmarkStart w:id="317" w:name="_Toc335129193"/>
      <w:r>
        <w:rPr>
          <w:rStyle w:val="CharSectno"/>
        </w:rPr>
        <w:t>71</w:t>
      </w:r>
      <w:r>
        <w:rPr>
          <w:snapToGrid w:val="0"/>
        </w:rPr>
        <w:t>.</w:t>
      </w:r>
      <w:r>
        <w:rPr>
          <w:snapToGrid w:val="0"/>
        </w:rPr>
        <w:tab/>
        <w:t>Penalty for using unauthorised fittings</w:t>
      </w:r>
      <w:bookmarkEnd w:id="316"/>
      <w:bookmarkEnd w:id="317"/>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318" w:name="_Toc339637981"/>
      <w:bookmarkStart w:id="319" w:name="_Toc335129194"/>
      <w:r>
        <w:rPr>
          <w:rStyle w:val="CharSectno"/>
        </w:rPr>
        <w:t>72</w:t>
      </w:r>
      <w:r>
        <w:rPr>
          <w:snapToGrid w:val="0"/>
        </w:rPr>
        <w:t>.</w:t>
      </w:r>
      <w:r>
        <w:rPr>
          <w:snapToGrid w:val="0"/>
        </w:rPr>
        <w:tab/>
        <w:t>Penalty for not repairing fittings</w:t>
      </w:r>
      <w:bookmarkEnd w:id="318"/>
      <w:bookmarkEnd w:id="319"/>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320" w:name="_Toc339637982"/>
      <w:bookmarkStart w:id="321" w:name="_Toc335129195"/>
      <w:r>
        <w:rPr>
          <w:rStyle w:val="CharSectno"/>
        </w:rPr>
        <w:t>73</w:t>
      </w:r>
      <w:r>
        <w:rPr>
          <w:snapToGrid w:val="0"/>
        </w:rPr>
        <w:t>.</w:t>
      </w:r>
      <w:r>
        <w:rPr>
          <w:snapToGrid w:val="0"/>
        </w:rPr>
        <w:tab/>
        <w:t>Penalty for destroying valves etc.</w:t>
      </w:r>
      <w:bookmarkEnd w:id="320"/>
      <w:bookmarkEnd w:id="321"/>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322" w:name="_Toc339637983"/>
      <w:bookmarkStart w:id="323" w:name="_Toc335129196"/>
      <w:r>
        <w:rPr>
          <w:rStyle w:val="CharSectno"/>
        </w:rPr>
        <w:t>74</w:t>
      </w:r>
      <w:r>
        <w:rPr>
          <w:snapToGrid w:val="0"/>
        </w:rPr>
        <w:t>.</w:t>
      </w:r>
      <w:r>
        <w:rPr>
          <w:snapToGrid w:val="0"/>
        </w:rPr>
        <w:tab/>
        <w:t>Penalty for taking etc. water in contravention of this Act</w:t>
      </w:r>
      <w:bookmarkEnd w:id="322"/>
      <w:bookmarkEnd w:id="323"/>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324" w:name="_Toc339637984"/>
      <w:bookmarkStart w:id="325" w:name="_Toc335129197"/>
      <w:r>
        <w:rPr>
          <w:rStyle w:val="CharSectno"/>
        </w:rPr>
        <w:t>75</w:t>
      </w:r>
      <w:r>
        <w:rPr>
          <w:snapToGrid w:val="0"/>
        </w:rPr>
        <w:t>.</w:t>
      </w:r>
      <w:r>
        <w:rPr>
          <w:snapToGrid w:val="0"/>
        </w:rPr>
        <w:tab/>
        <w:t>Fraudulent taking of water</w:t>
      </w:r>
      <w:bookmarkEnd w:id="324"/>
      <w:bookmarkEnd w:id="325"/>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326" w:name="_Toc339637985"/>
      <w:bookmarkStart w:id="327" w:name="_Toc335129198"/>
      <w:r>
        <w:rPr>
          <w:rStyle w:val="CharSectno"/>
        </w:rPr>
        <w:t>76</w:t>
      </w:r>
      <w:r>
        <w:rPr>
          <w:snapToGrid w:val="0"/>
        </w:rPr>
        <w:t>.</w:t>
      </w:r>
      <w:r>
        <w:rPr>
          <w:snapToGrid w:val="0"/>
        </w:rPr>
        <w:tab/>
        <w:t>Other consequences of contravening this Act or by</w:t>
      </w:r>
      <w:r>
        <w:rPr>
          <w:snapToGrid w:val="0"/>
        </w:rPr>
        <w:noBreakHyphen/>
        <w:t>laws</w:t>
      </w:r>
      <w:bookmarkEnd w:id="326"/>
      <w:bookmarkEnd w:id="327"/>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328" w:name="_Toc189645611"/>
      <w:bookmarkStart w:id="329" w:name="_Toc241290708"/>
      <w:bookmarkStart w:id="330" w:name="_Toc255805786"/>
      <w:bookmarkStart w:id="331" w:name="_Toc257713817"/>
      <w:bookmarkStart w:id="332" w:name="_Toc257723155"/>
      <w:bookmarkStart w:id="333" w:name="_Toc260997029"/>
      <w:bookmarkStart w:id="334" w:name="_Toc261011123"/>
      <w:bookmarkStart w:id="335" w:name="_Toc268268135"/>
      <w:bookmarkStart w:id="336" w:name="_Toc268268980"/>
      <w:bookmarkStart w:id="337" w:name="_Toc268603877"/>
      <w:bookmarkStart w:id="338" w:name="_Toc274301397"/>
      <w:bookmarkStart w:id="339" w:name="_Toc278984225"/>
      <w:bookmarkStart w:id="340" w:name="_Toc307405667"/>
      <w:bookmarkStart w:id="341" w:name="_Toc334446022"/>
      <w:bookmarkStart w:id="342" w:name="_Toc335129199"/>
      <w:bookmarkStart w:id="343" w:name="_Toc339637986"/>
      <w:r>
        <w:rPr>
          <w:rStyle w:val="CharPartNo"/>
        </w:rPr>
        <w:t>Part VI</w:t>
      </w:r>
      <w:r>
        <w:rPr>
          <w:rStyle w:val="CharDivNo"/>
        </w:rPr>
        <w:t> </w:t>
      </w:r>
      <w:r>
        <w:t>—</w:t>
      </w:r>
      <w:r>
        <w:rPr>
          <w:rStyle w:val="CharDivText"/>
        </w:rPr>
        <w:t> </w:t>
      </w:r>
      <w:r>
        <w:rPr>
          <w:rStyle w:val="CharPartText"/>
        </w:rPr>
        <w:t>Water rates and payment for water</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3"/>
      </w:pPr>
      <w:bookmarkStart w:id="344" w:name="_Toc268268136"/>
      <w:bookmarkStart w:id="345" w:name="_Toc268268981"/>
      <w:bookmarkStart w:id="346" w:name="_Toc268603878"/>
      <w:bookmarkStart w:id="347" w:name="_Toc274301398"/>
      <w:bookmarkStart w:id="348" w:name="_Toc278984226"/>
      <w:bookmarkStart w:id="349" w:name="_Toc307405668"/>
      <w:bookmarkStart w:id="350" w:name="_Toc334446023"/>
      <w:bookmarkStart w:id="351" w:name="_Toc335129200"/>
      <w:bookmarkStart w:id="352" w:name="_Toc339637987"/>
      <w:r>
        <w:rPr>
          <w:rStyle w:val="CharDivNo"/>
        </w:rPr>
        <w:t>Division 1</w:t>
      </w:r>
      <w:r>
        <w:t> — </w:t>
      </w:r>
      <w:r>
        <w:rPr>
          <w:rStyle w:val="CharDivText"/>
        </w:rPr>
        <w:t>The rating records</w:t>
      </w:r>
      <w:bookmarkEnd w:id="344"/>
      <w:bookmarkEnd w:id="345"/>
      <w:bookmarkEnd w:id="346"/>
      <w:bookmarkEnd w:id="347"/>
      <w:bookmarkEnd w:id="348"/>
      <w:bookmarkEnd w:id="349"/>
      <w:bookmarkEnd w:id="350"/>
      <w:bookmarkEnd w:id="351"/>
      <w:bookmarkEnd w:id="352"/>
    </w:p>
    <w:p>
      <w:pPr>
        <w:pStyle w:val="Footnoteheading"/>
      </w:pPr>
      <w:r>
        <w:tab/>
        <w:t>[Heading inserted by No. 19 of 2010 s. 44(2).]</w:t>
      </w:r>
    </w:p>
    <w:p>
      <w:pPr>
        <w:pStyle w:val="Heading5"/>
        <w:rPr>
          <w:snapToGrid w:val="0"/>
        </w:rPr>
      </w:pPr>
      <w:bookmarkStart w:id="353" w:name="_Toc339637988"/>
      <w:bookmarkStart w:id="354" w:name="_Toc335129201"/>
      <w:r>
        <w:rPr>
          <w:rStyle w:val="CharSectno"/>
        </w:rPr>
        <w:t>76A</w:t>
      </w:r>
      <w:r>
        <w:rPr>
          <w:snapToGrid w:val="0"/>
        </w:rPr>
        <w:t xml:space="preserve">. </w:t>
      </w:r>
      <w:r>
        <w:rPr>
          <w:snapToGrid w:val="0"/>
        </w:rPr>
        <w:tab/>
        <w:t>Terms used</w:t>
      </w:r>
      <w:bookmarkEnd w:id="353"/>
      <w:bookmarkEnd w:id="354"/>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355" w:name="_Toc339637989"/>
      <w:bookmarkStart w:id="356" w:name="_Toc335129202"/>
      <w:r>
        <w:rPr>
          <w:rStyle w:val="CharSectno"/>
        </w:rPr>
        <w:t>76B</w:t>
      </w:r>
      <w:r>
        <w:rPr>
          <w:snapToGrid w:val="0"/>
        </w:rPr>
        <w:t xml:space="preserve">. </w:t>
      </w:r>
      <w:r>
        <w:rPr>
          <w:snapToGrid w:val="0"/>
        </w:rPr>
        <w:tab/>
        <w:t>Authority for Minister to appoint rating years</w:t>
      </w:r>
      <w:bookmarkEnd w:id="355"/>
      <w:bookmarkEnd w:id="356"/>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357" w:name="_Toc339637990"/>
      <w:bookmarkStart w:id="358" w:name="_Toc335129203"/>
      <w:r>
        <w:rPr>
          <w:rStyle w:val="CharSectno"/>
        </w:rPr>
        <w:t>76C</w:t>
      </w:r>
      <w:r>
        <w:rPr>
          <w:snapToGrid w:val="0"/>
        </w:rPr>
        <w:t xml:space="preserve">. </w:t>
      </w:r>
      <w:r>
        <w:rPr>
          <w:snapToGrid w:val="0"/>
        </w:rPr>
        <w:tab/>
        <w:t>Adjustment of rate on alteration of rating year</w:t>
      </w:r>
      <w:bookmarkEnd w:id="357"/>
      <w:bookmarkEnd w:id="358"/>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359" w:name="_Toc339637991"/>
      <w:bookmarkStart w:id="360" w:name="_Toc335129204"/>
      <w:r>
        <w:rPr>
          <w:rStyle w:val="CharSectno"/>
        </w:rPr>
        <w:t>77</w:t>
      </w:r>
      <w:r>
        <w:rPr>
          <w:snapToGrid w:val="0"/>
        </w:rPr>
        <w:t>.</w:t>
      </w:r>
      <w:r>
        <w:rPr>
          <w:snapToGrid w:val="0"/>
        </w:rPr>
        <w:tab/>
        <w:t>Rating records</w:t>
      </w:r>
      <w:bookmarkEnd w:id="359"/>
      <w:bookmarkEnd w:id="360"/>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361" w:name="_Toc339637992"/>
      <w:bookmarkStart w:id="362" w:name="_Toc335129205"/>
      <w:r>
        <w:rPr>
          <w:rStyle w:val="CharSectno"/>
        </w:rPr>
        <w:t>79</w:t>
      </w:r>
      <w:r>
        <w:rPr>
          <w:snapToGrid w:val="0"/>
        </w:rPr>
        <w:t>.</w:t>
      </w:r>
      <w:r>
        <w:rPr>
          <w:snapToGrid w:val="0"/>
        </w:rPr>
        <w:tab/>
        <w:t>Inspection of rating records</w:t>
      </w:r>
      <w:bookmarkEnd w:id="361"/>
      <w:bookmarkEnd w:id="362"/>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363" w:name="_Toc339637993"/>
      <w:bookmarkStart w:id="364" w:name="_Toc335129206"/>
      <w:r>
        <w:rPr>
          <w:rStyle w:val="CharSectno"/>
        </w:rPr>
        <w:t>80</w:t>
      </w:r>
      <w:r>
        <w:rPr>
          <w:snapToGrid w:val="0"/>
        </w:rPr>
        <w:t>.</w:t>
      </w:r>
      <w:r>
        <w:rPr>
          <w:snapToGrid w:val="0"/>
        </w:rPr>
        <w:tab/>
        <w:t>Water board may inspect rating records of local governments</w:t>
      </w:r>
      <w:bookmarkEnd w:id="363"/>
      <w:bookmarkEnd w:id="364"/>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365" w:name="_Toc339637994"/>
      <w:bookmarkStart w:id="366" w:name="_Toc335129207"/>
      <w:r>
        <w:rPr>
          <w:rStyle w:val="CharSectno"/>
        </w:rPr>
        <w:t>81</w:t>
      </w:r>
      <w:r>
        <w:rPr>
          <w:snapToGrid w:val="0"/>
        </w:rPr>
        <w:t>.</w:t>
      </w:r>
      <w:r>
        <w:rPr>
          <w:snapToGrid w:val="0"/>
        </w:rPr>
        <w:tab/>
        <w:t>Access to be given</w:t>
      </w:r>
      <w:bookmarkEnd w:id="365"/>
      <w:bookmarkEnd w:id="366"/>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367" w:name="_Toc339637995"/>
      <w:bookmarkStart w:id="368" w:name="_Toc335129208"/>
      <w:r>
        <w:rPr>
          <w:rStyle w:val="CharSectno"/>
        </w:rPr>
        <w:t>82</w:t>
      </w:r>
      <w:r>
        <w:rPr>
          <w:snapToGrid w:val="0"/>
        </w:rPr>
        <w:t>.</w:t>
      </w:r>
      <w:r>
        <w:rPr>
          <w:snapToGrid w:val="0"/>
        </w:rPr>
        <w:tab/>
        <w:t>Penalty for not permitting inspection</w:t>
      </w:r>
      <w:bookmarkEnd w:id="367"/>
      <w:bookmarkEnd w:id="368"/>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369" w:name="_Toc339637996"/>
      <w:bookmarkStart w:id="370" w:name="_Toc335129209"/>
      <w:r>
        <w:rPr>
          <w:rStyle w:val="CharSectno"/>
        </w:rPr>
        <w:t>83</w:t>
      </w:r>
      <w:r>
        <w:rPr>
          <w:snapToGrid w:val="0"/>
        </w:rPr>
        <w:t>.</w:t>
      </w:r>
      <w:r>
        <w:rPr>
          <w:snapToGrid w:val="0"/>
        </w:rPr>
        <w:tab/>
        <w:t>Rateable value</w:t>
      </w:r>
      <w:bookmarkEnd w:id="369"/>
      <w:bookmarkEnd w:id="370"/>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371" w:name="_Toc339637997"/>
      <w:bookmarkStart w:id="372" w:name="_Toc335129210"/>
      <w:r>
        <w:rPr>
          <w:rStyle w:val="CharSectno"/>
        </w:rPr>
        <w:t>84</w:t>
      </w:r>
      <w:r>
        <w:rPr>
          <w:snapToGrid w:val="0"/>
        </w:rPr>
        <w:t>.</w:t>
      </w:r>
      <w:r>
        <w:rPr>
          <w:snapToGrid w:val="0"/>
        </w:rPr>
        <w:tab/>
        <w:t>Rating records may be amended</w:t>
      </w:r>
      <w:bookmarkEnd w:id="371"/>
      <w:bookmarkEnd w:id="372"/>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373" w:name="_Toc339637998"/>
      <w:bookmarkStart w:id="374" w:name="_Toc335129211"/>
      <w:r>
        <w:rPr>
          <w:rStyle w:val="CharSectno"/>
        </w:rPr>
        <w:t>85</w:t>
      </w:r>
      <w:r>
        <w:rPr>
          <w:snapToGrid w:val="0"/>
        </w:rPr>
        <w:t>.</w:t>
      </w:r>
      <w:r>
        <w:rPr>
          <w:snapToGrid w:val="0"/>
        </w:rPr>
        <w:tab/>
        <w:t>Notice of amendment to be given</w:t>
      </w:r>
      <w:bookmarkEnd w:id="373"/>
      <w:bookmarkEnd w:id="374"/>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375" w:name="_Toc268268148"/>
      <w:bookmarkStart w:id="376" w:name="_Toc268268993"/>
      <w:bookmarkStart w:id="377" w:name="_Toc268603890"/>
      <w:bookmarkStart w:id="378" w:name="_Toc274301410"/>
      <w:bookmarkStart w:id="379" w:name="_Toc278984238"/>
      <w:bookmarkStart w:id="380" w:name="_Toc307405680"/>
      <w:bookmarkStart w:id="381" w:name="_Toc334446035"/>
      <w:bookmarkStart w:id="382" w:name="_Toc335129212"/>
      <w:bookmarkStart w:id="383" w:name="_Toc339637999"/>
      <w:r>
        <w:rPr>
          <w:rStyle w:val="CharDivNo"/>
        </w:rPr>
        <w:t>Division 2</w:t>
      </w:r>
      <w:r>
        <w:t> — </w:t>
      </w:r>
      <w:r>
        <w:rPr>
          <w:rStyle w:val="CharDivText"/>
        </w:rPr>
        <w:t>Objections and review</w:t>
      </w:r>
      <w:bookmarkEnd w:id="375"/>
      <w:bookmarkEnd w:id="376"/>
      <w:bookmarkEnd w:id="377"/>
      <w:bookmarkEnd w:id="378"/>
      <w:bookmarkEnd w:id="379"/>
      <w:bookmarkEnd w:id="380"/>
      <w:bookmarkEnd w:id="381"/>
      <w:bookmarkEnd w:id="382"/>
      <w:bookmarkEnd w:id="383"/>
    </w:p>
    <w:p>
      <w:pPr>
        <w:pStyle w:val="Footnoteheading"/>
      </w:pPr>
      <w:r>
        <w:tab/>
        <w:t>[Heading inserted by No. 19 of 2010 s. 44(2).]</w:t>
      </w:r>
    </w:p>
    <w:p>
      <w:pPr>
        <w:pStyle w:val="Heading5"/>
        <w:rPr>
          <w:snapToGrid w:val="0"/>
        </w:rPr>
      </w:pPr>
      <w:bookmarkStart w:id="384" w:name="_Toc339638000"/>
      <w:bookmarkStart w:id="385" w:name="_Toc335129213"/>
      <w:r>
        <w:rPr>
          <w:rStyle w:val="CharSectno"/>
        </w:rPr>
        <w:t>87</w:t>
      </w:r>
      <w:r>
        <w:rPr>
          <w:snapToGrid w:val="0"/>
        </w:rPr>
        <w:t>.</w:t>
      </w:r>
      <w:r>
        <w:rPr>
          <w:snapToGrid w:val="0"/>
        </w:rPr>
        <w:tab/>
        <w:t>Objection to entry in rating records</w:t>
      </w:r>
      <w:bookmarkEnd w:id="384"/>
      <w:bookmarkEnd w:id="385"/>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386" w:name="_Toc339638001"/>
      <w:bookmarkStart w:id="387" w:name="_Toc335129214"/>
      <w:r>
        <w:rPr>
          <w:rStyle w:val="CharSectno"/>
        </w:rPr>
        <w:t>88</w:t>
      </w:r>
      <w:r>
        <w:rPr>
          <w:snapToGrid w:val="0"/>
        </w:rPr>
        <w:t>.</w:t>
      </w:r>
      <w:r>
        <w:rPr>
          <w:snapToGrid w:val="0"/>
        </w:rPr>
        <w:tab/>
        <w:t>Review of decision of water board on objection</w:t>
      </w:r>
      <w:bookmarkEnd w:id="386"/>
      <w:bookmarkEnd w:id="387"/>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388" w:name="_Toc339638002"/>
      <w:bookmarkStart w:id="389" w:name="_Toc335129215"/>
      <w:r>
        <w:rPr>
          <w:rStyle w:val="CharSectno"/>
        </w:rPr>
        <w:t>89</w:t>
      </w:r>
      <w:r>
        <w:rPr>
          <w:snapToGrid w:val="0"/>
        </w:rPr>
        <w:t>.</w:t>
      </w:r>
      <w:r>
        <w:rPr>
          <w:snapToGrid w:val="0"/>
        </w:rPr>
        <w:tab/>
        <w:t>Objections and review of valuations</w:t>
      </w:r>
      <w:bookmarkEnd w:id="388"/>
      <w:bookmarkEnd w:id="389"/>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390" w:name="_Toc339638003"/>
      <w:bookmarkStart w:id="391" w:name="_Toc335129216"/>
      <w:r>
        <w:rPr>
          <w:rStyle w:val="CharSectno"/>
        </w:rPr>
        <w:t>89A</w:t>
      </w:r>
      <w:r>
        <w:rPr>
          <w:snapToGrid w:val="0"/>
        </w:rPr>
        <w:t>.</w:t>
      </w:r>
      <w:r>
        <w:rPr>
          <w:snapToGrid w:val="0"/>
        </w:rPr>
        <w:tab/>
        <w:t>New matters raised on review</w:t>
      </w:r>
      <w:bookmarkEnd w:id="390"/>
      <w:bookmarkEnd w:id="391"/>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392" w:name="_Toc339638004"/>
      <w:bookmarkStart w:id="393" w:name="_Toc335129217"/>
      <w:r>
        <w:rPr>
          <w:rStyle w:val="CharSectno"/>
        </w:rPr>
        <w:t>89B</w:t>
      </w:r>
      <w:r>
        <w:rPr>
          <w:snapToGrid w:val="0"/>
        </w:rPr>
        <w:t>.</w:t>
      </w:r>
      <w:r>
        <w:rPr>
          <w:snapToGrid w:val="0"/>
        </w:rPr>
        <w:tab/>
        <w:t>Written reasons for certain determinations to be given and published</w:t>
      </w:r>
      <w:bookmarkEnd w:id="392"/>
      <w:bookmarkEnd w:id="393"/>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394" w:name="_Toc339638005"/>
      <w:bookmarkStart w:id="395" w:name="_Toc335129218"/>
      <w:r>
        <w:rPr>
          <w:rStyle w:val="CharSectno"/>
        </w:rPr>
        <w:t>90</w:t>
      </w:r>
      <w:r>
        <w:rPr>
          <w:snapToGrid w:val="0"/>
        </w:rPr>
        <w:t>.</w:t>
      </w:r>
      <w:r>
        <w:rPr>
          <w:snapToGrid w:val="0"/>
        </w:rPr>
        <w:tab/>
        <w:t>No other objections and reviews against valuations</w:t>
      </w:r>
      <w:bookmarkEnd w:id="394"/>
      <w:bookmarkEnd w:id="395"/>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396" w:name="_Toc339638006"/>
      <w:bookmarkStart w:id="397" w:name="_Toc335129219"/>
      <w:r>
        <w:rPr>
          <w:rStyle w:val="CharSectno"/>
        </w:rPr>
        <w:t>91</w:t>
      </w:r>
      <w:r>
        <w:rPr>
          <w:snapToGrid w:val="0"/>
        </w:rPr>
        <w:t>.</w:t>
      </w:r>
      <w:r>
        <w:rPr>
          <w:snapToGrid w:val="0"/>
        </w:rPr>
        <w:tab/>
        <w:t>Objection not to affect liability to pay rates</w:t>
      </w:r>
      <w:bookmarkEnd w:id="396"/>
      <w:bookmarkEnd w:id="397"/>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398" w:name="_Toc339638007"/>
      <w:bookmarkStart w:id="399" w:name="_Toc335129220"/>
      <w:r>
        <w:rPr>
          <w:rStyle w:val="CharSectno"/>
        </w:rPr>
        <w:t>91A</w:t>
      </w:r>
      <w:r>
        <w:rPr>
          <w:snapToGrid w:val="0"/>
        </w:rPr>
        <w:t xml:space="preserve">. </w:t>
      </w:r>
      <w:r>
        <w:rPr>
          <w:snapToGrid w:val="0"/>
        </w:rPr>
        <w:tab/>
        <w:t>Water board to amend rating records and assessment consequent on objection or review</w:t>
      </w:r>
      <w:bookmarkEnd w:id="398"/>
      <w:bookmarkEnd w:id="399"/>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400" w:name="_Toc339638008"/>
      <w:bookmarkStart w:id="401" w:name="_Toc335129221"/>
      <w:r>
        <w:rPr>
          <w:rStyle w:val="CharSectno"/>
        </w:rPr>
        <w:t>92</w:t>
      </w:r>
      <w:r>
        <w:rPr>
          <w:snapToGrid w:val="0"/>
        </w:rPr>
        <w:t>.</w:t>
      </w:r>
      <w:r>
        <w:rPr>
          <w:snapToGrid w:val="0"/>
        </w:rPr>
        <w:tab/>
        <w:t>Land subject to water rate</w:t>
      </w:r>
      <w:bookmarkEnd w:id="400"/>
      <w:bookmarkEnd w:id="401"/>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402" w:name="_Toc339638009"/>
      <w:bookmarkStart w:id="403" w:name="_Toc335129222"/>
      <w:r>
        <w:rPr>
          <w:rStyle w:val="CharSectno"/>
        </w:rPr>
        <w:t>93</w:t>
      </w:r>
      <w:r>
        <w:rPr>
          <w:snapToGrid w:val="0"/>
        </w:rPr>
        <w:t>.</w:t>
      </w:r>
      <w:r>
        <w:rPr>
          <w:snapToGrid w:val="0"/>
        </w:rPr>
        <w:tab/>
        <w:t>Amount of rate</w:t>
      </w:r>
      <w:bookmarkEnd w:id="402"/>
      <w:bookmarkEnd w:id="403"/>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404" w:name="_Toc339638010"/>
      <w:bookmarkStart w:id="405" w:name="_Toc335129223"/>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404"/>
      <w:bookmarkEnd w:id="405"/>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406" w:name="_Toc339638011"/>
      <w:bookmarkStart w:id="407" w:name="_Toc335129224"/>
      <w:r>
        <w:rPr>
          <w:rStyle w:val="CharSectno"/>
        </w:rPr>
        <w:t>93B</w:t>
      </w:r>
      <w:r>
        <w:rPr>
          <w:snapToGrid w:val="0"/>
        </w:rPr>
        <w:t xml:space="preserve">. </w:t>
      </w:r>
      <w:r>
        <w:rPr>
          <w:snapToGrid w:val="0"/>
        </w:rPr>
        <w:tab/>
        <w:t>Concession on water rates after subdivision</w:t>
      </w:r>
      <w:bookmarkEnd w:id="406"/>
      <w:bookmarkEnd w:id="407"/>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408" w:name="_Toc339638012"/>
      <w:bookmarkStart w:id="409" w:name="_Toc335129225"/>
      <w:r>
        <w:rPr>
          <w:rStyle w:val="CharSectno"/>
        </w:rPr>
        <w:t>94</w:t>
      </w:r>
      <w:r>
        <w:rPr>
          <w:snapToGrid w:val="0"/>
        </w:rPr>
        <w:t>.</w:t>
      </w:r>
      <w:r>
        <w:rPr>
          <w:snapToGrid w:val="0"/>
        </w:rPr>
        <w:tab/>
        <w:t>Manner of making rate</w:t>
      </w:r>
      <w:bookmarkEnd w:id="408"/>
      <w:bookmarkEnd w:id="409"/>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410" w:name="_Toc339638013"/>
      <w:bookmarkStart w:id="411" w:name="_Toc335129226"/>
      <w:r>
        <w:rPr>
          <w:rStyle w:val="CharSectno"/>
        </w:rPr>
        <w:t>95</w:t>
      </w:r>
      <w:r>
        <w:rPr>
          <w:snapToGrid w:val="0"/>
        </w:rPr>
        <w:t>.</w:t>
      </w:r>
      <w:r>
        <w:rPr>
          <w:snapToGrid w:val="0"/>
        </w:rPr>
        <w:tab/>
        <w:t>Rate for unexpired portion of year in case of new main or sewer</w:t>
      </w:r>
      <w:bookmarkEnd w:id="410"/>
      <w:bookmarkEnd w:id="411"/>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412" w:name="_Toc268268163"/>
      <w:bookmarkStart w:id="413" w:name="_Toc268269008"/>
      <w:bookmarkStart w:id="414" w:name="_Toc268603905"/>
      <w:bookmarkStart w:id="415" w:name="_Toc274301425"/>
      <w:bookmarkStart w:id="416" w:name="_Toc278984253"/>
      <w:bookmarkStart w:id="417" w:name="_Toc307405695"/>
      <w:bookmarkStart w:id="418" w:name="_Toc334446050"/>
      <w:bookmarkStart w:id="419" w:name="_Toc335129227"/>
      <w:bookmarkStart w:id="420" w:name="_Toc339638014"/>
      <w:r>
        <w:rPr>
          <w:rStyle w:val="CharDivNo"/>
        </w:rPr>
        <w:t>Division 3</w:t>
      </w:r>
      <w:r>
        <w:t> — </w:t>
      </w:r>
      <w:r>
        <w:rPr>
          <w:rStyle w:val="CharDivText"/>
        </w:rPr>
        <w:t>Payment</w:t>
      </w:r>
      <w:bookmarkEnd w:id="412"/>
      <w:bookmarkEnd w:id="413"/>
      <w:bookmarkEnd w:id="414"/>
      <w:bookmarkEnd w:id="415"/>
      <w:bookmarkEnd w:id="416"/>
      <w:bookmarkEnd w:id="417"/>
      <w:bookmarkEnd w:id="418"/>
      <w:bookmarkEnd w:id="419"/>
      <w:bookmarkEnd w:id="420"/>
    </w:p>
    <w:p>
      <w:pPr>
        <w:pStyle w:val="Footnoteheading"/>
        <w:rPr>
          <w:i w:val="0"/>
          <w:snapToGrid w:val="0"/>
        </w:rPr>
      </w:pPr>
      <w:r>
        <w:tab/>
        <w:t>[Heading inserted by No. 19 of 2010 s. 44(2).]</w:t>
      </w:r>
    </w:p>
    <w:p>
      <w:pPr>
        <w:pStyle w:val="Heading5"/>
        <w:rPr>
          <w:snapToGrid w:val="0"/>
        </w:rPr>
      </w:pPr>
      <w:bookmarkStart w:id="421" w:name="_Toc339638015"/>
      <w:bookmarkStart w:id="422" w:name="_Toc335129228"/>
      <w:r>
        <w:rPr>
          <w:rStyle w:val="CharSectno"/>
        </w:rPr>
        <w:t>97</w:t>
      </w:r>
      <w:r>
        <w:rPr>
          <w:snapToGrid w:val="0"/>
        </w:rPr>
        <w:t>.</w:t>
      </w:r>
      <w:r>
        <w:rPr>
          <w:snapToGrid w:val="0"/>
        </w:rPr>
        <w:tab/>
        <w:t>Water rates when payable</w:t>
      </w:r>
      <w:bookmarkEnd w:id="421"/>
      <w:bookmarkEnd w:id="422"/>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423" w:name="_Toc339638016"/>
      <w:bookmarkStart w:id="424" w:name="_Toc335129229"/>
      <w:r>
        <w:rPr>
          <w:rStyle w:val="CharSectno"/>
        </w:rPr>
        <w:t>98</w:t>
      </w:r>
      <w:r>
        <w:rPr>
          <w:snapToGrid w:val="0"/>
        </w:rPr>
        <w:t>.</w:t>
      </w:r>
      <w:r>
        <w:rPr>
          <w:snapToGrid w:val="0"/>
        </w:rPr>
        <w:tab/>
        <w:t>Payment for water supplied by measure</w:t>
      </w:r>
      <w:bookmarkEnd w:id="423"/>
      <w:bookmarkEnd w:id="424"/>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425" w:name="_Toc339638017"/>
      <w:bookmarkStart w:id="426" w:name="_Toc335129230"/>
      <w:r>
        <w:rPr>
          <w:rStyle w:val="CharSectno"/>
        </w:rPr>
        <w:t>99</w:t>
      </w:r>
      <w:r>
        <w:rPr>
          <w:snapToGrid w:val="0"/>
        </w:rPr>
        <w:t>.</w:t>
      </w:r>
      <w:r>
        <w:rPr>
          <w:snapToGrid w:val="0"/>
        </w:rPr>
        <w:tab/>
        <w:t>Payment by measure when land rated</w:t>
      </w:r>
      <w:bookmarkEnd w:id="425"/>
      <w:bookmarkEnd w:id="426"/>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427" w:name="_Toc339638018"/>
      <w:bookmarkStart w:id="428" w:name="_Toc335129231"/>
      <w:r>
        <w:rPr>
          <w:rStyle w:val="CharSectno"/>
        </w:rPr>
        <w:t>99A</w:t>
      </w:r>
      <w:r>
        <w:rPr>
          <w:snapToGrid w:val="0"/>
        </w:rPr>
        <w:t>.</w:t>
      </w:r>
      <w:r>
        <w:rPr>
          <w:snapToGrid w:val="0"/>
        </w:rPr>
        <w:tab/>
        <w:t>Discounts and additional charges</w:t>
      </w:r>
      <w:bookmarkEnd w:id="427"/>
      <w:bookmarkEnd w:id="428"/>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429" w:name="_Toc339638019"/>
      <w:bookmarkStart w:id="430" w:name="_Toc335129232"/>
      <w:r>
        <w:rPr>
          <w:rStyle w:val="CharSectno"/>
        </w:rPr>
        <w:t>102</w:t>
      </w:r>
      <w:r>
        <w:rPr>
          <w:snapToGrid w:val="0"/>
        </w:rPr>
        <w:t>.</w:t>
      </w:r>
      <w:r>
        <w:rPr>
          <w:snapToGrid w:val="0"/>
        </w:rPr>
        <w:tab/>
        <w:t>Recovery by action or complaint</w:t>
      </w:r>
      <w:bookmarkEnd w:id="429"/>
      <w:bookmarkEnd w:id="430"/>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431" w:name="_Toc339638020"/>
      <w:bookmarkStart w:id="432" w:name="_Toc335129233"/>
      <w:r>
        <w:rPr>
          <w:rStyle w:val="CharSectno"/>
        </w:rPr>
        <w:t>103</w:t>
      </w:r>
      <w:r>
        <w:rPr>
          <w:snapToGrid w:val="0"/>
        </w:rPr>
        <w:t>.</w:t>
      </w:r>
      <w:r>
        <w:rPr>
          <w:snapToGrid w:val="0"/>
        </w:rPr>
        <w:tab/>
        <w:t>In action against owner, proof of demand on occupier not necessary</w:t>
      </w:r>
      <w:bookmarkEnd w:id="431"/>
      <w:bookmarkEnd w:id="432"/>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433" w:name="_Toc339638021"/>
      <w:bookmarkStart w:id="434" w:name="_Toc335129234"/>
      <w:r>
        <w:rPr>
          <w:rStyle w:val="CharSectno"/>
        </w:rPr>
        <w:t>104</w:t>
      </w:r>
      <w:r>
        <w:rPr>
          <w:snapToGrid w:val="0"/>
        </w:rPr>
        <w:t>.</w:t>
      </w:r>
      <w:r>
        <w:rPr>
          <w:snapToGrid w:val="0"/>
        </w:rPr>
        <w:tab/>
        <w:t>Persons liable may be resorted to in succession</w:t>
      </w:r>
      <w:bookmarkEnd w:id="433"/>
      <w:bookmarkEnd w:id="434"/>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435" w:name="_Toc339638022"/>
      <w:bookmarkStart w:id="436" w:name="_Toc335129235"/>
      <w:r>
        <w:rPr>
          <w:rStyle w:val="CharSectno"/>
        </w:rPr>
        <w:t>105</w:t>
      </w:r>
      <w:r>
        <w:rPr>
          <w:snapToGrid w:val="0"/>
        </w:rPr>
        <w:t>.</w:t>
      </w:r>
      <w:r>
        <w:rPr>
          <w:snapToGrid w:val="0"/>
        </w:rPr>
        <w:tab/>
        <w:t>Rating records to be evidence</w:t>
      </w:r>
      <w:bookmarkEnd w:id="435"/>
      <w:bookmarkEnd w:id="436"/>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437" w:name="_Toc339638023"/>
      <w:bookmarkStart w:id="438" w:name="_Toc335129236"/>
      <w:r>
        <w:rPr>
          <w:rStyle w:val="CharSectno"/>
        </w:rPr>
        <w:t>106</w:t>
      </w:r>
      <w:r>
        <w:rPr>
          <w:snapToGrid w:val="0"/>
        </w:rPr>
        <w:t>.</w:t>
      </w:r>
      <w:r>
        <w:rPr>
          <w:snapToGrid w:val="0"/>
        </w:rPr>
        <w:tab/>
        <w:t>Recovery of rates paid by owner from occupier</w:t>
      </w:r>
      <w:bookmarkEnd w:id="437"/>
      <w:bookmarkEnd w:id="438"/>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439" w:name="_Toc339638024"/>
      <w:bookmarkStart w:id="440" w:name="_Toc335129237"/>
      <w:r>
        <w:rPr>
          <w:rStyle w:val="CharSectno"/>
        </w:rPr>
        <w:t>107</w:t>
      </w:r>
      <w:r>
        <w:rPr>
          <w:snapToGrid w:val="0"/>
        </w:rPr>
        <w:t>.</w:t>
      </w:r>
      <w:r>
        <w:rPr>
          <w:snapToGrid w:val="0"/>
        </w:rPr>
        <w:tab/>
        <w:t>Apportionment of rates between successive owners or occupiers</w:t>
      </w:r>
      <w:bookmarkEnd w:id="439"/>
      <w:bookmarkEnd w:id="440"/>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441" w:name="_Toc339638025"/>
      <w:bookmarkStart w:id="442" w:name="_Toc335129238"/>
      <w:r>
        <w:rPr>
          <w:rStyle w:val="CharSectno"/>
        </w:rPr>
        <w:t>108</w:t>
      </w:r>
      <w:r>
        <w:rPr>
          <w:snapToGrid w:val="0"/>
        </w:rPr>
        <w:t>.</w:t>
      </w:r>
      <w:r>
        <w:rPr>
          <w:snapToGrid w:val="0"/>
        </w:rPr>
        <w:tab/>
        <w:t>Prohibition on dealings in land</w:t>
      </w:r>
      <w:bookmarkEnd w:id="441"/>
      <w:bookmarkEnd w:id="442"/>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and Transfers,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and Transfers,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and Transfers, as the case requires, a certificate sealed by the board certifying that the payment has ceased to be in arrear and the Registrar of Titles, or the Registrar of Deeds and Transfers, as the case requires, shall endorse the title and land register or record to that effect and when the certificate is so noted, the land ceases to be bound by subsection (2).</w:t>
      </w:r>
    </w:p>
    <w:p>
      <w:pPr>
        <w:pStyle w:val="Footnotesection"/>
      </w:pPr>
      <w:r>
        <w:tab/>
        <w:t>[Section 108 inserted by No. 59 of 2004 s. 141; amended by No. 47 of 2011 s. 16.]</w:t>
      </w:r>
    </w:p>
    <w:p>
      <w:pPr>
        <w:pStyle w:val="Ednotesection"/>
        <w:spacing w:before="180"/>
        <w:ind w:left="890" w:hanging="890"/>
      </w:pPr>
      <w:r>
        <w:t>[</w:t>
      </w:r>
      <w:r>
        <w:rPr>
          <w:b/>
        </w:rPr>
        <w:t>109.</w:t>
      </w:r>
      <w:r>
        <w:tab/>
        <w:t>Deleted by No. 59 of 2004 s. 141.]</w:t>
      </w:r>
    </w:p>
    <w:p>
      <w:pPr>
        <w:pStyle w:val="Heading2"/>
      </w:pPr>
      <w:bookmarkStart w:id="443" w:name="_Toc189645648"/>
      <w:bookmarkStart w:id="444" w:name="_Toc241290745"/>
      <w:bookmarkStart w:id="445" w:name="_Toc255805823"/>
      <w:bookmarkStart w:id="446" w:name="_Toc257713854"/>
      <w:bookmarkStart w:id="447" w:name="_Toc257723192"/>
      <w:bookmarkStart w:id="448" w:name="_Toc260997066"/>
      <w:bookmarkStart w:id="449" w:name="_Toc261011160"/>
      <w:bookmarkStart w:id="450" w:name="_Toc268268175"/>
      <w:bookmarkStart w:id="451" w:name="_Toc268269020"/>
      <w:bookmarkStart w:id="452" w:name="_Toc268603917"/>
      <w:bookmarkStart w:id="453" w:name="_Toc274301437"/>
      <w:bookmarkStart w:id="454" w:name="_Toc278984265"/>
      <w:bookmarkStart w:id="455" w:name="_Toc307405707"/>
      <w:bookmarkStart w:id="456" w:name="_Toc334446062"/>
      <w:bookmarkStart w:id="457" w:name="_Toc335129239"/>
      <w:bookmarkStart w:id="458" w:name="_Toc339638026"/>
      <w:r>
        <w:rPr>
          <w:rStyle w:val="CharPartNo"/>
        </w:rPr>
        <w:t>Part VII</w:t>
      </w:r>
      <w:r>
        <w:rPr>
          <w:rStyle w:val="CharDivNo"/>
        </w:rPr>
        <w:t> </w:t>
      </w:r>
      <w:r>
        <w:t>—</w:t>
      </w:r>
      <w:r>
        <w:rPr>
          <w:rStyle w:val="CharDivText"/>
        </w:rPr>
        <w:t> </w:t>
      </w:r>
      <w:r>
        <w:rPr>
          <w:rStyle w:val="CharPartText"/>
        </w:rPr>
        <w:t>Finance</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339638027"/>
      <w:bookmarkStart w:id="460" w:name="_Toc335129240"/>
      <w:r>
        <w:rPr>
          <w:rStyle w:val="CharSectno"/>
        </w:rPr>
        <w:t>110</w:t>
      </w:r>
      <w:r>
        <w:rPr>
          <w:snapToGrid w:val="0"/>
        </w:rPr>
        <w:t>.</w:t>
      </w:r>
      <w:r>
        <w:rPr>
          <w:snapToGrid w:val="0"/>
        </w:rPr>
        <w:tab/>
        <w:t>Minister may determine value of works transferred to water board</w:t>
      </w:r>
      <w:bookmarkEnd w:id="459"/>
      <w:bookmarkEnd w:id="460"/>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461" w:name="_Toc339638028"/>
      <w:bookmarkStart w:id="462" w:name="_Toc335129241"/>
      <w:r>
        <w:rPr>
          <w:rStyle w:val="CharSectno"/>
        </w:rPr>
        <w:t>111</w:t>
      </w:r>
      <w:r>
        <w:rPr>
          <w:snapToGrid w:val="0"/>
        </w:rPr>
        <w:t>.</w:t>
      </w:r>
      <w:r>
        <w:rPr>
          <w:snapToGrid w:val="0"/>
        </w:rPr>
        <w:tab/>
        <w:t>Revenue how applied</w:t>
      </w:r>
      <w:bookmarkEnd w:id="461"/>
      <w:bookmarkEnd w:id="462"/>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463" w:name="_Toc339638029"/>
      <w:bookmarkStart w:id="464" w:name="_Toc335129242"/>
      <w:r>
        <w:rPr>
          <w:rStyle w:val="CharSectno"/>
        </w:rPr>
        <w:t>112</w:t>
      </w:r>
      <w:r>
        <w:rPr>
          <w:snapToGrid w:val="0"/>
        </w:rPr>
        <w:t>.</w:t>
      </w:r>
      <w:r>
        <w:rPr>
          <w:snapToGrid w:val="0"/>
        </w:rPr>
        <w:tab/>
        <w:t>Payments to be made out of Water Fund for any authorised purpose</w:t>
      </w:r>
      <w:bookmarkEnd w:id="463"/>
      <w:bookmarkEnd w:id="464"/>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465" w:name="_Toc339638030"/>
      <w:bookmarkStart w:id="466" w:name="_Toc335129243"/>
      <w:r>
        <w:rPr>
          <w:rStyle w:val="CharSectno"/>
        </w:rPr>
        <w:t>113</w:t>
      </w:r>
      <w:r>
        <w:rPr>
          <w:snapToGrid w:val="0"/>
        </w:rPr>
        <w:t>.</w:t>
      </w:r>
      <w:r>
        <w:rPr>
          <w:snapToGrid w:val="0"/>
        </w:rPr>
        <w:tab/>
        <w:t>Power to borrow money</w:t>
      </w:r>
      <w:bookmarkEnd w:id="465"/>
      <w:bookmarkEnd w:id="466"/>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467" w:name="_Toc339638031"/>
      <w:bookmarkStart w:id="468" w:name="_Toc335129244"/>
      <w:r>
        <w:rPr>
          <w:rStyle w:val="CharSectno"/>
        </w:rPr>
        <w:t>114</w:t>
      </w:r>
      <w:r>
        <w:rPr>
          <w:snapToGrid w:val="0"/>
        </w:rPr>
        <w:t>.</w:t>
      </w:r>
      <w:r>
        <w:rPr>
          <w:snapToGrid w:val="0"/>
        </w:rPr>
        <w:tab/>
        <w:t>Proposition to borrow money to be advertised</w:t>
      </w:r>
      <w:bookmarkEnd w:id="467"/>
      <w:bookmarkEnd w:id="468"/>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469" w:name="_Toc339638032"/>
      <w:bookmarkStart w:id="470" w:name="_Toc335129245"/>
      <w:r>
        <w:rPr>
          <w:rStyle w:val="CharSectno"/>
        </w:rPr>
        <w:t>115</w:t>
      </w:r>
      <w:r>
        <w:rPr>
          <w:snapToGrid w:val="0"/>
        </w:rPr>
        <w:t>.</w:t>
      </w:r>
      <w:r>
        <w:rPr>
          <w:snapToGrid w:val="0"/>
        </w:rPr>
        <w:tab/>
        <w:t>Debentures</w:t>
      </w:r>
      <w:bookmarkEnd w:id="469"/>
      <w:bookmarkEnd w:id="470"/>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471" w:name="_Toc339638033"/>
      <w:bookmarkStart w:id="472" w:name="_Toc335129246"/>
      <w:r>
        <w:rPr>
          <w:rStyle w:val="CharSectno"/>
        </w:rPr>
        <w:t>116</w:t>
      </w:r>
      <w:r>
        <w:rPr>
          <w:snapToGrid w:val="0"/>
        </w:rPr>
        <w:t>.</w:t>
      </w:r>
      <w:r>
        <w:rPr>
          <w:snapToGrid w:val="0"/>
        </w:rPr>
        <w:tab/>
        <w:t>Repayment of debentures</w:t>
      </w:r>
      <w:bookmarkEnd w:id="471"/>
      <w:bookmarkEnd w:id="472"/>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473" w:name="_Toc339638034"/>
      <w:bookmarkStart w:id="474" w:name="_Toc335129247"/>
      <w:r>
        <w:rPr>
          <w:rStyle w:val="CharSectno"/>
        </w:rPr>
        <w:t>117</w:t>
      </w:r>
      <w:r>
        <w:rPr>
          <w:snapToGrid w:val="0"/>
        </w:rPr>
        <w:t>.</w:t>
      </w:r>
      <w:r>
        <w:rPr>
          <w:snapToGrid w:val="0"/>
        </w:rPr>
        <w:tab/>
        <w:t>Payment of interest</w:t>
      </w:r>
      <w:bookmarkEnd w:id="473"/>
      <w:bookmarkEnd w:id="474"/>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475" w:name="_Toc339638035"/>
      <w:bookmarkStart w:id="476" w:name="_Toc335129248"/>
      <w:r>
        <w:rPr>
          <w:rStyle w:val="CharSectno"/>
        </w:rPr>
        <w:t>118</w:t>
      </w:r>
      <w:r>
        <w:rPr>
          <w:snapToGrid w:val="0"/>
        </w:rPr>
        <w:t>.</w:t>
      </w:r>
      <w:r>
        <w:rPr>
          <w:snapToGrid w:val="0"/>
        </w:rPr>
        <w:tab/>
        <w:t>Debentures and coupons transferable by delivery</w:t>
      </w:r>
      <w:bookmarkEnd w:id="475"/>
      <w:bookmarkEnd w:id="476"/>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477" w:name="_Toc339638036"/>
      <w:bookmarkStart w:id="478" w:name="_Toc335129249"/>
      <w:r>
        <w:rPr>
          <w:rStyle w:val="CharSectno"/>
        </w:rPr>
        <w:t>119</w:t>
      </w:r>
      <w:r>
        <w:rPr>
          <w:snapToGrid w:val="0"/>
        </w:rPr>
        <w:t>.</w:t>
      </w:r>
      <w:r>
        <w:rPr>
          <w:snapToGrid w:val="0"/>
        </w:rPr>
        <w:tab/>
        <w:t>Debentures and interest a charge on property and revenues of water board</w:t>
      </w:r>
      <w:bookmarkEnd w:id="477"/>
      <w:bookmarkEnd w:id="478"/>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479" w:name="_Toc339638037"/>
      <w:bookmarkStart w:id="480" w:name="_Toc335129250"/>
      <w:r>
        <w:rPr>
          <w:rStyle w:val="CharSectno"/>
        </w:rPr>
        <w:t>120</w:t>
      </w:r>
      <w:r>
        <w:rPr>
          <w:snapToGrid w:val="0"/>
        </w:rPr>
        <w:t>.</w:t>
      </w:r>
      <w:r>
        <w:rPr>
          <w:snapToGrid w:val="0"/>
        </w:rPr>
        <w:tab/>
        <w:t>Sinking fund to be created</w:t>
      </w:r>
      <w:bookmarkEnd w:id="479"/>
      <w:bookmarkEnd w:id="480"/>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481" w:name="_Toc339638038"/>
      <w:bookmarkStart w:id="482" w:name="_Toc335129251"/>
      <w:r>
        <w:rPr>
          <w:rStyle w:val="CharSectno"/>
        </w:rPr>
        <w:t>121</w:t>
      </w:r>
      <w:r>
        <w:rPr>
          <w:snapToGrid w:val="0"/>
        </w:rPr>
        <w:t>.</w:t>
      </w:r>
      <w:r>
        <w:rPr>
          <w:snapToGrid w:val="0"/>
        </w:rPr>
        <w:tab/>
        <w:t>Investment of sinking fund</w:t>
      </w:r>
      <w:bookmarkEnd w:id="481"/>
      <w:bookmarkEnd w:id="482"/>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483" w:name="_Toc339638039"/>
      <w:bookmarkStart w:id="484" w:name="_Toc335129252"/>
      <w:r>
        <w:rPr>
          <w:rStyle w:val="CharSectno"/>
        </w:rPr>
        <w:t>122</w:t>
      </w:r>
      <w:r>
        <w:rPr>
          <w:snapToGrid w:val="0"/>
        </w:rPr>
        <w:t>.</w:t>
      </w:r>
      <w:r>
        <w:rPr>
          <w:snapToGrid w:val="0"/>
        </w:rPr>
        <w:tab/>
        <w:t>Accumulated sinking fund to be applied in payment of loan</w:t>
      </w:r>
      <w:bookmarkEnd w:id="483"/>
      <w:bookmarkEnd w:id="484"/>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485" w:name="_Toc339638040"/>
      <w:bookmarkStart w:id="486" w:name="_Toc335129253"/>
      <w:r>
        <w:rPr>
          <w:rStyle w:val="CharSectno"/>
        </w:rPr>
        <w:t>123</w:t>
      </w:r>
      <w:r>
        <w:rPr>
          <w:snapToGrid w:val="0"/>
        </w:rPr>
        <w:t>.</w:t>
      </w:r>
      <w:r>
        <w:rPr>
          <w:snapToGrid w:val="0"/>
        </w:rPr>
        <w:tab/>
        <w:t>Powers of receiver</w:t>
      </w:r>
      <w:bookmarkEnd w:id="485"/>
      <w:bookmarkEnd w:id="486"/>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487" w:name="_Toc339638041"/>
      <w:bookmarkStart w:id="488" w:name="_Toc335129254"/>
      <w:r>
        <w:rPr>
          <w:rStyle w:val="CharSectno"/>
        </w:rPr>
        <w:t>123A</w:t>
      </w:r>
      <w:r>
        <w:rPr>
          <w:snapToGrid w:val="0"/>
        </w:rPr>
        <w:t xml:space="preserve">. </w:t>
      </w:r>
      <w:r>
        <w:rPr>
          <w:snapToGrid w:val="0"/>
        </w:rPr>
        <w:tab/>
        <w:t>Overdraft</w:t>
      </w:r>
      <w:bookmarkEnd w:id="487"/>
      <w:bookmarkEnd w:id="488"/>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489" w:name="_Toc339638042"/>
      <w:bookmarkStart w:id="490" w:name="_Toc335129255"/>
      <w:r>
        <w:rPr>
          <w:rStyle w:val="CharSectno"/>
        </w:rPr>
        <w:t>124</w:t>
      </w:r>
      <w:r>
        <w:rPr>
          <w:snapToGrid w:val="0"/>
        </w:rPr>
        <w:t>.</w:t>
      </w:r>
      <w:r>
        <w:rPr>
          <w:snapToGrid w:val="0"/>
        </w:rPr>
        <w:tab/>
        <w:t>Treasurer may advance moneys</w:t>
      </w:r>
      <w:bookmarkEnd w:id="489"/>
      <w:bookmarkEnd w:id="490"/>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491" w:name="_Toc339638043"/>
      <w:bookmarkStart w:id="492" w:name="_Toc335129256"/>
      <w:r>
        <w:rPr>
          <w:rStyle w:val="CharSectno"/>
        </w:rPr>
        <w:t>125</w:t>
      </w:r>
      <w:r>
        <w:rPr>
          <w:snapToGrid w:val="0"/>
        </w:rPr>
        <w:t>.</w:t>
      </w:r>
      <w:r>
        <w:rPr>
          <w:snapToGrid w:val="0"/>
        </w:rPr>
        <w:tab/>
        <w:t>Such advances to be a charge on the works and revenue</w:t>
      </w:r>
      <w:bookmarkEnd w:id="491"/>
      <w:bookmarkEnd w:id="492"/>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493" w:name="_Toc339638044"/>
      <w:bookmarkStart w:id="494" w:name="_Toc335129257"/>
      <w:r>
        <w:rPr>
          <w:rStyle w:val="CharSectno"/>
        </w:rPr>
        <w:t>126</w:t>
      </w:r>
      <w:r>
        <w:rPr>
          <w:snapToGrid w:val="0"/>
        </w:rPr>
        <w:t>.</w:t>
      </w:r>
      <w:r>
        <w:rPr>
          <w:snapToGrid w:val="0"/>
        </w:rPr>
        <w:tab/>
        <w:t>Subsidy may be withheld</w:t>
      </w:r>
      <w:bookmarkEnd w:id="493"/>
      <w:bookmarkEnd w:id="494"/>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495" w:name="_Toc339638045"/>
      <w:bookmarkStart w:id="496" w:name="_Toc335129258"/>
      <w:r>
        <w:rPr>
          <w:rStyle w:val="CharSectno"/>
        </w:rPr>
        <w:t>127</w:t>
      </w:r>
      <w:r>
        <w:rPr>
          <w:snapToGrid w:val="0"/>
        </w:rPr>
        <w:t>.</w:t>
      </w:r>
      <w:r>
        <w:rPr>
          <w:snapToGrid w:val="0"/>
        </w:rPr>
        <w:tab/>
        <w:t>Treasurer may levy and collect rates and charges</w:t>
      </w:r>
      <w:bookmarkEnd w:id="495"/>
      <w:bookmarkEnd w:id="496"/>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497" w:name="_Toc339638046"/>
      <w:bookmarkStart w:id="498" w:name="_Toc335129259"/>
      <w:r>
        <w:rPr>
          <w:rStyle w:val="CharSectno"/>
        </w:rPr>
        <w:t>128</w:t>
      </w:r>
      <w:r>
        <w:rPr>
          <w:snapToGrid w:val="0"/>
        </w:rPr>
        <w:t>.</w:t>
      </w:r>
      <w:r>
        <w:rPr>
          <w:snapToGrid w:val="0"/>
        </w:rPr>
        <w:tab/>
        <w:t>Governor may appoint Commissioners</w:t>
      </w:r>
      <w:bookmarkEnd w:id="497"/>
      <w:bookmarkEnd w:id="498"/>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499" w:name="_Toc339638047"/>
      <w:bookmarkStart w:id="500" w:name="_Toc335129260"/>
      <w:r>
        <w:rPr>
          <w:rStyle w:val="CharSectno"/>
        </w:rPr>
        <w:t>129</w:t>
      </w:r>
      <w:r>
        <w:rPr>
          <w:snapToGrid w:val="0"/>
        </w:rPr>
        <w:t>.</w:t>
      </w:r>
      <w:r>
        <w:rPr>
          <w:snapToGrid w:val="0"/>
        </w:rPr>
        <w:tab/>
        <w:t>Powers of Commissioners</w:t>
      </w:r>
      <w:bookmarkEnd w:id="499"/>
      <w:bookmarkEnd w:id="500"/>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501" w:name="_Toc189645670"/>
      <w:bookmarkStart w:id="502" w:name="_Toc241290767"/>
      <w:bookmarkStart w:id="503" w:name="_Toc255805845"/>
      <w:bookmarkStart w:id="504" w:name="_Toc257713876"/>
      <w:bookmarkStart w:id="505" w:name="_Toc257723214"/>
      <w:bookmarkStart w:id="506" w:name="_Toc260997088"/>
      <w:bookmarkStart w:id="507" w:name="_Toc261011182"/>
      <w:bookmarkStart w:id="508" w:name="_Toc268268197"/>
      <w:bookmarkStart w:id="509" w:name="_Toc268269042"/>
      <w:bookmarkStart w:id="510" w:name="_Toc268603939"/>
      <w:bookmarkStart w:id="511" w:name="_Toc274301459"/>
      <w:bookmarkStart w:id="512" w:name="_Toc278984287"/>
      <w:bookmarkStart w:id="513" w:name="_Toc307405729"/>
      <w:bookmarkStart w:id="514" w:name="_Toc334446084"/>
      <w:bookmarkStart w:id="515" w:name="_Toc335129261"/>
      <w:bookmarkStart w:id="516" w:name="_Toc339638048"/>
      <w:r>
        <w:rPr>
          <w:rStyle w:val="CharPartNo"/>
        </w:rPr>
        <w:t>Part VIII</w:t>
      </w:r>
      <w:r>
        <w:rPr>
          <w:rStyle w:val="CharDivNo"/>
        </w:rPr>
        <w:t> </w:t>
      </w:r>
      <w:r>
        <w:t>—</w:t>
      </w:r>
      <w:r>
        <w:rPr>
          <w:rStyle w:val="CharDivText"/>
        </w:rPr>
        <w:t> </w:t>
      </w:r>
      <w:r>
        <w:rPr>
          <w:rStyle w:val="CharPartText"/>
        </w:rPr>
        <w:t>Accounts and audit</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rPr>
          <w:snapToGrid w:val="0"/>
        </w:rPr>
      </w:pPr>
      <w:bookmarkStart w:id="517" w:name="_Toc339638049"/>
      <w:bookmarkStart w:id="518" w:name="_Toc335129262"/>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517"/>
      <w:bookmarkEnd w:id="51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519" w:name="_Toc339638050"/>
      <w:bookmarkStart w:id="520" w:name="_Toc335129263"/>
      <w:r>
        <w:rPr>
          <w:rStyle w:val="CharSectno"/>
        </w:rPr>
        <w:t>131</w:t>
      </w:r>
      <w:r>
        <w:rPr>
          <w:snapToGrid w:val="0"/>
        </w:rPr>
        <w:t>.</w:t>
      </w:r>
      <w:r>
        <w:rPr>
          <w:snapToGrid w:val="0"/>
        </w:rPr>
        <w:tab/>
        <w:t>Inspection of accounts by Minister</w:t>
      </w:r>
      <w:bookmarkEnd w:id="519"/>
      <w:bookmarkEnd w:id="520"/>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521" w:name="_Toc189645673"/>
      <w:bookmarkStart w:id="522" w:name="_Toc241290770"/>
      <w:bookmarkStart w:id="523" w:name="_Toc255805848"/>
      <w:bookmarkStart w:id="524" w:name="_Toc257713879"/>
      <w:bookmarkStart w:id="525" w:name="_Toc257723217"/>
      <w:bookmarkStart w:id="526" w:name="_Toc260997091"/>
      <w:bookmarkStart w:id="527" w:name="_Toc261011185"/>
      <w:bookmarkStart w:id="528" w:name="_Toc268268200"/>
      <w:bookmarkStart w:id="529" w:name="_Toc268269045"/>
      <w:bookmarkStart w:id="530" w:name="_Toc268603942"/>
      <w:bookmarkStart w:id="531" w:name="_Toc274301462"/>
      <w:bookmarkStart w:id="532" w:name="_Toc278984290"/>
      <w:bookmarkStart w:id="533" w:name="_Toc307405732"/>
      <w:bookmarkStart w:id="534" w:name="_Toc334446087"/>
      <w:bookmarkStart w:id="535" w:name="_Toc335129264"/>
      <w:bookmarkStart w:id="536" w:name="_Toc339638051"/>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339638052"/>
      <w:bookmarkStart w:id="538" w:name="_Toc335129265"/>
      <w:r>
        <w:rPr>
          <w:rStyle w:val="CharSectno"/>
        </w:rPr>
        <w:t>141</w:t>
      </w:r>
      <w:r>
        <w:rPr>
          <w:snapToGrid w:val="0"/>
        </w:rPr>
        <w:t>.</w:t>
      </w:r>
      <w:r>
        <w:rPr>
          <w:snapToGrid w:val="0"/>
        </w:rPr>
        <w:tab/>
        <w:t>Water board may make by</w:t>
      </w:r>
      <w:r>
        <w:rPr>
          <w:snapToGrid w:val="0"/>
        </w:rPr>
        <w:noBreakHyphen/>
        <w:t>laws</w:t>
      </w:r>
      <w:bookmarkEnd w:id="537"/>
      <w:bookmarkEnd w:id="538"/>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539" w:name="_Toc339638053"/>
      <w:bookmarkStart w:id="540" w:name="_Toc335129266"/>
      <w:r>
        <w:rPr>
          <w:rStyle w:val="CharSectno"/>
        </w:rPr>
        <w:t>142</w:t>
      </w:r>
      <w:r>
        <w:rPr>
          <w:snapToGrid w:val="0"/>
        </w:rPr>
        <w:t>.</w:t>
      </w:r>
      <w:r>
        <w:rPr>
          <w:snapToGrid w:val="0"/>
        </w:rPr>
        <w:tab/>
        <w:t>Penalties for breach of by</w:t>
      </w:r>
      <w:r>
        <w:rPr>
          <w:snapToGrid w:val="0"/>
        </w:rPr>
        <w:noBreakHyphen/>
        <w:t>laws</w:t>
      </w:r>
      <w:bookmarkEnd w:id="539"/>
      <w:bookmarkEnd w:id="540"/>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541" w:name="_Toc339638054"/>
      <w:bookmarkStart w:id="542" w:name="_Toc335129267"/>
      <w:r>
        <w:rPr>
          <w:rStyle w:val="CharSectno"/>
        </w:rPr>
        <w:t>143</w:t>
      </w:r>
      <w:r>
        <w:rPr>
          <w:snapToGrid w:val="0"/>
        </w:rPr>
        <w:t>.</w:t>
      </w:r>
      <w:r>
        <w:rPr>
          <w:snapToGrid w:val="0"/>
        </w:rPr>
        <w:tab/>
        <w:t>Regulations</w:t>
      </w:r>
      <w:bookmarkEnd w:id="541"/>
      <w:bookmarkEnd w:id="542"/>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543" w:name="_Toc189645677"/>
      <w:bookmarkStart w:id="544" w:name="_Toc241290774"/>
      <w:bookmarkStart w:id="545" w:name="_Toc255805852"/>
      <w:bookmarkStart w:id="546" w:name="_Toc257713883"/>
      <w:bookmarkStart w:id="547" w:name="_Toc257723221"/>
      <w:bookmarkStart w:id="548" w:name="_Toc260997095"/>
      <w:bookmarkStart w:id="549" w:name="_Toc261011189"/>
      <w:bookmarkStart w:id="550" w:name="_Toc268268204"/>
      <w:bookmarkStart w:id="551" w:name="_Toc268269049"/>
      <w:bookmarkStart w:id="552" w:name="_Toc268603946"/>
      <w:bookmarkStart w:id="553" w:name="_Toc274301466"/>
      <w:bookmarkStart w:id="554" w:name="_Toc278984294"/>
      <w:bookmarkStart w:id="555" w:name="_Toc307405736"/>
      <w:bookmarkStart w:id="556" w:name="_Toc334446091"/>
      <w:bookmarkStart w:id="557" w:name="_Toc335129268"/>
      <w:bookmarkStart w:id="558" w:name="_Toc339638055"/>
      <w:r>
        <w:rPr>
          <w:rStyle w:val="CharPartNo"/>
        </w:rPr>
        <w:t>Part X</w:t>
      </w:r>
      <w:r>
        <w:rPr>
          <w:rStyle w:val="CharDivNo"/>
        </w:rPr>
        <w:t> </w:t>
      </w:r>
      <w:r>
        <w:t>—</w:t>
      </w:r>
      <w:r>
        <w:rPr>
          <w:rStyle w:val="CharDivText"/>
        </w:rPr>
        <w:t> </w:t>
      </w:r>
      <w:r>
        <w:rPr>
          <w:rStyle w:val="CharPartText"/>
        </w:rPr>
        <w:t>General provisions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rPr>
          <w:snapToGrid w:val="0"/>
        </w:rPr>
      </w:pPr>
      <w:bookmarkStart w:id="559" w:name="_Toc339638056"/>
      <w:bookmarkStart w:id="560" w:name="_Toc335129269"/>
      <w:r>
        <w:rPr>
          <w:rStyle w:val="CharSectno"/>
        </w:rPr>
        <w:t>144</w:t>
      </w:r>
      <w:r>
        <w:rPr>
          <w:snapToGrid w:val="0"/>
        </w:rPr>
        <w:t>.</w:t>
      </w:r>
      <w:r>
        <w:rPr>
          <w:snapToGrid w:val="0"/>
        </w:rPr>
        <w:tab/>
        <w:t>Notices</w:t>
      </w:r>
      <w:bookmarkEnd w:id="559"/>
      <w:bookmarkEnd w:id="560"/>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61" w:name="_Toc339638057"/>
      <w:bookmarkStart w:id="562" w:name="_Toc335129270"/>
      <w:r>
        <w:rPr>
          <w:rStyle w:val="CharSectno"/>
        </w:rPr>
        <w:t>145</w:t>
      </w:r>
      <w:r>
        <w:rPr>
          <w:snapToGrid w:val="0"/>
        </w:rPr>
        <w:t>.</w:t>
      </w:r>
      <w:r>
        <w:rPr>
          <w:snapToGrid w:val="0"/>
        </w:rPr>
        <w:tab/>
        <w:t>Notices and demands, how served</w:t>
      </w:r>
      <w:bookmarkEnd w:id="561"/>
      <w:bookmarkEnd w:id="562"/>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563" w:name="_Toc339638058"/>
      <w:bookmarkStart w:id="564" w:name="_Toc335129271"/>
      <w:r>
        <w:rPr>
          <w:rStyle w:val="CharSectno"/>
        </w:rPr>
        <w:t>146</w:t>
      </w:r>
      <w:r>
        <w:rPr>
          <w:snapToGrid w:val="0"/>
        </w:rPr>
        <w:t>.</w:t>
      </w:r>
      <w:r>
        <w:rPr>
          <w:snapToGrid w:val="0"/>
        </w:rPr>
        <w:tab/>
        <w:t>Notices binding on persons claiming under owner or occupier</w:t>
      </w:r>
      <w:bookmarkEnd w:id="563"/>
      <w:bookmarkEnd w:id="564"/>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565" w:name="_Toc339638059"/>
      <w:bookmarkStart w:id="566" w:name="_Toc335129272"/>
      <w:r>
        <w:rPr>
          <w:rStyle w:val="CharSectno"/>
        </w:rPr>
        <w:t>147</w:t>
      </w:r>
      <w:r>
        <w:rPr>
          <w:snapToGrid w:val="0"/>
        </w:rPr>
        <w:t>.</w:t>
      </w:r>
      <w:r>
        <w:rPr>
          <w:snapToGrid w:val="0"/>
        </w:rPr>
        <w:tab/>
        <w:t>Notices may be authenticated by signature of chairman without seal</w:t>
      </w:r>
      <w:bookmarkEnd w:id="565"/>
      <w:bookmarkEnd w:id="566"/>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567" w:name="_Toc339638060"/>
      <w:bookmarkStart w:id="568" w:name="_Toc335129273"/>
      <w:r>
        <w:rPr>
          <w:rStyle w:val="CharSectno"/>
        </w:rPr>
        <w:t>148</w:t>
      </w:r>
      <w:r>
        <w:rPr>
          <w:snapToGrid w:val="0"/>
        </w:rPr>
        <w:t>.</w:t>
      </w:r>
      <w:r>
        <w:rPr>
          <w:snapToGrid w:val="0"/>
        </w:rPr>
        <w:tab/>
        <w:t>Service on water board</w:t>
      </w:r>
      <w:bookmarkEnd w:id="567"/>
      <w:bookmarkEnd w:id="568"/>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569" w:name="_Toc339638061"/>
      <w:bookmarkStart w:id="570" w:name="_Toc335129274"/>
      <w:r>
        <w:rPr>
          <w:rStyle w:val="CharSectno"/>
        </w:rPr>
        <w:t>149</w:t>
      </w:r>
      <w:r>
        <w:rPr>
          <w:snapToGrid w:val="0"/>
        </w:rPr>
        <w:t>.</w:t>
      </w:r>
      <w:r>
        <w:rPr>
          <w:snapToGrid w:val="0"/>
        </w:rPr>
        <w:tab/>
        <w:t>Saving of civil remedy</w:t>
      </w:r>
      <w:bookmarkEnd w:id="569"/>
      <w:bookmarkEnd w:id="570"/>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571" w:name="_Toc339638062"/>
      <w:bookmarkStart w:id="572" w:name="_Toc335129275"/>
      <w:r>
        <w:rPr>
          <w:rStyle w:val="CharSectno"/>
        </w:rPr>
        <w:t>150</w:t>
      </w:r>
      <w:r>
        <w:rPr>
          <w:snapToGrid w:val="0"/>
        </w:rPr>
        <w:t>.</w:t>
      </w:r>
      <w:r>
        <w:rPr>
          <w:snapToGrid w:val="0"/>
        </w:rPr>
        <w:tab/>
        <w:t>Recovery of value of water misused etc.</w:t>
      </w:r>
      <w:bookmarkEnd w:id="571"/>
      <w:bookmarkEnd w:id="572"/>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573" w:name="_Toc339638063"/>
      <w:bookmarkStart w:id="574" w:name="_Toc335129276"/>
      <w:r>
        <w:rPr>
          <w:rStyle w:val="CharSectno"/>
        </w:rPr>
        <w:t>151</w:t>
      </w:r>
      <w:r>
        <w:rPr>
          <w:snapToGrid w:val="0"/>
        </w:rPr>
        <w:t>.</w:t>
      </w:r>
      <w:r>
        <w:rPr>
          <w:snapToGrid w:val="0"/>
        </w:rPr>
        <w:tab/>
        <w:t>Obstructing water board or officers in performance of duty</w:t>
      </w:r>
      <w:bookmarkEnd w:id="573"/>
      <w:bookmarkEnd w:id="574"/>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575" w:name="_Toc339638064"/>
      <w:bookmarkStart w:id="576" w:name="_Toc335129277"/>
      <w:r>
        <w:rPr>
          <w:rStyle w:val="CharSectno"/>
        </w:rPr>
        <w:t>152</w:t>
      </w:r>
      <w:r>
        <w:rPr>
          <w:snapToGrid w:val="0"/>
        </w:rPr>
        <w:t>.</w:t>
      </w:r>
      <w:r>
        <w:rPr>
          <w:snapToGrid w:val="0"/>
        </w:rPr>
        <w:tab/>
        <w:t>Penalty for refusing to give up possession of works</w:t>
      </w:r>
      <w:bookmarkEnd w:id="575"/>
      <w:bookmarkEnd w:id="576"/>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577" w:name="_Toc339638065"/>
      <w:bookmarkStart w:id="578" w:name="_Toc335129278"/>
      <w:r>
        <w:rPr>
          <w:rStyle w:val="CharSectno"/>
        </w:rPr>
        <w:t>153</w:t>
      </w:r>
      <w:r>
        <w:rPr>
          <w:snapToGrid w:val="0"/>
        </w:rPr>
        <w:t>.</w:t>
      </w:r>
      <w:r>
        <w:rPr>
          <w:snapToGrid w:val="0"/>
        </w:rPr>
        <w:tab/>
        <w:t>Offender may be arrested</w:t>
      </w:r>
      <w:bookmarkEnd w:id="577"/>
      <w:bookmarkEnd w:id="578"/>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579" w:name="_Toc339638066"/>
      <w:bookmarkStart w:id="580" w:name="_Toc335129279"/>
      <w:r>
        <w:rPr>
          <w:rStyle w:val="CharSectno"/>
        </w:rPr>
        <w:t>154</w:t>
      </w:r>
      <w:r>
        <w:rPr>
          <w:snapToGrid w:val="0"/>
        </w:rPr>
        <w:t>.</w:t>
      </w:r>
      <w:r>
        <w:rPr>
          <w:snapToGrid w:val="0"/>
        </w:rPr>
        <w:tab/>
        <w:t>Proceedings for an offence</w:t>
      </w:r>
      <w:bookmarkEnd w:id="579"/>
      <w:bookmarkEnd w:id="580"/>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581" w:name="_Toc339638067"/>
      <w:bookmarkStart w:id="582" w:name="_Toc335129280"/>
      <w:r>
        <w:rPr>
          <w:rStyle w:val="CharSectno"/>
        </w:rPr>
        <w:t>155</w:t>
      </w:r>
      <w:r>
        <w:rPr>
          <w:snapToGrid w:val="0"/>
        </w:rPr>
        <w:t>.</w:t>
      </w:r>
      <w:r>
        <w:rPr>
          <w:snapToGrid w:val="0"/>
        </w:rPr>
        <w:tab/>
        <w:t>Application of penalties</w:t>
      </w:r>
      <w:bookmarkEnd w:id="581"/>
      <w:bookmarkEnd w:id="582"/>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583" w:name="_Toc339638068"/>
      <w:bookmarkStart w:id="584" w:name="_Toc335129281"/>
      <w:r>
        <w:rPr>
          <w:rStyle w:val="CharSectno"/>
        </w:rPr>
        <w:t>156</w:t>
      </w:r>
      <w:r>
        <w:rPr>
          <w:snapToGrid w:val="0"/>
        </w:rPr>
        <w:t>.</w:t>
      </w:r>
      <w:r>
        <w:rPr>
          <w:snapToGrid w:val="0"/>
        </w:rPr>
        <w:tab/>
        <w:t>Water board may be represented by secretary or other officer</w:t>
      </w:r>
      <w:bookmarkEnd w:id="583"/>
      <w:bookmarkEnd w:id="584"/>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585" w:name="_Toc339638069"/>
      <w:bookmarkStart w:id="586" w:name="_Toc335129282"/>
      <w:r>
        <w:rPr>
          <w:rStyle w:val="CharSectno"/>
        </w:rPr>
        <w:t>158</w:t>
      </w:r>
      <w:r>
        <w:rPr>
          <w:snapToGrid w:val="0"/>
        </w:rPr>
        <w:t>.</w:t>
      </w:r>
      <w:r>
        <w:rPr>
          <w:snapToGrid w:val="0"/>
        </w:rPr>
        <w:tab/>
        <w:t>Public registers of WA Land Information Authority and other departments may be searched without fee</w:t>
      </w:r>
      <w:bookmarkEnd w:id="585"/>
      <w:bookmarkEnd w:id="586"/>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587" w:name="_Toc339638070"/>
      <w:bookmarkStart w:id="588" w:name="_Toc335129283"/>
      <w:r>
        <w:rPr>
          <w:rStyle w:val="CharSectno"/>
        </w:rPr>
        <w:t>159</w:t>
      </w:r>
      <w:r>
        <w:rPr>
          <w:snapToGrid w:val="0"/>
        </w:rPr>
        <w:t>.</w:t>
      </w:r>
      <w:r>
        <w:rPr>
          <w:snapToGrid w:val="0"/>
        </w:rPr>
        <w:tab/>
        <w:t>Property of water board not to be taxed</w:t>
      </w:r>
      <w:bookmarkEnd w:id="587"/>
      <w:bookmarkEnd w:id="588"/>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589" w:name="_Toc339638071"/>
      <w:bookmarkStart w:id="590" w:name="_Toc335129284"/>
      <w:r>
        <w:rPr>
          <w:rStyle w:val="CharSectno"/>
        </w:rPr>
        <w:t>160</w:t>
      </w:r>
      <w:r>
        <w:rPr>
          <w:snapToGrid w:val="0"/>
        </w:rPr>
        <w:t>.</w:t>
      </w:r>
      <w:r>
        <w:rPr>
          <w:snapToGrid w:val="0"/>
        </w:rPr>
        <w:tab/>
        <w:t>Proof of ownership or occupancy</w:t>
      </w:r>
      <w:bookmarkEnd w:id="589"/>
      <w:bookmarkEnd w:id="590"/>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r>
        <w:rPr>
          <w:spacing w:val="-4"/>
        </w:rPr>
        <w:t>; No. 47 of 2011 s.</w:t>
      </w:r>
      <w:r>
        <w:t> 16.]</w:t>
      </w:r>
    </w:p>
    <w:p>
      <w:pPr>
        <w:pStyle w:val="Heading5"/>
        <w:rPr>
          <w:snapToGrid w:val="0"/>
        </w:rPr>
      </w:pPr>
      <w:bookmarkStart w:id="591" w:name="_Toc339638072"/>
      <w:bookmarkStart w:id="592" w:name="_Toc335129285"/>
      <w:r>
        <w:rPr>
          <w:rStyle w:val="CharSectno"/>
        </w:rPr>
        <w:t>161</w:t>
      </w:r>
      <w:r>
        <w:rPr>
          <w:snapToGrid w:val="0"/>
        </w:rPr>
        <w:t>.</w:t>
      </w:r>
      <w:r>
        <w:rPr>
          <w:snapToGrid w:val="0"/>
        </w:rPr>
        <w:tab/>
        <w:t>Powers of water board may be exercised by Minister</w:t>
      </w:r>
      <w:bookmarkEnd w:id="591"/>
      <w:bookmarkEnd w:id="592"/>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593" w:name="_Toc189645695"/>
      <w:bookmarkStart w:id="594" w:name="_Toc241290792"/>
      <w:bookmarkStart w:id="595" w:name="_Toc255805870"/>
      <w:bookmarkStart w:id="596" w:name="_Toc257713901"/>
      <w:bookmarkStart w:id="597" w:name="_Toc257723239"/>
      <w:bookmarkStart w:id="598" w:name="_Toc260997113"/>
      <w:bookmarkStart w:id="599" w:name="_Toc261011207"/>
      <w:bookmarkStart w:id="600" w:name="_Toc268268222"/>
      <w:bookmarkStart w:id="601" w:name="_Toc268269067"/>
      <w:bookmarkStart w:id="602" w:name="_Toc268603964"/>
      <w:bookmarkStart w:id="603" w:name="_Toc274301484"/>
      <w:bookmarkStart w:id="604" w:name="_Toc278984312"/>
      <w:bookmarkStart w:id="605" w:name="_Toc307405754"/>
      <w:bookmarkStart w:id="606" w:name="_Toc334446109"/>
      <w:bookmarkStart w:id="607" w:name="_Toc335129286"/>
      <w:bookmarkStart w:id="608" w:name="_Toc339638073"/>
      <w:r>
        <w:rPr>
          <w:rStyle w:val="CharPartNo"/>
        </w:rPr>
        <w:t>Part XI</w:t>
      </w:r>
      <w:r>
        <w:rPr>
          <w:rStyle w:val="CharDivNo"/>
        </w:rPr>
        <w:t> </w:t>
      </w:r>
      <w:r>
        <w:t>—</w:t>
      </w:r>
      <w:r>
        <w:rPr>
          <w:rStyle w:val="CharDivText"/>
        </w:rPr>
        <w:t> </w:t>
      </w:r>
      <w:r>
        <w:rPr>
          <w:rStyle w:val="CharPartText"/>
        </w:rPr>
        <w:t>Infringement notices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rPr>
          <w:snapToGrid w:val="0"/>
        </w:rPr>
      </w:pPr>
      <w:r>
        <w:rPr>
          <w:snapToGrid w:val="0"/>
        </w:rPr>
        <w:tab/>
        <w:t>[Heading inserted by No. 110 of 1985 s. 154.]</w:t>
      </w:r>
    </w:p>
    <w:p>
      <w:pPr>
        <w:pStyle w:val="Heading5"/>
        <w:rPr>
          <w:snapToGrid w:val="0"/>
        </w:rPr>
      </w:pPr>
      <w:bookmarkStart w:id="609" w:name="_Toc339638074"/>
      <w:bookmarkStart w:id="610" w:name="_Toc335129287"/>
      <w:r>
        <w:rPr>
          <w:rStyle w:val="CharSectno"/>
        </w:rPr>
        <w:t>162</w:t>
      </w:r>
      <w:r>
        <w:rPr>
          <w:snapToGrid w:val="0"/>
        </w:rPr>
        <w:t>.</w:t>
      </w:r>
      <w:r>
        <w:rPr>
          <w:snapToGrid w:val="0"/>
        </w:rPr>
        <w:tab/>
        <w:t>Infringement notices</w:t>
      </w:r>
      <w:bookmarkEnd w:id="609"/>
      <w:bookmarkEnd w:id="610"/>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11" w:name="_Toc232235602"/>
      <w:bookmarkStart w:id="612" w:name="_Toc232235800"/>
      <w:bookmarkStart w:id="613" w:name="_Toc233100670"/>
      <w:bookmarkStart w:id="614" w:name="_Toc233107831"/>
      <w:bookmarkStart w:id="615" w:name="_Toc268268225"/>
      <w:bookmarkStart w:id="616" w:name="_Toc268269069"/>
      <w:bookmarkStart w:id="617" w:name="_Toc268603966"/>
      <w:bookmarkStart w:id="618" w:name="_Toc274301486"/>
      <w:bookmarkStart w:id="619" w:name="_Toc278984314"/>
      <w:bookmarkStart w:id="620" w:name="_Toc307405756"/>
      <w:bookmarkStart w:id="621" w:name="_Toc334446111"/>
      <w:bookmarkStart w:id="622" w:name="_Toc335129288"/>
      <w:bookmarkStart w:id="623" w:name="_Toc339638075"/>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Heading"/>
        <w:outlineLvl w:val="0"/>
        <w:rPr>
          <w:b/>
          <w:snapToGrid w:val="0"/>
        </w:rPr>
      </w:pPr>
      <w:r>
        <w:rPr>
          <w:b/>
          <w:snapToGrid w:val="0"/>
        </w:rPr>
        <w:t>TRANSFERABLE BY DELIVERY</w:t>
      </w:r>
    </w:p>
    <w:p>
      <w:pPr>
        <w:pStyle w:val="yMiscellaneousBody"/>
        <w:rPr>
          <w:snapToGrid w:val="0"/>
        </w:rPr>
      </w:pPr>
      <w:r>
        <w:rPr>
          <w:snapToGrid w:val="0"/>
        </w:rPr>
        <w:t xml:space="preserve">This Debenture was issued by the                                    Water Board of                    , </w:t>
      </w:r>
      <w:smartTag w:uri="urn:schemas-microsoft-com:office:smarttags" w:element="place">
        <w:smartTag w:uri="urn:schemas-microsoft-com:office:smarttags" w:element="State">
          <w:r>
            <w:rPr>
              <w:snapToGrid w:val="0"/>
            </w:rPr>
            <w:t>Western Australia</w:t>
          </w:r>
        </w:smartTag>
      </w:smartTag>
      <w:r>
        <w:rPr>
          <w:snapToGrid w:val="0"/>
        </w:rPr>
        <w:t>,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624" w:name="_Toc189645698"/>
      <w:bookmarkStart w:id="625" w:name="_Toc241290795"/>
      <w:bookmarkStart w:id="626" w:name="_Toc255805873"/>
      <w:bookmarkStart w:id="627" w:name="_Toc257713904"/>
      <w:bookmarkStart w:id="628" w:name="_Toc257723242"/>
      <w:bookmarkStart w:id="629" w:name="_Toc260997116"/>
      <w:bookmarkStart w:id="630" w:name="_Toc261011210"/>
      <w:bookmarkStart w:id="631" w:name="_Toc268268226"/>
      <w:bookmarkStart w:id="632" w:name="_Toc268269070"/>
      <w:bookmarkStart w:id="633" w:name="_Toc268603967"/>
      <w:bookmarkStart w:id="634" w:name="_Toc274301487"/>
      <w:bookmarkStart w:id="635" w:name="_Toc278984315"/>
      <w:bookmarkStart w:id="636" w:name="_Toc307405757"/>
      <w:bookmarkStart w:id="637" w:name="_Toc334446112"/>
      <w:bookmarkStart w:id="638" w:name="_Toc335129289"/>
      <w:bookmarkStart w:id="639" w:name="_Toc339638076"/>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40" w:name="_Toc339638077"/>
      <w:bookmarkStart w:id="641" w:name="_Toc335129290"/>
      <w:r>
        <w:rPr>
          <w:snapToGrid w:val="0"/>
        </w:rPr>
        <w:t>Compilation table</w:t>
      </w:r>
      <w:bookmarkEnd w:id="640"/>
      <w:bookmarkEnd w:id="641"/>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4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8" w:type="dxa"/>
            <w:gridSpan w:val="2"/>
          </w:tcPr>
          <w:p>
            <w:pPr>
              <w:pStyle w:val="nTable"/>
              <w:spacing w:after="40"/>
              <w:rPr>
                <w:snapToGrid w:val="0"/>
                <w:sz w:val="19"/>
                <w:lang w:val="en-US"/>
              </w:rPr>
            </w:pPr>
            <w:r>
              <w:rPr>
                <w:snapToGrid w:val="0"/>
                <w:sz w:val="19"/>
                <w:lang w:val="en-US"/>
              </w:rPr>
              <w:t>39 of 2010</w:t>
            </w:r>
          </w:p>
        </w:tc>
        <w:tc>
          <w:tcPr>
            <w:tcW w:w="1135" w:type="dxa"/>
            <w:gridSpan w:val="2"/>
          </w:tcPr>
          <w:p>
            <w:pPr>
              <w:pStyle w:val="nTable"/>
              <w:spacing w:after="40"/>
              <w:rPr>
                <w:snapToGrid w:val="0"/>
                <w:sz w:val="19"/>
                <w:lang w:val="en-US"/>
              </w:rPr>
            </w:pPr>
            <w:r>
              <w:rPr>
                <w:snapToGrid w:val="0"/>
                <w:sz w:val="19"/>
                <w:lang w:val="en-US"/>
              </w:rPr>
              <w:t>1 Oct 2010</w:t>
            </w:r>
          </w:p>
        </w:tc>
        <w:tc>
          <w:tcPr>
            <w:tcW w:w="254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8" w:type="dxa"/>
            <w:gridSpan w:val="2"/>
          </w:tcPr>
          <w:p>
            <w:pPr>
              <w:pStyle w:val="nTable"/>
              <w:spacing w:after="40"/>
              <w:rPr>
                <w:snapToGrid w:val="0"/>
                <w:sz w:val="19"/>
                <w:lang w:val="en-US"/>
              </w:rPr>
            </w:pPr>
            <w:r>
              <w:rPr>
                <w:snapToGrid w:val="0"/>
                <w:sz w:val="19"/>
                <w:lang w:val="en-US"/>
              </w:rPr>
              <w:t>47 of 2011</w:t>
            </w:r>
          </w:p>
        </w:tc>
        <w:tc>
          <w:tcPr>
            <w:tcW w:w="1135" w:type="dxa"/>
            <w:gridSpan w:val="2"/>
          </w:tcPr>
          <w:p>
            <w:pPr>
              <w:pStyle w:val="nTable"/>
              <w:spacing w:after="40"/>
              <w:rPr>
                <w:snapToGrid w:val="0"/>
                <w:sz w:val="19"/>
                <w:lang w:val="en-US"/>
              </w:rPr>
            </w:pPr>
            <w:r>
              <w:rPr>
                <w:snapToGrid w:val="0"/>
                <w:sz w:val="19"/>
                <w:lang w:val="en-US"/>
              </w:rPr>
              <w:t>25 Oct 2011</w:t>
            </w:r>
          </w:p>
        </w:tc>
        <w:tc>
          <w:tcPr>
            <w:tcW w:w="2543" w:type="dxa"/>
          </w:tcPr>
          <w:p>
            <w:pPr>
              <w:pStyle w:val="nTable"/>
              <w:spacing w:after="40"/>
              <w:rPr>
                <w:snapToGrid w:val="0"/>
                <w:sz w:val="19"/>
                <w:lang w:val="en-US"/>
              </w:rPr>
            </w:pPr>
            <w:r>
              <w:rPr>
                <w:snapToGrid w:val="0"/>
                <w:sz w:val="19"/>
                <w:lang w:val="en-US"/>
              </w:rPr>
              <w:t>26 Oct 2011 (see s. 2(b))</w:t>
            </w:r>
          </w:p>
        </w:tc>
      </w:tr>
      <w:tr>
        <w:trPr>
          <w:gridBefore w:val="1"/>
          <w:gridAfter w:val="1"/>
          <w:wBefore w:w="8" w:type="dxa"/>
          <w:wAfter w:w="11" w:type="dxa"/>
          <w:cantSplit/>
          <w:ins w:id="642" w:author="svcMRProcess" w:date="2018-09-09T22:59:00Z"/>
        </w:trPr>
        <w:tc>
          <w:tcPr>
            <w:tcW w:w="2273" w:type="dxa"/>
            <w:gridSpan w:val="2"/>
            <w:tcBorders>
              <w:bottom w:val="single" w:sz="4" w:space="0" w:color="auto"/>
            </w:tcBorders>
          </w:tcPr>
          <w:p>
            <w:pPr>
              <w:pStyle w:val="nTable"/>
              <w:spacing w:after="40"/>
              <w:ind w:right="113"/>
              <w:rPr>
                <w:ins w:id="643" w:author="svcMRProcess" w:date="2018-09-09T22:59:00Z"/>
                <w:i/>
                <w:iCs/>
                <w:snapToGrid w:val="0"/>
                <w:sz w:val="19"/>
                <w:lang w:val="en-US"/>
              </w:rPr>
            </w:pPr>
            <w:ins w:id="644" w:author="svcMRProcess" w:date="2018-09-09T22:59:00Z">
              <w:r>
                <w:rPr>
                  <w:i/>
                  <w:snapToGrid w:val="0"/>
                  <w:sz w:val="19"/>
                  <w:szCs w:val="19"/>
                </w:rPr>
                <w:t xml:space="preserve">Fire and Emergency Services Legislation Amendment Act 2012 </w:t>
              </w:r>
              <w:r>
                <w:rPr>
                  <w:snapToGrid w:val="0"/>
                  <w:sz w:val="19"/>
                  <w:szCs w:val="19"/>
                </w:rPr>
                <w:t>Pt. 7 Div. 17</w:t>
              </w:r>
            </w:ins>
          </w:p>
        </w:tc>
        <w:tc>
          <w:tcPr>
            <w:tcW w:w="1138" w:type="dxa"/>
            <w:gridSpan w:val="2"/>
            <w:tcBorders>
              <w:bottom w:val="single" w:sz="4" w:space="0" w:color="auto"/>
            </w:tcBorders>
          </w:tcPr>
          <w:p>
            <w:pPr>
              <w:pStyle w:val="nTable"/>
              <w:spacing w:after="40"/>
              <w:rPr>
                <w:ins w:id="645" w:author="svcMRProcess" w:date="2018-09-09T22:59:00Z"/>
                <w:snapToGrid w:val="0"/>
                <w:sz w:val="19"/>
                <w:lang w:val="en-US"/>
              </w:rPr>
            </w:pPr>
            <w:ins w:id="646" w:author="svcMRProcess" w:date="2018-09-09T22:59:00Z">
              <w:r>
                <w:rPr>
                  <w:snapToGrid w:val="0"/>
                  <w:sz w:val="19"/>
                  <w:lang w:val="en-US"/>
                </w:rPr>
                <w:t>22 of 2012</w:t>
              </w:r>
            </w:ins>
          </w:p>
        </w:tc>
        <w:tc>
          <w:tcPr>
            <w:tcW w:w="1135" w:type="dxa"/>
            <w:gridSpan w:val="2"/>
            <w:tcBorders>
              <w:bottom w:val="single" w:sz="4" w:space="0" w:color="auto"/>
            </w:tcBorders>
          </w:tcPr>
          <w:p>
            <w:pPr>
              <w:pStyle w:val="nTable"/>
              <w:spacing w:after="40"/>
              <w:rPr>
                <w:ins w:id="647" w:author="svcMRProcess" w:date="2018-09-09T22:59:00Z"/>
                <w:snapToGrid w:val="0"/>
                <w:sz w:val="19"/>
                <w:lang w:val="en-US"/>
              </w:rPr>
            </w:pPr>
            <w:ins w:id="648" w:author="svcMRProcess" w:date="2018-09-09T22:59:00Z">
              <w:r>
                <w:rPr>
                  <w:snapToGrid w:val="0"/>
                  <w:sz w:val="19"/>
                  <w:lang w:val="en-US"/>
                </w:rPr>
                <w:t>29 Aug 2012</w:t>
              </w:r>
            </w:ins>
          </w:p>
        </w:tc>
        <w:tc>
          <w:tcPr>
            <w:tcW w:w="2543" w:type="dxa"/>
            <w:tcBorders>
              <w:bottom w:val="single" w:sz="4" w:space="0" w:color="auto"/>
            </w:tcBorders>
          </w:tcPr>
          <w:p>
            <w:pPr>
              <w:pStyle w:val="nTable"/>
              <w:spacing w:after="40"/>
              <w:rPr>
                <w:ins w:id="649" w:author="svcMRProcess" w:date="2018-09-09T22:59:00Z"/>
                <w:snapToGrid w:val="0"/>
                <w:sz w:val="19"/>
                <w:lang w:val="en-US"/>
              </w:rPr>
            </w:pPr>
            <w:ins w:id="650" w:author="svcMRProcess" w:date="2018-09-09T22:59:00Z">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ins>
          </w:p>
        </w:tc>
      </w:tr>
    </w:tbl>
    <w:p>
      <w:pPr>
        <w:pStyle w:val="nSubsection"/>
        <w:spacing w:before="360"/>
        <w:ind w:left="482" w:hanging="482"/>
      </w:pPr>
      <w:r>
        <w:rPr>
          <w:vertAlign w:val="superscript"/>
        </w:rPr>
        <w:t>1a</w:t>
      </w:r>
      <w:r>
        <w:tab/>
        <w:t>On the date as at which thi</w:t>
      </w:r>
      <w:bookmarkStart w:id="651" w:name="_Hlt507390729"/>
      <w:bookmarkEnd w:id="6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2" w:name="_Toc334436630"/>
      <w:bookmarkStart w:id="653" w:name="_Toc334442361"/>
      <w:bookmarkStart w:id="654" w:name="_Toc339638078"/>
      <w:bookmarkStart w:id="655" w:name="_Toc335129291"/>
      <w:r>
        <w:t>Provisions that have not come into operation</w:t>
      </w:r>
      <w:bookmarkEnd w:id="652"/>
      <w:bookmarkEnd w:id="653"/>
      <w:bookmarkEnd w:id="654"/>
      <w:bookmarkEnd w:id="655"/>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del w:id="656" w:author="svcMRProcess" w:date="2018-09-09T22:59:00Z"/>
        </w:trPr>
        <w:tc>
          <w:tcPr>
            <w:tcW w:w="2268" w:type="dxa"/>
          </w:tcPr>
          <w:p>
            <w:pPr>
              <w:pStyle w:val="nTable"/>
              <w:spacing w:after="40"/>
              <w:rPr>
                <w:del w:id="657" w:author="svcMRProcess" w:date="2018-09-09T22:59:00Z"/>
                <w:i/>
                <w:snapToGrid w:val="0"/>
                <w:sz w:val="19"/>
                <w:szCs w:val="19"/>
                <w:vertAlign w:val="superscript"/>
              </w:rPr>
            </w:pPr>
            <w:del w:id="658" w:author="svcMRProcess" w:date="2018-09-09T22:59:00Z">
              <w:r>
                <w:rPr>
                  <w:i/>
                  <w:snapToGrid w:val="0"/>
                  <w:sz w:val="19"/>
                  <w:szCs w:val="19"/>
                </w:rPr>
                <w:delText xml:space="preserve">Fire and Emergency Services Legislation Amendment Act 2012 </w:delText>
              </w:r>
              <w:r>
                <w:rPr>
                  <w:snapToGrid w:val="0"/>
                  <w:sz w:val="19"/>
                  <w:szCs w:val="19"/>
                </w:rPr>
                <w:delText>Pt. 7 Div. 17</w:delText>
              </w:r>
              <w:r>
                <w:rPr>
                  <w:snapToGrid w:val="0"/>
                  <w:sz w:val="19"/>
                  <w:szCs w:val="19"/>
                  <w:vertAlign w:val="superscript"/>
                </w:rPr>
                <w:delText> 9</w:delText>
              </w:r>
            </w:del>
          </w:p>
        </w:tc>
        <w:tc>
          <w:tcPr>
            <w:tcW w:w="1135" w:type="dxa"/>
          </w:tcPr>
          <w:p>
            <w:pPr>
              <w:pStyle w:val="nTable"/>
              <w:spacing w:after="40"/>
              <w:rPr>
                <w:del w:id="659" w:author="svcMRProcess" w:date="2018-09-09T22:59:00Z"/>
                <w:snapToGrid w:val="0"/>
                <w:sz w:val="19"/>
                <w:szCs w:val="19"/>
              </w:rPr>
            </w:pPr>
            <w:del w:id="660" w:author="svcMRProcess" w:date="2018-09-09T22:59:00Z">
              <w:r>
                <w:rPr>
                  <w:snapToGrid w:val="0"/>
                  <w:sz w:val="19"/>
                  <w:szCs w:val="19"/>
                </w:rPr>
                <w:delText>22 of 2012</w:delText>
              </w:r>
            </w:del>
          </w:p>
        </w:tc>
        <w:tc>
          <w:tcPr>
            <w:tcW w:w="1134" w:type="dxa"/>
          </w:tcPr>
          <w:p>
            <w:pPr>
              <w:pStyle w:val="nTable"/>
              <w:spacing w:after="40"/>
              <w:rPr>
                <w:del w:id="661" w:author="svcMRProcess" w:date="2018-09-09T22:59:00Z"/>
                <w:snapToGrid w:val="0"/>
                <w:sz w:val="19"/>
                <w:szCs w:val="19"/>
              </w:rPr>
            </w:pPr>
            <w:del w:id="662" w:author="svcMRProcess" w:date="2018-09-09T22:59:00Z">
              <w:r>
                <w:rPr>
                  <w:snapToGrid w:val="0"/>
                  <w:sz w:val="19"/>
                  <w:szCs w:val="19"/>
                </w:rPr>
                <w:delText>29 Aug 2012</w:delText>
              </w:r>
            </w:del>
          </w:p>
        </w:tc>
        <w:tc>
          <w:tcPr>
            <w:tcW w:w="2552" w:type="dxa"/>
          </w:tcPr>
          <w:p>
            <w:pPr>
              <w:pStyle w:val="nTable"/>
              <w:spacing w:after="40"/>
              <w:rPr>
                <w:del w:id="663" w:author="svcMRProcess" w:date="2018-09-09T22:59:00Z"/>
                <w:snapToGrid w:val="0"/>
                <w:sz w:val="19"/>
                <w:szCs w:val="19"/>
              </w:rPr>
            </w:pPr>
            <w:del w:id="664" w:author="svcMRProcess" w:date="2018-09-09T22:59:00Z">
              <w:r>
                <w:rPr>
                  <w:snapToGrid w:val="0"/>
                  <w:sz w:val="19"/>
                  <w:szCs w:val="19"/>
                </w:rPr>
                <w:delText>To be proclaimed (see s. 2(b))</w:delText>
              </w:r>
            </w:del>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201(a) </w:t>
            </w:r>
            <w:r>
              <w:rPr>
                <w:snapToGrid w:val="0"/>
                <w:sz w:val="19"/>
                <w:szCs w:val="19"/>
                <w:vertAlign w:val="superscript"/>
              </w:rPr>
              <w:t>10</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keepNext/>
        <w:spacing w:before="160"/>
        <w:rPr>
          <w:del w:id="665" w:author="svcMRProcess" w:date="2018-09-09T22:59:00Z"/>
          <w:snapToGrid w:val="0"/>
        </w:rPr>
      </w:pPr>
      <w:del w:id="666" w:author="svcMRProcess" w:date="2018-09-09T22:59: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17</w:delText>
        </w:r>
        <w:r>
          <w:rPr>
            <w:snapToGrid w:val="0"/>
          </w:rPr>
          <w:delText xml:space="preserve"> had not come into operation.  It reads as follows:</w:delText>
        </w:r>
      </w:del>
    </w:p>
    <w:p>
      <w:pPr>
        <w:pStyle w:val="BlankOpen"/>
        <w:rPr>
          <w:del w:id="667" w:author="svcMRProcess" w:date="2018-09-09T22:59:00Z"/>
          <w:snapToGrid w:val="0"/>
        </w:rPr>
      </w:pPr>
    </w:p>
    <w:p>
      <w:pPr>
        <w:pStyle w:val="nzHeading3"/>
        <w:rPr>
          <w:del w:id="668" w:author="svcMRProcess" w:date="2018-09-09T22:59:00Z"/>
        </w:rPr>
      </w:pPr>
      <w:bookmarkStart w:id="669" w:name="_Toc324841538"/>
      <w:bookmarkStart w:id="670" w:name="_Toc324841762"/>
      <w:bookmarkStart w:id="671" w:name="_Toc324841986"/>
      <w:bookmarkStart w:id="672" w:name="_Toc324842210"/>
      <w:bookmarkStart w:id="673" w:name="_Toc324842703"/>
      <w:bookmarkStart w:id="674" w:name="_Toc324864736"/>
      <w:bookmarkStart w:id="675" w:name="_Toc324932496"/>
      <w:bookmarkStart w:id="676" w:name="_Toc327920528"/>
      <w:bookmarkStart w:id="677" w:name="_Toc332806181"/>
      <w:bookmarkStart w:id="678" w:name="_Toc334087914"/>
      <w:bookmarkStart w:id="679" w:name="_Toc334102350"/>
      <w:bookmarkStart w:id="680" w:name="_Toc334102574"/>
      <w:bookmarkStart w:id="681" w:name="_Toc334102798"/>
      <w:del w:id="682" w:author="svcMRProcess" w:date="2018-09-09T22:59:00Z">
        <w:r>
          <w:rPr>
            <w:rStyle w:val="CharDivNo"/>
          </w:rPr>
          <w:delText>Division 17</w:delText>
        </w:r>
        <w:r>
          <w:delText> — </w:delText>
        </w:r>
        <w:r>
          <w:rPr>
            <w:rStyle w:val="CharDivText"/>
            <w:i/>
          </w:rPr>
          <w:delText>Water Boards Act 1904</w:delText>
        </w:r>
        <w:r>
          <w:rPr>
            <w:rStyle w:val="CharDivText"/>
          </w:rPr>
          <w:delText xml:space="preserve"> amended</w:delText>
        </w:r>
        <w:bookmarkEnd w:id="669"/>
        <w:bookmarkEnd w:id="670"/>
        <w:bookmarkEnd w:id="671"/>
        <w:bookmarkEnd w:id="672"/>
        <w:bookmarkEnd w:id="673"/>
        <w:bookmarkEnd w:id="674"/>
        <w:bookmarkEnd w:id="675"/>
        <w:bookmarkEnd w:id="676"/>
        <w:bookmarkEnd w:id="677"/>
        <w:bookmarkEnd w:id="678"/>
        <w:bookmarkEnd w:id="679"/>
        <w:bookmarkEnd w:id="680"/>
        <w:bookmarkEnd w:id="681"/>
      </w:del>
    </w:p>
    <w:p>
      <w:pPr>
        <w:pStyle w:val="nzHeading5"/>
        <w:rPr>
          <w:del w:id="683" w:author="svcMRProcess" w:date="2018-09-09T22:59:00Z"/>
        </w:rPr>
      </w:pPr>
      <w:bookmarkStart w:id="684" w:name="_Toc334102575"/>
      <w:bookmarkStart w:id="685" w:name="_Toc334102799"/>
      <w:del w:id="686" w:author="svcMRProcess" w:date="2018-09-09T22:59:00Z">
        <w:r>
          <w:rPr>
            <w:rStyle w:val="CharSectno"/>
          </w:rPr>
          <w:delText>146</w:delText>
        </w:r>
        <w:r>
          <w:delText>.</w:delText>
        </w:r>
        <w:r>
          <w:tab/>
          <w:delText>Act amended</w:delText>
        </w:r>
        <w:bookmarkEnd w:id="684"/>
        <w:bookmarkEnd w:id="685"/>
      </w:del>
    </w:p>
    <w:p>
      <w:pPr>
        <w:pStyle w:val="nzSubsection"/>
        <w:rPr>
          <w:del w:id="687" w:author="svcMRProcess" w:date="2018-09-09T22:59:00Z"/>
        </w:rPr>
      </w:pPr>
      <w:del w:id="688" w:author="svcMRProcess" w:date="2018-09-09T22:59:00Z">
        <w:r>
          <w:tab/>
        </w:r>
        <w:r>
          <w:tab/>
          <w:delText xml:space="preserve">This Division amends the </w:delText>
        </w:r>
        <w:r>
          <w:rPr>
            <w:i/>
          </w:rPr>
          <w:delText>Water Boards Act 1904</w:delText>
        </w:r>
        <w:r>
          <w:rPr>
            <w:iCs/>
          </w:rPr>
          <w:delText>.</w:delText>
        </w:r>
      </w:del>
    </w:p>
    <w:p>
      <w:pPr>
        <w:pStyle w:val="nzHeading5"/>
        <w:rPr>
          <w:del w:id="689" w:author="svcMRProcess" w:date="2018-09-09T22:59:00Z"/>
        </w:rPr>
      </w:pPr>
      <w:bookmarkStart w:id="690" w:name="_Toc334102576"/>
      <w:bookmarkStart w:id="691" w:name="_Toc334102800"/>
      <w:del w:id="692" w:author="svcMRProcess" w:date="2018-09-09T22:59:00Z">
        <w:r>
          <w:rPr>
            <w:rStyle w:val="CharSectno"/>
          </w:rPr>
          <w:delText>147</w:delText>
        </w:r>
        <w:r>
          <w:delText>.</w:delText>
        </w:r>
        <w:r>
          <w:tab/>
          <w:delText>Section 63 amended</w:delText>
        </w:r>
        <w:bookmarkEnd w:id="690"/>
        <w:bookmarkEnd w:id="691"/>
      </w:del>
    </w:p>
    <w:p>
      <w:pPr>
        <w:pStyle w:val="nzSubsection"/>
        <w:rPr>
          <w:del w:id="693" w:author="svcMRProcess" w:date="2018-09-09T22:59:00Z"/>
        </w:rPr>
      </w:pPr>
      <w:del w:id="694" w:author="svcMRProcess" w:date="2018-09-09T22:59:00Z">
        <w:r>
          <w:tab/>
          <w:delText>(1)</w:delText>
        </w:r>
        <w:r>
          <w:tab/>
          <w:delText xml:space="preserve">In section 63(1) delete the definition of </w:delText>
        </w:r>
        <w:r>
          <w:rPr>
            <w:b/>
            <w:bCs/>
            <w:i/>
            <w:iCs/>
          </w:rPr>
          <w:delText>Authority</w:delText>
        </w:r>
        <w:r>
          <w:delText>.</w:delText>
        </w:r>
      </w:del>
    </w:p>
    <w:p>
      <w:pPr>
        <w:pStyle w:val="nzSubsection"/>
        <w:rPr>
          <w:del w:id="695" w:author="svcMRProcess" w:date="2018-09-09T22:59:00Z"/>
        </w:rPr>
      </w:pPr>
      <w:del w:id="696" w:author="svcMRProcess" w:date="2018-09-09T22:59:00Z">
        <w:r>
          <w:tab/>
          <w:delText>(2)</w:delText>
        </w:r>
        <w:r>
          <w:tab/>
          <w:delText>In section 63(1) insert in alphabetical order:</w:delText>
        </w:r>
      </w:del>
    </w:p>
    <w:p>
      <w:pPr>
        <w:pStyle w:val="BlankOpen"/>
        <w:rPr>
          <w:del w:id="697" w:author="svcMRProcess" w:date="2018-09-09T22:59:00Z"/>
        </w:rPr>
      </w:pPr>
    </w:p>
    <w:p>
      <w:pPr>
        <w:pStyle w:val="nzDefstart"/>
        <w:rPr>
          <w:del w:id="698" w:author="svcMRProcess" w:date="2018-09-09T22:59:00Z"/>
        </w:rPr>
      </w:pPr>
      <w:del w:id="699" w:author="svcMRProcess" w:date="2018-09-09T22:59:00Z">
        <w:r>
          <w:tab/>
        </w:r>
        <w:r>
          <w:rPr>
            <w:rStyle w:val="CharDefText"/>
          </w:rPr>
          <w:delText>FES Commissioner</w:delText>
        </w:r>
        <w:r>
          <w:delText xml:space="preserve"> has the meaning given in the </w:delText>
        </w:r>
        <w:r>
          <w:rPr>
            <w:i/>
            <w:iCs/>
          </w:rPr>
          <w:delText>Fire and Emergency Services Act 1998</w:delText>
        </w:r>
        <w:r>
          <w:delText xml:space="preserve"> section 3;</w:delText>
        </w:r>
      </w:del>
    </w:p>
    <w:p>
      <w:pPr>
        <w:pStyle w:val="BlankClose"/>
        <w:keepNext/>
        <w:rPr>
          <w:del w:id="700" w:author="svcMRProcess" w:date="2018-09-09T22:59:00Z"/>
        </w:rPr>
      </w:pPr>
    </w:p>
    <w:p>
      <w:pPr>
        <w:pStyle w:val="nzSubsection"/>
        <w:rPr>
          <w:del w:id="701" w:author="svcMRProcess" w:date="2018-09-09T22:59:00Z"/>
        </w:rPr>
      </w:pPr>
      <w:del w:id="702" w:author="svcMRProcess" w:date="2018-09-09T22:59:00Z">
        <w:r>
          <w:tab/>
          <w:delText>(3)</w:delText>
        </w:r>
        <w:r>
          <w:tab/>
          <w:delText>In section 63(3) and (7) delete “Authority” (each occurrence) and insert:</w:delText>
        </w:r>
      </w:del>
    </w:p>
    <w:p>
      <w:pPr>
        <w:pStyle w:val="BlankOpen"/>
        <w:rPr>
          <w:del w:id="703" w:author="svcMRProcess" w:date="2018-09-09T22:59:00Z"/>
        </w:rPr>
      </w:pPr>
    </w:p>
    <w:p>
      <w:pPr>
        <w:pStyle w:val="nzSubsection"/>
        <w:rPr>
          <w:del w:id="704" w:author="svcMRProcess" w:date="2018-09-09T22:59:00Z"/>
        </w:rPr>
      </w:pPr>
      <w:del w:id="705" w:author="svcMRProcess" w:date="2018-09-09T22:59:00Z">
        <w:r>
          <w:tab/>
        </w:r>
        <w:r>
          <w:tab/>
          <w:delText>FES Commissioner</w:delText>
        </w:r>
      </w:del>
    </w:p>
    <w:p>
      <w:pPr>
        <w:pStyle w:val="BlankClose"/>
        <w:rPr>
          <w:del w:id="706" w:author="svcMRProcess" w:date="2018-09-09T22:59:00Z"/>
        </w:rPr>
      </w:pPr>
    </w:p>
    <w:p>
      <w:pPr>
        <w:pStyle w:val="nzSubsection"/>
        <w:rPr>
          <w:del w:id="707" w:author="svcMRProcess" w:date="2018-09-09T22:59:00Z"/>
        </w:rPr>
      </w:pPr>
      <w:del w:id="708" w:author="svcMRProcess" w:date="2018-09-09T22:59:00Z">
        <w:r>
          <w:tab/>
          <w:delText>(4)</w:delText>
        </w:r>
        <w:r>
          <w:tab/>
          <w:delText>In section 63(9) delete “Authority or the local government to whom the statement is rendered” and insert:</w:delText>
        </w:r>
      </w:del>
    </w:p>
    <w:p>
      <w:pPr>
        <w:pStyle w:val="BlankOpen"/>
        <w:keepNext w:val="0"/>
        <w:keepLines w:val="0"/>
        <w:rPr>
          <w:del w:id="709" w:author="svcMRProcess" w:date="2018-09-09T22:59:00Z"/>
        </w:rPr>
      </w:pPr>
    </w:p>
    <w:p>
      <w:pPr>
        <w:pStyle w:val="nzSubsection"/>
        <w:rPr>
          <w:del w:id="710" w:author="svcMRProcess" w:date="2018-09-09T22:59:00Z"/>
        </w:rPr>
      </w:pPr>
      <w:del w:id="711" w:author="svcMRProcess" w:date="2018-09-09T22:59:00Z">
        <w:r>
          <w:tab/>
        </w:r>
        <w:r>
          <w:tab/>
          <w:delText>State or the local government, according to whether the statement is rendered to the FES Commissioner or the local government,</w:delText>
        </w:r>
      </w:del>
    </w:p>
    <w:p>
      <w:pPr>
        <w:pStyle w:val="BlankClose"/>
        <w:keepLines w:val="0"/>
        <w:rPr>
          <w:del w:id="712" w:author="svcMRProcess" w:date="2018-09-09T22:59:00Z"/>
        </w:rPr>
      </w:pPr>
    </w:p>
    <w:p>
      <w:pPr>
        <w:pStyle w:val="nzSubsection"/>
        <w:rPr>
          <w:del w:id="713" w:author="svcMRProcess" w:date="2018-09-09T22:59:00Z"/>
        </w:rPr>
      </w:pPr>
      <w:del w:id="714" w:author="svcMRProcess" w:date="2018-09-09T22:59:00Z">
        <w:r>
          <w:tab/>
          <w:delText>(5)</w:delText>
        </w:r>
        <w:r>
          <w:tab/>
          <w:delText>In section 63(10)(a) delete “Authority” and insert:</w:delText>
        </w:r>
      </w:del>
    </w:p>
    <w:p>
      <w:pPr>
        <w:pStyle w:val="BlankOpen"/>
        <w:rPr>
          <w:del w:id="715" w:author="svcMRProcess" w:date="2018-09-09T22:59:00Z"/>
        </w:rPr>
      </w:pPr>
    </w:p>
    <w:p>
      <w:pPr>
        <w:pStyle w:val="nzSubsection"/>
        <w:rPr>
          <w:del w:id="716" w:author="svcMRProcess" w:date="2018-09-09T22:59:00Z"/>
        </w:rPr>
      </w:pPr>
      <w:del w:id="717" w:author="svcMRProcess" w:date="2018-09-09T22:59:00Z">
        <w:r>
          <w:tab/>
        </w:r>
        <w:r>
          <w:tab/>
          <w:delText xml:space="preserve">Minister responsible for the administration of the </w:delText>
        </w:r>
        <w:r>
          <w:rPr>
            <w:i/>
            <w:iCs/>
          </w:rPr>
          <w:delText>Fire and Emergency Services Act 1998</w:delText>
        </w:r>
      </w:del>
    </w:p>
    <w:p>
      <w:pPr>
        <w:pStyle w:val="BlankClose"/>
        <w:rPr>
          <w:del w:id="718" w:author="svcMRProcess" w:date="2018-09-09T22:59:00Z"/>
        </w:rPr>
      </w:pPr>
    </w:p>
    <w:p>
      <w:pPr>
        <w:pStyle w:val="nzSubsection"/>
        <w:rPr>
          <w:del w:id="719" w:author="svcMRProcess" w:date="2018-09-09T22:59:00Z"/>
        </w:rPr>
      </w:pPr>
      <w:del w:id="720" w:author="svcMRProcess" w:date="2018-09-09T22:59:00Z">
        <w:r>
          <w:tab/>
          <w:delText>(6)</w:delText>
        </w:r>
        <w:r>
          <w:tab/>
          <w:delText>In section 63(11)(a) delete “Authority” and insert:</w:delText>
        </w:r>
      </w:del>
    </w:p>
    <w:p>
      <w:pPr>
        <w:pStyle w:val="BlankOpen"/>
        <w:rPr>
          <w:del w:id="721" w:author="svcMRProcess" w:date="2018-09-09T22:59:00Z"/>
        </w:rPr>
      </w:pPr>
    </w:p>
    <w:p>
      <w:pPr>
        <w:pStyle w:val="nzSubsection"/>
        <w:rPr>
          <w:del w:id="722" w:author="svcMRProcess" w:date="2018-09-09T22:59:00Z"/>
        </w:rPr>
      </w:pPr>
      <w:del w:id="723" w:author="svcMRProcess" w:date="2018-09-09T22:59:00Z">
        <w:r>
          <w:tab/>
        </w:r>
        <w:r>
          <w:tab/>
          <w:delText>FES Commissioner</w:delText>
        </w:r>
      </w:del>
    </w:p>
    <w:p>
      <w:pPr>
        <w:pStyle w:val="BlankClose"/>
        <w:rPr>
          <w:del w:id="724" w:author="svcMRProcess" w:date="2018-09-09T22:59:00Z"/>
        </w:rPr>
      </w:pPr>
    </w:p>
    <w:p>
      <w:pPr>
        <w:pStyle w:val="nzSubsection"/>
        <w:rPr>
          <w:del w:id="725" w:author="svcMRProcess" w:date="2018-09-09T22:59:00Z"/>
        </w:rPr>
      </w:pPr>
      <w:del w:id="726" w:author="svcMRProcess" w:date="2018-09-09T22:59:00Z">
        <w:r>
          <w:tab/>
          <w:delText>(7)</w:delText>
        </w:r>
        <w:r>
          <w:tab/>
          <w:delText>In section 63(15):</w:delText>
        </w:r>
      </w:del>
    </w:p>
    <w:p>
      <w:pPr>
        <w:pStyle w:val="nzIndenta"/>
        <w:rPr>
          <w:del w:id="727" w:author="svcMRProcess" w:date="2018-09-09T22:59:00Z"/>
        </w:rPr>
      </w:pPr>
      <w:del w:id="728" w:author="svcMRProcess" w:date="2018-09-09T22:59:00Z">
        <w:r>
          <w:tab/>
          <w:delText>(a)</w:delText>
        </w:r>
        <w:r>
          <w:tab/>
          <w:delText>delete “Authority” (first occurrence) and insert:</w:delText>
        </w:r>
      </w:del>
    </w:p>
    <w:p>
      <w:pPr>
        <w:pStyle w:val="BlankOpen"/>
        <w:rPr>
          <w:del w:id="729" w:author="svcMRProcess" w:date="2018-09-09T22:59:00Z"/>
        </w:rPr>
      </w:pPr>
    </w:p>
    <w:p>
      <w:pPr>
        <w:pStyle w:val="nzIndenta"/>
        <w:rPr>
          <w:del w:id="730" w:author="svcMRProcess" w:date="2018-09-09T22:59:00Z"/>
        </w:rPr>
      </w:pPr>
      <w:del w:id="731" w:author="svcMRProcess" w:date="2018-09-09T22:59:00Z">
        <w:r>
          <w:tab/>
        </w:r>
        <w:r>
          <w:tab/>
          <w:delText>Minister referred to in that subsection</w:delText>
        </w:r>
      </w:del>
    </w:p>
    <w:p>
      <w:pPr>
        <w:pStyle w:val="BlankClose"/>
        <w:rPr>
          <w:del w:id="732" w:author="svcMRProcess" w:date="2018-09-09T22:59:00Z"/>
        </w:rPr>
      </w:pPr>
    </w:p>
    <w:p>
      <w:pPr>
        <w:pStyle w:val="nzIndenta"/>
        <w:rPr>
          <w:del w:id="733" w:author="svcMRProcess" w:date="2018-09-09T22:59:00Z"/>
        </w:rPr>
      </w:pPr>
      <w:del w:id="734" w:author="svcMRProcess" w:date="2018-09-09T22:59:00Z">
        <w:r>
          <w:tab/>
          <w:delText>(b)</w:delText>
        </w:r>
        <w:r>
          <w:tab/>
          <w:delText>delete “Authority” (second occurrence) and insert:</w:delText>
        </w:r>
      </w:del>
    </w:p>
    <w:p>
      <w:pPr>
        <w:pStyle w:val="BlankOpen"/>
        <w:rPr>
          <w:del w:id="735" w:author="svcMRProcess" w:date="2018-09-09T22:59:00Z"/>
        </w:rPr>
      </w:pPr>
    </w:p>
    <w:p>
      <w:pPr>
        <w:pStyle w:val="nzIndenta"/>
        <w:rPr>
          <w:del w:id="736" w:author="svcMRProcess" w:date="2018-09-09T22:59:00Z"/>
        </w:rPr>
      </w:pPr>
      <w:del w:id="737" w:author="svcMRProcess" w:date="2018-09-09T22:59:00Z">
        <w:r>
          <w:tab/>
        </w:r>
        <w:r>
          <w:tab/>
          <w:delText>FES Commissioner</w:delText>
        </w:r>
      </w:del>
    </w:p>
    <w:p>
      <w:pPr>
        <w:pStyle w:val="BlankClose"/>
        <w:rPr>
          <w:del w:id="738" w:author="svcMRProcess" w:date="2018-09-09T22:59:00Z"/>
        </w:rPr>
      </w:pPr>
    </w:p>
    <w:p>
      <w:pPr>
        <w:pStyle w:val="nzIndenta"/>
        <w:rPr>
          <w:del w:id="739" w:author="svcMRProcess" w:date="2018-09-09T22:59:00Z"/>
        </w:rPr>
      </w:pPr>
      <w:del w:id="740" w:author="svcMRProcess" w:date="2018-09-09T22:59:00Z">
        <w:r>
          <w:tab/>
          <w:delText>(c)</w:delText>
        </w:r>
        <w:r>
          <w:tab/>
          <w:delText>delete “as the case may be, in which the property in the fire hydrant is vested” and insert:</w:delText>
        </w:r>
      </w:del>
    </w:p>
    <w:p>
      <w:pPr>
        <w:pStyle w:val="BlankOpen"/>
        <w:rPr>
          <w:del w:id="741" w:author="svcMRProcess" w:date="2018-09-09T22:59:00Z"/>
        </w:rPr>
      </w:pPr>
    </w:p>
    <w:p>
      <w:pPr>
        <w:pStyle w:val="nzIndenta"/>
        <w:rPr>
          <w:del w:id="742" w:author="svcMRProcess" w:date="2018-09-09T22:59:00Z"/>
        </w:rPr>
      </w:pPr>
      <w:del w:id="743" w:author="svcMRProcess" w:date="2018-09-09T22:59:00Z">
        <w:r>
          <w:tab/>
        </w:r>
        <w:r>
          <w:tab/>
          <w:delText>according to whether the property in the fire hydrant is vested in the Minister referred to in subsection (10) or the local government,</w:delText>
        </w:r>
      </w:del>
    </w:p>
    <w:p>
      <w:pPr>
        <w:pStyle w:val="BlankClose"/>
        <w:rPr>
          <w:del w:id="744" w:author="svcMRProcess" w:date="2018-09-09T22:59:00Z"/>
        </w:rPr>
      </w:pPr>
    </w:p>
    <w:p>
      <w:pPr>
        <w:pStyle w:val="BlankClose"/>
        <w:rPr>
          <w:del w:id="745" w:author="svcMRProcess" w:date="2018-09-09T22:59:00Z"/>
        </w:rPr>
      </w:pPr>
    </w:p>
    <w:p>
      <w:pPr>
        <w:pStyle w:val="nSubsection"/>
        <w:keepNext/>
        <w:spacing w:before="160"/>
        <w:rPr>
          <w:ins w:id="746" w:author="svcMRProcess" w:date="2018-09-09T22:59:00Z"/>
          <w:snapToGrid w:val="0"/>
        </w:rPr>
      </w:pPr>
      <w:ins w:id="747" w:author="svcMRProcess" w:date="2018-09-09T22:59:00Z">
        <w:r>
          <w:rPr>
            <w:snapToGrid w:val="0"/>
            <w:vertAlign w:val="superscript"/>
          </w:rPr>
          <w:t>9</w:t>
        </w:r>
        <w:r>
          <w:rPr>
            <w:snapToGrid w:val="0"/>
          </w:rPr>
          <w:tab/>
          <w:t>Footnote no longer applicable.</w:t>
        </w:r>
      </w:ins>
    </w:p>
    <w:p>
      <w:pPr>
        <w:pStyle w:val="nSubsection"/>
        <w:rPr>
          <w:snapToGrid w:val="0"/>
        </w:rPr>
      </w:pPr>
      <w:r>
        <w:rPr>
          <w:snapToGrid w:val="0"/>
          <w:vertAlign w:val="superscript"/>
        </w:rPr>
        <w:t>10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201(a) had not come into operation.  It reads as follows:</w:t>
      </w:r>
    </w:p>
    <w:p>
      <w:pPr>
        <w:pStyle w:val="BlankOpen"/>
      </w:pPr>
    </w:p>
    <w:p>
      <w:pPr>
        <w:pStyle w:val="nzHeading5"/>
      </w:pPr>
      <w:bookmarkStart w:id="748" w:name="_Toc334516011"/>
      <w:bookmarkStart w:id="749" w:name="_Toc334695008"/>
      <w:r>
        <w:rPr>
          <w:rStyle w:val="CharSectno"/>
        </w:rPr>
        <w:t>201</w:t>
      </w:r>
      <w:r>
        <w:t>.</w:t>
      </w:r>
      <w:r>
        <w:tab/>
        <w:t>Water boards legislation repealed</w:t>
      </w:r>
      <w:bookmarkEnd w:id="748"/>
      <w:bookmarkEnd w:id="749"/>
    </w:p>
    <w:p>
      <w:pPr>
        <w:pStyle w:val="nzSubsection"/>
      </w:pPr>
      <w:r>
        <w:tab/>
      </w:r>
      <w:r>
        <w:tab/>
        <w:t>These written laws are repealed:</w:t>
      </w:r>
    </w:p>
    <w:p>
      <w:pPr>
        <w:pStyle w:val="nzIndenta"/>
      </w:pPr>
      <w:r>
        <w:tab/>
        <w:t>(a)</w:t>
      </w:r>
      <w:r>
        <w:tab/>
        <w:t xml:space="preserve">the </w:t>
      </w:r>
      <w:r>
        <w:rPr>
          <w:i/>
        </w:rPr>
        <w:t>Water Boards Act 1904</w:t>
      </w:r>
      <w:r>
        <w:t>;</w:t>
      </w:r>
    </w:p>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jc w:val="cente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rPr>
              <w:noProof/>
            </w:rP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818"/>
    <w:docVar w:name="WAFER_20151209172818" w:val="RemoveTrackChanges"/>
    <w:docVar w:name="WAFER_20151209172818_GUID" w:val="ff45a404-34d5-4550-83f2-648c73edc9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29429</Words>
  <Characters>131845</Characters>
  <Application>Microsoft Office Word</Application>
  <DocSecurity>0</DocSecurity>
  <Lines>3380</Lines>
  <Paragraphs>1596</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159678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06-i0-02 - 06-j0-02</dc:title>
  <dc:subject/>
  <dc:creator/>
  <cp:keywords/>
  <dc:description/>
  <cp:lastModifiedBy>svcMRProcess</cp:lastModifiedBy>
  <cp:revision>2</cp:revision>
  <cp:lastPrinted>2010-05-10T00:37:00Z</cp:lastPrinted>
  <dcterms:created xsi:type="dcterms:W3CDTF">2018-09-09T14:58:00Z</dcterms:created>
  <dcterms:modified xsi:type="dcterms:W3CDTF">2018-09-09T14:59:00Z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FromSuffix">
    <vt:lpwstr>06-i0-02</vt:lpwstr>
  </property>
  <property fmtid="{D5CDD505-2E9C-101B-9397-08002B2CF9AE}" pid="8" name="FromAsAtDate">
    <vt:lpwstr>03 Sep 2012</vt:lpwstr>
  </property>
  <property fmtid="{D5CDD505-2E9C-101B-9397-08002B2CF9AE}" pid="9" name="ToSuffix">
    <vt:lpwstr>06-j0-02</vt:lpwstr>
  </property>
  <property fmtid="{D5CDD505-2E9C-101B-9397-08002B2CF9AE}" pid="10" name="ToAsAtDate">
    <vt:lpwstr>01 Nov 2012</vt:lpwstr>
  </property>
</Properties>
</file>