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Nov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00-i0-04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07 Nov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00-j0-01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339879625"/>
      <w:bookmarkStart w:id="1" w:name="_Toc309129754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339879626"/>
      <w:bookmarkStart w:id="4" w:name="_Toc309129755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>
        <w:trPr>
          <w:cantSplit/>
          <w:ins w:id="5" w:author="Master Repository Process" w:date="2021-09-12T16:28:00Z"/>
        </w:trPr>
        <w:tc>
          <w:tcPr>
            <w:tcW w:w="2551" w:type="dxa"/>
          </w:tcPr>
          <w:p>
            <w:pPr>
              <w:pStyle w:val="TableNAm"/>
              <w:rPr>
                <w:ins w:id="6" w:author="Master Repository Process" w:date="2021-09-12T16:28:00Z"/>
              </w:rPr>
            </w:pPr>
            <w:ins w:id="7" w:author="Master Repository Process" w:date="2021-09-12T16:28:00Z">
              <w:r>
                <w:t>Kununurra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8" w:author="Master Repository Process" w:date="2021-09-12T16:28:00Z"/>
              </w:rPr>
            </w:pPr>
            <w:ins w:id="9" w:author="Master Repository Process" w:date="2021-09-12T16:28:00Z">
              <w:r>
                <w:t>Department of Corrective Services</w:t>
              </w:r>
              <w:r>
                <w:br/>
                <w:t>East Kimberley Regional Youth Justice Services</w:t>
              </w:r>
              <w:r>
                <w:br/>
                <w:t>6 Cottontree Avenue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</w:t>
      </w:r>
      <w:ins w:id="10" w:author="Master Repository Process" w:date="2021-09-12T16:28:00Z">
        <w:r>
          <w:t>; 6 Nov 2012 p. 5312</w:t>
        </w:r>
      </w:ins>
      <w:r>
        <w:t>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1" w:name="_Toc339879627"/>
      <w:bookmarkStart w:id="12" w:name="_Toc309129756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113695922"/>
      <w:bookmarkStart w:id="14" w:name="_Toc261276493"/>
      <w:bookmarkStart w:id="15" w:name="_Toc261340586"/>
      <w:bookmarkStart w:id="16" w:name="_Toc261342868"/>
      <w:bookmarkStart w:id="17" w:name="_Toc261350408"/>
      <w:bookmarkStart w:id="18" w:name="_Toc261351569"/>
      <w:bookmarkStart w:id="19" w:name="_Toc261351996"/>
      <w:bookmarkStart w:id="20" w:name="_Toc261352608"/>
      <w:bookmarkStart w:id="21" w:name="_Toc261353283"/>
      <w:bookmarkStart w:id="22" w:name="_Toc296604889"/>
      <w:bookmarkStart w:id="23" w:name="_Toc297901289"/>
      <w:bookmarkStart w:id="24" w:name="_Toc307321552"/>
      <w:bookmarkStart w:id="25" w:name="_Toc307474696"/>
      <w:bookmarkStart w:id="26" w:name="_Toc307486263"/>
      <w:bookmarkStart w:id="27" w:name="_Toc308703762"/>
      <w:bookmarkStart w:id="28" w:name="_Toc309128251"/>
      <w:bookmarkStart w:id="29" w:name="_Toc309129757"/>
      <w:bookmarkStart w:id="30" w:name="_Toc339879628"/>
      <w:r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31" w:name="_Toc70311430"/>
      <w:bookmarkStart w:id="32" w:name="_Toc113695923"/>
      <w:bookmarkStart w:id="33" w:name="_Toc339879629"/>
      <w:bookmarkStart w:id="34" w:name="_Toc309129758"/>
      <w:r>
        <w:t>Compilation table</w:t>
      </w:r>
      <w:bookmarkEnd w:id="31"/>
      <w:bookmarkEnd w:id="32"/>
      <w:bookmarkEnd w:id="33"/>
      <w:bookmarkEnd w:id="3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28 Jul 2009 (see cl. 2(a));</w:t>
            </w:r>
            <w:r>
              <w:rPr>
                <w:sz w:val="19"/>
                <w:szCs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28 Aug 2009 (see cl. 2(a));</w:t>
            </w:r>
            <w:r>
              <w:rPr>
                <w:sz w:val="19"/>
                <w:szCs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23 Oct 2009 (see cl. 2(a));</w:t>
            </w:r>
            <w:r>
              <w:rPr>
                <w:sz w:val="19"/>
                <w:szCs w:val="19"/>
              </w:rP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30 Apr 2010 (see cl. 2(a));</w:t>
            </w:r>
            <w:r>
              <w:rPr>
                <w:sz w:val="19"/>
                <w:szCs w:val="19"/>
              </w:rP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Feb 2011 p. 391</w:t>
            </w:r>
            <w:r>
              <w:rPr>
                <w:sz w:val="19"/>
                <w:szCs w:val="19"/>
              </w:rP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4 Feb 2011 (see cl. 2(a));</w:t>
            </w:r>
            <w:r>
              <w:rPr>
                <w:sz w:val="19"/>
                <w:szCs w:val="19"/>
              </w:rP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 May 2011 p. 1577</w:t>
            </w:r>
            <w:r>
              <w:rPr>
                <w:sz w:val="19"/>
                <w:szCs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napToGrid w:val="0"/>
                <w:spacing w:val="-2"/>
                <w:sz w:val="19"/>
                <w:szCs w:val="19"/>
                <w:lang w:val="en-US"/>
              </w:rPr>
              <w:t>cl. 1 and 2: 3 May 2011 (see cl. 2(a));</w:t>
            </w:r>
            <w:r>
              <w:rPr>
                <w:snapToGrid w:val="0"/>
                <w:spacing w:val="-2"/>
                <w:sz w:val="19"/>
                <w:szCs w:val="19"/>
                <w:lang w:val="en-US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napToGrid w:val="0"/>
                <w:spacing w:val="-2"/>
                <w:sz w:val="19"/>
                <w:szCs w:val="19"/>
                <w:lang w:val="en-US"/>
              </w:rPr>
              <w:t>cl. 1 and 2: 14 Jun 2011 (see cl. 2(a));</w:t>
            </w:r>
            <w:r>
              <w:rPr>
                <w:snapToGrid w:val="0"/>
                <w:spacing w:val="-2"/>
                <w:sz w:val="19"/>
                <w:szCs w:val="19"/>
                <w:lang w:val="en-US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24 Jun 2011 (see cl. 2(a));</w:t>
            </w:r>
            <w:r>
              <w:rPr>
                <w:sz w:val="19"/>
                <w:szCs w:val="19"/>
              </w:rP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 Jul 2011 p. 2896</w:t>
            </w:r>
            <w:r>
              <w:rPr>
                <w:sz w:val="19"/>
                <w:szCs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8 Jul 2011 (see cl. 2(a));</w:t>
            </w:r>
            <w:r>
              <w:rPr>
                <w:sz w:val="19"/>
                <w:szCs w:val="19"/>
              </w:rP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25 Oct 2011 (see cl. 2(a));</w:t>
            </w:r>
            <w:r>
              <w:rPr>
                <w:sz w:val="19"/>
                <w:szCs w:val="19"/>
              </w:rP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11 Nov 2011 (see cl. 2(a));</w:t>
            </w:r>
            <w:r>
              <w:rPr>
                <w:sz w:val="19"/>
                <w:szCs w:val="19"/>
              </w:rPr>
              <w:br/>
              <w:t>Notice other than cl. 1 and 2: 12 Nov 2011 (see cl. 2(b))</w:t>
            </w:r>
          </w:p>
        </w:tc>
      </w:tr>
      <w:tr>
        <w:trPr>
          <w:ins w:id="35" w:author="Master Repository Process" w:date="2021-09-12T16:28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9-12T16:28:00Z"/>
                <w:i/>
                <w:sz w:val="19"/>
                <w:szCs w:val="19"/>
              </w:rPr>
            </w:pPr>
            <w:ins w:id="37" w:author="Master Repository Process" w:date="2021-09-12T16:28:00Z">
              <w:r>
                <w:rPr>
                  <w:i/>
                  <w:sz w:val="19"/>
                  <w:szCs w:val="19"/>
                </w:rPr>
                <w:t>Sentence Administration (Community Corrections Centres) Amendment Notice 2012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8" w:author="Master Repository Process" w:date="2021-09-12T16:28:00Z"/>
                <w:sz w:val="19"/>
                <w:szCs w:val="19"/>
              </w:rPr>
            </w:pPr>
            <w:ins w:id="39" w:author="Master Repository Process" w:date="2021-09-12T16:28:00Z">
              <w:r>
                <w:rPr>
                  <w:sz w:val="19"/>
                  <w:szCs w:val="19"/>
                </w:rPr>
                <w:t>6 Nov 2012 p. 5312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0" w:author="Master Repository Process" w:date="2021-09-12T16:28:00Z"/>
                <w:sz w:val="19"/>
                <w:szCs w:val="19"/>
              </w:rPr>
            </w:pPr>
            <w:ins w:id="41" w:author="Master Repository Process" w:date="2021-09-12T16:28:00Z">
              <w:r>
                <w:rPr>
                  <w:sz w:val="19"/>
                  <w:szCs w:val="19"/>
                </w:rPr>
                <w:t>cl. 1 and 2: 6 Nov 2012 (see cl. 2(a));</w:t>
              </w:r>
              <w:r>
                <w:rPr>
                  <w:sz w:val="19"/>
                  <w:szCs w:val="19"/>
                </w:rPr>
                <w:br/>
                <w:t>Notice other than cl. 1 and 2: 7 Nov 2012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00-i0-04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00-j0-01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00-i0-04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00-j0-01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00-i0-04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00-j0-01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626309F9-DB93-48E8-ACB0-2A81FCFB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1962</Words>
  <Characters>11498</Characters>
  <Application>Microsoft Office Word</Application>
  <DocSecurity>0</DocSecurity>
  <Lines>884</Lines>
  <Paragraphs>708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00-i0-04 - 00-j0-01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2021-09-12T08:28:00Z</dcterms:created>
  <dcterms:modified xsi:type="dcterms:W3CDTF">2021-09-12T08:28:00Z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20121107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FromSuffix">
    <vt:lpwstr>00-i0-04</vt:lpwstr>
  </property>
  <property fmtid="{D5CDD505-2E9C-101B-9397-08002B2CF9AE}" pid="7" name="FromAsAtDate">
    <vt:lpwstr>12 Nov 2011</vt:lpwstr>
  </property>
  <property fmtid="{D5CDD505-2E9C-101B-9397-08002B2CF9AE}" pid="8" name="ToSuffix">
    <vt:lpwstr>00-j0-01</vt:lpwstr>
  </property>
  <property fmtid="{D5CDD505-2E9C-101B-9397-08002B2CF9AE}" pid="9" name="ToAsAtDate">
    <vt:lpwstr>07 Nov 2012</vt:lpwstr>
  </property>
</Properties>
</file>