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2012</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16 Nov 2012</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0" w:name="_Toc82249113"/>
      <w:bookmarkStart w:id="1" w:name="_Toc91471518"/>
      <w:bookmarkStart w:id="2" w:name="_Toc91473671"/>
      <w:bookmarkStart w:id="3" w:name="_Toc93127617"/>
      <w:bookmarkStart w:id="4" w:name="_Toc93128011"/>
      <w:bookmarkStart w:id="5" w:name="_Toc96326687"/>
      <w:bookmarkStart w:id="6" w:name="_Toc116984973"/>
      <w:bookmarkStart w:id="7" w:name="_Toc116986799"/>
      <w:bookmarkStart w:id="8" w:name="_Toc179707047"/>
      <w:bookmarkStart w:id="9" w:name="_Toc179707166"/>
      <w:bookmarkStart w:id="10" w:name="_Toc185646798"/>
      <w:bookmarkStart w:id="11" w:name="_Toc222628578"/>
      <w:bookmarkStart w:id="12" w:name="_Toc222629043"/>
      <w:bookmarkStart w:id="13" w:name="_Toc224109129"/>
      <w:bookmarkStart w:id="14" w:name="_Toc244662443"/>
      <w:bookmarkStart w:id="15" w:name="_Toc244662658"/>
      <w:bookmarkStart w:id="16" w:name="_Toc263338407"/>
      <w:bookmarkStart w:id="17" w:name="_Toc308162964"/>
      <w:bookmarkStart w:id="18" w:name="_Toc312827232"/>
      <w:bookmarkStart w:id="19" w:name="_Toc340828919"/>
      <w:r>
        <w:rPr>
          <w:rStyle w:val="CharPartNo"/>
        </w:rPr>
        <w:t>P</w:t>
      </w:r>
      <w:bookmarkStart w:id="20" w:name="_GoBack"/>
      <w:bookmarkEnd w:id="20"/>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1" w:name="_Toc437231770"/>
      <w:bookmarkStart w:id="22" w:name="_Toc440254812"/>
      <w:bookmarkStart w:id="23" w:name="_Toc440266595"/>
      <w:bookmarkStart w:id="24" w:name="_Toc52255403"/>
      <w:bookmarkStart w:id="25" w:name="_Toc179707048"/>
      <w:bookmarkStart w:id="26" w:name="_Toc340828920"/>
      <w:bookmarkStart w:id="27" w:name="_Toc312827233"/>
      <w:r>
        <w:rPr>
          <w:rStyle w:val="CharSectno"/>
        </w:rPr>
        <w:t>1</w:t>
      </w:r>
      <w:r>
        <w:t>.</w:t>
      </w:r>
      <w:r>
        <w:tab/>
        <w:t>Citation</w:t>
      </w:r>
      <w:bookmarkEnd w:id="21"/>
      <w:bookmarkEnd w:id="22"/>
      <w:bookmarkEnd w:id="23"/>
      <w:bookmarkEnd w:id="24"/>
      <w:bookmarkEnd w:id="25"/>
      <w:bookmarkEnd w:id="26"/>
      <w:bookmarkEnd w:id="27"/>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28" w:name="_Toc437231771"/>
      <w:bookmarkStart w:id="29" w:name="_Toc440254813"/>
      <w:bookmarkStart w:id="30" w:name="_Toc440266596"/>
      <w:bookmarkStart w:id="31" w:name="_Toc52255404"/>
      <w:bookmarkStart w:id="32" w:name="_Toc179707049"/>
      <w:bookmarkStart w:id="33" w:name="_Toc340828921"/>
      <w:bookmarkStart w:id="34" w:name="_Toc312827234"/>
      <w:r>
        <w:rPr>
          <w:rStyle w:val="CharSectno"/>
        </w:rPr>
        <w:t>2</w:t>
      </w:r>
      <w:r>
        <w:rPr>
          <w:snapToGrid w:val="0"/>
        </w:rPr>
        <w:t>.</w:t>
      </w:r>
      <w:r>
        <w:rPr>
          <w:snapToGrid w:val="0"/>
        </w:rPr>
        <w:tab/>
      </w:r>
      <w:bookmarkEnd w:id="28"/>
      <w:bookmarkEnd w:id="29"/>
      <w:bookmarkEnd w:id="30"/>
      <w:bookmarkEnd w:id="31"/>
      <w:bookmarkEnd w:id="32"/>
      <w:r>
        <w:rPr>
          <w:snapToGrid w:val="0"/>
        </w:rPr>
        <w:t>Terms used</w:t>
      </w:r>
      <w:bookmarkEnd w:id="33"/>
      <w:bookmarkEnd w:id="34"/>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35" w:name="_Toc82249116"/>
      <w:bookmarkStart w:id="36" w:name="_Toc91471521"/>
      <w:bookmarkStart w:id="37" w:name="_Toc91473674"/>
      <w:bookmarkStart w:id="38" w:name="_Toc93127620"/>
      <w:bookmarkStart w:id="39" w:name="_Toc93128014"/>
      <w:bookmarkStart w:id="40" w:name="_Toc96326690"/>
      <w:bookmarkStart w:id="41" w:name="_Toc116984976"/>
      <w:bookmarkStart w:id="42" w:name="_Toc116986802"/>
      <w:bookmarkStart w:id="43" w:name="_Toc179707050"/>
      <w:bookmarkStart w:id="44" w:name="_Toc179707169"/>
      <w:bookmarkStart w:id="45" w:name="_Toc185646801"/>
      <w:bookmarkStart w:id="46" w:name="_Toc222628581"/>
      <w:bookmarkStart w:id="47" w:name="_Toc222629046"/>
      <w:bookmarkStart w:id="48" w:name="_Toc224109132"/>
      <w:bookmarkStart w:id="49" w:name="_Toc244662446"/>
      <w:bookmarkStart w:id="50" w:name="_Toc244662661"/>
      <w:bookmarkStart w:id="51" w:name="_Toc263338410"/>
      <w:bookmarkStart w:id="52" w:name="_Toc308162967"/>
      <w:bookmarkStart w:id="53" w:name="_Toc312827235"/>
      <w:bookmarkStart w:id="54" w:name="_Toc340828922"/>
      <w:r>
        <w:rPr>
          <w:rStyle w:val="CharPartNo"/>
        </w:rPr>
        <w:lastRenderedPageBreak/>
        <w:t>Part 2</w:t>
      </w:r>
      <w:r>
        <w:rPr>
          <w:rStyle w:val="CharDivNo"/>
        </w:rPr>
        <w:t xml:space="preserve"> </w:t>
      </w:r>
      <w:r>
        <w:t>—</w:t>
      </w:r>
      <w:r>
        <w:rPr>
          <w:rStyle w:val="CharDivText"/>
        </w:rPr>
        <w:t xml:space="preserve"> </w:t>
      </w:r>
      <w:r>
        <w:rPr>
          <w:rStyle w:val="CharPartText"/>
        </w:rPr>
        <w:t>General</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437231772"/>
      <w:bookmarkStart w:id="56" w:name="_Toc440254814"/>
      <w:bookmarkStart w:id="57" w:name="_Toc440266597"/>
      <w:bookmarkStart w:id="58" w:name="_Toc52255405"/>
      <w:bookmarkStart w:id="59" w:name="_Toc179707051"/>
      <w:bookmarkStart w:id="60" w:name="_Toc340828923"/>
      <w:bookmarkStart w:id="61" w:name="_Toc312827236"/>
      <w:r>
        <w:rPr>
          <w:rStyle w:val="CharSectno"/>
        </w:rPr>
        <w:t>3</w:t>
      </w:r>
      <w:r>
        <w:t>.</w:t>
      </w:r>
      <w:r>
        <w:tab/>
        <w:t>Unclaimed winnings</w:t>
      </w:r>
      <w:bookmarkEnd w:id="55"/>
      <w:bookmarkEnd w:id="56"/>
      <w:bookmarkEnd w:id="57"/>
      <w:bookmarkEnd w:id="58"/>
      <w:bookmarkEnd w:id="59"/>
      <w:bookmarkEnd w:id="60"/>
      <w:bookmarkEnd w:id="61"/>
    </w:p>
    <w:p>
      <w:pPr>
        <w:pStyle w:val="Subsection"/>
      </w:pPr>
      <w:r>
        <w:tab/>
      </w:r>
      <w:r>
        <w:tab/>
        <w:t>For the purposes of section 15(1)(a) and (b) of the Act, the prescribed amount is 99 cents.</w:t>
      </w:r>
    </w:p>
    <w:p>
      <w:pPr>
        <w:pStyle w:val="Heading5"/>
      </w:pPr>
      <w:bookmarkStart w:id="62" w:name="_Toc437231773"/>
      <w:bookmarkStart w:id="63" w:name="_Toc440254815"/>
      <w:bookmarkStart w:id="64" w:name="_Toc440266598"/>
      <w:bookmarkStart w:id="65" w:name="_Toc52255406"/>
      <w:bookmarkStart w:id="66" w:name="_Toc179707052"/>
      <w:bookmarkStart w:id="67" w:name="_Toc340828924"/>
      <w:bookmarkStart w:id="68" w:name="_Toc312827237"/>
      <w:r>
        <w:rPr>
          <w:rStyle w:val="CharSectno"/>
        </w:rPr>
        <w:t>4</w:t>
      </w:r>
      <w:r>
        <w:t>.</w:t>
      </w:r>
      <w:r>
        <w:tab/>
        <w:t>Fee for review of direction not to enter or remain in casino</w:t>
      </w:r>
      <w:bookmarkEnd w:id="62"/>
      <w:bookmarkEnd w:id="63"/>
      <w:bookmarkEnd w:id="64"/>
      <w:bookmarkEnd w:id="65"/>
      <w:bookmarkEnd w:id="66"/>
      <w:bookmarkEnd w:id="67"/>
      <w:bookmarkEnd w:id="68"/>
    </w:p>
    <w:p>
      <w:pPr>
        <w:pStyle w:val="Subsection"/>
      </w:pPr>
      <w:r>
        <w:tab/>
      </w:r>
      <w:r>
        <w:tab/>
        <w:t>For the purposes of section 26A(3)(b) of the Act, the prescribed fee is $140.</w:t>
      </w:r>
    </w:p>
    <w:p>
      <w:pPr>
        <w:pStyle w:val="Footnotesection"/>
      </w:pPr>
      <w:r>
        <w:tab/>
        <w:t>[Regulation 4 amended in Gazette 2 Oct 2001 p. 5457; 26 Sep 2003 p. 4225; 14 Oct 2005 p. 4560; 9 Oct 2007 p. 5350; 30 Oct 2009 p. 4314; 4 Nov 2011 p. 4638.]</w:t>
      </w:r>
    </w:p>
    <w:p>
      <w:pPr>
        <w:pStyle w:val="Heading5"/>
      </w:pPr>
      <w:bookmarkStart w:id="69" w:name="_Toc179707053"/>
      <w:bookmarkStart w:id="70" w:name="_Toc340828925"/>
      <w:bookmarkStart w:id="71" w:name="_Toc312827238"/>
      <w:r>
        <w:rPr>
          <w:rStyle w:val="CharSectno"/>
        </w:rPr>
        <w:t>4A</w:t>
      </w:r>
      <w:r>
        <w:t>.</w:t>
      </w:r>
      <w:r>
        <w:tab/>
        <w:t>Exempt class of contract</w:t>
      </w:r>
      <w:bookmarkEnd w:id="69"/>
      <w:bookmarkEnd w:id="70"/>
      <w:bookmarkEnd w:id="71"/>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bookmarkStart w:id="72" w:name="_Toc82249134"/>
      <w:bookmarkStart w:id="73" w:name="_Toc91471539"/>
      <w:bookmarkStart w:id="74" w:name="_Toc91473692"/>
      <w:bookmarkStart w:id="75" w:name="_Toc93127638"/>
      <w:bookmarkStart w:id="76" w:name="_Toc93128032"/>
      <w:bookmarkStart w:id="77" w:name="_Toc96326708"/>
      <w:bookmarkStart w:id="78" w:name="_Toc116984994"/>
      <w:bookmarkStart w:id="79" w:name="_Toc116986820"/>
      <w:bookmarkStart w:id="80" w:name="_Toc179707068"/>
      <w:bookmarkStart w:id="81" w:name="_Toc179707187"/>
      <w:bookmarkStart w:id="82" w:name="_Toc185646819"/>
      <w:bookmarkStart w:id="83" w:name="_Toc222628599"/>
      <w:bookmarkStart w:id="84" w:name="_Toc222629064"/>
      <w:bookmarkStart w:id="85" w:name="_Toc224109150"/>
      <w:bookmarkStart w:id="86" w:name="_Toc244662464"/>
      <w:bookmarkStart w:id="87" w:name="_Toc244662679"/>
      <w:r>
        <w:t>[Part 3 (r. 5-17) deleted in Gazette 4 Jun 2010 p. 2484.]</w:t>
      </w:r>
    </w:p>
    <w:p>
      <w:pPr>
        <w:pStyle w:val="Heading2"/>
      </w:pPr>
      <w:bookmarkStart w:id="88" w:name="_Toc263338414"/>
      <w:bookmarkStart w:id="89" w:name="_Toc308162971"/>
      <w:bookmarkStart w:id="90" w:name="_Toc312827239"/>
      <w:bookmarkStart w:id="91" w:name="_Toc340828926"/>
      <w:r>
        <w:rPr>
          <w:rStyle w:val="CharPartNo"/>
        </w:rPr>
        <w:t>Part 4</w:t>
      </w:r>
      <w:r>
        <w:rPr>
          <w:rStyle w:val="CharDivNo"/>
        </w:rPr>
        <w:t xml:space="preserve"> </w:t>
      </w:r>
      <w:r>
        <w:t>—</w:t>
      </w:r>
      <w:r>
        <w:rPr>
          <w:rStyle w:val="CharDivText"/>
        </w:rPr>
        <w:t xml:space="preserve"> </w:t>
      </w:r>
      <w:r>
        <w:rPr>
          <w:rStyle w:val="CharPartText"/>
        </w:rPr>
        <w:t>Infringement notices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437231787"/>
      <w:bookmarkStart w:id="93" w:name="_Toc440254829"/>
      <w:bookmarkStart w:id="94" w:name="_Toc440266612"/>
      <w:bookmarkStart w:id="95" w:name="_Toc52255420"/>
      <w:bookmarkStart w:id="96" w:name="_Toc179707069"/>
      <w:bookmarkStart w:id="97" w:name="_Toc340828927"/>
      <w:bookmarkStart w:id="98" w:name="_Toc312827240"/>
      <w:r>
        <w:rPr>
          <w:rStyle w:val="CharSectno"/>
        </w:rPr>
        <w:t>18</w:t>
      </w:r>
      <w:r>
        <w:t>.</w:t>
      </w:r>
      <w:r>
        <w:tab/>
        <w:t>Infringement notices</w:t>
      </w:r>
      <w:bookmarkEnd w:id="92"/>
      <w:bookmarkEnd w:id="93"/>
      <w:bookmarkEnd w:id="94"/>
      <w:bookmarkEnd w:id="95"/>
      <w:bookmarkEnd w:id="96"/>
      <w:bookmarkEnd w:id="97"/>
      <w:bookmarkEnd w:id="98"/>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99" w:name="_Toc437231788"/>
      <w:bookmarkStart w:id="100" w:name="_Toc440254830"/>
      <w:bookmarkStart w:id="101" w:name="_Toc440266613"/>
      <w:bookmarkStart w:id="102" w:name="_Toc52255421"/>
      <w:bookmarkStart w:id="103" w:name="_Toc179707070"/>
      <w:bookmarkStart w:id="104" w:name="_Toc340828928"/>
      <w:bookmarkStart w:id="105" w:name="_Toc312827241"/>
      <w:r>
        <w:rPr>
          <w:rStyle w:val="CharSectno"/>
        </w:rPr>
        <w:t>19</w:t>
      </w:r>
      <w:r>
        <w:t>.</w:t>
      </w:r>
      <w:r>
        <w:tab/>
        <w:t>Form of infringement notice and withdrawal notice</w:t>
      </w:r>
      <w:bookmarkEnd w:id="99"/>
      <w:bookmarkEnd w:id="100"/>
      <w:bookmarkEnd w:id="101"/>
      <w:bookmarkEnd w:id="102"/>
      <w:bookmarkEnd w:id="103"/>
      <w:bookmarkEnd w:id="104"/>
      <w:bookmarkEnd w:id="105"/>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06" w:name="_Toc116986823"/>
      <w:bookmarkStart w:id="107" w:name="_Toc179707071"/>
      <w:bookmarkStart w:id="108" w:name="_Toc179707190"/>
      <w:bookmarkStart w:id="109" w:name="_Toc185646822"/>
      <w:bookmarkStart w:id="110" w:name="_Toc222628602"/>
      <w:bookmarkStart w:id="111" w:name="_Toc222629067"/>
      <w:bookmarkStart w:id="112" w:name="_Toc224109153"/>
      <w:bookmarkStart w:id="113" w:name="_Toc244662467"/>
      <w:bookmarkStart w:id="114" w:name="_Toc244662682"/>
      <w:bookmarkStart w:id="115" w:name="_Toc263338417"/>
      <w:bookmarkStart w:id="116" w:name="_Toc308162974"/>
      <w:bookmarkStart w:id="117" w:name="_Toc312827242"/>
      <w:bookmarkStart w:id="118" w:name="_Toc340828929"/>
      <w:r>
        <w:rPr>
          <w:rStyle w:val="CharSchNo"/>
        </w:rPr>
        <w:t>Schedule 1</w:t>
      </w:r>
      <w:r>
        <w:t xml:space="preserve"> — </w:t>
      </w:r>
      <w:r>
        <w:rPr>
          <w:rStyle w:val="CharSchText"/>
        </w:rPr>
        <w:t>Prescribed forms</w:t>
      </w:r>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yShoulderClause"/>
      </w:pPr>
      <w:r>
        <w:t>[r. 19]</w:t>
      </w:r>
    </w:p>
    <w:p>
      <w:pPr>
        <w:pStyle w:val="yMiscellaneousHeading"/>
      </w:pPr>
      <w:r>
        <w:t>Form 1</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spacing w:before="80"/>
              <w:ind w:left="0" w:firstLine="0"/>
            </w:pPr>
            <w:r>
              <w:t>2.</w:t>
            </w:r>
          </w:p>
        </w:tc>
        <w:tc>
          <w:tcPr>
            <w:tcW w:w="1418" w:type="dxa"/>
          </w:tcPr>
          <w:p>
            <w:pPr>
              <w:pStyle w:val="ySubsection"/>
              <w:tabs>
                <w:tab w:val="clear" w:pos="595"/>
                <w:tab w:val="clear" w:pos="879"/>
                <w:tab w:val="left" w:pos="567"/>
              </w:tabs>
              <w:spacing w:before="80" w:after="80"/>
              <w:ind w:left="0" w:firstLine="0"/>
              <w:jc w:val="center"/>
            </w:pPr>
            <w:r>
              <w:t>Section</w:t>
            </w:r>
          </w:p>
        </w:tc>
        <w:tc>
          <w:tcPr>
            <w:tcW w:w="2976" w:type="dxa"/>
          </w:tcPr>
          <w:p>
            <w:pPr>
              <w:pStyle w:val="ySubsection"/>
              <w:tabs>
                <w:tab w:val="clear" w:pos="595"/>
                <w:tab w:val="clear" w:pos="879"/>
                <w:tab w:val="left" w:pos="567"/>
              </w:tabs>
              <w:spacing w:before="80" w:after="80"/>
              <w:ind w:left="0" w:firstLine="0"/>
              <w:jc w:val="center"/>
            </w:pPr>
            <w:r>
              <w:t>Description of offence</w:t>
            </w:r>
          </w:p>
        </w:tc>
        <w:tc>
          <w:tcPr>
            <w:tcW w:w="2149"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spacing w:before="80" w:after="80"/>
              <w:ind w:left="0" w:firstLine="0"/>
            </w:pPr>
            <w:r>
              <w:t>3.</w:t>
            </w:r>
          </w:p>
        </w:tc>
        <w:tc>
          <w:tcPr>
            <w:tcW w:w="6543" w:type="dxa"/>
          </w:tcPr>
          <w:p>
            <w:pPr>
              <w:pStyle w:val="ySubsection"/>
              <w:keepNext/>
              <w:keepLines/>
              <w:tabs>
                <w:tab w:val="clear" w:pos="595"/>
                <w:tab w:val="clear" w:pos="879"/>
              </w:tabs>
              <w:spacing w:before="80" w:after="80"/>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after="80"/>
              <w:ind w:left="0" w:firstLine="0"/>
            </w:pPr>
            <w:r>
              <w:t>4.</w:t>
            </w:r>
          </w:p>
        </w:tc>
        <w:tc>
          <w:tcPr>
            <w:tcW w:w="6543" w:type="dxa"/>
          </w:tcPr>
          <w:p>
            <w:pPr>
              <w:pStyle w:val="ySubsection"/>
              <w:tabs>
                <w:tab w:val="clear" w:pos="595"/>
                <w:tab w:val="clear" w:pos="879"/>
              </w:tabs>
              <w:spacing w:before="80" w:after="80"/>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spacing w:before="80"/>
              <w:ind w:left="0" w:firstLine="0"/>
            </w:pPr>
            <w:r>
              <w:t>5.</w:t>
            </w:r>
          </w:p>
        </w:tc>
        <w:tc>
          <w:tcPr>
            <w:tcW w:w="6543" w:type="dxa"/>
          </w:tcPr>
          <w:p>
            <w:pPr>
              <w:pStyle w:val="ySubsection"/>
              <w:keepNext/>
              <w:tabs>
                <w:tab w:val="clear" w:pos="595"/>
                <w:tab w:val="clear" w:pos="879"/>
                <w:tab w:val="left" w:pos="317"/>
                <w:tab w:val="left" w:pos="743"/>
              </w:tabs>
              <w:spacing w:before="8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after="8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ind w:left="0" w:firstLine="0"/>
            </w:pPr>
            <w:r>
              <w:t>6.</w:t>
            </w:r>
          </w:p>
        </w:tc>
        <w:tc>
          <w:tcPr>
            <w:tcW w:w="6543" w:type="dxa"/>
          </w:tcPr>
          <w:p>
            <w:pPr>
              <w:pStyle w:val="ySubsection"/>
              <w:tabs>
                <w:tab w:val="clear" w:pos="595"/>
                <w:tab w:val="clear" w:pos="879"/>
              </w:tabs>
              <w:spacing w:before="80"/>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after="80"/>
              <w:ind w:left="34" w:firstLine="0"/>
              <w:jc w:val="right"/>
            </w:pPr>
            <w:r>
              <w:rPr>
                <w:sz w:val="18"/>
              </w:rPr>
              <w:t>(Signature of offender)</w:t>
            </w:r>
          </w:p>
        </w:tc>
      </w:tr>
    </w:tbl>
    <w:p>
      <w:pPr>
        <w:pStyle w:val="yMiscellaneousBody"/>
      </w:pPr>
      <w:r>
        <w:t>* Delete whichever is inapplicable</w:t>
      </w:r>
    </w:p>
    <w:p>
      <w:pPr>
        <w:pStyle w:val="yFootnotesection"/>
      </w:pPr>
      <w:r>
        <w:tab/>
        <w:t>[Form 1 amended in Gazette 30 Jan 2004 p. 413.]</w:t>
      </w:r>
    </w:p>
    <w:p>
      <w:pPr>
        <w:pStyle w:val="yMiscellaneousHeading"/>
        <w:pageBreakBefore/>
      </w:pPr>
      <w:r>
        <w:t>Form 2</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spacing w:before="80" w:after="80"/>
              <w:ind w:left="0" w:firstLine="0"/>
              <w:jc w:val="center"/>
            </w:pPr>
            <w:r>
              <w:t>Section</w:t>
            </w:r>
          </w:p>
        </w:tc>
        <w:tc>
          <w:tcPr>
            <w:tcW w:w="3260" w:type="dxa"/>
          </w:tcPr>
          <w:p>
            <w:pPr>
              <w:pStyle w:val="ySubsection"/>
              <w:tabs>
                <w:tab w:val="clear" w:pos="595"/>
                <w:tab w:val="clear" w:pos="879"/>
                <w:tab w:val="left" w:pos="567"/>
              </w:tabs>
              <w:spacing w:before="80" w:after="80"/>
              <w:ind w:left="0" w:firstLine="0"/>
              <w:jc w:val="center"/>
            </w:pPr>
            <w:r>
              <w:t>Description of offence</w:t>
            </w:r>
          </w:p>
        </w:tc>
        <w:tc>
          <w:tcPr>
            <w:tcW w:w="2268"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ab/>
        <w:t>[Form 2 amended in Gazette 30 Jan 2004 p. 413.]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19" w:name="_Toc82249138"/>
      <w:bookmarkStart w:id="120" w:name="_Toc91471543"/>
      <w:bookmarkStart w:id="121" w:name="_Toc91473696"/>
      <w:bookmarkStart w:id="122" w:name="_Toc93127642"/>
      <w:bookmarkStart w:id="123" w:name="_Toc93128036"/>
      <w:bookmarkStart w:id="124" w:name="_Toc96326712"/>
      <w:bookmarkStart w:id="125" w:name="_Toc116984998"/>
      <w:bookmarkStart w:id="126" w:name="_Toc116986824"/>
      <w:bookmarkStart w:id="127" w:name="_Toc179707072"/>
      <w:bookmarkStart w:id="128" w:name="_Toc179707191"/>
      <w:bookmarkStart w:id="129" w:name="_Toc185646823"/>
      <w:bookmarkStart w:id="130" w:name="_Toc222628603"/>
      <w:bookmarkStart w:id="131" w:name="_Toc222629068"/>
      <w:bookmarkStart w:id="132" w:name="_Toc224109154"/>
      <w:bookmarkStart w:id="133" w:name="_Toc244662468"/>
      <w:bookmarkStart w:id="134" w:name="_Toc244662683"/>
      <w:bookmarkStart w:id="135" w:name="_Toc263338418"/>
      <w:bookmarkStart w:id="136" w:name="_Toc308162975"/>
      <w:bookmarkStart w:id="137" w:name="_Toc312827243"/>
      <w:bookmarkStart w:id="138" w:name="_Toc340828930"/>
      <w:r>
        <w:t>Notes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Regulations 1999</w:t>
      </w:r>
      <w:r>
        <w:rPr>
          <w:snapToGrid w:val="0"/>
        </w:rPr>
        <w:t xml:space="preserve"> and includes the amendments made by the other written laws referred to in the following table</w:t>
      </w:r>
      <w:ins w:id="139" w:author="Master Repository Process" w:date="2021-07-31T18:48:00Z">
        <w:r>
          <w:rPr>
            <w:snapToGrid w:val="0"/>
            <w:vertAlign w:val="superscript"/>
          </w:rPr>
          <w:t> 1a</w:t>
        </w:r>
      </w:ins>
      <w:r>
        <w:rPr>
          <w:snapToGrid w:val="0"/>
        </w:rPr>
        <w:t>.  The table also contains information about any reprint.</w:t>
      </w:r>
    </w:p>
    <w:p>
      <w:pPr>
        <w:pStyle w:val="nHeading3"/>
      </w:pPr>
      <w:bookmarkStart w:id="140" w:name="_Toc340828931"/>
      <w:bookmarkStart w:id="141" w:name="_Toc312827244"/>
      <w:r>
        <w:t>Compilation table</w:t>
      </w:r>
      <w:bookmarkEnd w:id="140"/>
      <w:bookmarkEnd w:id="141"/>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trPr>
        <w:tc>
          <w:tcPr>
            <w:tcW w:w="3119" w:type="dxa"/>
            <w:gridSpan w:val="2"/>
            <w:tcBorders>
              <w:top w:val="single" w:sz="8" w:space="0" w:color="auto"/>
            </w:tcBorders>
          </w:tcPr>
          <w:p>
            <w:pPr>
              <w:pStyle w:val="nTable"/>
              <w:spacing w:after="40"/>
              <w:rPr>
                <w:sz w:val="19"/>
              </w:rPr>
            </w:pPr>
            <w:r>
              <w:rPr>
                <w:i/>
                <w:sz w:val="19"/>
              </w:rPr>
              <w:t>Casino Control Regulations 1999</w:t>
            </w:r>
          </w:p>
        </w:tc>
        <w:tc>
          <w:tcPr>
            <w:tcW w:w="1276" w:type="dxa"/>
            <w:gridSpan w:val="2"/>
            <w:tcBorders>
              <w:top w:val="single" w:sz="8" w:space="0" w:color="auto"/>
            </w:tcBorders>
          </w:tcPr>
          <w:p>
            <w:pPr>
              <w:pStyle w:val="nTable"/>
              <w:spacing w:after="40"/>
              <w:rPr>
                <w:sz w:val="19"/>
              </w:rPr>
            </w:pPr>
            <w:r>
              <w:rPr>
                <w:sz w:val="19"/>
              </w:rPr>
              <w:t>5 Feb 1999 p. 427</w:t>
            </w:r>
            <w:r>
              <w:rPr>
                <w:sz w:val="19"/>
              </w:rPr>
              <w:noBreakHyphen/>
              <w:t>40</w:t>
            </w:r>
          </w:p>
        </w:tc>
        <w:tc>
          <w:tcPr>
            <w:tcW w:w="2693" w:type="dxa"/>
            <w:gridSpan w:val="2"/>
            <w:tcBorders>
              <w:top w:val="single" w:sz="8" w:space="0" w:color="auto"/>
            </w:tcBorders>
          </w:tcPr>
          <w:p>
            <w:pPr>
              <w:pStyle w:val="nTable"/>
              <w:spacing w:after="40"/>
              <w:rPr>
                <w:sz w:val="19"/>
              </w:rPr>
            </w:pPr>
            <w:r>
              <w:rPr>
                <w:sz w:val="19"/>
              </w:rPr>
              <w:t>5 Feb 1999</w:t>
            </w:r>
          </w:p>
        </w:tc>
      </w:tr>
      <w:tr>
        <w:trPr>
          <w:gridAfter w:val="1"/>
          <w:wAfter w:w="8" w:type="dxa"/>
        </w:trPr>
        <w:tc>
          <w:tcPr>
            <w:tcW w:w="3119" w:type="dxa"/>
            <w:gridSpan w:val="2"/>
          </w:tcPr>
          <w:p>
            <w:pPr>
              <w:pStyle w:val="nTable"/>
              <w:spacing w:after="40"/>
              <w:rPr>
                <w:i/>
                <w:sz w:val="19"/>
              </w:rPr>
            </w:pPr>
            <w:r>
              <w:rPr>
                <w:i/>
                <w:sz w:val="19"/>
              </w:rPr>
              <w:t>Casino Control Amendment Regulations 2001</w:t>
            </w:r>
          </w:p>
        </w:tc>
        <w:tc>
          <w:tcPr>
            <w:tcW w:w="1276" w:type="dxa"/>
            <w:gridSpan w:val="2"/>
          </w:tcPr>
          <w:p>
            <w:pPr>
              <w:pStyle w:val="nTable"/>
              <w:spacing w:after="40"/>
              <w:rPr>
                <w:sz w:val="19"/>
              </w:rPr>
            </w:pPr>
            <w:r>
              <w:rPr>
                <w:sz w:val="19"/>
              </w:rPr>
              <w:t>2 Oct 2001</w:t>
            </w:r>
            <w:r>
              <w:rPr>
                <w:sz w:val="19"/>
              </w:rPr>
              <w:br/>
              <w:t>p. 5457</w:t>
            </w:r>
          </w:p>
        </w:tc>
        <w:tc>
          <w:tcPr>
            <w:tcW w:w="2693" w:type="dxa"/>
            <w:gridSpan w:val="2"/>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rPr>
          <w:gridAfter w:val="1"/>
          <w:wAfter w:w="8" w:type="dxa"/>
        </w:trPr>
        <w:tc>
          <w:tcPr>
            <w:tcW w:w="3119" w:type="dxa"/>
            <w:gridSpan w:val="2"/>
          </w:tcPr>
          <w:p>
            <w:pPr>
              <w:pStyle w:val="nTable"/>
              <w:spacing w:after="40"/>
              <w:rPr>
                <w:sz w:val="19"/>
              </w:rPr>
            </w:pPr>
            <w:r>
              <w:rPr>
                <w:i/>
                <w:sz w:val="19"/>
              </w:rPr>
              <w:t>Casino Control Amendment Regulations 2003</w:t>
            </w:r>
          </w:p>
        </w:tc>
        <w:tc>
          <w:tcPr>
            <w:tcW w:w="1276" w:type="dxa"/>
            <w:gridSpan w:val="2"/>
          </w:tcPr>
          <w:p>
            <w:pPr>
              <w:pStyle w:val="nTable"/>
              <w:spacing w:after="40"/>
              <w:rPr>
                <w:sz w:val="19"/>
              </w:rPr>
            </w:pPr>
            <w:r>
              <w:rPr>
                <w:sz w:val="19"/>
              </w:rPr>
              <w:t>26 Sep 2003 p. 4224</w:t>
            </w:r>
            <w:r>
              <w:rPr>
                <w:sz w:val="19"/>
              </w:rPr>
              <w:noBreakHyphen/>
              <w:t>5</w:t>
            </w:r>
          </w:p>
        </w:tc>
        <w:tc>
          <w:tcPr>
            <w:tcW w:w="2693" w:type="dxa"/>
            <w:gridSpan w:val="2"/>
          </w:tcPr>
          <w:p>
            <w:pPr>
              <w:pStyle w:val="nTable"/>
              <w:spacing w:after="40"/>
              <w:rPr>
                <w:sz w:val="19"/>
              </w:rPr>
            </w:pPr>
            <w:r>
              <w:rPr>
                <w:sz w:val="19"/>
              </w:rPr>
              <w:t>1 Jan 2004 (see r. 2)</w:t>
            </w:r>
          </w:p>
        </w:tc>
      </w:tr>
      <w:tr>
        <w:trPr>
          <w:gridAfter w:val="1"/>
          <w:wAfter w:w="8" w:type="dxa"/>
        </w:trPr>
        <w:tc>
          <w:tcPr>
            <w:tcW w:w="3119" w:type="dxa"/>
            <w:gridSpan w:val="2"/>
          </w:tcPr>
          <w:p>
            <w:pPr>
              <w:pStyle w:val="nTable"/>
              <w:spacing w:after="40"/>
              <w:rPr>
                <w:sz w:val="19"/>
              </w:rPr>
            </w:pPr>
            <w:r>
              <w:rPr>
                <w:i/>
                <w:sz w:val="19"/>
              </w:rPr>
              <w:t>Racing and Gambling (Miscellaneous) Amendment Regulations 2004</w:t>
            </w:r>
            <w:r>
              <w:rPr>
                <w:sz w:val="19"/>
              </w:rPr>
              <w:t xml:space="preserve"> Pt. 2</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trPr>
        <w:tc>
          <w:tcPr>
            <w:tcW w:w="3119" w:type="dxa"/>
            <w:gridSpan w:val="2"/>
          </w:tcPr>
          <w:p>
            <w:pPr>
              <w:pStyle w:val="nTable"/>
              <w:spacing w:after="40"/>
              <w:rPr>
                <w:i/>
                <w:sz w:val="19"/>
              </w:rPr>
            </w:pPr>
            <w:r>
              <w:rPr>
                <w:i/>
                <w:sz w:val="19"/>
              </w:rPr>
              <w:t>Casino Control Amendment Regulations 2004</w:t>
            </w:r>
          </w:p>
        </w:tc>
        <w:tc>
          <w:tcPr>
            <w:tcW w:w="1276" w:type="dxa"/>
            <w:gridSpan w:val="2"/>
          </w:tcPr>
          <w:p>
            <w:pPr>
              <w:pStyle w:val="nTable"/>
              <w:spacing w:after="40"/>
              <w:rPr>
                <w:sz w:val="19"/>
              </w:rPr>
            </w:pPr>
            <w:r>
              <w:rPr>
                <w:sz w:val="19"/>
              </w:rPr>
              <w:t>7 Sep 2004 p. 3881</w:t>
            </w:r>
          </w:p>
        </w:tc>
        <w:tc>
          <w:tcPr>
            <w:tcW w:w="2693" w:type="dxa"/>
            <w:gridSpan w:val="2"/>
          </w:tcPr>
          <w:p>
            <w:pPr>
              <w:pStyle w:val="nTable"/>
              <w:spacing w:after="40"/>
              <w:rPr>
                <w:sz w:val="19"/>
              </w:rPr>
            </w:pPr>
            <w:r>
              <w:rPr>
                <w:sz w:val="19"/>
              </w:rPr>
              <w:t>7 Sep 2004</w:t>
            </w:r>
          </w:p>
        </w:tc>
      </w:tr>
      <w:tr>
        <w:trPr>
          <w:gridAfter w:val="1"/>
          <w:wAfter w:w="8" w:type="dxa"/>
          <w:cantSplit/>
        </w:trPr>
        <w:tc>
          <w:tcPr>
            <w:tcW w:w="7088" w:type="dxa"/>
            <w:gridSpan w:val="6"/>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rPr>
          <w:gridAfter w:val="1"/>
          <w:wAfter w:w="8" w:type="dxa"/>
        </w:trPr>
        <w:tc>
          <w:tcPr>
            <w:tcW w:w="3119" w:type="dxa"/>
            <w:gridSpan w:val="2"/>
          </w:tcPr>
          <w:p>
            <w:pPr>
              <w:pStyle w:val="nTable"/>
              <w:spacing w:after="40"/>
              <w:rPr>
                <w:i/>
                <w:sz w:val="19"/>
              </w:rPr>
            </w:pPr>
            <w:r>
              <w:rPr>
                <w:i/>
                <w:sz w:val="19"/>
              </w:rPr>
              <w:t>Casino Control Amendment Regulations 2005</w:t>
            </w:r>
          </w:p>
        </w:tc>
        <w:tc>
          <w:tcPr>
            <w:tcW w:w="1276" w:type="dxa"/>
            <w:gridSpan w:val="2"/>
          </w:tcPr>
          <w:p>
            <w:pPr>
              <w:pStyle w:val="nTable"/>
              <w:spacing w:after="40"/>
              <w:rPr>
                <w:sz w:val="19"/>
              </w:rPr>
            </w:pPr>
            <w:r>
              <w:rPr>
                <w:sz w:val="19"/>
              </w:rPr>
              <w:t>14 Oct 2005 p. 4560</w:t>
            </w:r>
          </w:p>
        </w:tc>
        <w:tc>
          <w:tcPr>
            <w:tcW w:w="2693" w:type="dxa"/>
            <w:gridSpan w:val="2"/>
          </w:tcPr>
          <w:p>
            <w:pPr>
              <w:pStyle w:val="nTable"/>
              <w:spacing w:after="40"/>
              <w:rPr>
                <w:sz w:val="19"/>
              </w:rPr>
            </w:pPr>
            <w:r>
              <w:rPr>
                <w:sz w:val="19"/>
              </w:rPr>
              <w:t>1 Jan 2006 (see r. 2)</w:t>
            </w:r>
          </w:p>
        </w:tc>
      </w:tr>
      <w:tr>
        <w:trPr>
          <w:gridAfter w:val="1"/>
          <w:wAfter w:w="8" w:type="dxa"/>
        </w:trPr>
        <w:tc>
          <w:tcPr>
            <w:tcW w:w="3119" w:type="dxa"/>
            <w:gridSpan w:val="2"/>
          </w:tcPr>
          <w:p>
            <w:pPr>
              <w:pStyle w:val="nTable"/>
              <w:spacing w:after="40"/>
              <w:rPr>
                <w:i/>
                <w:sz w:val="19"/>
              </w:rPr>
            </w:pPr>
            <w:r>
              <w:rPr>
                <w:i/>
                <w:sz w:val="19"/>
              </w:rPr>
              <w:t>Casino Control Amendment Regulations 2007</w:t>
            </w:r>
            <w:r>
              <w:rPr>
                <w:iCs/>
                <w:sz w:val="19"/>
              </w:rPr>
              <w:t> </w:t>
            </w:r>
          </w:p>
        </w:tc>
        <w:tc>
          <w:tcPr>
            <w:tcW w:w="1276" w:type="dxa"/>
            <w:gridSpan w:val="2"/>
          </w:tcPr>
          <w:p>
            <w:pPr>
              <w:pStyle w:val="nTable"/>
              <w:spacing w:after="40"/>
              <w:rPr>
                <w:sz w:val="19"/>
              </w:rPr>
            </w:pPr>
            <w:r>
              <w:rPr>
                <w:sz w:val="19"/>
              </w:rPr>
              <w:t>9 Oct 2007 p. 5350</w:t>
            </w:r>
          </w:p>
        </w:tc>
        <w:tc>
          <w:tcPr>
            <w:tcW w:w="2693" w:type="dxa"/>
            <w:gridSpan w:val="2"/>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7088" w:type="dxa"/>
            <w:gridSpan w:val="6"/>
          </w:tcPr>
          <w:p>
            <w:pPr>
              <w:pStyle w:val="nTable"/>
              <w:spacing w:after="40"/>
              <w:rPr>
                <w:snapToGrid w:val="0"/>
                <w:sz w:val="19"/>
                <w:lang w:val="en-US"/>
              </w:rPr>
            </w:pPr>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rPr>
            </w:pPr>
            <w:r>
              <w:rPr>
                <w:i/>
                <w:sz w:val="19"/>
              </w:rPr>
              <w:t>Casino Control Amendment Regulations 2009</w:t>
            </w:r>
          </w:p>
        </w:tc>
        <w:tc>
          <w:tcPr>
            <w:tcW w:w="1276" w:type="dxa"/>
            <w:gridSpan w:val="2"/>
          </w:tcPr>
          <w:p>
            <w:pPr>
              <w:pStyle w:val="nTable"/>
              <w:spacing w:after="40"/>
              <w:rPr>
                <w:sz w:val="19"/>
              </w:rPr>
            </w:pPr>
            <w:r>
              <w:rPr>
                <w:sz w:val="19"/>
              </w:rPr>
              <w:t>30 Oct 2009 p. 4314</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Before w:val="1"/>
          <w:wBefore w:w="8" w:type="dxa"/>
          <w:cantSplit/>
        </w:trPr>
        <w:tc>
          <w:tcPr>
            <w:tcW w:w="3119" w:type="dxa"/>
            <w:gridSpan w:val="2"/>
          </w:tcPr>
          <w:p>
            <w:pPr>
              <w:pStyle w:val="nTable"/>
              <w:spacing w:after="40"/>
              <w:ind w:right="113"/>
              <w:rPr>
                <w:i/>
                <w:sz w:val="19"/>
              </w:rPr>
            </w:pPr>
            <w:r>
              <w:rPr>
                <w:i/>
                <w:sz w:val="19"/>
              </w:rPr>
              <w:t>Casino Control Amendment Regulations 2010</w:t>
            </w:r>
          </w:p>
        </w:tc>
        <w:tc>
          <w:tcPr>
            <w:tcW w:w="1276" w:type="dxa"/>
            <w:gridSpan w:val="2"/>
          </w:tcPr>
          <w:p>
            <w:pPr>
              <w:pStyle w:val="nTable"/>
              <w:spacing w:after="40"/>
              <w:rPr>
                <w:sz w:val="19"/>
              </w:rPr>
            </w:pPr>
            <w:r>
              <w:rPr>
                <w:sz w:val="19"/>
              </w:rPr>
              <w:t>4 Jun 2010 p. 2483-4</w:t>
            </w:r>
          </w:p>
        </w:tc>
        <w:tc>
          <w:tcPr>
            <w:tcW w:w="2693" w:type="dxa"/>
            <w:gridSpan w:val="2"/>
          </w:tcPr>
          <w:p>
            <w:pPr>
              <w:pStyle w:val="nTable"/>
              <w:spacing w:after="40"/>
              <w:rPr>
                <w:sz w:val="19"/>
              </w:rPr>
            </w:pPr>
            <w:r>
              <w:rPr>
                <w:sz w:val="19"/>
              </w:rPr>
              <w:t>r. 1 and 2: 4 Jun 2010 (see r. 2(a));</w:t>
            </w:r>
            <w:r>
              <w:rPr>
                <w:sz w:val="19"/>
              </w:rPr>
              <w:br/>
              <w:t>Regulations other than r. 1 and 2: 5 Jun 2010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sz w:val="19"/>
              </w:rPr>
            </w:pPr>
            <w:r>
              <w:rPr>
                <w:i/>
                <w:sz w:val="19"/>
              </w:rPr>
              <w:t>Casino Control Amendment Regulations 2011</w:t>
            </w:r>
            <w:r>
              <w:rPr>
                <w:sz w:val="19"/>
              </w:rPr>
              <w:t xml:space="preserve"> </w:t>
            </w:r>
          </w:p>
        </w:tc>
        <w:tc>
          <w:tcPr>
            <w:tcW w:w="1276" w:type="dxa"/>
            <w:gridSpan w:val="2"/>
            <w:tcBorders>
              <w:bottom w:val="single" w:sz="4" w:space="0" w:color="auto"/>
            </w:tcBorders>
          </w:tcPr>
          <w:p>
            <w:pPr>
              <w:pStyle w:val="nTable"/>
              <w:spacing w:after="40"/>
              <w:rPr>
                <w:sz w:val="19"/>
              </w:rPr>
            </w:pPr>
            <w:r>
              <w:rPr>
                <w:sz w:val="19"/>
              </w:rPr>
              <w:t>4 Nov 2011 p. 4637-8</w:t>
            </w:r>
          </w:p>
        </w:tc>
        <w:tc>
          <w:tcPr>
            <w:tcW w:w="2693" w:type="dxa"/>
            <w:gridSpan w:val="2"/>
            <w:tcBorders>
              <w:bottom w:val="single" w:sz="4" w:space="0" w:color="auto"/>
            </w:tcBorders>
          </w:tcPr>
          <w:p>
            <w:pPr>
              <w:pStyle w:val="nTable"/>
              <w:spacing w:after="40"/>
              <w:rPr>
                <w:sz w:val="19"/>
              </w:rPr>
            </w:pPr>
            <w:r>
              <w:rPr>
                <w:snapToGrid w:val="0"/>
                <w:spacing w:val="-2"/>
                <w:sz w:val="19"/>
                <w:lang w:val="en-US"/>
              </w:rPr>
              <w:t>r. 1 and 2: 4 Nov 2011 (see r. 2(a));</w:t>
            </w:r>
            <w:r>
              <w:rPr>
                <w:snapToGrid w:val="0"/>
                <w:spacing w:val="-2"/>
                <w:sz w:val="19"/>
                <w:lang w:val="en-US"/>
              </w:rPr>
              <w:br/>
              <w:t>Regulations other than r. 1 and 2: 1 Jan 2012 (see r. 2(b))</w:t>
            </w:r>
          </w:p>
        </w:tc>
      </w:tr>
    </w:tbl>
    <w:p>
      <w:pPr>
        <w:pStyle w:val="nSubsection"/>
        <w:tabs>
          <w:tab w:val="clear" w:pos="454"/>
          <w:tab w:val="left" w:pos="567"/>
        </w:tabs>
        <w:spacing w:before="120"/>
        <w:ind w:left="567" w:hanging="567"/>
        <w:rPr>
          <w:ins w:id="142" w:author="Master Repository Process" w:date="2021-07-31T18:48:00Z"/>
          <w:snapToGrid w:val="0"/>
        </w:rPr>
      </w:pPr>
      <w:ins w:id="143" w:author="Master Repository Process" w:date="2021-07-31T18:4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4" w:author="Master Repository Process" w:date="2021-07-31T18:48:00Z"/>
        </w:rPr>
      </w:pPr>
      <w:bookmarkStart w:id="145" w:name="_Toc340828932"/>
      <w:ins w:id="146" w:author="Master Repository Process" w:date="2021-07-31T18:48:00Z">
        <w:r>
          <w:t>Provisions that have not come into operation</w:t>
        </w:r>
        <w:bookmarkEnd w:id="145"/>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47" w:author="Master Repository Process" w:date="2021-07-31T18:48:00Z"/>
        </w:trPr>
        <w:tc>
          <w:tcPr>
            <w:tcW w:w="3119" w:type="dxa"/>
            <w:tcBorders>
              <w:top w:val="single" w:sz="8" w:space="0" w:color="auto"/>
              <w:bottom w:val="single" w:sz="8" w:space="0" w:color="auto"/>
            </w:tcBorders>
          </w:tcPr>
          <w:p>
            <w:pPr>
              <w:pStyle w:val="nTable"/>
              <w:spacing w:after="40"/>
              <w:ind w:right="113"/>
              <w:rPr>
                <w:ins w:id="148" w:author="Master Repository Process" w:date="2021-07-31T18:48:00Z"/>
                <w:b/>
                <w:sz w:val="19"/>
              </w:rPr>
            </w:pPr>
            <w:ins w:id="149" w:author="Master Repository Process" w:date="2021-07-31T18:48:00Z">
              <w:r>
                <w:rPr>
                  <w:b/>
                  <w:sz w:val="19"/>
                </w:rPr>
                <w:t>Citation</w:t>
              </w:r>
            </w:ins>
          </w:p>
        </w:tc>
        <w:tc>
          <w:tcPr>
            <w:tcW w:w="1276" w:type="dxa"/>
            <w:tcBorders>
              <w:top w:val="single" w:sz="8" w:space="0" w:color="auto"/>
              <w:bottom w:val="single" w:sz="8" w:space="0" w:color="auto"/>
            </w:tcBorders>
          </w:tcPr>
          <w:p>
            <w:pPr>
              <w:pStyle w:val="nTable"/>
              <w:spacing w:after="40"/>
              <w:rPr>
                <w:ins w:id="150" w:author="Master Repository Process" w:date="2021-07-31T18:48:00Z"/>
                <w:b/>
                <w:sz w:val="19"/>
              </w:rPr>
            </w:pPr>
            <w:ins w:id="151" w:author="Master Repository Process" w:date="2021-07-31T18:48:00Z">
              <w:r>
                <w:rPr>
                  <w:b/>
                  <w:sz w:val="19"/>
                </w:rPr>
                <w:t>Gazettal</w:t>
              </w:r>
            </w:ins>
          </w:p>
        </w:tc>
        <w:tc>
          <w:tcPr>
            <w:tcW w:w="2693" w:type="dxa"/>
            <w:tcBorders>
              <w:top w:val="single" w:sz="8" w:space="0" w:color="auto"/>
              <w:bottom w:val="single" w:sz="8" w:space="0" w:color="auto"/>
            </w:tcBorders>
          </w:tcPr>
          <w:p>
            <w:pPr>
              <w:pStyle w:val="nTable"/>
              <w:spacing w:after="40"/>
              <w:rPr>
                <w:ins w:id="152" w:author="Master Repository Process" w:date="2021-07-31T18:48:00Z"/>
                <w:b/>
                <w:sz w:val="19"/>
              </w:rPr>
            </w:pPr>
            <w:ins w:id="153" w:author="Master Repository Process" w:date="2021-07-31T18:48:00Z">
              <w:r>
                <w:rPr>
                  <w:b/>
                  <w:sz w:val="19"/>
                </w:rPr>
                <w:t>Commencement</w:t>
              </w:r>
            </w:ins>
          </w:p>
        </w:tc>
      </w:tr>
      <w:tr>
        <w:trPr>
          <w:cantSplit/>
          <w:ins w:id="154" w:author="Master Repository Process" w:date="2021-07-31T18:48:00Z"/>
        </w:trPr>
        <w:tc>
          <w:tcPr>
            <w:tcW w:w="3119" w:type="dxa"/>
            <w:tcBorders>
              <w:top w:val="single" w:sz="8" w:space="0" w:color="auto"/>
              <w:bottom w:val="single" w:sz="8" w:space="0" w:color="auto"/>
            </w:tcBorders>
          </w:tcPr>
          <w:p>
            <w:pPr>
              <w:pStyle w:val="nTable"/>
              <w:spacing w:after="40"/>
              <w:ind w:right="113"/>
              <w:rPr>
                <w:ins w:id="155" w:author="Master Repository Process" w:date="2021-07-31T18:48:00Z"/>
              </w:rPr>
            </w:pPr>
            <w:ins w:id="156" w:author="Master Repository Process" w:date="2021-07-31T18:48:00Z">
              <w:r>
                <w:rPr>
                  <w:i/>
                  <w:sz w:val="19"/>
                </w:rPr>
                <w:t>Casino Control Amendment Regulations 2012</w:t>
              </w:r>
              <w:r>
                <w:t xml:space="preserve"> r. 3-4 </w:t>
              </w:r>
              <w:r>
                <w:rPr>
                  <w:vertAlign w:val="superscript"/>
                </w:rPr>
                <w:t>3</w:t>
              </w:r>
            </w:ins>
          </w:p>
        </w:tc>
        <w:tc>
          <w:tcPr>
            <w:tcW w:w="1276" w:type="dxa"/>
            <w:tcBorders>
              <w:top w:val="single" w:sz="8" w:space="0" w:color="auto"/>
              <w:bottom w:val="single" w:sz="8" w:space="0" w:color="auto"/>
            </w:tcBorders>
          </w:tcPr>
          <w:p>
            <w:pPr>
              <w:pStyle w:val="nTable"/>
              <w:spacing w:after="40"/>
              <w:rPr>
                <w:ins w:id="157" w:author="Master Repository Process" w:date="2021-07-31T18:48:00Z"/>
                <w:sz w:val="19"/>
              </w:rPr>
            </w:pPr>
            <w:ins w:id="158" w:author="Master Repository Process" w:date="2021-07-31T18:48:00Z">
              <w:r>
                <w:rPr>
                  <w:sz w:val="19"/>
                </w:rPr>
                <w:t>16 Nov 2012 p. 5647-8</w:t>
              </w:r>
            </w:ins>
          </w:p>
        </w:tc>
        <w:tc>
          <w:tcPr>
            <w:tcW w:w="2693" w:type="dxa"/>
            <w:tcBorders>
              <w:top w:val="single" w:sz="8" w:space="0" w:color="auto"/>
              <w:bottom w:val="single" w:sz="8" w:space="0" w:color="auto"/>
            </w:tcBorders>
          </w:tcPr>
          <w:p>
            <w:pPr>
              <w:pStyle w:val="nTable"/>
              <w:spacing w:after="40"/>
              <w:rPr>
                <w:ins w:id="159" w:author="Master Repository Process" w:date="2021-07-31T18:48:00Z"/>
                <w:sz w:val="19"/>
              </w:rPr>
            </w:pPr>
            <w:ins w:id="160" w:author="Master Repository Process" w:date="2021-07-31T18:48:00Z">
              <w:r>
                <w:rPr>
                  <w:sz w:val="19"/>
                </w:rPr>
                <w:t>1 Jan 2013 (see r. 2(b))</w:t>
              </w:r>
            </w:ins>
          </w:p>
        </w:tc>
      </w:tr>
    </w:tbl>
    <w:p>
      <w:pPr>
        <w:pStyle w:val="nSubsection"/>
      </w:pPr>
      <w:r>
        <w:rPr>
          <w:rFonts w:ascii="Times" w:hAnsi="Times"/>
          <w:vertAlign w:val="superscript"/>
        </w:rPr>
        <w:t>2</w:t>
      </w:r>
      <w:r>
        <w:tab/>
        <w:t>The commencement date of 1 Oct 2001 that was specified was before the date of gazettal.</w:t>
      </w:r>
    </w:p>
    <w:p>
      <w:pPr>
        <w:pStyle w:val="nSubsection"/>
        <w:spacing w:before="200"/>
        <w:rPr>
          <w:ins w:id="161" w:author="Master Repository Process" w:date="2021-07-31T18:48:00Z"/>
          <w:snapToGrid w:val="0"/>
        </w:rPr>
      </w:pPr>
      <w:ins w:id="162" w:author="Master Repository Process" w:date="2021-07-31T18:48: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Casino Control Amendment Regulations 2012 </w:t>
        </w:r>
        <w:r>
          <w:rPr>
            <w:snapToGrid w:val="0"/>
          </w:rPr>
          <w:t>r. 3-4 had not come into operation.  It reads as follows:</w:t>
        </w:r>
      </w:ins>
    </w:p>
    <w:p>
      <w:pPr>
        <w:pStyle w:val="BlankOpen"/>
        <w:rPr>
          <w:ins w:id="163" w:author="Master Repository Process" w:date="2021-07-31T18:48:00Z"/>
          <w:snapToGrid w:val="0"/>
        </w:rPr>
      </w:pPr>
    </w:p>
    <w:p>
      <w:pPr>
        <w:pStyle w:val="nzHeading5"/>
        <w:rPr>
          <w:ins w:id="164" w:author="Master Repository Process" w:date="2021-07-31T18:48:00Z"/>
          <w:snapToGrid w:val="0"/>
        </w:rPr>
      </w:pPr>
      <w:bookmarkStart w:id="165" w:name="_Toc423332724"/>
      <w:bookmarkStart w:id="166" w:name="_Toc425219443"/>
      <w:bookmarkStart w:id="167" w:name="_Toc426249310"/>
      <w:bookmarkStart w:id="168" w:name="_Toc449924706"/>
      <w:bookmarkStart w:id="169" w:name="_Toc449947724"/>
      <w:bookmarkStart w:id="170" w:name="_Toc454185715"/>
      <w:bookmarkStart w:id="171" w:name="_Toc515958688"/>
      <w:ins w:id="172" w:author="Master Repository Process" w:date="2021-07-31T18:48:00Z">
        <w:r>
          <w:rPr>
            <w:rStyle w:val="CharSectno"/>
          </w:rPr>
          <w:t>3</w:t>
        </w:r>
        <w:r>
          <w:rPr>
            <w:snapToGrid w:val="0"/>
          </w:rPr>
          <w:t>.</w:t>
        </w:r>
        <w:r>
          <w:rPr>
            <w:snapToGrid w:val="0"/>
          </w:rPr>
          <w:tab/>
          <w:t>Regulations amended</w:t>
        </w:r>
        <w:bookmarkEnd w:id="165"/>
        <w:bookmarkEnd w:id="166"/>
        <w:bookmarkEnd w:id="167"/>
        <w:bookmarkEnd w:id="168"/>
        <w:bookmarkEnd w:id="169"/>
        <w:bookmarkEnd w:id="170"/>
        <w:bookmarkEnd w:id="171"/>
      </w:ins>
    </w:p>
    <w:p>
      <w:pPr>
        <w:pStyle w:val="nzSubsection"/>
        <w:rPr>
          <w:ins w:id="173" w:author="Master Repository Process" w:date="2021-07-31T18:48:00Z"/>
        </w:rPr>
      </w:pPr>
      <w:ins w:id="174" w:author="Master Repository Process" w:date="2021-07-31T18:48:00Z">
        <w:r>
          <w:tab/>
        </w:r>
        <w:r>
          <w:tab/>
        </w:r>
        <w:r>
          <w:rPr>
            <w:spacing w:val="-2"/>
          </w:rPr>
          <w:t>These</w:t>
        </w:r>
        <w:r>
          <w:t xml:space="preserve"> regulations amend the </w:t>
        </w:r>
        <w:r>
          <w:rPr>
            <w:i/>
          </w:rPr>
          <w:t>Casino Control Regulations 1999</w:t>
        </w:r>
        <w:r>
          <w:t>.</w:t>
        </w:r>
      </w:ins>
    </w:p>
    <w:p>
      <w:pPr>
        <w:pStyle w:val="nzHeading5"/>
        <w:rPr>
          <w:ins w:id="175" w:author="Master Repository Process" w:date="2021-07-31T18:48:00Z"/>
        </w:rPr>
      </w:pPr>
      <w:ins w:id="176" w:author="Master Repository Process" w:date="2021-07-31T18:48:00Z">
        <w:r>
          <w:rPr>
            <w:rStyle w:val="CharSectno"/>
          </w:rPr>
          <w:t>4</w:t>
        </w:r>
        <w:r>
          <w:t>.</w:t>
        </w:r>
        <w:r>
          <w:tab/>
          <w:t>Regulation 4 amended</w:t>
        </w:r>
      </w:ins>
    </w:p>
    <w:p>
      <w:pPr>
        <w:pStyle w:val="nzSubsection"/>
        <w:rPr>
          <w:ins w:id="177" w:author="Master Repository Process" w:date="2021-07-31T18:48:00Z"/>
        </w:rPr>
      </w:pPr>
      <w:ins w:id="178" w:author="Master Repository Process" w:date="2021-07-31T18:48:00Z">
        <w:r>
          <w:tab/>
        </w:r>
        <w:r>
          <w:tab/>
          <w:t>In regulation 4 delete “$140.” and insert:</w:t>
        </w:r>
      </w:ins>
    </w:p>
    <w:p>
      <w:pPr>
        <w:pStyle w:val="BlankOpen"/>
        <w:rPr>
          <w:ins w:id="179" w:author="Master Repository Process" w:date="2021-07-31T18:48:00Z"/>
        </w:rPr>
      </w:pPr>
    </w:p>
    <w:p>
      <w:pPr>
        <w:pStyle w:val="nzSubsection"/>
        <w:rPr>
          <w:ins w:id="180" w:author="Master Repository Process" w:date="2021-07-31T18:48:00Z"/>
        </w:rPr>
      </w:pPr>
      <w:ins w:id="181" w:author="Master Repository Process" w:date="2021-07-31T18:48:00Z">
        <w:r>
          <w:tab/>
        </w:r>
        <w:r>
          <w:tab/>
          <w:t>$143.</w:t>
        </w:r>
      </w:ins>
    </w:p>
    <w:p>
      <w:pPr>
        <w:pStyle w:val="BlankClose"/>
        <w:rPr>
          <w:ins w:id="182" w:author="Master Repository Process" w:date="2021-07-31T18:48:00Z"/>
        </w:rPr>
      </w:pPr>
    </w:p>
    <w:p>
      <w:pPr>
        <w:pStyle w:val="BlankClose"/>
        <w:rPr>
          <w:ins w:id="183" w:author="Master Repository Process" w:date="2021-07-31T18:48:00Z"/>
        </w:rPr>
      </w:pPr>
    </w:p>
    <w:p>
      <w:pPr>
        <w:pStyle w:val="nSubsection"/>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2</w:t>
          </w:r>
          <w:r>
            <w:rPr>
              <w:b/>
            </w:rPr>
            <w:fldChar w:fldCharType="end"/>
          </w:r>
        </w:p>
      </w:tc>
      <w:tc>
        <w:tcPr>
          <w:tcW w:w="5749" w:type="dxa"/>
          <w:vAlign w:val="bottom"/>
        </w:tcPr>
        <w:p>
          <w:pPr>
            <w:pStyle w:val="HeaderTextLeft"/>
          </w:pPr>
          <w:fldSimple w:instr=" STYLEREF CharPartText ">
            <w:r>
              <w:rPr>
                <w:noProof/>
              </w:rPr>
              <w:t>General</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48601291-6035-4920-834B-AF81D2CD8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1438</Words>
  <Characters>8112</Characters>
  <Application>Microsoft Office Word</Application>
  <DocSecurity>0</DocSecurity>
  <Lines>338</Lines>
  <Paragraphs>244</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Western Australia</vt:lpstr>
      <vt:lpstr>Casino Control Regulations 1999</vt:lpstr>
      <vt:lpstr>    Part 1 — Preliminary</vt:lpstr>
      <vt:lpstr>    Part 2 — General</vt:lpstr>
      <vt:lpstr>    Part 4 — Infringement notices</vt:lpstr>
      <vt:lpstr>    Schedule 1 — Prescribed forms</vt:lpstr>
      <vt:lpstr>    Notes</vt:lpstr>
      <vt:lpstr>    Defined Terms</vt:lpstr>
    </vt:vector>
  </TitlesOfParts>
  <Manager/>
  <Company/>
  <LinksUpToDate>false</LinksUpToDate>
  <CharactersWithSpaces>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02-f0-01 - 02-g0-01</dc:title>
  <dc:subject/>
  <dc:creator/>
  <cp:keywords/>
  <dc:description/>
  <cp:lastModifiedBy>Master Repository Process</cp:lastModifiedBy>
  <cp:revision>2</cp:revision>
  <cp:lastPrinted>2009-03-16T02:07:00Z</cp:lastPrinted>
  <dcterms:created xsi:type="dcterms:W3CDTF">2021-07-31T10:48:00Z</dcterms:created>
  <dcterms:modified xsi:type="dcterms:W3CDTF">2021-07-31T10:48:00Z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20121116</vt:lpwstr>
  </property>
  <property fmtid="{D5CDD505-2E9C-101B-9397-08002B2CF9AE}" pid="4" name="DocumentType">
    <vt:lpwstr>Reg</vt:lpwstr>
  </property>
  <property fmtid="{D5CDD505-2E9C-101B-9397-08002B2CF9AE}" pid="5" name="OwlsUID">
    <vt:i4>475</vt:i4>
  </property>
  <property fmtid="{D5CDD505-2E9C-101B-9397-08002B2CF9AE}" pid="6" name="ReprintNo">
    <vt:lpwstr>2</vt:lpwstr>
  </property>
  <property fmtid="{D5CDD505-2E9C-101B-9397-08002B2CF9AE}" pid="7" name="FromSuffix">
    <vt:lpwstr>02-f0-01</vt:lpwstr>
  </property>
  <property fmtid="{D5CDD505-2E9C-101B-9397-08002B2CF9AE}" pid="8" name="FromAsAtDate">
    <vt:lpwstr>01 Jan 2012</vt:lpwstr>
  </property>
  <property fmtid="{D5CDD505-2E9C-101B-9397-08002B2CF9AE}" pid="9" name="ToSuffix">
    <vt:lpwstr>02-g0-01</vt:lpwstr>
  </property>
  <property fmtid="{D5CDD505-2E9C-101B-9397-08002B2CF9AE}" pid="10" name="ToAsAtDate">
    <vt:lpwstr>16 Nov 2012</vt:lpwstr>
  </property>
</Properties>
</file>