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Litter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2012</w:t>
      </w:r>
      <w:r>
        <w:fldChar w:fldCharType="end"/>
      </w:r>
      <w:r>
        <w:t xml:space="preserve">, </w:t>
      </w:r>
      <w:r>
        <w:fldChar w:fldCharType="begin"/>
      </w:r>
      <w:r>
        <w:instrText xml:space="preserve"> DocProperty FromSuffix </w:instrText>
      </w:r>
      <w:r>
        <w:fldChar w:fldCharType="separate"/>
      </w:r>
      <w:r>
        <w:t>05-d0-01</w:t>
      </w:r>
      <w:r>
        <w:fldChar w:fldCharType="end"/>
      </w:r>
      <w:r>
        <w:t>] and [</w:t>
      </w:r>
      <w:r>
        <w:fldChar w:fldCharType="begin"/>
      </w:r>
      <w:r>
        <w:instrText xml:space="preserve"> DocProperty ToAsAtDate</w:instrText>
      </w:r>
      <w:r>
        <w:fldChar w:fldCharType="separate"/>
      </w:r>
      <w:r>
        <w:t>21 Nov 2012</w:t>
      </w:r>
      <w:r>
        <w:fldChar w:fldCharType="end"/>
      </w:r>
      <w:r>
        <w:t xml:space="preserve">, </w:t>
      </w:r>
      <w:r>
        <w:fldChar w:fldCharType="begin"/>
      </w:r>
      <w:r>
        <w:instrText xml:space="preserve"> DocProperty ToSuffix</w:instrText>
      </w:r>
      <w:r>
        <w:fldChar w:fldCharType="separate"/>
      </w:r>
      <w:r>
        <w:t>05-e0-02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Litter Act 1979</w:t>
      </w:r>
    </w:p>
    <w:p>
      <w:pPr>
        <w:pStyle w:val="LongTitle"/>
        <w:rPr>
          <w:snapToGrid w:val="0"/>
        </w:rPr>
      </w:pPr>
      <w:r>
        <w:rPr>
          <w:snapToGrid w:val="0"/>
        </w:rPr>
        <w:t>A</w:t>
      </w:r>
      <w:bookmarkStart w:id="0" w:name="_GoBack"/>
      <w:bookmarkEnd w:id="0"/>
      <w:r>
        <w:rPr>
          <w:snapToGrid w:val="0"/>
        </w:rPr>
        <w:t xml:space="preserve">n Act to make provision for the abatement of litter, to establish, incorporate and confer powers upon the 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 and for incidental and other purposes.</w:t>
      </w:r>
    </w:p>
    <w:p>
      <w:pPr>
        <w:pStyle w:val="Heading2"/>
      </w:pPr>
      <w:bookmarkStart w:id="1" w:name="_Toc379205490"/>
      <w:bookmarkStart w:id="2" w:name="_Toc89568331"/>
      <w:bookmarkStart w:id="3" w:name="_Toc89568642"/>
      <w:bookmarkStart w:id="4" w:name="_Toc89568707"/>
      <w:bookmarkStart w:id="5" w:name="_Toc92878009"/>
      <w:bookmarkStart w:id="6" w:name="_Toc97097088"/>
      <w:bookmarkStart w:id="7" w:name="_Toc100455869"/>
      <w:bookmarkStart w:id="8" w:name="_Toc100561761"/>
      <w:bookmarkStart w:id="9" w:name="_Toc100563921"/>
      <w:bookmarkStart w:id="10" w:name="_Toc102379724"/>
      <w:bookmarkStart w:id="11" w:name="_Toc103067262"/>
      <w:bookmarkStart w:id="12" w:name="_Toc139348693"/>
      <w:bookmarkStart w:id="13" w:name="_Toc139348757"/>
      <w:bookmarkStart w:id="14" w:name="_Toc139688696"/>
      <w:bookmarkStart w:id="15" w:name="_Toc139784749"/>
      <w:bookmarkStart w:id="16" w:name="_Toc139785334"/>
      <w:bookmarkStart w:id="17" w:name="_Toc141592719"/>
      <w:bookmarkStart w:id="18" w:name="_Toc141607347"/>
      <w:bookmarkStart w:id="19" w:name="_Toc143936882"/>
      <w:bookmarkStart w:id="20" w:name="_Toc145126385"/>
      <w:bookmarkStart w:id="21" w:name="_Toc157922112"/>
      <w:bookmarkStart w:id="22" w:name="_Toc241053976"/>
      <w:bookmarkStart w:id="23" w:name="_Toc241054043"/>
      <w:bookmarkStart w:id="24" w:name="_Toc268598298"/>
      <w:bookmarkStart w:id="25" w:name="_Toc272231181"/>
      <w:bookmarkStart w:id="26" w:name="_Toc274295122"/>
      <w:bookmarkStart w:id="27" w:name="_Toc278979675"/>
      <w:bookmarkStart w:id="28" w:name="_Toc320624256"/>
      <w:bookmarkStart w:id="29" w:name="_Toc320624630"/>
      <w:bookmarkStart w:id="30" w:name="_Toc320708946"/>
      <w:bookmarkStart w:id="31" w:name="_Toc321302767"/>
      <w:bookmarkStart w:id="32" w:name="_Toc321312455"/>
      <w:bookmarkStart w:id="33" w:name="_Toc324163625"/>
      <w:bookmarkStart w:id="34" w:name="_Toc324164823"/>
      <w:bookmarkStart w:id="35" w:name="_Toc324234391"/>
      <w:bookmarkStart w:id="36" w:name="_Toc325017468"/>
      <w:bookmarkStart w:id="37" w:name="_Toc325017533"/>
      <w:bookmarkStart w:id="38" w:name="_Toc334443147"/>
      <w:bookmarkStart w:id="39" w:name="_Toc334443254"/>
      <w:bookmarkStart w:id="40" w:name="_Toc334443325"/>
      <w:bookmarkStart w:id="41" w:name="_Toc334601795"/>
      <w:bookmarkStart w:id="42" w:name="_Toc33963709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rPr>
          <w:snapToGrid w:val="0"/>
        </w:rPr>
      </w:pPr>
      <w:bookmarkStart w:id="43" w:name="_Toc379205491"/>
      <w:bookmarkStart w:id="44" w:name="_Toc89568332"/>
      <w:bookmarkStart w:id="45" w:name="_Toc103067263"/>
      <w:bookmarkStart w:id="46" w:name="_Toc339637092"/>
      <w:r>
        <w:rPr>
          <w:rStyle w:val="CharSectno"/>
        </w:rPr>
        <w:t>1</w:t>
      </w:r>
      <w:r>
        <w:rPr>
          <w:snapToGrid w:val="0"/>
        </w:rPr>
        <w:t>.</w:t>
      </w:r>
      <w:r>
        <w:rPr>
          <w:snapToGrid w:val="0"/>
        </w:rPr>
        <w:tab/>
        <w:t>Short title</w:t>
      </w:r>
      <w:bookmarkEnd w:id="43"/>
      <w:bookmarkEnd w:id="44"/>
      <w:bookmarkEnd w:id="45"/>
      <w:bookmarkEnd w:id="46"/>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pPr>
        <w:pStyle w:val="Heading5"/>
        <w:rPr>
          <w:snapToGrid w:val="0"/>
        </w:rPr>
      </w:pPr>
      <w:bookmarkStart w:id="47" w:name="_Toc379205492"/>
      <w:bookmarkStart w:id="48" w:name="_Toc89568333"/>
      <w:bookmarkStart w:id="49" w:name="_Toc103067264"/>
      <w:bookmarkStart w:id="50" w:name="_Toc339637093"/>
      <w:r>
        <w:rPr>
          <w:rStyle w:val="CharSectno"/>
        </w:rPr>
        <w:t>2</w:t>
      </w:r>
      <w:r>
        <w:rPr>
          <w:snapToGrid w:val="0"/>
        </w:rPr>
        <w:t>.</w:t>
      </w:r>
      <w:r>
        <w:rPr>
          <w:snapToGrid w:val="0"/>
        </w:rPr>
        <w:tab/>
        <w:t>Commencement</w:t>
      </w:r>
      <w:bookmarkEnd w:id="47"/>
      <w:bookmarkEnd w:id="48"/>
      <w:bookmarkEnd w:id="49"/>
      <w:bookmarkEnd w:id="50"/>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49 of 1981 s. 3.]</w:t>
      </w:r>
    </w:p>
    <w:p>
      <w:pPr>
        <w:pStyle w:val="Heading5"/>
        <w:rPr>
          <w:snapToGrid w:val="0"/>
        </w:rPr>
      </w:pPr>
      <w:bookmarkStart w:id="51" w:name="_Toc379205493"/>
      <w:bookmarkStart w:id="52" w:name="_Toc89568334"/>
      <w:bookmarkStart w:id="53" w:name="_Toc103067265"/>
      <w:bookmarkStart w:id="54" w:name="_Toc339637094"/>
      <w:r>
        <w:rPr>
          <w:rStyle w:val="CharSectno"/>
        </w:rPr>
        <w:t>4</w:t>
      </w:r>
      <w:r>
        <w:rPr>
          <w:snapToGrid w:val="0"/>
        </w:rPr>
        <w:t>.</w:t>
      </w:r>
      <w:r>
        <w:rPr>
          <w:snapToGrid w:val="0"/>
        </w:rPr>
        <w:tab/>
        <w:t>Effect of Act on other laws</w:t>
      </w:r>
      <w:bookmarkEnd w:id="51"/>
      <w:bookmarkEnd w:id="52"/>
      <w:bookmarkEnd w:id="53"/>
      <w:bookmarkEnd w:id="54"/>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pPr>
        <w:pStyle w:val="Footnotesection"/>
      </w:pPr>
      <w:r>
        <w:tab/>
        <w:t>[Section 4 amended by No. 14 of 1996 s. 4; No. 78 of 1995 s. 67.]</w:t>
      </w:r>
    </w:p>
    <w:p>
      <w:pPr>
        <w:pStyle w:val="Heading5"/>
        <w:rPr>
          <w:snapToGrid w:val="0"/>
        </w:rPr>
      </w:pPr>
      <w:bookmarkStart w:id="55" w:name="_Toc89568335"/>
      <w:bookmarkStart w:id="56" w:name="_Toc103067266"/>
      <w:bookmarkStart w:id="57" w:name="_Toc379205494"/>
      <w:bookmarkStart w:id="58" w:name="_Toc339637095"/>
      <w:r>
        <w:rPr>
          <w:rStyle w:val="CharSectno"/>
        </w:rPr>
        <w:t>5</w:t>
      </w:r>
      <w:r>
        <w:rPr>
          <w:snapToGrid w:val="0"/>
        </w:rPr>
        <w:t>.</w:t>
      </w:r>
      <w:r>
        <w:rPr>
          <w:snapToGrid w:val="0"/>
        </w:rPr>
        <w:tab/>
      </w:r>
      <w:bookmarkEnd w:id="55"/>
      <w:bookmarkEnd w:id="56"/>
      <w:r>
        <w:rPr>
          <w:snapToGrid w:val="0"/>
        </w:rPr>
        <w:t>Terms used</w:t>
      </w:r>
      <w:bookmarkEnd w:id="57"/>
      <w:bookmarkEnd w:id="58"/>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area</w:t>
      </w:r>
      <w:r>
        <w:t xml:space="preserve"> means an area set aside by a public authority on land under its control as an area for the deposit of litter;</w:t>
      </w:r>
    </w:p>
    <w:p>
      <w:pPr>
        <w:pStyle w:val="Defstart"/>
      </w:pPr>
      <w:r>
        <w:rPr>
          <w:b/>
        </w:rPr>
        <w:tab/>
      </w:r>
      <w:r>
        <w:rPr>
          <w:rStyle w:val="CharDefText"/>
        </w:rPr>
        <w:t>authorised officer</w:t>
      </w:r>
      <w:r>
        <w:t xml:space="preserve"> means a person to whom section 26(1) applies;</w:t>
      </w:r>
    </w:p>
    <w:p>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r>
      <w:r>
        <w:rPr>
          <w:rStyle w:val="CharDefText"/>
        </w:rPr>
        <w:t>Chairman</w:t>
      </w:r>
      <w:r>
        <w:t xml:space="preserve"> means the Chairman of the Council;</w:t>
      </w:r>
    </w:p>
    <w:p>
      <w:pPr>
        <w:pStyle w:val="Defstart"/>
        <w:rPr>
          <w:b/>
        </w:rPr>
      </w:pPr>
      <w:r>
        <w:rPr>
          <w:b/>
        </w:rPr>
        <w:tab/>
      </w:r>
      <w:r>
        <w:rPr>
          <w:rStyle w:val="CharDefText"/>
        </w:rPr>
        <w:t>Council</w:t>
      </w:r>
      <w:r>
        <w:t xml:space="preserve"> means the Keep Australia Beautiful Council (W.A.) established by section 6;</w:t>
      </w:r>
    </w:p>
    <w:p>
      <w:pPr>
        <w:pStyle w:val="Defstart"/>
      </w:pPr>
      <w:r>
        <w:tab/>
      </w:r>
      <w:r>
        <w:rPr>
          <w:rStyle w:val="CharDefText"/>
        </w:rPr>
        <w:t>Department</w:t>
      </w:r>
      <w:r>
        <w:t xml:space="preserve"> means a Department of the Public Service of the State;</w:t>
      </w:r>
    </w:p>
    <w:p>
      <w:pPr>
        <w:pStyle w:val="Defstart"/>
      </w:pPr>
      <w:r>
        <w:tab/>
      </w:r>
      <w:r>
        <w:rPr>
          <w:rStyle w:val="CharDefText"/>
        </w:rPr>
        <w:t>Fund</w:t>
      </w:r>
      <w:r>
        <w:t xml:space="preserve"> means the Keep Australia Beautiful Council (W.A.) Fund established under section 18;</w:t>
      </w:r>
    </w:p>
    <w:p>
      <w:pPr>
        <w:pStyle w:val="Defstart"/>
      </w:pPr>
      <w:r>
        <w:rPr>
          <w:b/>
        </w:rPr>
        <w:tab/>
      </w:r>
      <w:r>
        <w:rPr>
          <w:rStyle w:val="CharDefText"/>
        </w:rPr>
        <w:t>land</w:t>
      </w:r>
      <w:r>
        <w:t xml:space="preserve"> means any land in the open air;</w:t>
      </w:r>
    </w:p>
    <w:p>
      <w:pPr>
        <w:pStyle w:val="Defstart"/>
        <w:keepNext/>
      </w:pPr>
      <w:r>
        <w:rPr>
          <w:b/>
        </w:rPr>
        <w:tab/>
      </w:r>
      <w:r>
        <w:rPr>
          <w:rStyle w:val="CharDefText"/>
        </w:rPr>
        <w:t>litter</w:t>
      </w:r>
      <w:r>
        <w:t xml:space="preserve"> includes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t>but does not include dust, smoke or other like products emitted or produced during the normal operations of any mining, extractive, primary or manufacturing industry;</w:t>
      </w:r>
    </w:p>
    <w:p>
      <w:pPr>
        <w:pStyle w:val="Defstart"/>
      </w:pPr>
      <w:r>
        <w:rPr>
          <w:b/>
        </w:rPr>
        <w:tab/>
      </w:r>
      <w:r>
        <w:rPr>
          <w:rStyle w:val="CharDefText"/>
        </w:rPr>
        <w:t>member of the Council</w:t>
      </w:r>
      <w:r>
        <w:t xml:space="preserve"> means a member appointed under section 9;</w:t>
      </w:r>
    </w:p>
    <w:p>
      <w:pPr>
        <w:pStyle w:val="Defstart"/>
      </w:pPr>
      <w:r>
        <w:rPr>
          <w:b/>
        </w:rPr>
        <w:tab/>
      </w:r>
      <w:r>
        <w:rPr>
          <w:rStyle w:val="CharDefText"/>
        </w:rPr>
        <w:t>post</w:t>
      </w:r>
      <w:r>
        <w:t>, in relation to a bill, means affix the bill by any means to an object;</w:t>
      </w:r>
    </w:p>
    <w:p>
      <w:pPr>
        <w:pStyle w:val="Defstart"/>
      </w:pPr>
      <w:r>
        <w:rPr>
          <w:b/>
        </w:rPr>
        <w:tab/>
      </w:r>
      <w:r>
        <w:rPr>
          <w:rStyle w:val="CharDefText"/>
        </w:rPr>
        <w:t>prescribed</w:t>
      </w:r>
      <w:r>
        <w:t xml:space="preserve"> means prescribed in the regulations;</w:t>
      </w:r>
    </w:p>
    <w:p>
      <w:pPr>
        <w:pStyle w:val="Defstart"/>
      </w:pPr>
      <w:r>
        <w:rPr>
          <w:b/>
        </w:rPr>
        <w:tab/>
      </w:r>
      <w:r>
        <w:rPr>
          <w:rStyle w:val="CharDefText"/>
        </w:rPr>
        <w:t>private land</w:t>
      </w:r>
      <w:r>
        <w:t xml:space="preserve"> means land that is used and held in accordance with the requirements of section 32;</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public place</w:t>
      </w:r>
      <w:r>
        <w:t xml:space="preserve"> means any thoroughfare, as defined in the </w:t>
      </w:r>
      <w:r>
        <w:rPr>
          <w:i/>
        </w:rPr>
        <w:t>Local Government Act 1995</w:t>
      </w:r>
      <w:r>
        <w:t>, and any other land which the public are allowed to use;</w:t>
      </w:r>
    </w:p>
    <w:p>
      <w:pPr>
        <w:pStyle w:val="Defstart"/>
      </w:pPr>
      <w:r>
        <w:rPr>
          <w:b/>
        </w:rPr>
        <w:tab/>
      </w:r>
      <w:r>
        <w:rPr>
          <w:rStyle w:val="CharDefText"/>
        </w:rPr>
        <w:t>supporting member</w:t>
      </w:r>
      <w:r>
        <w:t xml:space="preserve"> means a person, body or organization affiliated with the Council under section 13;</w:t>
      </w:r>
    </w:p>
    <w:p>
      <w:pPr>
        <w:pStyle w:val="Defstart"/>
      </w:pPr>
      <w:r>
        <w:rPr>
          <w:b/>
        </w:rPr>
        <w:tab/>
      </w:r>
      <w:r>
        <w:rPr>
          <w:rStyle w:val="CharDefText"/>
        </w:rPr>
        <w:t>waters</w:t>
      </w:r>
      <w:r>
        <w:t xml:space="preserve"> includes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[Section 5 amended by No. 18 of 1986 s. 4; No. 6 of 1996 s. 4; No. 14 of 1996 s. 4.]</w:t>
      </w:r>
    </w:p>
    <w:p>
      <w:pPr>
        <w:pStyle w:val="Heading2"/>
        <w:ind w:left="567" w:right="575"/>
      </w:pPr>
      <w:bookmarkStart w:id="59" w:name="_Toc379205495"/>
      <w:bookmarkStart w:id="60" w:name="_Toc89568336"/>
      <w:bookmarkStart w:id="61" w:name="_Toc89568647"/>
      <w:bookmarkStart w:id="62" w:name="_Toc89568712"/>
      <w:bookmarkStart w:id="63" w:name="_Toc92878014"/>
      <w:bookmarkStart w:id="64" w:name="_Toc97097093"/>
      <w:bookmarkStart w:id="65" w:name="_Toc100455874"/>
      <w:bookmarkStart w:id="66" w:name="_Toc100561766"/>
      <w:bookmarkStart w:id="67" w:name="_Toc100563926"/>
      <w:bookmarkStart w:id="68" w:name="_Toc102379729"/>
      <w:bookmarkStart w:id="69" w:name="_Toc103067267"/>
      <w:bookmarkStart w:id="70" w:name="_Toc139348698"/>
      <w:bookmarkStart w:id="71" w:name="_Toc139348762"/>
      <w:bookmarkStart w:id="72" w:name="_Toc139688701"/>
      <w:bookmarkStart w:id="73" w:name="_Toc139784754"/>
      <w:bookmarkStart w:id="74" w:name="_Toc139785339"/>
      <w:bookmarkStart w:id="75" w:name="_Toc141592724"/>
      <w:bookmarkStart w:id="76" w:name="_Toc141607352"/>
      <w:bookmarkStart w:id="77" w:name="_Toc143936887"/>
      <w:bookmarkStart w:id="78" w:name="_Toc145126390"/>
      <w:bookmarkStart w:id="79" w:name="_Toc157922117"/>
      <w:bookmarkStart w:id="80" w:name="_Toc241053981"/>
      <w:bookmarkStart w:id="81" w:name="_Toc241054048"/>
      <w:bookmarkStart w:id="82" w:name="_Toc268598303"/>
      <w:bookmarkStart w:id="83" w:name="_Toc272231186"/>
      <w:bookmarkStart w:id="84" w:name="_Toc274295127"/>
      <w:bookmarkStart w:id="85" w:name="_Toc278979680"/>
      <w:bookmarkStart w:id="86" w:name="_Toc320624261"/>
      <w:bookmarkStart w:id="87" w:name="_Toc320624635"/>
      <w:bookmarkStart w:id="88" w:name="_Toc320708951"/>
      <w:bookmarkStart w:id="89" w:name="_Toc321302772"/>
      <w:bookmarkStart w:id="90" w:name="_Toc321312460"/>
      <w:bookmarkStart w:id="91" w:name="_Toc324163630"/>
      <w:bookmarkStart w:id="92" w:name="_Toc324164828"/>
      <w:bookmarkStart w:id="93" w:name="_Toc324234396"/>
      <w:bookmarkStart w:id="94" w:name="_Toc325017473"/>
      <w:bookmarkStart w:id="95" w:name="_Toc325017538"/>
      <w:bookmarkStart w:id="96" w:name="_Toc334443152"/>
      <w:bookmarkStart w:id="97" w:name="_Toc334443259"/>
      <w:bookmarkStart w:id="98" w:name="_Toc334443330"/>
      <w:bookmarkStart w:id="99" w:name="_Toc334601800"/>
      <w:bookmarkStart w:id="100" w:name="_Toc339637096"/>
      <w:r>
        <w:rPr>
          <w:rStyle w:val="CharPartNo"/>
        </w:rPr>
        <w:t>Part II</w:t>
      </w:r>
      <w:r>
        <w:rPr>
          <w:rStyle w:val="CharDivNo"/>
        </w:rPr>
        <w:t> </w:t>
      </w:r>
      <w:r>
        <w:t>—</w:t>
      </w:r>
      <w:r>
        <w:rPr>
          <w:rStyle w:val="CharDivText"/>
        </w:rPr>
        <w:t> </w:t>
      </w:r>
      <w:r>
        <w:rPr>
          <w:rStyle w:val="CharPartText"/>
        </w:rPr>
        <w:t xml:space="preserve">The Keep </w:t>
      </w:r>
      <w:smartTag w:uri="urn:schemas-microsoft-com:office:smarttags" w:element="place">
        <w:smartTag w:uri="urn:schemas-microsoft-com:office:smarttags" w:element="country-region">
          <w:r>
            <w:rPr>
              <w:rStyle w:val="CharPartText"/>
            </w:rPr>
            <w:t>Australia</w:t>
          </w:r>
        </w:smartTag>
      </w:smartTag>
      <w:r>
        <w:rPr>
          <w:rStyle w:val="CharPartText"/>
        </w:rPr>
        <w:t xml:space="preserve"> Beautiful Council (W.A.)</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rPr>
          <w:snapToGrid w:val="0"/>
        </w:rPr>
      </w:pPr>
      <w:bookmarkStart w:id="101" w:name="_Toc89568337"/>
      <w:bookmarkStart w:id="102" w:name="_Toc103067268"/>
      <w:bookmarkStart w:id="103" w:name="_Toc379205496"/>
      <w:bookmarkStart w:id="104" w:name="_Toc339637097"/>
      <w:r>
        <w:rPr>
          <w:rStyle w:val="CharSectno"/>
        </w:rPr>
        <w:t>6</w:t>
      </w:r>
      <w:r>
        <w:rPr>
          <w:snapToGrid w:val="0"/>
        </w:rPr>
        <w:t>.</w:t>
      </w:r>
      <w:r>
        <w:rPr>
          <w:snapToGrid w:val="0"/>
        </w:rPr>
        <w:tab/>
        <w:t>Council</w:t>
      </w:r>
      <w:bookmarkEnd w:id="101"/>
      <w:bookmarkEnd w:id="102"/>
      <w:r>
        <w:rPr>
          <w:snapToGrid w:val="0"/>
        </w:rPr>
        <w:t xml:space="preserve"> established etc.</w:t>
      </w:r>
      <w:bookmarkEnd w:id="103"/>
      <w:bookmarkEnd w:id="104"/>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105" w:name="_Toc89568338"/>
      <w:bookmarkStart w:id="106" w:name="_Toc103067269"/>
      <w:bookmarkStart w:id="107" w:name="_Toc379205497"/>
      <w:bookmarkStart w:id="108" w:name="_Toc339637098"/>
      <w:r>
        <w:rPr>
          <w:rStyle w:val="CharSectno"/>
        </w:rPr>
        <w:t>7</w:t>
      </w:r>
      <w:r>
        <w:rPr>
          <w:snapToGrid w:val="0"/>
        </w:rPr>
        <w:t>.</w:t>
      </w:r>
      <w:r>
        <w:rPr>
          <w:snapToGrid w:val="0"/>
        </w:rPr>
        <w:tab/>
        <w:t>Objects</w:t>
      </w:r>
      <w:bookmarkEnd w:id="105"/>
      <w:bookmarkEnd w:id="106"/>
      <w:r>
        <w:rPr>
          <w:snapToGrid w:val="0"/>
        </w:rPr>
        <w:t xml:space="preserve"> and functions</w:t>
      </w:r>
      <w:bookmarkEnd w:id="107"/>
      <w:bookmarkEnd w:id="108"/>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109" w:name="_Toc379205498"/>
      <w:bookmarkStart w:id="110" w:name="_Toc89568339"/>
      <w:bookmarkStart w:id="111" w:name="_Toc103067270"/>
      <w:bookmarkStart w:id="112" w:name="_Toc339637099"/>
      <w:r>
        <w:rPr>
          <w:rStyle w:val="CharSectno"/>
        </w:rPr>
        <w:t>8</w:t>
      </w:r>
      <w:r>
        <w:rPr>
          <w:snapToGrid w:val="0"/>
        </w:rPr>
        <w:t>.</w:t>
      </w:r>
      <w:r>
        <w:rPr>
          <w:snapToGrid w:val="0"/>
        </w:rPr>
        <w:tab/>
        <w:t>Powers</w:t>
      </w:r>
      <w:bookmarkEnd w:id="109"/>
      <w:bookmarkEnd w:id="110"/>
      <w:bookmarkEnd w:id="111"/>
      <w:bookmarkEnd w:id="112"/>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keepNext/>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113" w:name="_Toc89568340"/>
      <w:bookmarkStart w:id="114" w:name="_Toc103067271"/>
      <w:bookmarkStart w:id="115" w:name="_Toc379205499"/>
      <w:bookmarkStart w:id="116" w:name="_Toc339637100"/>
      <w:r>
        <w:rPr>
          <w:rStyle w:val="CharSectno"/>
        </w:rPr>
        <w:t>9</w:t>
      </w:r>
      <w:r>
        <w:rPr>
          <w:snapToGrid w:val="0"/>
        </w:rPr>
        <w:t>.</w:t>
      </w:r>
      <w:r>
        <w:rPr>
          <w:snapToGrid w:val="0"/>
        </w:rPr>
        <w:tab/>
        <w:t>Member</w:t>
      </w:r>
      <w:bookmarkEnd w:id="113"/>
      <w:bookmarkEnd w:id="114"/>
      <w:r>
        <w:rPr>
          <w:snapToGrid w:val="0"/>
        </w:rPr>
        <w:t>s of Council and appointment etc. of</w:t>
      </w:r>
      <w:bookmarkEnd w:id="115"/>
      <w:bookmarkEnd w:id="116"/>
    </w:p>
    <w:p>
      <w:pPr>
        <w:pStyle w:val="Subsection"/>
        <w:keepNext/>
        <w:rPr>
          <w:snapToGrid w:val="0"/>
        </w:rPr>
      </w:pPr>
      <w:r>
        <w:rPr>
          <w:snapToGrid w:val="0"/>
        </w:rPr>
        <w:tab/>
        <w:t>(1)</w:t>
      </w:r>
      <w:r>
        <w:rPr>
          <w:snapToGrid w:val="0"/>
        </w:rPr>
        <w:tab/>
        <w:t>The Council shall consist of 15 members appointed by the Minister of whom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 xml:space="preserve">one shall be appointed on the nomination of </w:t>
      </w:r>
      <w:r>
        <w:t>the Chamber of Commerce and Industry</w:t>
      </w:r>
      <w:r>
        <w:rPr>
          <w:snapToGrid w:val="0"/>
        </w:rPr>
        <w:t xml:space="preserve">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 xml:space="preserve">one shall be appointed on the nomination of </w:t>
      </w:r>
      <w:r>
        <w:t>the Chamber of Commerce and Industry</w:t>
      </w:r>
      <w:r>
        <w:rPr>
          <w:snapToGrid w:val="0"/>
        </w:rPr>
        <w:t xml:space="preserve"> to represent manufacturers of cans;</w:t>
      </w:r>
    </w:p>
    <w:p>
      <w:pPr>
        <w:pStyle w:val="Indenta"/>
        <w:rPr>
          <w:snapToGrid w:val="0"/>
        </w:rPr>
      </w:pPr>
      <w:r>
        <w:rPr>
          <w:snapToGrid w:val="0"/>
        </w:rPr>
        <w:tab/>
        <w:t>(e)</w:t>
      </w:r>
      <w:r>
        <w:rPr>
          <w:snapToGrid w:val="0"/>
        </w:rPr>
        <w:tab/>
        <w:t xml:space="preserve">one shall be appointed on the nomination of </w:t>
      </w:r>
      <w:r>
        <w:t>the Chamber of Commerce and Industry</w:t>
      </w:r>
      <w:r>
        <w:rPr>
          <w:snapToGrid w:val="0"/>
        </w:rPr>
        <w:t xml:space="preserve"> to represent manufacturers of glass;</w:t>
      </w:r>
    </w:p>
    <w:p>
      <w:pPr>
        <w:pStyle w:val="Indenta"/>
        <w:rPr>
          <w:snapToGrid w:val="0"/>
        </w:rPr>
      </w:pPr>
      <w:r>
        <w:rPr>
          <w:snapToGrid w:val="0"/>
        </w:rPr>
        <w:tab/>
        <w:t>(f)</w:t>
      </w:r>
      <w:r>
        <w:rPr>
          <w:snapToGrid w:val="0"/>
        </w:rPr>
        <w:tab/>
        <w:t xml:space="preserve">one shall be appointed on the nomination of </w:t>
      </w:r>
      <w:r>
        <w:t>the Chamber of Commerce and Industry</w:t>
      </w:r>
      <w:r>
        <w:rPr>
          <w:snapToGrid w:val="0"/>
        </w:rPr>
        <w:t xml:space="preserve">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keepNext/>
      </w:pPr>
      <w:r>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Indenta"/>
      </w:pPr>
      <w:r>
        <w:tab/>
        <w:t>(k)</w:t>
      </w:r>
      <w:r>
        <w:tab/>
        <w:t>one shall be appointed on the nomination of UnionsWA;</w:t>
      </w:r>
    </w:p>
    <w:p>
      <w:pPr>
        <w:pStyle w:val="Ednotepara"/>
      </w:pPr>
      <w:r>
        <w:tab/>
        <w:t>[(ka)</w:t>
      </w:r>
      <w:r>
        <w:tab/>
        <w:t>deleted]</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spacing w:before="180"/>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spacing w:before="180"/>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spacing w:before="180"/>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pPr>
        <w:pStyle w:val="Subsection"/>
        <w:spacing w:before="180"/>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keepNext/>
        <w:spacing w:before="180"/>
      </w:pPr>
      <w:r>
        <w:tab/>
        <w:t>(6)</w:t>
      </w:r>
      <w:r>
        <w:tab/>
        <w:t>In this section —</w:t>
      </w:r>
    </w:p>
    <w:p>
      <w:pPr>
        <w:pStyle w:val="Defstart"/>
      </w:pPr>
      <w:r>
        <w:tab/>
      </w:r>
      <w:r>
        <w:rPr>
          <w:rStyle w:val="CharDefText"/>
        </w:rPr>
        <w:t>Chamber of Commerce and Industry</w:t>
      </w:r>
      <w:r>
        <w:t xml:space="preserve"> means the Chamber of Commerce and Industry of Western Australia (Inc).</w:t>
      </w:r>
    </w:p>
    <w:p>
      <w:pPr>
        <w:pStyle w:val="Footnotesection"/>
        <w:keepLines w:val="0"/>
        <w:spacing w:before="80"/>
        <w:ind w:left="890" w:hanging="890"/>
      </w:pPr>
      <w:r>
        <w:tab/>
        <w:t>[Section 9 amended by No. 18 of 1986 s. 5; No. 7 of 1988 s. 21; No. 22 of 1996 s. 16(7); No. 36 of 1999 s. 247; No. 49 of 2004 s. 13; No. 28 of 2006 s. 213; No. 8 of 2009 s. 86; No. 53 of 2011 s. 59.]</w:t>
      </w:r>
    </w:p>
    <w:p>
      <w:pPr>
        <w:pStyle w:val="Heading5"/>
        <w:rPr>
          <w:snapToGrid w:val="0"/>
        </w:rPr>
      </w:pPr>
      <w:bookmarkStart w:id="117" w:name="_Toc379205500"/>
      <w:bookmarkStart w:id="118" w:name="_Toc89568341"/>
      <w:bookmarkStart w:id="119" w:name="_Toc103067272"/>
      <w:bookmarkStart w:id="120" w:name="_Toc339637101"/>
      <w:r>
        <w:rPr>
          <w:rStyle w:val="CharSectno"/>
        </w:rPr>
        <w:t>10</w:t>
      </w:r>
      <w:r>
        <w:rPr>
          <w:snapToGrid w:val="0"/>
        </w:rPr>
        <w:t>.</w:t>
      </w:r>
      <w:r>
        <w:rPr>
          <w:snapToGrid w:val="0"/>
        </w:rPr>
        <w:tab/>
        <w:t>Chairman</w:t>
      </w:r>
      <w:bookmarkEnd w:id="117"/>
      <w:bookmarkEnd w:id="118"/>
      <w:bookmarkEnd w:id="119"/>
      <w:bookmarkEnd w:id="120"/>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w:t>
      </w:r>
    </w:p>
    <w:p>
      <w:pPr>
        <w:pStyle w:val="Indenta"/>
        <w:rPr>
          <w:snapToGrid w:val="0"/>
        </w:rPr>
      </w:pPr>
      <w:r>
        <w:rPr>
          <w:snapToGrid w:val="0"/>
        </w:rPr>
        <w:tab/>
        <w:t>(a)</w:t>
      </w:r>
      <w:r>
        <w:rPr>
          <w:snapToGrid w:val="0"/>
        </w:rPr>
        <w:tab/>
        <w:t>the person holding the office resigns the office by notice in writing to the Minister; or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[Section 10 amended by No. 49 of 1996 s. 64.]</w:t>
      </w:r>
    </w:p>
    <w:p>
      <w:pPr>
        <w:pStyle w:val="Heading5"/>
        <w:rPr>
          <w:snapToGrid w:val="0"/>
        </w:rPr>
      </w:pPr>
      <w:bookmarkStart w:id="121" w:name="_Toc379205501"/>
      <w:bookmarkStart w:id="122" w:name="_Toc89568342"/>
      <w:bookmarkStart w:id="123" w:name="_Toc103067273"/>
      <w:bookmarkStart w:id="124" w:name="_Toc339637102"/>
      <w:r>
        <w:rPr>
          <w:rStyle w:val="CharSectno"/>
        </w:rPr>
        <w:t>11</w:t>
      </w:r>
      <w:r>
        <w:rPr>
          <w:snapToGrid w:val="0"/>
        </w:rPr>
        <w:t>.</w:t>
      </w:r>
      <w:r>
        <w:rPr>
          <w:snapToGrid w:val="0"/>
        </w:rPr>
        <w:tab/>
        <w:t>Deputy Chairman</w:t>
      </w:r>
      <w:bookmarkEnd w:id="121"/>
      <w:bookmarkEnd w:id="122"/>
      <w:bookmarkEnd w:id="123"/>
      <w:bookmarkEnd w:id="124"/>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pPr>
        <w:pStyle w:val="Subsection"/>
        <w:keepNext/>
        <w:rPr>
          <w:snapToGrid w:val="0"/>
        </w:rPr>
      </w:pPr>
      <w:r>
        <w:rPr>
          <w:snapToGrid w:val="0"/>
        </w:rPr>
        <w:tab/>
        <w:t>(3)</w:t>
      </w:r>
      <w:r>
        <w:rPr>
          <w:snapToGrid w:val="0"/>
        </w:rPr>
        <w:tab/>
        <w:t>The office of Deputy Chairman of the Council becomes vacant if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125" w:name="_Toc89568343"/>
      <w:bookmarkStart w:id="126" w:name="_Toc103067274"/>
      <w:bookmarkStart w:id="127" w:name="_Toc379205502"/>
      <w:bookmarkStart w:id="128" w:name="_Toc339637103"/>
      <w:r>
        <w:rPr>
          <w:rStyle w:val="CharSectno"/>
        </w:rPr>
        <w:t>12</w:t>
      </w:r>
      <w:r>
        <w:rPr>
          <w:snapToGrid w:val="0"/>
        </w:rPr>
        <w:t>.</w:t>
      </w:r>
      <w:r>
        <w:rPr>
          <w:snapToGrid w:val="0"/>
        </w:rPr>
        <w:tab/>
      </w:r>
      <w:bookmarkEnd w:id="125"/>
      <w:bookmarkEnd w:id="126"/>
      <w:r>
        <w:rPr>
          <w:snapToGrid w:val="0"/>
        </w:rPr>
        <w:t>Members etc., application of other laws to</w:t>
      </w:r>
      <w:bookmarkEnd w:id="127"/>
      <w:bookmarkEnd w:id="128"/>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[Section 12 amended by No. 32 of 1994 s. 19.]</w:t>
      </w:r>
    </w:p>
    <w:p>
      <w:pPr>
        <w:pStyle w:val="Heading5"/>
        <w:rPr>
          <w:snapToGrid w:val="0"/>
        </w:rPr>
      </w:pPr>
      <w:bookmarkStart w:id="129" w:name="_Toc379205503"/>
      <w:bookmarkStart w:id="130" w:name="_Toc89568344"/>
      <w:bookmarkStart w:id="131" w:name="_Toc103067275"/>
      <w:bookmarkStart w:id="132" w:name="_Toc339637104"/>
      <w:r>
        <w:rPr>
          <w:rStyle w:val="CharSectno"/>
        </w:rPr>
        <w:t>13</w:t>
      </w:r>
      <w:r>
        <w:rPr>
          <w:snapToGrid w:val="0"/>
        </w:rPr>
        <w:t>.</w:t>
      </w:r>
      <w:r>
        <w:rPr>
          <w:snapToGrid w:val="0"/>
        </w:rPr>
        <w:tab/>
        <w:t>Supporting members</w:t>
      </w:r>
      <w:bookmarkEnd w:id="129"/>
      <w:bookmarkEnd w:id="130"/>
      <w:bookmarkEnd w:id="131"/>
      <w:bookmarkEnd w:id="132"/>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133" w:name="_Toc379205504"/>
      <w:bookmarkStart w:id="134" w:name="_Toc89568345"/>
      <w:bookmarkStart w:id="135" w:name="_Toc103067276"/>
      <w:bookmarkStart w:id="136" w:name="_Toc339637105"/>
      <w:r>
        <w:rPr>
          <w:rStyle w:val="CharSectno"/>
        </w:rPr>
        <w:t>14</w:t>
      </w:r>
      <w:r>
        <w:rPr>
          <w:snapToGrid w:val="0"/>
        </w:rPr>
        <w:t>.</w:t>
      </w:r>
      <w:r>
        <w:rPr>
          <w:snapToGrid w:val="0"/>
        </w:rPr>
        <w:tab/>
        <w:t>Committees</w:t>
      </w:r>
      <w:bookmarkEnd w:id="133"/>
      <w:bookmarkEnd w:id="134"/>
      <w:bookmarkEnd w:id="135"/>
      <w:bookmarkEnd w:id="136"/>
    </w:p>
    <w:p>
      <w:pPr>
        <w:pStyle w:val="Subsection"/>
        <w:keepNext/>
        <w:rPr>
          <w:snapToGrid w:val="0"/>
        </w:rPr>
      </w:pPr>
      <w:r>
        <w:rPr>
          <w:snapToGrid w:val="0"/>
        </w:rPr>
        <w:tab/>
        <w:t>(1)</w:t>
      </w:r>
      <w:r>
        <w:rPr>
          <w:snapToGrid w:val="0"/>
        </w:rPr>
        <w:tab/>
        <w:t>The Council may from time to time —</w:t>
      </w:r>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 and</w:t>
      </w:r>
    </w:p>
    <w:p>
      <w:pPr>
        <w:pStyle w:val="Indenta"/>
        <w:rPr>
          <w:snapToGrid w:val="0"/>
        </w:rPr>
      </w:pPr>
      <w:r>
        <w:rPr>
          <w:snapToGrid w:val="0"/>
        </w:rPr>
        <w:tab/>
        <w:t>(b)</w:t>
      </w:r>
      <w:r>
        <w:rPr>
          <w:snapToGrid w:val="0"/>
        </w:rPr>
        <w:tab/>
        <w:t>assign names to the committees so constituted; and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 and</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137" w:name="_Toc379205505"/>
      <w:bookmarkStart w:id="138" w:name="_Toc89568346"/>
      <w:bookmarkStart w:id="139" w:name="_Toc103067277"/>
      <w:bookmarkStart w:id="140" w:name="_Toc339637106"/>
      <w:r>
        <w:rPr>
          <w:rStyle w:val="CharSectno"/>
        </w:rPr>
        <w:t>15</w:t>
      </w:r>
      <w:r>
        <w:rPr>
          <w:snapToGrid w:val="0"/>
        </w:rPr>
        <w:t>.</w:t>
      </w:r>
      <w:r>
        <w:rPr>
          <w:snapToGrid w:val="0"/>
        </w:rPr>
        <w:tab/>
        <w:t>Staff</w:t>
      </w:r>
      <w:bookmarkEnd w:id="137"/>
      <w:bookmarkEnd w:id="138"/>
      <w:bookmarkEnd w:id="139"/>
      <w:bookmarkEnd w:id="140"/>
    </w:p>
    <w:p>
      <w:pPr>
        <w:pStyle w:val="Subsection"/>
        <w:spacing w:before="180"/>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spacing w:before="180"/>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spacing w:before="180"/>
        <w:rPr>
          <w:snapToGrid w:val="0"/>
        </w:rPr>
      </w:pPr>
      <w:r>
        <w:rPr>
          <w:snapToGrid w:val="0"/>
        </w:rPr>
        <w:tab/>
        <w:t>(3)</w:t>
      </w:r>
      <w:r>
        <w:rPr>
          <w:snapToGrid w:val="0"/>
        </w:rPr>
        <w:tab/>
        <w:t xml:space="preserve">Subject to any relevant award or industrial agreement the terms and conditions of employment of persons appointed or engaged under subsection (1), including the salary or wages payable, are such terms and conditions as the Council, on the recommendation of the </w:t>
      </w:r>
      <w:r>
        <w:t>Public Sector Commissioner</w:t>
      </w:r>
      <w:r>
        <w:rPr>
          <w:snapToGrid w:val="0"/>
        </w:rPr>
        <w:t xml:space="preserve"> and with the approval of the Minister, determines.</w:t>
      </w:r>
    </w:p>
    <w:p>
      <w:pPr>
        <w:pStyle w:val="Subsection"/>
        <w:spacing w:before="18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spacing w:before="18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pPr>
        <w:pStyle w:val="Footnotesection"/>
        <w:ind w:left="890" w:hanging="890"/>
      </w:pPr>
      <w:r>
        <w:tab/>
        <w:t>[Section 15 amended by No. 113 of 1987 s. 32; No. 32 of 1994 s. 19; No. 28 of 2006 s. 214; No. 39 of 2010 s. 89.]</w:t>
      </w:r>
    </w:p>
    <w:p>
      <w:pPr>
        <w:pStyle w:val="Heading5"/>
        <w:rPr>
          <w:snapToGrid w:val="0"/>
        </w:rPr>
      </w:pPr>
      <w:bookmarkStart w:id="141" w:name="_Toc89568347"/>
      <w:bookmarkStart w:id="142" w:name="_Toc103067278"/>
      <w:bookmarkStart w:id="143" w:name="_Toc379205506"/>
      <w:bookmarkStart w:id="144" w:name="_Toc339637107"/>
      <w:r>
        <w:rPr>
          <w:rStyle w:val="CharSectno"/>
        </w:rPr>
        <w:t>16</w:t>
      </w:r>
      <w:r>
        <w:rPr>
          <w:snapToGrid w:val="0"/>
        </w:rPr>
        <w:t>.</w:t>
      </w:r>
      <w:r>
        <w:rPr>
          <w:snapToGrid w:val="0"/>
        </w:rPr>
        <w:tab/>
      </w:r>
      <w:bookmarkEnd w:id="141"/>
      <w:bookmarkEnd w:id="142"/>
      <w:r>
        <w:rPr>
          <w:snapToGrid w:val="0"/>
        </w:rPr>
        <w:t>Staff and facilities of departments etc., use of</w:t>
      </w:r>
      <w:bookmarkEnd w:id="143"/>
      <w:bookmarkEnd w:id="144"/>
    </w:p>
    <w:p>
      <w:pPr>
        <w:pStyle w:val="Subsection"/>
        <w:spacing w:before="18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 16 amended by No. 28 of 2006 s. 214.]</w:t>
      </w:r>
    </w:p>
    <w:p>
      <w:pPr>
        <w:pStyle w:val="Heading5"/>
        <w:rPr>
          <w:snapToGrid w:val="0"/>
        </w:rPr>
      </w:pPr>
      <w:bookmarkStart w:id="145" w:name="_Toc89568348"/>
      <w:bookmarkStart w:id="146" w:name="_Toc103067279"/>
      <w:bookmarkStart w:id="147" w:name="_Toc379205507"/>
      <w:bookmarkStart w:id="148" w:name="_Toc339637108"/>
      <w:r>
        <w:rPr>
          <w:rStyle w:val="CharSectno"/>
        </w:rPr>
        <w:t>17</w:t>
      </w:r>
      <w:r>
        <w:rPr>
          <w:snapToGrid w:val="0"/>
        </w:rPr>
        <w:t>.</w:t>
      </w:r>
      <w:r>
        <w:rPr>
          <w:snapToGrid w:val="0"/>
        </w:rPr>
        <w:tab/>
        <w:t xml:space="preserve">Professional </w:t>
      </w:r>
      <w:bookmarkEnd w:id="145"/>
      <w:bookmarkEnd w:id="146"/>
      <w:r>
        <w:rPr>
          <w:snapToGrid w:val="0"/>
        </w:rPr>
        <w:t>people, engagement of</w:t>
      </w:r>
      <w:bookmarkEnd w:id="147"/>
      <w:bookmarkEnd w:id="148"/>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149" w:name="_Toc379205508"/>
      <w:bookmarkStart w:id="150" w:name="_Toc89568349"/>
      <w:bookmarkStart w:id="151" w:name="_Toc89568660"/>
      <w:bookmarkStart w:id="152" w:name="_Toc89568725"/>
      <w:bookmarkStart w:id="153" w:name="_Toc92878027"/>
      <w:bookmarkStart w:id="154" w:name="_Toc97097106"/>
      <w:bookmarkStart w:id="155" w:name="_Toc100455887"/>
      <w:bookmarkStart w:id="156" w:name="_Toc100561779"/>
      <w:bookmarkStart w:id="157" w:name="_Toc100563939"/>
      <w:bookmarkStart w:id="158" w:name="_Toc102379742"/>
      <w:bookmarkStart w:id="159" w:name="_Toc103067280"/>
      <w:bookmarkStart w:id="160" w:name="_Toc139348711"/>
      <w:bookmarkStart w:id="161" w:name="_Toc139348775"/>
      <w:bookmarkStart w:id="162" w:name="_Toc139688714"/>
      <w:bookmarkStart w:id="163" w:name="_Toc139784767"/>
      <w:bookmarkStart w:id="164" w:name="_Toc139785352"/>
      <w:bookmarkStart w:id="165" w:name="_Toc141592737"/>
      <w:bookmarkStart w:id="166" w:name="_Toc141607365"/>
      <w:bookmarkStart w:id="167" w:name="_Toc143936900"/>
      <w:bookmarkStart w:id="168" w:name="_Toc145126403"/>
      <w:bookmarkStart w:id="169" w:name="_Toc157922130"/>
      <w:bookmarkStart w:id="170" w:name="_Toc241053994"/>
      <w:bookmarkStart w:id="171" w:name="_Toc241054061"/>
      <w:bookmarkStart w:id="172" w:name="_Toc268598316"/>
      <w:bookmarkStart w:id="173" w:name="_Toc272231199"/>
      <w:bookmarkStart w:id="174" w:name="_Toc274295140"/>
      <w:bookmarkStart w:id="175" w:name="_Toc278979693"/>
      <w:bookmarkStart w:id="176" w:name="_Toc320624274"/>
      <w:bookmarkStart w:id="177" w:name="_Toc320624648"/>
      <w:bookmarkStart w:id="178" w:name="_Toc320708964"/>
      <w:bookmarkStart w:id="179" w:name="_Toc321302785"/>
      <w:bookmarkStart w:id="180" w:name="_Toc321312473"/>
      <w:bookmarkStart w:id="181" w:name="_Toc324163643"/>
      <w:bookmarkStart w:id="182" w:name="_Toc324164841"/>
      <w:bookmarkStart w:id="183" w:name="_Toc324234409"/>
      <w:bookmarkStart w:id="184" w:name="_Toc325017486"/>
      <w:bookmarkStart w:id="185" w:name="_Toc325017551"/>
      <w:bookmarkStart w:id="186" w:name="_Toc334443165"/>
      <w:bookmarkStart w:id="187" w:name="_Toc334443272"/>
      <w:bookmarkStart w:id="188" w:name="_Toc334443343"/>
      <w:bookmarkStart w:id="189" w:name="_Toc334601813"/>
      <w:bookmarkStart w:id="190" w:name="_Toc339637109"/>
      <w:r>
        <w:rPr>
          <w:rStyle w:val="CharPartNo"/>
        </w:rPr>
        <w:t>Part III</w:t>
      </w:r>
      <w:r>
        <w:rPr>
          <w:rStyle w:val="CharDivNo"/>
        </w:rPr>
        <w:t> </w:t>
      </w:r>
      <w:r>
        <w:t>—</w:t>
      </w:r>
      <w:r>
        <w:rPr>
          <w:rStyle w:val="CharDivText"/>
        </w:rPr>
        <w:t> </w:t>
      </w:r>
      <w:r>
        <w:rPr>
          <w:rStyle w:val="CharPartText"/>
        </w:rPr>
        <w:t>Finance and accounts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rPr>
          <w:snapToGrid w:val="0"/>
        </w:rPr>
      </w:pPr>
      <w:bookmarkStart w:id="191" w:name="_Toc89568350"/>
      <w:bookmarkStart w:id="192" w:name="_Toc103067281"/>
      <w:bookmarkStart w:id="193" w:name="_Toc379205509"/>
      <w:bookmarkStart w:id="194" w:name="_Toc339637110"/>
      <w:r>
        <w:rPr>
          <w:rStyle w:val="CharSectno"/>
        </w:rPr>
        <w:t>18</w:t>
      </w:r>
      <w:r>
        <w:rPr>
          <w:snapToGrid w:val="0"/>
        </w:rPr>
        <w:t>.</w:t>
      </w:r>
      <w:r>
        <w:rPr>
          <w:snapToGrid w:val="0"/>
        </w:rPr>
        <w:tab/>
      </w:r>
      <w:bookmarkEnd w:id="191"/>
      <w:bookmarkEnd w:id="192"/>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 Fund</w:t>
      </w:r>
      <w:bookmarkEnd w:id="193"/>
      <w:bookmarkEnd w:id="194"/>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pPr>
      <w:r>
        <w:tab/>
        <w:t>(2)</w:t>
      </w:r>
      <w:r>
        <w:tab/>
        <w:t xml:space="preserve">An account called the </w:t>
      </w:r>
      <w:r>
        <w:rPr>
          <w:snapToGrid w:val="0"/>
        </w:rPr>
        <w:t>Keep Australia Beautiful Council (W.A.) Fund</w:t>
      </w:r>
      <w:r>
        <w:t xml:space="preserv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monies from time to time belonging to the Fund are to be credited.</w:t>
      </w:r>
    </w:p>
    <w:p>
      <w:pPr>
        <w:pStyle w:val="Subsection"/>
        <w:keepNext/>
        <w:rPr>
          <w:snapToGrid w:val="0"/>
        </w:rPr>
      </w:pPr>
      <w:r>
        <w:rPr>
          <w:snapToGrid w:val="0"/>
        </w:rPr>
        <w:tab/>
        <w:t>(3)</w:t>
      </w:r>
      <w:r>
        <w:rPr>
          <w:snapToGrid w:val="0"/>
        </w:rPr>
        <w:tab/>
        <w:t>The Fund shall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(b)</w:t>
      </w:r>
      <w:r>
        <w:rPr>
          <w:snapToGrid w:val="0"/>
        </w:rPr>
        <w:tab/>
        <w:t>voluntary contributions from manufacturers and distributors of products that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keepNext/>
        <w:rPr>
          <w:snapToGrid w:val="0"/>
        </w:rPr>
      </w:pPr>
      <w:r>
        <w:rPr>
          <w:snapToGrid w:val="0"/>
        </w:rPr>
        <w:tab/>
        <w:t>(g)</w:t>
      </w:r>
      <w:r>
        <w:rPr>
          <w:snapToGrid w:val="0"/>
        </w:rPr>
        <w:tab/>
        <w:t>any other moneys that may lawfully be received by the Council.</w:t>
      </w:r>
    </w:p>
    <w:p>
      <w:pPr>
        <w:pStyle w:val="Footnotesection"/>
        <w:ind w:left="890" w:hanging="890"/>
      </w:pPr>
      <w:r>
        <w:tab/>
        <w:t>[Section 18 amended by No. 49 of 1996 s. 57; No. 77 of 2006 Sch. 1 cl. 100(1).]</w:t>
      </w:r>
    </w:p>
    <w:p>
      <w:pPr>
        <w:pStyle w:val="Heading5"/>
        <w:spacing w:before="240"/>
        <w:rPr>
          <w:snapToGrid w:val="0"/>
        </w:rPr>
      </w:pPr>
      <w:bookmarkStart w:id="195" w:name="_Toc89568351"/>
      <w:bookmarkStart w:id="196" w:name="_Toc103067282"/>
      <w:bookmarkStart w:id="197" w:name="_Toc379205510"/>
      <w:bookmarkStart w:id="198" w:name="_Toc339637111"/>
      <w:r>
        <w:rPr>
          <w:rStyle w:val="CharSectno"/>
        </w:rPr>
        <w:t>19</w:t>
      </w:r>
      <w:r>
        <w:rPr>
          <w:snapToGrid w:val="0"/>
        </w:rPr>
        <w:t>.</w:t>
      </w:r>
      <w:r>
        <w:rPr>
          <w:snapToGrid w:val="0"/>
        </w:rPr>
        <w:tab/>
      </w:r>
      <w:bookmarkEnd w:id="195"/>
      <w:bookmarkEnd w:id="196"/>
      <w:r>
        <w:rPr>
          <w:snapToGrid w:val="0"/>
        </w:rPr>
        <w:t>Investing part of Fund, powers as to</w:t>
      </w:r>
      <w:bookmarkEnd w:id="197"/>
      <w:bookmarkEnd w:id="198"/>
    </w:p>
    <w:p>
      <w:pPr>
        <w:pStyle w:val="Subsection"/>
        <w:spacing w:before="18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 </w:t>
      </w:r>
      <w:r>
        <w:rPr>
          <w:snapToGrid w:val="0"/>
          <w:vertAlign w:val="superscript"/>
        </w:rPr>
        <w:t>1</w:t>
      </w:r>
      <w:r>
        <w:rPr>
          <w:snapToGrid w:val="0"/>
        </w:rPr>
        <w:t xml:space="preserve"> as those in which trust funds may be invested.</w:t>
      </w:r>
    </w:p>
    <w:p>
      <w:pPr>
        <w:pStyle w:val="Footnotesection"/>
        <w:ind w:left="890" w:hanging="890"/>
      </w:pPr>
      <w:r>
        <w:tab/>
        <w:t>[Section 19 amended by No. 1 of 1997 s. 18.]</w:t>
      </w:r>
    </w:p>
    <w:p>
      <w:pPr>
        <w:pStyle w:val="Heading5"/>
        <w:spacing w:before="240"/>
        <w:rPr>
          <w:snapToGrid w:val="0"/>
        </w:rPr>
      </w:pPr>
      <w:bookmarkStart w:id="199" w:name="_Toc379205511"/>
      <w:bookmarkStart w:id="200" w:name="_Toc89568352"/>
      <w:bookmarkStart w:id="201" w:name="_Toc103067283"/>
      <w:bookmarkStart w:id="202" w:name="_Toc339637112"/>
      <w:r>
        <w:rPr>
          <w:rStyle w:val="CharSectno"/>
        </w:rPr>
        <w:t>20</w:t>
      </w:r>
      <w:r>
        <w:rPr>
          <w:snapToGrid w:val="0"/>
        </w:rPr>
        <w:t>.</w:t>
      </w:r>
      <w:r>
        <w:rPr>
          <w:snapToGrid w:val="0"/>
        </w:rPr>
        <w:tab/>
        <w:t>Use of Fund</w:t>
      </w:r>
      <w:bookmarkEnd w:id="199"/>
      <w:bookmarkEnd w:id="200"/>
      <w:bookmarkEnd w:id="201"/>
      <w:bookmarkEnd w:id="202"/>
    </w:p>
    <w:p>
      <w:pPr>
        <w:pStyle w:val="Subsection"/>
        <w:spacing w:before="18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 (</w:t>
      </w:r>
      <w:r>
        <w:rPr>
          <w:snapToGrid w:val="0"/>
          <w:spacing w:val="-4"/>
        </w:rPr>
        <w:t>2) the Council may use and apply money standing to the credit of the Fund for or towards any of its objects, or in the exercise of any of its functions, and in particular may use and apply that money for all or any of the following purposes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8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[Section 20 amended by No. 98 of 1985 s. 3; No. 49 of 1996 s. 64.]</w:t>
      </w:r>
    </w:p>
    <w:p>
      <w:pPr>
        <w:pStyle w:val="Heading5"/>
        <w:rPr>
          <w:snapToGrid w:val="0"/>
        </w:rPr>
      </w:pPr>
      <w:bookmarkStart w:id="203" w:name="_Toc89568353"/>
      <w:bookmarkStart w:id="204" w:name="_Toc103067284"/>
      <w:bookmarkStart w:id="205" w:name="_Toc379205512"/>
      <w:bookmarkStart w:id="206" w:name="_Toc339637113"/>
      <w:r>
        <w:rPr>
          <w:rStyle w:val="CharSectno"/>
        </w:rPr>
        <w:t>21</w:t>
      </w:r>
      <w:r>
        <w:rPr>
          <w:snapToGrid w:val="0"/>
        </w:rPr>
        <w:t>.</w:t>
      </w:r>
      <w:r>
        <w:rPr>
          <w:snapToGrid w:val="0"/>
        </w:rPr>
        <w:tab/>
      </w:r>
      <w:bookmarkEnd w:id="203"/>
      <w:bookmarkEnd w:id="204"/>
      <w:r>
        <w:rPr>
          <w:i/>
        </w:rPr>
        <w:t>Financial Management Act 2006</w:t>
      </w:r>
      <w:r>
        <w:t xml:space="preserve"> and </w:t>
      </w:r>
      <w:r>
        <w:rPr>
          <w:i/>
        </w:rPr>
        <w:t>Auditor General Act 2006</w:t>
      </w:r>
      <w:r>
        <w:t xml:space="preserve">, </w:t>
      </w:r>
      <w:r>
        <w:rPr>
          <w:snapToGrid w:val="0"/>
        </w:rPr>
        <w:t>application of</w:t>
      </w:r>
      <w:bookmarkEnd w:id="205"/>
      <w:bookmarkEnd w:id="206"/>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21 inserted by No. 98 of 1985 s. 3; amended by No. 77 of 2006 Sch. 1 cl. 100(2).]</w:t>
      </w:r>
    </w:p>
    <w:p>
      <w:pPr>
        <w:pStyle w:val="Ednotesection"/>
        <w:ind w:left="890" w:hanging="890"/>
      </w:pPr>
      <w:r>
        <w:t>[</w:t>
      </w:r>
      <w:r>
        <w:rPr>
          <w:b/>
        </w:rPr>
        <w:t>22.</w:t>
      </w:r>
      <w:r>
        <w:tab/>
        <w:t>Deleted by No. 98 of 1985 s. 3.]</w:t>
      </w:r>
    </w:p>
    <w:p>
      <w:pPr>
        <w:pStyle w:val="Heading2"/>
      </w:pPr>
      <w:bookmarkStart w:id="207" w:name="_Toc379205513"/>
      <w:bookmarkStart w:id="208" w:name="_Toc89568354"/>
      <w:bookmarkStart w:id="209" w:name="_Toc89568665"/>
      <w:bookmarkStart w:id="210" w:name="_Toc89568730"/>
      <w:bookmarkStart w:id="211" w:name="_Toc92878032"/>
      <w:bookmarkStart w:id="212" w:name="_Toc97097111"/>
      <w:bookmarkStart w:id="213" w:name="_Toc100455892"/>
      <w:bookmarkStart w:id="214" w:name="_Toc100561784"/>
      <w:bookmarkStart w:id="215" w:name="_Toc100563944"/>
      <w:bookmarkStart w:id="216" w:name="_Toc102379747"/>
      <w:bookmarkStart w:id="217" w:name="_Toc103067285"/>
      <w:bookmarkStart w:id="218" w:name="_Toc139348716"/>
      <w:bookmarkStart w:id="219" w:name="_Toc139348780"/>
      <w:bookmarkStart w:id="220" w:name="_Toc139688719"/>
      <w:bookmarkStart w:id="221" w:name="_Toc139784772"/>
      <w:bookmarkStart w:id="222" w:name="_Toc139785357"/>
      <w:bookmarkStart w:id="223" w:name="_Toc141592742"/>
      <w:bookmarkStart w:id="224" w:name="_Toc141607370"/>
      <w:bookmarkStart w:id="225" w:name="_Toc143936905"/>
      <w:bookmarkStart w:id="226" w:name="_Toc145126408"/>
      <w:bookmarkStart w:id="227" w:name="_Toc157922135"/>
      <w:bookmarkStart w:id="228" w:name="_Toc241053999"/>
      <w:bookmarkStart w:id="229" w:name="_Toc241054066"/>
      <w:bookmarkStart w:id="230" w:name="_Toc268598321"/>
      <w:bookmarkStart w:id="231" w:name="_Toc272231204"/>
      <w:bookmarkStart w:id="232" w:name="_Toc274295145"/>
      <w:bookmarkStart w:id="233" w:name="_Toc278979698"/>
      <w:bookmarkStart w:id="234" w:name="_Toc320624279"/>
      <w:bookmarkStart w:id="235" w:name="_Toc320624653"/>
      <w:bookmarkStart w:id="236" w:name="_Toc320708969"/>
      <w:bookmarkStart w:id="237" w:name="_Toc321302790"/>
      <w:bookmarkStart w:id="238" w:name="_Toc321312478"/>
      <w:bookmarkStart w:id="239" w:name="_Toc324163648"/>
      <w:bookmarkStart w:id="240" w:name="_Toc324164846"/>
      <w:bookmarkStart w:id="241" w:name="_Toc324234414"/>
      <w:bookmarkStart w:id="242" w:name="_Toc325017491"/>
      <w:bookmarkStart w:id="243" w:name="_Toc325017556"/>
      <w:bookmarkStart w:id="244" w:name="_Toc334443170"/>
      <w:bookmarkStart w:id="245" w:name="_Toc334443277"/>
      <w:bookmarkStart w:id="246" w:name="_Toc334443348"/>
      <w:bookmarkStart w:id="247" w:name="_Toc334601818"/>
      <w:bookmarkStart w:id="248" w:name="_Toc339637114"/>
      <w:r>
        <w:rPr>
          <w:rStyle w:val="CharPartNo"/>
        </w:rPr>
        <w:t>Part IV</w:t>
      </w:r>
      <w:r>
        <w:rPr>
          <w:rStyle w:val="CharDivNo"/>
        </w:rPr>
        <w:t> </w:t>
      </w:r>
      <w:r>
        <w:t>—</w:t>
      </w:r>
      <w:r>
        <w:rPr>
          <w:rStyle w:val="CharDivText"/>
        </w:rPr>
        <w:t> </w:t>
      </w:r>
      <w:r>
        <w:rPr>
          <w:rStyle w:val="CharPartText"/>
        </w:rPr>
        <w:t>Prevention of litter</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rPr>
          <w:snapToGrid w:val="0"/>
        </w:rPr>
      </w:pPr>
      <w:bookmarkStart w:id="249" w:name="_Toc89568355"/>
      <w:bookmarkStart w:id="250" w:name="_Toc103067286"/>
      <w:bookmarkStart w:id="251" w:name="_Toc379205514"/>
      <w:bookmarkStart w:id="252" w:name="_Toc339637115"/>
      <w:r>
        <w:rPr>
          <w:rStyle w:val="CharSectno"/>
        </w:rPr>
        <w:t>23</w:t>
      </w:r>
      <w:r>
        <w:rPr>
          <w:snapToGrid w:val="0"/>
        </w:rPr>
        <w:t>.</w:t>
      </w:r>
      <w:r>
        <w:rPr>
          <w:snapToGrid w:val="0"/>
        </w:rPr>
        <w:tab/>
        <w:t>Littering</w:t>
      </w:r>
      <w:bookmarkEnd w:id="249"/>
      <w:bookmarkEnd w:id="250"/>
      <w:r>
        <w:rPr>
          <w:snapToGrid w:val="0"/>
        </w:rPr>
        <w:t>, offence</w:t>
      </w:r>
      <w:bookmarkEnd w:id="251"/>
      <w:bookmarkEnd w:id="252"/>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or</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pPr>
      <w:r>
        <w:tab/>
        <w:t>Penalty:</w:t>
      </w:r>
      <w:del w:id="253" w:author="svcMRProcess" w:date="2015-11-01T21:54:00Z">
        <w:r>
          <w:rPr>
            <w:snapToGrid w:val="0"/>
          </w:rPr>
          <w:delText xml:space="preserve"> $1 000.</w:delText>
        </w:r>
      </w:del>
    </w:p>
    <w:p>
      <w:pPr>
        <w:pStyle w:val="Penpara"/>
        <w:rPr>
          <w:ins w:id="254" w:author="svcMRProcess" w:date="2015-11-01T21:54:00Z"/>
        </w:rPr>
      </w:pPr>
      <w:ins w:id="255" w:author="svcMRProcess" w:date="2015-11-01T21:54:00Z">
        <w:r>
          <w:tab/>
          <w:t>(a)</w:t>
        </w:r>
        <w:r>
          <w:tab/>
          <w:t>for an individual, a fine of $5 000;</w:t>
        </w:r>
      </w:ins>
    </w:p>
    <w:p>
      <w:pPr>
        <w:pStyle w:val="Penpara"/>
        <w:rPr>
          <w:ins w:id="256" w:author="svcMRProcess" w:date="2015-11-01T21:54:00Z"/>
        </w:rPr>
      </w:pPr>
      <w:ins w:id="257" w:author="svcMRProcess" w:date="2015-11-01T21:54:00Z">
        <w:r>
          <w:tab/>
          <w:t>(b)</w:t>
        </w:r>
        <w:r>
          <w:tab/>
          <w:t>for a body corporate, a fine of $10 000.</w:t>
        </w:r>
      </w:ins>
    </w:p>
    <w:p>
      <w:pPr>
        <w:pStyle w:val="Footnotesection"/>
      </w:pPr>
      <w:r>
        <w:tab/>
        <w:t>[Section 23 amended by No. 6 of 1996 s. </w:t>
      </w:r>
      <w:del w:id="258" w:author="svcMRProcess" w:date="2015-11-01T21:54:00Z">
        <w:r>
          <w:delText>5</w:delText>
        </w:r>
      </w:del>
      <w:ins w:id="259" w:author="svcMRProcess" w:date="2015-11-01T21:54:00Z">
        <w:r>
          <w:t>5; No. 30 of 2012 s. 4</w:t>
        </w:r>
      </w:ins>
      <w:r>
        <w:t>.]</w:t>
      </w:r>
    </w:p>
    <w:p>
      <w:pPr>
        <w:pStyle w:val="Heading5"/>
        <w:rPr>
          <w:snapToGrid w:val="0"/>
        </w:rPr>
      </w:pPr>
      <w:bookmarkStart w:id="260" w:name="_Toc89568356"/>
      <w:bookmarkStart w:id="261" w:name="_Toc103067287"/>
      <w:bookmarkStart w:id="262" w:name="_Toc379205515"/>
      <w:bookmarkStart w:id="263" w:name="_Toc339637116"/>
      <w:r>
        <w:rPr>
          <w:rStyle w:val="CharSectno"/>
        </w:rPr>
        <w:t>24</w:t>
      </w:r>
      <w:r>
        <w:rPr>
          <w:snapToGrid w:val="0"/>
        </w:rPr>
        <w:t>.</w:t>
      </w:r>
      <w:r>
        <w:rPr>
          <w:snapToGrid w:val="0"/>
        </w:rPr>
        <w:tab/>
        <w:t>Breaking glass etc.</w:t>
      </w:r>
      <w:bookmarkEnd w:id="260"/>
      <w:bookmarkEnd w:id="261"/>
      <w:r>
        <w:rPr>
          <w:snapToGrid w:val="0"/>
        </w:rPr>
        <w:t>, offence</w:t>
      </w:r>
      <w:bookmarkEnd w:id="262"/>
      <w:bookmarkEnd w:id="263"/>
    </w:p>
    <w:p>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pPr>
      <w:r>
        <w:tab/>
        <w:t>Penalty:</w:t>
      </w:r>
      <w:del w:id="264" w:author="svcMRProcess" w:date="2015-11-01T21:54:00Z">
        <w:r>
          <w:rPr>
            <w:snapToGrid w:val="0"/>
          </w:rPr>
          <w:delText xml:space="preserve"> $1 000.</w:delText>
        </w:r>
      </w:del>
    </w:p>
    <w:p>
      <w:pPr>
        <w:pStyle w:val="Penpara"/>
        <w:rPr>
          <w:ins w:id="265" w:author="svcMRProcess" w:date="2015-11-01T21:54:00Z"/>
        </w:rPr>
      </w:pPr>
      <w:ins w:id="266" w:author="svcMRProcess" w:date="2015-11-01T21:54:00Z">
        <w:r>
          <w:tab/>
          <w:t>(a)</w:t>
        </w:r>
        <w:r>
          <w:tab/>
          <w:t>for an individual, a fine of $5 000;</w:t>
        </w:r>
      </w:ins>
    </w:p>
    <w:p>
      <w:pPr>
        <w:pStyle w:val="Penpara"/>
        <w:rPr>
          <w:ins w:id="267" w:author="svcMRProcess" w:date="2015-11-01T21:54:00Z"/>
        </w:rPr>
      </w:pPr>
      <w:ins w:id="268" w:author="svcMRProcess" w:date="2015-11-01T21:54:00Z">
        <w:r>
          <w:tab/>
          <w:t>(b)</w:t>
        </w:r>
        <w:r>
          <w:tab/>
          <w:t>for a body corporate, a fine of $10 000.</w:t>
        </w:r>
      </w:ins>
    </w:p>
    <w:p>
      <w:pPr>
        <w:pStyle w:val="Footnotesection"/>
      </w:pPr>
      <w:r>
        <w:tab/>
        <w:t>[Section 24 amended by No. 6 of 1996 s. </w:t>
      </w:r>
      <w:del w:id="269" w:author="svcMRProcess" w:date="2015-11-01T21:54:00Z">
        <w:r>
          <w:delText>6</w:delText>
        </w:r>
      </w:del>
      <w:ins w:id="270" w:author="svcMRProcess" w:date="2015-11-01T21:54:00Z">
        <w:r>
          <w:t>6; No. 30 of 2012 s. 5</w:t>
        </w:r>
      </w:ins>
      <w:r>
        <w:t>.]</w:t>
      </w:r>
    </w:p>
    <w:p>
      <w:pPr>
        <w:pStyle w:val="Heading5"/>
        <w:rPr>
          <w:snapToGrid w:val="0"/>
        </w:rPr>
      </w:pPr>
      <w:bookmarkStart w:id="271" w:name="_Toc89568357"/>
      <w:bookmarkStart w:id="272" w:name="_Toc103067288"/>
      <w:bookmarkStart w:id="273" w:name="_Toc379205516"/>
      <w:bookmarkStart w:id="274" w:name="_Toc339637117"/>
      <w:r>
        <w:rPr>
          <w:rStyle w:val="CharSectno"/>
        </w:rPr>
        <w:t>24A</w:t>
      </w:r>
      <w:r>
        <w:rPr>
          <w:snapToGrid w:val="0"/>
        </w:rPr>
        <w:t>.</w:t>
      </w:r>
      <w:r>
        <w:rPr>
          <w:snapToGrid w:val="0"/>
        </w:rPr>
        <w:tab/>
        <w:t>Bill posting</w:t>
      </w:r>
      <w:bookmarkEnd w:id="271"/>
      <w:bookmarkEnd w:id="272"/>
      <w:r>
        <w:rPr>
          <w:snapToGrid w:val="0"/>
        </w:rPr>
        <w:t>, offence</w:t>
      </w:r>
      <w:bookmarkEnd w:id="273"/>
      <w:bookmarkEnd w:id="274"/>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pPr>
      <w:r>
        <w:tab/>
        <w:t>Penalty:</w:t>
      </w:r>
      <w:del w:id="275" w:author="svcMRProcess" w:date="2015-11-01T21:54:00Z">
        <w:r>
          <w:rPr>
            <w:snapToGrid w:val="0"/>
          </w:rPr>
          <w:delText xml:space="preserve"> $1 000.</w:delText>
        </w:r>
      </w:del>
    </w:p>
    <w:p>
      <w:pPr>
        <w:pStyle w:val="Penpara"/>
        <w:rPr>
          <w:ins w:id="276" w:author="svcMRProcess" w:date="2015-11-01T21:54:00Z"/>
        </w:rPr>
      </w:pPr>
      <w:ins w:id="277" w:author="svcMRProcess" w:date="2015-11-01T21:54:00Z">
        <w:r>
          <w:tab/>
          <w:t>(a)</w:t>
        </w:r>
        <w:r>
          <w:tab/>
          <w:t>for an individual, a fine of $5 000;</w:t>
        </w:r>
      </w:ins>
    </w:p>
    <w:p>
      <w:pPr>
        <w:pStyle w:val="Penpara"/>
        <w:rPr>
          <w:ins w:id="278" w:author="svcMRProcess" w:date="2015-11-01T21:54:00Z"/>
        </w:rPr>
      </w:pPr>
      <w:ins w:id="279" w:author="svcMRProcess" w:date="2015-11-01T21:54:00Z">
        <w:r>
          <w:tab/>
          <w:t>(b)</w:t>
        </w:r>
        <w:r>
          <w:tab/>
          <w:t>for a body corporate, a fine of $10 000.</w:t>
        </w:r>
      </w:ins>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pPr>
      <w:r>
        <w:tab/>
        <w:t>Penalty:</w:t>
      </w:r>
      <w:del w:id="280" w:author="svcMRProcess" w:date="2015-11-01T21:54:00Z">
        <w:r>
          <w:rPr>
            <w:snapToGrid w:val="0"/>
          </w:rPr>
          <w:delText xml:space="preserve"> $1 000.</w:delText>
        </w:r>
      </w:del>
    </w:p>
    <w:p>
      <w:pPr>
        <w:pStyle w:val="Penpara"/>
        <w:rPr>
          <w:ins w:id="281" w:author="svcMRProcess" w:date="2015-11-01T21:54:00Z"/>
        </w:rPr>
      </w:pPr>
      <w:ins w:id="282" w:author="svcMRProcess" w:date="2015-11-01T21:54:00Z">
        <w:r>
          <w:tab/>
          <w:t>(a)</w:t>
        </w:r>
        <w:r>
          <w:tab/>
          <w:t>for an individual, a fine of $5 000;</w:t>
        </w:r>
      </w:ins>
    </w:p>
    <w:p>
      <w:pPr>
        <w:pStyle w:val="Penpara"/>
        <w:rPr>
          <w:ins w:id="283" w:author="svcMRProcess" w:date="2015-11-01T21:54:00Z"/>
        </w:rPr>
      </w:pPr>
      <w:ins w:id="284" w:author="svcMRProcess" w:date="2015-11-01T21:54:00Z">
        <w:r>
          <w:tab/>
          <w:t>(b)</w:t>
        </w:r>
        <w:r>
          <w:tab/>
          <w:t>for a body corporate, a fine of $10 000.</w:t>
        </w:r>
      </w:ins>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[Section 24A inserted by No. 6 of 1996 s. </w:t>
      </w:r>
      <w:del w:id="285" w:author="svcMRProcess" w:date="2015-11-01T21:54:00Z">
        <w:r>
          <w:delText>7</w:delText>
        </w:r>
      </w:del>
      <w:ins w:id="286" w:author="svcMRProcess" w:date="2015-11-01T21:54:00Z">
        <w:r>
          <w:t>7; amended by No. 30 of 2012 s. 6</w:t>
        </w:r>
      </w:ins>
      <w:r>
        <w:t>.]</w:t>
      </w:r>
    </w:p>
    <w:p>
      <w:pPr>
        <w:pStyle w:val="Heading5"/>
        <w:rPr>
          <w:snapToGrid w:val="0"/>
        </w:rPr>
      </w:pPr>
      <w:bookmarkStart w:id="287" w:name="_Toc89568358"/>
      <w:bookmarkStart w:id="288" w:name="_Toc103067289"/>
      <w:bookmarkStart w:id="289" w:name="_Toc379205517"/>
      <w:bookmarkStart w:id="290" w:name="_Toc339637118"/>
      <w:r>
        <w:rPr>
          <w:rStyle w:val="CharSectno"/>
        </w:rPr>
        <w:t>24B</w:t>
      </w:r>
      <w:r>
        <w:rPr>
          <w:snapToGrid w:val="0"/>
        </w:rPr>
        <w:t>.</w:t>
      </w:r>
      <w:r>
        <w:rPr>
          <w:snapToGrid w:val="0"/>
        </w:rPr>
        <w:tab/>
        <w:t>Inciting etc. bill posting</w:t>
      </w:r>
      <w:bookmarkEnd w:id="287"/>
      <w:bookmarkEnd w:id="288"/>
      <w:r>
        <w:rPr>
          <w:snapToGrid w:val="0"/>
        </w:rPr>
        <w:t>, offence</w:t>
      </w:r>
      <w:bookmarkEnd w:id="289"/>
      <w:bookmarkEnd w:id="290"/>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 xml:space="preserve">Penalty: </w:t>
      </w:r>
      <w:ins w:id="291" w:author="svcMRProcess" w:date="2015-11-01T21:54:00Z">
        <w:r>
          <w:t>a fine of</w:t>
        </w:r>
        <w:r>
          <w:rPr>
            <w:snapToGrid w:val="0"/>
          </w:rPr>
          <w:t xml:space="preserve"> </w:t>
        </w:r>
      </w:ins>
      <w:r>
        <w:rPr>
          <w:snapToGrid w:val="0"/>
        </w:rPr>
        <w:t>$10 000.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[Section 24B inserted by No. 6 of 1996 s.</w:t>
      </w:r>
      <w:ins w:id="292" w:author="svcMRProcess" w:date="2015-11-01T21:54:00Z">
        <w:r>
          <w:t> 7; amended by No. 30 of 2012 s.</w:t>
        </w:r>
      </w:ins>
      <w:r>
        <w:t> 7.]</w:t>
      </w:r>
    </w:p>
    <w:p>
      <w:pPr>
        <w:pStyle w:val="Heading5"/>
        <w:rPr>
          <w:snapToGrid w:val="0"/>
        </w:rPr>
      </w:pPr>
      <w:bookmarkStart w:id="293" w:name="_Toc89568359"/>
      <w:bookmarkStart w:id="294" w:name="_Toc103067290"/>
      <w:bookmarkStart w:id="295" w:name="_Toc379205518"/>
      <w:bookmarkStart w:id="296" w:name="_Toc339637119"/>
      <w:r>
        <w:rPr>
          <w:rStyle w:val="CharSectno"/>
        </w:rPr>
        <w:t>24C</w:t>
      </w:r>
      <w:r>
        <w:rPr>
          <w:snapToGrid w:val="0"/>
        </w:rPr>
        <w:t>.</w:t>
      </w:r>
      <w:r>
        <w:rPr>
          <w:snapToGrid w:val="0"/>
        </w:rPr>
        <w:tab/>
        <w:t>Offences by bodies corporate</w:t>
      </w:r>
      <w:bookmarkEnd w:id="293"/>
      <w:bookmarkEnd w:id="294"/>
      <w:r>
        <w:rPr>
          <w:snapToGrid w:val="0"/>
        </w:rPr>
        <w:t>, liability of officers of in case of</w:t>
      </w:r>
      <w:bookmarkEnd w:id="295"/>
      <w:bookmarkEnd w:id="296"/>
    </w:p>
    <w:p>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pPr>
        <w:pStyle w:val="Footnotesection"/>
      </w:pPr>
      <w:r>
        <w:tab/>
        <w:t>[Section 24C inserted by No. 6 of 1996 s. 7.]</w:t>
      </w:r>
    </w:p>
    <w:p>
      <w:pPr>
        <w:pStyle w:val="Heading5"/>
        <w:rPr>
          <w:snapToGrid w:val="0"/>
        </w:rPr>
      </w:pPr>
      <w:bookmarkStart w:id="297" w:name="_Toc89568360"/>
      <w:bookmarkStart w:id="298" w:name="_Toc103067291"/>
      <w:bookmarkStart w:id="299" w:name="_Toc379205519"/>
      <w:bookmarkStart w:id="300" w:name="_Toc339637120"/>
      <w:r>
        <w:rPr>
          <w:rStyle w:val="CharSectno"/>
        </w:rPr>
        <w:t>25</w:t>
      </w:r>
      <w:r>
        <w:rPr>
          <w:snapToGrid w:val="0"/>
        </w:rPr>
        <w:t>.</w:t>
      </w:r>
      <w:r>
        <w:rPr>
          <w:snapToGrid w:val="0"/>
        </w:rPr>
        <w:tab/>
      </w:r>
      <w:bookmarkEnd w:id="297"/>
      <w:bookmarkEnd w:id="298"/>
      <w:r>
        <w:rPr>
          <w:snapToGrid w:val="0"/>
        </w:rPr>
        <w:t>Rubbish bins etc., owner of certain land may be required to provide etc.</w:t>
      </w:r>
      <w:bookmarkEnd w:id="299"/>
      <w:bookmarkEnd w:id="300"/>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deleted]</w:t>
      </w:r>
    </w:p>
    <w:p>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Penalty:</w:t>
      </w:r>
      <w:ins w:id="301" w:author="svcMRProcess" w:date="2015-11-01T21:54:00Z">
        <w:r>
          <w:rPr>
            <w:snapToGrid w:val="0"/>
          </w:rPr>
          <w:t xml:space="preserve"> </w:t>
        </w:r>
        <w:r>
          <w:t>a fine of</w:t>
        </w:r>
      </w:ins>
      <w:r>
        <w:rPr>
          <w:snapToGrid w:val="0"/>
        </w:rPr>
        <w:t xml:space="preserve">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[Section 25 amended by No. 6 of 1996 s. 8; No. 55 of 2004 s. 659</w:t>
      </w:r>
      <w:ins w:id="302" w:author="svcMRProcess" w:date="2015-11-01T21:54:00Z">
        <w:r>
          <w:t>; No. 30 of 2012 s. 8</w:t>
        </w:r>
      </w:ins>
      <w:r>
        <w:t>.]</w:t>
      </w:r>
    </w:p>
    <w:p>
      <w:pPr>
        <w:pStyle w:val="Heading2"/>
      </w:pPr>
      <w:bookmarkStart w:id="303" w:name="_Toc379205520"/>
      <w:bookmarkStart w:id="304" w:name="_Toc89568361"/>
      <w:bookmarkStart w:id="305" w:name="_Toc89568672"/>
      <w:bookmarkStart w:id="306" w:name="_Toc89568737"/>
      <w:bookmarkStart w:id="307" w:name="_Toc92878039"/>
      <w:bookmarkStart w:id="308" w:name="_Toc97097118"/>
      <w:bookmarkStart w:id="309" w:name="_Toc100455899"/>
      <w:bookmarkStart w:id="310" w:name="_Toc100561791"/>
      <w:bookmarkStart w:id="311" w:name="_Toc100563951"/>
      <w:bookmarkStart w:id="312" w:name="_Toc102379754"/>
      <w:bookmarkStart w:id="313" w:name="_Toc103067292"/>
      <w:bookmarkStart w:id="314" w:name="_Toc139348723"/>
      <w:bookmarkStart w:id="315" w:name="_Toc139348787"/>
      <w:bookmarkStart w:id="316" w:name="_Toc139688726"/>
      <w:bookmarkStart w:id="317" w:name="_Toc139784779"/>
      <w:bookmarkStart w:id="318" w:name="_Toc139785364"/>
      <w:bookmarkStart w:id="319" w:name="_Toc141592749"/>
      <w:bookmarkStart w:id="320" w:name="_Toc141607377"/>
      <w:bookmarkStart w:id="321" w:name="_Toc143936912"/>
      <w:bookmarkStart w:id="322" w:name="_Toc145126415"/>
      <w:bookmarkStart w:id="323" w:name="_Toc157922142"/>
      <w:bookmarkStart w:id="324" w:name="_Toc241054006"/>
      <w:bookmarkStart w:id="325" w:name="_Toc241054073"/>
      <w:bookmarkStart w:id="326" w:name="_Toc268598328"/>
      <w:bookmarkStart w:id="327" w:name="_Toc272231211"/>
      <w:bookmarkStart w:id="328" w:name="_Toc274295152"/>
      <w:bookmarkStart w:id="329" w:name="_Toc278979705"/>
      <w:bookmarkStart w:id="330" w:name="_Toc320624286"/>
      <w:bookmarkStart w:id="331" w:name="_Toc320624660"/>
      <w:bookmarkStart w:id="332" w:name="_Toc320708976"/>
      <w:bookmarkStart w:id="333" w:name="_Toc321302797"/>
      <w:bookmarkStart w:id="334" w:name="_Toc321312485"/>
      <w:bookmarkStart w:id="335" w:name="_Toc324163655"/>
      <w:bookmarkStart w:id="336" w:name="_Toc324164853"/>
      <w:bookmarkStart w:id="337" w:name="_Toc324234421"/>
      <w:bookmarkStart w:id="338" w:name="_Toc325017498"/>
      <w:bookmarkStart w:id="339" w:name="_Toc325017563"/>
      <w:bookmarkStart w:id="340" w:name="_Toc334443177"/>
      <w:bookmarkStart w:id="341" w:name="_Toc334443284"/>
      <w:bookmarkStart w:id="342" w:name="_Toc334443355"/>
      <w:bookmarkStart w:id="343" w:name="_Toc334601825"/>
      <w:bookmarkStart w:id="344" w:name="_Toc339637121"/>
      <w:r>
        <w:rPr>
          <w:rStyle w:val="CharPartNo"/>
        </w:rPr>
        <w:t>Part V</w:t>
      </w:r>
      <w:r>
        <w:rPr>
          <w:rStyle w:val="CharDivNo"/>
        </w:rPr>
        <w:t> </w:t>
      </w:r>
      <w:r>
        <w:t>—</w:t>
      </w:r>
      <w:r>
        <w:rPr>
          <w:rStyle w:val="CharDivText"/>
        </w:rPr>
        <w:t> </w:t>
      </w:r>
      <w:r>
        <w:rPr>
          <w:rStyle w:val="CharPartText"/>
        </w:rPr>
        <w:t>Enforcement, proceedings and penalties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rPr>
          <w:snapToGrid w:val="0"/>
        </w:rPr>
      </w:pPr>
      <w:bookmarkStart w:id="345" w:name="_Toc89568362"/>
      <w:bookmarkStart w:id="346" w:name="_Toc103067293"/>
      <w:bookmarkStart w:id="347" w:name="_Toc379205521"/>
      <w:bookmarkStart w:id="348" w:name="_Toc339637122"/>
      <w:r>
        <w:rPr>
          <w:rStyle w:val="CharSectno"/>
        </w:rPr>
        <w:t>26</w:t>
      </w:r>
      <w:r>
        <w:rPr>
          <w:snapToGrid w:val="0"/>
        </w:rPr>
        <w:t>.</w:t>
      </w:r>
      <w:r>
        <w:rPr>
          <w:snapToGrid w:val="0"/>
        </w:rPr>
        <w:tab/>
        <w:t>Authorised officers</w:t>
      </w:r>
      <w:bookmarkEnd w:id="345"/>
      <w:bookmarkEnd w:id="346"/>
      <w:r>
        <w:rPr>
          <w:snapToGrid w:val="0"/>
        </w:rPr>
        <w:t>, appointment and jurisdiction of etc.</w:t>
      </w:r>
      <w:bookmarkEnd w:id="347"/>
      <w:bookmarkEnd w:id="348"/>
    </w:p>
    <w:p>
      <w:pPr>
        <w:pStyle w:val="Subsection"/>
        <w:keepNext/>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w:t>
      </w:r>
    </w:p>
    <w:p>
      <w:pPr>
        <w:pStyle w:val="Indenti"/>
        <w:rPr>
          <w:snapToGrid w:val="0"/>
        </w:rPr>
      </w:pPr>
      <w:r>
        <w:rPr>
          <w:snapToGrid w:val="0"/>
        </w:rPr>
        <w:tab/>
        <w:t>(i)</w:t>
      </w:r>
      <w:r>
        <w:rPr>
          <w:snapToGrid w:val="0"/>
        </w:rPr>
        <w:tab/>
        <w:t>a member of the council of the local government; or</w:t>
      </w:r>
    </w:p>
    <w:p>
      <w:pPr>
        <w:pStyle w:val="Indenti"/>
        <w:rPr>
          <w:snapToGrid w:val="0"/>
        </w:rPr>
      </w:pPr>
      <w:r>
        <w:rPr>
          <w:snapToGrid w:val="0"/>
        </w:rPr>
        <w:tab/>
        <w:t>(ii)</w:t>
      </w:r>
      <w:r>
        <w:rPr>
          <w:snapToGrid w:val="0"/>
        </w:rPr>
        <w:tab/>
        <w:t>an employee of the local government; or</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del w:id="349" w:author="svcMRProcess" w:date="2015-11-01T21:54:00Z">
        <w:r>
          <w:rPr>
            <w:snapToGrid w:val="0"/>
          </w:rPr>
          <w:tab/>
          <w:delText>(2)</w:delText>
        </w:r>
        <w:r>
          <w:rPr>
            <w:snapToGrid w:val="0"/>
          </w:rPr>
          <w:tab/>
          <w:delText>The Minister</w:delText>
        </w:r>
      </w:del>
      <w:ins w:id="350" w:author="svcMRProcess" w:date="2015-11-01T21:54:00Z">
        <w:r>
          <w:rPr>
            <w:snapToGrid w:val="0"/>
          </w:rPr>
          <w:tab/>
          <w:t>(2)</w:t>
        </w:r>
        <w:r>
          <w:rPr>
            <w:snapToGrid w:val="0"/>
          </w:rPr>
          <w:tab/>
          <w:t xml:space="preserve">The </w:t>
        </w:r>
        <w:r>
          <w:t xml:space="preserve">CEO, as defined in the </w:t>
        </w:r>
        <w:r>
          <w:rPr>
            <w:i/>
          </w:rPr>
          <w:t>Environmental Protection Act 1986</w:t>
        </w:r>
        <w:r>
          <w:t xml:space="preserve"> section 3(1),</w:t>
        </w:r>
      </w:ins>
      <w:r>
        <w:t xml:space="preserve"> </w:t>
      </w:r>
      <w:r>
        <w:rPr>
          <w:snapToGrid w:val="0"/>
        </w:rPr>
        <w:t>may appoint —</w:t>
      </w:r>
    </w:p>
    <w:p>
      <w:pPr>
        <w:pStyle w:val="Indenta"/>
        <w:rPr>
          <w:snapToGrid w:val="0"/>
        </w:rPr>
      </w:pPr>
      <w:r>
        <w:rPr>
          <w:snapToGrid w:val="0"/>
        </w:rPr>
        <w:tab/>
        <w:t>(a)</w:t>
      </w:r>
      <w:r>
        <w:rPr>
          <w:snapToGrid w:val="0"/>
        </w:rPr>
        <w:tab/>
        <w:t>any officer or employee of the Council appointed or engaged under section 15(1); or</w:t>
      </w:r>
    </w:p>
    <w:p>
      <w:pPr>
        <w:pStyle w:val="Indenta"/>
        <w:rPr>
          <w:snapToGrid w:val="0"/>
        </w:rPr>
      </w:pPr>
      <w:r>
        <w:rPr>
          <w:snapToGrid w:val="0"/>
        </w:rPr>
        <w:tab/>
        <w:t>(b)</w:t>
      </w:r>
      <w:r>
        <w:rPr>
          <w:snapToGrid w:val="0"/>
        </w:rPr>
        <w:tab/>
        <w:t>any officer or employee whose services the Council makes use of by arrangement under section 16(1); or</w:t>
      </w:r>
    </w:p>
    <w:p>
      <w:pPr>
        <w:pStyle w:val="Indenta"/>
        <w:keepNext/>
        <w:rPr>
          <w:snapToGrid w:val="0"/>
        </w:rPr>
      </w:pPr>
      <w:r>
        <w:rPr>
          <w:snapToGrid w:val="0"/>
        </w:rPr>
        <w:tab/>
        <w:t>(c)</w:t>
      </w:r>
      <w:r>
        <w:rPr>
          <w:snapToGrid w:val="0"/>
        </w:rPr>
        <w:tab/>
        <w:t>any person who is or acts in the office of —</w:t>
      </w:r>
    </w:p>
    <w:p>
      <w:pPr>
        <w:pStyle w:val="Indenti"/>
      </w:pPr>
      <w:r>
        <w:tab/>
        <w:t>(i)</w:t>
      </w:r>
      <w:r>
        <w:tab/>
        <w:t xml:space="preserve">an inspector, under the </w:t>
      </w:r>
      <w:r>
        <w:rPr>
          <w:i/>
        </w:rPr>
        <w:t>Environmental Protection Act 1986</w:t>
      </w:r>
      <w:r>
        <w:t>; or</w:t>
      </w:r>
    </w:p>
    <w:p>
      <w:pPr>
        <w:pStyle w:val="Indenti"/>
      </w:pPr>
      <w:r>
        <w:tab/>
        <w:t>(ii)</w:t>
      </w:r>
      <w:r>
        <w:tab/>
        <w:t xml:space="preserve">a conservation and land management officer, forest officer, wildlife officer or ranger, under the </w:t>
      </w:r>
      <w:r>
        <w:rPr>
          <w:i/>
        </w:rPr>
        <w:t>Conservation and Land Management Act 1984</w:t>
      </w:r>
      <w:r>
        <w:t>; or</w:t>
      </w:r>
    </w:p>
    <w:p>
      <w:pPr>
        <w:pStyle w:val="Ednotepara"/>
        <w:tabs>
          <w:tab w:val="clear" w:pos="1325"/>
          <w:tab w:val="clear" w:pos="1613"/>
          <w:tab w:val="right" w:pos="2041"/>
          <w:tab w:val="left" w:pos="2325"/>
        </w:tabs>
        <w:spacing w:before="80"/>
        <w:ind w:left="2324" w:hanging="1669"/>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 or</w:t>
      </w:r>
    </w:p>
    <w:p>
      <w:pPr>
        <w:pStyle w:val="Indenti"/>
        <w:keepNext/>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 or</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 or</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spacing w:before="0"/>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rPr>
          <w:snapToGrid w:val="0"/>
        </w:rPr>
      </w:pPr>
      <w:r>
        <w:rPr>
          <w:snapToGrid w:val="0"/>
        </w:rPr>
        <w:tab/>
        <w:t>(3)</w:t>
      </w:r>
      <w:r>
        <w:rPr>
          <w:snapToGrid w:val="0"/>
        </w:rPr>
        <w:tab/>
        <w:t>A person holding office as an authorised officer by virtue of subsection (1)(c)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authorised officer pursuant to subsection (2)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 and</w:t>
      </w:r>
    </w:p>
    <w:p>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Footnotesection"/>
      </w:pPr>
      <w:r>
        <w:tab/>
        <w:t>[Section 26 amended by No. 49 of 1981 s. 4; No. 53 of 1994 s. 264; No. 24 of 1995 s. 55; No. 14 of 1996 s. 4; No. 28 of 2006 s. 215</w:t>
      </w:r>
      <w:ins w:id="351" w:author="svcMRProcess" w:date="2015-11-01T21:54:00Z">
        <w:r>
          <w:t>; No. 30 of 2012 s. 9</w:t>
        </w:r>
      </w:ins>
      <w:r>
        <w:t>.]</w:t>
      </w:r>
    </w:p>
    <w:p>
      <w:pPr>
        <w:pStyle w:val="Heading5"/>
        <w:rPr>
          <w:snapToGrid w:val="0"/>
        </w:rPr>
      </w:pPr>
      <w:bookmarkStart w:id="352" w:name="_Toc89568363"/>
      <w:bookmarkStart w:id="353" w:name="_Toc103067294"/>
      <w:bookmarkStart w:id="354" w:name="_Toc379205522"/>
      <w:bookmarkStart w:id="355" w:name="_Toc339637123"/>
      <w:r>
        <w:rPr>
          <w:rStyle w:val="CharSectno"/>
        </w:rPr>
        <w:t>27</w:t>
      </w:r>
      <w:r>
        <w:rPr>
          <w:snapToGrid w:val="0"/>
        </w:rPr>
        <w:t>.</w:t>
      </w:r>
      <w:r>
        <w:rPr>
          <w:snapToGrid w:val="0"/>
        </w:rPr>
        <w:tab/>
        <w:t>Authorised officers</w:t>
      </w:r>
      <w:bookmarkEnd w:id="352"/>
      <w:bookmarkEnd w:id="353"/>
      <w:r>
        <w:rPr>
          <w:snapToGrid w:val="0"/>
        </w:rPr>
        <w:t>, powers of</w:t>
      </w:r>
      <w:bookmarkEnd w:id="354"/>
      <w:bookmarkEnd w:id="355"/>
    </w:p>
    <w:p>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 xml:space="preserve">Penalty: </w:t>
      </w:r>
      <w:ins w:id="356" w:author="svcMRProcess" w:date="2015-11-01T21:54:00Z">
        <w:r>
          <w:t>a fine of</w:t>
        </w:r>
        <w:r>
          <w:rPr>
            <w:snapToGrid w:val="0"/>
          </w:rPr>
          <w:t xml:space="preserve"> </w:t>
        </w:r>
      </w:ins>
      <w:r>
        <w:rPr>
          <w:snapToGrid w:val="0"/>
        </w:rPr>
        <w:t>$1 000.</w:t>
      </w:r>
    </w:p>
    <w:p>
      <w:pPr>
        <w:pStyle w:val="Subsection"/>
        <w:keepNext/>
        <w:rPr>
          <w:snapToGrid w:val="0"/>
        </w:rPr>
      </w:pPr>
      <w:r>
        <w:rPr>
          <w:snapToGrid w:val="0"/>
        </w:rPr>
        <w:tab/>
        <w:t>(2)</w:t>
      </w:r>
      <w:r>
        <w:rPr>
          <w:snapToGrid w:val="0"/>
        </w:rPr>
        <w:tab/>
        <w:t>An authorised officer who finds a person contravening section 23, 24 or 24A may order that person —</w:t>
      </w:r>
    </w:p>
    <w:p>
      <w:pPr>
        <w:pStyle w:val="Indenta"/>
        <w:rPr>
          <w:snapToGrid w:val="0"/>
        </w:rPr>
      </w:pPr>
      <w:r>
        <w:rPr>
          <w:snapToGrid w:val="0"/>
        </w:rPr>
        <w:tab/>
        <w:t>(a)</w:t>
      </w:r>
      <w:r>
        <w:rPr>
          <w:snapToGrid w:val="0"/>
        </w:rPr>
        <w:tab/>
        <w:t>to remove the material the subject of the offence from the land or waters; or</w:t>
      </w:r>
    </w:p>
    <w:p>
      <w:pPr>
        <w:pStyle w:val="Indenta"/>
        <w:keepNext/>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authorised officer may direct.</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fail to comply with a requisition directed to him under subsection (1) or (2) by an authorised officer; or</w:t>
      </w:r>
    </w:p>
    <w:p>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pPr>
        <w:pStyle w:val="Penstart"/>
        <w:rPr>
          <w:snapToGrid w:val="0"/>
        </w:rPr>
      </w:pPr>
      <w:r>
        <w:rPr>
          <w:snapToGrid w:val="0"/>
        </w:rPr>
        <w:tab/>
        <w:t xml:space="preserve">Penalty: </w:t>
      </w:r>
      <w:ins w:id="357" w:author="svcMRProcess" w:date="2015-11-01T21:54:00Z">
        <w:r>
          <w:t>a fine of</w:t>
        </w:r>
        <w:r>
          <w:rPr>
            <w:snapToGrid w:val="0"/>
          </w:rPr>
          <w:t xml:space="preserve"> </w:t>
        </w:r>
      </w:ins>
      <w:r>
        <w:rPr>
          <w:snapToGrid w:val="0"/>
        </w:rPr>
        <w:t>$1 000.</w:t>
      </w:r>
    </w:p>
    <w:p>
      <w:pPr>
        <w:pStyle w:val="Footnotesection"/>
      </w:pPr>
      <w:r>
        <w:tab/>
        <w:t>[Section 27 amended by No. 18 of 1986 s. 6; No. 6 of 1996 s. </w:t>
      </w:r>
      <w:del w:id="358" w:author="svcMRProcess" w:date="2015-11-01T21:54:00Z">
        <w:r>
          <w:delText>9</w:delText>
        </w:r>
      </w:del>
      <w:ins w:id="359" w:author="svcMRProcess" w:date="2015-11-01T21:54:00Z">
        <w:r>
          <w:t>9; No. 30 of 2012 s. 10</w:t>
        </w:r>
      </w:ins>
      <w:r>
        <w:t>.]</w:t>
      </w:r>
    </w:p>
    <w:p>
      <w:pPr>
        <w:pStyle w:val="Heading5"/>
        <w:rPr>
          <w:snapToGrid w:val="0"/>
        </w:rPr>
      </w:pPr>
      <w:bookmarkStart w:id="360" w:name="_Toc89568364"/>
      <w:bookmarkStart w:id="361" w:name="_Toc103067295"/>
      <w:bookmarkStart w:id="362" w:name="_Toc379205523"/>
      <w:bookmarkStart w:id="363" w:name="_Toc339637124"/>
      <w:r>
        <w:rPr>
          <w:rStyle w:val="CharSectno"/>
        </w:rPr>
        <w:t>27A</w:t>
      </w:r>
      <w:r>
        <w:rPr>
          <w:snapToGrid w:val="0"/>
        </w:rPr>
        <w:t>.</w:t>
      </w:r>
      <w:r>
        <w:rPr>
          <w:snapToGrid w:val="0"/>
        </w:rPr>
        <w:tab/>
        <w:t>Offences involving vehicles</w:t>
      </w:r>
      <w:bookmarkEnd w:id="360"/>
      <w:bookmarkEnd w:id="361"/>
      <w:r>
        <w:rPr>
          <w:snapToGrid w:val="0"/>
        </w:rPr>
        <w:t>, presumptions as to offender etc.</w:t>
      </w:r>
      <w:bookmarkEnd w:id="362"/>
      <w:bookmarkEnd w:id="363"/>
    </w:p>
    <w:p>
      <w:pPr>
        <w:pStyle w:val="Subsection"/>
        <w:rPr>
          <w:ins w:id="364" w:author="svcMRProcess" w:date="2015-11-01T21:54:00Z"/>
        </w:rPr>
      </w:pPr>
      <w:ins w:id="365" w:author="svcMRProcess" w:date="2015-11-01T21:54:00Z">
        <w:r>
          <w:tab/>
          <w:t>(1A)</w:t>
        </w:r>
        <w:r>
          <w:tab/>
          <w:t xml:space="preserve">In this section — </w:t>
        </w:r>
      </w:ins>
    </w:p>
    <w:p>
      <w:pPr>
        <w:pStyle w:val="Defstart"/>
        <w:rPr>
          <w:ins w:id="366" w:author="svcMRProcess" w:date="2015-11-01T21:54:00Z"/>
        </w:rPr>
      </w:pPr>
      <w:ins w:id="367" w:author="svcMRProcess" w:date="2015-11-01T21:54:00Z">
        <w:r>
          <w:tab/>
        </w:r>
        <w:r>
          <w:rPr>
            <w:rStyle w:val="CharDefText"/>
          </w:rPr>
          <w:t>infringement notice</w:t>
        </w:r>
        <w:r>
          <w:t xml:space="preserve"> means an infringement notice under section 30;</w:t>
        </w:r>
      </w:ins>
    </w:p>
    <w:p>
      <w:pPr>
        <w:pStyle w:val="Defstart"/>
        <w:rPr>
          <w:ins w:id="368" w:author="svcMRProcess" w:date="2015-11-01T21:54:00Z"/>
        </w:rPr>
      </w:pPr>
      <w:ins w:id="369" w:author="svcMRProcess" w:date="2015-11-01T21:54:00Z">
        <w:r>
          <w:tab/>
        </w:r>
        <w:r>
          <w:rPr>
            <w:rStyle w:val="CharDefText"/>
          </w:rPr>
          <w:t>prosecution notice</w:t>
        </w:r>
        <w:r>
          <w:t xml:space="preserve"> means a prosecution notice under the </w:t>
        </w:r>
        <w:r>
          <w:rPr>
            <w:i/>
          </w:rPr>
          <w:t>Criminal Procedure Act 2004</w:t>
        </w:r>
        <w:r>
          <w:t>;</w:t>
        </w:r>
      </w:ins>
    </w:p>
    <w:p>
      <w:pPr>
        <w:pStyle w:val="Defstart"/>
        <w:rPr>
          <w:ins w:id="370" w:author="svcMRProcess" w:date="2015-11-01T21:54:00Z"/>
        </w:rPr>
      </w:pPr>
      <w:ins w:id="371" w:author="svcMRProcess" w:date="2015-11-01T21:54:00Z">
        <w:r>
          <w:tab/>
        </w:r>
        <w:r>
          <w:rPr>
            <w:rStyle w:val="CharDefText"/>
          </w:rPr>
          <w:t>relevant time</w:t>
        </w:r>
        <w:r>
          <w:t>, in relation to an offence, means the time at which the offence is alleged to have been committed;</w:t>
        </w:r>
      </w:ins>
    </w:p>
    <w:p>
      <w:pPr>
        <w:pStyle w:val="Defstart"/>
        <w:rPr>
          <w:ins w:id="372" w:author="svcMRProcess" w:date="2015-11-01T21:54:00Z"/>
        </w:rPr>
      </w:pPr>
      <w:ins w:id="373" w:author="svcMRProcess" w:date="2015-11-01T21:54:00Z">
        <w:r>
          <w:tab/>
        </w:r>
        <w:r>
          <w:rPr>
            <w:rStyle w:val="CharDefText"/>
          </w:rPr>
          <w:t>responsible person</w:t>
        </w:r>
        <w:r>
          <w:t xml:space="preserve">, for a vehicle, means — </w:t>
        </w:r>
      </w:ins>
    </w:p>
    <w:p>
      <w:pPr>
        <w:pStyle w:val="Defpara"/>
        <w:rPr>
          <w:ins w:id="374" w:author="svcMRProcess" w:date="2015-11-01T21:54:00Z"/>
        </w:rPr>
      </w:pPr>
      <w:ins w:id="375" w:author="svcMRProcess" w:date="2015-11-01T21:54:00Z">
        <w:r>
          <w:tab/>
          <w:t>(a)</w:t>
        </w:r>
        <w:r>
          <w:tab/>
          <w:t xml:space="preserve">if the </w:t>
        </w:r>
        <w:r>
          <w:rPr>
            <w:i/>
          </w:rPr>
          <w:t>Road Traffic (Administration) Act 2008</w:t>
        </w:r>
        <w:r>
          <w:t xml:space="preserve"> section 6 is in operation — a person responsible for the vehicle under that section; or</w:t>
        </w:r>
      </w:ins>
    </w:p>
    <w:p>
      <w:pPr>
        <w:pStyle w:val="Defpara"/>
        <w:rPr>
          <w:ins w:id="376" w:author="svcMRProcess" w:date="2015-11-01T21:54:00Z"/>
        </w:rPr>
      </w:pPr>
      <w:ins w:id="377" w:author="svcMRProcess" w:date="2015-11-01T21:54:00Z">
        <w:r>
          <w:tab/>
          <w:t>(b)</w:t>
        </w:r>
        <w:r>
          <w:tab/>
          <w:t xml:space="preserve">if the </w:t>
        </w:r>
        <w:r>
          <w:rPr>
            <w:i/>
          </w:rPr>
          <w:t>Road Traffic (Administration) Act 2008</w:t>
        </w:r>
        <w:r>
          <w:t xml:space="preserve"> section 6 is not in operation — a person responsible for the vehicle under the </w:t>
        </w:r>
        <w:r>
          <w:rPr>
            <w:i/>
          </w:rPr>
          <w:t>Road Traffic Act 1974</w:t>
        </w:r>
        <w:r>
          <w:t xml:space="preserve"> section 5A.</w:t>
        </w:r>
      </w:ins>
    </w:p>
    <w:p>
      <w:pPr>
        <w:pStyle w:val="Subsection"/>
        <w:rPr>
          <w:ins w:id="378" w:author="svcMRProcess" w:date="2015-11-01T21:54:00Z"/>
        </w:rPr>
      </w:pPr>
      <w:r>
        <w:rPr>
          <w:snapToGrid w:val="0"/>
        </w:rPr>
        <w:tab/>
        <w:t>(1)</w:t>
      </w:r>
      <w:r>
        <w:rPr>
          <w:snapToGrid w:val="0"/>
        </w:rPr>
        <w:tab/>
        <w:t xml:space="preserve">Where an offence against section 23 or 24 consists of the depositing of litter or causing litter to be deposited on any land or on or into any waters from a vehicle or the breaking of or causing to be broken any glass, metal or </w:t>
      </w:r>
      <w:del w:id="379" w:author="svcMRProcess" w:date="2015-11-01T21:54:00Z">
        <w:r>
          <w:rPr>
            <w:snapToGrid w:val="0"/>
          </w:rPr>
          <w:delText xml:space="preserve">glass </w:delText>
        </w:r>
      </w:del>
      <w:r>
        <w:rPr>
          <w:snapToGrid w:val="0"/>
        </w:rPr>
        <w:t xml:space="preserve">earthenware on any land or on or into any waters from a vehicle and the authorised officer investigating the offence is unable to establish who committed the </w:t>
      </w:r>
      <w:r>
        <w:t>offence</w:t>
      </w:r>
      <w:del w:id="380" w:author="svcMRProcess" w:date="2015-11-01T21:54:00Z">
        <w:r>
          <w:rPr>
            <w:snapToGrid w:val="0"/>
          </w:rPr>
          <w:delText xml:space="preserve">, </w:delText>
        </w:r>
      </w:del>
      <w:ins w:id="381" w:author="svcMRProcess" w:date="2015-11-01T21:54:00Z">
        <w:r>
          <w:t xml:space="preserve"> — </w:t>
        </w:r>
      </w:ins>
    </w:p>
    <w:p>
      <w:pPr>
        <w:pStyle w:val="Indenta"/>
        <w:rPr>
          <w:ins w:id="382" w:author="svcMRProcess" w:date="2015-11-01T21:54:00Z"/>
        </w:rPr>
      </w:pPr>
      <w:ins w:id="383" w:author="svcMRProcess" w:date="2015-11-01T21:54:00Z">
        <w:r>
          <w:tab/>
          <w:t>(a)</w:t>
        </w:r>
        <w:r>
          <w:tab/>
        </w:r>
      </w:ins>
      <w:r>
        <w:t xml:space="preserve">the driver or person in charge of the vehicle </w:t>
      </w:r>
      <w:ins w:id="384" w:author="svcMRProcess" w:date="2015-11-01T21:54:00Z">
        <w:r>
          <w:t>at the relevant time; or</w:t>
        </w:r>
      </w:ins>
    </w:p>
    <w:p>
      <w:pPr>
        <w:pStyle w:val="Indenta"/>
        <w:rPr>
          <w:ins w:id="385" w:author="svcMRProcess" w:date="2015-11-01T21:54:00Z"/>
        </w:rPr>
      </w:pPr>
      <w:ins w:id="386" w:author="svcMRProcess" w:date="2015-11-01T21:54:00Z">
        <w:r>
          <w:tab/>
          <w:t>(b)</w:t>
        </w:r>
        <w:r>
          <w:tab/>
          <w:t>if the authorised officer investigating the offence is unable to establish who was the driver or person in charge of the vehicle at the relevant time, a responsible person for the vehicle at that time,</w:t>
        </w:r>
      </w:ins>
    </w:p>
    <w:p>
      <w:pPr>
        <w:pStyle w:val="Subsection"/>
        <w:rPr>
          <w:snapToGrid w:val="0"/>
        </w:rPr>
      </w:pPr>
      <w:ins w:id="387" w:author="svcMRProcess" w:date="2015-11-01T21:54:00Z">
        <w:r>
          <w:tab/>
        </w:r>
        <w:r>
          <w:tab/>
        </w:r>
      </w:ins>
      <w:r>
        <w:t xml:space="preserve">is </w:t>
      </w:r>
      <w:r>
        <w:rPr>
          <w:snapToGrid w:val="0"/>
        </w:rPr>
        <w:t>to be taken to have committed the offence and may be proceeded against and is punishable accordingly.</w:t>
      </w:r>
    </w:p>
    <w:p>
      <w:pPr>
        <w:pStyle w:val="Subsection"/>
        <w:rPr>
          <w:ins w:id="388" w:author="svcMRProcess" w:date="2015-11-01T21:54:00Z"/>
        </w:rPr>
      </w:pPr>
      <w:r>
        <w:tab/>
        <w:t>(2)</w:t>
      </w:r>
      <w:r>
        <w:tab/>
      </w:r>
      <w:del w:id="389" w:author="svcMRProcess" w:date="2015-11-01T21:54:00Z">
        <w:r>
          <w:rPr>
            <w:snapToGrid w:val="0"/>
          </w:rPr>
          <w:delText>Notwithstanding</w:delText>
        </w:r>
      </w:del>
      <w:ins w:id="390" w:author="svcMRProcess" w:date="2015-11-01T21:54:00Z">
        <w:r>
          <w:t>Despite</w:t>
        </w:r>
      </w:ins>
      <w:r>
        <w:t xml:space="preserve"> subsection (1), </w:t>
      </w:r>
      <w:del w:id="391" w:author="svcMRProcess" w:date="2015-11-01T21:54:00Z">
        <w:r>
          <w:rPr>
            <w:snapToGrid w:val="0"/>
          </w:rPr>
          <w:delText xml:space="preserve">the driver or person in charge of </w:delText>
        </w:r>
      </w:del>
      <w:r>
        <w:t xml:space="preserve">a </w:t>
      </w:r>
      <w:del w:id="392" w:author="svcMRProcess" w:date="2015-11-01T21:54:00Z">
        <w:r>
          <w:rPr>
            <w:snapToGrid w:val="0"/>
          </w:rPr>
          <w:delText>vehicle</w:delText>
        </w:r>
      </w:del>
      <w:ins w:id="393" w:author="svcMRProcess" w:date="2015-11-01T21:54:00Z">
        <w:r>
          <w:t>person</w:t>
        </w:r>
      </w:ins>
      <w:r>
        <w:t xml:space="preserve"> is not to be taken to have committed an offence </w:t>
      </w:r>
      <w:del w:id="394" w:author="svcMRProcess" w:date="2015-11-01T21:54:00Z">
        <w:r>
          <w:rPr>
            <w:snapToGrid w:val="0"/>
          </w:rPr>
          <w:delText>by virtue of</w:delText>
        </w:r>
      </w:del>
      <w:ins w:id="395" w:author="svcMRProcess" w:date="2015-11-01T21:54:00Z">
        <w:r>
          <w:t>under</w:t>
        </w:r>
      </w:ins>
      <w:r>
        <w:t xml:space="preserve"> that subsection</w:t>
      </w:r>
      <w:del w:id="396" w:author="svcMRProcess" w:date="2015-11-01T21:54:00Z">
        <w:r>
          <w:rPr>
            <w:snapToGrid w:val="0"/>
          </w:rPr>
          <w:delText> </w:delText>
        </w:r>
      </w:del>
      <w:ins w:id="397" w:author="svcMRProcess" w:date="2015-11-01T21:54:00Z">
        <w:r>
          <w:t xml:space="preserve"> </w:t>
        </w:r>
      </w:ins>
      <w:r>
        <w:t>if</w:t>
      </w:r>
      <w:del w:id="398" w:author="svcMRProcess" w:date="2015-11-01T21:54:00Z">
        <w:r>
          <w:rPr>
            <w:snapToGrid w:val="0"/>
          </w:rPr>
          <w:delText>, not later than 10</w:delText>
        </w:r>
      </w:del>
      <w:ins w:id="399" w:author="svcMRProcess" w:date="2015-11-01T21:54:00Z">
        <w:r>
          <w:t xml:space="preserve"> — </w:t>
        </w:r>
      </w:ins>
    </w:p>
    <w:p>
      <w:pPr>
        <w:pStyle w:val="Indenta"/>
        <w:rPr>
          <w:ins w:id="400" w:author="svcMRProcess" w:date="2015-11-01T21:54:00Z"/>
        </w:rPr>
      </w:pPr>
      <w:ins w:id="401" w:author="svcMRProcess" w:date="2015-11-01T21:54:00Z">
        <w:r>
          <w:tab/>
          <w:t>(a)</w:t>
        </w:r>
        <w:r>
          <w:tab/>
          <w:t>within 14</w:t>
        </w:r>
      </w:ins>
      <w:r>
        <w:t xml:space="preserve"> days after the date of service of </w:t>
      </w:r>
      <w:del w:id="402" w:author="svcMRProcess" w:date="2015-11-01T21:54:00Z">
        <w:r>
          <w:rPr>
            <w:snapToGrid w:val="0"/>
          </w:rPr>
          <w:delText>a summons</w:delText>
        </w:r>
      </w:del>
      <w:ins w:id="403" w:author="svcMRProcess" w:date="2015-11-01T21:54:00Z">
        <w:r>
          <w:t>an infringement notice</w:t>
        </w:r>
      </w:ins>
      <w:r>
        <w:t xml:space="preserve"> on </w:t>
      </w:r>
      <w:del w:id="404" w:author="svcMRProcess" w:date="2015-11-01T21:54:00Z">
        <w:r>
          <w:rPr>
            <w:snapToGrid w:val="0"/>
          </w:rPr>
          <w:delText>that</w:delText>
        </w:r>
      </w:del>
      <w:ins w:id="405" w:author="svcMRProcess" w:date="2015-11-01T21:54:00Z">
        <w:r>
          <w:t>the</w:t>
        </w:r>
      </w:ins>
      <w:r>
        <w:t xml:space="preserve"> person for </w:t>
      </w:r>
      <w:del w:id="406" w:author="svcMRProcess" w:date="2015-11-01T21:54:00Z">
        <w:r>
          <w:rPr>
            <w:snapToGrid w:val="0"/>
          </w:rPr>
          <w:delText>that</w:delText>
        </w:r>
      </w:del>
      <w:ins w:id="407" w:author="svcMRProcess" w:date="2015-11-01T21:54:00Z">
        <w:r>
          <w:t>the</w:t>
        </w:r>
      </w:ins>
      <w:r>
        <w:t xml:space="preserve"> offence, </w:t>
      </w:r>
      <w:del w:id="408" w:author="svcMRProcess" w:date="2015-11-01T21:54:00Z">
        <w:r>
          <w:rPr>
            <w:snapToGrid w:val="0"/>
          </w:rPr>
          <w:delText xml:space="preserve">he or she supplies to the authorised officer who instituted </w:delText>
        </w:r>
      </w:del>
      <w:r>
        <w:t xml:space="preserve">the </w:t>
      </w:r>
      <w:del w:id="409" w:author="svcMRProcess" w:date="2015-11-01T21:54:00Z">
        <w:r>
          <w:rPr>
            <w:snapToGrid w:val="0"/>
          </w:rPr>
          <w:delText>proceeding a statement in writing</w:delText>
        </w:r>
      </w:del>
      <w:ins w:id="410" w:author="svcMRProcess" w:date="2015-11-01T21:54:00Z">
        <w:r>
          <w:t>person gives to the person who served the infringement notice; or</w:t>
        </w:r>
      </w:ins>
    </w:p>
    <w:p>
      <w:pPr>
        <w:pStyle w:val="Indenta"/>
        <w:rPr>
          <w:ins w:id="411" w:author="svcMRProcess" w:date="2015-11-01T21:54:00Z"/>
        </w:rPr>
      </w:pPr>
      <w:ins w:id="412" w:author="svcMRProcess" w:date="2015-11-01T21:54:00Z">
        <w:r>
          <w:tab/>
          <w:t>(b)</w:t>
        </w:r>
        <w:r>
          <w:tab/>
          <w:t>within 14 days after the date of service of a copy of a prosecution notice on the person for the offence, the person gives to the person who commenced the prosecution,</w:t>
        </w:r>
      </w:ins>
    </w:p>
    <w:p>
      <w:pPr>
        <w:pStyle w:val="Subsection"/>
        <w:rPr>
          <w:ins w:id="413" w:author="svcMRProcess" w:date="2015-11-01T21:54:00Z"/>
        </w:rPr>
      </w:pPr>
      <w:ins w:id="414" w:author="svcMRProcess" w:date="2015-11-01T21:54:00Z">
        <w:r>
          <w:tab/>
        </w:r>
        <w:r>
          <w:tab/>
          <w:t>a written statement</w:t>
        </w:r>
      </w:ins>
      <w:r>
        <w:t xml:space="preserve">, on oath or by statutory declaration, </w:t>
      </w:r>
      <w:del w:id="415" w:author="svcMRProcess" w:date="2015-11-01T21:54:00Z">
        <w:r>
          <w:rPr>
            <w:snapToGrid w:val="0"/>
          </w:rPr>
          <w:delText>to</w:delText>
        </w:r>
      </w:del>
      <w:ins w:id="416" w:author="svcMRProcess" w:date="2015-11-01T21:54:00Z">
        <w:r>
          <w:t>that complies with subsection (3) or (4), as</w:t>
        </w:r>
      </w:ins>
      <w:r>
        <w:t xml:space="preserve"> the </w:t>
      </w:r>
      <w:del w:id="417" w:author="svcMRProcess" w:date="2015-11-01T21:54:00Z">
        <w:r>
          <w:rPr>
            <w:snapToGrid w:val="0"/>
          </w:rPr>
          <w:delText>satisfaction</w:delText>
        </w:r>
      </w:del>
      <w:ins w:id="418" w:author="svcMRProcess" w:date="2015-11-01T21:54:00Z">
        <w:r>
          <w:t>case requires.</w:t>
        </w:r>
      </w:ins>
    </w:p>
    <w:p>
      <w:pPr>
        <w:pStyle w:val="Subsection"/>
      </w:pPr>
      <w:ins w:id="419" w:author="svcMRProcess" w:date="2015-11-01T21:54:00Z">
        <w:r>
          <w:tab/>
          <w:t>(3)</w:t>
        </w:r>
        <w:r>
          <w:tab/>
          <w:t>I</w:t>
        </w:r>
        <w:r>
          <w:rPr>
            <w:snapToGrid w:val="0"/>
          </w:rPr>
          <w:t>f the person was the driver or person in charge</w:t>
        </w:r>
      </w:ins>
      <w:r>
        <w:rPr>
          <w:snapToGrid w:val="0"/>
        </w:rPr>
        <w:t xml:space="preserve"> of the </w:t>
      </w:r>
      <w:del w:id="420" w:author="svcMRProcess" w:date="2015-11-01T21:54:00Z">
        <w:r>
          <w:rPr>
            <w:snapToGrid w:val="0"/>
          </w:rPr>
          <w:delText>authorised officer, verifying</w:delText>
        </w:r>
      </w:del>
      <w:ins w:id="421" w:author="svcMRProcess" w:date="2015-11-01T21:54:00Z">
        <w:r>
          <w:rPr>
            <w:snapToGrid w:val="0"/>
          </w:rPr>
          <w:t>vehicle at the relevant time, the statement must verify</w:t>
        </w:r>
      </w:ins>
      <w:r>
        <w:rPr>
          <w:snapToGrid w:val="0"/>
        </w:rPr>
        <w:t xml:space="preserve"> that some other person committed the offence</w:t>
      </w:r>
      <w:r>
        <w:t xml:space="preserve"> and</w:t>
      </w:r>
      <w:del w:id="422" w:author="svcMRProcess" w:date="2015-11-01T21:54:00Z">
        <w:r>
          <w:rPr>
            <w:snapToGrid w:val="0"/>
          </w:rPr>
          <w:delText> —</w:delText>
        </w:r>
      </w:del>
      <w:ins w:id="423" w:author="svcMRProcess" w:date="2015-11-01T21:54:00Z">
        <w:r>
          <w:t xml:space="preserve"> either — </w:t>
        </w:r>
      </w:ins>
    </w:p>
    <w:p>
      <w:pPr>
        <w:pStyle w:val="Indenta"/>
        <w:rPr>
          <w:snapToGrid w:val="0"/>
        </w:rPr>
      </w:pPr>
      <w:r>
        <w:rPr>
          <w:snapToGrid w:val="0"/>
        </w:rPr>
        <w:tab/>
        <w:t>(a)</w:t>
      </w:r>
      <w:r>
        <w:rPr>
          <w:snapToGrid w:val="0"/>
        </w:rPr>
        <w:tab/>
      </w:r>
      <w:del w:id="424" w:author="svcMRProcess" w:date="2015-11-01T21:54:00Z">
        <w:r>
          <w:rPr>
            <w:snapToGrid w:val="0"/>
          </w:rPr>
          <w:delText>supplying</w:delText>
        </w:r>
      </w:del>
      <w:ins w:id="425" w:author="svcMRProcess" w:date="2015-11-01T21:54:00Z">
        <w:r>
          <w:rPr>
            <w:snapToGrid w:val="0"/>
          </w:rPr>
          <w:t>state</w:t>
        </w:r>
      </w:ins>
      <w:r>
        <w:rPr>
          <w:snapToGrid w:val="0"/>
        </w:rPr>
        <w:t xml:space="preserve"> the name </w:t>
      </w:r>
      <w:ins w:id="426" w:author="svcMRProcess" w:date="2015-11-01T21:54:00Z">
        <w:r>
          <w:rPr>
            <w:snapToGrid w:val="0"/>
          </w:rPr>
          <w:t xml:space="preserve">and address </w:t>
        </w:r>
      </w:ins>
      <w:r>
        <w:rPr>
          <w:snapToGrid w:val="0"/>
        </w:rPr>
        <w:t>of that other person</w:t>
      </w:r>
      <w:del w:id="427" w:author="svcMRProcess" w:date="2015-11-01T21:54:00Z">
        <w:r>
          <w:rPr>
            <w:snapToGrid w:val="0"/>
          </w:rPr>
          <w:delText xml:space="preserve"> and the address at which that person can be located</w:delText>
        </w:r>
      </w:del>
      <w:r>
        <w:rPr>
          <w:snapToGrid w:val="0"/>
        </w:rPr>
        <w:t>; or</w:t>
      </w:r>
    </w:p>
    <w:p>
      <w:pPr>
        <w:pStyle w:val="Indenta"/>
        <w:rPr>
          <w:ins w:id="428" w:author="svcMRProcess" w:date="2015-11-01T21:54:00Z"/>
          <w:snapToGrid w:val="0"/>
        </w:rPr>
      </w:pPr>
      <w:r>
        <w:tab/>
        <w:t>(b)</w:t>
      </w:r>
      <w:r>
        <w:tab/>
        <w:t>if th</w:t>
      </w:r>
      <w:r>
        <w:rPr>
          <w:snapToGrid w:val="0"/>
        </w:rPr>
        <w:t xml:space="preserve">at name and address are not known to the person, </w:t>
      </w:r>
      <w:del w:id="429" w:author="svcMRProcess" w:date="2015-11-01T21:54:00Z">
        <w:r>
          <w:rPr>
            <w:snapToGrid w:val="0"/>
          </w:rPr>
          <w:delText>verifying</w:delText>
        </w:r>
      </w:del>
      <w:ins w:id="430" w:author="svcMRProcess" w:date="2015-11-01T21:54:00Z">
        <w:r>
          <w:rPr>
            <w:snapToGrid w:val="0"/>
          </w:rPr>
          <w:t>verify that the person does not know and cannot by reasonable diligence find out that name and address.</w:t>
        </w:r>
      </w:ins>
    </w:p>
    <w:p>
      <w:pPr>
        <w:pStyle w:val="Subsection"/>
        <w:rPr>
          <w:ins w:id="431" w:author="svcMRProcess" w:date="2015-11-01T21:54:00Z"/>
        </w:rPr>
      </w:pPr>
      <w:ins w:id="432" w:author="svcMRProcess" w:date="2015-11-01T21:54:00Z">
        <w:r>
          <w:tab/>
          <w:t>(4)</w:t>
        </w:r>
        <w:r>
          <w:tab/>
          <w:t>If</w:t>
        </w:r>
        <w:r>
          <w:rPr>
            <w:snapToGrid w:val="0"/>
          </w:rPr>
          <w:t xml:space="preserve"> the person was a responsible person for the vehicle at the relevant time, the statement must verify that the person was not the driver or person in charge of the vehicle at that time and either</w:t>
        </w:r>
        <w:r>
          <w:t xml:space="preserve"> — </w:t>
        </w:r>
      </w:ins>
    </w:p>
    <w:p>
      <w:pPr>
        <w:pStyle w:val="Indenta"/>
        <w:rPr>
          <w:ins w:id="433" w:author="svcMRProcess" w:date="2015-11-01T21:54:00Z"/>
          <w:snapToGrid w:val="0"/>
        </w:rPr>
      </w:pPr>
      <w:ins w:id="434" w:author="svcMRProcess" w:date="2015-11-01T21:54:00Z">
        <w:r>
          <w:rPr>
            <w:snapToGrid w:val="0"/>
          </w:rPr>
          <w:tab/>
          <w:t>(a)</w:t>
        </w:r>
        <w:r>
          <w:rPr>
            <w:snapToGrid w:val="0"/>
          </w:rPr>
          <w:tab/>
          <w:t>state the name and address of the driver or person in charge of the vehicle at that time; or</w:t>
        </w:r>
      </w:ins>
    </w:p>
    <w:p>
      <w:pPr>
        <w:pStyle w:val="Indenta"/>
        <w:rPr>
          <w:snapToGrid w:val="0"/>
        </w:rPr>
      </w:pPr>
      <w:ins w:id="435" w:author="svcMRProcess" w:date="2015-11-01T21:54:00Z">
        <w:r>
          <w:rPr>
            <w:snapToGrid w:val="0"/>
          </w:rPr>
          <w:tab/>
          <w:t>(b)</w:t>
        </w:r>
        <w:r>
          <w:rPr>
            <w:snapToGrid w:val="0"/>
          </w:rPr>
          <w:tab/>
          <w:t>if that name and address are not known to the person, verify</w:t>
        </w:r>
      </w:ins>
      <w:r>
        <w:rPr>
          <w:snapToGrid w:val="0"/>
        </w:rPr>
        <w:t xml:space="preserve"> that the person does not know and cannot by reasonable diligence find out that </w:t>
      </w:r>
      <w:del w:id="436" w:author="svcMRProcess" w:date="2015-11-01T21:54:00Z">
        <w:r>
          <w:rPr>
            <w:snapToGrid w:val="0"/>
          </w:rPr>
          <w:delText xml:space="preserve">other person’s </w:delText>
        </w:r>
      </w:del>
      <w:r>
        <w:rPr>
          <w:snapToGrid w:val="0"/>
        </w:rPr>
        <w:t>name and address.</w:t>
      </w:r>
    </w:p>
    <w:p>
      <w:pPr>
        <w:pStyle w:val="Subsection"/>
      </w:pPr>
      <w:r>
        <w:tab/>
        <w:t>(</w:t>
      </w:r>
      <w:del w:id="437" w:author="svcMRProcess" w:date="2015-11-01T21:54:00Z">
        <w:r>
          <w:rPr>
            <w:snapToGrid w:val="0"/>
          </w:rPr>
          <w:delText>3</w:delText>
        </w:r>
      </w:del>
      <w:ins w:id="438" w:author="svcMRProcess" w:date="2015-11-01T21:54:00Z">
        <w:r>
          <w:t>5A</w:t>
        </w:r>
      </w:ins>
      <w:r>
        <w:t>)</w:t>
      </w:r>
      <w:r>
        <w:tab/>
        <w:t xml:space="preserve">If </w:t>
      </w:r>
      <w:del w:id="439" w:author="svcMRProcess" w:date="2015-11-01T21:54:00Z">
        <w:r>
          <w:rPr>
            <w:snapToGrid w:val="0"/>
          </w:rPr>
          <w:delText>a prosecution</w:delText>
        </w:r>
      </w:del>
      <w:ins w:id="440" w:author="svcMRProcess" w:date="2015-11-01T21:54:00Z">
        <w:r>
          <w:t>an infringement notice</w:t>
        </w:r>
      </w:ins>
      <w:r>
        <w:t xml:space="preserve"> is </w:t>
      </w:r>
      <w:del w:id="441" w:author="svcMRProcess" w:date="2015-11-01T21:54:00Z">
        <w:r>
          <w:rPr>
            <w:snapToGrid w:val="0"/>
          </w:rPr>
          <w:delText>instituted against</w:delText>
        </w:r>
      </w:del>
      <w:ins w:id="442" w:author="svcMRProcess" w:date="2015-11-01T21:54:00Z">
        <w:r>
          <w:t>served on</w:t>
        </w:r>
      </w:ins>
      <w:r>
        <w:t xml:space="preserve"> a person named in a statement </w:t>
      </w:r>
      <w:del w:id="443" w:author="svcMRProcess" w:date="2015-11-01T21:54:00Z">
        <w:r>
          <w:rPr>
            <w:snapToGrid w:val="0"/>
          </w:rPr>
          <w:delText>supplied</w:delText>
        </w:r>
      </w:del>
      <w:ins w:id="444" w:author="svcMRProcess" w:date="2015-11-01T21:54:00Z">
        <w:r>
          <w:t>given</w:t>
        </w:r>
      </w:ins>
      <w:r>
        <w:t xml:space="preserve"> under subsection (2), a copy of the statement must be served with the </w:t>
      </w:r>
      <w:del w:id="445" w:author="svcMRProcess" w:date="2015-11-01T21:54:00Z">
        <w:r>
          <w:rPr>
            <w:snapToGrid w:val="0"/>
          </w:rPr>
          <w:delText>summons</w:delText>
        </w:r>
      </w:del>
      <w:ins w:id="446" w:author="svcMRProcess" w:date="2015-11-01T21:54:00Z">
        <w:r>
          <w:t>infringement notice</w:t>
        </w:r>
      </w:ins>
      <w:r>
        <w:t>.</w:t>
      </w:r>
    </w:p>
    <w:p>
      <w:pPr>
        <w:pStyle w:val="Subsection"/>
      </w:pPr>
      <w:r>
        <w:tab/>
        <w:t>(</w:t>
      </w:r>
      <w:del w:id="447" w:author="svcMRProcess" w:date="2015-11-01T21:54:00Z">
        <w:r>
          <w:rPr>
            <w:snapToGrid w:val="0"/>
          </w:rPr>
          <w:delText>4)</w:delText>
        </w:r>
        <w:r>
          <w:rPr>
            <w:snapToGrid w:val="0"/>
          </w:rPr>
          <w:tab/>
          <w:delText xml:space="preserve">Where a copy of </w:delText>
        </w:r>
      </w:del>
      <w:ins w:id="448" w:author="svcMRProcess" w:date="2015-11-01T21:54:00Z">
        <w:r>
          <w:t>5B)</w:t>
        </w:r>
        <w:r>
          <w:tab/>
          <w:t xml:space="preserve">If a prosecution is commenced against a person named in </w:t>
        </w:r>
      </w:ins>
      <w:r>
        <w:t xml:space="preserve">a statement </w:t>
      </w:r>
      <w:del w:id="449" w:author="svcMRProcess" w:date="2015-11-01T21:54:00Z">
        <w:r>
          <w:rPr>
            <w:snapToGrid w:val="0"/>
          </w:rPr>
          <w:delText>is served</w:delText>
        </w:r>
      </w:del>
      <w:ins w:id="450" w:author="svcMRProcess" w:date="2015-11-01T21:54:00Z">
        <w:r>
          <w:t>given</w:t>
        </w:r>
      </w:ins>
      <w:r>
        <w:t xml:space="preserve"> under subsection (</w:t>
      </w:r>
      <w:del w:id="451" w:author="svcMRProcess" w:date="2015-11-01T21:54:00Z">
        <w:r>
          <w:rPr>
            <w:snapToGrid w:val="0"/>
          </w:rPr>
          <w:delText xml:space="preserve">3), </w:delText>
        </w:r>
      </w:del>
      <w:ins w:id="452" w:author="svcMRProcess" w:date="2015-11-01T21:54:00Z">
        <w:r>
          <w:t xml:space="preserve">2), a copy of </w:t>
        </w:r>
      </w:ins>
      <w:r>
        <w:t xml:space="preserve">the statement </w:t>
      </w:r>
      <w:del w:id="453" w:author="svcMRProcess" w:date="2015-11-01T21:54:00Z">
        <w:r>
          <w:rPr>
            <w:snapToGrid w:val="0"/>
          </w:rPr>
          <w:delText>may</w:delText>
        </w:r>
      </w:del>
      <w:ins w:id="454" w:author="svcMRProcess" w:date="2015-11-01T21:54:00Z">
        <w:r>
          <w:t>must</w:t>
        </w:r>
      </w:ins>
      <w:r>
        <w:t xml:space="preserve"> be </w:t>
      </w:r>
      <w:del w:id="455" w:author="svcMRProcess" w:date="2015-11-01T21:54:00Z">
        <w:r>
          <w:rPr>
            <w:snapToGrid w:val="0"/>
          </w:rPr>
          <w:delText>endorsed as if it were a summons under section 57 of the</w:delText>
        </w:r>
        <w:r>
          <w:rPr>
            <w:i/>
          </w:rPr>
          <w:delText xml:space="preserve"> </w:delText>
        </w:r>
      </w:del>
      <w:ins w:id="456" w:author="svcMRProcess" w:date="2015-11-01T21:54:00Z">
        <w:r>
          <w:t xml:space="preserve">served, in accordance with the </w:t>
        </w:r>
      </w:ins>
      <w:r>
        <w:rPr>
          <w:i/>
        </w:rPr>
        <w:t>Criminal Procedure Act 2004</w:t>
      </w:r>
      <w:del w:id="457" w:author="svcMRProcess" w:date="2015-11-01T21:54:00Z">
        <w:r>
          <w:rPr>
            <w:snapToGrid w:val="0"/>
          </w:rPr>
          <w:delText xml:space="preserve">, and service may be proven by that endorsement in </w:delText>
        </w:r>
      </w:del>
      <w:ins w:id="458" w:author="svcMRProcess" w:date="2015-11-01T21:54:00Z">
        <w:r>
          <w:t xml:space="preserve"> Schedule 2 clause 2, 3 or 4, with </w:t>
        </w:r>
      </w:ins>
      <w:r>
        <w:t xml:space="preserve">the </w:t>
      </w:r>
      <w:del w:id="459" w:author="svcMRProcess" w:date="2015-11-01T21:54:00Z">
        <w:r>
          <w:rPr>
            <w:snapToGrid w:val="0"/>
          </w:rPr>
          <w:delText>same manner</w:delText>
        </w:r>
      </w:del>
      <w:ins w:id="460" w:author="svcMRProcess" w:date="2015-11-01T21:54:00Z">
        <w:r>
          <w:t>copy of the prosecution notice</w:t>
        </w:r>
      </w:ins>
      <w:r>
        <w:t>.</w:t>
      </w:r>
    </w:p>
    <w:p>
      <w:pPr>
        <w:pStyle w:val="Subsection"/>
        <w:rPr>
          <w:snapToGrid w:val="0"/>
        </w:rPr>
      </w:pPr>
      <w:r>
        <w:rPr>
          <w:snapToGrid w:val="0"/>
        </w:rPr>
        <w:tab/>
        <w:t>(5)</w:t>
      </w:r>
      <w:r>
        <w:rPr>
          <w:snapToGrid w:val="0"/>
        </w:rPr>
        <w:tab/>
        <w:t xml:space="preserve">Subject to </w:t>
      </w:r>
      <w:del w:id="461" w:author="svcMRProcess" w:date="2015-11-01T21:54:00Z">
        <w:r>
          <w:rPr>
            <w:snapToGrid w:val="0"/>
          </w:rPr>
          <w:delText>subsection (3</w:delText>
        </w:r>
      </w:del>
      <w:ins w:id="462" w:author="svcMRProcess" w:date="2015-11-01T21:54:00Z">
        <w:r>
          <w:t>subsections (5A) and (5B</w:t>
        </w:r>
      </w:ins>
      <w:r>
        <w:t xml:space="preserve">), </w:t>
      </w:r>
      <w:r>
        <w:rPr>
          <w:snapToGrid w:val="0"/>
        </w:rPr>
        <w:t xml:space="preserve">the production of a statement </w:t>
      </w:r>
      <w:del w:id="463" w:author="svcMRProcess" w:date="2015-11-01T21:54:00Z">
        <w:r>
          <w:rPr>
            <w:snapToGrid w:val="0"/>
          </w:rPr>
          <w:delText>supplied</w:delText>
        </w:r>
      </w:del>
      <w:ins w:id="464" w:author="svcMRProcess" w:date="2015-11-01T21:54:00Z">
        <w:r>
          <w:t>given</w:t>
        </w:r>
      </w:ins>
      <w:r>
        <w:rPr>
          <w:snapToGrid w:val="0"/>
        </w:rPr>
        <w:t xml:space="preserve"> under subsection (2) is evidence of the facts stated in it and in the absence of evidence to the contrary is sufficient evidence of those facts.</w:t>
      </w:r>
    </w:p>
    <w:p>
      <w:pPr>
        <w:pStyle w:val="Subsection"/>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[Section 27A inserted by No. 6 of 1996 s. 10; amended by No. 59 of 2004 s. 141; No. 84 of 2004 s. </w:t>
      </w:r>
      <w:del w:id="465" w:author="svcMRProcess" w:date="2015-11-01T21:54:00Z">
        <w:r>
          <w:delText>78</w:delText>
        </w:r>
      </w:del>
      <w:ins w:id="466" w:author="svcMRProcess" w:date="2015-11-01T21:54:00Z">
        <w:r>
          <w:t>78; No. 30 of 2012 s. 11</w:t>
        </w:r>
      </w:ins>
      <w:r>
        <w:t>.]</w:t>
      </w:r>
    </w:p>
    <w:p>
      <w:pPr>
        <w:pStyle w:val="Heading5"/>
        <w:rPr>
          <w:snapToGrid w:val="0"/>
        </w:rPr>
      </w:pPr>
      <w:bookmarkStart w:id="467" w:name="_Toc89568365"/>
      <w:bookmarkStart w:id="468" w:name="_Toc103067296"/>
      <w:bookmarkStart w:id="469" w:name="_Toc379205524"/>
      <w:bookmarkStart w:id="470" w:name="_Toc339637125"/>
      <w:r>
        <w:rPr>
          <w:rStyle w:val="CharSectno"/>
        </w:rPr>
        <w:t>27AA</w:t>
      </w:r>
      <w:r>
        <w:rPr>
          <w:snapToGrid w:val="0"/>
        </w:rPr>
        <w:t>.</w:t>
      </w:r>
      <w:r>
        <w:rPr>
          <w:snapToGrid w:val="0"/>
        </w:rPr>
        <w:tab/>
        <w:t>Honorary inspectors</w:t>
      </w:r>
      <w:bookmarkEnd w:id="467"/>
      <w:bookmarkEnd w:id="468"/>
      <w:r>
        <w:rPr>
          <w:snapToGrid w:val="0"/>
        </w:rPr>
        <w:t>, appointment of</w:t>
      </w:r>
      <w:bookmarkEnd w:id="469"/>
      <w:bookmarkEnd w:id="470"/>
    </w:p>
    <w:p>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[Section 27AA inserted by No. 14 of 1996 s. 4; amended by No. 10 of 1998 s. 44.]</w:t>
      </w:r>
    </w:p>
    <w:p>
      <w:pPr>
        <w:pStyle w:val="Heading5"/>
        <w:rPr>
          <w:snapToGrid w:val="0"/>
        </w:rPr>
      </w:pPr>
      <w:bookmarkStart w:id="471" w:name="_Toc379205525"/>
      <w:bookmarkStart w:id="472" w:name="_Toc89568366"/>
      <w:bookmarkStart w:id="473" w:name="_Toc103067297"/>
      <w:bookmarkStart w:id="474" w:name="_Toc339637126"/>
      <w:r>
        <w:rPr>
          <w:rStyle w:val="CharSectno"/>
        </w:rPr>
        <w:t>28</w:t>
      </w:r>
      <w:r>
        <w:rPr>
          <w:snapToGrid w:val="0"/>
        </w:rPr>
        <w:t>.</w:t>
      </w:r>
      <w:r>
        <w:rPr>
          <w:snapToGrid w:val="0"/>
        </w:rPr>
        <w:tab/>
        <w:t>Court may order offender to remove litter etc.</w:t>
      </w:r>
      <w:bookmarkEnd w:id="471"/>
      <w:bookmarkEnd w:id="472"/>
      <w:bookmarkEnd w:id="473"/>
      <w:bookmarkEnd w:id="474"/>
    </w:p>
    <w:p>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[Section 28 amended by No. 6 of 1996 s. 11.]</w:t>
      </w:r>
    </w:p>
    <w:p>
      <w:pPr>
        <w:pStyle w:val="Heading5"/>
        <w:rPr>
          <w:snapToGrid w:val="0"/>
        </w:rPr>
      </w:pPr>
      <w:bookmarkStart w:id="475" w:name="_Toc379205526"/>
      <w:bookmarkStart w:id="476" w:name="_Toc89568367"/>
      <w:bookmarkStart w:id="477" w:name="_Toc103067298"/>
      <w:bookmarkStart w:id="478" w:name="_Toc339637127"/>
      <w:r>
        <w:rPr>
          <w:rStyle w:val="CharSectno"/>
        </w:rPr>
        <w:t>29</w:t>
      </w:r>
      <w:r>
        <w:rPr>
          <w:snapToGrid w:val="0"/>
        </w:rPr>
        <w:t>.</w:t>
      </w:r>
      <w:r>
        <w:rPr>
          <w:snapToGrid w:val="0"/>
        </w:rPr>
        <w:tab/>
        <w:t>Court may order offender to pay costs of removing litter etc.</w:t>
      </w:r>
      <w:bookmarkEnd w:id="475"/>
      <w:bookmarkEnd w:id="476"/>
      <w:bookmarkEnd w:id="477"/>
      <w:bookmarkEnd w:id="478"/>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[Section 29 amended by No. 92 of 1994 s. 23; No. 6 of 1996 s. 12.]</w:t>
      </w:r>
    </w:p>
    <w:p>
      <w:pPr>
        <w:pStyle w:val="Heading5"/>
        <w:rPr>
          <w:snapToGrid w:val="0"/>
        </w:rPr>
      </w:pPr>
      <w:bookmarkStart w:id="479" w:name="_Toc379205527"/>
      <w:bookmarkStart w:id="480" w:name="_Toc89568368"/>
      <w:bookmarkStart w:id="481" w:name="_Toc103067299"/>
      <w:bookmarkStart w:id="482" w:name="_Toc339637128"/>
      <w:r>
        <w:rPr>
          <w:rStyle w:val="CharSectno"/>
        </w:rPr>
        <w:t>30</w:t>
      </w:r>
      <w:r>
        <w:rPr>
          <w:snapToGrid w:val="0"/>
        </w:rPr>
        <w:t>.</w:t>
      </w:r>
      <w:r>
        <w:rPr>
          <w:snapToGrid w:val="0"/>
        </w:rPr>
        <w:tab/>
        <w:t>Infringement notices</w:t>
      </w:r>
      <w:bookmarkEnd w:id="479"/>
      <w:bookmarkEnd w:id="480"/>
      <w:bookmarkEnd w:id="481"/>
      <w:bookmarkEnd w:id="482"/>
    </w:p>
    <w:p>
      <w:pPr>
        <w:pStyle w:val="Subsection"/>
        <w:rPr>
          <w:ins w:id="483" w:author="svcMRProcess" w:date="2015-11-01T21:54:00Z"/>
        </w:rPr>
      </w:pPr>
      <w:r>
        <w:rPr>
          <w:snapToGrid w:val="0"/>
        </w:rPr>
        <w:tab/>
        <w:t>(1)</w:t>
      </w:r>
      <w:r>
        <w:rPr>
          <w:snapToGrid w:val="0"/>
        </w:rPr>
        <w:tab/>
      </w:r>
      <w:del w:id="484" w:author="svcMRProcess" w:date="2015-11-01T21:54:00Z">
        <w:r>
          <w:rPr>
            <w:snapToGrid w:val="0"/>
          </w:rPr>
          <w:delText xml:space="preserve">Where </w:delText>
        </w:r>
      </w:del>
      <w:ins w:id="485" w:author="svcMRProcess" w:date="2015-11-01T21:54:00Z">
        <w:r>
          <w:t xml:space="preserve">If — </w:t>
        </w:r>
      </w:ins>
    </w:p>
    <w:p>
      <w:pPr>
        <w:pStyle w:val="Indenta"/>
        <w:rPr>
          <w:ins w:id="486" w:author="svcMRProcess" w:date="2015-11-01T21:54:00Z"/>
          <w:snapToGrid w:val="0"/>
        </w:rPr>
      </w:pPr>
      <w:ins w:id="487" w:author="svcMRProcess" w:date="2015-11-01T21:54:00Z">
        <w:r>
          <w:tab/>
          <w:t>(a)</w:t>
        </w:r>
        <w:r>
          <w:tab/>
        </w:r>
      </w:ins>
      <w:r>
        <w:rPr>
          <w:snapToGrid w:val="0"/>
        </w:rPr>
        <w:t xml:space="preserve">an authorised officer has reason to believe that a person has committed </w:t>
      </w:r>
      <w:del w:id="488" w:author="svcMRProcess" w:date="2015-11-01T21:54:00Z">
        <w:r>
          <w:rPr>
            <w:snapToGrid w:val="0"/>
          </w:rPr>
          <w:delText>any such</w:delText>
        </w:r>
      </w:del>
      <w:ins w:id="489" w:author="svcMRProcess" w:date="2015-11-01T21:54:00Z">
        <w:r>
          <w:rPr>
            <w:snapToGrid w:val="0"/>
          </w:rPr>
          <w:t>a prescribed</w:t>
        </w:r>
      </w:ins>
      <w:r>
        <w:rPr>
          <w:snapToGrid w:val="0"/>
        </w:rPr>
        <w:t xml:space="preserve"> offence against this Act</w:t>
      </w:r>
      <w:del w:id="490" w:author="svcMRProcess" w:date="2015-11-01T21:54:00Z">
        <w:r>
          <w:rPr>
            <w:snapToGrid w:val="0"/>
          </w:rPr>
          <w:delText> as is prescribed for the purposes of this section</w:delText>
        </w:r>
      </w:del>
      <w:ins w:id="491" w:author="svcMRProcess" w:date="2015-11-01T21:54:00Z">
        <w:r>
          <w:rPr>
            <w:snapToGrid w:val="0"/>
          </w:rPr>
          <w:t>,</w:t>
        </w:r>
      </w:ins>
      <w:r>
        <w:rPr>
          <w:snapToGrid w:val="0"/>
        </w:rPr>
        <w:t xml:space="preserve"> the authorised officer</w:t>
      </w:r>
      <w:del w:id="492" w:author="svcMRProcess" w:date="2015-11-01T21:54:00Z">
        <w:r>
          <w:rPr>
            <w:snapToGrid w:val="0"/>
          </w:rPr>
          <w:delText xml:space="preserve"> </w:delText>
        </w:r>
      </w:del>
      <w:ins w:id="493" w:author="svcMRProcess" w:date="2015-11-01T21:54:00Z">
        <w:r>
          <w:rPr>
            <w:snapToGrid w:val="0"/>
          </w:rPr>
          <w:t>; or</w:t>
        </w:r>
      </w:ins>
    </w:p>
    <w:p>
      <w:pPr>
        <w:pStyle w:val="Indenta"/>
        <w:rPr>
          <w:ins w:id="494" w:author="svcMRProcess" w:date="2015-11-01T21:54:00Z"/>
          <w:snapToGrid w:val="0"/>
        </w:rPr>
      </w:pPr>
      <w:ins w:id="495" w:author="svcMRProcess" w:date="2015-11-01T21:54:00Z">
        <w:r>
          <w:tab/>
          <w:t>(b)</w:t>
        </w:r>
        <w:r>
          <w:tab/>
        </w:r>
        <w:r>
          <w:rPr>
            <w:snapToGrid w:val="0"/>
          </w:rPr>
          <w:t>under section 27(1) a person is to be taken to have committed a prescribed offence against this Act, an authorised officer,</w:t>
        </w:r>
      </w:ins>
    </w:p>
    <w:p>
      <w:pPr>
        <w:pStyle w:val="Subsection"/>
        <w:rPr>
          <w:snapToGrid w:val="0"/>
        </w:rPr>
      </w:pPr>
      <w:ins w:id="496" w:author="svcMRProcess" w:date="2015-11-01T21:54:00Z">
        <w:r>
          <w:tab/>
        </w:r>
        <w:r>
          <w:tab/>
        </w:r>
      </w:ins>
      <w:r>
        <w:t xml:space="preserve">may </w:t>
      </w:r>
      <w:r>
        <w:rPr>
          <w:snapToGrid w:val="0"/>
        </w:rPr>
        <w:t xml:space="preserve">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[Section 30 amended by No. 48 of 1981 s. 5; No. 18 of 1986 s. 7; No. 84 of 2004 s. </w:t>
      </w:r>
      <w:del w:id="497" w:author="svcMRProcess" w:date="2015-11-01T21:54:00Z">
        <w:r>
          <w:delText>80</w:delText>
        </w:r>
      </w:del>
      <w:ins w:id="498" w:author="svcMRProcess" w:date="2015-11-01T21:54:00Z">
        <w:r>
          <w:t>80; No. 30 of 2012 s. 12</w:t>
        </w:r>
      </w:ins>
      <w:r>
        <w:t>.]</w:t>
      </w:r>
    </w:p>
    <w:p>
      <w:pPr>
        <w:pStyle w:val="Heading5"/>
        <w:keepLines w:val="0"/>
        <w:rPr>
          <w:snapToGrid w:val="0"/>
        </w:rPr>
      </w:pPr>
      <w:bookmarkStart w:id="499" w:name="_Toc89568369"/>
      <w:bookmarkStart w:id="500" w:name="_Toc103067300"/>
      <w:bookmarkStart w:id="501" w:name="_Toc379205528"/>
      <w:bookmarkStart w:id="502" w:name="_Toc339637129"/>
      <w:r>
        <w:rPr>
          <w:rStyle w:val="CharSectno"/>
        </w:rPr>
        <w:t>31</w:t>
      </w:r>
      <w:r>
        <w:rPr>
          <w:snapToGrid w:val="0"/>
        </w:rPr>
        <w:t>.</w:t>
      </w:r>
      <w:r>
        <w:rPr>
          <w:snapToGrid w:val="0"/>
        </w:rPr>
        <w:tab/>
        <w:t>Penalties</w:t>
      </w:r>
      <w:bookmarkEnd w:id="499"/>
      <w:bookmarkEnd w:id="500"/>
      <w:r>
        <w:rPr>
          <w:snapToGrid w:val="0"/>
        </w:rPr>
        <w:t>, application of</w:t>
      </w:r>
      <w:bookmarkEnd w:id="501"/>
      <w:bookmarkEnd w:id="502"/>
    </w:p>
    <w:p>
      <w:pPr>
        <w:pStyle w:val="Subsection"/>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pPr>
        <w:pStyle w:val="Subsection"/>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pPr>
        <w:pStyle w:val="Footnotesection"/>
      </w:pPr>
      <w:r>
        <w:tab/>
        <w:t>[Section 31 amended by No. 49 of 1981 s. 6; No. 14 of 1996 s. 4; No. 49 of 1996 s. 64.]</w:t>
      </w:r>
    </w:p>
    <w:p>
      <w:pPr>
        <w:pStyle w:val="Heading5"/>
        <w:spacing w:before="120"/>
        <w:rPr>
          <w:snapToGrid w:val="0"/>
        </w:rPr>
      </w:pPr>
      <w:bookmarkStart w:id="503" w:name="_Toc89568370"/>
      <w:bookmarkStart w:id="504" w:name="_Toc103067301"/>
      <w:bookmarkStart w:id="505" w:name="_Toc379205529"/>
      <w:bookmarkStart w:id="506" w:name="_Toc339637130"/>
      <w:r>
        <w:rPr>
          <w:rStyle w:val="CharSectno"/>
        </w:rPr>
        <w:t>32</w:t>
      </w:r>
      <w:r>
        <w:rPr>
          <w:snapToGrid w:val="0"/>
        </w:rPr>
        <w:t>.</w:t>
      </w:r>
      <w:r>
        <w:rPr>
          <w:snapToGrid w:val="0"/>
        </w:rPr>
        <w:tab/>
      </w:r>
      <w:bookmarkEnd w:id="503"/>
      <w:bookmarkEnd w:id="504"/>
      <w:r>
        <w:rPr>
          <w:snapToGrid w:val="0"/>
        </w:rPr>
        <w:t>Defence of consent, proof of</w:t>
      </w:r>
      <w:bookmarkEnd w:id="505"/>
      <w:bookmarkEnd w:id="506"/>
    </w:p>
    <w:p>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pPr>
        <w:pStyle w:val="Indenta"/>
        <w:keepNext/>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 by No. 31 of 1997 s. 64.]</w:t>
      </w:r>
    </w:p>
    <w:p>
      <w:pPr>
        <w:pStyle w:val="Heading2"/>
      </w:pPr>
      <w:bookmarkStart w:id="507" w:name="_Toc379205530"/>
      <w:bookmarkStart w:id="508" w:name="_Toc89568371"/>
      <w:bookmarkStart w:id="509" w:name="_Toc89568682"/>
      <w:bookmarkStart w:id="510" w:name="_Toc89568747"/>
      <w:bookmarkStart w:id="511" w:name="_Toc92878049"/>
      <w:bookmarkStart w:id="512" w:name="_Toc97097128"/>
      <w:bookmarkStart w:id="513" w:name="_Toc100455909"/>
      <w:bookmarkStart w:id="514" w:name="_Toc100561801"/>
      <w:bookmarkStart w:id="515" w:name="_Toc100563961"/>
      <w:bookmarkStart w:id="516" w:name="_Toc102379764"/>
      <w:bookmarkStart w:id="517" w:name="_Toc103067302"/>
      <w:bookmarkStart w:id="518" w:name="_Toc139348733"/>
      <w:bookmarkStart w:id="519" w:name="_Toc139348797"/>
      <w:bookmarkStart w:id="520" w:name="_Toc139688736"/>
      <w:bookmarkStart w:id="521" w:name="_Toc139784789"/>
      <w:bookmarkStart w:id="522" w:name="_Toc139785374"/>
      <w:bookmarkStart w:id="523" w:name="_Toc141592759"/>
      <w:bookmarkStart w:id="524" w:name="_Toc141607387"/>
      <w:bookmarkStart w:id="525" w:name="_Toc143936922"/>
      <w:bookmarkStart w:id="526" w:name="_Toc145126425"/>
      <w:bookmarkStart w:id="527" w:name="_Toc157922152"/>
      <w:bookmarkStart w:id="528" w:name="_Toc241054016"/>
      <w:bookmarkStart w:id="529" w:name="_Toc241054083"/>
      <w:bookmarkStart w:id="530" w:name="_Toc268598338"/>
      <w:bookmarkStart w:id="531" w:name="_Toc272231221"/>
      <w:bookmarkStart w:id="532" w:name="_Toc274295162"/>
      <w:bookmarkStart w:id="533" w:name="_Toc278979715"/>
      <w:bookmarkStart w:id="534" w:name="_Toc320624296"/>
      <w:bookmarkStart w:id="535" w:name="_Toc320624670"/>
      <w:bookmarkStart w:id="536" w:name="_Toc320708986"/>
      <w:bookmarkStart w:id="537" w:name="_Toc321302807"/>
      <w:bookmarkStart w:id="538" w:name="_Toc321312495"/>
      <w:bookmarkStart w:id="539" w:name="_Toc324163665"/>
      <w:bookmarkStart w:id="540" w:name="_Toc324164863"/>
      <w:bookmarkStart w:id="541" w:name="_Toc324234431"/>
      <w:bookmarkStart w:id="542" w:name="_Toc325017508"/>
      <w:bookmarkStart w:id="543" w:name="_Toc325017573"/>
      <w:bookmarkStart w:id="544" w:name="_Toc334443187"/>
      <w:bookmarkStart w:id="545" w:name="_Toc334443294"/>
      <w:bookmarkStart w:id="546" w:name="_Toc334443365"/>
      <w:bookmarkStart w:id="547" w:name="_Toc334601835"/>
      <w:bookmarkStart w:id="548" w:name="_Toc339637131"/>
      <w:r>
        <w:rPr>
          <w:rStyle w:val="CharPartNo"/>
        </w:rPr>
        <w:t>Part VI</w:t>
      </w:r>
      <w:r>
        <w:rPr>
          <w:rStyle w:val="CharDivNo"/>
        </w:rPr>
        <w:t> </w:t>
      </w:r>
      <w:r>
        <w:t>—</w:t>
      </w:r>
      <w:r>
        <w:rPr>
          <w:rStyle w:val="CharDivText"/>
        </w:rPr>
        <w:t> </w:t>
      </w:r>
      <w:r>
        <w:rPr>
          <w:rStyle w:val="CharPartText"/>
        </w:rPr>
        <w:t>Regulations and rules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5"/>
        <w:rPr>
          <w:snapToGrid w:val="0"/>
        </w:rPr>
      </w:pPr>
      <w:bookmarkStart w:id="549" w:name="_Toc379205531"/>
      <w:bookmarkStart w:id="550" w:name="_Toc89568372"/>
      <w:bookmarkStart w:id="551" w:name="_Toc103067303"/>
      <w:bookmarkStart w:id="552" w:name="_Toc339637132"/>
      <w:r>
        <w:rPr>
          <w:rStyle w:val="CharSectno"/>
        </w:rPr>
        <w:t>33</w:t>
      </w:r>
      <w:r>
        <w:rPr>
          <w:snapToGrid w:val="0"/>
        </w:rPr>
        <w:t>.</w:t>
      </w:r>
      <w:r>
        <w:rPr>
          <w:snapToGrid w:val="0"/>
        </w:rPr>
        <w:tab/>
        <w:t>Regulations</w:t>
      </w:r>
      <w:bookmarkEnd w:id="549"/>
      <w:bookmarkEnd w:id="550"/>
      <w:bookmarkEnd w:id="551"/>
      <w:bookmarkEnd w:id="552"/>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w:t>
      </w:r>
    </w:p>
    <w:p>
      <w:pPr>
        <w:pStyle w:val="Indenta"/>
        <w:rPr>
          <w:snapToGrid w:val="0"/>
        </w:rPr>
      </w:pPr>
      <w:r>
        <w:rPr>
          <w:snapToGrid w:val="0"/>
        </w:rPr>
        <w:tab/>
        <w:t>(a)</w:t>
      </w:r>
      <w:r>
        <w:rPr>
          <w:snapToGrid w:val="0"/>
        </w:rPr>
        <w:tab/>
        <w:t>for the protection of litter receptacles from damage or defacement; and</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 and</w:t>
      </w:r>
    </w:p>
    <w:p>
      <w:pPr>
        <w:pStyle w:val="Indenta"/>
        <w:keepNext/>
        <w:rPr>
          <w:snapToGrid w:val="0"/>
        </w:rPr>
      </w:pPr>
      <w:r>
        <w:rPr>
          <w:snapToGrid w:val="0"/>
        </w:rPr>
        <w:tab/>
        <w:t>(c)</w:t>
      </w:r>
      <w:r>
        <w:rPr>
          <w:snapToGrid w:val="0"/>
        </w:rPr>
        <w:tab/>
        <w:t>regulating the disposal of —</w:t>
      </w:r>
    </w:p>
    <w:p>
      <w:pPr>
        <w:pStyle w:val="Indenti"/>
        <w:rPr>
          <w:snapToGrid w:val="0"/>
        </w:rPr>
      </w:pPr>
      <w:r>
        <w:rPr>
          <w:snapToGrid w:val="0"/>
        </w:rPr>
        <w:tab/>
        <w:t>(i)</w:t>
      </w:r>
      <w:r>
        <w:rPr>
          <w:snapToGrid w:val="0"/>
        </w:rPr>
        <w:tab/>
        <w:t>boxes, packets, bags, bottles, tins and other containers; and</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 and</w:t>
      </w:r>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prohibiting the deposit of litter of a specified class in litter receptacles of a specified class; and</w:t>
      </w:r>
    </w:p>
    <w:p>
      <w:pPr>
        <w:pStyle w:val="Indenta"/>
        <w:rPr>
          <w:snapToGrid w:val="0"/>
          <w:spacing w:val="-4"/>
        </w:rPr>
      </w:pPr>
      <w:r>
        <w:rPr>
          <w:snapToGrid w:val="0"/>
          <w:spacing w:val="-4"/>
        </w:rPr>
        <w:tab/>
        <w:t>(f)</w:t>
      </w:r>
      <w:r>
        <w:rPr>
          <w:snapToGrid w:val="0"/>
          <w:spacing w:val="-4"/>
        </w:rPr>
        <w:tab/>
        <w:t>regulating the covering and securing of loads on vehicles; and</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pPr>
        <w:pStyle w:val="Indenti"/>
        <w:rPr>
          <w:snapToGrid w:val="0"/>
        </w:rPr>
      </w:pPr>
      <w:r>
        <w:rPr>
          <w:snapToGrid w:val="0"/>
        </w:rPr>
        <w:tab/>
        <w:t>(i)</w:t>
      </w:r>
      <w:r>
        <w:rPr>
          <w:snapToGrid w:val="0"/>
        </w:rPr>
        <w:tab/>
        <w:t xml:space="preserve">a penalty not exceeding </w:t>
      </w:r>
      <w:r>
        <w:t>$</w:t>
      </w:r>
      <w:del w:id="553" w:author="svcMRProcess" w:date="2015-11-01T21:54:00Z">
        <w:r>
          <w:rPr>
            <w:snapToGrid w:val="0"/>
          </w:rPr>
          <w:delText>200</w:delText>
        </w:r>
      </w:del>
      <w:ins w:id="554" w:author="svcMRProcess" w:date="2015-11-01T21:54:00Z">
        <w:r>
          <w:t>2 000</w:t>
        </w:r>
      </w:ins>
      <w:r>
        <w:t>; or</w:t>
      </w:r>
    </w:p>
    <w:p>
      <w:pPr>
        <w:pStyle w:val="Indenti"/>
        <w:rPr>
          <w:snapToGrid w:val="0"/>
        </w:rPr>
      </w:pPr>
      <w:r>
        <w:rPr>
          <w:snapToGrid w:val="0"/>
        </w:rPr>
        <w:tab/>
        <w:t>(ii)</w:t>
      </w:r>
      <w:r>
        <w:rPr>
          <w:snapToGrid w:val="0"/>
        </w:rPr>
        <w:tab/>
        <w:t xml:space="preserve">different penalties, none of which exceeds </w:t>
      </w:r>
      <w:r>
        <w:t>$</w:t>
      </w:r>
      <w:del w:id="555" w:author="svcMRProcess" w:date="2015-11-01T21:54:00Z">
        <w:r>
          <w:rPr>
            <w:snapToGrid w:val="0"/>
          </w:rPr>
          <w:delText>200</w:delText>
        </w:r>
      </w:del>
      <w:ins w:id="556" w:author="svcMRProcess" w:date="2015-11-01T21:54:00Z">
        <w:r>
          <w:t>2 000</w:t>
        </w:r>
      </w:ins>
      <w:r>
        <w:t xml:space="preserve">, </w:t>
      </w:r>
      <w:r>
        <w:rPr>
          <w:snapToGrid w:val="0"/>
        </w:rPr>
        <w:t>according to the circumstances by which the offence is attended.</w:t>
      </w:r>
    </w:p>
    <w:p>
      <w:pPr>
        <w:pStyle w:val="Subsection"/>
        <w:rPr>
          <w:snapToGrid w:val="0"/>
        </w:rPr>
      </w:pPr>
      <w:r>
        <w:rPr>
          <w:snapToGrid w:val="0"/>
        </w:rPr>
        <w:tab/>
        <w:t>(3)</w:t>
      </w:r>
      <w:r>
        <w:rPr>
          <w:snapToGrid w:val="0"/>
        </w:rPr>
        <w:tab/>
        <w:t xml:space="preserve">The regulations may prescribe penalties, not exceeding a fine of </w:t>
      </w:r>
      <w:r>
        <w:t>$</w:t>
      </w:r>
      <w:del w:id="557" w:author="svcMRProcess" w:date="2015-11-01T21:54:00Z">
        <w:r>
          <w:rPr>
            <w:snapToGrid w:val="0"/>
          </w:rPr>
          <w:delText>1</w:delText>
        </w:r>
      </w:del>
      <w:ins w:id="558" w:author="svcMRProcess" w:date="2015-11-01T21:54:00Z">
        <w:r>
          <w:t>5</w:t>
        </w:r>
      </w:ins>
      <w:r>
        <w:t xml:space="preserve"> 000 </w:t>
      </w:r>
      <w:r>
        <w:rPr>
          <w:snapToGrid w:val="0"/>
        </w:rPr>
        <w:t>in respect of a breach of any of the regulations.</w:t>
      </w:r>
    </w:p>
    <w:p>
      <w:pPr>
        <w:pStyle w:val="Subsection"/>
        <w:rPr>
          <w:snapToGrid w:val="0"/>
        </w:rPr>
      </w:pPr>
      <w:r>
        <w:rPr>
          <w:snapToGrid w:val="0"/>
        </w:rPr>
        <w:tab/>
        <w:t>(4)</w:t>
      </w:r>
      <w:r>
        <w:rPr>
          <w:snapToGrid w:val="0"/>
        </w:rPr>
        <w:tab/>
        <w:t>Regulations may be made —</w:t>
      </w:r>
    </w:p>
    <w:p>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 and</w:t>
      </w:r>
    </w:p>
    <w:p>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pPr>
        <w:pStyle w:val="Footnotesection"/>
      </w:pPr>
      <w:r>
        <w:tab/>
        <w:t>[Section 33 amended by No. 6 of 1996 s. 13; No. 54 of 2003 s. 68(4</w:t>
      </w:r>
      <w:del w:id="559" w:author="svcMRProcess" w:date="2015-11-01T21:54:00Z">
        <w:r>
          <w:delText>).]</w:delText>
        </w:r>
      </w:del>
      <w:ins w:id="560" w:author="svcMRProcess" w:date="2015-11-01T21:54:00Z">
        <w:r>
          <w:t>); No. 30 of 2012 s. 13.]</w:t>
        </w:r>
      </w:ins>
    </w:p>
    <w:p>
      <w:pPr>
        <w:pStyle w:val="Heading5"/>
        <w:rPr>
          <w:snapToGrid w:val="0"/>
        </w:rPr>
      </w:pPr>
      <w:bookmarkStart w:id="561" w:name="_Toc379205532"/>
      <w:bookmarkStart w:id="562" w:name="_Toc89568373"/>
      <w:bookmarkStart w:id="563" w:name="_Toc103067304"/>
      <w:bookmarkStart w:id="564" w:name="_Toc339637133"/>
      <w:r>
        <w:rPr>
          <w:rStyle w:val="CharSectno"/>
        </w:rPr>
        <w:t>34</w:t>
      </w:r>
      <w:r>
        <w:rPr>
          <w:snapToGrid w:val="0"/>
        </w:rPr>
        <w:t>.</w:t>
      </w:r>
      <w:r>
        <w:rPr>
          <w:snapToGrid w:val="0"/>
        </w:rPr>
        <w:tab/>
        <w:t>Rules</w:t>
      </w:r>
      <w:bookmarkEnd w:id="561"/>
      <w:bookmarkEnd w:id="562"/>
      <w:bookmarkEnd w:id="563"/>
      <w:bookmarkEnd w:id="564"/>
    </w:p>
    <w:p>
      <w:pPr>
        <w:pStyle w:val="Subsection"/>
        <w:keepNext/>
        <w:rPr>
          <w:snapToGrid w:val="0"/>
        </w:rPr>
      </w:pPr>
      <w:r>
        <w:rPr>
          <w:snapToGrid w:val="0"/>
        </w:rPr>
        <w:tab/>
      </w:r>
      <w:r>
        <w:rPr>
          <w:snapToGrid w:val="0"/>
        </w:rPr>
        <w:tab/>
        <w:t>The Council may make rules not inconsistent with this Act or the regulations for or with respect to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565" w:name="_Toc379205533"/>
      <w:bookmarkStart w:id="566" w:name="_Toc89568374"/>
      <w:bookmarkStart w:id="567" w:name="_Toc89568685"/>
      <w:bookmarkStart w:id="568" w:name="_Toc89568750"/>
      <w:bookmarkStart w:id="569" w:name="_Toc92878052"/>
      <w:bookmarkStart w:id="570" w:name="_Toc97097131"/>
      <w:bookmarkStart w:id="571" w:name="_Toc100455912"/>
      <w:bookmarkStart w:id="572" w:name="_Toc100561804"/>
      <w:bookmarkStart w:id="573" w:name="_Toc100563964"/>
      <w:bookmarkStart w:id="574" w:name="_Toc102379767"/>
      <w:bookmarkStart w:id="575" w:name="_Toc103067305"/>
      <w:bookmarkStart w:id="576" w:name="_Toc139348736"/>
      <w:bookmarkStart w:id="577" w:name="_Toc139348800"/>
      <w:bookmarkStart w:id="578" w:name="_Toc139688739"/>
      <w:bookmarkStart w:id="579" w:name="_Toc139784792"/>
      <w:bookmarkStart w:id="580" w:name="_Toc139785377"/>
      <w:bookmarkStart w:id="581" w:name="_Toc141592762"/>
      <w:bookmarkStart w:id="582" w:name="_Toc141607390"/>
      <w:bookmarkStart w:id="583" w:name="_Toc143936925"/>
      <w:bookmarkStart w:id="584" w:name="_Toc145126428"/>
      <w:bookmarkStart w:id="585" w:name="_Toc157922155"/>
      <w:bookmarkStart w:id="586" w:name="_Toc241054019"/>
      <w:bookmarkStart w:id="587" w:name="_Toc241054086"/>
      <w:bookmarkStart w:id="588" w:name="_Toc268598341"/>
      <w:bookmarkStart w:id="589" w:name="_Toc272231224"/>
      <w:bookmarkStart w:id="590" w:name="_Toc274295165"/>
      <w:bookmarkStart w:id="591" w:name="_Toc278979718"/>
      <w:bookmarkStart w:id="592" w:name="_Toc320624299"/>
      <w:bookmarkStart w:id="593" w:name="_Toc320624673"/>
      <w:bookmarkStart w:id="594" w:name="_Toc320708989"/>
      <w:bookmarkStart w:id="595" w:name="_Toc321302810"/>
      <w:bookmarkStart w:id="596" w:name="_Toc321312498"/>
      <w:bookmarkStart w:id="597" w:name="_Toc324163668"/>
      <w:bookmarkStart w:id="598" w:name="_Toc324164866"/>
      <w:bookmarkStart w:id="599" w:name="_Toc324234434"/>
      <w:bookmarkStart w:id="600" w:name="_Toc325017511"/>
      <w:bookmarkStart w:id="601" w:name="_Toc325017576"/>
      <w:bookmarkStart w:id="602" w:name="_Toc334443190"/>
      <w:bookmarkStart w:id="603" w:name="_Toc334443297"/>
      <w:bookmarkStart w:id="604" w:name="_Toc334443368"/>
      <w:bookmarkStart w:id="605" w:name="_Toc334601838"/>
      <w:bookmarkStart w:id="606" w:name="_Toc339637134"/>
      <w:r>
        <w:rPr>
          <w:rStyle w:val="CharPartNo"/>
        </w:rPr>
        <w:t>Part VII</w:t>
      </w:r>
      <w:r>
        <w:rPr>
          <w:rStyle w:val="CharDivNo"/>
        </w:rPr>
        <w:t> </w:t>
      </w:r>
      <w:r>
        <w:t>—</w:t>
      </w:r>
      <w:r>
        <w:rPr>
          <w:rStyle w:val="CharDivText"/>
        </w:rPr>
        <w:t> </w:t>
      </w:r>
      <w:r>
        <w:rPr>
          <w:rStyle w:val="CharPartText"/>
        </w:rPr>
        <w:t>Transitional</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rPr>
          <w:snapToGrid w:val="0"/>
        </w:rPr>
      </w:pPr>
      <w:bookmarkStart w:id="607" w:name="_Toc379205534"/>
      <w:bookmarkStart w:id="608" w:name="_Toc89568375"/>
      <w:bookmarkStart w:id="609" w:name="_Toc103067306"/>
      <w:bookmarkStart w:id="610" w:name="_Toc339637135"/>
      <w:r>
        <w:rPr>
          <w:rStyle w:val="CharSectno"/>
        </w:rPr>
        <w:t>35</w:t>
      </w:r>
      <w:r>
        <w:rPr>
          <w:snapToGrid w:val="0"/>
        </w:rPr>
        <w:t>.</w:t>
      </w:r>
      <w:r>
        <w:rPr>
          <w:snapToGrid w:val="0"/>
        </w:rPr>
        <w:tab/>
        <w:t>Commencement and interpretation</w:t>
      </w:r>
      <w:bookmarkEnd w:id="607"/>
      <w:bookmarkEnd w:id="608"/>
      <w:bookmarkEnd w:id="609"/>
      <w:bookmarkEnd w:id="610"/>
    </w:p>
    <w:p>
      <w:pPr>
        <w:pStyle w:val="Subsection"/>
        <w:rPr>
          <w:snapToGrid w:val="0"/>
        </w:rPr>
      </w:pPr>
      <w:r>
        <w:rPr>
          <w:snapToGrid w:val="0"/>
        </w:rPr>
        <w:tab/>
        <w:t>(1)</w:t>
      </w:r>
      <w:r>
        <w:rPr>
          <w:snapToGrid w:val="0"/>
        </w:rPr>
        <w:tab/>
        <w:t>This Part shall come into operation on the date on which section 6 comes into operation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In this Part the </w:t>
      </w:r>
      <w:r>
        <w:rPr>
          <w:rStyle w:val="CharDefText"/>
        </w:rPr>
        <w:t>Association</w:t>
      </w:r>
      <w:r>
        <w:rPr>
          <w:snapToGrid w:val="0"/>
        </w:rPr>
        <w:t xml:space="preserve"> means the association incorporated under the </w:t>
      </w:r>
      <w:r>
        <w:rPr>
          <w:i/>
          <w:snapToGrid w:val="0"/>
        </w:rPr>
        <w:t>Associations Incorporation Act 1895 </w:t>
      </w:r>
      <w:r>
        <w:rPr>
          <w:snapToGrid w:val="0"/>
          <w:vertAlign w:val="superscript"/>
        </w:rPr>
        <w:t>2</w:t>
      </w:r>
      <w:r>
        <w:rPr>
          <w:snapToGrid w:val="0"/>
        </w:rPr>
        <w:t>, on 14 October 1971 by the name of Keep Australia Beautiful Council (W.A.).</w:t>
      </w:r>
    </w:p>
    <w:p>
      <w:pPr>
        <w:pStyle w:val="Heading5"/>
        <w:rPr>
          <w:snapToGrid w:val="0"/>
        </w:rPr>
      </w:pPr>
      <w:bookmarkStart w:id="611" w:name="_Toc379205535"/>
      <w:bookmarkStart w:id="612" w:name="_Toc89568376"/>
      <w:bookmarkStart w:id="613" w:name="_Toc103067307"/>
      <w:bookmarkStart w:id="614" w:name="_Toc339637136"/>
      <w:r>
        <w:rPr>
          <w:rStyle w:val="CharSectno"/>
        </w:rPr>
        <w:t>36</w:t>
      </w:r>
      <w:r>
        <w:rPr>
          <w:snapToGrid w:val="0"/>
        </w:rPr>
        <w:t>.</w:t>
      </w:r>
      <w:r>
        <w:rPr>
          <w:snapToGrid w:val="0"/>
        </w:rPr>
        <w:tab/>
        <w:t>Dissolution of former Association</w:t>
      </w:r>
      <w:bookmarkEnd w:id="611"/>
      <w:bookmarkEnd w:id="612"/>
      <w:bookmarkEnd w:id="613"/>
      <w:bookmarkEnd w:id="614"/>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 </w:t>
      </w:r>
      <w:r>
        <w:rPr>
          <w:snapToGrid w:val="0"/>
          <w:vertAlign w:val="superscript"/>
        </w:rPr>
        <w:t>2</w:t>
      </w:r>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615" w:name="_Toc379205536"/>
      <w:bookmarkStart w:id="616" w:name="_Toc89568377"/>
      <w:bookmarkStart w:id="617" w:name="_Toc103067308"/>
      <w:bookmarkStart w:id="618" w:name="_Toc339637137"/>
      <w:r>
        <w:rPr>
          <w:rStyle w:val="CharSectno"/>
        </w:rPr>
        <w:t>37</w:t>
      </w:r>
      <w:r>
        <w:rPr>
          <w:snapToGrid w:val="0"/>
        </w:rPr>
        <w:t>.</w:t>
      </w:r>
      <w:r>
        <w:rPr>
          <w:snapToGrid w:val="0"/>
        </w:rPr>
        <w:tab/>
        <w:t>Property, proceedings etc.</w:t>
      </w:r>
      <w:bookmarkEnd w:id="615"/>
      <w:bookmarkEnd w:id="616"/>
      <w:bookmarkEnd w:id="617"/>
      <w:bookmarkEnd w:id="618"/>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619" w:name="_Toc379205537"/>
      <w:bookmarkStart w:id="620" w:name="_Toc89568378"/>
      <w:bookmarkStart w:id="621" w:name="_Toc103067309"/>
      <w:bookmarkStart w:id="622" w:name="_Toc339637138"/>
      <w:r>
        <w:rPr>
          <w:rStyle w:val="CharSectno"/>
        </w:rPr>
        <w:t>38</w:t>
      </w:r>
      <w:r>
        <w:rPr>
          <w:snapToGrid w:val="0"/>
        </w:rPr>
        <w:t>.</w:t>
      </w:r>
      <w:r>
        <w:rPr>
          <w:snapToGrid w:val="0"/>
        </w:rPr>
        <w:tab/>
        <w:t>Membership</w:t>
      </w:r>
      <w:bookmarkEnd w:id="619"/>
      <w:bookmarkEnd w:id="620"/>
      <w:bookmarkEnd w:id="621"/>
      <w:bookmarkEnd w:id="622"/>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23" w:name="_Toc89568379"/>
      <w:bookmarkStart w:id="624" w:name="_Toc103067310"/>
      <w:bookmarkStart w:id="625" w:name="_Toc139348741"/>
      <w:bookmarkStart w:id="626" w:name="_Toc139348805"/>
      <w:bookmarkStart w:id="627" w:name="_Toc139688744"/>
      <w:bookmarkStart w:id="628" w:name="_Toc139784797"/>
      <w:bookmarkStart w:id="629" w:name="_Toc139785382"/>
      <w:bookmarkStart w:id="630" w:name="_Toc141592767"/>
      <w:bookmarkStart w:id="631" w:name="_Toc141607395"/>
      <w:bookmarkStart w:id="632" w:name="_Toc143936930"/>
      <w:bookmarkStart w:id="633" w:name="_Toc145126433"/>
      <w:bookmarkStart w:id="634" w:name="_Toc157922160"/>
      <w:bookmarkStart w:id="635" w:name="_Toc241054024"/>
      <w:bookmarkStart w:id="636" w:name="_Toc241054091"/>
      <w:bookmarkStart w:id="637" w:name="_Toc379205538"/>
      <w:bookmarkStart w:id="638" w:name="_Toc268598346"/>
      <w:bookmarkStart w:id="639" w:name="_Toc272231229"/>
      <w:bookmarkStart w:id="640" w:name="_Toc274295170"/>
      <w:bookmarkStart w:id="641" w:name="_Toc278979723"/>
      <w:bookmarkStart w:id="642" w:name="_Toc320624304"/>
      <w:bookmarkStart w:id="643" w:name="_Toc320624678"/>
      <w:bookmarkStart w:id="644" w:name="_Toc320708994"/>
      <w:bookmarkStart w:id="645" w:name="_Toc321302815"/>
      <w:bookmarkStart w:id="646" w:name="_Toc321312503"/>
      <w:bookmarkStart w:id="647" w:name="_Toc324163673"/>
      <w:bookmarkStart w:id="648" w:name="_Toc324164871"/>
      <w:bookmarkStart w:id="649" w:name="_Toc324234439"/>
      <w:bookmarkStart w:id="650" w:name="_Toc325017516"/>
      <w:bookmarkStart w:id="651" w:name="_Toc325017581"/>
      <w:bookmarkStart w:id="652" w:name="_Toc334443195"/>
      <w:bookmarkStart w:id="653" w:name="_Toc334443302"/>
      <w:bookmarkStart w:id="654" w:name="_Toc334443373"/>
      <w:bookmarkStart w:id="655" w:name="_Toc334601843"/>
      <w:bookmarkStart w:id="656" w:name="_Toc339637139"/>
      <w:r>
        <w:rPr>
          <w:rStyle w:val="CharSchNo"/>
        </w:rPr>
        <w:t>First Schedule</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r>
        <w:rPr>
          <w:rStyle w:val="CharSDivNo"/>
        </w:rPr>
        <w:t> </w:t>
      </w:r>
      <w:r>
        <w:t>—</w:t>
      </w:r>
      <w:r>
        <w:rPr>
          <w:rStyle w:val="CharSDivText"/>
        </w:rPr>
        <w:t> </w:t>
      </w:r>
      <w:r>
        <w:rPr>
          <w:rStyle w:val="CharSchText"/>
        </w:rPr>
        <w:t>Provisions relating to the constitution and proceedings of the Council</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yShoulderClause"/>
        <w:rPr>
          <w:snapToGrid w:val="0"/>
        </w:rPr>
      </w:pPr>
      <w:r>
        <w:rPr>
          <w:snapToGrid w:val="0"/>
        </w:rPr>
        <w:t>[s. 6]</w:t>
      </w:r>
    </w:p>
    <w:p>
      <w:pPr>
        <w:pStyle w:val="yFootnoteheading"/>
      </w:pPr>
      <w:bookmarkStart w:id="657" w:name="_Toc103067311"/>
      <w:r>
        <w:tab/>
        <w:t>[Heading amended by No. 19 of 2010 s. 4.]</w:t>
      </w:r>
    </w:p>
    <w:p>
      <w:pPr>
        <w:pStyle w:val="yHeading5"/>
        <w:outlineLvl w:val="9"/>
        <w:rPr>
          <w:snapToGrid w:val="0"/>
        </w:rPr>
      </w:pPr>
      <w:bookmarkStart w:id="658" w:name="_Toc379205539"/>
      <w:bookmarkStart w:id="659" w:name="_Toc339637140"/>
      <w:r>
        <w:rPr>
          <w:rStyle w:val="CharSClsNo"/>
        </w:rPr>
        <w:t>1</w:t>
      </w:r>
      <w:r>
        <w:rPr>
          <w:snapToGrid w:val="0"/>
        </w:rPr>
        <w:t>.</w:t>
      </w:r>
      <w:r>
        <w:rPr>
          <w:snapToGrid w:val="0"/>
        </w:rPr>
        <w:tab/>
      </w:r>
      <w:r>
        <w:t xml:space="preserve">When </w:t>
      </w:r>
      <w:r>
        <w:rPr>
          <w:snapToGrid w:val="0"/>
        </w:rPr>
        <w:t>vacancies</w:t>
      </w:r>
      <w:bookmarkEnd w:id="657"/>
      <w:r>
        <w:rPr>
          <w:snapToGrid w:val="0"/>
        </w:rPr>
        <w:t xml:space="preserve"> occur</w:t>
      </w:r>
      <w:bookmarkEnd w:id="658"/>
      <w:bookmarkEnd w:id="659"/>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w:t>
      </w:r>
    </w:p>
    <w:p>
      <w:pPr>
        <w:pStyle w:val="yIndenta"/>
      </w:pPr>
      <w:r>
        <w:tab/>
        <w:t>(a)</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Footnotesection"/>
      </w:pPr>
      <w:r>
        <w:tab/>
        <w:t>[Clause 1 amended by No. 18 of 2009 s. 52.]</w:t>
      </w:r>
    </w:p>
    <w:p>
      <w:pPr>
        <w:pStyle w:val="yHeading5"/>
        <w:outlineLvl w:val="9"/>
        <w:rPr>
          <w:snapToGrid w:val="0"/>
        </w:rPr>
      </w:pPr>
      <w:bookmarkStart w:id="660" w:name="_Toc103067312"/>
      <w:bookmarkStart w:id="661" w:name="_Toc379205540"/>
      <w:bookmarkStart w:id="662" w:name="_Toc339637141"/>
      <w:r>
        <w:rPr>
          <w:rStyle w:val="CharSClsNo"/>
        </w:rPr>
        <w:t>2</w:t>
      </w:r>
      <w:r>
        <w:rPr>
          <w:snapToGrid w:val="0"/>
        </w:rPr>
        <w:t>.</w:t>
      </w:r>
      <w:r>
        <w:rPr>
          <w:snapToGrid w:val="0"/>
        </w:rPr>
        <w:tab/>
      </w:r>
      <w:r>
        <w:t>Deputies</w:t>
      </w:r>
      <w:bookmarkEnd w:id="660"/>
      <w:r>
        <w:t xml:space="preserve"> of members, appointment of etc.</w:t>
      </w:r>
      <w:bookmarkEnd w:id="661"/>
      <w:bookmarkEnd w:id="662"/>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663" w:name="_Toc379205541"/>
      <w:bookmarkStart w:id="664" w:name="_Toc103067313"/>
      <w:bookmarkStart w:id="665" w:name="_Toc339637142"/>
      <w:r>
        <w:rPr>
          <w:rStyle w:val="CharSClsNo"/>
        </w:rPr>
        <w:t>3</w:t>
      </w:r>
      <w:r>
        <w:rPr>
          <w:snapToGrid w:val="0"/>
        </w:rPr>
        <w:t>.</w:t>
      </w:r>
      <w:r>
        <w:rPr>
          <w:snapToGrid w:val="0"/>
        </w:rPr>
        <w:tab/>
      </w:r>
      <w:r>
        <w:t>Who</w:t>
      </w:r>
      <w:r>
        <w:rPr>
          <w:snapToGrid w:val="0"/>
        </w:rPr>
        <w:t xml:space="preserve"> presides at meetings</w:t>
      </w:r>
      <w:bookmarkEnd w:id="663"/>
      <w:bookmarkEnd w:id="664"/>
      <w:bookmarkEnd w:id="665"/>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666" w:name="_Toc103067314"/>
      <w:bookmarkStart w:id="667" w:name="_Toc379205542"/>
      <w:bookmarkStart w:id="668" w:name="_Toc339637143"/>
      <w:r>
        <w:rPr>
          <w:rStyle w:val="CharSClsNo"/>
        </w:rPr>
        <w:t>4</w:t>
      </w:r>
      <w:r>
        <w:rPr>
          <w:snapToGrid w:val="0"/>
        </w:rPr>
        <w:t>.</w:t>
      </w:r>
      <w:r>
        <w:rPr>
          <w:snapToGrid w:val="0"/>
        </w:rPr>
        <w:tab/>
      </w:r>
      <w:r>
        <w:t>Meetings</w:t>
      </w:r>
      <w:bookmarkEnd w:id="666"/>
      <w:r>
        <w:t>, convening</w:t>
      </w:r>
      <w:bookmarkEnd w:id="667"/>
      <w:bookmarkEnd w:id="668"/>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669" w:name="_Toc379205543"/>
      <w:bookmarkStart w:id="670" w:name="_Toc103067315"/>
      <w:bookmarkStart w:id="671" w:name="_Toc339637144"/>
      <w:r>
        <w:rPr>
          <w:rStyle w:val="CharSClsNo"/>
        </w:rPr>
        <w:t>5</w:t>
      </w:r>
      <w:r>
        <w:rPr>
          <w:snapToGrid w:val="0"/>
        </w:rPr>
        <w:t>.</w:t>
      </w:r>
      <w:r>
        <w:rPr>
          <w:snapToGrid w:val="0"/>
        </w:rPr>
        <w:tab/>
      </w:r>
      <w:r>
        <w:t>Quorum</w:t>
      </w:r>
      <w:bookmarkEnd w:id="669"/>
      <w:bookmarkEnd w:id="670"/>
      <w:bookmarkEnd w:id="671"/>
    </w:p>
    <w:p>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pPr>
        <w:pStyle w:val="yHeading5"/>
        <w:outlineLvl w:val="9"/>
        <w:rPr>
          <w:snapToGrid w:val="0"/>
        </w:rPr>
      </w:pPr>
      <w:bookmarkStart w:id="672" w:name="_Toc379205544"/>
      <w:bookmarkStart w:id="673" w:name="_Toc103067316"/>
      <w:bookmarkStart w:id="674" w:name="_Toc339637145"/>
      <w:r>
        <w:rPr>
          <w:rStyle w:val="CharSClsNo"/>
        </w:rPr>
        <w:t>6</w:t>
      </w:r>
      <w:r>
        <w:rPr>
          <w:snapToGrid w:val="0"/>
        </w:rPr>
        <w:t>.</w:t>
      </w:r>
      <w:r>
        <w:rPr>
          <w:snapToGrid w:val="0"/>
        </w:rPr>
        <w:tab/>
      </w:r>
      <w:r>
        <w:t>Voting</w:t>
      </w:r>
      <w:bookmarkEnd w:id="672"/>
      <w:bookmarkEnd w:id="673"/>
      <w:bookmarkEnd w:id="674"/>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675" w:name="_Toc379205545"/>
      <w:bookmarkStart w:id="676" w:name="_Toc103067317"/>
      <w:bookmarkStart w:id="677" w:name="_Toc339637146"/>
      <w:r>
        <w:rPr>
          <w:rStyle w:val="CharSClsNo"/>
        </w:rPr>
        <w:t>7</w:t>
      </w:r>
      <w:r>
        <w:rPr>
          <w:snapToGrid w:val="0"/>
        </w:rPr>
        <w:t>.</w:t>
      </w:r>
      <w:r>
        <w:rPr>
          <w:snapToGrid w:val="0"/>
        </w:rPr>
        <w:tab/>
      </w:r>
      <w:r>
        <w:t>Minutes</w:t>
      </w:r>
      <w:bookmarkEnd w:id="675"/>
      <w:bookmarkEnd w:id="676"/>
      <w:bookmarkEnd w:id="677"/>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678" w:name="_Toc103067318"/>
      <w:bookmarkStart w:id="679" w:name="_Toc379205546"/>
      <w:bookmarkStart w:id="680" w:name="_Toc339637147"/>
      <w:r>
        <w:rPr>
          <w:rStyle w:val="CharSClsNo"/>
        </w:rPr>
        <w:t>8</w:t>
      </w:r>
      <w:r>
        <w:rPr>
          <w:snapToGrid w:val="0"/>
        </w:rPr>
        <w:t>.</w:t>
      </w:r>
      <w:r>
        <w:rPr>
          <w:snapToGrid w:val="0"/>
        </w:rPr>
        <w:tab/>
      </w:r>
      <w:r>
        <w:t>Pecuniary</w:t>
      </w:r>
      <w:r>
        <w:rPr>
          <w:snapToGrid w:val="0"/>
        </w:rPr>
        <w:t xml:space="preserve"> interest</w:t>
      </w:r>
      <w:bookmarkEnd w:id="678"/>
      <w:r>
        <w:rPr>
          <w:snapToGrid w:val="0"/>
        </w:rPr>
        <w:t>s, disclosure of</w:t>
      </w:r>
      <w:bookmarkEnd w:id="679"/>
      <w:bookmarkEnd w:id="680"/>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681" w:name="_Toc103067319"/>
      <w:bookmarkStart w:id="682" w:name="_Toc379205547"/>
      <w:bookmarkStart w:id="683" w:name="_Toc339637148"/>
      <w:r>
        <w:rPr>
          <w:rStyle w:val="CharSClsNo"/>
        </w:rPr>
        <w:t>9</w:t>
      </w:r>
      <w:r>
        <w:rPr>
          <w:snapToGrid w:val="0"/>
        </w:rPr>
        <w:t>.</w:t>
      </w:r>
      <w:r>
        <w:rPr>
          <w:snapToGrid w:val="0"/>
        </w:rPr>
        <w:tab/>
      </w:r>
      <w:bookmarkEnd w:id="681"/>
      <w:r>
        <w:t>Vacancy etc. not to affect validity of Council’s acts etc.</w:t>
      </w:r>
      <w:bookmarkEnd w:id="682"/>
      <w:bookmarkEnd w:id="683"/>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684" w:name="_Toc379205548"/>
      <w:bookmarkStart w:id="685" w:name="_Toc103067320"/>
      <w:bookmarkStart w:id="686" w:name="_Toc339637149"/>
      <w:r>
        <w:rPr>
          <w:rStyle w:val="CharSClsNo"/>
        </w:rPr>
        <w:t>10</w:t>
      </w:r>
      <w:r>
        <w:rPr>
          <w:snapToGrid w:val="0"/>
        </w:rPr>
        <w:t>.</w:t>
      </w:r>
      <w:r>
        <w:rPr>
          <w:snapToGrid w:val="0"/>
        </w:rPr>
        <w:tab/>
      </w:r>
      <w:r>
        <w:t>Common</w:t>
      </w:r>
      <w:r>
        <w:rPr>
          <w:snapToGrid w:val="0"/>
        </w:rPr>
        <w:t xml:space="preserve"> seal</w:t>
      </w:r>
      <w:bookmarkEnd w:id="684"/>
      <w:bookmarkEnd w:id="685"/>
      <w:bookmarkEnd w:id="686"/>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687" w:name="_Toc379205549"/>
      <w:bookmarkStart w:id="688" w:name="_Toc103067321"/>
      <w:bookmarkStart w:id="689" w:name="_Toc339637150"/>
      <w:r>
        <w:rPr>
          <w:rStyle w:val="CharSClsNo"/>
        </w:rPr>
        <w:t>11</w:t>
      </w:r>
      <w:r>
        <w:rPr>
          <w:snapToGrid w:val="0"/>
        </w:rPr>
        <w:t>.</w:t>
      </w:r>
      <w:r>
        <w:rPr>
          <w:snapToGrid w:val="0"/>
        </w:rPr>
        <w:tab/>
      </w:r>
      <w:r>
        <w:t>Procedure</w:t>
      </w:r>
      <w:r>
        <w:rPr>
          <w:snapToGrid w:val="0"/>
        </w:rPr>
        <w:t xml:space="preserve"> where none prescribed</w:t>
      </w:r>
      <w:bookmarkEnd w:id="687"/>
      <w:bookmarkEnd w:id="688"/>
      <w:bookmarkEnd w:id="689"/>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bookmarkStart w:id="690" w:name="_Toc89568380"/>
      <w:bookmarkStart w:id="691" w:name="_Toc103067322"/>
      <w:bookmarkStart w:id="692" w:name="_Toc139348753"/>
      <w:bookmarkStart w:id="693" w:name="_Toc139348817"/>
      <w:bookmarkStart w:id="694" w:name="_Toc139688756"/>
      <w:bookmarkStart w:id="695" w:name="_Toc139784810"/>
    </w:p>
    <w:p>
      <w:pPr>
        <w:pStyle w:val="yScheduleHeading"/>
      </w:pPr>
      <w:bookmarkStart w:id="696" w:name="_Toc139785395"/>
      <w:bookmarkStart w:id="697" w:name="_Toc141592780"/>
      <w:bookmarkStart w:id="698" w:name="_Toc141607408"/>
      <w:bookmarkStart w:id="699" w:name="_Toc143936943"/>
      <w:bookmarkStart w:id="700" w:name="_Toc145126446"/>
      <w:bookmarkStart w:id="701" w:name="_Toc157922173"/>
      <w:bookmarkStart w:id="702" w:name="_Toc241054037"/>
      <w:bookmarkStart w:id="703" w:name="_Toc241054104"/>
      <w:bookmarkStart w:id="704" w:name="_Toc379205550"/>
      <w:bookmarkStart w:id="705" w:name="_Toc268598358"/>
      <w:bookmarkStart w:id="706" w:name="_Toc272231241"/>
      <w:bookmarkStart w:id="707" w:name="_Toc274295182"/>
      <w:bookmarkStart w:id="708" w:name="_Toc278979735"/>
      <w:bookmarkStart w:id="709" w:name="_Toc320624316"/>
      <w:bookmarkStart w:id="710" w:name="_Toc320624690"/>
      <w:bookmarkStart w:id="711" w:name="_Toc320709006"/>
      <w:bookmarkStart w:id="712" w:name="_Toc321302827"/>
      <w:bookmarkStart w:id="713" w:name="_Toc321312515"/>
      <w:bookmarkStart w:id="714" w:name="_Toc324163685"/>
      <w:bookmarkStart w:id="715" w:name="_Toc324164883"/>
      <w:bookmarkStart w:id="716" w:name="_Toc324234451"/>
      <w:bookmarkStart w:id="717" w:name="_Toc325017528"/>
      <w:bookmarkStart w:id="718" w:name="_Toc325017593"/>
      <w:bookmarkStart w:id="719" w:name="_Toc334443207"/>
      <w:bookmarkStart w:id="720" w:name="_Toc334443314"/>
      <w:bookmarkStart w:id="721" w:name="_Toc334443385"/>
      <w:bookmarkStart w:id="722" w:name="_Toc334601855"/>
      <w:bookmarkStart w:id="723" w:name="_Toc339637151"/>
      <w:r>
        <w:rPr>
          <w:rStyle w:val="CharSchNo"/>
        </w:rPr>
        <w:t>Second Schedule</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r>
        <w:rPr>
          <w:rStyle w:val="CharSDivNo"/>
        </w:rPr>
        <w:t> </w:t>
      </w:r>
      <w:r>
        <w:t>—</w:t>
      </w:r>
      <w:r>
        <w:rPr>
          <w:rStyle w:val="CharSDivText"/>
        </w:rPr>
        <w:t> </w:t>
      </w:r>
      <w:r>
        <w:rPr>
          <w:rStyle w:val="CharSchText"/>
        </w:rPr>
        <w:t>Objects and functions of the Council</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yShoulderClause"/>
        <w:rPr>
          <w:snapToGrid w:val="0"/>
        </w:rPr>
      </w:pPr>
      <w:r>
        <w:rPr>
          <w:snapToGrid w:val="0"/>
        </w:rPr>
        <w:t>[s. 7]</w:t>
      </w:r>
    </w:p>
    <w:p>
      <w:pPr>
        <w:pStyle w:val="yFootnoteheading"/>
      </w:pPr>
      <w:r>
        <w:tab/>
        <w:t>[Heading amended by No. 19 of 2010 s. 4.]</w:t>
      </w:r>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[Second Schedule amended by No. 14 of 1996 s. 4.]</w:t>
      </w:r>
    </w:p>
    <w:p>
      <w:pPr>
        <w:pStyle w:val="yScheduleHeading"/>
      </w:pPr>
      <w:bookmarkStart w:id="724" w:name="_Toc89568381"/>
      <w:bookmarkStart w:id="725" w:name="_Toc103067323"/>
      <w:bookmarkStart w:id="726" w:name="_Toc139348754"/>
      <w:bookmarkStart w:id="727" w:name="_Toc139348818"/>
      <w:bookmarkStart w:id="728" w:name="_Toc139688757"/>
      <w:bookmarkStart w:id="729" w:name="_Toc139784812"/>
      <w:bookmarkStart w:id="730" w:name="_Toc139785397"/>
      <w:bookmarkStart w:id="731" w:name="_Toc141592782"/>
      <w:bookmarkStart w:id="732" w:name="_Toc141607410"/>
      <w:bookmarkStart w:id="733" w:name="_Toc143936945"/>
      <w:bookmarkStart w:id="734" w:name="_Toc145126448"/>
      <w:bookmarkStart w:id="735" w:name="_Toc157922175"/>
      <w:bookmarkStart w:id="736" w:name="_Toc241054039"/>
      <w:bookmarkStart w:id="737" w:name="_Toc241054106"/>
      <w:bookmarkStart w:id="738" w:name="_Toc379205551"/>
      <w:bookmarkStart w:id="739" w:name="_Toc268598359"/>
      <w:bookmarkStart w:id="740" w:name="_Toc272231242"/>
      <w:bookmarkStart w:id="741" w:name="_Toc274295183"/>
      <w:bookmarkStart w:id="742" w:name="_Toc278979736"/>
      <w:bookmarkStart w:id="743" w:name="_Toc320624317"/>
      <w:bookmarkStart w:id="744" w:name="_Toc320624691"/>
      <w:bookmarkStart w:id="745" w:name="_Toc320709007"/>
      <w:bookmarkStart w:id="746" w:name="_Toc321302828"/>
      <w:bookmarkStart w:id="747" w:name="_Toc321312516"/>
      <w:bookmarkStart w:id="748" w:name="_Toc324163686"/>
      <w:bookmarkStart w:id="749" w:name="_Toc324164884"/>
      <w:bookmarkStart w:id="750" w:name="_Toc324234452"/>
      <w:bookmarkStart w:id="751" w:name="_Toc325017529"/>
      <w:bookmarkStart w:id="752" w:name="_Toc325017594"/>
      <w:bookmarkStart w:id="753" w:name="_Toc334443208"/>
      <w:bookmarkStart w:id="754" w:name="_Toc334443315"/>
      <w:bookmarkStart w:id="755" w:name="_Toc334443386"/>
      <w:bookmarkStart w:id="756" w:name="_Toc334601856"/>
      <w:bookmarkStart w:id="757" w:name="_Toc339637152"/>
      <w:r>
        <w:rPr>
          <w:rStyle w:val="CharSchNo"/>
        </w:rPr>
        <w:t>Third Schedule</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r>
        <w:rPr>
          <w:rStyle w:val="CharSDivNo"/>
        </w:rPr>
        <w:t> </w:t>
      </w:r>
      <w:r>
        <w:t>—</w:t>
      </w:r>
      <w:r>
        <w:rPr>
          <w:rStyle w:val="CharSDivText"/>
        </w:rPr>
        <w:t> </w:t>
      </w:r>
      <w:r>
        <w:rPr>
          <w:rStyle w:val="CharSchText"/>
        </w:rPr>
        <w:t>Institutions of proceedings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yShoulderClause"/>
        <w:rPr>
          <w:snapToGrid w:val="0"/>
        </w:rPr>
      </w:pPr>
      <w:r>
        <w:rPr>
          <w:snapToGrid w:val="0"/>
        </w:rPr>
        <w:t>[s. 30 and 31]</w:t>
      </w:r>
    </w:p>
    <w:p>
      <w:pPr>
        <w:pStyle w:val="yFootnoteheading"/>
      </w:pPr>
      <w:r>
        <w:tab/>
        <w:t>[Heading amended by No. 19 of 2010 s. 4.]</w:t>
      </w:r>
    </w:p>
    <w:p>
      <w:pPr>
        <w:pStyle w:val="yFootnoteheading"/>
      </w:pP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HeadingNAm"/>
            </w:pPr>
            <w:r>
              <w:t>Column 1</w:t>
            </w:r>
          </w:p>
        </w:tc>
        <w:tc>
          <w:tcPr>
            <w:tcW w:w="2977" w:type="dxa"/>
            <w:tcBorders>
              <w:top w:val="single" w:sz="4" w:space="0" w:color="auto"/>
              <w:bottom w:val="nil"/>
            </w:tcBorders>
          </w:tcPr>
          <w:p>
            <w:pPr>
              <w:pStyle w:val="yTHeadingNAm"/>
            </w:pPr>
            <w:r>
              <w:t>Column 2</w:t>
            </w:r>
          </w:p>
        </w:tc>
      </w:tr>
      <w:tr>
        <w:trPr>
          <w:tblHeader/>
        </w:trPr>
        <w:tc>
          <w:tcPr>
            <w:tcW w:w="4111" w:type="dxa"/>
            <w:tcBorders>
              <w:top w:val="single" w:sz="4" w:space="0" w:color="auto"/>
              <w:bottom w:val="single" w:sz="4" w:space="0" w:color="auto"/>
            </w:tcBorders>
          </w:tcPr>
          <w:p>
            <w:pPr>
              <w:pStyle w:val="yTableNAm"/>
              <w:rPr>
                <w:b/>
              </w:rPr>
            </w:pPr>
            <w:r>
              <w:rPr>
                <w:b/>
              </w:rPr>
              <w:t>Class of authorised officer serving infringement notice or instituting proceedings</w:t>
            </w:r>
          </w:p>
        </w:tc>
        <w:tc>
          <w:tcPr>
            <w:tcW w:w="2977" w:type="dxa"/>
            <w:tcBorders>
              <w:top w:val="single" w:sz="4" w:space="0" w:color="auto"/>
              <w:bottom w:val="single" w:sz="4" w:space="0" w:color="auto"/>
            </w:tcBorders>
          </w:tcPr>
          <w:p>
            <w:pPr>
              <w:pStyle w:val="yTableNAm"/>
              <w:rPr>
                <w:b/>
              </w:rPr>
            </w:pPr>
            <w:r>
              <w:rPr>
                <w:b/>
              </w:rPr>
              <w:t>Public authority on behalf of which notice is served or proceedings instituted</w:t>
            </w:r>
          </w:p>
        </w:tc>
      </w:tr>
      <w:tr>
        <w:tc>
          <w:tcPr>
            <w:tcW w:w="4111" w:type="dxa"/>
            <w:tcBorders>
              <w:top w:val="nil"/>
            </w:tcBorders>
          </w:tcPr>
          <w:p>
            <w:pPr>
              <w:pStyle w:val="yTableNAm"/>
            </w:pPr>
            <w:r>
              <w:t>Members of the Police Force</w:t>
            </w:r>
          </w:p>
        </w:tc>
        <w:tc>
          <w:tcPr>
            <w:tcW w:w="2977" w:type="dxa"/>
            <w:tcBorders>
              <w:top w:val="nil"/>
            </w:tcBorders>
          </w:tcPr>
          <w:p>
            <w:pPr>
              <w:pStyle w:val="yTableNAm"/>
            </w:pPr>
            <w:r>
              <w:t>The Commissioner of Police</w:t>
            </w:r>
          </w:p>
        </w:tc>
      </w:tr>
      <w:tr>
        <w:tc>
          <w:tcPr>
            <w:tcW w:w="4111" w:type="dxa"/>
          </w:tcPr>
          <w:p>
            <w:pPr>
              <w:pStyle w:val="yTableNAm"/>
            </w:pPr>
            <w:r>
              <w:t>Members of the council of, or employees or honorary inspectors of, a local government</w:t>
            </w:r>
          </w:p>
        </w:tc>
        <w:tc>
          <w:tcPr>
            <w:tcW w:w="2977" w:type="dxa"/>
          </w:tcPr>
          <w:p>
            <w:pPr>
              <w:pStyle w:val="yTableNAm"/>
            </w:pPr>
            <w:r>
              <w:t>That local government</w:t>
            </w:r>
          </w:p>
        </w:tc>
      </w:tr>
      <w:tr>
        <w:tc>
          <w:tcPr>
            <w:tcW w:w="4111" w:type="dxa"/>
          </w:tcPr>
          <w:p>
            <w:pPr>
              <w:pStyle w:val="yTableNAm"/>
            </w:pPr>
            <w:r>
              <w:t>Officers or employees of the Council or officers or employees whose services the Council makes use of</w:t>
            </w:r>
          </w:p>
        </w:tc>
        <w:tc>
          <w:tcPr>
            <w:tcW w:w="2977" w:type="dxa"/>
          </w:tcPr>
          <w:p>
            <w:pPr>
              <w:pStyle w:val="yTableNAm"/>
            </w:pPr>
            <w:r>
              <w:t>The Council</w:t>
            </w:r>
          </w:p>
        </w:tc>
      </w:tr>
      <w:tr>
        <w:tc>
          <w:tcPr>
            <w:tcW w:w="4111" w:type="dxa"/>
          </w:tcPr>
          <w:p>
            <w:pPr>
              <w:pStyle w:val="yTableNAm"/>
              <w:rPr>
                <w:i/>
              </w:rPr>
            </w:pPr>
            <w:r>
              <w:t>Inspectors under the</w:t>
            </w:r>
            <w:r>
              <w:rPr>
                <w:i/>
              </w:rPr>
              <w:t xml:space="preserve"> Environmental Protection Act 1986</w:t>
            </w:r>
          </w:p>
        </w:tc>
        <w:tc>
          <w:tcPr>
            <w:tcW w:w="2977" w:type="dxa"/>
          </w:tcPr>
          <w:p>
            <w:pPr>
              <w:pStyle w:val="yTableNAm"/>
            </w:pPr>
            <w:r>
              <w:t xml:space="preserve">The CEO as defined in section 3 of the </w:t>
            </w:r>
            <w:r>
              <w:rPr>
                <w:i/>
              </w:rPr>
              <w:t>Environmental Protection Act 1986</w:t>
            </w:r>
          </w:p>
        </w:tc>
      </w:tr>
      <w:tr>
        <w:tc>
          <w:tcPr>
            <w:tcW w:w="4111" w:type="dxa"/>
          </w:tcPr>
          <w:p>
            <w:pPr>
              <w:pStyle w:val="yTableNAm"/>
            </w:pPr>
            <w:r>
              <w:t xml:space="preserve">Conservation and land management officers, forest officers, wildlife officers or rangers under the </w:t>
            </w:r>
            <w:r>
              <w:rPr>
                <w:i/>
              </w:rPr>
              <w:t>Conservation and Land Management Act 1984</w:t>
            </w:r>
          </w:p>
        </w:tc>
        <w:tc>
          <w:tcPr>
            <w:tcW w:w="2977" w:type="dxa"/>
          </w:tcPr>
          <w:p>
            <w:pPr>
              <w:pStyle w:val="yTableNAm"/>
            </w:pPr>
            <w:r>
              <w:t xml:space="preserve">The CEO as defined in section 3 of the </w:t>
            </w:r>
            <w:r>
              <w:rPr>
                <w:i/>
              </w:rPr>
              <w:t>Conservation and Land Management Act 1984</w:t>
            </w:r>
          </w:p>
        </w:tc>
      </w:tr>
      <w:tr>
        <w:tc>
          <w:tcPr>
            <w:tcW w:w="4111" w:type="dxa"/>
          </w:tcPr>
          <w:p>
            <w:pPr>
              <w:pStyle w:val="yTableNAm"/>
            </w:pPr>
            <w:r>
              <w:t>Members of the staff of The Western Australian Museum</w:t>
            </w:r>
          </w:p>
        </w:tc>
        <w:tc>
          <w:tcPr>
            <w:tcW w:w="2977" w:type="dxa"/>
          </w:tcPr>
          <w:p>
            <w:pPr>
              <w:pStyle w:val="yTableNAm"/>
            </w:pPr>
            <w:r>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Museum</w:t>
                </w:r>
              </w:smartTag>
            </w:smartTag>
          </w:p>
        </w:tc>
      </w:tr>
      <w:tr>
        <w:tc>
          <w:tcPr>
            <w:tcW w:w="4111" w:type="dxa"/>
            <w:tcBorders>
              <w:bottom w:val="nil"/>
            </w:tcBorders>
          </w:tcPr>
          <w:p>
            <w:pPr>
              <w:pStyle w:val="yTableNAm"/>
            </w:pPr>
            <w:r>
              <w:t xml:space="preserve">Inspectors or honorary wardens under the </w:t>
            </w:r>
            <w:r>
              <w:rPr>
                <w:i/>
              </w:rPr>
              <w:t>Waterways Conservation Act 1976</w:t>
            </w:r>
          </w:p>
        </w:tc>
        <w:tc>
          <w:tcPr>
            <w:tcW w:w="2977" w:type="dxa"/>
            <w:tcBorders>
              <w:bottom w:val="nil"/>
            </w:tcBorders>
          </w:tcPr>
          <w:p>
            <w:pPr>
              <w:pStyle w:val="yTableNAm"/>
            </w:pPr>
            <w:r>
              <w:t>The Management Authority constituted under that Act in relation to the management area in respect of which the authorised officer is exercising his powers</w:t>
            </w:r>
          </w:p>
        </w:tc>
      </w:tr>
      <w:tr>
        <w:trPr>
          <w:cantSplit/>
        </w:trPr>
        <w:tc>
          <w:tcPr>
            <w:tcW w:w="4111" w:type="dxa"/>
            <w:tcBorders>
              <w:bottom w:val="nil"/>
            </w:tcBorders>
          </w:tcPr>
          <w:p>
            <w:pPr>
              <w:pStyle w:val="yTableNAm"/>
            </w:pPr>
            <w:r>
              <w:t xml:space="preserve">Fisheries officers referred to in the </w:t>
            </w:r>
            <w:r>
              <w:rPr>
                <w:i/>
              </w:rPr>
              <w:t>Fish Resources Management Act 1994</w:t>
            </w:r>
          </w:p>
        </w:tc>
        <w:tc>
          <w:tcPr>
            <w:tcW w:w="2977" w:type="dxa"/>
            <w:tcBorders>
              <w:bottom w:val="nil"/>
            </w:tcBorders>
          </w:tcPr>
          <w:p>
            <w:pPr>
              <w:pStyle w:val="yTableNAm"/>
              <w:rPr>
                <w:i/>
              </w:rPr>
            </w:pPr>
            <w:r>
              <w:t xml:space="preserve">The CEO as defined in section 4(1) of the </w:t>
            </w:r>
            <w:r>
              <w:rPr>
                <w:i/>
              </w:rPr>
              <w:t>Fish Resources Management Act 1994</w:t>
            </w:r>
          </w:p>
        </w:tc>
      </w:tr>
      <w:tr>
        <w:tc>
          <w:tcPr>
            <w:tcW w:w="4111" w:type="dxa"/>
            <w:tcBorders>
              <w:top w:val="nil"/>
            </w:tcBorders>
          </w:tcPr>
          <w:p>
            <w:pPr>
              <w:pStyle w:val="yTableNAm"/>
            </w:pPr>
            <w:r>
              <w:t xml:space="preserve">Bush fire liaison officers under the </w:t>
            </w:r>
            <w:r>
              <w:rPr>
                <w:i/>
              </w:rPr>
              <w:t>Bush Fires Act 1954</w:t>
            </w:r>
          </w:p>
        </w:tc>
        <w:tc>
          <w:tcPr>
            <w:tcW w:w="2977" w:type="dxa"/>
            <w:tcBorders>
              <w:top w:val="nil"/>
            </w:tcBorders>
          </w:tcPr>
          <w:p>
            <w:pPr>
              <w:pStyle w:val="yTableNAm"/>
            </w:pPr>
            <w:r>
              <w:t xml:space="preserve">The FES Commissioner as defined in the </w:t>
            </w:r>
            <w:r>
              <w:rPr>
                <w:i/>
              </w:rPr>
              <w:t>Fire and Emergency Services Act 1998</w:t>
            </w:r>
            <w:r>
              <w:t xml:space="preserve"> section 3</w:t>
            </w:r>
          </w:p>
        </w:tc>
      </w:tr>
      <w:tr>
        <w:tc>
          <w:tcPr>
            <w:tcW w:w="4111" w:type="dxa"/>
          </w:tcPr>
          <w:p>
            <w:pPr>
              <w:pStyle w:val="yTableNAm"/>
            </w:pPr>
            <w:r>
              <w:t xml:space="preserve">Inspectors under the </w:t>
            </w:r>
            <w:r>
              <w:rPr>
                <w:i/>
              </w:rPr>
              <w:t>Western Australian Marine Act 1982</w:t>
            </w:r>
          </w:p>
        </w:tc>
        <w:tc>
          <w:tcPr>
            <w:tcW w:w="2977" w:type="dxa"/>
          </w:tcPr>
          <w:p>
            <w:pPr>
              <w:pStyle w:val="yTableNAm"/>
            </w:pPr>
            <w:r>
              <w:t xml:space="preserve">The chief executive officer as defined in section 3(1) of the </w:t>
            </w:r>
            <w:r>
              <w:rPr>
                <w:i/>
              </w:rPr>
              <w:t>Western Australian Marine Act 1982</w:t>
            </w:r>
          </w:p>
        </w:tc>
      </w:tr>
      <w:tr>
        <w:tc>
          <w:tcPr>
            <w:tcW w:w="4111" w:type="dxa"/>
          </w:tcPr>
          <w:p>
            <w:pPr>
              <w:pStyle w:val="yTableNAm"/>
            </w:pPr>
            <w:r>
              <w:t>Persons holding or acting in a prescribed office of a public authority</w:t>
            </w:r>
          </w:p>
        </w:tc>
        <w:tc>
          <w:tcPr>
            <w:tcW w:w="2977" w:type="dxa"/>
          </w:tcPr>
          <w:p>
            <w:pPr>
              <w:pStyle w:val="yTableNAm"/>
            </w:pPr>
            <w:r>
              <w:t>That public authority</w:t>
            </w:r>
          </w:p>
        </w:tc>
      </w:tr>
    </w:tbl>
    <w:p>
      <w:pPr>
        <w:pStyle w:val="yFootnotesection"/>
      </w:pPr>
      <w:r>
        <w:tab/>
        <w:t>[Third Schedule inserted by No. 49 of 1981 s. 7; amended by No. 53 of 1994 s. 264; No. 24 of 1995 s. 55; No. 14 of 1996 s. 4; No. 42 of 1998 s. 38; No. 28 of 2006 s. 216; No. 22 of 2012 s. 127.]</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6" w:h="16838" w:code="9"/>
          <w:pgMar w:top="2376" w:right="2404" w:bottom="3544" w:left="2404" w:header="720" w:footer="3380" w:gutter="0"/>
          <w:cols w:space="720"/>
          <w:noEndnote/>
          <w:docGrid w:linePitch="326"/>
        </w:sectPr>
      </w:pPr>
    </w:p>
    <w:p>
      <w:pPr>
        <w:pStyle w:val="nHeading2"/>
      </w:pPr>
      <w:bookmarkStart w:id="758" w:name="_Toc379205552"/>
      <w:bookmarkStart w:id="759" w:name="_Toc89568382"/>
      <w:bookmarkStart w:id="760" w:name="_Toc89568704"/>
      <w:bookmarkStart w:id="761" w:name="_Toc89568769"/>
      <w:bookmarkStart w:id="762" w:name="_Toc92878071"/>
      <w:bookmarkStart w:id="763" w:name="_Toc97097150"/>
      <w:bookmarkStart w:id="764" w:name="_Toc100455931"/>
      <w:bookmarkStart w:id="765" w:name="_Toc100561823"/>
      <w:bookmarkStart w:id="766" w:name="_Toc100563983"/>
      <w:bookmarkStart w:id="767" w:name="_Toc102379786"/>
      <w:bookmarkStart w:id="768" w:name="_Toc103067324"/>
      <w:bookmarkStart w:id="769" w:name="_Toc139348755"/>
      <w:bookmarkStart w:id="770" w:name="_Toc139348819"/>
      <w:bookmarkStart w:id="771" w:name="_Toc139688758"/>
      <w:bookmarkStart w:id="772" w:name="_Toc139784814"/>
      <w:bookmarkStart w:id="773" w:name="_Toc139785399"/>
      <w:bookmarkStart w:id="774" w:name="_Toc141592784"/>
      <w:bookmarkStart w:id="775" w:name="_Toc141607412"/>
      <w:bookmarkStart w:id="776" w:name="_Toc143936947"/>
      <w:bookmarkStart w:id="777" w:name="_Toc145126450"/>
      <w:bookmarkStart w:id="778" w:name="_Toc157922177"/>
      <w:bookmarkStart w:id="779" w:name="_Toc241054041"/>
      <w:bookmarkStart w:id="780" w:name="_Toc241054108"/>
      <w:bookmarkStart w:id="781" w:name="_Toc268598360"/>
      <w:bookmarkStart w:id="782" w:name="_Toc272231243"/>
      <w:bookmarkStart w:id="783" w:name="_Toc274295184"/>
      <w:bookmarkStart w:id="784" w:name="_Toc278979737"/>
      <w:bookmarkStart w:id="785" w:name="_Toc320624318"/>
      <w:bookmarkStart w:id="786" w:name="_Toc320624692"/>
      <w:bookmarkStart w:id="787" w:name="_Toc320709008"/>
      <w:bookmarkStart w:id="788" w:name="_Toc321302829"/>
      <w:bookmarkStart w:id="789" w:name="_Toc321312517"/>
      <w:bookmarkStart w:id="790" w:name="_Toc324163687"/>
      <w:bookmarkStart w:id="791" w:name="_Toc324164885"/>
      <w:bookmarkStart w:id="792" w:name="_Toc324234453"/>
      <w:bookmarkStart w:id="793" w:name="_Toc325017530"/>
      <w:bookmarkStart w:id="794" w:name="_Toc325017595"/>
      <w:bookmarkStart w:id="795" w:name="_Toc334443209"/>
      <w:bookmarkStart w:id="796" w:name="_Toc334443316"/>
      <w:bookmarkStart w:id="797" w:name="_Toc334443387"/>
      <w:bookmarkStart w:id="798" w:name="_Toc334601857"/>
      <w:bookmarkStart w:id="799" w:name="_Toc339637153"/>
      <w:r>
        <w:t>Notes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nSubsection"/>
        <w:rPr>
          <w:snapToGrid w:val="0"/>
        </w:rPr>
      </w:pPr>
      <w:r>
        <w:rPr>
          <w:snapToGrid w:val="0"/>
          <w:vertAlign w:val="superscript"/>
        </w:rPr>
        <w:t>1</w:t>
      </w:r>
      <w:r>
        <w:rPr>
          <w:snapToGrid w:val="0"/>
        </w:rPr>
        <w:tab/>
        <w:t xml:space="preserve">This is a compilation of the </w:t>
      </w:r>
      <w:r>
        <w:rPr>
          <w:i/>
          <w:noProof/>
          <w:snapToGrid w:val="0"/>
        </w:rPr>
        <w:t>Litter Act 1979</w:t>
      </w:r>
      <w:r>
        <w:rPr>
          <w:snapToGrid w:val="0"/>
        </w:rPr>
        <w:t xml:space="preserve"> and includes the amendments made by the other written laws referred to in the following table</w:t>
      </w:r>
      <w:del w:id="800" w:author="svcMRProcess" w:date="2015-11-01T21:54:00Z">
        <w:r>
          <w:rPr>
            <w:snapToGrid w:val="0"/>
            <w:vertAlign w:val="superscript"/>
          </w:rPr>
          <w:delText> 1a</w:delText>
        </w:r>
      </w:del>
      <w:r>
        <w:rPr>
          <w:snapToGrid w:val="0"/>
        </w:rPr>
        <w:t>.  The table also contains information about any reprint.</w:t>
      </w:r>
    </w:p>
    <w:p>
      <w:pPr>
        <w:pStyle w:val="nHeading3"/>
        <w:rPr>
          <w:snapToGrid w:val="0"/>
        </w:rPr>
      </w:pPr>
      <w:bookmarkStart w:id="801" w:name="_Toc379205553"/>
      <w:bookmarkStart w:id="802" w:name="_Toc339637154"/>
      <w:r>
        <w:rPr>
          <w:snapToGrid w:val="0"/>
        </w:rPr>
        <w:t>Compilation table</w:t>
      </w:r>
      <w:bookmarkEnd w:id="801"/>
      <w:bookmarkEnd w:id="802"/>
    </w:p>
    <w:tbl>
      <w:tblPr>
        <w:tblW w:w="7103" w:type="dxa"/>
        <w:tblInd w:w="49" w:type="dxa"/>
        <w:tblLayout w:type="fixed"/>
        <w:tblCellMar>
          <w:left w:w="56" w:type="dxa"/>
          <w:right w:w="56" w:type="dxa"/>
        </w:tblCellMar>
        <w:tblLook w:val="0000" w:firstRow="0" w:lastRow="0" w:firstColumn="0" w:lastColumn="0" w:noHBand="0" w:noVBand="0"/>
      </w:tblPr>
      <w:tblGrid>
        <w:gridCol w:w="12"/>
        <w:gridCol w:w="2255"/>
        <w:gridCol w:w="14"/>
        <w:gridCol w:w="1120"/>
        <w:gridCol w:w="14"/>
        <w:gridCol w:w="1122"/>
        <w:gridCol w:w="14"/>
        <w:gridCol w:w="2536"/>
        <w:gridCol w:w="16"/>
      </w:tblGrid>
      <w:tr>
        <w:trPr>
          <w:gridAfter w:val="1"/>
          <w:wAfter w:w="16" w:type="dxa"/>
          <w:cantSplit/>
          <w:tblHeader/>
        </w:trPr>
        <w:tc>
          <w:tcPr>
            <w:tcW w:w="2267"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0"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16" w:type="dxa"/>
          <w:cantSplit/>
        </w:trPr>
        <w:tc>
          <w:tcPr>
            <w:tcW w:w="2267" w:type="dxa"/>
            <w:gridSpan w:val="2"/>
            <w:tcBorders>
              <w:top w:val="single" w:sz="8" w:space="0" w:color="auto"/>
            </w:tcBorders>
          </w:tcPr>
          <w:p>
            <w:pPr>
              <w:pStyle w:val="nTable"/>
              <w:spacing w:after="40"/>
              <w:rPr>
                <w:sz w:val="19"/>
              </w:rPr>
            </w:pPr>
            <w:r>
              <w:rPr>
                <w:i/>
                <w:sz w:val="19"/>
              </w:rPr>
              <w:t>Litter Act 1979</w:t>
            </w:r>
          </w:p>
        </w:tc>
        <w:tc>
          <w:tcPr>
            <w:tcW w:w="1134" w:type="dxa"/>
            <w:gridSpan w:val="2"/>
            <w:tcBorders>
              <w:top w:val="single" w:sz="8" w:space="0" w:color="auto"/>
            </w:tcBorders>
          </w:tcPr>
          <w:p>
            <w:pPr>
              <w:pStyle w:val="nTable"/>
              <w:spacing w:after="40"/>
              <w:rPr>
                <w:sz w:val="19"/>
              </w:rPr>
            </w:pPr>
            <w:r>
              <w:rPr>
                <w:sz w:val="19"/>
              </w:rPr>
              <w:t>81 of 1979</w:t>
            </w:r>
          </w:p>
        </w:tc>
        <w:tc>
          <w:tcPr>
            <w:tcW w:w="1136" w:type="dxa"/>
            <w:gridSpan w:val="2"/>
            <w:tcBorders>
              <w:top w:val="single" w:sz="8" w:space="0" w:color="auto"/>
            </w:tcBorders>
          </w:tcPr>
          <w:p>
            <w:pPr>
              <w:pStyle w:val="nTable"/>
              <w:spacing w:after="40"/>
              <w:rPr>
                <w:sz w:val="19"/>
              </w:rPr>
            </w:pPr>
            <w:r>
              <w:rPr>
                <w:sz w:val="19"/>
              </w:rPr>
              <w:t>11 Dec 1979</w:t>
            </w:r>
          </w:p>
        </w:tc>
        <w:tc>
          <w:tcPr>
            <w:tcW w:w="2550" w:type="dxa"/>
            <w:gridSpan w:val="2"/>
            <w:tcBorders>
              <w:top w:val="single" w:sz="8" w:space="0" w:color="auto"/>
            </w:tcBorders>
          </w:tcPr>
          <w:p>
            <w:pPr>
              <w:pStyle w:val="nTable"/>
              <w:spacing w:after="40"/>
              <w:rPr>
                <w:sz w:val="19"/>
              </w:rPr>
            </w:pPr>
            <w:r>
              <w:rPr>
                <w:sz w:val="19"/>
              </w:rPr>
              <w:t xml:space="preserve">9 May 1980 (see s. 2 and </w:t>
            </w:r>
            <w:r>
              <w:rPr>
                <w:i/>
                <w:sz w:val="19"/>
              </w:rPr>
              <w:t>Gazette</w:t>
            </w:r>
            <w:r>
              <w:rPr>
                <w:sz w:val="19"/>
              </w:rPr>
              <w:t xml:space="preserve"> 9 May 1980 p. 1446)</w:t>
            </w:r>
          </w:p>
        </w:tc>
      </w:tr>
      <w:tr>
        <w:trPr>
          <w:gridAfter w:val="1"/>
          <w:wAfter w:w="16" w:type="dxa"/>
          <w:cantSplit/>
        </w:trPr>
        <w:tc>
          <w:tcPr>
            <w:tcW w:w="2267" w:type="dxa"/>
            <w:gridSpan w:val="2"/>
          </w:tcPr>
          <w:p>
            <w:pPr>
              <w:pStyle w:val="nTable"/>
              <w:spacing w:after="40"/>
              <w:rPr>
                <w:sz w:val="19"/>
              </w:rPr>
            </w:pPr>
            <w:r>
              <w:rPr>
                <w:i/>
                <w:sz w:val="19"/>
              </w:rPr>
              <w:t>Litter Amendment Act 1981</w:t>
            </w:r>
          </w:p>
        </w:tc>
        <w:tc>
          <w:tcPr>
            <w:tcW w:w="1134" w:type="dxa"/>
            <w:gridSpan w:val="2"/>
          </w:tcPr>
          <w:p>
            <w:pPr>
              <w:pStyle w:val="nTable"/>
              <w:spacing w:after="40"/>
              <w:rPr>
                <w:sz w:val="19"/>
              </w:rPr>
            </w:pPr>
            <w:r>
              <w:rPr>
                <w:sz w:val="19"/>
              </w:rPr>
              <w:t>49 of 1981</w:t>
            </w:r>
          </w:p>
        </w:tc>
        <w:tc>
          <w:tcPr>
            <w:tcW w:w="1136" w:type="dxa"/>
            <w:gridSpan w:val="2"/>
          </w:tcPr>
          <w:p>
            <w:pPr>
              <w:pStyle w:val="nTable"/>
              <w:spacing w:after="40"/>
              <w:rPr>
                <w:sz w:val="19"/>
              </w:rPr>
            </w:pPr>
            <w:r>
              <w:rPr>
                <w:sz w:val="19"/>
              </w:rPr>
              <w:t>16 Sep 1981</w:t>
            </w:r>
          </w:p>
        </w:tc>
        <w:tc>
          <w:tcPr>
            <w:tcW w:w="2550" w:type="dxa"/>
            <w:gridSpan w:val="2"/>
          </w:tcPr>
          <w:p>
            <w:pPr>
              <w:pStyle w:val="nTable"/>
              <w:spacing w:after="40"/>
              <w:rPr>
                <w:sz w:val="19"/>
              </w:rPr>
            </w:pPr>
            <w:r>
              <w:rPr>
                <w:sz w:val="19"/>
              </w:rPr>
              <w:t>Act other than s. 5(b) and (c): 16 Sep 1981 (see s. 2(1));</w:t>
            </w:r>
            <w:r>
              <w:rPr>
                <w:sz w:val="19"/>
              </w:rPr>
              <w:br/>
              <w:t xml:space="preserve">s. 5(b) and (c): 20 Nov 1981 (see s. 2(2) and </w:t>
            </w:r>
            <w:r>
              <w:rPr>
                <w:i/>
                <w:sz w:val="19"/>
              </w:rPr>
              <w:t>Gazette</w:t>
            </w:r>
            <w:r>
              <w:rPr>
                <w:sz w:val="19"/>
              </w:rPr>
              <w:t xml:space="preserve"> 20 Nov 1981 p. 4718)</w:t>
            </w:r>
          </w:p>
        </w:tc>
      </w:tr>
      <w:tr>
        <w:trPr>
          <w:gridAfter w:val="1"/>
          <w:wAfter w:w="16" w:type="dxa"/>
          <w:cantSplit/>
        </w:trPr>
        <w:tc>
          <w:tcPr>
            <w:tcW w:w="7087" w:type="dxa"/>
            <w:gridSpan w:val="8"/>
          </w:tcPr>
          <w:p>
            <w:pPr>
              <w:pStyle w:val="nTable"/>
              <w:spacing w:after="40"/>
              <w:rPr>
                <w:sz w:val="19"/>
              </w:rPr>
            </w:pPr>
            <w:r>
              <w:rPr>
                <w:b/>
                <w:sz w:val="19"/>
              </w:rPr>
              <w:t xml:space="preserve">Reprint of the </w:t>
            </w:r>
            <w:r>
              <w:rPr>
                <w:b/>
                <w:i/>
                <w:sz w:val="19"/>
              </w:rPr>
              <w:t>Litter Act 1979</w:t>
            </w:r>
            <w:r>
              <w:rPr>
                <w:b/>
                <w:sz w:val="19"/>
              </w:rPr>
              <w:t xml:space="preserve"> approved 20 Jul 1983</w:t>
            </w:r>
            <w:r>
              <w:rPr>
                <w:sz w:val="19"/>
              </w:rPr>
              <w:t xml:space="preserve"> (includes amendments listed above)</w:t>
            </w:r>
          </w:p>
        </w:tc>
      </w:tr>
      <w:tr>
        <w:trPr>
          <w:gridAfter w:val="1"/>
          <w:wAfter w:w="16" w:type="dxa"/>
          <w:cantSplit/>
        </w:trPr>
        <w:tc>
          <w:tcPr>
            <w:tcW w:w="2267"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6" w:type="dxa"/>
            <w:gridSpan w:val="2"/>
          </w:tcPr>
          <w:p>
            <w:pPr>
              <w:pStyle w:val="nTable"/>
              <w:spacing w:after="40"/>
              <w:rPr>
                <w:sz w:val="19"/>
              </w:rPr>
            </w:pPr>
            <w:r>
              <w:rPr>
                <w:sz w:val="19"/>
              </w:rPr>
              <w:t>4 Dec 1985</w:t>
            </w:r>
          </w:p>
        </w:tc>
        <w:tc>
          <w:tcPr>
            <w:tcW w:w="255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16" w:type="dxa"/>
          <w:cantSplit/>
        </w:trPr>
        <w:tc>
          <w:tcPr>
            <w:tcW w:w="2267" w:type="dxa"/>
            <w:gridSpan w:val="2"/>
          </w:tcPr>
          <w:p>
            <w:pPr>
              <w:pStyle w:val="nTable"/>
              <w:spacing w:after="40"/>
              <w:rPr>
                <w:sz w:val="19"/>
              </w:rPr>
            </w:pPr>
            <w:r>
              <w:rPr>
                <w:i/>
                <w:sz w:val="19"/>
              </w:rPr>
              <w:t>Litter Amendment Act 1986</w:t>
            </w:r>
          </w:p>
        </w:tc>
        <w:tc>
          <w:tcPr>
            <w:tcW w:w="1134" w:type="dxa"/>
            <w:gridSpan w:val="2"/>
          </w:tcPr>
          <w:p>
            <w:pPr>
              <w:pStyle w:val="nTable"/>
              <w:spacing w:after="40"/>
              <w:rPr>
                <w:sz w:val="19"/>
              </w:rPr>
            </w:pPr>
            <w:r>
              <w:rPr>
                <w:sz w:val="19"/>
              </w:rPr>
              <w:t>18 of 1986</w:t>
            </w:r>
          </w:p>
        </w:tc>
        <w:tc>
          <w:tcPr>
            <w:tcW w:w="1136" w:type="dxa"/>
            <w:gridSpan w:val="2"/>
          </w:tcPr>
          <w:p>
            <w:pPr>
              <w:pStyle w:val="nTable"/>
              <w:spacing w:after="40"/>
              <w:rPr>
                <w:sz w:val="19"/>
              </w:rPr>
            </w:pPr>
            <w:r>
              <w:rPr>
                <w:sz w:val="19"/>
              </w:rPr>
              <w:t>25 Jul 1986</w:t>
            </w:r>
          </w:p>
        </w:tc>
        <w:tc>
          <w:tcPr>
            <w:tcW w:w="2550" w:type="dxa"/>
            <w:gridSpan w:val="2"/>
          </w:tcPr>
          <w:p>
            <w:pPr>
              <w:pStyle w:val="nTable"/>
              <w:spacing w:after="40"/>
              <w:rPr>
                <w:sz w:val="19"/>
              </w:rPr>
            </w:pPr>
            <w:r>
              <w:rPr>
                <w:sz w:val="19"/>
              </w:rPr>
              <w:t>Act other than s. 5: 22 Aug 1986 (see s. 2(1));</w:t>
            </w:r>
            <w:r>
              <w:rPr>
                <w:sz w:val="19"/>
              </w:rPr>
              <w:br/>
              <w:t xml:space="preserve">s. 5: 20 Mar 1987 (see s. 2(2) and </w:t>
            </w:r>
            <w:r>
              <w:rPr>
                <w:i/>
                <w:sz w:val="19"/>
              </w:rPr>
              <w:t>Gazette</w:t>
            </w:r>
            <w:r>
              <w:rPr>
                <w:sz w:val="19"/>
              </w:rPr>
              <w:t xml:space="preserve"> 20 Mar 1987 p. 949)</w:t>
            </w:r>
          </w:p>
        </w:tc>
      </w:tr>
      <w:tr>
        <w:trPr>
          <w:gridAfter w:val="1"/>
          <w:wAfter w:w="16" w:type="dxa"/>
          <w:cantSplit/>
        </w:trPr>
        <w:tc>
          <w:tcPr>
            <w:tcW w:w="2267" w:type="dxa"/>
            <w:gridSpan w:val="2"/>
          </w:tcPr>
          <w:p>
            <w:pPr>
              <w:pStyle w:val="nTable"/>
              <w:spacing w:after="40"/>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6" w:type="dxa"/>
            <w:gridSpan w:val="2"/>
          </w:tcPr>
          <w:p>
            <w:pPr>
              <w:pStyle w:val="nTable"/>
              <w:spacing w:after="40"/>
              <w:rPr>
                <w:sz w:val="19"/>
              </w:rPr>
            </w:pPr>
            <w:r>
              <w:rPr>
                <w:sz w:val="19"/>
              </w:rPr>
              <w:t>31 Dec 1987</w:t>
            </w:r>
          </w:p>
        </w:tc>
        <w:tc>
          <w:tcPr>
            <w:tcW w:w="2550"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16" w:type="dxa"/>
          <w:cantSplit/>
        </w:trPr>
        <w:tc>
          <w:tcPr>
            <w:tcW w:w="2267" w:type="dxa"/>
            <w:gridSpan w:val="2"/>
          </w:tcPr>
          <w:p>
            <w:pPr>
              <w:pStyle w:val="nTable"/>
              <w:spacing w:after="40"/>
              <w:rPr>
                <w:sz w:val="19"/>
              </w:rPr>
            </w:pPr>
            <w:r>
              <w:rPr>
                <w:i/>
                <w:sz w:val="19"/>
              </w:rPr>
              <w:t>Acts Amendment (Education) Act 1988</w:t>
            </w:r>
            <w:r>
              <w:rPr>
                <w:sz w:val="19"/>
              </w:rPr>
              <w:t xml:space="preserve"> Pt. 8</w:t>
            </w:r>
          </w:p>
        </w:tc>
        <w:tc>
          <w:tcPr>
            <w:tcW w:w="1134" w:type="dxa"/>
            <w:gridSpan w:val="2"/>
          </w:tcPr>
          <w:p>
            <w:pPr>
              <w:pStyle w:val="nTable"/>
              <w:spacing w:after="40"/>
              <w:rPr>
                <w:sz w:val="19"/>
              </w:rPr>
            </w:pPr>
            <w:r>
              <w:rPr>
                <w:sz w:val="19"/>
              </w:rPr>
              <w:t>7 of 1988</w:t>
            </w:r>
          </w:p>
        </w:tc>
        <w:tc>
          <w:tcPr>
            <w:tcW w:w="1136" w:type="dxa"/>
            <w:gridSpan w:val="2"/>
          </w:tcPr>
          <w:p>
            <w:pPr>
              <w:pStyle w:val="nTable"/>
              <w:spacing w:after="40"/>
              <w:rPr>
                <w:sz w:val="19"/>
              </w:rPr>
            </w:pPr>
            <w:r>
              <w:rPr>
                <w:sz w:val="19"/>
              </w:rPr>
              <w:t>30 Jun 1988</w:t>
            </w:r>
          </w:p>
        </w:tc>
        <w:tc>
          <w:tcPr>
            <w:tcW w:w="2550" w:type="dxa"/>
            <w:gridSpan w:val="2"/>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1"/>
          <w:wAfter w:w="16" w:type="dxa"/>
          <w:cantSplit/>
        </w:trPr>
        <w:tc>
          <w:tcPr>
            <w:tcW w:w="2267" w:type="dxa"/>
            <w:gridSpan w:val="2"/>
          </w:tcPr>
          <w:p>
            <w:pPr>
              <w:pStyle w:val="nTable"/>
              <w:spacing w:after="4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6" w:type="dxa"/>
            <w:gridSpan w:val="2"/>
          </w:tcPr>
          <w:p>
            <w:pPr>
              <w:pStyle w:val="nTable"/>
              <w:spacing w:after="40"/>
              <w:rPr>
                <w:sz w:val="19"/>
              </w:rPr>
            </w:pPr>
            <w:r>
              <w:rPr>
                <w:sz w:val="19"/>
              </w:rPr>
              <w:t>29 Jun 1994</w:t>
            </w:r>
          </w:p>
        </w:tc>
        <w:tc>
          <w:tcPr>
            <w:tcW w:w="255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16" w:type="dxa"/>
          <w:cantSplit/>
        </w:trPr>
        <w:tc>
          <w:tcPr>
            <w:tcW w:w="2267" w:type="dxa"/>
            <w:gridSpan w:val="2"/>
          </w:tcPr>
          <w:p>
            <w:pPr>
              <w:pStyle w:val="nTable"/>
              <w:spacing w:after="40"/>
              <w:rPr>
                <w:sz w:val="19"/>
              </w:rPr>
            </w:pPr>
            <w:r>
              <w:rPr>
                <w:i/>
                <w:sz w:val="19"/>
              </w:rPr>
              <w:t>Fish Resources Management Act 1994</w:t>
            </w:r>
            <w:r>
              <w:rPr>
                <w:sz w:val="19"/>
              </w:rPr>
              <w:t xml:space="preserve"> s. 264</w:t>
            </w:r>
          </w:p>
        </w:tc>
        <w:tc>
          <w:tcPr>
            <w:tcW w:w="1134" w:type="dxa"/>
            <w:gridSpan w:val="2"/>
          </w:tcPr>
          <w:p>
            <w:pPr>
              <w:pStyle w:val="nTable"/>
              <w:spacing w:after="40"/>
              <w:rPr>
                <w:sz w:val="19"/>
              </w:rPr>
            </w:pPr>
            <w:r>
              <w:rPr>
                <w:sz w:val="19"/>
              </w:rPr>
              <w:t>53 of 1994</w:t>
            </w:r>
          </w:p>
        </w:tc>
        <w:tc>
          <w:tcPr>
            <w:tcW w:w="1136" w:type="dxa"/>
            <w:gridSpan w:val="2"/>
          </w:tcPr>
          <w:p>
            <w:pPr>
              <w:pStyle w:val="nTable"/>
              <w:spacing w:after="40"/>
              <w:rPr>
                <w:sz w:val="19"/>
              </w:rPr>
            </w:pPr>
            <w:r>
              <w:rPr>
                <w:sz w:val="19"/>
              </w:rPr>
              <w:t>2 Nov 1994</w:t>
            </w:r>
          </w:p>
        </w:tc>
        <w:tc>
          <w:tcPr>
            <w:tcW w:w="2550"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1"/>
          <w:wAfter w:w="16" w:type="dxa"/>
          <w:cantSplit/>
        </w:trPr>
        <w:tc>
          <w:tcPr>
            <w:tcW w:w="2267" w:type="dxa"/>
            <w:gridSpan w:val="2"/>
          </w:tcPr>
          <w:p>
            <w:pPr>
              <w:pStyle w:val="nTable"/>
              <w:spacing w:after="40"/>
              <w:rPr>
                <w:sz w:val="19"/>
              </w:rPr>
            </w:pPr>
            <w:r>
              <w:rPr>
                <w:i/>
                <w:sz w:val="19"/>
              </w:rPr>
              <w:t>Acts Amendment (Fines, Penalties and Infringement Notices) Act 1994</w:t>
            </w:r>
            <w:r>
              <w:rPr>
                <w:sz w:val="19"/>
              </w:rPr>
              <w:t xml:space="preserve"> Pt. 12</w:t>
            </w:r>
          </w:p>
        </w:tc>
        <w:tc>
          <w:tcPr>
            <w:tcW w:w="1134" w:type="dxa"/>
            <w:gridSpan w:val="2"/>
          </w:tcPr>
          <w:p>
            <w:pPr>
              <w:pStyle w:val="nTable"/>
              <w:spacing w:after="40"/>
              <w:rPr>
                <w:sz w:val="19"/>
              </w:rPr>
            </w:pPr>
            <w:r>
              <w:rPr>
                <w:sz w:val="19"/>
              </w:rPr>
              <w:t>92 of 1994</w:t>
            </w:r>
          </w:p>
        </w:tc>
        <w:tc>
          <w:tcPr>
            <w:tcW w:w="1136" w:type="dxa"/>
            <w:gridSpan w:val="2"/>
          </w:tcPr>
          <w:p>
            <w:pPr>
              <w:pStyle w:val="nTable"/>
              <w:spacing w:after="40"/>
              <w:rPr>
                <w:sz w:val="19"/>
              </w:rPr>
            </w:pPr>
            <w:r>
              <w:rPr>
                <w:sz w:val="19"/>
              </w:rPr>
              <w:t>23 Dec 1994</w:t>
            </w:r>
          </w:p>
        </w:tc>
        <w:tc>
          <w:tcPr>
            <w:tcW w:w="2550"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16" w:type="dxa"/>
          <w:cantSplit/>
        </w:trPr>
        <w:tc>
          <w:tcPr>
            <w:tcW w:w="2267" w:type="dxa"/>
            <w:gridSpan w:val="2"/>
          </w:tcPr>
          <w:p>
            <w:pPr>
              <w:pStyle w:val="nTable"/>
              <w:spacing w:after="40"/>
              <w:rPr>
                <w:sz w:val="19"/>
              </w:rPr>
            </w:pPr>
            <w:r>
              <w:rPr>
                <w:i/>
                <w:sz w:val="19"/>
              </w:rPr>
              <w:t>Aboriginal Heritage Amendment Act 1995</w:t>
            </w:r>
            <w:r>
              <w:rPr>
                <w:sz w:val="19"/>
              </w:rPr>
              <w:t xml:space="preserve"> s. 55</w:t>
            </w:r>
          </w:p>
        </w:tc>
        <w:tc>
          <w:tcPr>
            <w:tcW w:w="1134" w:type="dxa"/>
            <w:gridSpan w:val="2"/>
          </w:tcPr>
          <w:p>
            <w:pPr>
              <w:pStyle w:val="nTable"/>
              <w:spacing w:after="40"/>
              <w:rPr>
                <w:sz w:val="19"/>
              </w:rPr>
            </w:pPr>
            <w:r>
              <w:rPr>
                <w:sz w:val="19"/>
              </w:rPr>
              <w:t>24 of 1995</w:t>
            </w:r>
          </w:p>
        </w:tc>
        <w:tc>
          <w:tcPr>
            <w:tcW w:w="1136" w:type="dxa"/>
            <w:gridSpan w:val="2"/>
          </w:tcPr>
          <w:p>
            <w:pPr>
              <w:pStyle w:val="nTable"/>
              <w:spacing w:after="40"/>
              <w:rPr>
                <w:sz w:val="19"/>
              </w:rPr>
            </w:pPr>
            <w:r>
              <w:rPr>
                <w:sz w:val="19"/>
              </w:rPr>
              <w:t>30 Jun 1995</w:t>
            </w:r>
          </w:p>
        </w:tc>
        <w:tc>
          <w:tcPr>
            <w:tcW w:w="2550" w:type="dxa"/>
            <w:gridSpan w:val="2"/>
          </w:tcPr>
          <w:p>
            <w:pPr>
              <w:pStyle w:val="nTable"/>
              <w:spacing w:after="40"/>
              <w:rPr>
                <w:sz w:val="19"/>
              </w:rPr>
            </w:pPr>
            <w:r>
              <w:rPr>
                <w:sz w:val="19"/>
              </w:rPr>
              <w:t xml:space="preserve">1 Jul 1995 (see s. 2 and </w:t>
            </w:r>
            <w:r>
              <w:rPr>
                <w:i/>
                <w:sz w:val="19"/>
              </w:rPr>
              <w:t>Gazette</w:t>
            </w:r>
            <w:r>
              <w:rPr>
                <w:sz w:val="19"/>
              </w:rPr>
              <w:t xml:space="preserve"> 30 Jun 1995 p. 2781)</w:t>
            </w:r>
          </w:p>
        </w:tc>
      </w:tr>
      <w:tr>
        <w:trPr>
          <w:gridAfter w:val="1"/>
          <w:wAfter w:w="16" w:type="dxa"/>
          <w:cantSplit/>
        </w:trPr>
        <w:tc>
          <w:tcPr>
            <w:tcW w:w="2267" w:type="dxa"/>
            <w:gridSpan w:val="2"/>
          </w:tcPr>
          <w:p>
            <w:pPr>
              <w:pStyle w:val="nTable"/>
              <w:spacing w:after="40"/>
              <w:rPr>
                <w:sz w:val="19"/>
              </w:rPr>
            </w:pPr>
            <w:r>
              <w:rPr>
                <w:i/>
                <w:sz w:val="19"/>
              </w:rPr>
              <w:t>Sentencing (Consequential Provisions) Act 1995</w:t>
            </w:r>
            <w:r>
              <w:rPr>
                <w:sz w:val="19"/>
              </w:rPr>
              <w:t xml:space="preserve"> Pt. 48</w:t>
            </w:r>
          </w:p>
        </w:tc>
        <w:tc>
          <w:tcPr>
            <w:tcW w:w="1134" w:type="dxa"/>
            <w:gridSpan w:val="2"/>
          </w:tcPr>
          <w:p>
            <w:pPr>
              <w:pStyle w:val="nTable"/>
              <w:spacing w:after="40"/>
              <w:rPr>
                <w:sz w:val="19"/>
              </w:rPr>
            </w:pPr>
            <w:r>
              <w:rPr>
                <w:sz w:val="19"/>
              </w:rPr>
              <w:t>78 of 1995</w:t>
            </w:r>
          </w:p>
        </w:tc>
        <w:tc>
          <w:tcPr>
            <w:tcW w:w="1136" w:type="dxa"/>
            <w:gridSpan w:val="2"/>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16" w:type="dxa"/>
          <w:cantSplit/>
        </w:trPr>
        <w:tc>
          <w:tcPr>
            <w:tcW w:w="2267" w:type="dxa"/>
            <w:gridSpan w:val="2"/>
          </w:tcPr>
          <w:p>
            <w:pPr>
              <w:pStyle w:val="nTable"/>
              <w:spacing w:after="40"/>
              <w:rPr>
                <w:sz w:val="19"/>
              </w:rPr>
            </w:pPr>
            <w:r>
              <w:rPr>
                <w:i/>
                <w:sz w:val="19"/>
              </w:rPr>
              <w:t>Litter Amendment Act 1996</w:t>
            </w:r>
          </w:p>
        </w:tc>
        <w:tc>
          <w:tcPr>
            <w:tcW w:w="1134" w:type="dxa"/>
            <w:gridSpan w:val="2"/>
          </w:tcPr>
          <w:p>
            <w:pPr>
              <w:pStyle w:val="nTable"/>
              <w:spacing w:after="40"/>
              <w:rPr>
                <w:sz w:val="19"/>
              </w:rPr>
            </w:pPr>
            <w:r>
              <w:rPr>
                <w:sz w:val="19"/>
              </w:rPr>
              <w:t>6 of 1996</w:t>
            </w:r>
          </w:p>
        </w:tc>
        <w:tc>
          <w:tcPr>
            <w:tcW w:w="1136" w:type="dxa"/>
            <w:gridSpan w:val="2"/>
          </w:tcPr>
          <w:p>
            <w:pPr>
              <w:pStyle w:val="nTable"/>
              <w:spacing w:after="40"/>
              <w:rPr>
                <w:sz w:val="19"/>
              </w:rPr>
            </w:pPr>
            <w:r>
              <w:rPr>
                <w:sz w:val="19"/>
              </w:rPr>
              <w:t>24 May 1996</w:t>
            </w:r>
          </w:p>
        </w:tc>
        <w:tc>
          <w:tcPr>
            <w:tcW w:w="2550" w:type="dxa"/>
            <w:gridSpan w:val="2"/>
          </w:tcPr>
          <w:p>
            <w:pPr>
              <w:pStyle w:val="nTable"/>
              <w:spacing w:after="40"/>
              <w:rPr>
                <w:sz w:val="19"/>
              </w:rPr>
            </w:pPr>
            <w:r>
              <w:rPr>
                <w:sz w:val="19"/>
              </w:rPr>
              <w:t xml:space="preserve">s. 1 and 2: 24 May 1996; Act other than s. 1 and 2: 20 Jul 1996 (see s. 3 and </w:t>
            </w:r>
            <w:r>
              <w:rPr>
                <w:i/>
                <w:sz w:val="19"/>
              </w:rPr>
              <w:t>Gazette</w:t>
            </w:r>
            <w:r>
              <w:rPr>
                <w:sz w:val="19"/>
              </w:rPr>
              <w:t xml:space="preserve"> 19 Jul 1996 p. 3455)</w:t>
            </w:r>
          </w:p>
        </w:tc>
      </w:tr>
      <w:tr>
        <w:trPr>
          <w:gridAfter w:val="1"/>
          <w:wAfter w:w="16" w:type="dxa"/>
          <w:cantSplit/>
        </w:trPr>
        <w:tc>
          <w:tcPr>
            <w:tcW w:w="2267"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6" w:type="dxa"/>
            <w:gridSpan w:val="2"/>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After w:val="1"/>
          <w:wAfter w:w="16" w:type="dxa"/>
          <w:cantSplit/>
        </w:trPr>
        <w:tc>
          <w:tcPr>
            <w:tcW w:w="2267" w:type="dxa"/>
            <w:gridSpan w:val="2"/>
          </w:tcPr>
          <w:p>
            <w:pPr>
              <w:pStyle w:val="nTable"/>
              <w:spacing w:after="40"/>
              <w:rPr>
                <w:sz w:val="19"/>
              </w:rPr>
            </w:pPr>
            <w:r>
              <w:rPr>
                <w:i/>
                <w:sz w:val="19"/>
              </w:rPr>
              <w:t>Education Amendment Act 1996</w:t>
            </w:r>
            <w:r>
              <w:rPr>
                <w:sz w:val="19"/>
              </w:rPr>
              <w:t xml:space="preserve"> s. 16(7)</w:t>
            </w:r>
          </w:p>
        </w:tc>
        <w:tc>
          <w:tcPr>
            <w:tcW w:w="1134" w:type="dxa"/>
            <w:gridSpan w:val="2"/>
          </w:tcPr>
          <w:p>
            <w:pPr>
              <w:pStyle w:val="nTable"/>
              <w:spacing w:after="40"/>
              <w:rPr>
                <w:sz w:val="19"/>
              </w:rPr>
            </w:pPr>
            <w:r>
              <w:rPr>
                <w:sz w:val="19"/>
              </w:rPr>
              <w:t>22 of 1996</w:t>
            </w:r>
          </w:p>
        </w:tc>
        <w:tc>
          <w:tcPr>
            <w:tcW w:w="1136" w:type="dxa"/>
            <w:gridSpan w:val="2"/>
          </w:tcPr>
          <w:p>
            <w:pPr>
              <w:pStyle w:val="nTable"/>
              <w:spacing w:after="40"/>
              <w:rPr>
                <w:sz w:val="19"/>
              </w:rPr>
            </w:pPr>
            <w:r>
              <w:rPr>
                <w:sz w:val="19"/>
              </w:rPr>
              <w:t>11 Jul 1996</w:t>
            </w:r>
          </w:p>
        </w:tc>
        <w:tc>
          <w:tcPr>
            <w:tcW w:w="2550" w:type="dxa"/>
            <w:gridSpan w:val="2"/>
          </w:tcPr>
          <w:p>
            <w:pPr>
              <w:pStyle w:val="nTable"/>
              <w:spacing w:after="40"/>
              <w:rPr>
                <w:sz w:val="19"/>
              </w:rPr>
            </w:pPr>
            <w:r>
              <w:rPr>
                <w:sz w:val="19"/>
              </w:rPr>
              <w:t>11 Jul 1996 (see s. 2(1))</w:t>
            </w:r>
          </w:p>
        </w:tc>
      </w:tr>
      <w:tr>
        <w:trPr>
          <w:gridAfter w:val="1"/>
          <w:wAfter w:w="16" w:type="dxa"/>
          <w:cantSplit/>
        </w:trPr>
        <w:tc>
          <w:tcPr>
            <w:tcW w:w="2267" w:type="dxa"/>
            <w:gridSpan w:val="2"/>
          </w:tcPr>
          <w:p>
            <w:pPr>
              <w:pStyle w:val="nTable"/>
              <w:spacing w:after="40"/>
              <w:rPr>
                <w:sz w:val="19"/>
              </w:rPr>
            </w:pPr>
            <w:r>
              <w:rPr>
                <w:i/>
                <w:sz w:val="19"/>
              </w:rPr>
              <w:t>Financial Legislation Amendment Act 1996</w:t>
            </w:r>
            <w:r>
              <w:rPr>
                <w:sz w:val="19"/>
              </w:rPr>
              <w:t xml:space="preserve"> s. 57 and 64</w:t>
            </w:r>
          </w:p>
        </w:tc>
        <w:tc>
          <w:tcPr>
            <w:tcW w:w="1134" w:type="dxa"/>
            <w:gridSpan w:val="2"/>
          </w:tcPr>
          <w:p>
            <w:pPr>
              <w:pStyle w:val="nTable"/>
              <w:spacing w:after="40"/>
              <w:rPr>
                <w:sz w:val="19"/>
              </w:rPr>
            </w:pPr>
            <w:r>
              <w:rPr>
                <w:sz w:val="19"/>
              </w:rPr>
              <w:t>49 of 1996</w:t>
            </w:r>
          </w:p>
        </w:tc>
        <w:tc>
          <w:tcPr>
            <w:tcW w:w="1136"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2(1))</w:t>
            </w:r>
          </w:p>
        </w:tc>
      </w:tr>
      <w:tr>
        <w:trPr>
          <w:gridAfter w:val="1"/>
          <w:wAfter w:w="16" w:type="dxa"/>
          <w:cantSplit/>
        </w:trPr>
        <w:tc>
          <w:tcPr>
            <w:tcW w:w="7087" w:type="dxa"/>
            <w:gridSpan w:val="8"/>
          </w:tcPr>
          <w:p>
            <w:pPr>
              <w:pStyle w:val="nTable"/>
              <w:spacing w:after="40"/>
              <w:rPr>
                <w:sz w:val="19"/>
              </w:rPr>
            </w:pPr>
            <w:r>
              <w:rPr>
                <w:b/>
                <w:sz w:val="19"/>
              </w:rPr>
              <w:t xml:space="preserve">Reprint of the </w:t>
            </w:r>
            <w:r>
              <w:rPr>
                <w:b/>
                <w:i/>
                <w:sz w:val="19"/>
              </w:rPr>
              <w:t>Litter Act 1979</w:t>
            </w:r>
            <w:r>
              <w:rPr>
                <w:b/>
                <w:sz w:val="19"/>
              </w:rPr>
              <w:t xml:space="preserve"> as at 14 Nov 1996</w:t>
            </w:r>
            <w:r>
              <w:rPr>
                <w:sz w:val="19"/>
              </w:rPr>
              <w:t xml:space="preserve"> (includes amendments listed above)</w:t>
            </w:r>
          </w:p>
        </w:tc>
      </w:tr>
      <w:tr>
        <w:trPr>
          <w:gridAfter w:val="1"/>
          <w:wAfter w:w="16" w:type="dxa"/>
          <w:cantSplit/>
        </w:trPr>
        <w:tc>
          <w:tcPr>
            <w:tcW w:w="2267" w:type="dxa"/>
            <w:gridSpan w:val="2"/>
          </w:tcPr>
          <w:p>
            <w:pPr>
              <w:pStyle w:val="nTable"/>
              <w:spacing w:after="40"/>
              <w:rPr>
                <w:sz w:val="19"/>
              </w:rPr>
            </w:pPr>
            <w:r>
              <w:rPr>
                <w:i/>
                <w:sz w:val="19"/>
              </w:rPr>
              <w:t>Trustees Amendment Act 1997</w:t>
            </w:r>
            <w:r>
              <w:rPr>
                <w:sz w:val="19"/>
              </w:rPr>
              <w:t xml:space="preserve"> s. 18</w:t>
            </w:r>
          </w:p>
        </w:tc>
        <w:tc>
          <w:tcPr>
            <w:tcW w:w="1134" w:type="dxa"/>
            <w:gridSpan w:val="2"/>
          </w:tcPr>
          <w:p>
            <w:pPr>
              <w:pStyle w:val="nTable"/>
              <w:spacing w:after="40"/>
              <w:rPr>
                <w:sz w:val="19"/>
              </w:rPr>
            </w:pPr>
            <w:r>
              <w:rPr>
                <w:sz w:val="19"/>
              </w:rPr>
              <w:t>1 of 1997</w:t>
            </w:r>
          </w:p>
        </w:tc>
        <w:tc>
          <w:tcPr>
            <w:tcW w:w="1136" w:type="dxa"/>
            <w:gridSpan w:val="2"/>
          </w:tcPr>
          <w:p>
            <w:pPr>
              <w:pStyle w:val="nTable"/>
              <w:spacing w:after="40"/>
              <w:rPr>
                <w:sz w:val="19"/>
              </w:rPr>
            </w:pPr>
            <w:r>
              <w:rPr>
                <w:sz w:val="19"/>
              </w:rPr>
              <w:t>6 May 1997</w:t>
            </w:r>
          </w:p>
        </w:tc>
        <w:tc>
          <w:tcPr>
            <w:tcW w:w="2550"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16" w:type="dxa"/>
          <w:cantSplit/>
        </w:trPr>
        <w:tc>
          <w:tcPr>
            <w:tcW w:w="2267" w:type="dxa"/>
            <w:gridSpan w:val="2"/>
          </w:tcPr>
          <w:p>
            <w:pPr>
              <w:pStyle w:val="nTable"/>
              <w:spacing w:after="40"/>
              <w:rPr>
                <w:sz w:val="19"/>
              </w:rPr>
            </w:pPr>
            <w:r>
              <w:rPr>
                <w:i/>
                <w:sz w:val="19"/>
              </w:rPr>
              <w:t>Acts Amendment (Land Administration) Act 1997</w:t>
            </w:r>
            <w:r>
              <w:rPr>
                <w:sz w:val="19"/>
              </w:rPr>
              <w:t xml:space="preserve"> Pt. 39</w:t>
            </w:r>
          </w:p>
        </w:tc>
        <w:tc>
          <w:tcPr>
            <w:tcW w:w="1134" w:type="dxa"/>
            <w:gridSpan w:val="2"/>
          </w:tcPr>
          <w:p>
            <w:pPr>
              <w:pStyle w:val="nTable"/>
              <w:spacing w:after="40"/>
              <w:rPr>
                <w:sz w:val="19"/>
              </w:rPr>
            </w:pPr>
            <w:r>
              <w:rPr>
                <w:sz w:val="19"/>
              </w:rPr>
              <w:t>31 of 1997</w:t>
            </w:r>
          </w:p>
        </w:tc>
        <w:tc>
          <w:tcPr>
            <w:tcW w:w="1136" w:type="dxa"/>
            <w:gridSpan w:val="2"/>
          </w:tcPr>
          <w:p>
            <w:pPr>
              <w:pStyle w:val="nTable"/>
              <w:spacing w:after="40"/>
              <w:rPr>
                <w:sz w:val="19"/>
              </w:rPr>
            </w:pPr>
            <w:r>
              <w:rPr>
                <w:sz w:val="19"/>
              </w:rPr>
              <w:t>3 Oct 1997</w:t>
            </w:r>
          </w:p>
        </w:tc>
        <w:tc>
          <w:tcPr>
            <w:tcW w:w="2550"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16" w:type="dxa"/>
          <w:cantSplit/>
        </w:trPr>
        <w:tc>
          <w:tcPr>
            <w:tcW w:w="2267" w:type="dxa"/>
            <w:gridSpan w:val="2"/>
          </w:tcPr>
          <w:p>
            <w:pPr>
              <w:pStyle w:val="nTable"/>
              <w:spacing w:after="40"/>
              <w:rPr>
                <w:sz w:val="19"/>
              </w:rPr>
            </w:pPr>
            <w:r>
              <w:rPr>
                <w:i/>
                <w:sz w:val="19"/>
              </w:rPr>
              <w:t>Statutes (Repeals and Minor Amendments) Act (No. 2) 1998</w:t>
            </w:r>
            <w:r>
              <w:rPr>
                <w:sz w:val="19"/>
              </w:rPr>
              <w:t xml:space="preserve"> s. 44</w:t>
            </w:r>
          </w:p>
        </w:tc>
        <w:tc>
          <w:tcPr>
            <w:tcW w:w="1134" w:type="dxa"/>
            <w:gridSpan w:val="2"/>
          </w:tcPr>
          <w:p>
            <w:pPr>
              <w:pStyle w:val="nTable"/>
              <w:spacing w:after="40"/>
              <w:rPr>
                <w:sz w:val="19"/>
              </w:rPr>
            </w:pPr>
            <w:r>
              <w:rPr>
                <w:sz w:val="19"/>
              </w:rPr>
              <w:t>10 of 1998</w:t>
            </w:r>
          </w:p>
        </w:tc>
        <w:tc>
          <w:tcPr>
            <w:tcW w:w="1136" w:type="dxa"/>
            <w:gridSpan w:val="2"/>
          </w:tcPr>
          <w:p>
            <w:pPr>
              <w:pStyle w:val="nTable"/>
              <w:spacing w:after="40"/>
              <w:rPr>
                <w:sz w:val="19"/>
              </w:rPr>
            </w:pPr>
            <w:r>
              <w:rPr>
                <w:sz w:val="19"/>
              </w:rPr>
              <w:t>30 Apr 1998</w:t>
            </w:r>
          </w:p>
        </w:tc>
        <w:tc>
          <w:tcPr>
            <w:tcW w:w="2550" w:type="dxa"/>
            <w:gridSpan w:val="2"/>
          </w:tcPr>
          <w:p>
            <w:pPr>
              <w:pStyle w:val="nTable"/>
              <w:spacing w:after="40"/>
              <w:rPr>
                <w:sz w:val="19"/>
              </w:rPr>
            </w:pPr>
            <w:r>
              <w:rPr>
                <w:sz w:val="19"/>
              </w:rPr>
              <w:t>30 Apr 1998 (see s. 2(1))</w:t>
            </w:r>
          </w:p>
        </w:tc>
      </w:tr>
      <w:tr>
        <w:trPr>
          <w:gridAfter w:val="1"/>
          <w:wAfter w:w="16" w:type="dxa"/>
          <w:cantSplit/>
        </w:trPr>
        <w:tc>
          <w:tcPr>
            <w:tcW w:w="2267" w:type="dxa"/>
            <w:gridSpan w:val="2"/>
          </w:tcPr>
          <w:p>
            <w:pPr>
              <w:pStyle w:val="nTable"/>
              <w:spacing w:after="40"/>
              <w:rPr>
                <w:sz w:val="19"/>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(Consequential Provisions) Act 1998</w:t>
            </w:r>
            <w:r>
              <w:rPr>
                <w:sz w:val="19"/>
              </w:rPr>
              <w:t xml:space="preserve"> s. 38</w:t>
            </w:r>
          </w:p>
        </w:tc>
        <w:tc>
          <w:tcPr>
            <w:tcW w:w="1134" w:type="dxa"/>
            <w:gridSpan w:val="2"/>
          </w:tcPr>
          <w:p>
            <w:pPr>
              <w:pStyle w:val="nTable"/>
              <w:spacing w:after="40"/>
              <w:rPr>
                <w:sz w:val="19"/>
              </w:rPr>
            </w:pPr>
            <w:r>
              <w:rPr>
                <w:sz w:val="19"/>
              </w:rPr>
              <w:t>42 of 1998</w:t>
            </w:r>
          </w:p>
        </w:tc>
        <w:tc>
          <w:tcPr>
            <w:tcW w:w="1136" w:type="dxa"/>
            <w:gridSpan w:val="2"/>
          </w:tcPr>
          <w:p>
            <w:pPr>
              <w:pStyle w:val="nTable"/>
              <w:spacing w:after="40"/>
              <w:rPr>
                <w:sz w:val="19"/>
              </w:rPr>
            </w:pPr>
            <w:r>
              <w:rPr>
                <w:sz w:val="19"/>
              </w:rPr>
              <w:t>4 Nov 1998</w:t>
            </w:r>
          </w:p>
        </w:tc>
        <w:tc>
          <w:tcPr>
            <w:tcW w:w="2550" w:type="dxa"/>
            <w:gridSpan w:val="2"/>
          </w:tcPr>
          <w:p>
            <w:pPr>
              <w:pStyle w:val="nTable"/>
              <w:spacing w:after="40"/>
              <w:rPr>
                <w:sz w:val="19"/>
              </w:rPr>
            </w:pPr>
            <w:r>
              <w:rPr>
                <w:sz w:val="19"/>
              </w:rPr>
              <w:t>1 Jan 1999 (see s. 2 and </w:t>
            </w:r>
            <w:r>
              <w:rPr>
                <w:i/>
                <w:sz w:val="19"/>
              </w:rPr>
              <w:t>Gazette</w:t>
            </w:r>
            <w:r>
              <w:rPr>
                <w:sz w:val="19"/>
              </w:rPr>
              <w:t xml:space="preserve"> 22 Dec 1998 p. 6833)</w:t>
            </w:r>
          </w:p>
        </w:tc>
      </w:tr>
      <w:tr>
        <w:trPr>
          <w:gridAfter w:val="1"/>
          <w:wAfter w:w="16" w:type="dxa"/>
          <w:cantSplit/>
        </w:trPr>
        <w:tc>
          <w:tcPr>
            <w:tcW w:w="7087" w:type="dxa"/>
            <w:gridSpan w:val="8"/>
          </w:tcPr>
          <w:p>
            <w:pPr>
              <w:pStyle w:val="nTable"/>
              <w:spacing w:after="40"/>
              <w:rPr>
                <w:sz w:val="19"/>
              </w:rPr>
            </w:pPr>
            <w:r>
              <w:rPr>
                <w:b/>
                <w:sz w:val="19"/>
              </w:rPr>
              <w:t xml:space="preserve">Reprint of the </w:t>
            </w:r>
            <w:r>
              <w:rPr>
                <w:b/>
                <w:i/>
                <w:sz w:val="19"/>
              </w:rPr>
              <w:t>Litter Act 1979</w:t>
            </w:r>
            <w:r>
              <w:rPr>
                <w:b/>
                <w:sz w:val="19"/>
              </w:rPr>
              <w:t xml:space="preserve"> as at 4 Jan 1999</w:t>
            </w:r>
            <w:r>
              <w:rPr>
                <w:sz w:val="19"/>
              </w:rPr>
              <w:t xml:space="preserve"> (includes amendments listed above)</w:t>
            </w:r>
          </w:p>
        </w:tc>
      </w:tr>
      <w:tr>
        <w:trPr>
          <w:gridAfter w:val="1"/>
          <w:wAfter w:w="16" w:type="dxa"/>
          <w:cantSplit/>
        </w:trPr>
        <w:tc>
          <w:tcPr>
            <w:tcW w:w="2267" w:type="dxa"/>
            <w:gridSpan w:val="2"/>
          </w:tcPr>
          <w:p>
            <w:pPr>
              <w:pStyle w:val="nTable"/>
              <w:spacing w:after="40"/>
              <w:rPr>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6" w:type="dxa"/>
            <w:gridSpan w:val="2"/>
          </w:tcPr>
          <w:p>
            <w:pPr>
              <w:pStyle w:val="nTable"/>
              <w:spacing w:after="40"/>
              <w:rPr>
                <w:sz w:val="19"/>
              </w:rPr>
            </w:pPr>
            <w:r>
              <w:rPr>
                <w:sz w:val="19"/>
              </w:rPr>
              <w:t>2 Nov 1999</w:t>
            </w:r>
          </w:p>
        </w:tc>
        <w:tc>
          <w:tcPr>
            <w:tcW w:w="2550"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16" w:type="dxa"/>
          <w:cantSplit/>
        </w:trPr>
        <w:tc>
          <w:tcPr>
            <w:tcW w:w="2267" w:type="dxa"/>
            <w:gridSpan w:val="2"/>
          </w:tcPr>
          <w:p>
            <w:pPr>
              <w:pStyle w:val="nTable"/>
              <w:spacing w:after="40"/>
              <w:rPr>
                <w:i/>
                <w:sz w:val="19"/>
              </w:rPr>
            </w:pPr>
            <w:r>
              <w:rPr>
                <w:i/>
                <w:sz w:val="19"/>
              </w:rPr>
              <w:t xml:space="preserve">Environmental Protection Amendment Act 2003 </w:t>
            </w:r>
            <w:r>
              <w:rPr>
                <w:sz w:val="19"/>
              </w:rPr>
              <w:t>s. 68(4)</w:t>
            </w:r>
          </w:p>
        </w:tc>
        <w:tc>
          <w:tcPr>
            <w:tcW w:w="1134" w:type="dxa"/>
            <w:gridSpan w:val="2"/>
          </w:tcPr>
          <w:p>
            <w:pPr>
              <w:pStyle w:val="nTable"/>
              <w:spacing w:after="40"/>
              <w:rPr>
                <w:sz w:val="19"/>
              </w:rPr>
            </w:pPr>
            <w:r>
              <w:rPr>
                <w:sz w:val="19"/>
              </w:rPr>
              <w:t>54 of 2003</w:t>
            </w:r>
          </w:p>
        </w:tc>
        <w:tc>
          <w:tcPr>
            <w:tcW w:w="1136" w:type="dxa"/>
            <w:gridSpan w:val="2"/>
          </w:tcPr>
          <w:p>
            <w:pPr>
              <w:pStyle w:val="nTable"/>
              <w:spacing w:after="40"/>
              <w:rPr>
                <w:sz w:val="19"/>
              </w:rPr>
            </w:pPr>
            <w:r>
              <w:rPr>
                <w:sz w:val="19"/>
              </w:rPr>
              <w:t>20 Oct 2003</w:t>
            </w:r>
          </w:p>
        </w:tc>
        <w:tc>
          <w:tcPr>
            <w:tcW w:w="2550" w:type="dxa"/>
            <w:gridSpan w:val="2"/>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16" w:type="dxa"/>
          <w:cantSplit/>
        </w:trPr>
        <w:tc>
          <w:tcPr>
            <w:tcW w:w="2267" w:type="dxa"/>
            <w:gridSpan w:val="2"/>
          </w:tcPr>
          <w:p>
            <w:pPr>
              <w:pStyle w:val="nTable"/>
              <w:spacing w:after="40"/>
              <w:rPr>
                <w:i/>
                <w:sz w:val="19"/>
              </w:rPr>
            </w:pPr>
            <w:r>
              <w:rPr>
                <w:i/>
                <w:sz w:val="19"/>
              </w:rPr>
              <w:t xml:space="preserve">Local Government Amendment Act 2004 </w:t>
            </w:r>
            <w:r>
              <w:rPr>
                <w:sz w:val="19"/>
              </w:rPr>
              <w:t>s. 13</w:t>
            </w:r>
          </w:p>
        </w:tc>
        <w:tc>
          <w:tcPr>
            <w:tcW w:w="1134" w:type="dxa"/>
            <w:gridSpan w:val="2"/>
          </w:tcPr>
          <w:p>
            <w:pPr>
              <w:pStyle w:val="nTable"/>
              <w:spacing w:after="40"/>
              <w:rPr>
                <w:sz w:val="19"/>
              </w:rPr>
            </w:pPr>
            <w:r>
              <w:rPr>
                <w:snapToGrid w:val="0"/>
                <w:sz w:val="19"/>
              </w:rPr>
              <w:t>49 of 2004</w:t>
            </w:r>
          </w:p>
        </w:tc>
        <w:tc>
          <w:tcPr>
            <w:tcW w:w="1136" w:type="dxa"/>
            <w:gridSpan w:val="2"/>
          </w:tcPr>
          <w:p>
            <w:pPr>
              <w:pStyle w:val="nTable"/>
              <w:spacing w:after="40"/>
              <w:rPr>
                <w:sz w:val="19"/>
              </w:rPr>
            </w:pPr>
            <w:r>
              <w:rPr>
                <w:sz w:val="19"/>
              </w:rPr>
              <w:t>12 Nov 2004</w:t>
            </w:r>
          </w:p>
        </w:tc>
        <w:tc>
          <w:tcPr>
            <w:tcW w:w="2550" w:type="dxa"/>
            <w:gridSpan w:val="2"/>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gridAfter w:val="1"/>
          <w:wAfter w:w="16" w:type="dxa"/>
          <w:cantSplit/>
        </w:trPr>
        <w:tc>
          <w:tcPr>
            <w:tcW w:w="2267" w:type="dxa"/>
            <w:gridSpan w:val="2"/>
          </w:tcPr>
          <w:p>
            <w:pPr>
              <w:pStyle w:val="nTable"/>
              <w:spacing w:after="40"/>
              <w:rPr>
                <w:i/>
                <w:sz w:val="19"/>
              </w:rPr>
            </w:pPr>
            <w:r>
              <w:rPr>
                <w:i/>
                <w:snapToGrid w:val="0"/>
                <w:sz w:val="19"/>
              </w:rPr>
              <w:t>Courts Legislation Amendment and Repeal Act 2004</w:t>
            </w:r>
            <w:r>
              <w:rPr>
                <w:snapToGrid w:val="0"/>
                <w:sz w:val="19"/>
              </w:rPr>
              <w:t xml:space="preserve"> s. 141</w:t>
            </w:r>
          </w:p>
        </w:tc>
        <w:tc>
          <w:tcPr>
            <w:tcW w:w="1134" w:type="dxa"/>
            <w:gridSpan w:val="2"/>
          </w:tcPr>
          <w:p>
            <w:pPr>
              <w:pStyle w:val="nTable"/>
              <w:spacing w:after="40"/>
              <w:rPr>
                <w:snapToGrid w:val="0"/>
                <w:sz w:val="19"/>
              </w:rPr>
            </w:pPr>
            <w:r>
              <w:rPr>
                <w:snapToGrid w:val="0"/>
                <w:sz w:val="19"/>
              </w:rPr>
              <w:t>59 of 2004</w:t>
            </w:r>
          </w:p>
        </w:tc>
        <w:tc>
          <w:tcPr>
            <w:tcW w:w="1136" w:type="dxa"/>
            <w:gridSpan w:val="2"/>
          </w:tcPr>
          <w:p>
            <w:pPr>
              <w:pStyle w:val="nTable"/>
              <w:spacing w:after="40"/>
              <w:rPr>
                <w:sz w:val="19"/>
              </w:rPr>
            </w:pPr>
            <w:r>
              <w:rPr>
                <w:sz w:val="19"/>
              </w:rPr>
              <w:t>23 Nov 2004</w:t>
            </w:r>
          </w:p>
        </w:tc>
        <w:tc>
          <w:tcPr>
            <w:tcW w:w="2550" w:type="dxa"/>
            <w:gridSpan w:val="2"/>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After w:val="1"/>
          <w:wAfter w:w="16" w:type="dxa"/>
          <w:cantSplit/>
        </w:trPr>
        <w:tc>
          <w:tcPr>
            <w:tcW w:w="2267" w:type="dxa"/>
            <w:gridSpan w:val="2"/>
          </w:tcPr>
          <w:p>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74</w:t>
            </w:r>
            <w:r>
              <w:rPr>
                <w:snapToGrid w:val="0"/>
                <w:sz w:val="19"/>
                <w:vertAlign w:val="superscript"/>
              </w:rPr>
              <w:t> 3</w:t>
            </w:r>
          </w:p>
        </w:tc>
        <w:tc>
          <w:tcPr>
            <w:tcW w:w="1134" w:type="dxa"/>
            <w:gridSpan w:val="2"/>
          </w:tcPr>
          <w:p>
            <w:pPr>
              <w:pStyle w:val="nTable"/>
              <w:spacing w:after="40"/>
              <w:rPr>
                <w:sz w:val="19"/>
              </w:rPr>
            </w:pPr>
            <w:r>
              <w:rPr>
                <w:sz w:val="19"/>
              </w:rPr>
              <w:t>55 of 2004</w:t>
            </w:r>
          </w:p>
        </w:tc>
        <w:tc>
          <w:tcPr>
            <w:tcW w:w="1136" w:type="dxa"/>
            <w:gridSpan w:val="2"/>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12" w:type="dxa"/>
        </w:trPr>
        <w:tc>
          <w:tcPr>
            <w:tcW w:w="2269" w:type="dxa"/>
            <w:gridSpan w:val="2"/>
          </w:tcPr>
          <w:p>
            <w:pPr>
              <w:pStyle w:val="nTable"/>
              <w:spacing w:after="40"/>
              <w:rPr>
                <w:snapToGrid w:val="0"/>
                <w:sz w:val="19"/>
                <w:vertAlign w:val="superscript"/>
              </w:rPr>
            </w:pPr>
            <w:r>
              <w:rPr>
                <w:i/>
                <w:snapToGrid w:val="0"/>
                <w:sz w:val="19"/>
              </w:rPr>
              <w:t>Criminal Procedure and Appeals (Consequential and Other Provisions) Act 2004</w:t>
            </w:r>
            <w:r>
              <w:rPr>
                <w:snapToGrid w:val="0"/>
                <w:sz w:val="19"/>
              </w:rPr>
              <w:t xml:space="preserve"> s. 78 and 80</w:t>
            </w:r>
          </w:p>
        </w:tc>
        <w:tc>
          <w:tcPr>
            <w:tcW w:w="1134" w:type="dxa"/>
            <w:gridSpan w:val="2"/>
          </w:tcPr>
          <w:p>
            <w:pPr>
              <w:pStyle w:val="nTable"/>
              <w:spacing w:after="40"/>
              <w:rPr>
                <w:snapToGrid w:val="0"/>
                <w:sz w:val="19"/>
              </w:rPr>
            </w:pPr>
            <w:r>
              <w:rPr>
                <w:snapToGrid w:val="0"/>
                <w:sz w:val="19"/>
              </w:rPr>
              <w:t>84 of 2004</w:t>
            </w:r>
          </w:p>
        </w:tc>
        <w:tc>
          <w:tcPr>
            <w:tcW w:w="1136" w:type="dxa"/>
            <w:gridSpan w:val="2"/>
          </w:tcPr>
          <w:p>
            <w:pPr>
              <w:pStyle w:val="nTable"/>
              <w:spacing w:after="40"/>
              <w:rPr>
                <w:sz w:val="19"/>
              </w:rPr>
            </w:pPr>
            <w:r>
              <w:rPr>
                <w:sz w:val="19"/>
              </w:rPr>
              <w:t>16 Dec 2004</w:t>
            </w:r>
          </w:p>
        </w:tc>
        <w:tc>
          <w:tcPr>
            <w:tcW w:w="2552" w:type="dxa"/>
            <w:gridSpan w:val="2"/>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gridBefore w:val="1"/>
          <w:wBefore w:w="12" w:type="dxa"/>
          <w:cantSplit/>
        </w:trPr>
        <w:tc>
          <w:tcPr>
            <w:tcW w:w="2269" w:type="dxa"/>
            <w:gridSpan w:val="2"/>
          </w:tcPr>
          <w:p>
            <w:pPr>
              <w:pStyle w:val="nTable"/>
              <w:spacing w:after="40"/>
              <w:ind w:left="-28"/>
              <w:rPr>
                <w:snapToGrid w:val="0"/>
                <w:sz w:val="19"/>
              </w:rPr>
            </w:pPr>
            <w:r>
              <w:rPr>
                <w:i/>
                <w:snapToGrid w:val="0"/>
                <w:sz w:val="19"/>
              </w:rPr>
              <w:t>Machinery of Government (Miscellaneous Amendments) Act 2006</w:t>
            </w:r>
            <w:r>
              <w:rPr>
                <w:snapToGrid w:val="0"/>
                <w:sz w:val="19"/>
              </w:rPr>
              <w:t xml:space="preserve"> Pt. 7 Div. 3</w:t>
            </w:r>
          </w:p>
        </w:tc>
        <w:tc>
          <w:tcPr>
            <w:tcW w:w="1134" w:type="dxa"/>
            <w:gridSpan w:val="2"/>
          </w:tcPr>
          <w:p>
            <w:pPr>
              <w:pStyle w:val="nTable"/>
              <w:spacing w:after="40"/>
              <w:rPr>
                <w:snapToGrid w:val="0"/>
                <w:sz w:val="19"/>
              </w:rPr>
            </w:pPr>
            <w:r>
              <w:rPr>
                <w:snapToGrid w:val="0"/>
                <w:sz w:val="19"/>
              </w:rPr>
              <w:t>28 of 2006</w:t>
            </w:r>
          </w:p>
        </w:tc>
        <w:tc>
          <w:tcPr>
            <w:tcW w:w="1136"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12" w:type="dxa"/>
          <w:cantSplit/>
        </w:trPr>
        <w:tc>
          <w:tcPr>
            <w:tcW w:w="7091" w:type="dxa"/>
            <w:gridSpan w:val="8"/>
          </w:tcPr>
          <w:p>
            <w:pPr>
              <w:pStyle w:val="nTable"/>
              <w:spacing w:after="40"/>
              <w:rPr>
                <w:sz w:val="19"/>
              </w:rPr>
            </w:pPr>
            <w:r>
              <w:rPr>
                <w:b/>
                <w:sz w:val="19"/>
              </w:rPr>
              <w:t xml:space="preserve">Reprint 4: The </w:t>
            </w:r>
            <w:r>
              <w:rPr>
                <w:b/>
                <w:i/>
                <w:sz w:val="19"/>
              </w:rPr>
              <w:t>Litter Act 1979</w:t>
            </w:r>
            <w:r>
              <w:rPr>
                <w:b/>
                <w:sz w:val="19"/>
              </w:rPr>
              <w:t xml:space="preserve"> as at 25 Aug 2006</w:t>
            </w:r>
            <w:r>
              <w:rPr>
                <w:sz w:val="19"/>
              </w:rPr>
              <w:t xml:space="preserve"> (includes amendments listed above)</w:t>
            </w:r>
          </w:p>
        </w:tc>
      </w:tr>
      <w:tr>
        <w:trPr>
          <w:gridBefore w:val="1"/>
          <w:wBefore w:w="12" w:type="dxa"/>
          <w:cantSplit/>
        </w:trPr>
        <w:tc>
          <w:tcPr>
            <w:tcW w:w="2269" w:type="dxa"/>
            <w:gridSpan w:val="2"/>
          </w:tcPr>
          <w:p>
            <w:pPr>
              <w:pStyle w:val="nTable"/>
              <w:spacing w:after="40"/>
              <w:ind w:left="-28"/>
              <w:rPr>
                <w:snapToGrid w:val="0"/>
                <w:sz w:val="19"/>
              </w:rPr>
            </w:pPr>
            <w:r>
              <w:rPr>
                <w:i/>
                <w:snapToGrid w:val="0"/>
                <w:sz w:val="19"/>
              </w:rPr>
              <w:t xml:space="preserve">Financial Legislation Amendment and Repeal Act 2006 </w:t>
            </w:r>
            <w:r>
              <w:rPr>
                <w:snapToGrid w:val="0"/>
                <w:sz w:val="19"/>
              </w:rPr>
              <w:t>Sch. 1 cl. 100</w:t>
            </w:r>
          </w:p>
        </w:tc>
        <w:tc>
          <w:tcPr>
            <w:tcW w:w="1134" w:type="dxa"/>
            <w:gridSpan w:val="2"/>
          </w:tcPr>
          <w:p>
            <w:pPr>
              <w:pStyle w:val="nTable"/>
              <w:spacing w:after="40"/>
              <w:rPr>
                <w:snapToGrid w:val="0"/>
                <w:sz w:val="19"/>
              </w:rPr>
            </w:pPr>
            <w:r>
              <w:rPr>
                <w:snapToGrid w:val="0"/>
                <w:sz w:val="19"/>
              </w:rPr>
              <w:t xml:space="preserve">77 of 2006 </w:t>
            </w:r>
          </w:p>
        </w:tc>
        <w:tc>
          <w:tcPr>
            <w:tcW w:w="1136" w:type="dxa"/>
            <w:gridSpan w:val="2"/>
          </w:tcPr>
          <w:p>
            <w:pPr>
              <w:pStyle w:val="nTable"/>
              <w:spacing w:after="40"/>
              <w:rPr>
                <w:sz w:val="19"/>
              </w:rPr>
            </w:pPr>
            <w:r>
              <w:rPr>
                <w:snapToGrid w:val="0"/>
                <w:sz w:val="19"/>
              </w:rPr>
              <w:t>21 Dec 2006</w:t>
            </w:r>
          </w:p>
        </w:tc>
        <w:tc>
          <w:tcPr>
            <w:tcW w:w="2552" w:type="dxa"/>
            <w:gridSpan w:val="2"/>
          </w:tcPr>
          <w:p>
            <w:pPr>
              <w:pStyle w:val="nTable"/>
              <w:spacing w:after="40"/>
              <w:rPr>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Before w:val="1"/>
          <w:wBefore w:w="12" w:type="dxa"/>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86</w:t>
            </w:r>
          </w:p>
        </w:tc>
        <w:tc>
          <w:tcPr>
            <w:tcW w:w="1134" w:type="dxa"/>
            <w:gridSpan w:val="2"/>
          </w:tcPr>
          <w:p>
            <w:pPr>
              <w:pStyle w:val="nTable"/>
              <w:spacing w:after="40"/>
              <w:rPr>
                <w:sz w:val="19"/>
              </w:rPr>
            </w:pPr>
            <w:r>
              <w:rPr>
                <w:sz w:val="19"/>
              </w:rPr>
              <w:t xml:space="preserve">8 of 2009 </w:t>
            </w:r>
          </w:p>
        </w:tc>
        <w:tc>
          <w:tcPr>
            <w:tcW w:w="1136"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After w:val="1"/>
          <w:wAfter w:w="16" w:type="dxa"/>
          <w:cantSplit/>
        </w:trPr>
        <w:tc>
          <w:tcPr>
            <w:tcW w:w="2267"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52</w:t>
            </w:r>
          </w:p>
        </w:tc>
        <w:tc>
          <w:tcPr>
            <w:tcW w:w="1134" w:type="dxa"/>
            <w:gridSpan w:val="2"/>
          </w:tcPr>
          <w:p>
            <w:pPr>
              <w:pStyle w:val="nTable"/>
              <w:spacing w:after="40"/>
              <w:rPr>
                <w:sz w:val="19"/>
              </w:rPr>
            </w:pPr>
            <w:r>
              <w:rPr>
                <w:sz w:val="19"/>
              </w:rPr>
              <w:t>18 of 2009</w:t>
            </w:r>
          </w:p>
        </w:tc>
        <w:tc>
          <w:tcPr>
            <w:tcW w:w="1136" w:type="dxa"/>
            <w:gridSpan w:val="2"/>
          </w:tcPr>
          <w:p>
            <w:pPr>
              <w:pStyle w:val="nTable"/>
              <w:spacing w:after="40"/>
              <w:rPr>
                <w:sz w:val="19"/>
              </w:rPr>
            </w:pPr>
            <w:r>
              <w:rPr>
                <w:sz w:val="19"/>
              </w:rPr>
              <w:t>16 Sep 2009</w:t>
            </w:r>
          </w:p>
        </w:tc>
        <w:tc>
          <w:tcPr>
            <w:tcW w:w="2550" w:type="dxa"/>
            <w:gridSpan w:val="2"/>
          </w:tcPr>
          <w:p>
            <w:pPr>
              <w:pStyle w:val="nTable"/>
              <w:spacing w:after="40"/>
              <w:rPr>
                <w:sz w:val="19"/>
              </w:rPr>
            </w:pPr>
            <w:r>
              <w:rPr>
                <w:sz w:val="19"/>
              </w:rPr>
              <w:t>17 Sep 2009 (see s. 2(b))</w:t>
            </w:r>
          </w:p>
        </w:tc>
      </w:tr>
      <w:tr>
        <w:trPr>
          <w:gridAfter w:val="1"/>
          <w:wAfter w:w="16" w:type="dxa"/>
          <w:cantSplit/>
        </w:trPr>
        <w:tc>
          <w:tcPr>
            <w:tcW w:w="2267" w:type="dxa"/>
            <w:gridSpan w:val="2"/>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gridSpan w:val="2"/>
          </w:tcPr>
          <w:p>
            <w:pPr>
              <w:pStyle w:val="nTable"/>
              <w:spacing w:after="40"/>
              <w:rPr>
                <w:snapToGrid w:val="0"/>
                <w:sz w:val="19"/>
              </w:rPr>
            </w:pPr>
            <w:r>
              <w:rPr>
                <w:snapToGrid w:val="0"/>
                <w:sz w:val="19"/>
              </w:rPr>
              <w:t>19 of 2010</w:t>
            </w:r>
          </w:p>
        </w:tc>
        <w:tc>
          <w:tcPr>
            <w:tcW w:w="1136" w:type="dxa"/>
            <w:gridSpan w:val="2"/>
          </w:tcPr>
          <w:p>
            <w:pPr>
              <w:pStyle w:val="nTable"/>
              <w:spacing w:after="40"/>
              <w:rPr>
                <w:snapToGrid w:val="0"/>
                <w:sz w:val="19"/>
              </w:rPr>
            </w:pPr>
            <w:r>
              <w:rPr>
                <w:snapToGrid w:val="0"/>
                <w:sz w:val="19"/>
              </w:rPr>
              <w:t>28 Jun 2010</w:t>
            </w:r>
          </w:p>
        </w:tc>
        <w:tc>
          <w:tcPr>
            <w:tcW w:w="2550"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16" w:type="dxa"/>
          <w:cantSplit/>
        </w:trPr>
        <w:tc>
          <w:tcPr>
            <w:tcW w:w="2267" w:type="dxa"/>
            <w:gridSpan w:val="2"/>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4" w:type="dxa"/>
            <w:gridSpan w:val="2"/>
          </w:tcPr>
          <w:p>
            <w:pPr>
              <w:pStyle w:val="nTable"/>
              <w:spacing w:after="40"/>
              <w:rPr>
                <w:snapToGrid w:val="0"/>
                <w:sz w:val="19"/>
              </w:rPr>
            </w:pPr>
            <w:r>
              <w:rPr>
                <w:snapToGrid w:val="0"/>
                <w:sz w:val="19"/>
              </w:rPr>
              <w:t>39 of 2010</w:t>
            </w:r>
          </w:p>
        </w:tc>
        <w:tc>
          <w:tcPr>
            <w:tcW w:w="1136" w:type="dxa"/>
            <w:gridSpan w:val="2"/>
          </w:tcPr>
          <w:p>
            <w:pPr>
              <w:pStyle w:val="nTable"/>
              <w:spacing w:after="40"/>
              <w:rPr>
                <w:snapToGrid w:val="0"/>
                <w:sz w:val="19"/>
              </w:rPr>
            </w:pPr>
            <w:r>
              <w:rPr>
                <w:snapToGrid w:val="0"/>
                <w:sz w:val="19"/>
              </w:rPr>
              <w:t>1 Oct 2010</w:t>
            </w:r>
          </w:p>
        </w:tc>
        <w:tc>
          <w:tcPr>
            <w:tcW w:w="2550" w:type="dxa"/>
            <w:gridSpan w:val="2"/>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gridAfter w:val="1"/>
          <w:wAfter w:w="16" w:type="dxa"/>
          <w:cantSplit/>
        </w:trPr>
        <w:tc>
          <w:tcPr>
            <w:tcW w:w="2267" w:type="dxa"/>
            <w:gridSpan w:val="2"/>
          </w:tcPr>
          <w:p>
            <w:pPr>
              <w:pStyle w:val="nTable"/>
              <w:spacing w:after="40"/>
              <w:ind w:right="113"/>
              <w:rPr>
                <w:i/>
                <w:iCs/>
                <w:snapToGrid w:val="0"/>
                <w:sz w:val="19"/>
                <w:szCs w:val="19"/>
              </w:rPr>
            </w:pPr>
            <w:r>
              <w:rPr>
                <w:i/>
                <w:snapToGrid w:val="0"/>
                <w:sz w:val="19"/>
                <w:szCs w:val="19"/>
              </w:rPr>
              <w:t xml:space="preserve">Industrial Legislation Amendment Act 2011 </w:t>
            </w:r>
            <w:r>
              <w:rPr>
                <w:snapToGrid w:val="0"/>
                <w:sz w:val="19"/>
                <w:szCs w:val="19"/>
              </w:rPr>
              <w:t>Pt. 6</w:t>
            </w:r>
          </w:p>
        </w:tc>
        <w:tc>
          <w:tcPr>
            <w:tcW w:w="1134" w:type="dxa"/>
            <w:gridSpan w:val="2"/>
          </w:tcPr>
          <w:p>
            <w:pPr>
              <w:pStyle w:val="nTable"/>
              <w:spacing w:after="40"/>
              <w:rPr>
                <w:snapToGrid w:val="0"/>
                <w:sz w:val="19"/>
              </w:rPr>
            </w:pPr>
            <w:r>
              <w:rPr>
                <w:snapToGrid w:val="0"/>
                <w:sz w:val="19"/>
              </w:rPr>
              <w:t>53 of 2011</w:t>
            </w:r>
          </w:p>
        </w:tc>
        <w:tc>
          <w:tcPr>
            <w:tcW w:w="1136" w:type="dxa"/>
            <w:gridSpan w:val="2"/>
          </w:tcPr>
          <w:p>
            <w:pPr>
              <w:pStyle w:val="nTable"/>
              <w:spacing w:after="40"/>
              <w:rPr>
                <w:snapToGrid w:val="0"/>
                <w:sz w:val="19"/>
              </w:rPr>
            </w:pPr>
            <w:r>
              <w:rPr>
                <w:snapToGrid w:val="0"/>
                <w:sz w:val="19"/>
              </w:rPr>
              <w:t>11 Nov 2011</w:t>
            </w:r>
          </w:p>
        </w:tc>
        <w:tc>
          <w:tcPr>
            <w:tcW w:w="2550" w:type="dxa"/>
            <w:gridSpan w:val="2"/>
          </w:tcPr>
          <w:p>
            <w:pPr>
              <w:pStyle w:val="nTable"/>
              <w:spacing w:after="40"/>
              <w:rPr>
                <w:snapToGrid w:val="0"/>
                <w:sz w:val="19"/>
              </w:rPr>
            </w:pPr>
            <w:r>
              <w:rPr>
                <w:snapToGrid w:val="0"/>
                <w:sz w:val="19"/>
              </w:rPr>
              <w:t xml:space="preserve">1 Apr 2012 (see s. 2(b) and </w:t>
            </w:r>
            <w:r>
              <w:rPr>
                <w:i/>
                <w:snapToGrid w:val="0"/>
                <w:sz w:val="19"/>
              </w:rPr>
              <w:t>Gazette</w:t>
            </w:r>
            <w:r>
              <w:rPr>
                <w:snapToGrid w:val="0"/>
                <w:sz w:val="19"/>
              </w:rPr>
              <w:t xml:space="preserve"> 16 Mar 2012 p. 1246)</w:t>
            </w:r>
          </w:p>
        </w:tc>
      </w:tr>
      <w:tr>
        <w:trPr>
          <w:gridAfter w:val="1"/>
          <w:wAfter w:w="16" w:type="dxa"/>
          <w:cantSplit/>
        </w:trPr>
        <w:tc>
          <w:tcPr>
            <w:tcW w:w="7087" w:type="dxa"/>
            <w:gridSpan w:val="8"/>
            <w:shd w:val="clear" w:color="auto" w:fill="auto"/>
          </w:tcPr>
          <w:p>
            <w:pPr>
              <w:pStyle w:val="nTable"/>
              <w:spacing w:after="40"/>
              <w:rPr>
                <w:snapToGrid w:val="0"/>
                <w:sz w:val="19"/>
              </w:rPr>
            </w:pPr>
            <w:r>
              <w:rPr>
                <w:b/>
                <w:sz w:val="19"/>
              </w:rPr>
              <w:t xml:space="preserve">Reprint 5: The </w:t>
            </w:r>
            <w:r>
              <w:rPr>
                <w:b/>
                <w:i/>
                <w:sz w:val="19"/>
              </w:rPr>
              <w:t>Litter Act 1979</w:t>
            </w:r>
            <w:r>
              <w:rPr>
                <w:b/>
                <w:sz w:val="19"/>
              </w:rPr>
              <w:t xml:space="preserve"> as at 11 May 2012</w:t>
            </w:r>
            <w:r>
              <w:rPr>
                <w:sz w:val="19"/>
              </w:rPr>
              <w:t xml:space="preserve"> (includes amendments listed above)</w:t>
            </w:r>
          </w:p>
        </w:tc>
      </w:tr>
      <w:tr>
        <w:trPr>
          <w:gridAfter w:val="1"/>
          <w:wAfter w:w="16" w:type="dxa"/>
          <w:cantSplit/>
        </w:trPr>
        <w:tc>
          <w:tcPr>
            <w:tcW w:w="2267" w:type="dxa"/>
            <w:gridSpan w:val="2"/>
          </w:tcPr>
          <w:p>
            <w:pPr>
              <w:pStyle w:val="nTable"/>
              <w:spacing w:after="40"/>
              <w:ind w:right="113"/>
              <w:rPr>
                <w:i/>
                <w:iCs/>
                <w:snapToGrid w:val="0"/>
                <w:sz w:val="19"/>
                <w:szCs w:val="19"/>
              </w:rPr>
            </w:pPr>
            <w:r>
              <w:rPr>
                <w:i/>
                <w:snapToGrid w:val="0"/>
                <w:sz w:val="19"/>
                <w:szCs w:val="19"/>
              </w:rPr>
              <w:t xml:space="preserve">Fire and Emergency Services Legislation Amendment Act 2012 </w:t>
            </w:r>
            <w:r>
              <w:rPr>
                <w:snapToGrid w:val="0"/>
                <w:sz w:val="19"/>
                <w:szCs w:val="19"/>
              </w:rPr>
              <w:t>Pt. 7 Div. 8</w:t>
            </w:r>
          </w:p>
        </w:tc>
        <w:tc>
          <w:tcPr>
            <w:tcW w:w="1134" w:type="dxa"/>
            <w:gridSpan w:val="2"/>
          </w:tcPr>
          <w:p>
            <w:pPr>
              <w:pStyle w:val="nTable"/>
              <w:spacing w:after="40"/>
              <w:rPr>
                <w:snapToGrid w:val="0"/>
                <w:sz w:val="19"/>
              </w:rPr>
            </w:pPr>
            <w:r>
              <w:rPr>
                <w:snapToGrid w:val="0"/>
                <w:sz w:val="19"/>
              </w:rPr>
              <w:t>22 of 2012</w:t>
            </w:r>
          </w:p>
        </w:tc>
        <w:tc>
          <w:tcPr>
            <w:tcW w:w="1136" w:type="dxa"/>
            <w:gridSpan w:val="2"/>
          </w:tcPr>
          <w:p>
            <w:pPr>
              <w:pStyle w:val="nTable"/>
              <w:spacing w:after="40"/>
              <w:rPr>
                <w:snapToGrid w:val="0"/>
                <w:sz w:val="19"/>
              </w:rPr>
            </w:pPr>
            <w:r>
              <w:rPr>
                <w:snapToGrid w:val="0"/>
                <w:sz w:val="19"/>
              </w:rPr>
              <w:t>29 Aug 2012</w:t>
            </w:r>
          </w:p>
        </w:tc>
        <w:tc>
          <w:tcPr>
            <w:tcW w:w="2550" w:type="dxa"/>
            <w:gridSpan w:val="2"/>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bl>
    <w:p>
      <w:pPr>
        <w:pStyle w:val="nSubsection"/>
        <w:spacing w:before="360"/>
        <w:ind w:left="482" w:hanging="482"/>
        <w:rPr>
          <w:del w:id="803" w:author="svcMRProcess" w:date="2015-11-01T21:54:00Z"/>
        </w:rPr>
      </w:pPr>
      <w:del w:id="804" w:author="svcMRProcess" w:date="2015-11-01T21:54:00Z">
        <w:r>
          <w:rPr>
            <w:vertAlign w:val="superscript"/>
          </w:rPr>
          <w:delText>1a</w:delText>
        </w:r>
        <w:r>
          <w:tab/>
          <w:delText>On the date as at which thi</w:delText>
        </w:r>
        <w:bookmarkStart w:id="805" w:name="_Hlt507390729"/>
        <w:bookmarkEnd w:id="805"/>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06" w:author="svcMRProcess" w:date="2015-11-01T21:54:00Z"/>
        </w:rPr>
      </w:pPr>
      <w:bookmarkStart w:id="807" w:name="_Toc334436630"/>
      <w:bookmarkStart w:id="808" w:name="_Toc334442361"/>
      <w:bookmarkStart w:id="809" w:name="_Toc339637155"/>
      <w:del w:id="810" w:author="svcMRProcess" w:date="2015-11-01T21:54:00Z">
        <w:r>
          <w:delText>Provisions that have not come into operation</w:delText>
        </w:r>
        <w:bookmarkEnd w:id="807"/>
        <w:bookmarkEnd w:id="808"/>
        <w:bookmarkEnd w:id="809"/>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6"/>
        <w:gridCol w:w="2552"/>
      </w:tblGrid>
      <w:tr>
        <w:trPr>
          <w:cantSplit/>
          <w:tblHeader/>
          <w:del w:id="811" w:author="svcMRProcess" w:date="2015-11-01T21:54:00Z"/>
        </w:trPr>
        <w:tc>
          <w:tcPr>
            <w:tcW w:w="2268" w:type="dxa"/>
            <w:tcBorders>
              <w:top w:val="single" w:sz="8" w:space="0" w:color="auto"/>
              <w:bottom w:val="single" w:sz="8" w:space="0" w:color="auto"/>
            </w:tcBorders>
            <w:shd w:val="clear" w:color="auto" w:fill="auto"/>
          </w:tcPr>
          <w:p>
            <w:pPr>
              <w:pStyle w:val="nTable"/>
              <w:keepNext/>
              <w:keepLines/>
              <w:spacing w:after="40"/>
              <w:ind w:right="113"/>
              <w:rPr>
                <w:del w:id="812" w:author="svcMRProcess" w:date="2015-11-01T21:54:00Z"/>
                <w:b/>
                <w:sz w:val="19"/>
                <w:szCs w:val="19"/>
              </w:rPr>
            </w:pPr>
            <w:del w:id="813" w:author="svcMRProcess" w:date="2015-11-01T21:54:00Z">
              <w:r>
                <w:rPr>
                  <w:b/>
                  <w:sz w:val="19"/>
                  <w:szCs w:val="19"/>
                </w:rPr>
                <w:delText>Short title</w:delText>
              </w:r>
            </w:del>
          </w:p>
        </w:tc>
        <w:tc>
          <w:tcPr>
            <w:tcW w:w="1135" w:type="dxa"/>
            <w:tcBorders>
              <w:top w:val="single" w:sz="8" w:space="0" w:color="auto"/>
              <w:bottom w:val="single" w:sz="8" w:space="0" w:color="auto"/>
            </w:tcBorders>
            <w:shd w:val="clear" w:color="auto" w:fill="auto"/>
          </w:tcPr>
          <w:p>
            <w:pPr>
              <w:pStyle w:val="nTable"/>
              <w:keepNext/>
              <w:keepLines/>
              <w:spacing w:after="40"/>
              <w:rPr>
                <w:del w:id="814" w:author="svcMRProcess" w:date="2015-11-01T21:54:00Z"/>
                <w:b/>
                <w:sz w:val="19"/>
                <w:szCs w:val="19"/>
              </w:rPr>
            </w:pPr>
            <w:del w:id="815" w:author="svcMRProcess" w:date="2015-11-01T21:54:00Z">
              <w:r>
                <w:rPr>
                  <w:b/>
                  <w:sz w:val="19"/>
                  <w:szCs w:val="19"/>
                </w:rPr>
                <w:delText>Number and year</w:delText>
              </w:r>
            </w:del>
          </w:p>
        </w:tc>
        <w:tc>
          <w:tcPr>
            <w:tcW w:w="1134" w:type="dxa"/>
            <w:tcBorders>
              <w:top w:val="single" w:sz="8" w:space="0" w:color="auto"/>
              <w:bottom w:val="single" w:sz="8" w:space="0" w:color="auto"/>
            </w:tcBorders>
            <w:shd w:val="clear" w:color="auto" w:fill="auto"/>
          </w:tcPr>
          <w:p>
            <w:pPr>
              <w:pStyle w:val="nTable"/>
              <w:keepNext/>
              <w:keepLines/>
              <w:spacing w:after="40"/>
              <w:rPr>
                <w:del w:id="816" w:author="svcMRProcess" w:date="2015-11-01T21:54:00Z"/>
                <w:b/>
                <w:sz w:val="19"/>
                <w:szCs w:val="19"/>
              </w:rPr>
            </w:pPr>
            <w:del w:id="817" w:author="svcMRProcess" w:date="2015-11-01T21:54:00Z">
              <w:r>
                <w:rPr>
                  <w:b/>
                  <w:sz w:val="19"/>
                  <w:szCs w:val="19"/>
                </w:rPr>
                <w:delText>Assent</w:delText>
              </w:r>
            </w:del>
          </w:p>
        </w:tc>
        <w:tc>
          <w:tcPr>
            <w:tcW w:w="2552" w:type="dxa"/>
            <w:tcBorders>
              <w:top w:val="single" w:sz="8" w:space="0" w:color="auto"/>
              <w:bottom w:val="single" w:sz="8" w:space="0" w:color="auto"/>
            </w:tcBorders>
            <w:shd w:val="clear" w:color="auto" w:fill="auto"/>
          </w:tcPr>
          <w:p>
            <w:pPr>
              <w:pStyle w:val="nTable"/>
              <w:keepNext/>
              <w:keepLines/>
              <w:spacing w:after="40"/>
              <w:rPr>
                <w:del w:id="818" w:author="svcMRProcess" w:date="2015-11-01T21:54:00Z"/>
                <w:b/>
                <w:sz w:val="19"/>
                <w:szCs w:val="19"/>
              </w:rPr>
            </w:pPr>
            <w:del w:id="819" w:author="svcMRProcess" w:date="2015-11-01T21:54:00Z">
              <w:r>
                <w:rPr>
                  <w:b/>
                  <w:sz w:val="19"/>
                  <w:szCs w:val="19"/>
                </w:rPr>
                <w:delText>Commencement</w:delText>
              </w:r>
            </w:del>
          </w:p>
        </w:tc>
      </w:tr>
      <w:tr>
        <w:trPr>
          <w:cantSplit/>
        </w:trPr>
        <w:tc>
          <w:tcPr>
            <w:tcW w:w="2267" w:type="dxa"/>
            <w:tcBorders>
              <w:bottom w:val="single" w:sz="4" w:space="0" w:color="auto"/>
            </w:tcBorders>
          </w:tcPr>
          <w:p>
            <w:pPr>
              <w:pStyle w:val="nTable"/>
              <w:spacing w:after="40"/>
              <w:ind w:right="113"/>
              <w:rPr>
                <w:i/>
                <w:snapToGrid w:val="0"/>
                <w:sz w:val="19"/>
                <w:szCs w:val="19"/>
              </w:rPr>
            </w:pPr>
            <w:r>
              <w:rPr>
                <w:i/>
                <w:snapToGrid w:val="0"/>
                <w:sz w:val="19"/>
                <w:szCs w:val="19"/>
              </w:rPr>
              <w:t>Litter Amendment Act 2012</w:t>
            </w:r>
            <w:del w:id="820" w:author="svcMRProcess" w:date="2015-11-01T21:54:00Z">
              <w:r>
                <w:rPr>
                  <w:snapToGrid w:val="0"/>
                  <w:sz w:val="19"/>
                  <w:szCs w:val="19"/>
                </w:rPr>
                <w:delText xml:space="preserve"> s. 3</w:delText>
              </w:r>
              <w:r>
                <w:rPr>
                  <w:snapToGrid w:val="0"/>
                  <w:sz w:val="19"/>
                  <w:szCs w:val="19"/>
                </w:rPr>
                <w:noBreakHyphen/>
                <w:delText>13</w:delText>
              </w:r>
              <w:r>
                <w:rPr>
                  <w:snapToGrid w:val="0"/>
                  <w:sz w:val="19"/>
                  <w:szCs w:val="19"/>
                  <w:vertAlign w:val="superscript"/>
                </w:rPr>
                <w:delText> 5</w:delText>
              </w:r>
            </w:del>
          </w:p>
        </w:tc>
        <w:tc>
          <w:tcPr>
            <w:tcW w:w="1134" w:type="dxa"/>
            <w:tcBorders>
              <w:bottom w:val="single" w:sz="4" w:space="0" w:color="auto"/>
            </w:tcBorders>
          </w:tcPr>
          <w:p>
            <w:pPr>
              <w:pStyle w:val="nTable"/>
              <w:spacing w:after="40"/>
              <w:rPr>
                <w:snapToGrid w:val="0"/>
                <w:sz w:val="19"/>
              </w:rPr>
            </w:pPr>
            <w:r>
              <w:rPr>
                <w:snapToGrid w:val="0"/>
                <w:sz w:val="19"/>
              </w:rPr>
              <w:t>30 of 2012</w:t>
            </w:r>
          </w:p>
        </w:tc>
        <w:tc>
          <w:tcPr>
            <w:tcW w:w="1136" w:type="dxa"/>
            <w:tcBorders>
              <w:bottom w:val="single" w:sz="4" w:space="0" w:color="auto"/>
            </w:tcBorders>
          </w:tcPr>
          <w:p>
            <w:pPr>
              <w:pStyle w:val="nTable"/>
              <w:spacing w:after="40"/>
              <w:rPr>
                <w:snapToGrid w:val="0"/>
                <w:sz w:val="19"/>
              </w:rPr>
            </w:pPr>
            <w:r>
              <w:rPr>
                <w:snapToGrid w:val="0"/>
                <w:sz w:val="19"/>
              </w:rPr>
              <w:t>3 Sep 2012</w:t>
            </w:r>
          </w:p>
        </w:tc>
        <w:tc>
          <w:tcPr>
            <w:tcW w:w="2550" w:type="dxa"/>
            <w:tcBorders>
              <w:bottom w:val="single" w:sz="4" w:space="0" w:color="auto"/>
            </w:tcBorders>
          </w:tcPr>
          <w:p>
            <w:pPr>
              <w:pStyle w:val="nTable"/>
              <w:spacing w:after="40"/>
              <w:rPr>
                <w:snapToGrid w:val="0"/>
                <w:sz w:val="19"/>
              </w:rPr>
            </w:pPr>
            <w:del w:id="821" w:author="svcMRProcess" w:date="2015-11-01T21:54:00Z">
              <w:r>
                <w:rPr>
                  <w:snapToGrid w:val="0"/>
                  <w:sz w:val="19"/>
                  <w:szCs w:val="19"/>
                </w:rPr>
                <w:delText>To be proclaimed (see s. 2(b))</w:delText>
              </w:r>
            </w:del>
            <w:ins w:id="822" w:author="svcMRProcess" w:date="2015-11-01T21:54:00Z">
              <w:r>
                <w:rPr>
                  <w:snapToGrid w:val="0"/>
                  <w:sz w:val="19"/>
                </w:rPr>
                <w:t>s. 1 and 2: 3 Sep 2012 (see s. 2(a));</w:t>
              </w:r>
              <w:r>
                <w:rPr>
                  <w:snapToGrid w:val="0"/>
                  <w:sz w:val="19"/>
                </w:rPr>
                <w:br/>
                <w:t xml:space="preserve">Act other than s. 1 and 2: 21 Nov 2012 (see s. 2(b) and </w:t>
              </w:r>
              <w:r>
                <w:rPr>
                  <w:i/>
                  <w:snapToGrid w:val="0"/>
                  <w:sz w:val="19"/>
                </w:rPr>
                <w:t>Gazette</w:t>
              </w:r>
              <w:r>
                <w:rPr>
                  <w:snapToGrid w:val="0"/>
                  <w:sz w:val="19"/>
                </w:rPr>
                <w:t xml:space="preserve"> 20 Nov 2012 p. 5685)</w:t>
              </w:r>
            </w:ins>
          </w:p>
        </w:tc>
      </w:tr>
    </w:tbl>
    <w:p>
      <w:pPr>
        <w:pStyle w:val="nSubsection"/>
        <w:spacing w:before="160"/>
        <w:ind w:left="0" w:firstLine="0"/>
        <w:rPr>
          <w:snapToGrid w:val="0"/>
        </w:rPr>
      </w:pPr>
      <w:r>
        <w:rPr>
          <w:snapToGrid w:val="0"/>
          <w:vertAlign w:val="superscript"/>
        </w:rPr>
        <w:t>2</w:t>
      </w:r>
      <w:r>
        <w:rPr>
          <w:snapToGrid w:val="0"/>
        </w:rPr>
        <w:tab/>
        <w:t xml:space="preserve">Repealed by the </w:t>
      </w:r>
      <w:r>
        <w:rPr>
          <w:i/>
          <w:snapToGrid w:val="0"/>
        </w:rPr>
        <w:t>Associations Incorporation Act 1987</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State Administrative Tribunal (Conferral of Jurisdiction) Amendment and Repeal Act 2004</w:t>
      </w:r>
      <w:r>
        <w:rPr>
          <w:snapToGrid w:val="0"/>
        </w:rPr>
        <w:t xml:space="preserve"> Pt. 5, the </w:t>
      </w:r>
      <w:r>
        <w:rPr>
          <w:i/>
          <w:snapToGrid w:val="0"/>
        </w:rPr>
        <w:t xml:space="preserve">State Administrative Tribunal Act 2004 </w:t>
      </w:r>
      <w:r>
        <w:rPr>
          <w:snapToGrid w:val="0"/>
        </w:rPr>
        <w:t xml:space="preserve">s. 167 and 169, and the </w:t>
      </w:r>
      <w:r>
        <w:rPr>
          <w:i/>
          <w:snapToGrid w:val="0"/>
        </w:rPr>
        <w:t xml:space="preserve">State Administrative Tribunal Regulations 2004 </w:t>
      </w:r>
      <w:r>
        <w:rPr>
          <w:snapToGrid w:val="0"/>
        </w:rPr>
        <w:t xml:space="preserve">r. 28 and 42 deal with certain transitional issues some of which may be relevant for this Act. </w:t>
      </w:r>
    </w:p>
    <w:p>
      <w:pPr>
        <w:pStyle w:val="nSubsection"/>
        <w:rPr>
          <w:del w:id="823" w:author="svcMRProcess" w:date="2015-11-01T21:54:00Z"/>
          <w:snapToGrid w:val="0"/>
        </w:rPr>
      </w:pPr>
      <w:del w:id="824" w:author="svcMRProcess" w:date="2015-11-01T21:54:00Z">
        <w:r>
          <w:rPr>
            <w:snapToGrid w:val="0"/>
            <w:vertAlign w:val="superscript"/>
          </w:rPr>
          <w:delText>4</w:delText>
        </w:r>
        <w:r>
          <w:rPr>
            <w:snapToGrid w:val="0"/>
          </w:rPr>
          <w:tab/>
          <w:delText>Footnote no longer applicable.</w:delText>
        </w:r>
      </w:del>
    </w:p>
    <w:p>
      <w:pPr>
        <w:pStyle w:val="nSubsection"/>
        <w:rPr>
          <w:del w:id="825" w:author="svcMRProcess" w:date="2015-11-01T21:54:00Z"/>
          <w:snapToGrid w:val="0"/>
        </w:rPr>
      </w:pPr>
      <w:del w:id="826" w:author="svcMRProcess" w:date="2015-11-01T21:54:00Z">
        <w:r>
          <w:rPr>
            <w:snapToGrid w:val="0"/>
            <w:vertAlign w:val="superscript"/>
          </w:rPr>
          <w:delText>5</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Litter Amendment Act 2012</w:delText>
        </w:r>
        <w:r>
          <w:rPr>
            <w:snapToGrid w:val="0"/>
          </w:rPr>
          <w:delText xml:space="preserve"> s. 3</w:delText>
        </w:r>
        <w:r>
          <w:rPr>
            <w:snapToGrid w:val="0"/>
          </w:rPr>
          <w:noBreakHyphen/>
          <w:delText>13 had not come into operation.  They read as follows:</w:delText>
        </w:r>
      </w:del>
    </w:p>
    <w:p>
      <w:pPr>
        <w:pStyle w:val="BlankOpen"/>
        <w:rPr>
          <w:del w:id="827" w:author="svcMRProcess" w:date="2015-11-01T21:54:00Z"/>
          <w:snapToGrid w:val="0"/>
        </w:rPr>
      </w:pPr>
    </w:p>
    <w:p>
      <w:pPr>
        <w:pStyle w:val="nzHeading5"/>
        <w:rPr>
          <w:del w:id="828" w:author="svcMRProcess" w:date="2015-11-01T21:54:00Z"/>
          <w:snapToGrid w:val="0"/>
        </w:rPr>
      </w:pPr>
      <w:bookmarkStart w:id="829" w:name="_Toc334598649"/>
      <w:bookmarkStart w:id="830" w:name="_Toc334598676"/>
      <w:del w:id="831" w:author="svcMRProcess" w:date="2015-11-01T21:54:00Z">
        <w:r>
          <w:rPr>
            <w:rStyle w:val="CharSectno"/>
          </w:rPr>
          <w:delText>3</w:delText>
        </w:r>
        <w:r>
          <w:rPr>
            <w:snapToGrid w:val="0"/>
          </w:rPr>
          <w:delText>.</w:delText>
        </w:r>
        <w:r>
          <w:rPr>
            <w:snapToGrid w:val="0"/>
          </w:rPr>
          <w:tab/>
          <w:delText>Act amended</w:delText>
        </w:r>
        <w:bookmarkEnd w:id="829"/>
        <w:bookmarkEnd w:id="830"/>
      </w:del>
    </w:p>
    <w:p>
      <w:pPr>
        <w:pStyle w:val="nzSubsection"/>
        <w:rPr>
          <w:del w:id="832" w:author="svcMRProcess" w:date="2015-11-01T21:54:00Z"/>
        </w:rPr>
      </w:pPr>
      <w:del w:id="833" w:author="svcMRProcess" w:date="2015-11-01T21:54:00Z">
        <w:r>
          <w:tab/>
        </w:r>
        <w:r>
          <w:tab/>
          <w:delText xml:space="preserve">This Act amends the </w:delText>
        </w:r>
        <w:r>
          <w:rPr>
            <w:i/>
          </w:rPr>
          <w:delText>Litter Act 1979</w:delText>
        </w:r>
        <w:r>
          <w:delText>.</w:delText>
        </w:r>
      </w:del>
    </w:p>
    <w:p>
      <w:pPr>
        <w:pStyle w:val="nzHeading5"/>
        <w:rPr>
          <w:del w:id="834" w:author="svcMRProcess" w:date="2015-11-01T21:54:00Z"/>
        </w:rPr>
      </w:pPr>
      <w:bookmarkStart w:id="835" w:name="_Toc334598650"/>
      <w:bookmarkStart w:id="836" w:name="_Toc334598677"/>
      <w:del w:id="837" w:author="svcMRProcess" w:date="2015-11-01T21:54:00Z">
        <w:r>
          <w:rPr>
            <w:rStyle w:val="CharSectno"/>
          </w:rPr>
          <w:delText>4</w:delText>
        </w:r>
        <w:r>
          <w:delText>.</w:delText>
        </w:r>
        <w:r>
          <w:tab/>
          <w:delText>Section 23 amended</w:delText>
        </w:r>
        <w:bookmarkEnd w:id="835"/>
        <w:bookmarkEnd w:id="836"/>
      </w:del>
    </w:p>
    <w:p>
      <w:pPr>
        <w:pStyle w:val="nzSubsection"/>
        <w:rPr>
          <w:del w:id="838" w:author="svcMRProcess" w:date="2015-11-01T21:54:00Z"/>
        </w:rPr>
      </w:pPr>
      <w:del w:id="839" w:author="svcMRProcess" w:date="2015-11-01T21:54:00Z">
        <w:r>
          <w:tab/>
        </w:r>
        <w:r>
          <w:tab/>
          <w:delText>In section 23 delete the Penalty and insert:</w:delText>
        </w:r>
      </w:del>
    </w:p>
    <w:p>
      <w:pPr>
        <w:pStyle w:val="BlankOpen"/>
        <w:rPr>
          <w:del w:id="840" w:author="svcMRProcess" w:date="2015-11-01T21:54:00Z"/>
        </w:rPr>
      </w:pPr>
    </w:p>
    <w:p>
      <w:pPr>
        <w:pStyle w:val="nzPenstart"/>
        <w:rPr>
          <w:del w:id="841" w:author="svcMRProcess" w:date="2015-11-01T21:54:00Z"/>
        </w:rPr>
      </w:pPr>
      <w:del w:id="842" w:author="svcMRProcess" w:date="2015-11-01T21:54:00Z">
        <w:r>
          <w:tab/>
          <w:delText>Penalty:</w:delText>
        </w:r>
      </w:del>
    </w:p>
    <w:p>
      <w:pPr>
        <w:pStyle w:val="nzPenpara"/>
        <w:rPr>
          <w:del w:id="843" w:author="svcMRProcess" w:date="2015-11-01T21:54:00Z"/>
        </w:rPr>
      </w:pPr>
      <w:del w:id="844" w:author="svcMRProcess" w:date="2015-11-01T21:54:00Z">
        <w:r>
          <w:tab/>
          <w:delText>(a)</w:delText>
        </w:r>
        <w:r>
          <w:tab/>
          <w:delText>for an individual, a fine of $5 000;</w:delText>
        </w:r>
      </w:del>
    </w:p>
    <w:p>
      <w:pPr>
        <w:pStyle w:val="nzPenpara"/>
        <w:rPr>
          <w:del w:id="845" w:author="svcMRProcess" w:date="2015-11-01T21:54:00Z"/>
        </w:rPr>
      </w:pPr>
      <w:del w:id="846" w:author="svcMRProcess" w:date="2015-11-01T21:54:00Z">
        <w:r>
          <w:tab/>
          <w:delText>(b)</w:delText>
        </w:r>
        <w:r>
          <w:tab/>
          <w:delText>for a body corporate, a fine of $10 000.</w:delText>
        </w:r>
      </w:del>
    </w:p>
    <w:p>
      <w:pPr>
        <w:pStyle w:val="BlankClose"/>
        <w:rPr>
          <w:del w:id="847" w:author="svcMRProcess" w:date="2015-11-01T21:54:00Z"/>
        </w:rPr>
      </w:pPr>
    </w:p>
    <w:p>
      <w:pPr>
        <w:pStyle w:val="nzHeading5"/>
        <w:rPr>
          <w:del w:id="848" w:author="svcMRProcess" w:date="2015-11-01T21:54:00Z"/>
        </w:rPr>
      </w:pPr>
      <w:bookmarkStart w:id="849" w:name="_Toc334598651"/>
      <w:bookmarkStart w:id="850" w:name="_Toc334598678"/>
      <w:del w:id="851" w:author="svcMRProcess" w:date="2015-11-01T21:54:00Z">
        <w:r>
          <w:rPr>
            <w:rStyle w:val="CharSectno"/>
          </w:rPr>
          <w:delText>5</w:delText>
        </w:r>
        <w:r>
          <w:delText>.</w:delText>
        </w:r>
        <w:r>
          <w:tab/>
          <w:delText>Section 24 amended</w:delText>
        </w:r>
        <w:bookmarkEnd w:id="849"/>
        <w:bookmarkEnd w:id="850"/>
      </w:del>
    </w:p>
    <w:p>
      <w:pPr>
        <w:pStyle w:val="nzSubsection"/>
        <w:rPr>
          <w:del w:id="852" w:author="svcMRProcess" w:date="2015-11-01T21:54:00Z"/>
        </w:rPr>
      </w:pPr>
      <w:del w:id="853" w:author="svcMRProcess" w:date="2015-11-01T21:54:00Z">
        <w:r>
          <w:tab/>
        </w:r>
        <w:r>
          <w:tab/>
          <w:delText>In section 24 delete the Penalty and insert:</w:delText>
        </w:r>
      </w:del>
    </w:p>
    <w:p>
      <w:pPr>
        <w:pStyle w:val="BlankOpen"/>
        <w:rPr>
          <w:del w:id="854" w:author="svcMRProcess" w:date="2015-11-01T21:54:00Z"/>
        </w:rPr>
      </w:pPr>
    </w:p>
    <w:p>
      <w:pPr>
        <w:pStyle w:val="nzPenstart"/>
        <w:rPr>
          <w:del w:id="855" w:author="svcMRProcess" w:date="2015-11-01T21:54:00Z"/>
        </w:rPr>
      </w:pPr>
      <w:del w:id="856" w:author="svcMRProcess" w:date="2015-11-01T21:54:00Z">
        <w:r>
          <w:tab/>
          <w:delText>Penalty:</w:delText>
        </w:r>
      </w:del>
    </w:p>
    <w:p>
      <w:pPr>
        <w:pStyle w:val="nzPenpara"/>
        <w:rPr>
          <w:del w:id="857" w:author="svcMRProcess" w:date="2015-11-01T21:54:00Z"/>
        </w:rPr>
      </w:pPr>
      <w:del w:id="858" w:author="svcMRProcess" w:date="2015-11-01T21:54:00Z">
        <w:r>
          <w:tab/>
          <w:delText>(a)</w:delText>
        </w:r>
        <w:r>
          <w:tab/>
          <w:delText>for an individual, a fine of $5 000;</w:delText>
        </w:r>
      </w:del>
    </w:p>
    <w:p>
      <w:pPr>
        <w:pStyle w:val="nzPenpara"/>
        <w:rPr>
          <w:del w:id="859" w:author="svcMRProcess" w:date="2015-11-01T21:54:00Z"/>
        </w:rPr>
      </w:pPr>
      <w:del w:id="860" w:author="svcMRProcess" w:date="2015-11-01T21:54:00Z">
        <w:r>
          <w:tab/>
          <w:delText>(b)</w:delText>
        </w:r>
        <w:r>
          <w:tab/>
          <w:delText>for a body corporate, a fine of $10 000.</w:delText>
        </w:r>
      </w:del>
    </w:p>
    <w:p>
      <w:pPr>
        <w:pStyle w:val="BlankClose"/>
        <w:rPr>
          <w:del w:id="861" w:author="svcMRProcess" w:date="2015-11-01T21:54:00Z"/>
        </w:rPr>
      </w:pPr>
    </w:p>
    <w:p>
      <w:pPr>
        <w:pStyle w:val="nzHeading5"/>
        <w:rPr>
          <w:del w:id="862" w:author="svcMRProcess" w:date="2015-11-01T21:54:00Z"/>
        </w:rPr>
      </w:pPr>
      <w:bookmarkStart w:id="863" w:name="_Toc334598652"/>
      <w:bookmarkStart w:id="864" w:name="_Toc334598679"/>
      <w:del w:id="865" w:author="svcMRProcess" w:date="2015-11-01T21:54:00Z">
        <w:r>
          <w:rPr>
            <w:rStyle w:val="CharSectno"/>
          </w:rPr>
          <w:delText>6</w:delText>
        </w:r>
        <w:r>
          <w:delText>.</w:delText>
        </w:r>
        <w:r>
          <w:tab/>
          <w:delText>Section 24A amended</w:delText>
        </w:r>
        <w:bookmarkEnd w:id="863"/>
        <w:bookmarkEnd w:id="864"/>
      </w:del>
    </w:p>
    <w:p>
      <w:pPr>
        <w:pStyle w:val="nzSubsection"/>
        <w:rPr>
          <w:del w:id="866" w:author="svcMRProcess" w:date="2015-11-01T21:54:00Z"/>
        </w:rPr>
      </w:pPr>
      <w:del w:id="867" w:author="svcMRProcess" w:date="2015-11-01T21:54:00Z">
        <w:r>
          <w:tab/>
          <w:delText>(1)</w:delText>
        </w:r>
        <w:r>
          <w:tab/>
          <w:delText>In section 24A(1) delete the Penalty and insert:</w:delText>
        </w:r>
      </w:del>
    </w:p>
    <w:p>
      <w:pPr>
        <w:pStyle w:val="BlankOpen"/>
        <w:rPr>
          <w:del w:id="868" w:author="svcMRProcess" w:date="2015-11-01T21:54:00Z"/>
        </w:rPr>
      </w:pPr>
    </w:p>
    <w:p>
      <w:pPr>
        <w:pStyle w:val="nzPenstart"/>
        <w:rPr>
          <w:del w:id="869" w:author="svcMRProcess" w:date="2015-11-01T21:54:00Z"/>
        </w:rPr>
      </w:pPr>
      <w:del w:id="870" w:author="svcMRProcess" w:date="2015-11-01T21:54:00Z">
        <w:r>
          <w:tab/>
          <w:delText>Penalty:</w:delText>
        </w:r>
      </w:del>
    </w:p>
    <w:p>
      <w:pPr>
        <w:pStyle w:val="nzPenpara"/>
        <w:rPr>
          <w:del w:id="871" w:author="svcMRProcess" w:date="2015-11-01T21:54:00Z"/>
        </w:rPr>
      </w:pPr>
      <w:del w:id="872" w:author="svcMRProcess" w:date="2015-11-01T21:54:00Z">
        <w:r>
          <w:tab/>
          <w:delText>(a)</w:delText>
        </w:r>
        <w:r>
          <w:tab/>
          <w:delText>for an individual, a fine of $5 000;</w:delText>
        </w:r>
      </w:del>
    </w:p>
    <w:p>
      <w:pPr>
        <w:pStyle w:val="nzPenpara"/>
        <w:rPr>
          <w:del w:id="873" w:author="svcMRProcess" w:date="2015-11-01T21:54:00Z"/>
        </w:rPr>
      </w:pPr>
      <w:del w:id="874" w:author="svcMRProcess" w:date="2015-11-01T21:54:00Z">
        <w:r>
          <w:tab/>
          <w:delText>(b)</w:delText>
        </w:r>
        <w:r>
          <w:tab/>
          <w:delText>for a body corporate, a fine of $10 000.</w:delText>
        </w:r>
      </w:del>
    </w:p>
    <w:p>
      <w:pPr>
        <w:pStyle w:val="BlankClose"/>
        <w:rPr>
          <w:del w:id="875" w:author="svcMRProcess" w:date="2015-11-01T21:54:00Z"/>
        </w:rPr>
      </w:pPr>
    </w:p>
    <w:p>
      <w:pPr>
        <w:pStyle w:val="nzSubsection"/>
        <w:rPr>
          <w:del w:id="876" w:author="svcMRProcess" w:date="2015-11-01T21:54:00Z"/>
        </w:rPr>
      </w:pPr>
      <w:del w:id="877" w:author="svcMRProcess" w:date="2015-11-01T21:54:00Z">
        <w:r>
          <w:tab/>
          <w:delText>(2)</w:delText>
        </w:r>
        <w:r>
          <w:tab/>
          <w:delText>In section 24A(2) delete the Penalty and insert:</w:delText>
        </w:r>
      </w:del>
    </w:p>
    <w:p>
      <w:pPr>
        <w:pStyle w:val="BlankOpen"/>
        <w:rPr>
          <w:del w:id="878" w:author="svcMRProcess" w:date="2015-11-01T21:54:00Z"/>
        </w:rPr>
      </w:pPr>
    </w:p>
    <w:p>
      <w:pPr>
        <w:pStyle w:val="nzPenstart"/>
        <w:rPr>
          <w:del w:id="879" w:author="svcMRProcess" w:date="2015-11-01T21:54:00Z"/>
        </w:rPr>
      </w:pPr>
      <w:del w:id="880" w:author="svcMRProcess" w:date="2015-11-01T21:54:00Z">
        <w:r>
          <w:tab/>
          <w:delText>Penalty:</w:delText>
        </w:r>
      </w:del>
    </w:p>
    <w:p>
      <w:pPr>
        <w:pStyle w:val="nzPenpara"/>
        <w:rPr>
          <w:del w:id="881" w:author="svcMRProcess" w:date="2015-11-01T21:54:00Z"/>
        </w:rPr>
      </w:pPr>
      <w:del w:id="882" w:author="svcMRProcess" w:date="2015-11-01T21:54:00Z">
        <w:r>
          <w:tab/>
          <w:delText>(a)</w:delText>
        </w:r>
        <w:r>
          <w:tab/>
          <w:delText>for an individual, a fine of $5 000;</w:delText>
        </w:r>
      </w:del>
    </w:p>
    <w:p>
      <w:pPr>
        <w:pStyle w:val="nzPenpara"/>
        <w:rPr>
          <w:del w:id="883" w:author="svcMRProcess" w:date="2015-11-01T21:54:00Z"/>
        </w:rPr>
      </w:pPr>
      <w:del w:id="884" w:author="svcMRProcess" w:date="2015-11-01T21:54:00Z">
        <w:r>
          <w:tab/>
          <w:delText>(b)</w:delText>
        </w:r>
        <w:r>
          <w:tab/>
          <w:delText>for a body corporate, a fine of $10 000.</w:delText>
        </w:r>
      </w:del>
    </w:p>
    <w:p>
      <w:pPr>
        <w:pStyle w:val="BlankClose"/>
        <w:rPr>
          <w:del w:id="885" w:author="svcMRProcess" w:date="2015-11-01T21:54:00Z"/>
        </w:rPr>
      </w:pPr>
    </w:p>
    <w:p>
      <w:pPr>
        <w:pStyle w:val="nzHeading5"/>
        <w:rPr>
          <w:del w:id="886" w:author="svcMRProcess" w:date="2015-11-01T21:54:00Z"/>
        </w:rPr>
      </w:pPr>
      <w:bookmarkStart w:id="887" w:name="_Toc334598653"/>
      <w:bookmarkStart w:id="888" w:name="_Toc334598680"/>
      <w:del w:id="889" w:author="svcMRProcess" w:date="2015-11-01T21:54:00Z">
        <w:r>
          <w:rPr>
            <w:rStyle w:val="CharSectno"/>
          </w:rPr>
          <w:delText>7</w:delText>
        </w:r>
        <w:r>
          <w:delText>.</w:delText>
        </w:r>
        <w:r>
          <w:tab/>
          <w:delText>Section 24B amended</w:delText>
        </w:r>
        <w:bookmarkEnd w:id="887"/>
        <w:bookmarkEnd w:id="888"/>
      </w:del>
    </w:p>
    <w:p>
      <w:pPr>
        <w:pStyle w:val="nzSubsection"/>
        <w:rPr>
          <w:del w:id="890" w:author="svcMRProcess" w:date="2015-11-01T21:54:00Z"/>
        </w:rPr>
      </w:pPr>
      <w:del w:id="891" w:author="svcMRProcess" w:date="2015-11-01T21:54:00Z">
        <w:r>
          <w:tab/>
        </w:r>
        <w:r>
          <w:tab/>
          <w:delText>In section 24B(1) in the Penalty after “Penalty:” insert:</w:delText>
        </w:r>
      </w:del>
    </w:p>
    <w:p>
      <w:pPr>
        <w:pStyle w:val="BlankOpen"/>
        <w:rPr>
          <w:del w:id="892" w:author="svcMRProcess" w:date="2015-11-01T21:54:00Z"/>
        </w:rPr>
      </w:pPr>
    </w:p>
    <w:p>
      <w:pPr>
        <w:pStyle w:val="nzSubsection"/>
        <w:rPr>
          <w:del w:id="893" w:author="svcMRProcess" w:date="2015-11-01T21:54:00Z"/>
        </w:rPr>
      </w:pPr>
      <w:del w:id="894" w:author="svcMRProcess" w:date="2015-11-01T21:54:00Z">
        <w:r>
          <w:tab/>
        </w:r>
        <w:r>
          <w:tab/>
          <w:delText>a fine of</w:delText>
        </w:r>
      </w:del>
    </w:p>
    <w:p>
      <w:pPr>
        <w:pStyle w:val="BlankClose"/>
        <w:rPr>
          <w:del w:id="895" w:author="svcMRProcess" w:date="2015-11-01T21:54:00Z"/>
        </w:rPr>
      </w:pPr>
    </w:p>
    <w:p>
      <w:pPr>
        <w:pStyle w:val="nzHeading5"/>
        <w:rPr>
          <w:del w:id="896" w:author="svcMRProcess" w:date="2015-11-01T21:54:00Z"/>
        </w:rPr>
      </w:pPr>
      <w:bookmarkStart w:id="897" w:name="_Toc334598654"/>
      <w:bookmarkStart w:id="898" w:name="_Toc334598681"/>
      <w:del w:id="899" w:author="svcMRProcess" w:date="2015-11-01T21:54:00Z">
        <w:r>
          <w:rPr>
            <w:rStyle w:val="CharSectno"/>
          </w:rPr>
          <w:delText>8</w:delText>
        </w:r>
        <w:r>
          <w:delText>.</w:delText>
        </w:r>
        <w:r>
          <w:tab/>
          <w:delText>Section 25 amended</w:delText>
        </w:r>
        <w:bookmarkEnd w:id="897"/>
        <w:bookmarkEnd w:id="898"/>
      </w:del>
    </w:p>
    <w:p>
      <w:pPr>
        <w:pStyle w:val="nzSubsection"/>
        <w:rPr>
          <w:del w:id="900" w:author="svcMRProcess" w:date="2015-11-01T21:54:00Z"/>
        </w:rPr>
      </w:pPr>
      <w:del w:id="901" w:author="svcMRProcess" w:date="2015-11-01T21:54:00Z">
        <w:r>
          <w:tab/>
        </w:r>
        <w:r>
          <w:tab/>
          <w:delText>In section 25(9) in the Penalty after “Penalty:” insert:</w:delText>
        </w:r>
      </w:del>
    </w:p>
    <w:p>
      <w:pPr>
        <w:pStyle w:val="BlankOpen"/>
        <w:rPr>
          <w:del w:id="902" w:author="svcMRProcess" w:date="2015-11-01T21:54:00Z"/>
        </w:rPr>
      </w:pPr>
    </w:p>
    <w:p>
      <w:pPr>
        <w:pStyle w:val="nzSubsection"/>
        <w:rPr>
          <w:del w:id="903" w:author="svcMRProcess" w:date="2015-11-01T21:54:00Z"/>
        </w:rPr>
      </w:pPr>
      <w:del w:id="904" w:author="svcMRProcess" w:date="2015-11-01T21:54:00Z">
        <w:r>
          <w:tab/>
        </w:r>
        <w:r>
          <w:tab/>
          <w:delText>a fine of</w:delText>
        </w:r>
      </w:del>
    </w:p>
    <w:p>
      <w:pPr>
        <w:pStyle w:val="BlankClose"/>
        <w:rPr>
          <w:del w:id="905" w:author="svcMRProcess" w:date="2015-11-01T21:54:00Z"/>
        </w:rPr>
      </w:pPr>
    </w:p>
    <w:p>
      <w:pPr>
        <w:pStyle w:val="nzHeading5"/>
        <w:rPr>
          <w:del w:id="906" w:author="svcMRProcess" w:date="2015-11-01T21:54:00Z"/>
        </w:rPr>
      </w:pPr>
      <w:bookmarkStart w:id="907" w:name="_Toc334598655"/>
      <w:bookmarkStart w:id="908" w:name="_Toc334598682"/>
      <w:del w:id="909" w:author="svcMRProcess" w:date="2015-11-01T21:54:00Z">
        <w:r>
          <w:rPr>
            <w:rStyle w:val="CharSectno"/>
          </w:rPr>
          <w:delText>9</w:delText>
        </w:r>
        <w:r>
          <w:delText>.</w:delText>
        </w:r>
        <w:r>
          <w:tab/>
          <w:delText>Section 26 amended</w:delText>
        </w:r>
        <w:bookmarkEnd w:id="907"/>
        <w:bookmarkEnd w:id="908"/>
      </w:del>
    </w:p>
    <w:p>
      <w:pPr>
        <w:pStyle w:val="nzSubsection"/>
        <w:rPr>
          <w:del w:id="910" w:author="svcMRProcess" w:date="2015-11-01T21:54:00Z"/>
        </w:rPr>
      </w:pPr>
      <w:del w:id="911" w:author="svcMRProcess" w:date="2015-11-01T21:54:00Z">
        <w:r>
          <w:tab/>
        </w:r>
        <w:r>
          <w:tab/>
          <w:delText>In section 26(2) delete “Minister” and insert:</w:delText>
        </w:r>
      </w:del>
    </w:p>
    <w:p>
      <w:pPr>
        <w:pStyle w:val="BlankOpen"/>
        <w:rPr>
          <w:del w:id="912" w:author="svcMRProcess" w:date="2015-11-01T21:54:00Z"/>
        </w:rPr>
      </w:pPr>
    </w:p>
    <w:p>
      <w:pPr>
        <w:pStyle w:val="nzSubsection"/>
        <w:rPr>
          <w:del w:id="913" w:author="svcMRProcess" w:date="2015-11-01T21:54:00Z"/>
        </w:rPr>
      </w:pPr>
      <w:del w:id="914" w:author="svcMRProcess" w:date="2015-11-01T21:54:00Z">
        <w:r>
          <w:tab/>
        </w:r>
        <w:r>
          <w:tab/>
          <w:delText xml:space="preserve">CEO, as defined in the </w:delText>
        </w:r>
        <w:r>
          <w:rPr>
            <w:i/>
          </w:rPr>
          <w:delText>Environmental Protection Act 1986</w:delText>
        </w:r>
        <w:r>
          <w:delText xml:space="preserve"> section 3(1),</w:delText>
        </w:r>
      </w:del>
    </w:p>
    <w:p>
      <w:pPr>
        <w:pStyle w:val="BlankClose"/>
        <w:rPr>
          <w:del w:id="915" w:author="svcMRProcess" w:date="2015-11-01T21:54:00Z"/>
        </w:rPr>
      </w:pPr>
    </w:p>
    <w:p>
      <w:pPr>
        <w:pStyle w:val="nzHeading5"/>
        <w:rPr>
          <w:del w:id="916" w:author="svcMRProcess" w:date="2015-11-01T21:54:00Z"/>
        </w:rPr>
      </w:pPr>
      <w:bookmarkStart w:id="917" w:name="_Toc334598656"/>
      <w:bookmarkStart w:id="918" w:name="_Toc334598683"/>
      <w:del w:id="919" w:author="svcMRProcess" w:date="2015-11-01T21:54:00Z">
        <w:r>
          <w:rPr>
            <w:rStyle w:val="CharSectno"/>
          </w:rPr>
          <w:delText>10</w:delText>
        </w:r>
        <w:r>
          <w:delText>.</w:delText>
        </w:r>
        <w:r>
          <w:tab/>
          <w:delText>Section 27 amended</w:delText>
        </w:r>
        <w:bookmarkEnd w:id="917"/>
        <w:bookmarkEnd w:id="918"/>
      </w:del>
    </w:p>
    <w:p>
      <w:pPr>
        <w:pStyle w:val="nzSubsection"/>
        <w:rPr>
          <w:del w:id="920" w:author="svcMRProcess" w:date="2015-11-01T21:54:00Z"/>
        </w:rPr>
      </w:pPr>
      <w:del w:id="921" w:author="svcMRProcess" w:date="2015-11-01T21:54:00Z">
        <w:r>
          <w:tab/>
        </w:r>
        <w:r>
          <w:tab/>
          <w:delText>In section 27(1a) and (3) in the Penalty after “Penalty:” insert:</w:delText>
        </w:r>
      </w:del>
    </w:p>
    <w:p>
      <w:pPr>
        <w:pStyle w:val="BlankOpen"/>
        <w:rPr>
          <w:del w:id="922" w:author="svcMRProcess" w:date="2015-11-01T21:54:00Z"/>
        </w:rPr>
      </w:pPr>
    </w:p>
    <w:p>
      <w:pPr>
        <w:pStyle w:val="nzSubsection"/>
        <w:rPr>
          <w:del w:id="923" w:author="svcMRProcess" w:date="2015-11-01T21:54:00Z"/>
        </w:rPr>
      </w:pPr>
      <w:del w:id="924" w:author="svcMRProcess" w:date="2015-11-01T21:54:00Z">
        <w:r>
          <w:tab/>
        </w:r>
        <w:r>
          <w:tab/>
          <w:delText>a fine of</w:delText>
        </w:r>
      </w:del>
    </w:p>
    <w:p>
      <w:pPr>
        <w:pStyle w:val="BlankClose"/>
        <w:rPr>
          <w:del w:id="925" w:author="svcMRProcess" w:date="2015-11-01T21:54:00Z"/>
        </w:rPr>
      </w:pPr>
    </w:p>
    <w:p>
      <w:pPr>
        <w:pStyle w:val="nzHeading5"/>
        <w:rPr>
          <w:del w:id="926" w:author="svcMRProcess" w:date="2015-11-01T21:54:00Z"/>
        </w:rPr>
      </w:pPr>
      <w:bookmarkStart w:id="927" w:name="_Toc334598657"/>
      <w:bookmarkStart w:id="928" w:name="_Toc334598684"/>
      <w:del w:id="929" w:author="svcMRProcess" w:date="2015-11-01T21:54:00Z">
        <w:r>
          <w:rPr>
            <w:rStyle w:val="CharSectno"/>
          </w:rPr>
          <w:delText>11</w:delText>
        </w:r>
        <w:r>
          <w:delText>.</w:delText>
        </w:r>
        <w:r>
          <w:tab/>
          <w:delText>Section 27A amended</w:delText>
        </w:r>
        <w:bookmarkEnd w:id="927"/>
        <w:bookmarkEnd w:id="928"/>
      </w:del>
    </w:p>
    <w:p>
      <w:pPr>
        <w:pStyle w:val="nzSubsection"/>
        <w:rPr>
          <w:del w:id="930" w:author="svcMRProcess" w:date="2015-11-01T21:54:00Z"/>
        </w:rPr>
      </w:pPr>
      <w:del w:id="931" w:author="svcMRProcess" w:date="2015-11-01T21:54:00Z">
        <w:r>
          <w:tab/>
          <w:delText>(1)</w:delText>
        </w:r>
        <w:r>
          <w:tab/>
          <w:delText>Before section 27A(1) insert:</w:delText>
        </w:r>
      </w:del>
    </w:p>
    <w:p>
      <w:pPr>
        <w:pStyle w:val="BlankOpen"/>
        <w:rPr>
          <w:del w:id="932" w:author="svcMRProcess" w:date="2015-11-01T21:54:00Z"/>
        </w:rPr>
      </w:pPr>
    </w:p>
    <w:p>
      <w:pPr>
        <w:pStyle w:val="nzSubsection"/>
        <w:rPr>
          <w:del w:id="933" w:author="svcMRProcess" w:date="2015-11-01T21:54:00Z"/>
        </w:rPr>
      </w:pPr>
      <w:del w:id="934" w:author="svcMRProcess" w:date="2015-11-01T21:54:00Z">
        <w:r>
          <w:tab/>
          <w:delText>(1A)</w:delText>
        </w:r>
        <w:r>
          <w:tab/>
          <w:delText xml:space="preserve">In this section — </w:delText>
        </w:r>
      </w:del>
    </w:p>
    <w:p>
      <w:pPr>
        <w:pStyle w:val="nzDefstart"/>
        <w:rPr>
          <w:del w:id="935" w:author="svcMRProcess" w:date="2015-11-01T21:54:00Z"/>
        </w:rPr>
      </w:pPr>
      <w:del w:id="936" w:author="svcMRProcess" w:date="2015-11-01T21:54:00Z">
        <w:r>
          <w:tab/>
        </w:r>
        <w:r>
          <w:rPr>
            <w:rStyle w:val="CharDefText"/>
          </w:rPr>
          <w:delText>infringement notice</w:delText>
        </w:r>
        <w:r>
          <w:delText xml:space="preserve"> means an infringement notice under section 30;</w:delText>
        </w:r>
      </w:del>
    </w:p>
    <w:p>
      <w:pPr>
        <w:pStyle w:val="nzDefstart"/>
        <w:rPr>
          <w:del w:id="937" w:author="svcMRProcess" w:date="2015-11-01T21:54:00Z"/>
        </w:rPr>
      </w:pPr>
      <w:del w:id="938" w:author="svcMRProcess" w:date="2015-11-01T21:54:00Z">
        <w:r>
          <w:tab/>
        </w:r>
        <w:r>
          <w:rPr>
            <w:rStyle w:val="CharDefText"/>
          </w:rPr>
          <w:delText>prosecution notice</w:delText>
        </w:r>
        <w:r>
          <w:delText xml:space="preserve"> means a prosecution notice under the </w:delText>
        </w:r>
        <w:r>
          <w:rPr>
            <w:i/>
          </w:rPr>
          <w:delText>Criminal Procedure Act 2004</w:delText>
        </w:r>
        <w:r>
          <w:delText>;</w:delText>
        </w:r>
      </w:del>
    </w:p>
    <w:p>
      <w:pPr>
        <w:pStyle w:val="nzDefstart"/>
        <w:rPr>
          <w:del w:id="939" w:author="svcMRProcess" w:date="2015-11-01T21:54:00Z"/>
        </w:rPr>
      </w:pPr>
      <w:del w:id="940" w:author="svcMRProcess" w:date="2015-11-01T21:54:00Z">
        <w:r>
          <w:tab/>
        </w:r>
        <w:r>
          <w:rPr>
            <w:rStyle w:val="CharDefText"/>
          </w:rPr>
          <w:delText>relevant time</w:delText>
        </w:r>
        <w:r>
          <w:delText>, in relation to an offence, means the time at which the offence is alleged to have been committed;</w:delText>
        </w:r>
      </w:del>
    </w:p>
    <w:p>
      <w:pPr>
        <w:pStyle w:val="nzDefstart"/>
        <w:rPr>
          <w:del w:id="941" w:author="svcMRProcess" w:date="2015-11-01T21:54:00Z"/>
        </w:rPr>
      </w:pPr>
      <w:del w:id="942" w:author="svcMRProcess" w:date="2015-11-01T21:54:00Z">
        <w:r>
          <w:tab/>
        </w:r>
        <w:r>
          <w:rPr>
            <w:rStyle w:val="CharDefText"/>
          </w:rPr>
          <w:delText>responsible person</w:delText>
        </w:r>
        <w:r>
          <w:delText xml:space="preserve">, for a vehicle, means — </w:delText>
        </w:r>
      </w:del>
    </w:p>
    <w:p>
      <w:pPr>
        <w:pStyle w:val="nzDefpara"/>
        <w:rPr>
          <w:del w:id="943" w:author="svcMRProcess" w:date="2015-11-01T21:54:00Z"/>
        </w:rPr>
      </w:pPr>
      <w:del w:id="944" w:author="svcMRProcess" w:date="2015-11-01T21:54:00Z">
        <w:r>
          <w:tab/>
          <w:delText>(a)</w:delText>
        </w:r>
        <w:r>
          <w:tab/>
          <w:delText xml:space="preserve">if the </w:delText>
        </w:r>
        <w:r>
          <w:rPr>
            <w:i/>
          </w:rPr>
          <w:delText>Road Traffic (Administration) Act 2008</w:delText>
        </w:r>
        <w:r>
          <w:delText xml:space="preserve"> section 6 is in operation — a person responsible for the vehicle under that section; or</w:delText>
        </w:r>
      </w:del>
    </w:p>
    <w:p>
      <w:pPr>
        <w:pStyle w:val="nzDefpara"/>
        <w:rPr>
          <w:del w:id="945" w:author="svcMRProcess" w:date="2015-11-01T21:54:00Z"/>
        </w:rPr>
      </w:pPr>
      <w:del w:id="946" w:author="svcMRProcess" w:date="2015-11-01T21:54:00Z">
        <w:r>
          <w:tab/>
          <w:delText>(b)</w:delText>
        </w:r>
        <w:r>
          <w:tab/>
          <w:delText xml:space="preserve">if the </w:delText>
        </w:r>
        <w:r>
          <w:rPr>
            <w:i/>
          </w:rPr>
          <w:delText>Road Traffic (Administration) Act 2008</w:delText>
        </w:r>
        <w:r>
          <w:delText xml:space="preserve"> section 6 is not in operation — a person responsible for the vehicle under the </w:delText>
        </w:r>
        <w:r>
          <w:rPr>
            <w:i/>
          </w:rPr>
          <w:delText>Road Traffic Act 1974</w:delText>
        </w:r>
        <w:r>
          <w:delText xml:space="preserve"> section 5A.</w:delText>
        </w:r>
      </w:del>
    </w:p>
    <w:p>
      <w:pPr>
        <w:pStyle w:val="BlankClose"/>
        <w:rPr>
          <w:del w:id="947" w:author="svcMRProcess" w:date="2015-11-01T21:54:00Z"/>
        </w:rPr>
      </w:pPr>
    </w:p>
    <w:p>
      <w:pPr>
        <w:pStyle w:val="nzSubsection"/>
        <w:rPr>
          <w:del w:id="948" w:author="svcMRProcess" w:date="2015-11-01T21:54:00Z"/>
        </w:rPr>
      </w:pPr>
      <w:del w:id="949" w:author="svcMRProcess" w:date="2015-11-01T21:54:00Z">
        <w:r>
          <w:tab/>
          <w:delText>(2)</w:delText>
        </w:r>
        <w:r>
          <w:tab/>
          <w:delText>In section 27A(1):</w:delText>
        </w:r>
      </w:del>
    </w:p>
    <w:p>
      <w:pPr>
        <w:pStyle w:val="nzIndenta"/>
        <w:rPr>
          <w:del w:id="950" w:author="svcMRProcess" w:date="2015-11-01T21:54:00Z"/>
        </w:rPr>
      </w:pPr>
      <w:del w:id="951" w:author="svcMRProcess" w:date="2015-11-01T21:54:00Z">
        <w:r>
          <w:tab/>
          <w:delText>(a)</w:delText>
        </w:r>
        <w:r>
          <w:tab/>
          <w:delText>delete “glass” (second occurrence);</w:delText>
        </w:r>
      </w:del>
    </w:p>
    <w:p>
      <w:pPr>
        <w:pStyle w:val="nzIndenta"/>
        <w:rPr>
          <w:del w:id="952" w:author="svcMRProcess" w:date="2015-11-01T21:54:00Z"/>
        </w:rPr>
      </w:pPr>
      <w:del w:id="953" w:author="svcMRProcess" w:date="2015-11-01T21:54:00Z">
        <w:r>
          <w:tab/>
          <w:delText>(b)</w:delText>
        </w:r>
        <w:r>
          <w:tab/>
          <w:delText>delete “offence, the driver or person in charge of the vehicle is” and insert:</w:delText>
        </w:r>
      </w:del>
    </w:p>
    <w:p>
      <w:pPr>
        <w:pStyle w:val="BlankOpen"/>
        <w:rPr>
          <w:del w:id="954" w:author="svcMRProcess" w:date="2015-11-01T21:54:00Z"/>
        </w:rPr>
      </w:pPr>
    </w:p>
    <w:p>
      <w:pPr>
        <w:pStyle w:val="nzSubsection"/>
        <w:rPr>
          <w:del w:id="955" w:author="svcMRProcess" w:date="2015-11-01T21:54:00Z"/>
        </w:rPr>
      </w:pPr>
      <w:del w:id="956" w:author="svcMRProcess" w:date="2015-11-01T21:54:00Z">
        <w:r>
          <w:tab/>
        </w:r>
        <w:r>
          <w:tab/>
          <w:delText xml:space="preserve">offence — </w:delText>
        </w:r>
      </w:del>
    </w:p>
    <w:p>
      <w:pPr>
        <w:pStyle w:val="nzIndenta"/>
        <w:rPr>
          <w:del w:id="957" w:author="svcMRProcess" w:date="2015-11-01T21:54:00Z"/>
        </w:rPr>
      </w:pPr>
      <w:del w:id="958" w:author="svcMRProcess" w:date="2015-11-01T21:54:00Z">
        <w:r>
          <w:tab/>
          <w:delText>(a)</w:delText>
        </w:r>
        <w:r>
          <w:tab/>
          <w:delText>the driver or person in charge of the vehicle at the relevant time; or</w:delText>
        </w:r>
      </w:del>
    </w:p>
    <w:p>
      <w:pPr>
        <w:pStyle w:val="nzIndenta"/>
        <w:rPr>
          <w:del w:id="959" w:author="svcMRProcess" w:date="2015-11-01T21:54:00Z"/>
        </w:rPr>
      </w:pPr>
      <w:del w:id="960" w:author="svcMRProcess" w:date="2015-11-01T21:54:00Z">
        <w:r>
          <w:tab/>
          <w:delText>(b)</w:delText>
        </w:r>
        <w:r>
          <w:tab/>
          <w:delText>if the authorised officer investigating the offence is unable to establish who was the driver or person in charge of the vehicle at the relevant time, a responsible person for the vehicle at that time,</w:delText>
        </w:r>
      </w:del>
    </w:p>
    <w:p>
      <w:pPr>
        <w:pStyle w:val="nzSubsection"/>
        <w:rPr>
          <w:del w:id="961" w:author="svcMRProcess" w:date="2015-11-01T21:54:00Z"/>
        </w:rPr>
      </w:pPr>
      <w:del w:id="962" w:author="svcMRProcess" w:date="2015-11-01T21:54:00Z">
        <w:r>
          <w:tab/>
        </w:r>
        <w:r>
          <w:tab/>
          <w:delText>is</w:delText>
        </w:r>
      </w:del>
    </w:p>
    <w:p>
      <w:pPr>
        <w:pStyle w:val="BlankClose"/>
        <w:rPr>
          <w:del w:id="963" w:author="svcMRProcess" w:date="2015-11-01T21:54:00Z"/>
        </w:rPr>
      </w:pPr>
    </w:p>
    <w:p>
      <w:pPr>
        <w:pStyle w:val="nzSubsection"/>
        <w:rPr>
          <w:del w:id="964" w:author="svcMRProcess" w:date="2015-11-01T21:54:00Z"/>
        </w:rPr>
      </w:pPr>
      <w:del w:id="965" w:author="svcMRProcess" w:date="2015-11-01T21:54:00Z">
        <w:r>
          <w:tab/>
          <w:delText>(3)</w:delText>
        </w:r>
        <w:r>
          <w:tab/>
          <w:delText>Delete section 27A(2), (3) and (4) and insert:</w:delText>
        </w:r>
      </w:del>
    </w:p>
    <w:p>
      <w:pPr>
        <w:pStyle w:val="BlankOpen"/>
        <w:rPr>
          <w:del w:id="966" w:author="svcMRProcess" w:date="2015-11-01T21:54:00Z"/>
        </w:rPr>
      </w:pPr>
    </w:p>
    <w:p>
      <w:pPr>
        <w:pStyle w:val="nzSubsection"/>
        <w:rPr>
          <w:del w:id="967" w:author="svcMRProcess" w:date="2015-11-01T21:54:00Z"/>
        </w:rPr>
      </w:pPr>
      <w:del w:id="968" w:author="svcMRProcess" w:date="2015-11-01T21:54:00Z">
        <w:r>
          <w:tab/>
          <w:delText>(2)</w:delText>
        </w:r>
        <w:r>
          <w:tab/>
          <w:delText xml:space="preserve">Despite subsection (1), a person is not to be taken to have committed an offence under that subsection if — </w:delText>
        </w:r>
      </w:del>
    </w:p>
    <w:p>
      <w:pPr>
        <w:pStyle w:val="nzIndenta"/>
        <w:rPr>
          <w:del w:id="969" w:author="svcMRProcess" w:date="2015-11-01T21:54:00Z"/>
        </w:rPr>
      </w:pPr>
      <w:del w:id="970" w:author="svcMRProcess" w:date="2015-11-01T21:54:00Z">
        <w:r>
          <w:tab/>
          <w:delText>(a)</w:delText>
        </w:r>
        <w:r>
          <w:tab/>
          <w:delText>within 14 days after the date of service of an infringement notice on the person for the offence, the person gives to the person who served the infringement notice; or</w:delText>
        </w:r>
      </w:del>
    </w:p>
    <w:p>
      <w:pPr>
        <w:pStyle w:val="nzIndenta"/>
        <w:rPr>
          <w:del w:id="971" w:author="svcMRProcess" w:date="2015-11-01T21:54:00Z"/>
        </w:rPr>
      </w:pPr>
      <w:del w:id="972" w:author="svcMRProcess" w:date="2015-11-01T21:54:00Z">
        <w:r>
          <w:tab/>
          <w:delText>(b)</w:delText>
        </w:r>
        <w:r>
          <w:tab/>
          <w:delText>within 14 days after the date of service of a copy of a prosecution notice on the person for the offence, the person gives to the person who commenced the prosecution,</w:delText>
        </w:r>
      </w:del>
    </w:p>
    <w:p>
      <w:pPr>
        <w:pStyle w:val="nzSubsection"/>
        <w:rPr>
          <w:del w:id="973" w:author="svcMRProcess" w:date="2015-11-01T21:54:00Z"/>
        </w:rPr>
      </w:pPr>
      <w:del w:id="974" w:author="svcMRProcess" w:date="2015-11-01T21:54:00Z">
        <w:r>
          <w:tab/>
        </w:r>
        <w:r>
          <w:tab/>
          <w:delText>a written statement, on oath or by statutory declaration, that complies with subsection (3) or (4), as the case requires.</w:delText>
        </w:r>
      </w:del>
    </w:p>
    <w:p>
      <w:pPr>
        <w:pStyle w:val="nzSubsection"/>
        <w:rPr>
          <w:del w:id="975" w:author="svcMRProcess" w:date="2015-11-01T21:54:00Z"/>
        </w:rPr>
      </w:pPr>
      <w:del w:id="976" w:author="svcMRProcess" w:date="2015-11-01T21:54:00Z">
        <w:r>
          <w:tab/>
          <w:delText>(3)</w:delText>
        </w:r>
        <w:r>
          <w:tab/>
          <w:delText>I</w:delText>
        </w:r>
        <w:r>
          <w:rPr>
            <w:snapToGrid w:val="0"/>
          </w:rPr>
          <w:delText>f the person was the driver or person in charge of the vehicle at the relevant time, the statement must verify that some other person committed the offence</w:delText>
        </w:r>
        <w:r>
          <w:delText xml:space="preserve"> and either — </w:delText>
        </w:r>
      </w:del>
    </w:p>
    <w:p>
      <w:pPr>
        <w:pStyle w:val="nzIndenta"/>
        <w:rPr>
          <w:del w:id="977" w:author="svcMRProcess" w:date="2015-11-01T21:54:00Z"/>
          <w:snapToGrid w:val="0"/>
        </w:rPr>
      </w:pPr>
      <w:del w:id="978" w:author="svcMRProcess" w:date="2015-11-01T21:54:00Z">
        <w:r>
          <w:rPr>
            <w:snapToGrid w:val="0"/>
          </w:rPr>
          <w:tab/>
          <w:delText>(a)</w:delText>
        </w:r>
        <w:r>
          <w:rPr>
            <w:snapToGrid w:val="0"/>
          </w:rPr>
          <w:tab/>
          <w:delText>state the name and address of that other person; or</w:delText>
        </w:r>
      </w:del>
    </w:p>
    <w:p>
      <w:pPr>
        <w:pStyle w:val="nzIndenta"/>
        <w:rPr>
          <w:del w:id="979" w:author="svcMRProcess" w:date="2015-11-01T21:54:00Z"/>
          <w:snapToGrid w:val="0"/>
        </w:rPr>
      </w:pPr>
      <w:del w:id="980" w:author="svcMRProcess" w:date="2015-11-01T21:54:00Z">
        <w:r>
          <w:tab/>
          <w:delText>(b)</w:delText>
        </w:r>
        <w:r>
          <w:tab/>
          <w:delText>if th</w:delText>
        </w:r>
        <w:r>
          <w:rPr>
            <w:snapToGrid w:val="0"/>
          </w:rPr>
          <w:delText>at name and address are not known to the person, verify that the person does not know and cannot by reasonable diligence find out that name and address.</w:delText>
        </w:r>
      </w:del>
    </w:p>
    <w:p>
      <w:pPr>
        <w:pStyle w:val="nzSubsection"/>
        <w:rPr>
          <w:del w:id="981" w:author="svcMRProcess" w:date="2015-11-01T21:54:00Z"/>
        </w:rPr>
      </w:pPr>
      <w:del w:id="982" w:author="svcMRProcess" w:date="2015-11-01T21:54:00Z">
        <w:r>
          <w:tab/>
          <w:delText>(4)</w:delText>
        </w:r>
        <w:r>
          <w:tab/>
          <w:delText>If</w:delText>
        </w:r>
        <w:r>
          <w:rPr>
            <w:snapToGrid w:val="0"/>
          </w:rPr>
          <w:delText xml:space="preserve"> the person was a responsible person for the vehicle at the relevant time, the statement must verify that the person was not the driver or person in charge of the vehicle at that time and either</w:delText>
        </w:r>
        <w:r>
          <w:delText xml:space="preserve"> — </w:delText>
        </w:r>
      </w:del>
    </w:p>
    <w:p>
      <w:pPr>
        <w:pStyle w:val="nzIndenta"/>
        <w:rPr>
          <w:del w:id="983" w:author="svcMRProcess" w:date="2015-11-01T21:54:00Z"/>
          <w:snapToGrid w:val="0"/>
        </w:rPr>
      </w:pPr>
      <w:del w:id="984" w:author="svcMRProcess" w:date="2015-11-01T21:54:00Z">
        <w:r>
          <w:rPr>
            <w:snapToGrid w:val="0"/>
          </w:rPr>
          <w:tab/>
          <w:delText>(a)</w:delText>
        </w:r>
        <w:r>
          <w:rPr>
            <w:snapToGrid w:val="0"/>
          </w:rPr>
          <w:tab/>
          <w:delText>state the name and address of the driver or person in charge of the vehicle at that time; or</w:delText>
        </w:r>
      </w:del>
    </w:p>
    <w:p>
      <w:pPr>
        <w:pStyle w:val="nzIndenta"/>
        <w:rPr>
          <w:del w:id="985" w:author="svcMRProcess" w:date="2015-11-01T21:54:00Z"/>
          <w:snapToGrid w:val="0"/>
        </w:rPr>
      </w:pPr>
      <w:del w:id="986" w:author="svcMRProcess" w:date="2015-11-01T21:54:00Z">
        <w:r>
          <w:rPr>
            <w:snapToGrid w:val="0"/>
          </w:rPr>
          <w:tab/>
          <w:delText>(b)</w:delText>
        </w:r>
        <w:r>
          <w:rPr>
            <w:snapToGrid w:val="0"/>
          </w:rPr>
          <w:tab/>
          <w:delText>if that name and address are not known to the person, verify that the person does not know and cannot by reasonable diligence find out that name and address.</w:delText>
        </w:r>
      </w:del>
    </w:p>
    <w:p>
      <w:pPr>
        <w:pStyle w:val="nzSubsection"/>
        <w:rPr>
          <w:del w:id="987" w:author="svcMRProcess" w:date="2015-11-01T21:54:00Z"/>
        </w:rPr>
      </w:pPr>
      <w:del w:id="988" w:author="svcMRProcess" w:date="2015-11-01T21:54:00Z">
        <w:r>
          <w:tab/>
          <w:delText>(5A)</w:delText>
        </w:r>
        <w:r>
          <w:tab/>
          <w:delText>If an infringement notice is served on a person named in a statement given under subsection (2), a copy of the statement must be served with the infringement notice.</w:delText>
        </w:r>
      </w:del>
    </w:p>
    <w:p>
      <w:pPr>
        <w:pStyle w:val="nzSubsection"/>
        <w:rPr>
          <w:del w:id="989" w:author="svcMRProcess" w:date="2015-11-01T21:54:00Z"/>
        </w:rPr>
      </w:pPr>
      <w:del w:id="990" w:author="svcMRProcess" w:date="2015-11-01T21:54:00Z">
        <w:r>
          <w:tab/>
          <w:delText>(5B)</w:delText>
        </w:r>
        <w:r>
          <w:tab/>
          <w:delText xml:space="preserve">If a prosecution is commenced against a person named in a statement given under subsection (2), a copy of the statement must be served, in accordance with the </w:delText>
        </w:r>
        <w:r>
          <w:rPr>
            <w:i/>
          </w:rPr>
          <w:delText>Criminal Procedure Act 2004</w:delText>
        </w:r>
        <w:r>
          <w:delText xml:space="preserve"> Schedule 2 clause 2, 3 or 4, with the copy of the prosecution notice.</w:delText>
        </w:r>
      </w:del>
    </w:p>
    <w:p>
      <w:pPr>
        <w:pStyle w:val="BlankClose"/>
        <w:rPr>
          <w:del w:id="991" w:author="svcMRProcess" w:date="2015-11-01T21:54:00Z"/>
        </w:rPr>
      </w:pPr>
    </w:p>
    <w:p>
      <w:pPr>
        <w:pStyle w:val="nzSubsection"/>
        <w:rPr>
          <w:del w:id="992" w:author="svcMRProcess" w:date="2015-11-01T21:54:00Z"/>
        </w:rPr>
      </w:pPr>
      <w:del w:id="993" w:author="svcMRProcess" w:date="2015-11-01T21:54:00Z">
        <w:r>
          <w:tab/>
          <w:delText>(4)</w:delText>
        </w:r>
        <w:r>
          <w:tab/>
          <w:delText>In section 27A(5):</w:delText>
        </w:r>
      </w:del>
    </w:p>
    <w:p>
      <w:pPr>
        <w:pStyle w:val="nzIndenta"/>
        <w:rPr>
          <w:del w:id="994" w:author="svcMRProcess" w:date="2015-11-01T21:54:00Z"/>
        </w:rPr>
      </w:pPr>
      <w:del w:id="995" w:author="svcMRProcess" w:date="2015-11-01T21:54:00Z">
        <w:r>
          <w:tab/>
          <w:delText>(a)</w:delText>
        </w:r>
        <w:r>
          <w:tab/>
          <w:delText>delete “subsection (3),” and insert:</w:delText>
        </w:r>
      </w:del>
    </w:p>
    <w:p>
      <w:pPr>
        <w:pStyle w:val="BlankOpen"/>
        <w:rPr>
          <w:del w:id="996" w:author="svcMRProcess" w:date="2015-11-01T21:54:00Z"/>
        </w:rPr>
      </w:pPr>
    </w:p>
    <w:p>
      <w:pPr>
        <w:pStyle w:val="nzIndenta"/>
        <w:rPr>
          <w:del w:id="997" w:author="svcMRProcess" w:date="2015-11-01T21:54:00Z"/>
        </w:rPr>
      </w:pPr>
      <w:del w:id="998" w:author="svcMRProcess" w:date="2015-11-01T21:54:00Z">
        <w:r>
          <w:tab/>
        </w:r>
        <w:r>
          <w:tab/>
          <w:delText>subsections (5A) and (5B),</w:delText>
        </w:r>
      </w:del>
    </w:p>
    <w:p>
      <w:pPr>
        <w:pStyle w:val="BlankClose"/>
        <w:rPr>
          <w:del w:id="999" w:author="svcMRProcess" w:date="2015-11-01T21:54:00Z"/>
        </w:rPr>
      </w:pPr>
    </w:p>
    <w:p>
      <w:pPr>
        <w:pStyle w:val="nzIndenta"/>
        <w:rPr>
          <w:del w:id="1000" w:author="svcMRProcess" w:date="2015-11-01T21:54:00Z"/>
        </w:rPr>
      </w:pPr>
      <w:del w:id="1001" w:author="svcMRProcess" w:date="2015-11-01T21:54:00Z">
        <w:r>
          <w:tab/>
          <w:delText>(b)</w:delText>
        </w:r>
        <w:r>
          <w:tab/>
          <w:delText>delete “supplied” and insert:</w:delText>
        </w:r>
      </w:del>
    </w:p>
    <w:p>
      <w:pPr>
        <w:pStyle w:val="BlankOpen"/>
        <w:rPr>
          <w:del w:id="1002" w:author="svcMRProcess" w:date="2015-11-01T21:54:00Z"/>
        </w:rPr>
      </w:pPr>
    </w:p>
    <w:p>
      <w:pPr>
        <w:pStyle w:val="nzIndenta"/>
        <w:rPr>
          <w:del w:id="1003" w:author="svcMRProcess" w:date="2015-11-01T21:54:00Z"/>
        </w:rPr>
      </w:pPr>
      <w:del w:id="1004" w:author="svcMRProcess" w:date="2015-11-01T21:54:00Z">
        <w:r>
          <w:tab/>
        </w:r>
        <w:r>
          <w:tab/>
          <w:delText>given</w:delText>
        </w:r>
      </w:del>
    </w:p>
    <w:p>
      <w:pPr>
        <w:pStyle w:val="BlankClose"/>
        <w:rPr>
          <w:del w:id="1005" w:author="svcMRProcess" w:date="2015-11-01T21:54:00Z"/>
        </w:rPr>
      </w:pPr>
    </w:p>
    <w:p>
      <w:pPr>
        <w:pStyle w:val="nzHeading5"/>
        <w:rPr>
          <w:del w:id="1006" w:author="svcMRProcess" w:date="2015-11-01T21:54:00Z"/>
        </w:rPr>
      </w:pPr>
      <w:bookmarkStart w:id="1007" w:name="_Toc334598658"/>
      <w:bookmarkStart w:id="1008" w:name="_Toc334598685"/>
      <w:del w:id="1009" w:author="svcMRProcess" w:date="2015-11-01T21:54:00Z">
        <w:r>
          <w:rPr>
            <w:rStyle w:val="CharSectno"/>
          </w:rPr>
          <w:delText>12</w:delText>
        </w:r>
        <w:r>
          <w:delText>.</w:delText>
        </w:r>
        <w:r>
          <w:tab/>
          <w:delText>Section 30 amended</w:delText>
        </w:r>
        <w:bookmarkEnd w:id="1007"/>
        <w:bookmarkEnd w:id="1008"/>
      </w:del>
    </w:p>
    <w:p>
      <w:pPr>
        <w:pStyle w:val="nzSubsection"/>
        <w:rPr>
          <w:del w:id="1010" w:author="svcMRProcess" w:date="2015-11-01T21:54:00Z"/>
        </w:rPr>
      </w:pPr>
      <w:del w:id="1011" w:author="svcMRProcess" w:date="2015-11-01T21:54:00Z">
        <w:r>
          <w:tab/>
        </w:r>
        <w:r>
          <w:tab/>
          <w:delText>In section 30(1) delete the passage that begins with “Where” and ends with “officer may” and insert:</w:delText>
        </w:r>
      </w:del>
    </w:p>
    <w:p>
      <w:pPr>
        <w:pStyle w:val="BlankOpen"/>
        <w:rPr>
          <w:del w:id="1012" w:author="svcMRProcess" w:date="2015-11-01T21:54:00Z"/>
        </w:rPr>
      </w:pPr>
    </w:p>
    <w:p>
      <w:pPr>
        <w:pStyle w:val="nzSubsection"/>
        <w:rPr>
          <w:del w:id="1013" w:author="svcMRProcess" w:date="2015-11-01T21:54:00Z"/>
        </w:rPr>
      </w:pPr>
      <w:del w:id="1014" w:author="svcMRProcess" w:date="2015-11-01T21:54:00Z">
        <w:r>
          <w:tab/>
        </w:r>
        <w:r>
          <w:tab/>
          <w:delText xml:space="preserve">If — </w:delText>
        </w:r>
      </w:del>
    </w:p>
    <w:p>
      <w:pPr>
        <w:pStyle w:val="nzIndenta"/>
        <w:rPr>
          <w:del w:id="1015" w:author="svcMRProcess" w:date="2015-11-01T21:54:00Z"/>
          <w:snapToGrid w:val="0"/>
        </w:rPr>
      </w:pPr>
      <w:del w:id="1016" w:author="svcMRProcess" w:date="2015-11-01T21:54:00Z">
        <w:r>
          <w:tab/>
          <w:delText>(a)</w:delText>
        </w:r>
        <w:r>
          <w:tab/>
        </w:r>
        <w:r>
          <w:rPr>
            <w:snapToGrid w:val="0"/>
          </w:rPr>
          <w:delText>an authorised officer has reason to believe that a person has committed a prescribed offence against this Act, the authorised officer; or</w:delText>
        </w:r>
      </w:del>
    </w:p>
    <w:p>
      <w:pPr>
        <w:pStyle w:val="nzIndenta"/>
        <w:rPr>
          <w:del w:id="1017" w:author="svcMRProcess" w:date="2015-11-01T21:54:00Z"/>
          <w:snapToGrid w:val="0"/>
        </w:rPr>
      </w:pPr>
      <w:del w:id="1018" w:author="svcMRProcess" w:date="2015-11-01T21:54:00Z">
        <w:r>
          <w:tab/>
          <w:delText>(b)</w:delText>
        </w:r>
        <w:r>
          <w:tab/>
        </w:r>
        <w:r>
          <w:rPr>
            <w:snapToGrid w:val="0"/>
          </w:rPr>
          <w:delText>under section 27(1) a person is to be taken to have committed a prescribed offence against this Act, an authorised officer,</w:delText>
        </w:r>
      </w:del>
    </w:p>
    <w:p>
      <w:pPr>
        <w:pStyle w:val="nzSubsection"/>
        <w:rPr>
          <w:del w:id="1019" w:author="svcMRProcess" w:date="2015-11-01T21:54:00Z"/>
        </w:rPr>
      </w:pPr>
      <w:del w:id="1020" w:author="svcMRProcess" w:date="2015-11-01T21:54:00Z">
        <w:r>
          <w:tab/>
        </w:r>
        <w:r>
          <w:tab/>
          <w:delText>may</w:delText>
        </w:r>
      </w:del>
    </w:p>
    <w:p>
      <w:pPr>
        <w:pStyle w:val="BlankClose"/>
        <w:rPr>
          <w:del w:id="1021" w:author="svcMRProcess" w:date="2015-11-01T21:54:00Z"/>
        </w:rPr>
      </w:pPr>
    </w:p>
    <w:p>
      <w:pPr>
        <w:pStyle w:val="nzHeading5"/>
        <w:rPr>
          <w:del w:id="1022" w:author="svcMRProcess" w:date="2015-11-01T21:54:00Z"/>
        </w:rPr>
      </w:pPr>
      <w:bookmarkStart w:id="1023" w:name="_Toc334598659"/>
      <w:bookmarkStart w:id="1024" w:name="_Toc334598686"/>
      <w:del w:id="1025" w:author="svcMRProcess" w:date="2015-11-01T21:54:00Z">
        <w:r>
          <w:rPr>
            <w:rStyle w:val="CharSectno"/>
          </w:rPr>
          <w:delText>13</w:delText>
        </w:r>
        <w:r>
          <w:delText>.</w:delText>
        </w:r>
        <w:r>
          <w:tab/>
          <w:delText>Section 33 amended</w:delText>
        </w:r>
        <w:bookmarkEnd w:id="1023"/>
        <w:bookmarkEnd w:id="1024"/>
      </w:del>
    </w:p>
    <w:p>
      <w:pPr>
        <w:pStyle w:val="nzSubsection"/>
        <w:rPr>
          <w:del w:id="1026" w:author="svcMRProcess" w:date="2015-11-01T21:54:00Z"/>
        </w:rPr>
      </w:pPr>
      <w:del w:id="1027" w:author="svcMRProcess" w:date="2015-11-01T21:54:00Z">
        <w:r>
          <w:tab/>
          <w:delText>(1)</w:delText>
        </w:r>
        <w:r>
          <w:tab/>
          <w:delText>In section 33(2)(h):</w:delText>
        </w:r>
      </w:del>
    </w:p>
    <w:p>
      <w:pPr>
        <w:pStyle w:val="nzIndenta"/>
        <w:rPr>
          <w:del w:id="1028" w:author="svcMRProcess" w:date="2015-11-01T21:54:00Z"/>
        </w:rPr>
      </w:pPr>
      <w:del w:id="1029" w:author="svcMRProcess" w:date="2015-11-01T21:54:00Z">
        <w:r>
          <w:tab/>
          <w:delText>(a)</w:delText>
        </w:r>
        <w:r>
          <w:tab/>
          <w:delText>in subparagraph (i) delete “$200; or” and insert:</w:delText>
        </w:r>
      </w:del>
    </w:p>
    <w:p>
      <w:pPr>
        <w:pStyle w:val="BlankOpen"/>
        <w:rPr>
          <w:del w:id="1030" w:author="svcMRProcess" w:date="2015-11-01T21:54:00Z"/>
        </w:rPr>
      </w:pPr>
    </w:p>
    <w:p>
      <w:pPr>
        <w:pStyle w:val="nzIndenta"/>
        <w:rPr>
          <w:del w:id="1031" w:author="svcMRProcess" w:date="2015-11-01T21:54:00Z"/>
        </w:rPr>
      </w:pPr>
      <w:del w:id="1032" w:author="svcMRProcess" w:date="2015-11-01T21:54:00Z">
        <w:r>
          <w:tab/>
        </w:r>
        <w:r>
          <w:tab/>
          <w:delText>$2 000; or</w:delText>
        </w:r>
      </w:del>
    </w:p>
    <w:p>
      <w:pPr>
        <w:pStyle w:val="BlankClose"/>
        <w:rPr>
          <w:del w:id="1033" w:author="svcMRProcess" w:date="2015-11-01T21:54:00Z"/>
        </w:rPr>
      </w:pPr>
    </w:p>
    <w:p>
      <w:pPr>
        <w:pStyle w:val="nzIndenta"/>
        <w:rPr>
          <w:del w:id="1034" w:author="svcMRProcess" w:date="2015-11-01T21:54:00Z"/>
        </w:rPr>
      </w:pPr>
      <w:del w:id="1035" w:author="svcMRProcess" w:date="2015-11-01T21:54:00Z">
        <w:r>
          <w:tab/>
          <w:delText>(b)</w:delText>
        </w:r>
        <w:r>
          <w:tab/>
          <w:delText>in subparagraph (ii) delete “$200,” and insert:</w:delText>
        </w:r>
      </w:del>
    </w:p>
    <w:p>
      <w:pPr>
        <w:pStyle w:val="BlankOpen"/>
        <w:rPr>
          <w:del w:id="1036" w:author="svcMRProcess" w:date="2015-11-01T21:54:00Z"/>
        </w:rPr>
      </w:pPr>
    </w:p>
    <w:p>
      <w:pPr>
        <w:pStyle w:val="nzIndenta"/>
        <w:rPr>
          <w:del w:id="1037" w:author="svcMRProcess" w:date="2015-11-01T21:54:00Z"/>
        </w:rPr>
      </w:pPr>
      <w:del w:id="1038" w:author="svcMRProcess" w:date="2015-11-01T21:54:00Z">
        <w:r>
          <w:tab/>
        </w:r>
        <w:r>
          <w:tab/>
          <w:delText>$2 000,</w:delText>
        </w:r>
      </w:del>
    </w:p>
    <w:p>
      <w:pPr>
        <w:pStyle w:val="BlankClose"/>
        <w:rPr>
          <w:del w:id="1039" w:author="svcMRProcess" w:date="2015-11-01T21:54:00Z"/>
        </w:rPr>
      </w:pPr>
    </w:p>
    <w:p>
      <w:pPr>
        <w:pStyle w:val="nzSubsection"/>
        <w:rPr>
          <w:del w:id="1040" w:author="svcMRProcess" w:date="2015-11-01T21:54:00Z"/>
        </w:rPr>
      </w:pPr>
      <w:del w:id="1041" w:author="svcMRProcess" w:date="2015-11-01T21:54:00Z">
        <w:r>
          <w:tab/>
          <w:delText>(2)</w:delText>
        </w:r>
        <w:r>
          <w:tab/>
          <w:delText>In section 33(3) delete “$1 000” and insert:</w:delText>
        </w:r>
      </w:del>
    </w:p>
    <w:p>
      <w:pPr>
        <w:pStyle w:val="BlankOpen"/>
        <w:rPr>
          <w:del w:id="1042" w:author="svcMRProcess" w:date="2015-11-01T21:54:00Z"/>
        </w:rPr>
      </w:pPr>
    </w:p>
    <w:p>
      <w:pPr>
        <w:pStyle w:val="nzSubsection"/>
        <w:rPr>
          <w:del w:id="1043" w:author="svcMRProcess" w:date="2015-11-01T21:54:00Z"/>
        </w:rPr>
      </w:pPr>
      <w:del w:id="1044" w:author="svcMRProcess" w:date="2015-11-01T21:54:00Z">
        <w:r>
          <w:tab/>
        </w:r>
        <w:r>
          <w:tab/>
          <w:delText>$5 000</w:delText>
        </w:r>
      </w:del>
    </w:p>
    <w:p>
      <w:pPr>
        <w:pStyle w:val="BlankClose"/>
        <w:rPr>
          <w:del w:id="1045" w:author="svcMRProcess" w:date="2015-11-01T21:54:00Z"/>
        </w:rPr>
      </w:pPr>
    </w:p>
    <w:p>
      <w:pPr>
        <w:pStyle w:val="BlankClose"/>
        <w:rPr>
          <w:del w:id="1046" w:author="svcMRProcess" w:date="2015-11-01T21:54:00Z"/>
        </w:rPr>
      </w:pP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Litter Act 1979</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Litter Act 1979</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915" w:type="dxa"/>
        </w:tcPr>
        <w:p>
          <w:pPr>
            <w:pStyle w:val="HeaderNumberLeft"/>
            <w:rPr>
              <w:b w:val="0"/>
            </w:rPr>
          </w:pPr>
          <w:fldSimple w:instr=" styleref CharSchno ">
            <w:r>
              <w:rPr>
                <w:noProof/>
              </w:rPr>
              <w:t>First Schedule</w:t>
            </w:r>
          </w:fldSimple>
        </w:p>
      </w:tc>
      <w:tc>
        <w:tcPr>
          <w:tcW w:w="5348" w:type="dxa"/>
        </w:tcPr>
        <w:p>
          <w:pPr>
            <w:pStyle w:val="HeaderTextLeft"/>
          </w:pPr>
          <w:fldSimple w:instr=" styleref CharSchText ">
            <w:r>
              <w:rPr>
                <w:noProof/>
              </w:rPr>
              <w:t>Provisions relating to the constitution and proceedings of the Council</w:t>
            </w:r>
          </w:fldSimple>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317" w:type="dxa"/>
          <w:vAlign w:val="bottom"/>
        </w:tcPr>
        <w:p>
          <w:pPr>
            <w:pStyle w:val="HeaderTextRight"/>
          </w:pPr>
          <w:fldSimple w:instr=" styleref CharSchText ">
            <w:r>
              <w:rPr>
                <w:noProof/>
              </w:rPr>
              <w:t>Provisions relating to the constitution and proceedings of the Council</w:t>
            </w:r>
          </w:fldSimple>
        </w:p>
      </w:tc>
      <w:tc>
        <w:tcPr>
          <w:tcW w:w="1946" w:type="dxa"/>
        </w:tcPr>
        <w:p>
          <w:pPr>
            <w:pStyle w:val="HeaderNumberRight"/>
            <w:ind w:right="17"/>
          </w:pPr>
          <w:fldSimple w:instr=" styleref CharSchno ">
            <w:r>
              <w:rPr>
                <w:noProof/>
              </w:rPr>
              <w:t>First Schedule</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Litter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 w:numId="15">
    <w:abstractNumId w:val="12"/>
  </w:num>
  <w:num w:numId="16">
    <w:abstractNumId w:val="22"/>
  </w:num>
  <w:num w:numId="1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3153644"/>
    <w:docVar w:name="WAFER_20140203152523" w:val="RemoveTocBookmarks,RemoveUnusedBookmarks,RemoveLanguageTags,UsedStyles,ResetPageSize,UpdateArrangement"/>
    <w:docVar w:name="WAFER_20140203152523_GUID" w:val="0a3f7e26-4ff5-487d-8b1c-8d392f49c069"/>
    <w:docVar w:name="WAFER_20140203153644" w:val="RemoveTocBookmarks,RunningHeaders"/>
    <w:docVar w:name="WAFER_20140203153644_GUID" w:val="f48e946c-ba26-4c3b-af29-87cc87cbc5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ReprintNo">
    <w:name w:val="ReprintNo."/>
    <w:pPr>
      <w:outlineLvl w:val="0"/>
    </w:pPr>
    <w:rPr>
      <w:b/>
      <w:noProof/>
      <w:sz w:val="28"/>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ReprintNo">
    <w:name w:val="ReprintNo."/>
    <w:pPr>
      <w:outlineLvl w:val="0"/>
    </w:pPr>
    <w:rPr>
      <w:b/>
      <w:noProof/>
      <w:sz w:val="28"/>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13015</Words>
  <Characters>59610</Characters>
  <Application>Microsoft Office Word</Application>
  <DocSecurity>0</DocSecurity>
  <Lines>1703</Lines>
  <Paragraphs>864</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
  <LinksUpToDate>false</LinksUpToDate>
  <CharactersWithSpaces>71761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05-d0-01 - 05-e0-02</dc:title>
  <dc:subject/>
  <dc:creator/>
  <cp:keywords/>
  <dc:description/>
  <cp:lastModifiedBy>svcMRProcess</cp:lastModifiedBy>
  <cp:revision>2</cp:revision>
  <cp:lastPrinted>2012-05-18T02:27:00Z</cp:lastPrinted>
  <dcterms:created xsi:type="dcterms:W3CDTF">2015-11-01T13:54:00Z</dcterms:created>
  <dcterms:modified xsi:type="dcterms:W3CDTF">2015-11-01T13:54:00Z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20121121</vt:lpwstr>
  </property>
  <property fmtid="{D5CDD505-2E9C-101B-9397-08002B2CF9AE}" pid="4" name="DocumentType">
    <vt:lpwstr>Act</vt:lpwstr>
  </property>
  <property fmtid="{D5CDD505-2E9C-101B-9397-08002B2CF9AE}" pid="5" name="OwlsUID">
    <vt:i4>463</vt:i4>
  </property>
  <property fmtid="{D5CDD505-2E9C-101B-9397-08002B2CF9AE}" pid="6" name="ReprintedAsAt">
    <vt:filetime>2012-05-10T16:00:00Z</vt:filetime>
  </property>
  <property fmtid="{D5CDD505-2E9C-101B-9397-08002B2CF9AE}" pid="7" name="ReprintNo">
    <vt:lpwstr>5</vt:lpwstr>
  </property>
  <property fmtid="{D5CDD505-2E9C-101B-9397-08002B2CF9AE}" pid="8" name="FromSuffix">
    <vt:lpwstr>05-d0-01</vt:lpwstr>
  </property>
  <property fmtid="{D5CDD505-2E9C-101B-9397-08002B2CF9AE}" pid="9" name="FromAsAtDate">
    <vt:lpwstr>01 Nov 2012</vt:lpwstr>
  </property>
  <property fmtid="{D5CDD505-2E9C-101B-9397-08002B2CF9AE}" pid="10" name="ToSuffix">
    <vt:lpwstr>05-e0-02</vt:lpwstr>
  </property>
  <property fmtid="{D5CDD505-2E9C-101B-9397-08002B2CF9AE}" pid="11" name="ToAsAtDate">
    <vt:lpwstr>21 Nov 2012</vt:lpwstr>
  </property>
</Properties>
</file>