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Nov 2012</w:t>
      </w:r>
      <w:r>
        <w:fldChar w:fldCharType="end"/>
      </w:r>
      <w:r>
        <w:t xml:space="preserve">, </w:t>
      </w:r>
      <w:r>
        <w:fldChar w:fldCharType="begin"/>
      </w:r>
      <w:r>
        <w:instrText xml:space="preserve"> DocProperty FromSuffix </w:instrText>
      </w:r>
      <w:r>
        <w:fldChar w:fldCharType="separate"/>
      </w:r>
      <w:r>
        <w:t>07-j0-02</w:t>
      </w:r>
      <w:r>
        <w:fldChar w:fldCharType="end"/>
      </w:r>
      <w:r>
        <w:t>] and [</w:t>
      </w:r>
      <w:r>
        <w:fldChar w:fldCharType="begin"/>
      </w:r>
      <w:r>
        <w:instrText xml:space="preserve"> DocProperty ToAsAtDate</w:instrText>
      </w:r>
      <w:r>
        <w:fldChar w:fldCharType="separate"/>
      </w:r>
      <w:r>
        <w:t>22 Nov 2012</w:t>
      </w:r>
      <w:r>
        <w:fldChar w:fldCharType="end"/>
      </w:r>
      <w:r>
        <w:t xml:space="preserve">, </w:t>
      </w:r>
      <w:r>
        <w:fldChar w:fldCharType="begin"/>
      </w:r>
      <w:r>
        <w:instrText xml:space="preserve"> DocProperty ToSuffix</w:instrText>
      </w:r>
      <w:r>
        <w:fldChar w:fldCharType="separate"/>
      </w:r>
      <w:r>
        <w:t>07-k0-01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800"/>
      </w:pPr>
      <w:r>
        <w:t>Sentencing Act 1995</w:t>
      </w:r>
    </w:p>
    <w:p>
      <w:pPr>
        <w:pStyle w:val="LongTitle"/>
        <w:rPr>
          <w:snapToGrid w:val="0"/>
        </w:rPr>
      </w:pPr>
      <w:r>
        <w:rPr>
          <w:snapToGrid w:val="0"/>
        </w:rPr>
        <w:t>A</w:t>
      </w:r>
      <w:bookmarkStart w:id="0" w:name="_GoBack"/>
      <w:bookmarkEnd w:id="0"/>
      <w:r>
        <w:rPr>
          <w:snapToGrid w:val="0"/>
        </w:rPr>
        <w:t>n Act to consolidate and amend the law relating to the sentencing of offenders.</w:t>
      </w:r>
    </w:p>
    <w:p>
      <w:pPr>
        <w:pStyle w:val="Heading2"/>
      </w:pPr>
      <w:bookmarkStart w:id="1" w:name="_Toc189645189"/>
      <w:bookmarkStart w:id="2" w:name="_Toc194384791"/>
      <w:bookmarkStart w:id="3" w:name="_Toc196796394"/>
      <w:bookmarkStart w:id="4" w:name="_Toc199817979"/>
      <w:bookmarkStart w:id="5" w:name="_Toc202763802"/>
      <w:bookmarkStart w:id="6" w:name="_Toc203541576"/>
      <w:bookmarkStart w:id="7" w:name="_Toc205193975"/>
      <w:bookmarkStart w:id="8" w:name="_Toc205280578"/>
      <w:bookmarkStart w:id="9" w:name="_Toc210116345"/>
      <w:bookmarkStart w:id="10" w:name="_Toc215549757"/>
      <w:bookmarkStart w:id="11" w:name="_Toc216754633"/>
      <w:bookmarkStart w:id="12" w:name="_Toc216861816"/>
      <w:bookmarkStart w:id="13" w:name="_Toc219699787"/>
      <w:bookmarkStart w:id="14" w:name="_Toc219700064"/>
      <w:bookmarkStart w:id="15" w:name="_Toc268251719"/>
      <w:bookmarkStart w:id="16" w:name="_Toc272323699"/>
      <w:bookmarkStart w:id="17" w:name="_Toc275256017"/>
      <w:bookmarkStart w:id="18" w:name="_Toc280085071"/>
      <w:bookmarkStart w:id="19" w:name="_Toc286238780"/>
      <w:bookmarkStart w:id="20" w:name="_Toc286239025"/>
      <w:bookmarkStart w:id="21" w:name="_Toc289422020"/>
      <w:bookmarkStart w:id="22" w:name="_Toc290035300"/>
      <w:bookmarkStart w:id="23" w:name="_Toc291072424"/>
      <w:bookmarkStart w:id="24" w:name="_Toc291076799"/>
      <w:bookmarkStart w:id="25" w:name="_Toc292277749"/>
      <w:bookmarkStart w:id="26" w:name="_Toc292287387"/>
      <w:bookmarkStart w:id="27" w:name="_Toc296603244"/>
      <w:bookmarkStart w:id="28" w:name="_Toc296610320"/>
      <w:bookmarkStart w:id="29" w:name="_Toc302128876"/>
      <w:bookmarkStart w:id="30" w:name="_Toc307410223"/>
      <w:bookmarkStart w:id="31" w:name="_Toc314575066"/>
      <w:bookmarkStart w:id="32" w:name="_Toc325637821"/>
      <w:bookmarkStart w:id="33" w:name="_Toc325710325"/>
      <w:bookmarkStart w:id="34" w:name="_Toc329258459"/>
      <w:bookmarkStart w:id="35" w:name="_Toc329258851"/>
      <w:bookmarkStart w:id="36" w:name="_Toc334445495"/>
      <w:bookmarkStart w:id="37" w:name="_Toc335141924"/>
      <w:bookmarkStart w:id="38" w:name="_Toc335142170"/>
      <w:bookmarkStart w:id="39" w:name="_Toc339638886"/>
      <w:bookmarkStart w:id="40" w:name="_Toc339639132"/>
      <w:bookmarkStart w:id="41" w:name="_Toc340832487"/>
      <w:bookmarkStart w:id="42" w:name="_Toc34168809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p>
    <w:p>
      <w:pPr>
        <w:pStyle w:val="Heading5"/>
        <w:rPr>
          <w:snapToGrid w:val="0"/>
        </w:rPr>
      </w:pPr>
      <w:bookmarkStart w:id="43" w:name="_Toc341688095"/>
      <w:bookmarkStart w:id="44" w:name="_Toc340832488"/>
      <w:r>
        <w:rPr>
          <w:rStyle w:val="CharSectno"/>
        </w:rPr>
        <w:t>1</w:t>
      </w:r>
      <w:r>
        <w:rPr>
          <w:snapToGrid w:val="0"/>
        </w:rPr>
        <w:t>.</w:t>
      </w:r>
      <w:r>
        <w:rPr>
          <w:snapToGrid w:val="0"/>
        </w:rPr>
        <w:tab/>
        <w:t>Short title</w:t>
      </w:r>
      <w:bookmarkEnd w:id="43"/>
      <w:bookmarkEnd w:id="44"/>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 xml:space="preserve"> </w:t>
      </w:r>
      <w:r>
        <w:rPr>
          <w:snapToGrid w:val="0"/>
          <w:vertAlign w:val="superscript"/>
        </w:rPr>
        <w:t>1</w:t>
      </w:r>
      <w:r>
        <w:rPr>
          <w:snapToGrid w:val="0"/>
        </w:rPr>
        <w:t>.</w:t>
      </w:r>
    </w:p>
    <w:p>
      <w:pPr>
        <w:pStyle w:val="Heading5"/>
        <w:rPr>
          <w:snapToGrid w:val="0"/>
        </w:rPr>
      </w:pPr>
      <w:bookmarkStart w:id="45" w:name="_Toc341688096"/>
      <w:bookmarkStart w:id="46" w:name="_Toc340832489"/>
      <w:r>
        <w:rPr>
          <w:rStyle w:val="CharSectno"/>
        </w:rPr>
        <w:t>2</w:t>
      </w:r>
      <w:r>
        <w:rPr>
          <w:snapToGrid w:val="0"/>
        </w:rPr>
        <w:t>.</w:t>
      </w:r>
      <w:r>
        <w:rPr>
          <w:snapToGrid w:val="0"/>
        </w:rPr>
        <w:tab/>
        <w:t>Commencement</w:t>
      </w:r>
      <w:bookmarkEnd w:id="45"/>
      <w:bookmarkEnd w:id="46"/>
    </w:p>
    <w:p>
      <w:pPr>
        <w:pStyle w:val="Subsection"/>
        <w:rPr>
          <w:snapToGrid w:val="0"/>
        </w:rPr>
      </w:pPr>
      <w:r>
        <w:rPr>
          <w:snapToGrid w:val="0"/>
        </w:rPr>
        <w:tab/>
      </w:r>
      <w:r>
        <w:rPr>
          <w:snapToGrid w:val="0"/>
        </w:rPr>
        <w:tab/>
        <w:t xml:space="preserve">The provisions of this Act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47" w:name="_Toc341688097"/>
      <w:bookmarkStart w:id="48" w:name="_Toc340832490"/>
      <w:r>
        <w:rPr>
          <w:rStyle w:val="CharSectno"/>
        </w:rPr>
        <w:t>3</w:t>
      </w:r>
      <w:r>
        <w:rPr>
          <w:snapToGrid w:val="0"/>
        </w:rPr>
        <w:t>.</w:t>
      </w:r>
      <w:r>
        <w:rPr>
          <w:snapToGrid w:val="0"/>
        </w:rPr>
        <w:tab/>
        <w:t>Application</w:t>
      </w:r>
      <w:bookmarkEnd w:id="47"/>
      <w:bookmarkEnd w:id="48"/>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by No. 59 of 2004 s. 141.]</w:t>
      </w:r>
    </w:p>
    <w:p>
      <w:pPr>
        <w:pStyle w:val="Heading5"/>
        <w:rPr>
          <w:snapToGrid w:val="0"/>
        </w:rPr>
      </w:pPr>
      <w:bookmarkStart w:id="49" w:name="_Toc341688098"/>
      <w:bookmarkStart w:id="50" w:name="_Toc340832491"/>
      <w:r>
        <w:rPr>
          <w:rStyle w:val="CharSectno"/>
        </w:rPr>
        <w:t>4</w:t>
      </w:r>
      <w:r>
        <w:rPr>
          <w:snapToGrid w:val="0"/>
        </w:rPr>
        <w:t>.</w:t>
      </w:r>
      <w:r>
        <w:rPr>
          <w:snapToGrid w:val="0"/>
        </w:rPr>
        <w:tab/>
        <w:t>Terms used</w:t>
      </w:r>
      <w:bookmarkEnd w:id="49"/>
      <w:bookmarkEnd w:id="50"/>
    </w:p>
    <w:p>
      <w:pPr>
        <w:pStyle w:val="Subsection"/>
        <w:rPr>
          <w:snapToGrid w:val="0"/>
        </w:rPr>
      </w:pPr>
      <w:r>
        <w:rPr>
          <w:snapToGrid w:val="0"/>
        </w:rPr>
        <w:tab/>
        <w:t>(1)</w:t>
      </w:r>
      <w:r>
        <w:rPr>
          <w:snapToGrid w:val="0"/>
        </w:rPr>
        <w:tab/>
        <w:t>In this Act —</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lastRenderedPageBreak/>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spacing w:before="70"/>
      </w:pPr>
      <w:r>
        <w:rPr>
          <w:b/>
        </w:rPr>
        <w:tab/>
      </w:r>
      <w:r>
        <w:rPr>
          <w:rStyle w:val="CharDefText"/>
        </w:rPr>
        <w:t>disqualification order</w:t>
      </w:r>
      <w:r>
        <w:t xml:space="preserve"> means an order made under Part 15;</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lastRenderedPageBreak/>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Footnotesection"/>
      </w:pPr>
      <w:r>
        <w:tab/>
        <w:t>[Section 4 amended by No. 50 of 2003 s. 4, 14, 23 and 29(3); No. 84 of 2004 s. 65; No. 27 of 2004 s. 6(1) and (2); No. 65 of 2006 s. 45.]</w:t>
      </w:r>
    </w:p>
    <w:p>
      <w:pPr>
        <w:pStyle w:val="Heading5"/>
        <w:rPr>
          <w:snapToGrid w:val="0"/>
        </w:rPr>
      </w:pPr>
      <w:bookmarkStart w:id="51" w:name="_Toc341688099"/>
      <w:bookmarkStart w:id="52" w:name="_Toc340832492"/>
      <w:r>
        <w:rPr>
          <w:rStyle w:val="CharSectno"/>
        </w:rPr>
        <w:t>5</w:t>
      </w:r>
      <w:r>
        <w:rPr>
          <w:snapToGrid w:val="0"/>
        </w:rPr>
        <w:t>.</w:t>
      </w:r>
      <w:r>
        <w:rPr>
          <w:snapToGrid w:val="0"/>
        </w:rPr>
        <w:tab/>
        <w:t>Civil liability not affected</w:t>
      </w:r>
      <w:bookmarkEnd w:id="51"/>
      <w:bookmarkEnd w:id="52"/>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53" w:name="_Toc189645195"/>
      <w:bookmarkStart w:id="54" w:name="_Toc194384797"/>
      <w:bookmarkStart w:id="55" w:name="_Toc196796400"/>
      <w:bookmarkStart w:id="56" w:name="_Toc199817985"/>
      <w:bookmarkStart w:id="57" w:name="_Toc202763808"/>
      <w:bookmarkStart w:id="58" w:name="_Toc203541582"/>
      <w:bookmarkStart w:id="59" w:name="_Toc205193981"/>
      <w:bookmarkStart w:id="60" w:name="_Toc205280584"/>
      <w:bookmarkStart w:id="61" w:name="_Toc210116351"/>
      <w:bookmarkStart w:id="62" w:name="_Toc215549763"/>
      <w:bookmarkStart w:id="63" w:name="_Toc216754639"/>
      <w:bookmarkStart w:id="64" w:name="_Toc216861822"/>
      <w:bookmarkStart w:id="65" w:name="_Toc219699793"/>
      <w:bookmarkStart w:id="66" w:name="_Toc219700070"/>
      <w:bookmarkStart w:id="67" w:name="_Toc268251725"/>
      <w:bookmarkStart w:id="68" w:name="_Toc272323705"/>
      <w:bookmarkStart w:id="69" w:name="_Toc275256023"/>
      <w:bookmarkStart w:id="70" w:name="_Toc280085077"/>
      <w:bookmarkStart w:id="71" w:name="_Toc286238786"/>
      <w:bookmarkStart w:id="72" w:name="_Toc286239031"/>
      <w:bookmarkStart w:id="73" w:name="_Toc289422026"/>
      <w:bookmarkStart w:id="74" w:name="_Toc290035306"/>
      <w:bookmarkStart w:id="75" w:name="_Toc291072430"/>
      <w:bookmarkStart w:id="76" w:name="_Toc291076805"/>
      <w:bookmarkStart w:id="77" w:name="_Toc292277755"/>
      <w:bookmarkStart w:id="78" w:name="_Toc292287393"/>
      <w:bookmarkStart w:id="79" w:name="_Toc296603250"/>
      <w:bookmarkStart w:id="80" w:name="_Toc296610326"/>
      <w:bookmarkStart w:id="81" w:name="_Toc302128882"/>
      <w:bookmarkStart w:id="82" w:name="_Toc307410229"/>
      <w:bookmarkStart w:id="83" w:name="_Toc314575072"/>
      <w:bookmarkStart w:id="84" w:name="_Toc325637827"/>
      <w:bookmarkStart w:id="85" w:name="_Toc325710331"/>
      <w:bookmarkStart w:id="86" w:name="_Toc329258465"/>
      <w:bookmarkStart w:id="87" w:name="_Toc329258857"/>
      <w:bookmarkStart w:id="88" w:name="_Toc334445501"/>
      <w:bookmarkStart w:id="89" w:name="_Toc335141930"/>
      <w:bookmarkStart w:id="90" w:name="_Toc335142176"/>
      <w:bookmarkStart w:id="91" w:name="_Toc339638892"/>
      <w:bookmarkStart w:id="92" w:name="_Toc339639138"/>
      <w:bookmarkStart w:id="93" w:name="_Toc340832493"/>
      <w:bookmarkStart w:id="94" w:name="_Toc341688100"/>
      <w:r>
        <w:rPr>
          <w:rStyle w:val="CharPartNo"/>
        </w:rPr>
        <w:t>Part 2</w:t>
      </w:r>
      <w:r>
        <w:t> — </w:t>
      </w:r>
      <w:r>
        <w:rPr>
          <w:rStyle w:val="CharPartText"/>
        </w:rPr>
        <w:t>General matters</w:t>
      </w:r>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Heading3"/>
      </w:pPr>
      <w:bookmarkStart w:id="95" w:name="_Toc189645196"/>
      <w:bookmarkStart w:id="96" w:name="_Toc194384798"/>
      <w:bookmarkStart w:id="97" w:name="_Toc196796401"/>
      <w:bookmarkStart w:id="98" w:name="_Toc199817986"/>
      <w:bookmarkStart w:id="99" w:name="_Toc202763809"/>
      <w:bookmarkStart w:id="100" w:name="_Toc203541583"/>
      <w:bookmarkStart w:id="101" w:name="_Toc205193982"/>
      <w:bookmarkStart w:id="102" w:name="_Toc205280585"/>
      <w:bookmarkStart w:id="103" w:name="_Toc210116352"/>
      <w:bookmarkStart w:id="104" w:name="_Toc215549764"/>
      <w:bookmarkStart w:id="105" w:name="_Toc216754640"/>
      <w:bookmarkStart w:id="106" w:name="_Toc216861823"/>
      <w:bookmarkStart w:id="107" w:name="_Toc219699794"/>
      <w:bookmarkStart w:id="108" w:name="_Toc219700071"/>
      <w:bookmarkStart w:id="109" w:name="_Toc268251726"/>
      <w:bookmarkStart w:id="110" w:name="_Toc272323706"/>
      <w:bookmarkStart w:id="111" w:name="_Toc275256024"/>
      <w:bookmarkStart w:id="112" w:name="_Toc280085078"/>
      <w:bookmarkStart w:id="113" w:name="_Toc286238787"/>
      <w:bookmarkStart w:id="114" w:name="_Toc286239032"/>
      <w:bookmarkStart w:id="115" w:name="_Toc289422027"/>
      <w:bookmarkStart w:id="116" w:name="_Toc290035307"/>
      <w:bookmarkStart w:id="117" w:name="_Toc291072431"/>
      <w:bookmarkStart w:id="118" w:name="_Toc291076806"/>
      <w:bookmarkStart w:id="119" w:name="_Toc292277756"/>
      <w:bookmarkStart w:id="120" w:name="_Toc292287394"/>
      <w:bookmarkStart w:id="121" w:name="_Toc296603251"/>
      <w:bookmarkStart w:id="122" w:name="_Toc296610327"/>
      <w:bookmarkStart w:id="123" w:name="_Toc302128883"/>
      <w:bookmarkStart w:id="124" w:name="_Toc307410230"/>
      <w:bookmarkStart w:id="125" w:name="_Toc314575073"/>
      <w:bookmarkStart w:id="126" w:name="_Toc325637828"/>
      <w:bookmarkStart w:id="127" w:name="_Toc325710332"/>
      <w:bookmarkStart w:id="128" w:name="_Toc329258466"/>
      <w:bookmarkStart w:id="129" w:name="_Toc329258858"/>
      <w:bookmarkStart w:id="130" w:name="_Toc334445502"/>
      <w:bookmarkStart w:id="131" w:name="_Toc335141931"/>
      <w:bookmarkStart w:id="132" w:name="_Toc335142177"/>
      <w:bookmarkStart w:id="133" w:name="_Toc339638893"/>
      <w:bookmarkStart w:id="134" w:name="_Toc339639139"/>
      <w:bookmarkStart w:id="135" w:name="_Toc340832494"/>
      <w:bookmarkStart w:id="136" w:name="_Toc341688101"/>
      <w:r>
        <w:rPr>
          <w:rStyle w:val="CharDivNo"/>
        </w:rPr>
        <w:t>Division 1</w:t>
      </w:r>
      <w:r>
        <w:rPr>
          <w:snapToGrid w:val="0"/>
        </w:rPr>
        <w:t> — </w:t>
      </w:r>
      <w:r>
        <w:rPr>
          <w:rStyle w:val="CharDivText"/>
        </w:rPr>
        <w:t>Sentencing principles</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p>
    <w:p>
      <w:pPr>
        <w:pStyle w:val="Heading5"/>
        <w:rPr>
          <w:snapToGrid w:val="0"/>
        </w:rPr>
      </w:pPr>
      <w:bookmarkStart w:id="137" w:name="_Toc341688102"/>
      <w:bookmarkStart w:id="138" w:name="_Toc340832495"/>
      <w:r>
        <w:rPr>
          <w:rStyle w:val="CharSectno"/>
        </w:rPr>
        <w:t>6</w:t>
      </w:r>
      <w:r>
        <w:rPr>
          <w:snapToGrid w:val="0"/>
        </w:rPr>
        <w:t>.</w:t>
      </w:r>
      <w:r>
        <w:rPr>
          <w:snapToGrid w:val="0"/>
        </w:rPr>
        <w:tab/>
        <w:t>Principles of sentencing</w:t>
      </w:r>
      <w:bookmarkEnd w:id="137"/>
      <w:bookmarkEnd w:id="138"/>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by No. 23 of 2001 s. 12.]</w:t>
      </w:r>
    </w:p>
    <w:p>
      <w:pPr>
        <w:pStyle w:val="Heading5"/>
        <w:rPr>
          <w:snapToGrid w:val="0"/>
        </w:rPr>
      </w:pPr>
      <w:bookmarkStart w:id="139" w:name="_Toc341688103"/>
      <w:bookmarkStart w:id="140" w:name="_Toc340832496"/>
      <w:r>
        <w:rPr>
          <w:rStyle w:val="CharSectno"/>
        </w:rPr>
        <w:t>7</w:t>
      </w:r>
      <w:r>
        <w:rPr>
          <w:snapToGrid w:val="0"/>
        </w:rPr>
        <w:t>.</w:t>
      </w:r>
      <w:r>
        <w:rPr>
          <w:snapToGrid w:val="0"/>
        </w:rPr>
        <w:tab/>
        <w:t>Aggravating factors</w:t>
      </w:r>
      <w:bookmarkEnd w:id="139"/>
      <w:bookmarkEnd w:id="140"/>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41" w:name="_Toc341688104"/>
      <w:bookmarkStart w:id="142" w:name="_Toc340832497"/>
      <w:r>
        <w:rPr>
          <w:rStyle w:val="CharSectno"/>
        </w:rPr>
        <w:t>8</w:t>
      </w:r>
      <w:r>
        <w:rPr>
          <w:snapToGrid w:val="0"/>
        </w:rPr>
        <w:t>.</w:t>
      </w:r>
      <w:r>
        <w:rPr>
          <w:snapToGrid w:val="0"/>
        </w:rPr>
        <w:tab/>
        <w:t>Mitigating factors</w:t>
      </w:r>
      <w:bookmarkEnd w:id="141"/>
      <w:bookmarkEnd w:id="142"/>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rPr>
          <w:snapToGrid w:val="0"/>
        </w:rPr>
      </w:pPr>
      <w:r>
        <w:rPr>
          <w:snapToGrid w:val="0"/>
        </w:rPr>
        <w:tab/>
        <w:t>(2)</w:t>
      </w:r>
      <w:r>
        <w:rPr>
          <w:snapToGrid w:val="0"/>
        </w:rPr>
        <w:tab/>
        <w:t>A plea of guilty by an offender is a mitigating factor and the earlier in proceedings that it is made, or indication is given that it will be made, the greater the mitigation.</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pPr>
      <w:r>
        <w:tab/>
        <w:t>(a)</w:t>
      </w:r>
      <w:r>
        <w:tab/>
        <w:t xml:space="preserve">confiscation of derived property or any other property under section 6, 7 or 8 of the </w:t>
      </w:r>
      <w:r>
        <w:rPr>
          <w:i/>
        </w:rPr>
        <w:t>Criminal Property Confiscation Act 2000</w:t>
      </w:r>
      <w:r>
        <w:t>; or</w:t>
      </w:r>
    </w:p>
    <w:p>
      <w:pPr>
        <w:pStyle w:val="Defpara"/>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pPr>
      <w:r>
        <w:tab/>
        <w:t>[Section 8 amended by No. 29 of 1998 s. 15; No. 26 of 2004 s. 7; No. 41 of 2006 s. 71(1) and 79.]</w:t>
      </w:r>
    </w:p>
    <w:p>
      <w:pPr>
        <w:pStyle w:val="Heading3"/>
      </w:pPr>
      <w:bookmarkStart w:id="143" w:name="_Toc189645200"/>
      <w:bookmarkStart w:id="144" w:name="_Toc194384802"/>
      <w:bookmarkStart w:id="145" w:name="_Toc196796405"/>
      <w:bookmarkStart w:id="146" w:name="_Toc199817990"/>
      <w:bookmarkStart w:id="147" w:name="_Toc202763813"/>
      <w:bookmarkStart w:id="148" w:name="_Toc203541587"/>
      <w:bookmarkStart w:id="149" w:name="_Toc205193986"/>
      <w:bookmarkStart w:id="150" w:name="_Toc205280589"/>
      <w:bookmarkStart w:id="151" w:name="_Toc210116356"/>
      <w:bookmarkStart w:id="152" w:name="_Toc215549768"/>
      <w:bookmarkStart w:id="153" w:name="_Toc216754644"/>
      <w:bookmarkStart w:id="154" w:name="_Toc216861827"/>
      <w:bookmarkStart w:id="155" w:name="_Toc219699798"/>
      <w:bookmarkStart w:id="156" w:name="_Toc219700075"/>
      <w:bookmarkStart w:id="157" w:name="_Toc268251730"/>
      <w:bookmarkStart w:id="158" w:name="_Toc272323710"/>
      <w:bookmarkStart w:id="159" w:name="_Toc275256028"/>
      <w:bookmarkStart w:id="160" w:name="_Toc280085082"/>
      <w:bookmarkStart w:id="161" w:name="_Toc286238791"/>
      <w:bookmarkStart w:id="162" w:name="_Toc286239036"/>
      <w:bookmarkStart w:id="163" w:name="_Toc289422031"/>
      <w:bookmarkStart w:id="164" w:name="_Toc290035311"/>
      <w:bookmarkStart w:id="165" w:name="_Toc291072435"/>
      <w:bookmarkStart w:id="166" w:name="_Toc291076810"/>
      <w:bookmarkStart w:id="167" w:name="_Toc292277760"/>
      <w:bookmarkStart w:id="168" w:name="_Toc292287398"/>
      <w:bookmarkStart w:id="169" w:name="_Toc296603255"/>
      <w:bookmarkStart w:id="170" w:name="_Toc296610331"/>
      <w:bookmarkStart w:id="171" w:name="_Toc302128887"/>
      <w:bookmarkStart w:id="172" w:name="_Toc307410234"/>
      <w:bookmarkStart w:id="173" w:name="_Toc314575077"/>
      <w:bookmarkStart w:id="174" w:name="_Toc325637832"/>
      <w:bookmarkStart w:id="175" w:name="_Toc325710336"/>
      <w:bookmarkStart w:id="176" w:name="_Toc329258470"/>
      <w:bookmarkStart w:id="177" w:name="_Toc329258862"/>
      <w:bookmarkStart w:id="178" w:name="_Toc334445506"/>
      <w:bookmarkStart w:id="179" w:name="_Toc335141935"/>
      <w:bookmarkStart w:id="180" w:name="_Toc335142181"/>
      <w:bookmarkStart w:id="181" w:name="_Toc339638897"/>
      <w:bookmarkStart w:id="182" w:name="_Toc339639143"/>
      <w:bookmarkStart w:id="183" w:name="_Toc340832498"/>
      <w:bookmarkStart w:id="184" w:name="_Toc341688105"/>
      <w:r>
        <w:rPr>
          <w:rStyle w:val="CharDivNo"/>
        </w:rPr>
        <w:t>Division 2</w:t>
      </w:r>
      <w:r>
        <w:rPr>
          <w:snapToGrid w:val="0"/>
        </w:rPr>
        <w:t> — </w:t>
      </w:r>
      <w:r>
        <w:rPr>
          <w:rStyle w:val="CharDivText"/>
        </w:rPr>
        <w:t>Miscellaneous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341688106"/>
      <w:bookmarkStart w:id="186" w:name="_Toc340832499"/>
      <w:r>
        <w:rPr>
          <w:rStyle w:val="CharSectno"/>
        </w:rPr>
        <w:t>9</w:t>
      </w:r>
      <w:r>
        <w:rPr>
          <w:snapToGrid w:val="0"/>
        </w:rPr>
        <w:t>.</w:t>
      </w:r>
      <w:r>
        <w:rPr>
          <w:snapToGrid w:val="0"/>
        </w:rPr>
        <w:tab/>
        <w:t>Statutory penalty, effect of</w:t>
      </w:r>
      <w:bookmarkEnd w:id="185"/>
      <w:bookmarkEnd w:id="186"/>
    </w:p>
    <w:p>
      <w:pPr>
        <w:pStyle w:val="Subsection"/>
        <w:spacing w:before="140"/>
        <w:rPr>
          <w:snapToGrid w:val="0"/>
        </w:rPr>
      </w:pPr>
      <w:r>
        <w:rPr>
          <w:snapToGrid w:val="0"/>
        </w:rPr>
        <w:tab/>
        <w:t>(1)</w:t>
      </w:r>
      <w:r>
        <w:rPr>
          <w:snapToGrid w:val="0"/>
        </w:rPr>
        <w:tab/>
        <w:t>Part 5 applies to and in respect of the statutory penalty for an offence.</w:t>
      </w:r>
    </w:p>
    <w:p>
      <w:pPr>
        <w:pStyle w:val="Subsection"/>
        <w:spacing w:before="140"/>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by No. 50 of 2003 s. 9; No. 8 of 2009 s. 115(2)</w:t>
      </w:r>
      <w:r>
        <w:rPr>
          <w:spacing w:val="-4"/>
        </w:rPr>
        <w:t>; No. 47 of 2011 s.</w:t>
      </w:r>
      <w:r>
        <w:t> 26(3).]</w:t>
      </w:r>
    </w:p>
    <w:p>
      <w:pPr>
        <w:pStyle w:val="Heading5"/>
        <w:rPr>
          <w:snapToGrid w:val="0"/>
        </w:rPr>
      </w:pPr>
      <w:bookmarkStart w:id="187" w:name="_Toc341688107"/>
      <w:bookmarkStart w:id="188" w:name="_Toc340832500"/>
      <w:r>
        <w:rPr>
          <w:rStyle w:val="CharSectno"/>
        </w:rPr>
        <w:t>10</w:t>
      </w:r>
      <w:r>
        <w:rPr>
          <w:snapToGrid w:val="0"/>
        </w:rPr>
        <w:t>.</w:t>
      </w:r>
      <w:r>
        <w:rPr>
          <w:snapToGrid w:val="0"/>
        </w:rPr>
        <w:tab/>
        <w:t>Change of statutory penalty, effect of</w:t>
      </w:r>
      <w:bookmarkEnd w:id="187"/>
      <w:bookmarkEnd w:id="18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189" w:name="_Toc341688108"/>
      <w:bookmarkStart w:id="190" w:name="_Toc340832501"/>
      <w:r>
        <w:rPr>
          <w:rStyle w:val="CharSectno"/>
        </w:rPr>
        <w:t>11</w:t>
      </w:r>
      <w:r>
        <w:rPr>
          <w:snapToGrid w:val="0"/>
        </w:rPr>
        <w:t>.</w:t>
      </w:r>
      <w:r>
        <w:rPr>
          <w:snapToGrid w:val="0"/>
        </w:rPr>
        <w:tab/>
        <w:t>Person not to be sentenced twice on same evidence</w:t>
      </w:r>
      <w:bookmarkEnd w:id="189"/>
      <w:bookmarkEnd w:id="19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191" w:name="_Toc341688109"/>
      <w:bookmarkStart w:id="192" w:name="_Toc340832502"/>
      <w:r>
        <w:rPr>
          <w:rStyle w:val="CharSectno"/>
        </w:rPr>
        <w:t>12</w:t>
      </w:r>
      <w:r>
        <w:rPr>
          <w:snapToGrid w:val="0"/>
        </w:rPr>
        <w:t>.</w:t>
      </w:r>
      <w:r>
        <w:rPr>
          <w:snapToGrid w:val="0"/>
        </w:rPr>
        <w:tab/>
        <w:t>Common law bonds abolished</w:t>
      </w:r>
      <w:bookmarkEnd w:id="191"/>
      <w:bookmarkEnd w:id="19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193" w:name="_Toc189645205"/>
      <w:bookmarkStart w:id="194" w:name="_Toc194384807"/>
      <w:bookmarkStart w:id="195" w:name="_Toc196796410"/>
      <w:bookmarkStart w:id="196" w:name="_Toc199817995"/>
      <w:bookmarkStart w:id="197" w:name="_Toc202763818"/>
      <w:bookmarkStart w:id="198" w:name="_Toc203541592"/>
      <w:bookmarkStart w:id="199" w:name="_Toc205193991"/>
      <w:bookmarkStart w:id="200" w:name="_Toc205280594"/>
      <w:bookmarkStart w:id="201" w:name="_Toc210116361"/>
      <w:bookmarkStart w:id="202" w:name="_Toc215549773"/>
      <w:bookmarkStart w:id="203" w:name="_Toc216754649"/>
      <w:bookmarkStart w:id="204" w:name="_Toc216861832"/>
      <w:bookmarkStart w:id="205" w:name="_Toc219699803"/>
      <w:bookmarkStart w:id="206" w:name="_Toc219700080"/>
      <w:bookmarkStart w:id="207" w:name="_Toc268251735"/>
      <w:bookmarkStart w:id="208" w:name="_Toc272323715"/>
      <w:bookmarkStart w:id="209" w:name="_Toc275256033"/>
      <w:bookmarkStart w:id="210" w:name="_Toc280085087"/>
      <w:bookmarkStart w:id="211" w:name="_Toc286238796"/>
      <w:bookmarkStart w:id="212" w:name="_Toc286239041"/>
      <w:bookmarkStart w:id="213" w:name="_Toc289422036"/>
      <w:bookmarkStart w:id="214" w:name="_Toc290035316"/>
      <w:bookmarkStart w:id="215" w:name="_Toc291072440"/>
      <w:bookmarkStart w:id="216" w:name="_Toc291076815"/>
      <w:bookmarkStart w:id="217" w:name="_Toc292277765"/>
      <w:bookmarkStart w:id="218" w:name="_Toc292287403"/>
      <w:bookmarkStart w:id="219" w:name="_Toc296603260"/>
      <w:bookmarkStart w:id="220" w:name="_Toc296610336"/>
      <w:bookmarkStart w:id="221" w:name="_Toc302128892"/>
      <w:bookmarkStart w:id="222" w:name="_Toc307410239"/>
      <w:bookmarkStart w:id="223" w:name="_Toc314575082"/>
      <w:bookmarkStart w:id="224" w:name="_Toc325637837"/>
      <w:bookmarkStart w:id="225" w:name="_Toc325710341"/>
      <w:bookmarkStart w:id="226" w:name="_Toc329258475"/>
      <w:bookmarkStart w:id="227" w:name="_Toc329258867"/>
      <w:bookmarkStart w:id="228" w:name="_Toc334445511"/>
      <w:bookmarkStart w:id="229" w:name="_Toc335141940"/>
      <w:bookmarkStart w:id="230" w:name="_Toc335142186"/>
      <w:bookmarkStart w:id="231" w:name="_Toc339638902"/>
      <w:bookmarkStart w:id="232" w:name="_Toc339639148"/>
      <w:bookmarkStart w:id="233" w:name="_Toc340832503"/>
      <w:bookmarkStart w:id="234" w:name="_Toc341688110"/>
      <w:r>
        <w:rPr>
          <w:rStyle w:val="CharPartNo"/>
        </w:rPr>
        <w:t>Part 3</w:t>
      </w:r>
      <w:r>
        <w:t> — </w:t>
      </w:r>
      <w:r>
        <w:rPr>
          <w:rStyle w:val="CharPartText"/>
        </w:rPr>
        <w:t>Matters preliminary to sentencing</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3"/>
      </w:pPr>
      <w:bookmarkStart w:id="235" w:name="_Toc189645206"/>
      <w:bookmarkStart w:id="236" w:name="_Toc194384808"/>
      <w:bookmarkStart w:id="237" w:name="_Toc196796411"/>
      <w:bookmarkStart w:id="238" w:name="_Toc199817996"/>
      <w:bookmarkStart w:id="239" w:name="_Toc202763819"/>
      <w:bookmarkStart w:id="240" w:name="_Toc203541593"/>
      <w:bookmarkStart w:id="241" w:name="_Toc205193992"/>
      <w:bookmarkStart w:id="242" w:name="_Toc205280595"/>
      <w:bookmarkStart w:id="243" w:name="_Toc210116362"/>
      <w:bookmarkStart w:id="244" w:name="_Toc215549774"/>
      <w:bookmarkStart w:id="245" w:name="_Toc216754650"/>
      <w:bookmarkStart w:id="246" w:name="_Toc216861833"/>
      <w:bookmarkStart w:id="247" w:name="_Toc219699804"/>
      <w:bookmarkStart w:id="248" w:name="_Toc219700081"/>
      <w:bookmarkStart w:id="249" w:name="_Toc268251736"/>
      <w:bookmarkStart w:id="250" w:name="_Toc272323716"/>
      <w:bookmarkStart w:id="251" w:name="_Toc275256034"/>
      <w:bookmarkStart w:id="252" w:name="_Toc280085088"/>
      <w:bookmarkStart w:id="253" w:name="_Toc286238797"/>
      <w:bookmarkStart w:id="254" w:name="_Toc286239042"/>
      <w:bookmarkStart w:id="255" w:name="_Toc289422037"/>
      <w:bookmarkStart w:id="256" w:name="_Toc290035317"/>
      <w:bookmarkStart w:id="257" w:name="_Toc291072441"/>
      <w:bookmarkStart w:id="258" w:name="_Toc291076816"/>
      <w:bookmarkStart w:id="259" w:name="_Toc292277766"/>
      <w:bookmarkStart w:id="260" w:name="_Toc292287404"/>
      <w:bookmarkStart w:id="261" w:name="_Toc296603261"/>
      <w:bookmarkStart w:id="262" w:name="_Toc296610337"/>
      <w:bookmarkStart w:id="263" w:name="_Toc302128893"/>
      <w:bookmarkStart w:id="264" w:name="_Toc307410240"/>
      <w:bookmarkStart w:id="265" w:name="_Toc314575083"/>
      <w:bookmarkStart w:id="266" w:name="_Toc325637838"/>
      <w:bookmarkStart w:id="267" w:name="_Toc325710342"/>
      <w:bookmarkStart w:id="268" w:name="_Toc329258476"/>
      <w:bookmarkStart w:id="269" w:name="_Toc329258868"/>
      <w:bookmarkStart w:id="270" w:name="_Toc334445512"/>
      <w:bookmarkStart w:id="271" w:name="_Toc335141941"/>
      <w:bookmarkStart w:id="272" w:name="_Toc335142187"/>
      <w:bookmarkStart w:id="273" w:name="_Toc339638903"/>
      <w:bookmarkStart w:id="274" w:name="_Toc339639149"/>
      <w:bookmarkStart w:id="275" w:name="_Toc340832504"/>
      <w:bookmarkStart w:id="276" w:name="_Toc341688111"/>
      <w:r>
        <w:rPr>
          <w:rStyle w:val="CharDivNo"/>
        </w:rPr>
        <w:t>Division 1</w:t>
      </w:r>
      <w:r>
        <w:rPr>
          <w:snapToGrid w:val="0"/>
        </w:rPr>
        <w:t> — </w:t>
      </w:r>
      <w:r>
        <w:rPr>
          <w:rStyle w:val="CharDivText"/>
        </w:rPr>
        <w:t>Preliminary</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rPr>
          <w:snapToGrid w:val="0"/>
        </w:rPr>
      </w:pPr>
      <w:bookmarkStart w:id="277" w:name="_Toc341688112"/>
      <w:bookmarkStart w:id="278" w:name="_Toc340832505"/>
      <w:r>
        <w:rPr>
          <w:rStyle w:val="CharSectno"/>
        </w:rPr>
        <w:t>13</w:t>
      </w:r>
      <w:r>
        <w:rPr>
          <w:snapToGrid w:val="0"/>
        </w:rPr>
        <w:t>.</w:t>
      </w:r>
      <w:r>
        <w:rPr>
          <w:snapToGrid w:val="0"/>
        </w:rPr>
        <w:tab/>
        <w:t>Term used: victim</w:t>
      </w:r>
      <w:bookmarkEnd w:id="277"/>
      <w:bookmarkEnd w:id="278"/>
    </w:p>
    <w:p>
      <w:pPr>
        <w:pStyle w:val="Subsection"/>
        <w:spacing w:before="120"/>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spacing w:before="60"/>
      </w:pPr>
      <w:r>
        <w:tab/>
        <w:t>(a)</w:t>
      </w:r>
      <w:r>
        <w:tab/>
        <w:t>a person who, or body that, has suffered injury, loss or damage as a direct result of the offence, whether or not that injury, loss or damage was reasonably foreseeable by the offender;</w:t>
      </w:r>
    </w:p>
    <w:p>
      <w:pPr>
        <w:pStyle w:val="Defpara"/>
        <w:spacing w:before="60"/>
      </w:pPr>
      <w:r>
        <w:tab/>
        <w:t>(b)</w:t>
      </w:r>
      <w:r>
        <w:tab/>
        <w:t>where the offence results in a death, any member of the immediate family of the deceased.</w:t>
      </w:r>
    </w:p>
    <w:p>
      <w:pPr>
        <w:pStyle w:val="Heading3"/>
      </w:pPr>
      <w:bookmarkStart w:id="279" w:name="_Toc189645208"/>
      <w:bookmarkStart w:id="280" w:name="_Toc194384810"/>
      <w:bookmarkStart w:id="281" w:name="_Toc196796413"/>
      <w:bookmarkStart w:id="282" w:name="_Toc199817998"/>
      <w:bookmarkStart w:id="283" w:name="_Toc202763821"/>
      <w:bookmarkStart w:id="284" w:name="_Toc203541595"/>
      <w:bookmarkStart w:id="285" w:name="_Toc205193994"/>
      <w:bookmarkStart w:id="286" w:name="_Toc205280597"/>
      <w:bookmarkStart w:id="287" w:name="_Toc210116364"/>
      <w:bookmarkStart w:id="288" w:name="_Toc215549776"/>
      <w:bookmarkStart w:id="289" w:name="_Toc216754652"/>
      <w:bookmarkStart w:id="290" w:name="_Toc216861835"/>
      <w:bookmarkStart w:id="291" w:name="_Toc219699806"/>
      <w:bookmarkStart w:id="292" w:name="_Toc219700083"/>
      <w:bookmarkStart w:id="293" w:name="_Toc268251738"/>
      <w:bookmarkStart w:id="294" w:name="_Toc272323718"/>
      <w:bookmarkStart w:id="295" w:name="_Toc275256036"/>
      <w:bookmarkStart w:id="296" w:name="_Toc280085090"/>
      <w:bookmarkStart w:id="297" w:name="_Toc286238799"/>
      <w:bookmarkStart w:id="298" w:name="_Toc286239044"/>
      <w:bookmarkStart w:id="299" w:name="_Toc289422039"/>
      <w:bookmarkStart w:id="300" w:name="_Toc290035319"/>
      <w:bookmarkStart w:id="301" w:name="_Toc291072443"/>
      <w:bookmarkStart w:id="302" w:name="_Toc291076818"/>
      <w:bookmarkStart w:id="303" w:name="_Toc292277768"/>
      <w:bookmarkStart w:id="304" w:name="_Toc292287406"/>
      <w:bookmarkStart w:id="305" w:name="_Toc296603263"/>
      <w:bookmarkStart w:id="306" w:name="_Toc296610339"/>
      <w:bookmarkStart w:id="307" w:name="_Toc302128895"/>
      <w:bookmarkStart w:id="308" w:name="_Toc307410242"/>
      <w:bookmarkStart w:id="309" w:name="_Toc314575085"/>
      <w:bookmarkStart w:id="310" w:name="_Toc325637840"/>
      <w:bookmarkStart w:id="311" w:name="_Toc325710344"/>
      <w:bookmarkStart w:id="312" w:name="_Toc329258478"/>
      <w:bookmarkStart w:id="313" w:name="_Toc329258870"/>
      <w:bookmarkStart w:id="314" w:name="_Toc334445514"/>
      <w:bookmarkStart w:id="315" w:name="_Toc335141943"/>
      <w:bookmarkStart w:id="316" w:name="_Toc335142189"/>
      <w:bookmarkStart w:id="317" w:name="_Toc339638905"/>
      <w:bookmarkStart w:id="318" w:name="_Toc339639151"/>
      <w:bookmarkStart w:id="319" w:name="_Toc340832506"/>
      <w:bookmarkStart w:id="320" w:name="_Toc341688113"/>
      <w:r>
        <w:rPr>
          <w:rStyle w:val="CharDivNo"/>
        </w:rPr>
        <w:t>Division 2</w:t>
      </w:r>
      <w:r>
        <w:rPr>
          <w:snapToGrid w:val="0"/>
        </w:rPr>
        <w:t> — </w:t>
      </w:r>
      <w:r>
        <w:rPr>
          <w:rStyle w:val="CharDivText"/>
        </w:rPr>
        <w:t>General</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rPr>
          <w:snapToGrid w:val="0"/>
        </w:rPr>
      </w:pPr>
      <w:bookmarkStart w:id="321" w:name="_Toc341688114"/>
      <w:bookmarkStart w:id="322" w:name="_Toc340832507"/>
      <w:r>
        <w:rPr>
          <w:rStyle w:val="CharSectno"/>
        </w:rPr>
        <w:t>14</w:t>
      </w:r>
      <w:r>
        <w:rPr>
          <w:snapToGrid w:val="0"/>
        </w:rPr>
        <w:t>.</w:t>
      </w:r>
      <w:r>
        <w:rPr>
          <w:snapToGrid w:val="0"/>
        </w:rPr>
        <w:tab/>
        <w:t>Offender to be present for sentencing</w:t>
      </w:r>
      <w:bookmarkEnd w:id="321"/>
      <w:bookmarkEnd w:id="322"/>
    </w:p>
    <w:p>
      <w:pPr>
        <w:pStyle w:val="Subsection"/>
        <w:spacing w:before="120"/>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spacing w:before="120"/>
        <w:rPr>
          <w:snapToGrid w:val="0"/>
        </w:rPr>
      </w:pPr>
      <w:r>
        <w:rPr>
          <w:snapToGrid w:val="0"/>
        </w:rPr>
        <w:tab/>
        <w:t>(2)</w:t>
      </w:r>
      <w:r>
        <w:rPr>
          <w:snapToGrid w:val="0"/>
        </w:rPr>
        <w:tab/>
        <w:t>Despite subsection (1), a court may, in an offender’s absence</w:t>
      </w:r>
      <w:r>
        <w:t> —</w:t>
      </w:r>
    </w:p>
    <w:p>
      <w:pPr>
        <w:pStyle w:val="Indenta"/>
        <w:spacing w:before="60"/>
        <w:rPr>
          <w:snapToGrid w:val="0"/>
        </w:rPr>
      </w:pPr>
      <w:r>
        <w:rPr>
          <w:snapToGrid w:val="0"/>
        </w:rPr>
        <w:tab/>
        <w:t>(a)</w:t>
      </w:r>
      <w:r>
        <w:rPr>
          <w:snapToGrid w:val="0"/>
        </w:rPr>
        <w:tab/>
        <w:t>under Part 6 impose no sentence; or</w:t>
      </w:r>
    </w:p>
    <w:p>
      <w:pPr>
        <w:pStyle w:val="Indenta"/>
        <w:spacing w:before="60"/>
        <w:rPr>
          <w:snapToGrid w:val="0"/>
        </w:rPr>
      </w:pPr>
      <w:r>
        <w:rPr>
          <w:snapToGrid w:val="0"/>
        </w:rPr>
        <w:tab/>
        <w:t>(b)</w:t>
      </w:r>
      <w:r>
        <w:rPr>
          <w:snapToGrid w:val="0"/>
        </w:rPr>
        <w:tab/>
        <w:t>under Part 8 impose a fine,</w:t>
      </w:r>
    </w:p>
    <w:p>
      <w:pPr>
        <w:pStyle w:val="Subsection"/>
        <w:spacing w:before="80"/>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spacing w:before="120"/>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pPr>
      <w:r>
        <w:rPr>
          <w:snapToGrid w:val="0"/>
        </w:rPr>
        <w:tab/>
        <w:t>(5)</w:t>
      </w:r>
      <w:r>
        <w:rPr>
          <w:snapToGrid w:val="0"/>
        </w:rPr>
        <w:tab/>
        <w:t>For the purposes of subsections (1) and (4), a court may compel an offender to appear personally to be sentenced by</w:t>
      </w:r>
      <w:r>
        <w:t> —</w:t>
      </w:r>
    </w:p>
    <w:p>
      <w:pPr>
        <w:pStyle w:val="Indenta"/>
        <w:spacing w:before="120"/>
        <w:rPr>
          <w:snapToGrid w:val="0"/>
        </w:rPr>
      </w:pPr>
      <w:r>
        <w:rPr>
          <w:snapToGrid w:val="0"/>
        </w:rPr>
        <w:tab/>
        <w:t>(a)</w:t>
      </w:r>
      <w:r>
        <w:rPr>
          <w:snapToGrid w:val="0"/>
        </w:rPr>
        <w:tab/>
        <w:t>issuing a summons and, if it is not obeyed, a warrant for the offender’s arrest; or</w:t>
      </w:r>
    </w:p>
    <w:p>
      <w:pPr>
        <w:pStyle w:val="Indenta"/>
        <w:spacing w:before="120"/>
        <w:rPr>
          <w:snapToGrid w:val="0"/>
        </w:rPr>
      </w:pPr>
      <w:r>
        <w:rPr>
          <w:snapToGrid w:val="0"/>
        </w:rPr>
        <w:tab/>
        <w:t>(b)</w:t>
      </w:r>
      <w:r>
        <w:rPr>
          <w:snapToGrid w:val="0"/>
        </w:rPr>
        <w:tab/>
        <w:t>issuing a warrant for the offender’s arrest.</w:t>
      </w:r>
    </w:p>
    <w:p>
      <w:pPr>
        <w:pStyle w:val="Subsection"/>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160"/>
        <w:ind w:left="890" w:hanging="890"/>
      </w:pPr>
      <w:r>
        <w:tab/>
        <w:t>[Section 14 amended by No. 48 of 1998 s. 13.]</w:t>
      </w:r>
    </w:p>
    <w:p>
      <w:pPr>
        <w:pStyle w:val="Heading5"/>
      </w:pPr>
      <w:bookmarkStart w:id="323" w:name="_Toc341688115"/>
      <w:bookmarkStart w:id="324" w:name="_Toc340832508"/>
      <w:r>
        <w:rPr>
          <w:rStyle w:val="CharSectno"/>
        </w:rPr>
        <w:t>14A</w:t>
      </w:r>
      <w:r>
        <w:t>.</w:t>
      </w:r>
      <w:r>
        <w:tab/>
        <w:t>Court may sentence by video link</w:t>
      </w:r>
      <w:bookmarkEnd w:id="323"/>
      <w:bookmarkEnd w:id="324"/>
    </w:p>
    <w:p>
      <w:pPr>
        <w:pStyle w:val="Subsection"/>
      </w:pPr>
      <w:r>
        <w:tab/>
        <w:t>(1)</w:t>
      </w:r>
      <w:r>
        <w:tab/>
        <w:t>A court sentencing an offender may, on its own initiative or on an application by the prosecutor or the offender, direct that the offender appear before it by video link from a place in this State.</w:t>
      </w:r>
    </w:p>
    <w:p>
      <w:pPr>
        <w:pStyle w:val="Subsection"/>
      </w:pPr>
      <w:r>
        <w:tab/>
        <w:t>(2)</w:t>
      </w:r>
      <w:r>
        <w:tab/>
        <w:t>The court shall not make a direction under subsection (1) unless it is satisfied that —</w:t>
      </w:r>
    </w:p>
    <w:p>
      <w:pPr>
        <w:pStyle w:val="Indenta"/>
        <w:spacing w:before="120"/>
      </w:pPr>
      <w:r>
        <w:tab/>
        <w:t>(a)</w:t>
      </w:r>
      <w:r>
        <w:tab/>
        <w:t>the video link is available or can reasonably be made available</w:t>
      </w:r>
      <w:r>
        <w:rPr>
          <w:spacing w:val="-2"/>
        </w:rPr>
        <w:t>; and</w:t>
      </w:r>
    </w:p>
    <w:p>
      <w:pPr>
        <w:pStyle w:val="Indenta"/>
        <w:spacing w:before="120"/>
      </w:pPr>
      <w:r>
        <w:tab/>
        <w:t>(b)</w:t>
      </w:r>
      <w:r>
        <w:tab/>
        <w:t>the direction is in the interests of justice.</w:t>
      </w:r>
    </w:p>
    <w:p>
      <w:pPr>
        <w:pStyle w:val="Subsection"/>
      </w:pPr>
      <w:r>
        <w:tab/>
        <w:t>(3)</w:t>
      </w:r>
      <w:r>
        <w:tab/>
        <w:t>The place where an offender attends for sentencing by video link is taken to be part of the court for the purposes of the sentencing.</w:t>
      </w:r>
    </w:p>
    <w:p>
      <w:pPr>
        <w:pStyle w:val="Subsection"/>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160"/>
        <w:ind w:left="890" w:hanging="890"/>
      </w:pPr>
      <w:r>
        <w:tab/>
        <w:t>[Section 14A inserted by No. 48 of 1998 s. 14.]</w:t>
      </w:r>
    </w:p>
    <w:p>
      <w:pPr>
        <w:pStyle w:val="Footnotesection"/>
        <w:spacing w:before="140"/>
        <w:ind w:left="890" w:hanging="890"/>
      </w:pPr>
      <w:r>
        <w:tab/>
        <w:t>[Section 14A. Modifications to be applied in order to give effect to Cross-border Justice Act 2008: section altered 1 Nov 2009. See endnote 1M.]</w:t>
      </w:r>
    </w:p>
    <w:p>
      <w:pPr>
        <w:pStyle w:val="Heading5"/>
        <w:keepLines w:val="0"/>
        <w:rPr>
          <w:snapToGrid w:val="0"/>
        </w:rPr>
      </w:pPr>
      <w:bookmarkStart w:id="325" w:name="_Toc341688116"/>
      <w:bookmarkStart w:id="326" w:name="_Toc340832509"/>
      <w:r>
        <w:rPr>
          <w:rStyle w:val="CharSectno"/>
        </w:rPr>
        <w:t>15</w:t>
      </w:r>
      <w:r>
        <w:rPr>
          <w:snapToGrid w:val="0"/>
        </w:rPr>
        <w:t>.</w:t>
      </w:r>
      <w:r>
        <w:rPr>
          <w:snapToGrid w:val="0"/>
        </w:rPr>
        <w:tab/>
        <w:t>Court may inform itself as it thinks fit</w:t>
      </w:r>
      <w:bookmarkEnd w:id="325"/>
      <w:bookmarkEnd w:id="326"/>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327" w:name="_Toc341688117"/>
      <w:bookmarkStart w:id="328" w:name="_Toc340832510"/>
      <w:r>
        <w:rPr>
          <w:rStyle w:val="CharSectno"/>
        </w:rPr>
        <w:t>16</w:t>
      </w:r>
      <w:r>
        <w:rPr>
          <w:snapToGrid w:val="0"/>
        </w:rPr>
        <w:t>.</w:t>
      </w:r>
      <w:r>
        <w:rPr>
          <w:snapToGrid w:val="0"/>
        </w:rPr>
        <w:tab/>
        <w:t>Adjourning sentencing</w:t>
      </w:r>
      <w:bookmarkEnd w:id="327"/>
      <w:bookmarkEnd w:id="328"/>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by No. 26 of 2004 s. 8; No. 41 of 2006 s. 71(2).]</w:t>
      </w:r>
    </w:p>
    <w:p>
      <w:pPr>
        <w:pStyle w:val="Heading5"/>
        <w:rPr>
          <w:snapToGrid w:val="0"/>
        </w:rPr>
      </w:pPr>
      <w:bookmarkStart w:id="329" w:name="_Toc341688118"/>
      <w:bookmarkStart w:id="330" w:name="_Toc340832511"/>
      <w:r>
        <w:rPr>
          <w:rStyle w:val="CharSectno"/>
        </w:rPr>
        <w:t>17</w:t>
      </w:r>
      <w:r>
        <w:rPr>
          <w:snapToGrid w:val="0"/>
        </w:rPr>
        <w:t>.</w:t>
      </w:r>
      <w:r>
        <w:rPr>
          <w:snapToGrid w:val="0"/>
        </w:rPr>
        <w:tab/>
        <w:t>Court’s powers on adjourning</w:t>
      </w:r>
      <w:bookmarkEnd w:id="329"/>
      <w:bookmarkEnd w:id="330"/>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331" w:name="_Toc341688119"/>
      <w:bookmarkStart w:id="332" w:name="_Toc340832512"/>
      <w:r>
        <w:rPr>
          <w:rStyle w:val="CharSectno"/>
        </w:rPr>
        <w:t>18</w:t>
      </w:r>
      <w:r>
        <w:rPr>
          <w:snapToGrid w:val="0"/>
        </w:rPr>
        <w:t>.</w:t>
      </w:r>
      <w:r>
        <w:rPr>
          <w:snapToGrid w:val="0"/>
        </w:rPr>
        <w:tab/>
        <w:t>Committal for sentence</w:t>
      </w:r>
      <w:bookmarkEnd w:id="331"/>
      <w:bookmarkEnd w:id="332"/>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by No. 59 of 2004 s. 141.]</w:t>
      </w:r>
    </w:p>
    <w:p>
      <w:pPr>
        <w:pStyle w:val="Ednotesection"/>
      </w:pPr>
      <w:r>
        <w:t>[</w:t>
      </w:r>
      <w:r>
        <w:rPr>
          <w:b/>
        </w:rPr>
        <w:t>19.</w:t>
      </w:r>
      <w:r>
        <w:rPr>
          <w:b/>
        </w:rPr>
        <w:tab/>
      </w:r>
      <w:r>
        <w:t>Deleted by No. 29 of 1998 s. 18.]</w:t>
      </w:r>
    </w:p>
    <w:p>
      <w:pPr>
        <w:pStyle w:val="Heading3"/>
      </w:pPr>
      <w:bookmarkStart w:id="333" w:name="_Toc189645215"/>
      <w:bookmarkStart w:id="334" w:name="_Toc194384817"/>
      <w:bookmarkStart w:id="335" w:name="_Toc196796420"/>
      <w:bookmarkStart w:id="336" w:name="_Toc199818005"/>
      <w:bookmarkStart w:id="337" w:name="_Toc202763828"/>
      <w:bookmarkStart w:id="338" w:name="_Toc203541602"/>
      <w:bookmarkStart w:id="339" w:name="_Toc205194001"/>
      <w:bookmarkStart w:id="340" w:name="_Toc205280604"/>
      <w:bookmarkStart w:id="341" w:name="_Toc210116371"/>
      <w:bookmarkStart w:id="342" w:name="_Toc215549783"/>
      <w:bookmarkStart w:id="343" w:name="_Toc216754659"/>
      <w:bookmarkStart w:id="344" w:name="_Toc216861842"/>
      <w:bookmarkStart w:id="345" w:name="_Toc219699813"/>
      <w:bookmarkStart w:id="346" w:name="_Toc219700090"/>
      <w:bookmarkStart w:id="347" w:name="_Toc268251745"/>
      <w:bookmarkStart w:id="348" w:name="_Toc272323725"/>
      <w:bookmarkStart w:id="349" w:name="_Toc275256043"/>
      <w:bookmarkStart w:id="350" w:name="_Toc280085097"/>
      <w:bookmarkStart w:id="351" w:name="_Toc286238806"/>
      <w:bookmarkStart w:id="352" w:name="_Toc286239051"/>
      <w:bookmarkStart w:id="353" w:name="_Toc289422046"/>
      <w:bookmarkStart w:id="354" w:name="_Toc290035326"/>
      <w:bookmarkStart w:id="355" w:name="_Toc291072450"/>
      <w:bookmarkStart w:id="356" w:name="_Toc291076825"/>
      <w:bookmarkStart w:id="357" w:name="_Toc292277775"/>
      <w:bookmarkStart w:id="358" w:name="_Toc292287413"/>
      <w:bookmarkStart w:id="359" w:name="_Toc296603270"/>
      <w:bookmarkStart w:id="360" w:name="_Toc296610346"/>
      <w:bookmarkStart w:id="361" w:name="_Toc302128902"/>
      <w:bookmarkStart w:id="362" w:name="_Toc307410249"/>
      <w:bookmarkStart w:id="363" w:name="_Toc314575092"/>
      <w:bookmarkStart w:id="364" w:name="_Toc325637847"/>
      <w:bookmarkStart w:id="365" w:name="_Toc325710351"/>
      <w:bookmarkStart w:id="366" w:name="_Toc329258485"/>
      <w:bookmarkStart w:id="367" w:name="_Toc329258877"/>
      <w:bookmarkStart w:id="368" w:name="_Toc334445521"/>
      <w:bookmarkStart w:id="369" w:name="_Toc335141950"/>
      <w:bookmarkStart w:id="370" w:name="_Toc335142196"/>
      <w:bookmarkStart w:id="371" w:name="_Toc339638912"/>
      <w:bookmarkStart w:id="372" w:name="_Toc339639158"/>
      <w:bookmarkStart w:id="373" w:name="_Toc340832513"/>
      <w:bookmarkStart w:id="374" w:name="_Toc341688120"/>
      <w:r>
        <w:rPr>
          <w:rStyle w:val="CharDivNo"/>
        </w:rPr>
        <w:t>Division 3</w:t>
      </w:r>
      <w:r>
        <w:rPr>
          <w:snapToGrid w:val="0"/>
        </w:rPr>
        <w:t> — </w:t>
      </w:r>
      <w:r>
        <w:rPr>
          <w:rStyle w:val="CharDivText"/>
        </w:rPr>
        <w:t>Information about the offender</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rPr>
          <w:snapToGrid w:val="0"/>
        </w:rPr>
      </w:pPr>
      <w:bookmarkStart w:id="375" w:name="_Toc341688121"/>
      <w:bookmarkStart w:id="376" w:name="_Toc340832514"/>
      <w:r>
        <w:rPr>
          <w:rStyle w:val="CharSectno"/>
        </w:rPr>
        <w:t>20</w:t>
      </w:r>
      <w:r>
        <w:rPr>
          <w:snapToGrid w:val="0"/>
        </w:rPr>
        <w:t>.</w:t>
      </w:r>
      <w:r>
        <w:rPr>
          <w:snapToGrid w:val="0"/>
        </w:rPr>
        <w:tab/>
        <w:t>Pre</w:t>
      </w:r>
      <w:r>
        <w:rPr>
          <w:snapToGrid w:val="0"/>
        </w:rPr>
        <w:noBreakHyphen/>
        <w:t>sentence report, court may order</w:t>
      </w:r>
      <w:bookmarkEnd w:id="375"/>
      <w:bookmarkEnd w:id="376"/>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by No. 29 of 1998 s. 18; No. 50 of 2003 s. 5.]</w:t>
      </w:r>
    </w:p>
    <w:p>
      <w:pPr>
        <w:pStyle w:val="Heading5"/>
        <w:rPr>
          <w:snapToGrid w:val="0"/>
        </w:rPr>
      </w:pPr>
      <w:bookmarkStart w:id="377" w:name="_Toc341688122"/>
      <w:bookmarkStart w:id="378" w:name="_Toc340832515"/>
      <w:r>
        <w:rPr>
          <w:rStyle w:val="CharSectno"/>
        </w:rPr>
        <w:t>21</w:t>
      </w:r>
      <w:r>
        <w:rPr>
          <w:snapToGrid w:val="0"/>
        </w:rPr>
        <w:t>.</w:t>
      </w:r>
      <w:r>
        <w:rPr>
          <w:snapToGrid w:val="0"/>
        </w:rPr>
        <w:tab/>
        <w:t>Pre</w:t>
      </w:r>
      <w:r>
        <w:rPr>
          <w:snapToGrid w:val="0"/>
        </w:rPr>
        <w:noBreakHyphen/>
        <w:t>sentence report, content of</w:t>
      </w:r>
      <w:bookmarkEnd w:id="377"/>
      <w:bookmarkEnd w:id="37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by No. 72 of 2004 s. 116(2).]</w:t>
      </w:r>
    </w:p>
    <w:p>
      <w:pPr>
        <w:pStyle w:val="Heading5"/>
        <w:spacing w:before="180"/>
        <w:rPr>
          <w:snapToGrid w:val="0"/>
        </w:rPr>
      </w:pPr>
      <w:bookmarkStart w:id="379" w:name="_Toc341688123"/>
      <w:bookmarkStart w:id="380" w:name="_Toc340832516"/>
      <w:r>
        <w:rPr>
          <w:rStyle w:val="CharSectno"/>
        </w:rPr>
        <w:t>22</w:t>
      </w:r>
      <w:r>
        <w:rPr>
          <w:snapToGrid w:val="0"/>
        </w:rPr>
        <w:t>.</w:t>
      </w:r>
      <w:r>
        <w:rPr>
          <w:snapToGrid w:val="0"/>
        </w:rPr>
        <w:tab/>
        <w:t>Pre</w:t>
      </w:r>
      <w:r>
        <w:rPr>
          <w:snapToGrid w:val="0"/>
        </w:rPr>
        <w:noBreakHyphen/>
        <w:t>sentence report, preparation of</w:t>
      </w:r>
      <w:bookmarkEnd w:id="379"/>
      <w:bookmarkEnd w:id="380"/>
    </w:p>
    <w:p>
      <w:pPr>
        <w:pStyle w:val="Subsection"/>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as soon as practicable and in any event within 21 days after being ordered.</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by No. 65 of 2006 s. 46 and 49.]</w:t>
      </w:r>
    </w:p>
    <w:p>
      <w:pPr>
        <w:pStyle w:val="Heading5"/>
        <w:rPr>
          <w:snapToGrid w:val="0"/>
        </w:rPr>
      </w:pPr>
      <w:bookmarkStart w:id="381" w:name="_Toc341688124"/>
      <w:bookmarkStart w:id="382" w:name="_Toc340832517"/>
      <w:r>
        <w:rPr>
          <w:rStyle w:val="CharSectno"/>
        </w:rPr>
        <w:t>23</w:t>
      </w:r>
      <w:r>
        <w:rPr>
          <w:snapToGrid w:val="0"/>
        </w:rPr>
        <w:t>.</w:t>
      </w:r>
      <w:r>
        <w:rPr>
          <w:snapToGrid w:val="0"/>
        </w:rPr>
        <w:tab/>
        <w:t>Offender’s time in custody etc., information about</w:t>
      </w:r>
      <w:bookmarkEnd w:id="381"/>
      <w:bookmarkEnd w:id="382"/>
    </w:p>
    <w:p>
      <w:pPr>
        <w:pStyle w:val="Subsection"/>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by No. 50 of 2003 s. 29(3); No. 65 of 2006 s. 49.]</w:t>
      </w:r>
    </w:p>
    <w:p>
      <w:pPr>
        <w:pStyle w:val="Heading3"/>
        <w:rPr>
          <w:lang w:val="fr-FR"/>
        </w:rPr>
      </w:pPr>
      <w:bookmarkStart w:id="383" w:name="_Toc189645220"/>
      <w:bookmarkStart w:id="384" w:name="_Toc194384822"/>
      <w:bookmarkStart w:id="385" w:name="_Toc196796425"/>
      <w:bookmarkStart w:id="386" w:name="_Toc199818010"/>
      <w:bookmarkStart w:id="387" w:name="_Toc202763833"/>
      <w:bookmarkStart w:id="388" w:name="_Toc203541607"/>
      <w:bookmarkStart w:id="389" w:name="_Toc205194006"/>
      <w:bookmarkStart w:id="390" w:name="_Toc205280609"/>
      <w:bookmarkStart w:id="391" w:name="_Toc210116376"/>
      <w:bookmarkStart w:id="392" w:name="_Toc215549788"/>
      <w:bookmarkStart w:id="393" w:name="_Toc216754664"/>
      <w:bookmarkStart w:id="394" w:name="_Toc216861847"/>
      <w:bookmarkStart w:id="395" w:name="_Toc219699818"/>
      <w:bookmarkStart w:id="396" w:name="_Toc219700095"/>
      <w:bookmarkStart w:id="397" w:name="_Toc268251750"/>
      <w:bookmarkStart w:id="398" w:name="_Toc272323730"/>
      <w:bookmarkStart w:id="399" w:name="_Toc275256048"/>
      <w:bookmarkStart w:id="400" w:name="_Toc280085102"/>
      <w:bookmarkStart w:id="401" w:name="_Toc286238811"/>
      <w:bookmarkStart w:id="402" w:name="_Toc286239056"/>
      <w:bookmarkStart w:id="403" w:name="_Toc289422051"/>
      <w:bookmarkStart w:id="404" w:name="_Toc290035331"/>
      <w:bookmarkStart w:id="405" w:name="_Toc291072455"/>
      <w:bookmarkStart w:id="406" w:name="_Toc291076830"/>
      <w:bookmarkStart w:id="407" w:name="_Toc292277780"/>
      <w:bookmarkStart w:id="408" w:name="_Toc292287418"/>
      <w:bookmarkStart w:id="409" w:name="_Toc296603275"/>
      <w:bookmarkStart w:id="410" w:name="_Toc296610351"/>
      <w:bookmarkStart w:id="411" w:name="_Toc302128907"/>
      <w:bookmarkStart w:id="412" w:name="_Toc307410254"/>
      <w:bookmarkStart w:id="413" w:name="_Toc314575097"/>
      <w:bookmarkStart w:id="414" w:name="_Toc325637852"/>
      <w:bookmarkStart w:id="415" w:name="_Toc325710356"/>
      <w:bookmarkStart w:id="416" w:name="_Toc329258490"/>
      <w:bookmarkStart w:id="417" w:name="_Toc329258882"/>
      <w:bookmarkStart w:id="418" w:name="_Toc334445526"/>
      <w:bookmarkStart w:id="419" w:name="_Toc335141955"/>
      <w:bookmarkStart w:id="420" w:name="_Toc335142201"/>
      <w:bookmarkStart w:id="421" w:name="_Toc339638917"/>
      <w:bookmarkStart w:id="422" w:name="_Toc339639163"/>
      <w:bookmarkStart w:id="423" w:name="_Toc340832518"/>
      <w:bookmarkStart w:id="424" w:name="_Toc341688125"/>
      <w:r>
        <w:rPr>
          <w:rStyle w:val="CharDivNo"/>
          <w:lang w:val="fr-FR"/>
        </w:rPr>
        <w:t>Division 4</w:t>
      </w:r>
      <w:r>
        <w:rPr>
          <w:snapToGrid w:val="0"/>
          <w:lang w:val="fr-FR"/>
        </w:rPr>
        <w:t> — </w:t>
      </w:r>
      <w:r>
        <w:rPr>
          <w:rStyle w:val="CharDivText"/>
          <w:lang w:val="fr-FR"/>
        </w:rPr>
        <w:t>Information about victims etc.</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Heading5"/>
        <w:rPr>
          <w:snapToGrid w:val="0"/>
        </w:rPr>
      </w:pPr>
      <w:bookmarkStart w:id="425" w:name="_Toc341688126"/>
      <w:bookmarkStart w:id="426" w:name="_Toc340832519"/>
      <w:r>
        <w:rPr>
          <w:rStyle w:val="CharSectno"/>
        </w:rPr>
        <w:t>24</w:t>
      </w:r>
      <w:r>
        <w:rPr>
          <w:snapToGrid w:val="0"/>
        </w:rPr>
        <w:t>.</w:t>
      </w:r>
      <w:r>
        <w:rPr>
          <w:snapToGrid w:val="0"/>
        </w:rPr>
        <w:tab/>
        <w:t>Victim impact statement, who may give</w:t>
      </w:r>
      <w:bookmarkEnd w:id="425"/>
      <w:bookmarkEnd w:id="426"/>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427" w:name="_Toc341688127"/>
      <w:bookmarkStart w:id="428" w:name="_Toc340832520"/>
      <w:r>
        <w:rPr>
          <w:rStyle w:val="CharSectno"/>
        </w:rPr>
        <w:t>25</w:t>
      </w:r>
      <w:r>
        <w:rPr>
          <w:snapToGrid w:val="0"/>
        </w:rPr>
        <w:t>.</w:t>
      </w:r>
      <w:r>
        <w:rPr>
          <w:snapToGrid w:val="0"/>
        </w:rPr>
        <w:tab/>
        <w:t>Victim impact statement, content of</w:t>
      </w:r>
      <w:bookmarkEnd w:id="427"/>
      <w:bookmarkEnd w:id="428"/>
    </w:p>
    <w:p>
      <w:pPr>
        <w:pStyle w:val="Subsection"/>
        <w:keepNext/>
        <w:rPr>
          <w:snapToGrid w:val="0"/>
        </w:rPr>
      </w:pPr>
      <w:r>
        <w:rPr>
          <w:snapToGrid w:val="0"/>
        </w:rPr>
        <w:tab/>
        <w:t>(1)</w:t>
      </w:r>
      <w:r>
        <w:rPr>
          <w:snapToGrid w:val="0"/>
        </w:rPr>
        <w:tab/>
        <w:t>A victim impact statement is a written or oral statement that —</w:t>
      </w:r>
    </w:p>
    <w:p>
      <w:pPr>
        <w:pStyle w:val="Indenta"/>
        <w:rPr>
          <w:snapToGrid w:val="0"/>
        </w:rPr>
      </w:pPr>
      <w:r>
        <w:rPr>
          <w:snapToGrid w:val="0"/>
        </w:rPr>
        <w:tab/>
        <w:t>(a)</w:t>
      </w:r>
      <w:r>
        <w:rPr>
          <w:snapToGrid w:val="0"/>
        </w:rPr>
        <w:tab/>
        <w:t>gives particulars of any injury, loss, or damage suffered by the victim as a direct result of the offence; and</w:t>
      </w:r>
    </w:p>
    <w:p>
      <w:pPr>
        <w:pStyle w:val="Indenta"/>
        <w:rPr>
          <w:snapToGrid w:val="0"/>
        </w:rPr>
      </w:pPr>
      <w:r>
        <w:rPr>
          <w:snapToGrid w:val="0"/>
        </w:rPr>
        <w:tab/>
        <w:t>(b)</w:t>
      </w:r>
      <w:r>
        <w:rPr>
          <w:snapToGrid w:val="0"/>
        </w:rPr>
        <w:tab/>
        <w:t>describes the effects on the victim of the commission of the offence.</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Heading5"/>
        <w:rPr>
          <w:snapToGrid w:val="0"/>
        </w:rPr>
      </w:pPr>
      <w:bookmarkStart w:id="429" w:name="_Toc341688128"/>
      <w:bookmarkStart w:id="430" w:name="_Toc340832521"/>
      <w:r>
        <w:rPr>
          <w:rStyle w:val="CharSectno"/>
        </w:rPr>
        <w:t>26</w:t>
      </w:r>
      <w:r>
        <w:rPr>
          <w:snapToGrid w:val="0"/>
        </w:rPr>
        <w:t>.</w:t>
      </w:r>
      <w:r>
        <w:rPr>
          <w:snapToGrid w:val="0"/>
        </w:rPr>
        <w:tab/>
        <w:t>Victim impact statement, court’s powers as to</w:t>
      </w:r>
      <w:bookmarkEnd w:id="429"/>
      <w:bookmarkEnd w:id="430"/>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Heading3"/>
      </w:pPr>
      <w:bookmarkStart w:id="431" w:name="_Toc189645224"/>
      <w:bookmarkStart w:id="432" w:name="_Toc194384826"/>
      <w:bookmarkStart w:id="433" w:name="_Toc196796429"/>
      <w:bookmarkStart w:id="434" w:name="_Toc199818014"/>
      <w:bookmarkStart w:id="435" w:name="_Toc202763837"/>
      <w:bookmarkStart w:id="436" w:name="_Toc203541611"/>
      <w:bookmarkStart w:id="437" w:name="_Toc205194010"/>
      <w:bookmarkStart w:id="438" w:name="_Toc205280613"/>
      <w:bookmarkStart w:id="439" w:name="_Toc210116380"/>
      <w:bookmarkStart w:id="440" w:name="_Toc215549792"/>
      <w:bookmarkStart w:id="441" w:name="_Toc216754668"/>
      <w:bookmarkStart w:id="442" w:name="_Toc216861851"/>
      <w:bookmarkStart w:id="443" w:name="_Toc219699822"/>
      <w:bookmarkStart w:id="444" w:name="_Toc219700099"/>
      <w:bookmarkStart w:id="445" w:name="_Toc268251754"/>
      <w:bookmarkStart w:id="446" w:name="_Toc272323734"/>
      <w:bookmarkStart w:id="447" w:name="_Toc275256052"/>
      <w:bookmarkStart w:id="448" w:name="_Toc280085106"/>
      <w:bookmarkStart w:id="449" w:name="_Toc286238815"/>
      <w:bookmarkStart w:id="450" w:name="_Toc286239060"/>
      <w:bookmarkStart w:id="451" w:name="_Toc289422055"/>
      <w:bookmarkStart w:id="452" w:name="_Toc290035335"/>
      <w:bookmarkStart w:id="453" w:name="_Toc291072459"/>
      <w:bookmarkStart w:id="454" w:name="_Toc291076834"/>
      <w:bookmarkStart w:id="455" w:name="_Toc292277784"/>
      <w:bookmarkStart w:id="456" w:name="_Toc292287422"/>
      <w:bookmarkStart w:id="457" w:name="_Toc296603279"/>
      <w:bookmarkStart w:id="458" w:name="_Toc296610355"/>
      <w:bookmarkStart w:id="459" w:name="_Toc302128911"/>
      <w:bookmarkStart w:id="460" w:name="_Toc307410258"/>
      <w:bookmarkStart w:id="461" w:name="_Toc314575101"/>
      <w:bookmarkStart w:id="462" w:name="_Toc325637856"/>
      <w:bookmarkStart w:id="463" w:name="_Toc325710360"/>
      <w:bookmarkStart w:id="464" w:name="_Toc329258494"/>
      <w:bookmarkStart w:id="465" w:name="_Toc329258886"/>
      <w:bookmarkStart w:id="466" w:name="_Toc334445530"/>
      <w:bookmarkStart w:id="467" w:name="_Toc335141959"/>
      <w:bookmarkStart w:id="468" w:name="_Toc335142205"/>
      <w:bookmarkStart w:id="469" w:name="_Toc339638921"/>
      <w:bookmarkStart w:id="470" w:name="_Toc339639167"/>
      <w:bookmarkStart w:id="471" w:name="_Toc340832522"/>
      <w:bookmarkStart w:id="472" w:name="_Toc341688129"/>
      <w:r>
        <w:rPr>
          <w:rStyle w:val="CharDivNo"/>
        </w:rPr>
        <w:t>Division 5</w:t>
      </w:r>
      <w:r>
        <w:rPr>
          <w:snapToGrid w:val="0"/>
        </w:rPr>
        <w:t> — </w:t>
      </w:r>
      <w:r>
        <w:rPr>
          <w:rStyle w:val="CharDivText"/>
        </w:rPr>
        <w:t>Mediation</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p>
    <w:p>
      <w:pPr>
        <w:pStyle w:val="Heading5"/>
        <w:rPr>
          <w:snapToGrid w:val="0"/>
        </w:rPr>
      </w:pPr>
      <w:bookmarkStart w:id="473" w:name="_Toc341688130"/>
      <w:bookmarkStart w:id="474" w:name="_Toc340832523"/>
      <w:r>
        <w:rPr>
          <w:rStyle w:val="CharSectno"/>
        </w:rPr>
        <w:t>27</w:t>
      </w:r>
      <w:r>
        <w:rPr>
          <w:snapToGrid w:val="0"/>
        </w:rPr>
        <w:t>.</w:t>
      </w:r>
      <w:r>
        <w:rPr>
          <w:snapToGrid w:val="0"/>
        </w:rPr>
        <w:tab/>
        <w:t>Mediation report, court may order and receive</w:t>
      </w:r>
      <w:bookmarkEnd w:id="473"/>
      <w:bookmarkEnd w:id="474"/>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475" w:name="_Toc341688131"/>
      <w:bookmarkStart w:id="476" w:name="_Toc340832524"/>
      <w:r>
        <w:rPr>
          <w:rStyle w:val="CharSectno"/>
        </w:rPr>
        <w:t>28</w:t>
      </w:r>
      <w:r>
        <w:rPr>
          <w:snapToGrid w:val="0"/>
        </w:rPr>
        <w:t>.</w:t>
      </w:r>
      <w:r>
        <w:rPr>
          <w:snapToGrid w:val="0"/>
        </w:rPr>
        <w:tab/>
        <w:t>Mediation report, content of</w:t>
      </w:r>
      <w:bookmarkEnd w:id="475"/>
      <w:bookmarkEnd w:id="476"/>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rPr>
          <w:snapToGrid w:val="0"/>
        </w:rPr>
      </w:pPr>
      <w:r>
        <w:rPr>
          <w:snapToGrid w:val="0"/>
        </w:rPr>
        <w:tab/>
        <w:t>(a)</w:t>
      </w:r>
      <w:r>
        <w:rPr>
          <w:snapToGrid w:val="0"/>
        </w:rPr>
        <w:tab/>
        <w:t>on the attitude of the offender to the victim and to the effects on the victim of the commission of the offence; and</w:t>
      </w:r>
    </w:p>
    <w:p>
      <w:pPr>
        <w:pStyle w:val="Indenta"/>
        <w:rPr>
          <w:snapToGrid w:val="0"/>
        </w:rPr>
      </w:pPr>
      <w:r>
        <w:rPr>
          <w:snapToGrid w:val="0"/>
        </w:rPr>
        <w:tab/>
        <w:t>(b)</w:t>
      </w:r>
      <w:r>
        <w:rPr>
          <w:snapToGrid w:val="0"/>
        </w:rPr>
        <w:tab/>
        <w:t>any agreement between the offender and the victim as to actions to be taken by the offender by way of reparation.</w:t>
      </w:r>
    </w:p>
    <w:p>
      <w:pPr>
        <w:pStyle w:val="Heading5"/>
        <w:spacing w:before="180"/>
        <w:rPr>
          <w:snapToGrid w:val="0"/>
        </w:rPr>
      </w:pPr>
      <w:bookmarkStart w:id="477" w:name="_Toc341688132"/>
      <w:bookmarkStart w:id="478" w:name="_Toc340832525"/>
      <w:r>
        <w:rPr>
          <w:rStyle w:val="CharSectno"/>
        </w:rPr>
        <w:t>29</w:t>
      </w:r>
      <w:r>
        <w:rPr>
          <w:snapToGrid w:val="0"/>
        </w:rPr>
        <w:t>.</w:t>
      </w:r>
      <w:r>
        <w:rPr>
          <w:snapToGrid w:val="0"/>
        </w:rPr>
        <w:tab/>
        <w:t>Mediation report, preparation of</w:t>
      </w:r>
      <w:bookmarkEnd w:id="477"/>
      <w:bookmarkEnd w:id="478"/>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rPr>
          <w:snapToGrid w:val="0"/>
        </w:rPr>
      </w:pPr>
      <w:r>
        <w:rPr>
          <w:snapToGrid w:val="0"/>
        </w:rPr>
        <w:tab/>
        <w:t>(a)</w:t>
      </w:r>
      <w:r>
        <w:rPr>
          <w:snapToGrid w:val="0"/>
        </w:rPr>
        <w:tab/>
        <w:t>appropriate people are appointed to be mediators; and</w:t>
      </w:r>
    </w:p>
    <w:p>
      <w:pPr>
        <w:pStyle w:val="Indenta"/>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by No. 65 of 2006 s. 49.]</w:t>
      </w:r>
    </w:p>
    <w:p>
      <w:pPr>
        <w:pStyle w:val="Heading5"/>
        <w:spacing w:before="180"/>
        <w:rPr>
          <w:snapToGrid w:val="0"/>
        </w:rPr>
      </w:pPr>
      <w:bookmarkStart w:id="479" w:name="_Toc341688133"/>
      <w:bookmarkStart w:id="480" w:name="_Toc340832526"/>
      <w:r>
        <w:rPr>
          <w:rStyle w:val="CharSectno"/>
        </w:rPr>
        <w:t>30</w:t>
      </w:r>
      <w:r>
        <w:rPr>
          <w:snapToGrid w:val="0"/>
        </w:rPr>
        <w:t>.</w:t>
      </w:r>
      <w:r>
        <w:rPr>
          <w:snapToGrid w:val="0"/>
        </w:rPr>
        <w:tab/>
        <w:t>Mediation report, court’s powers as to</w:t>
      </w:r>
      <w:bookmarkEnd w:id="479"/>
      <w:bookmarkEnd w:id="480"/>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481" w:name="_Toc189645229"/>
      <w:bookmarkStart w:id="482" w:name="_Toc194384831"/>
      <w:bookmarkStart w:id="483" w:name="_Toc196796434"/>
      <w:bookmarkStart w:id="484" w:name="_Toc199818019"/>
      <w:bookmarkStart w:id="485" w:name="_Toc202763842"/>
      <w:bookmarkStart w:id="486" w:name="_Toc203541616"/>
      <w:bookmarkStart w:id="487" w:name="_Toc205194015"/>
      <w:bookmarkStart w:id="488" w:name="_Toc205280618"/>
      <w:bookmarkStart w:id="489" w:name="_Toc210116385"/>
      <w:bookmarkStart w:id="490" w:name="_Toc215549797"/>
      <w:bookmarkStart w:id="491" w:name="_Toc216754673"/>
      <w:bookmarkStart w:id="492" w:name="_Toc216861856"/>
      <w:bookmarkStart w:id="493" w:name="_Toc219699827"/>
      <w:bookmarkStart w:id="494" w:name="_Toc219700104"/>
      <w:bookmarkStart w:id="495" w:name="_Toc268251759"/>
      <w:bookmarkStart w:id="496" w:name="_Toc272323739"/>
      <w:bookmarkStart w:id="497" w:name="_Toc275256057"/>
      <w:bookmarkStart w:id="498" w:name="_Toc280085111"/>
      <w:bookmarkStart w:id="499" w:name="_Toc286238820"/>
      <w:bookmarkStart w:id="500" w:name="_Toc286239065"/>
      <w:bookmarkStart w:id="501" w:name="_Toc289422060"/>
      <w:bookmarkStart w:id="502" w:name="_Toc290035340"/>
      <w:bookmarkStart w:id="503" w:name="_Toc291072464"/>
      <w:bookmarkStart w:id="504" w:name="_Toc291076839"/>
      <w:bookmarkStart w:id="505" w:name="_Toc292277789"/>
      <w:bookmarkStart w:id="506" w:name="_Toc292287427"/>
      <w:bookmarkStart w:id="507" w:name="_Toc296603284"/>
      <w:bookmarkStart w:id="508" w:name="_Toc296610360"/>
      <w:bookmarkStart w:id="509" w:name="_Toc302128916"/>
      <w:bookmarkStart w:id="510" w:name="_Toc307410263"/>
      <w:bookmarkStart w:id="511" w:name="_Toc314575106"/>
      <w:bookmarkStart w:id="512" w:name="_Toc325637861"/>
      <w:bookmarkStart w:id="513" w:name="_Toc325710365"/>
      <w:bookmarkStart w:id="514" w:name="_Toc329258499"/>
      <w:bookmarkStart w:id="515" w:name="_Toc329258891"/>
      <w:bookmarkStart w:id="516" w:name="_Toc334445535"/>
      <w:bookmarkStart w:id="517" w:name="_Toc335141964"/>
      <w:bookmarkStart w:id="518" w:name="_Toc335142210"/>
      <w:bookmarkStart w:id="519" w:name="_Toc339638926"/>
      <w:bookmarkStart w:id="520" w:name="_Toc339639172"/>
      <w:bookmarkStart w:id="521" w:name="_Toc340832527"/>
      <w:bookmarkStart w:id="522" w:name="_Toc341688134"/>
      <w:r>
        <w:rPr>
          <w:rStyle w:val="CharDivNo"/>
        </w:rPr>
        <w:t>Division 6</w:t>
      </w:r>
      <w:r>
        <w:rPr>
          <w:snapToGrid w:val="0"/>
        </w:rPr>
        <w:t> — </w:t>
      </w:r>
      <w:r>
        <w:rPr>
          <w:rStyle w:val="CharDivText"/>
        </w:rPr>
        <w:t>Other pending charges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p>
    <w:p>
      <w:pPr>
        <w:pStyle w:val="Heading5"/>
        <w:spacing w:before="260"/>
        <w:rPr>
          <w:snapToGrid w:val="0"/>
        </w:rPr>
      </w:pPr>
      <w:bookmarkStart w:id="523" w:name="_Toc341688135"/>
      <w:bookmarkStart w:id="524" w:name="_Toc340832528"/>
      <w:r>
        <w:rPr>
          <w:rStyle w:val="CharSectno"/>
        </w:rPr>
        <w:t>31</w:t>
      </w:r>
      <w:r>
        <w:rPr>
          <w:snapToGrid w:val="0"/>
        </w:rPr>
        <w:t>.</w:t>
      </w:r>
      <w:r>
        <w:rPr>
          <w:snapToGrid w:val="0"/>
        </w:rPr>
        <w:tab/>
        <w:t>Term used: pending charge</w:t>
      </w:r>
      <w:bookmarkEnd w:id="523"/>
      <w:bookmarkEnd w:id="524"/>
    </w:p>
    <w:p>
      <w:pPr>
        <w:pStyle w:val="Subsection"/>
        <w:spacing w:before="120"/>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by No. 59 of 2004 s. 141.]</w:t>
      </w:r>
    </w:p>
    <w:p>
      <w:pPr>
        <w:pStyle w:val="Heading5"/>
        <w:spacing w:before="260"/>
        <w:rPr>
          <w:snapToGrid w:val="0"/>
        </w:rPr>
      </w:pPr>
      <w:bookmarkStart w:id="525" w:name="_Toc341688136"/>
      <w:bookmarkStart w:id="526" w:name="_Toc340832529"/>
      <w:r>
        <w:rPr>
          <w:rStyle w:val="CharSectno"/>
        </w:rPr>
        <w:t>32</w:t>
      </w:r>
      <w:r>
        <w:rPr>
          <w:snapToGrid w:val="0"/>
        </w:rPr>
        <w:t>.</w:t>
      </w:r>
      <w:r>
        <w:rPr>
          <w:snapToGrid w:val="0"/>
        </w:rPr>
        <w:tab/>
        <w:t>Pending charges, offender may request court to deal with</w:t>
      </w:r>
      <w:bookmarkEnd w:id="525"/>
      <w:bookmarkEnd w:id="526"/>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527" w:name="_Toc341688137"/>
      <w:bookmarkStart w:id="528" w:name="_Toc340832530"/>
      <w:r>
        <w:rPr>
          <w:rStyle w:val="CharSectno"/>
        </w:rPr>
        <w:t>33</w:t>
      </w:r>
      <w:r>
        <w:rPr>
          <w:snapToGrid w:val="0"/>
        </w:rPr>
        <w:t>.</w:t>
      </w:r>
      <w:r>
        <w:rPr>
          <w:snapToGrid w:val="0"/>
        </w:rPr>
        <w:tab/>
        <w:t>Pending charges, court may deal with</w:t>
      </w:r>
      <w:bookmarkEnd w:id="527"/>
      <w:bookmarkEnd w:id="528"/>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by No. 41 of 2006 s. 79.]</w:t>
      </w:r>
    </w:p>
    <w:p>
      <w:pPr>
        <w:pStyle w:val="Heading2"/>
      </w:pPr>
      <w:bookmarkStart w:id="529" w:name="_Toc189645233"/>
      <w:bookmarkStart w:id="530" w:name="_Toc194384835"/>
      <w:bookmarkStart w:id="531" w:name="_Toc196796438"/>
      <w:bookmarkStart w:id="532" w:name="_Toc199818023"/>
      <w:bookmarkStart w:id="533" w:name="_Toc202763846"/>
      <w:bookmarkStart w:id="534" w:name="_Toc203541620"/>
      <w:bookmarkStart w:id="535" w:name="_Toc205194019"/>
      <w:bookmarkStart w:id="536" w:name="_Toc205280622"/>
      <w:bookmarkStart w:id="537" w:name="_Toc210116389"/>
      <w:bookmarkStart w:id="538" w:name="_Toc215549801"/>
      <w:bookmarkStart w:id="539" w:name="_Toc216754677"/>
      <w:bookmarkStart w:id="540" w:name="_Toc216861860"/>
      <w:bookmarkStart w:id="541" w:name="_Toc219699831"/>
      <w:bookmarkStart w:id="542" w:name="_Toc219700108"/>
      <w:bookmarkStart w:id="543" w:name="_Toc268251763"/>
      <w:bookmarkStart w:id="544" w:name="_Toc272323743"/>
      <w:bookmarkStart w:id="545" w:name="_Toc275256061"/>
      <w:bookmarkStart w:id="546" w:name="_Toc280085115"/>
      <w:bookmarkStart w:id="547" w:name="_Toc286238824"/>
      <w:bookmarkStart w:id="548" w:name="_Toc286239069"/>
      <w:bookmarkStart w:id="549" w:name="_Toc289422064"/>
      <w:bookmarkStart w:id="550" w:name="_Toc290035344"/>
      <w:bookmarkStart w:id="551" w:name="_Toc291072468"/>
      <w:bookmarkStart w:id="552" w:name="_Toc291076843"/>
      <w:bookmarkStart w:id="553" w:name="_Toc292277793"/>
      <w:bookmarkStart w:id="554" w:name="_Toc292287431"/>
      <w:bookmarkStart w:id="555" w:name="_Toc296603288"/>
      <w:bookmarkStart w:id="556" w:name="_Toc296610364"/>
      <w:bookmarkStart w:id="557" w:name="_Toc302128920"/>
      <w:bookmarkStart w:id="558" w:name="_Toc307410267"/>
      <w:bookmarkStart w:id="559" w:name="_Toc314575110"/>
      <w:bookmarkStart w:id="560" w:name="_Toc325637865"/>
      <w:bookmarkStart w:id="561" w:name="_Toc325710369"/>
      <w:bookmarkStart w:id="562" w:name="_Toc329258503"/>
      <w:bookmarkStart w:id="563" w:name="_Toc329258895"/>
      <w:bookmarkStart w:id="564" w:name="_Toc334445539"/>
      <w:bookmarkStart w:id="565" w:name="_Toc335141968"/>
      <w:bookmarkStart w:id="566" w:name="_Toc335142214"/>
      <w:bookmarkStart w:id="567" w:name="_Toc339638930"/>
      <w:bookmarkStart w:id="568" w:name="_Toc339639176"/>
      <w:bookmarkStart w:id="569" w:name="_Toc340832531"/>
      <w:bookmarkStart w:id="570" w:name="_Toc341688138"/>
      <w:r>
        <w:rPr>
          <w:rStyle w:val="CharPartNo"/>
        </w:rPr>
        <w:t>Part 3A</w:t>
      </w:r>
      <w:r>
        <w:t> — </w:t>
      </w:r>
      <w:r>
        <w:rPr>
          <w:rStyle w:val="CharPartText"/>
        </w:rPr>
        <w:t>Pre</w:t>
      </w:r>
      <w:r>
        <w:rPr>
          <w:rStyle w:val="CharPartText"/>
        </w:rPr>
        <w:noBreakHyphen/>
        <w:t>sentence order</w:t>
      </w:r>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Footnoteheading"/>
        <w:tabs>
          <w:tab w:val="left" w:pos="851"/>
        </w:tabs>
      </w:pPr>
      <w:r>
        <w:tab/>
        <w:t>[Heading inserted by No. 50 of 2003 s. 6.]</w:t>
      </w:r>
    </w:p>
    <w:p>
      <w:pPr>
        <w:pStyle w:val="Heading3"/>
      </w:pPr>
      <w:bookmarkStart w:id="571" w:name="_Toc189645234"/>
      <w:bookmarkStart w:id="572" w:name="_Toc194384836"/>
      <w:bookmarkStart w:id="573" w:name="_Toc196796439"/>
      <w:bookmarkStart w:id="574" w:name="_Toc199818024"/>
      <w:bookmarkStart w:id="575" w:name="_Toc202763847"/>
      <w:bookmarkStart w:id="576" w:name="_Toc203541621"/>
      <w:bookmarkStart w:id="577" w:name="_Toc205194020"/>
      <w:bookmarkStart w:id="578" w:name="_Toc205280623"/>
      <w:bookmarkStart w:id="579" w:name="_Toc210116390"/>
      <w:bookmarkStart w:id="580" w:name="_Toc215549802"/>
      <w:bookmarkStart w:id="581" w:name="_Toc216754678"/>
      <w:bookmarkStart w:id="582" w:name="_Toc216861861"/>
      <w:bookmarkStart w:id="583" w:name="_Toc219699832"/>
      <w:bookmarkStart w:id="584" w:name="_Toc219700109"/>
      <w:bookmarkStart w:id="585" w:name="_Toc268251764"/>
      <w:bookmarkStart w:id="586" w:name="_Toc272323744"/>
      <w:bookmarkStart w:id="587" w:name="_Toc275256062"/>
      <w:bookmarkStart w:id="588" w:name="_Toc280085116"/>
      <w:bookmarkStart w:id="589" w:name="_Toc286238825"/>
      <w:bookmarkStart w:id="590" w:name="_Toc286239070"/>
      <w:bookmarkStart w:id="591" w:name="_Toc289422065"/>
      <w:bookmarkStart w:id="592" w:name="_Toc290035345"/>
      <w:bookmarkStart w:id="593" w:name="_Toc291072469"/>
      <w:bookmarkStart w:id="594" w:name="_Toc291076844"/>
      <w:bookmarkStart w:id="595" w:name="_Toc292277794"/>
      <w:bookmarkStart w:id="596" w:name="_Toc292287432"/>
      <w:bookmarkStart w:id="597" w:name="_Toc296603289"/>
      <w:bookmarkStart w:id="598" w:name="_Toc296610365"/>
      <w:bookmarkStart w:id="599" w:name="_Toc302128921"/>
      <w:bookmarkStart w:id="600" w:name="_Toc307410268"/>
      <w:bookmarkStart w:id="601" w:name="_Toc314575111"/>
      <w:bookmarkStart w:id="602" w:name="_Toc325637866"/>
      <w:bookmarkStart w:id="603" w:name="_Toc325710370"/>
      <w:bookmarkStart w:id="604" w:name="_Toc329258504"/>
      <w:bookmarkStart w:id="605" w:name="_Toc329258896"/>
      <w:bookmarkStart w:id="606" w:name="_Toc334445540"/>
      <w:bookmarkStart w:id="607" w:name="_Toc335141969"/>
      <w:bookmarkStart w:id="608" w:name="_Toc335142215"/>
      <w:bookmarkStart w:id="609" w:name="_Toc339638931"/>
      <w:bookmarkStart w:id="610" w:name="_Toc339639177"/>
      <w:bookmarkStart w:id="611" w:name="_Toc340832532"/>
      <w:bookmarkStart w:id="612" w:name="_Toc341688139"/>
      <w:r>
        <w:rPr>
          <w:rStyle w:val="CharDivNo"/>
        </w:rPr>
        <w:t>Division 1</w:t>
      </w:r>
      <w:r>
        <w:t> — </w:t>
      </w:r>
      <w:r>
        <w:rPr>
          <w:rStyle w:val="CharDivText"/>
        </w:rPr>
        <w:t>General</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p>
    <w:p>
      <w:pPr>
        <w:pStyle w:val="Footnoteheading"/>
        <w:tabs>
          <w:tab w:val="left" w:pos="851"/>
        </w:tabs>
      </w:pPr>
      <w:r>
        <w:tab/>
        <w:t>[Heading inserted by No. 50 of 2003 s. 6.]</w:t>
      </w:r>
    </w:p>
    <w:p>
      <w:pPr>
        <w:pStyle w:val="Heading5"/>
        <w:spacing w:before="240"/>
      </w:pPr>
      <w:bookmarkStart w:id="613" w:name="_Toc341688140"/>
      <w:bookmarkStart w:id="614" w:name="_Toc340832533"/>
      <w:r>
        <w:rPr>
          <w:rStyle w:val="CharSectno"/>
        </w:rPr>
        <w:t>33A</w:t>
      </w:r>
      <w:r>
        <w:t>.</w:t>
      </w:r>
      <w:r>
        <w:tab/>
        <w:t>When PSO may be made</w:t>
      </w:r>
      <w:bookmarkEnd w:id="613"/>
      <w:bookmarkEnd w:id="61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2</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Subsection"/>
      </w:pPr>
      <w:r>
        <w:tab/>
        <w:t>(7)</w:t>
      </w:r>
      <w:r>
        <w:tab/>
        <w:t>In subsection (6) —</w:t>
      </w:r>
    </w:p>
    <w:p>
      <w:pPr>
        <w:pStyle w:val="Defstart"/>
      </w:pPr>
      <w:r>
        <w:rPr>
          <w:b/>
        </w:rPr>
        <w:tab/>
      </w:r>
      <w:r>
        <w:rPr>
          <w:rStyle w:val="CharDefText"/>
        </w:rPr>
        <w:t>written reasons</w:t>
      </w:r>
      <w:r>
        <w:t xml:space="preserve"> includes reasons given orally and subsequently transcribed.</w:t>
      </w:r>
    </w:p>
    <w:p>
      <w:pPr>
        <w:pStyle w:val="Footnotesection"/>
      </w:pPr>
      <w:r>
        <w:tab/>
        <w:t>[Section 33A inserted by No. 50 of 2003 s. 6; amended by No. 41 of 2006 s. 72.]</w:t>
      </w:r>
    </w:p>
    <w:p>
      <w:pPr>
        <w:pStyle w:val="Heading5"/>
      </w:pPr>
      <w:bookmarkStart w:id="615" w:name="_Toc341688141"/>
      <w:bookmarkStart w:id="616" w:name="_Toc340832534"/>
      <w:r>
        <w:rPr>
          <w:rStyle w:val="CharSectno"/>
        </w:rPr>
        <w:t>33B</w:t>
      </w:r>
      <w:r>
        <w:t>.</w:t>
      </w:r>
      <w:r>
        <w:tab/>
        <w:t>PSO, nature of</w:t>
      </w:r>
      <w:bookmarkEnd w:id="615"/>
      <w:bookmarkEnd w:id="61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pPr>
      <w:r>
        <w:tab/>
        <w:t>(b)</w:t>
      </w:r>
      <w:r>
        <w:tab/>
        <w:t>while the PSO is in force the offender must comply with —</w:t>
      </w:r>
    </w:p>
    <w:p>
      <w:pPr>
        <w:pStyle w:val="Indenti"/>
      </w:pPr>
      <w:r>
        <w:tab/>
        <w:t>(i)</w:t>
      </w:r>
      <w:r>
        <w:tab/>
        <w:t>the standard obligations in section 33D; and</w:t>
      </w:r>
    </w:p>
    <w:p>
      <w:pPr>
        <w:pStyle w:val="Indenti"/>
      </w:pPr>
      <w:r>
        <w:tab/>
        <w:t>(ii)</w:t>
      </w:r>
      <w:r>
        <w:tab/>
        <w:t>such of the primary requirements in section 33E as the court imposes.</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by No. 50 of 2003 s. 6.]</w:t>
      </w:r>
    </w:p>
    <w:p>
      <w:pPr>
        <w:pStyle w:val="Heading5"/>
      </w:pPr>
      <w:bookmarkStart w:id="617" w:name="_Toc341688142"/>
      <w:bookmarkStart w:id="618" w:name="_Toc340832535"/>
      <w:r>
        <w:rPr>
          <w:rStyle w:val="CharSectno"/>
        </w:rPr>
        <w:t>33C</w:t>
      </w:r>
      <w:r>
        <w:t>.</w:t>
      </w:r>
      <w:r>
        <w:tab/>
        <w:t>Making a PSO</w:t>
      </w:r>
      <w:bookmarkEnd w:id="617"/>
      <w:bookmarkEnd w:id="61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keepNext/>
      </w:pPr>
      <w:r>
        <w:tab/>
        <w:t>(5)</w:t>
      </w:r>
      <w:r>
        <w:tab/>
        <w:t>On the reappearance of an offender, section 33N applies.</w:t>
      </w:r>
    </w:p>
    <w:p>
      <w:pPr>
        <w:pStyle w:val="Subsection"/>
      </w:pPr>
      <w:r>
        <w:tab/>
        <w:t>(6)</w:t>
      </w:r>
      <w:r>
        <w:tab/>
        <w:t>If a court makes a PSO in respect of an offender, it may grant the offender bail.</w:t>
      </w:r>
    </w:p>
    <w:p>
      <w:pPr>
        <w:pStyle w:val="Footnotesection"/>
      </w:pPr>
      <w:r>
        <w:tab/>
        <w:t>[Section 33C inserted by No. 50 of 2003 s. 6.]</w:t>
      </w:r>
    </w:p>
    <w:p>
      <w:pPr>
        <w:pStyle w:val="Heading5"/>
      </w:pPr>
      <w:bookmarkStart w:id="619" w:name="_Toc341688143"/>
      <w:bookmarkStart w:id="620" w:name="_Toc340832536"/>
      <w:r>
        <w:rPr>
          <w:rStyle w:val="CharSectno"/>
        </w:rPr>
        <w:t>33D</w:t>
      </w:r>
      <w:r>
        <w:t>.</w:t>
      </w:r>
      <w:r>
        <w:tab/>
        <w:t>PSO, standard obligations of</w:t>
      </w:r>
      <w:bookmarkEnd w:id="619"/>
      <w:bookmarkEnd w:id="62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by No. 50 of 2003 s. 6; amended by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621" w:name="_Toc341688144"/>
      <w:bookmarkStart w:id="622" w:name="_Toc340832537"/>
      <w:r>
        <w:rPr>
          <w:rStyle w:val="CharSectno"/>
        </w:rPr>
        <w:t>33E</w:t>
      </w:r>
      <w:r>
        <w:t>.</w:t>
      </w:r>
      <w:r>
        <w:tab/>
        <w:t>PSO, primary requirements of</w:t>
      </w:r>
      <w:bookmarkEnd w:id="621"/>
      <w:bookmarkEnd w:id="622"/>
    </w:p>
    <w:p>
      <w:pPr>
        <w:pStyle w:val="Subsection"/>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by No. 50 of 2003 s. 6.]</w:t>
      </w:r>
    </w:p>
    <w:p>
      <w:pPr>
        <w:pStyle w:val="Heading5"/>
      </w:pPr>
      <w:bookmarkStart w:id="623" w:name="_Toc341688145"/>
      <w:bookmarkStart w:id="624" w:name="_Toc340832538"/>
      <w:r>
        <w:rPr>
          <w:rStyle w:val="CharSectno"/>
        </w:rPr>
        <w:t>33F</w:t>
      </w:r>
      <w:r>
        <w:t>.</w:t>
      </w:r>
      <w:r>
        <w:tab/>
        <w:t>Supervision requirement</w:t>
      </w:r>
      <w:bookmarkEnd w:id="623"/>
      <w:bookmarkEnd w:id="62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by No. 50 of 2003 s. 6.]</w:t>
      </w:r>
    </w:p>
    <w:p>
      <w:pPr>
        <w:pStyle w:val="Heading5"/>
      </w:pPr>
      <w:bookmarkStart w:id="625" w:name="_Toc341688146"/>
      <w:bookmarkStart w:id="626" w:name="_Toc340832539"/>
      <w:r>
        <w:rPr>
          <w:rStyle w:val="CharSectno"/>
        </w:rPr>
        <w:t>33G</w:t>
      </w:r>
      <w:r>
        <w:t>.</w:t>
      </w:r>
      <w:r>
        <w:tab/>
        <w:t>Programme requirement</w:t>
      </w:r>
      <w:bookmarkEnd w:id="625"/>
      <w:bookmarkEnd w:id="62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by No. 50 of 2003 s. 6; amended by No. 27 of 2004 s. 6(4)</w:t>
      </w:r>
      <w:r>
        <w:rPr>
          <w:spacing w:val="-4"/>
        </w:rPr>
        <w:t>; No. 47 of 2011 s.</w:t>
      </w:r>
      <w:r>
        <w:t> 26(3).]</w:t>
      </w:r>
    </w:p>
    <w:p>
      <w:pPr>
        <w:pStyle w:val="Heading5"/>
      </w:pPr>
      <w:bookmarkStart w:id="627" w:name="_Toc341688147"/>
      <w:bookmarkStart w:id="628" w:name="_Toc340832540"/>
      <w:r>
        <w:rPr>
          <w:rStyle w:val="CharSectno"/>
        </w:rPr>
        <w:t>33H</w:t>
      </w:r>
      <w:r>
        <w:t>.</w:t>
      </w:r>
      <w:r>
        <w:tab/>
        <w:t>Curfew requirement</w:t>
      </w:r>
      <w:bookmarkEnd w:id="627"/>
      <w:bookmarkEnd w:id="62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a speciality court or the CEO (corrections) from time to time.</w:t>
      </w:r>
    </w:p>
    <w:p>
      <w:pPr>
        <w:pStyle w:val="Footnotesection"/>
      </w:pPr>
      <w:r>
        <w:tab/>
        <w:t>[Section 33H inserted by No. 50 of 2003 s. 6; amended by No. 27 of 2004 s. 6(4); No. 65 of 2006 s. 49.]</w:t>
      </w:r>
    </w:p>
    <w:p>
      <w:pPr>
        <w:pStyle w:val="Heading5"/>
      </w:pPr>
      <w:bookmarkStart w:id="629" w:name="_Toc341688148"/>
      <w:bookmarkStart w:id="630" w:name="_Toc340832541"/>
      <w:r>
        <w:rPr>
          <w:rStyle w:val="CharSectno"/>
        </w:rPr>
        <w:t>33I</w:t>
      </w:r>
      <w:r>
        <w:t>.</w:t>
      </w:r>
      <w:r>
        <w:tab/>
        <w:t>Performance reports about offenders on PSOs</w:t>
      </w:r>
      <w:bookmarkEnd w:id="629"/>
      <w:bookmarkEnd w:id="630"/>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by No. 50 of 2003 s. 6; amended by No. 65 of 2006 s. 49.]</w:t>
      </w:r>
    </w:p>
    <w:p>
      <w:pPr>
        <w:pStyle w:val="Heading5"/>
      </w:pPr>
      <w:bookmarkStart w:id="631" w:name="_Toc341688149"/>
      <w:bookmarkStart w:id="632" w:name="_Toc340832542"/>
      <w:r>
        <w:rPr>
          <w:rStyle w:val="CharSectno"/>
        </w:rPr>
        <w:t>33J</w:t>
      </w:r>
      <w:r>
        <w:t>.</w:t>
      </w:r>
      <w:r>
        <w:tab/>
        <w:t>Sentencing day, how offender to be dealt with</w:t>
      </w:r>
      <w:bookmarkEnd w:id="631"/>
      <w:bookmarkEnd w:id="632"/>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by No. 50 of 2003 s. 6.]</w:t>
      </w:r>
    </w:p>
    <w:p>
      <w:pPr>
        <w:pStyle w:val="Heading5"/>
      </w:pPr>
      <w:bookmarkStart w:id="633" w:name="_Toc341688150"/>
      <w:bookmarkStart w:id="634" w:name="_Toc340832543"/>
      <w:r>
        <w:rPr>
          <w:rStyle w:val="CharSectno"/>
        </w:rPr>
        <w:t>33K</w:t>
      </w:r>
      <w:r>
        <w:t>.</w:t>
      </w:r>
      <w:r>
        <w:tab/>
        <w:t>Sentencing an offender after a PSO</w:t>
      </w:r>
      <w:bookmarkEnd w:id="633"/>
      <w:bookmarkEnd w:id="634"/>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by No. 50 of 2003 s. 6.]</w:t>
      </w:r>
    </w:p>
    <w:p>
      <w:pPr>
        <w:pStyle w:val="Heading3"/>
      </w:pPr>
      <w:bookmarkStart w:id="635" w:name="_Toc189645246"/>
      <w:bookmarkStart w:id="636" w:name="_Toc194384848"/>
      <w:bookmarkStart w:id="637" w:name="_Toc196796451"/>
      <w:bookmarkStart w:id="638" w:name="_Toc199818036"/>
      <w:bookmarkStart w:id="639" w:name="_Toc202763859"/>
      <w:bookmarkStart w:id="640" w:name="_Toc203541633"/>
      <w:bookmarkStart w:id="641" w:name="_Toc205194032"/>
      <w:bookmarkStart w:id="642" w:name="_Toc205280635"/>
      <w:bookmarkStart w:id="643" w:name="_Toc210116402"/>
      <w:bookmarkStart w:id="644" w:name="_Toc215549814"/>
      <w:bookmarkStart w:id="645" w:name="_Toc216754690"/>
      <w:bookmarkStart w:id="646" w:name="_Toc216861873"/>
      <w:bookmarkStart w:id="647" w:name="_Toc219699844"/>
      <w:bookmarkStart w:id="648" w:name="_Toc219700121"/>
      <w:bookmarkStart w:id="649" w:name="_Toc268251776"/>
      <w:bookmarkStart w:id="650" w:name="_Toc272323756"/>
      <w:bookmarkStart w:id="651" w:name="_Toc275256074"/>
      <w:bookmarkStart w:id="652" w:name="_Toc280085128"/>
      <w:bookmarkStart w:id="653" w:name="_Toc286238837"/>
      <w:bookmarkStart w:id="654" w:name="_Toc286239082"/>
      <w:bookmarkStart w:id="655" w:name="_Toc289422077"/>
      <w:bookmarkStart w:id="656" w:name="_Toc290035357"/>
      <w:bookmarkStart w:id="657" w:name="_Toc291072481"/>
      <w:bookmarkStart w:id="658" w:name="_Toc291076856"/>
      <w:bookmarkStart w:id="659" w:name="_Toc292277806"/>
      <w:bookmarkStart w:id="660" w:name="_Toc292287444"/>
      <w:bookmarkStart w:id="661" w:name="_Toc296603301"/>
      <w:bookmarkStart w:id="662" w:name="_Toc296610377"/>
      <w:bookmarkStart w:id="663" w:name="_Toc302128933"/>
      <w:bookmarkStart w:id="664" w:name="_Toc307410280"/>
      <w:bookmarkStart w:id="665" w:name="_Toc314575123"/>
      <w:bookmarkStart w:id="666" w:name="_Toc325637878"/>
      <w:bookmarkStart w:id="667" w:name="_Toc325710382"/>
      <w:bookmarkStart w:id="668" w:name="_Toc329258516"/>
      <w:bookmarkStart w:id="669" w:name="_Toc329258908"/>
      <w:bookmarkStart w:id="670" w:name="_Toc334445552"/>
      <w:bookmarkStart w:id="671" w:name="_Toc335141981"/>
      <w:bookmarkStart w:id="672" w:name="_Toc335142227"/>
      <w:bookmarkStart w:id="673" w:name="_Toc339638943"/>
      <w:bookmarkStart w:id="674" w:name="_Toc339639189"/>
      <w:bookmarkStart w:id="675" w:name="_Toc340832544"/>
      <w:bookmarkStart w:id="676" w:name="_Toc341688151"/>
      <w:r>
        <w:rPr>
          <w:rStyle w:val="CharDivNo"/>
        </w:rPr>
        <w:t>Division 2</w:t>
      </w:r>
      <w:r>
        <w:t> — </w:t>
      </w:r>
      <w:r>
        <w:rPr>
          <w:rStyle w:val="CharDivText"/>
        </w:rPr>
        <w:t>Amending and enforcing PSOs</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pPr>
        <w:pStyle w:val="Footnoteheading"/>
      </w:pPr>
      <w:r>
        <w:tab/>
        <w:t>[Heading inserted by No. 50 of 2003 s. 6.]</w:t>
      </w:r>
    </w:p>
    <w:p>
      <w:pPr>
        <w:pStyle w:val="Heading5"/>
      </w:pPr>
      <w:bookmarkStart w:id="677" w:name="_Toc341688152"/>
      <w:bookmarkStart w:id="678" w:name="_Toc340832545"/>
      <w:r>
        <w:rPr>
          <w:rStyle w:val="CharSectno"/>
        </w:rPr>
        <w:t>33L</w:t>
      </w:r>
      <w:r>
        <w:t>.</w:t>
      </w:r>
      <w:r>
        <w:tab/>
        <w:t>Term used: requirement</w:t>
      </w:r>
      <w:bookmarkEnd w:id="677"/>
      <w:bookmarkEnd w:id="678"/>
    </w:p>
    <w:p>
      <w:pPr>
        <w:pStyle w:val="Subsection"/>
      </w:pPr>
      <w:r>
        <w:tab/>
        <w:t>(1)</w:t>
      </w:r>
      <w:r>
        <w:tab/>
        <w:t>In this Division —</w:t>
      </w:r>
    </w:p>
    <w:p>
      <w:pPr>
        <w:pStyle w:val="Defstart"/>
      </w:pPr>
      <w:r>
        <w:rPr>
          <w:b/>
        </w:rPr>
        <w:tab/>
      </w:r>
      <w:r>
        <w:rPr>
          <w:rStyle w:val="CharDefText"/>
        </w:rPr>
        <w:t>requirement</w:t>
      </w:r>
      <w:r>
        <w:t>, in relation to a PSO, means the standard obligations and primary requirements of the PSO and any direction of the court that imposed the order.</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by No. 50 of 2003 s. 6.]</w:t>
      </w:r>
    </w:p>
    <w:p>
      <w:pPr>
        <w:pStyle w:val="Heading5"/>
      </w:pPr>
      <w:bookmarkStart w:id="679" w:name="_Toc341688153"/>
      <w:bookmarkStart w:id="680" w:name="_Toc340832546"/>
      <w:r>
        <w:rPr>
          <w:rStyle w:val="CharSectno"/>
        </w:rPr>
        <w:t>33M</w:t>
      </w:r>
      <w:r>
        <w:t>.</w:t>
      </w:r>
      <w:r>
        <w:tab/>
        <w:t>Application to amend or cancel</w:t>
      </w:r>
      <w:bookmarkEnd w:id="679"/>
      <w:bookmarkEnd w:id="680"/>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 xml:space="preserve">if the </w:t>
      </w:r>
      <w:smartTag w:uri="urn:schemas-microsoft-com:office:smarttags" w:element="Street">
        <w:smartTag w:uri="urn:schemas-microsoft-com:office:smarttags" w:element="address">
          <w:r>
            <w:t>Magistrates Court</w:t>
          </w:r>
        </w:smartTag>
      </w:smartTag>
      <w:r>
        <w:t xml:space="preserve"> made the PSO, to the </w:t>
      </w:r>
      <w:smartTag w:uri="urn:schemas-microsoft-com:office:smarttags" w:element="Street">
        <w:smartTag w:uri="urn:schemas-microsoft-com:office:smarttags" w:element="address">
          <w:r>
            <w:t>Magistrates Court</w:t>
          </w:r>
        </w:smartTag>
      </w:smartTag>
      <w:r>
        <w: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pPr>
      <w:r>
        <w:tab/>
        <w:t>(4)</w:t>
      </w:r>
      <w:r>
        <w:tab/>
        <w:t>On an application made under this section, section 33N applies.</w:t>
      </w:r>
    </w:p>
    <w:p>
      <w:pPr>
        <w:pStyle w:val="Footnotesection"/>
      </w:pPr>
      <w:r>
        <w:tab/>
        <w:t>[Section 33M inserted by No. 50 of 2003 s. 6; amended by No. 59 of 2004 s. 141.]</w:t>
      </w:r>
    </w:p>
    <w:p>
      <w:pPr>
        <w:pStyle w:val="Heading5"/>
      </w:pPr>
      <w:bookmarkStart w:id="681" w:name="_Toc341688154"/>
      <w:bookmarkStart w:id="682" w:name="_Toc340832547"/>
      <w:r>
        <w:rPr>
          <w:rStyle w:val="CharSectno"/>
        </w:rPr>
        <w:t>33N</w:t>
      </w:r>
      <w:r>
        <w:t>.</w:t>
      </w:r>
      <w:r>
        <w:tab/>
        <w:t>Court may confirm, amend or cancel PSO</w:t>
      </w:r>
      <w:bookmarkEnd w:id="681"/>
      <w:bookmarkEnd w:id="682"/>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by No. 50 of 2003 s. 6; amended by No. 27 of 2004 s. 6(4); No. 65 of 2006 s. 47.]</w:t>
      </w:r>
    </w:p>
    <w:p>
      <w:pPr>
        <w:pStyle w:val="Heading5"/>
      </w:pPr>
      <w:bookmarkStart w:id="683" w:name="_Toc341688155"/>
      <w:bookmarkStart w:id="684" w:name="_Toc340832548"/>
      <w:r>
        <w:rPr>
          <w:rStyle w:val="CharSectno"/>
        </w:rPr>
        <w:t>33O</w:t>
      </w:r>
      <w:r>
        <w:t>.</w:t>
      </w:r>
      <w:r>
        <w:tab/>
        <w:t>Re</w:t>
      </w:r>
      <w:r>
        <w:noBreakHyphen/>
        <w:t>offending while subject to a PSO, consequences of</w:t>
      </w:r>
      <w:bookmarkEnd w:id="683"/>
      <w:bookmarkEnd w:id="684"/>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 xml:space="preserve">if it is the </w:t>
      </w:r>
      <w:smartTag w:uri="urn:schemas-microsoft-com:office:smarttags" w:element="Street">
        <w:smartTag w:uri="urn:schemas-microsoft-com:office:smarttags" w:element="address">
          <w:r>
            <w:t>Magistrates Court</w:t>
          </w:r>
        </w:smartTag>
      </w:smartTag>
      <w:r>
        <w:t>, may deal with the person under subsection (5) unless the PSO was made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spacing w:before="100"/>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by No. 50 of 2003 s. 6; amended by No. 59 of 2004 s. 141; No. 41 of 2006 s. 73.]</w:t>
      </w:r>
    </w:p>
    <w:p>
      <w:pPr>
        <w:pStyle w:val="Heading5"/>
        <w:spacing w:before="180"/>
      </w:pPr>
      <w:bookmarkStart w:id="685" w:name="_Toc341688156"/>
      <w:bookmarkStart w:id="686" w:name="_Toc340832549"/>
      <w:r>
        <w:rPr>
          <w:rStyle w:val="CharSectno"/>
        </w:rPr>
        <w:t>33P</w:t>
      </w:r>
      <w:r>
        <w:t>.</w:t>
      </w:r>
      <w:r>
        <w:tab/>
        <w:t>Breach etc. of PSO, powers of CEO (corrections) and court</w:t>
      </w:r>
      <w:bookmarkEnd w:id="685"/>
      <w:bookmarkEnd w:id="68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by No. 50 of 2003 s. 6; amended by No. 59 of 2004 s. 141; No. 65 of 2006 s. 49.]</w:t>
      </w:r>
    </w:p>
    <w:p>
      <w:pPr>
        <w:pStyle w:val="Heading5"/>
      </w:pPr>
      <w:bookmarkStart w:id="687" w:name="_Toc341688157"/>
      <w:bookmarkStart w:id="688" w:name="_Toc340832550"/>
      <w:r>
        <w:rPr>
          <w:rStyle w:val="CharSectno"/>
        </w:rPr>
        <w:t>33Q</w:t>
      </w:r>
      <w:r>
        <w:t>.</w:t>
      </w:r>
      <w:r>
        <w:tab/>
        <w:t>Facilitation of proof</w:t>
      </w:r>
      <w:bookmarkEnd w:id="687"/>
      <w:bookmarkEnd w:id="688"/>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by No. 50 of 2003 s. 6; amended by No. 65 of 2006 s. 49.]</w:t>
      </w:r>
    </w:p>
    <w:p>
      <w:pPr>
        <w:pStyle w:val="Heading2"/>
      </w:pPr>
      <w:bookmarkStart w:id="689" w:name="_Toc189645253"/>
      <w:bookmarkStart w:id="690" w:name="_Toc194384855"/>
      <w:bookmarkStart w:id="691" w:name="_Toc196796458"/>
      <w:bookmarkStart w:id="692" w:name="_Toc199818043"/>
      <w:bookmarkStart w:id="693" w:name="_Toc202763866"/>
      <w:bookmarkStart w:id="694" w:name="_Toc203541640"/>
      <w:bookmarkStart w:id="695" w:name="_Toc205194039"/>
      <w:bookmarkStart w:id="696" w:name="_Toc205280642"/>
      <w:bookmarkStart w:id="697" w:name="_Toc210116409"/>
      <w:bookmarkStart w:id="698" w:name="_Toc215549821"/>
      <w:bookmarkStart w:id="699" w:name="_Toc216754697"/>
      <w:bookmarkStart w:id="700" w:name="_Toc216861880"/>
      <w:bookmarkStart w:id="701" w:name="_Toc219699851"/>
      <w:bookmarkStart w:id="702" w:name="_Toc219700128"/>
      <w:bookmarkStart w:id="703" w:name="_Toc268251783"/>
      <w:bookmarkStart w:id="704" w:name="_Toc272323763"/>
      <w:bookmarkStart w:id="705" w:name="_Toc275256081"/>
      <w:bookmarkStart w:id="706" w:name="_Toc280085135"/>
      <w:bookmarkStart w:id="707" w:name="_Toc286238844"/>
      <w:bookmarkStart w:id="708" w:name="_Toc286239089"/>
      <w:bookmarkStart w:id="709" w:name="_Toc289422084"/>
      <w:bookmarkStart w:id="710" w:name="_Toc290035364"/>
      <w:bookmarkStart w:id="711" w:name="_Toc291072488"/>
      <w:bookmarkStart w:id="712" w:name="_Toc291076863"/>
      <w:bookmarkStart w:id="713" w:name="_Toc292277813"/>
      <w:bookmarkStart w:id="714" w:name="_Toc292287451"/>
      <w:bookmarkStart w:id="715" w:name="_Toc296603308"/>
      <w:bookmarkStart w:id="716" w:name="_Toc296610384"/>
      <w:bookmarkStart w:id="717" w:name="_Toc302128940"/>
      <w:bookmarkStart w:id="718" w:name="_Toc307410287"/>
      <w:bookmarkStart w:id="719" w:name="_Toc314575130"/>
      <w:bookmarkStart w:id="720" w:name="_Toc325637885"/>
      <w:bookmarkStart w:id="721" w:name="_Toc325710389"/>
      <w:bookmarkStart w:id="722" w:name="_Toc329258523"/>
      <w:bookmarkStart w:id="723" w:name="_Toc329258915"/>
      <w:bookmarkStart w:id="724" w:name="_Toc334445559"/>
      <w:bookmarkStart w:id="725" w:name="_Toc335141988"/>
      <w:bookmarkStart w:id="726" w:name="_Toc335142234"/>
      <w:bookmarkStart w:id="727" w:name="_Toc339638950"/>
      <w:bookmarkStart w:id="728" w:name="_Toc339639196"/>
      <w:bookmarkStart w:id="729" w:name="_Toc340832551"/>
      <w:bookmarkStart w:id="730" w:name="_Toc341688158"/>
      <w:r>
        <w:rPr>
          <w:rStyle w:val="CharPartNo"/>
        </w:rPr>
        <w:t>Part 4</w:t>
      </w:r>
      <w:r>
        <w:rPr>
          <w:rStyle w:val="CharDivNo"/>
        </w:rPr>
        <w:t> </w:t>
      </w:r>
      <w:r>
        <w:t>—</w:t>
      </w:r>
      <w:r>
        <w:rPr>
          <w:rStyle w:val="CharDivText"/>
        </w:rPr>
        <w:t> </w:t>
      </w:r>
      <w:r>
        <w:rPr>
          <w:rStyle w:val="CharPartText"/>
        </w:rPr>
        <w:t>The sentencing process</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p>
    <w:p>
      <w:pPr>
        <w:pStyle w:val="Heading5"/>
        <w:rPr>
          <w:snapToGrid w:val="0"/>
        </w:rPr>
      </w:pPr>
      <w:bookmarkStart w:id="731" w:name="_Toc341688159"/>
      <w:bookmarkStart w:id="732" w:name="_Toc340832552"/>
      <w:r>
        <w:rPr>
          <w:rStyle w:val="CharSectno"/>
        </w:rPr>
        <w:t>34</w:t>
      </w:r>
      <w:r>
        <w:rPr>
          <w:snapToGrid w:val="0"/>
        </w:rPr>
        <w:t>.</w:t>
      </w:r>
      <w:r>
        <w:rPr>
          <w:snapToGrid w:val="0"/>
        </w:rPr>
        <w:tab/>
        <w:t>Explanation of sentence</w:t>
      </w:r>
      <w:bookmarkEnd w:id="731"/>
      <w:bookmarkEnd w:id="732"/>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by No. 48 of 1998 s. 15; No. 50 of 2003 s. 24.]</w:t>
      </w:r>
    </w:p>
    <w:p>
      <w:pPr>
        <w:pStyle w:val="Heading5"/>
        <w:rPr>
          <w:snapToGrid w:val="0"/>
        </w:rPr>
      </w:pPr>
      <w:bookmarkStart w:id="733" w:name="_Toc341688160"/>
      <w:bookmarkStart w:id="734" w:name="_Toc340832553"/>
      <w:r>
        <w:rPr>
          <w:rStyle w:val="CharSectno"/>
        </w:rPr>
        <w:t>35</w:t>
      </w:r>
      <w:r>
        <w:rPr>
          <w:snapToGrid w:val="0"/>
        </w:rPr>
        <w:t>.</w:t>
      </w:r>
      <w:r>
        <w:rPr>
          <w:snapToGrid w:val="0"/>
        </w:rPr>
        <w:tab/>
        <w:t>Reasons for imprisonment to be given in some cases</w:t>
      </w:r>
      <w:bookmarkEnd w:id="733"/>
      <w:bookmarkEnd w:id="734"/>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Subsection"/>
        <w:rPr>
          <w:snapToGrid w:val="0"/>
        </w:rPr>
      </w:pPr>
      <w:r>
        <w:rPr>
          <w:snapToGrid w:val="0"/>
        </w:rPr>
        <w:tab/>
        <w:t>(2)</w:t>
      </w:r>
      <w:r>
        <w:rPr>
          <w:snapToGrid w:val="0"/>
        </w:rPr>
        <w:tab/>
        <w:t>The written reasons are to be kept as records of the court.</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Subsection"/>
        <w:rPr>
          <w:snapToGrid w:val="0"/>
        </w:rPr>
      </w:pPr>
      <w:r>
        <w:rPr>
          <w:snapToGrid w:val="0"/>
        </w:rPr>
        <w:tab/>
        <w:t>(4)</w:t>
      </w:r>
      <w:r>
        <w:rPr>
          <w:snapToGrid w:val="0"/>
        </w:rPr>
        <w:tab/>
        <w:t>In this section —</w:t>
      </w:r>
    </w:p>
    <w:p>
      <w:pPr>
        <w:pStyle w:val="Defstart"/>
      </w:pPr>
      <w:r>
        <w:rPr>
          <w:b/>
        </w:rPr>
        <w:tab/>
      </w:r>
      <w:r>
        <w:rPr>
          <w:rStyle w:val="CharDefText"/>
        </w:rPr>
        <w:t>written reasons</w:t>
      </w:r>
      <w:r>
        <w:t xml:space="preserve"> includes reasons given orally and subsequently transcribed.</w:t>
      </w:r>
    </w:p>
    <w:p>
      <w:pPr>
        <w:pStyle w:val="Heading5"/>
        <w:rPr>
          <w:snapToGrid w:val="0"/>
        </w:rPr>
      </w:pPr>
      <w:bookmarkStart w:id="735" w:name="_Toc341688161"/>
      <w:bookmarkStart w:id="736" w:name="_Toc340832554"/>
      <w:r>
        <w:rPr>
          <w:rStyle w:val="CharSectno"/>
        </w:rPr>
        <w:t>36</w:t>
      </w:r>
      <w:r>
        <w:rPr>
          <w:snapToGrid w:val="0"/>
        </w:rPr>
        <w:t>.</w:t>
      </w:r>
      <w:r>
        <w:rPr>
          <w:snapToGrid w:val="0"/>
        </w:rPr>
        <w:tab/>
        <w:t>Warrant of commitment to be issued if imprisonment imposed</w:t>
      </w:r>
      <w:bookmarkEnd w:id="735"/>
      <w:bookmarkEnd w:id="736"/>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rPr>
          <w:snapToGrid w:val="0"/>
        </w:rPr>
      </w:pPr>
      <w:bookmarkStart w:id="737" w:name="_Toc341688162"/>
      <w:bookmarkStart w:id="738" w:name="_Toc340832555"/>
      <w:r>
        <w:rPr>
          <w:rStyle w:val="CharSectno"/>
        </w:rPr>
        <w:t>37</w:t>
      </w:r>
      <w:r>
        <w:rPr>
          <w:snapToGrid w:val="0"/>
        </w:rPr>
        <w:t>.</w:t>
      </w:r>
      <w:r>
        <w:rPr>
          <w:snapToGrid w:val="0"/>
        </w:rPr>
        <w:tab/>
        <w:t>Correction of sentence</w:t>
      </w:r>
      <w:bookmarkEnd w:id="737"/>
      <w:bookmarkEnd w:id="738"/>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spacing w:before="140"/>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by No. 5 of 2008 s. 107.]</w:t>
      </w:r>
    </w:p>
    <w:p>
      <w:pPr>
        <w:pStyle w:val="Heading5"/>
        <w:spacing w:before="260"/>
      </w:pPr>
      <w:bookmarkStart w:id="739" w:name="_Toc341688163"/>
      <w:bookmarkStart w:id="740" w:name="_Toc340832556"/>
      <w:r>
        <w:rPr>
          <w:rStyle w:val="CharSectno"/>
        </w:rPr>
        <w:t>37A</w:t>
      </w:r>
      <w:r>
        <w:t>.</w:t>
      </w:r>
      <w:r>
        <w:tab/>
        <w:t>Offender who reneges on promise to assist authorities may be re</w:t>
      </w:r>
      <w:r>
        <w:noBreakHyphen/>
        <w:t>sentenced</w:t>
      </w:r>
      <w:bookmarkEnd w:id="739"/>
      <w:bookmarkEnd w:id="740"/>
    </w:p>
    <w:p>
      <w:pPr>
        <w:pStyle w:val="Subsection"/>
        <w:spacing w:before="140"/>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spacing w:before="140"/>
      </w:pPr>
      <w:r>
        <w:tab/>
        <w:t>(2)</w:t>
      </w:r>
      <w:r>
        <w:tab/>
        <w:t>The powers in subsection (1) may be exercised by a court only on an application by the prosecutor made in accordance with the regulations, but the court must give all parties the opportunity to be heard.</w:t>
      </w:r>
    </w:p>
    <w:p>
      <w:pPr>
        <w:pStyle w:val="Subsection"/>
        <w:spacing w:before="140"/>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spacing w:before="140"/>
      </w:pPr>
      <w:r>
        <w:tab/>
        <w:t>(4)</w:t>
      </w:r>
      <w:r>
        <w:tab/>
        <w:t>A sentence imposed under this section may be appealed.</w:t>
      </w:r>
    </w:p>
    <w:p>
      <w:pPr>
        <w:pStyle w:val="Subsection"/>
        <w:spacing w:before="140"/>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by No. 29 of 1998 s. 16.]</w:t>
      </w:r>
    </w:p>
    <w:p>
      <w:pPr>
        <w:pStyle w:val="Heading5"/>
        <w:rPr>
          <w:snapToGrid w:val="0"/>
        </w:rPr>
      </w:pPr>
      <w:bookmarkStart w:id="741" w:name="_Toc341688164"/>
      <w:bookmarkStart w:id="742" w:name="_Toc340832557"/>
      <w:r>
        <w:rPr>
          <w:rStyle w:val="CharSectno"/>
        </w:rPr>
        <w:t>38</w:t>
      </w:r>
      <w:r>
        <w:rPr>
          <w:snapToGrid w:val="0"/>
        </w:rPr>
        <w:t>.</w:t>
      </w:r>
      <w:r>
        <w:rPr>
          <w:snapToGrid w:val="0"/>
        </w:rPr>
        <w:tab/>
        <w:t>Imprisonment by JPs, magistrate to review</w:t>
      </w:r>
      <w:bookmarkEnd w:id="741"/>
      <w:bookmarkEnd w:id="742"/>
    </w:p>
    <w:p>
      <w:pPr>
        <w:pStyle w:val="Subsection"/>
        <w:keepNext/>
        <w:rPr>
          <w:snapToGrid w:val="0"/>
        </w:rPr>
      </w:pPr>
      <w:r>
        <w:rPr>
          <w:snapToGrid w:val="0"/>
        </w:rPr>
        <w:tab/>
        <w:t>(1)</w:t>
      </w:r>
      <w:r>
        <w:rPr>
          <w:snapToGrid w:val="0"/>
        </w:rPr>
        <w:tab/>
        <w:t>If a justice or justices in</w:t>
      </w:r>
      <w:r>
        <w:t xml:space="preserve"> the </w:t>
      </w:r>
      <w:smartTag w:uri="urn:schemas-microsoft-com:office:smarttags" w:element="Street">
        <w:smartTag w:uri="urn:schemas-microsoft-com:office:smarttags" w:element="address">
          <w:r>
            <w:t>Magistrates Court</w:t>
          </w:r>
        </w:smartTag>
      </w:smartTag>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by No. 29 of 1998 s. 18; No. 59 of 2004 s. 141; No. 27 of 2004 s. 6(4).]</w:t>
      </w:r>
    </w:p>
    <w:p>
      <w:pPr>
        <w:pStyle w:val="Heading2"/>
      </w:pPr>
      <w:bookmarkStart w:id="743" w:name="_Toc189645260"/>
      <w:bookmarkStart w:id="744" w:name="_Toc194384862"/>
      <w:bookmarkStart w:id="745" w:name="_Toc196796465"/>
      <w:bookmarkStart w:id="746" w:name="_Toc199818050"/>
      <w:bookmarkStart w:id="747" w:name="_Toc202763873"/>
      <w:bookmarkStart w:id="748" w:name="_Toc203541647"/>
      <w:bookmarkStart w:id="749" w:name="_Toc205194046"/>
      <w:bookmarkStart w:id="750" w:name="_Toc205280649"/>
      <w:bookmarkStart w:id="751" w:name="_Toc210116416"/>
      <w:bookmarkStart w:id="752" w:name="_Toc215549828"/>
      <w:bookmarkStart w:id="753" w:name="_Toc216754704"/>
      <w:bookmarkStart w:id="754" w:name="_Toc216861887"/>
      <w:bookmarkStart w:id="755" w:name="_Toc219699858"/>
      <w:bookmarkStart w:id="756" w:name="_Toc219700135"/>
      <w:bookmarkStart w:id="757" w:name="_Toc268251790"/>
      <w:bookmarkStart w:id="758" w:name="_Toc272323770"/>
      <w:bookmarkStart w:id="759" w:name="_Toc275256088"/>
      <w:bookmarkStart w:id="760" w:name="_Toc280085142"/>
      <w:bookmarkStart w:id="761" w:name="_Toc286238851"/>
      <w:bookmarkStart w:id="762" w:name="_Toc286239096"/>
      <w:bookmarkStart w:id="763" w:name="_Toc289422091"/>
      <w:bookmarkStart w:id="764" w:name="_Toc290035371"/>
      <w:bookmarkStart w:id="765" w:name="_Toc291072495"/>
      <w:bookmarkStart w:id="766" w:name="_Toc291076870"/>
      <w:bookmarkStart w:id="767" w:name="_Toc292277820"/>
      <w:bookmarkStart w:id="768" w:name="_Toc292287458"/>
      <w:bookmarkStart w:id="769" w:name="_Toc296603315"/>
      <w:bookmarkStart w:id="770" w:name="_Toc296610391"/>
      <w:bookmarkStart w:id="771" w:name="_Toc302128947"/>
      <w:bookmarkStart w:id="772" w:name="_Toc307410294"/>
      <w:bookmarkStart w:id="773" w:name="_Toc314575137"/>
      <w:bookmarkStart w:id="774" w:name="_Toc325637892"/>
      <w:bookmarkStart w:id="775" w:name="_Toc325710396"/>
      <w:bookmarkStart w:id="776" w:name="_Toc329258530"/>
      <w:bookmarkStart w:id="777" w:name="_Toc329258922"/>
      <w:bookmarkStart w:id="778" w:name="_Toc334445566"/>
      <w:bookmarkStart w:id="779" w:name="_Toc335141995"/>
      <w:bookmarkStart w:id="780" w:name="_Toc335142241"/>
      <w:bookmarkStart w:id="781" w:name="_Toc339638957"/>
      <w:bookmarkStart w:id="782" w:name="_Toc339639203"/>
      <w:bookmarkStart w:id="783" w:name="_Toc340832558"/>
      <w:bookmarkStart w:id="784" w:name="_Toc341688165"/>
      <w:r>
        <w:rPr>
          <w:rStyle w:val="CharPartNo"/>
        </w:rPr>
        <w:t>Part 5</w:t>
      </w:r>
      <w:r>
        <w:rPr>
          <w:rStyle w:val="CharDivNo"/>
        </w:rPr>
        <w:t> </w:t>
      </w:r>
      <w:r>
        <w:t>—</w:t>
      </w:r>
      <w:r>
        <w:rPr>
          <w:rStyle w:val="CharDivText"/>
        </w:rPr>
        <w:t> </w:t>
      </w:r>
      <w:r>
        <w:rPr>
          <w:rStyle w:val="CharPartText"/>
        </w:rPr>
        <w:t>Sentencing options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p>
    <w:p>
      <w:pPr>
        <w:pStyle w:val="Heading5"/>
        <w:rPr>
          <w:snapToGrid w:val="0"/>
        </w:rPr>
      </w:pPr>
      <w:bookmarkStart w:id="785" w:name="_Toc341688166"/>
      <w:bookmarkStart w:id="786" w:name="_Toc340832559"/>
      <w:r>
        <w:rPr>
          <w:rStyle w:val="CharSectno"/>
        </w:rPr>
        <w:t>39</w:t>
      </w:r>
      <w:r>
        <w:rPr>
          <w:snapToGrid w:val="0"/>
        </w:rPr>
        <w:t>.</w:t>
      </w:r>
      <w:r>
        <w:rPr>
          <w:snapToGrid w:val="0"/>
        </w:rPr>
        <w:tab/>
        <w:t>Sentences for a natural person</w:t>
      </w:r>
      <w:bookmarkEnd w:id="785"/>
      <w:bookmarkEnd w:id="786"/>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A court sentencing an offender may also make an order under Part 17, but any such order is not to be taken as being part of the sentence.</w:t>
      </w:r>
    </w:p>
    <w:p>
      <w:pPr>
        <w:pStyle w:val="Footnotesection"/>
      </w:pPr>
      <w:r>
        <w:tab/>
        <w:t>[Section 39 amended by No. 29 of 1998 s. 18; No. 27 of 2004 s. 6(3).]</w:t>
      </w:r>
    </w:p>
    <w:p>
      <w:pPr>
        <w:pStyle w:val="Heading5"/>
        <w:rPr>
          <w:snapToGrid w:val="0"/>
        </w:rPr>
      </w:pPr>
      <w:bookmarkStart w:id="787" w:name="_Toc341688167"/>
      <w:bookmarkStart w:id="788" w:name="_Toc340832560"/>
      <w:r>
        <w:rPr>
          <w:rStyle w:val="CharSectno"/>
        </w:rPr>
        <w:t>40</w:t>
      </w:r>
      <w:r>
        <w:rPr>
          <w:snapToGrid w:val="0"/>
        </w:rPr>
        <w:t>.</w:t>
      </w:r>
      <w:r>
        <w:rPr>
          <w:snapToGrid w:val="0"/>
        </w:rPr>
        <w:tab/>
        <w:t>Sentences for a body corporate</w:t>
      </w:r>
      <w:bookmarkEnd w:id="787"/>
      <w:bookmarkEnd w:id="788"/>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under Part 8 impose a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by No. 2 of 2008 s. 70.]</w:t>
      </w:r>
    </w:p>
    <w:p>
      <w:pPr>
        <w:pStyle w:val="Heading5"/>
        <w:rPr>
          <w:snapToGrid w:val="0"/>
        </w:rPr>
      </w:pPr>
      <w:bookmarkStart w:id="789" w:name="_Toc341688168"/>
      <w:bookmarkStart w:id="790" w:name="_Toc340832561"/>
      <w:r>
        <w:rPr>
          <w:rStyle w:val="CharSectno"/>
        </w:rPr>
        <w:t>41</w:t>
      </w:r>
      <w:r>
        <w:rPr>
          <w:snapToGrid w:val="0"/>
        </w:rPr>
        <w:t>.</w:t>
      </w:r>
      <w:r>
        <w:rPr>
          <w:snapToGrid w:val="0"/>
        </w:rPr>
        <w:tab/>
        <w:t>If statutory penalty is imprisonment only: sentencing options</w:t>
      </w:r>
      <w:bookmarkEnd w:id="789"/>
      <w:bookmarkEnd w:id="790"/>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outlineLvl w:val="0"/>
        <w:rPr>
          <w:snapToGrid w:val="0"/>
        </w:rPr>
      </w:pPr>
      <w:r>
        <w:rPr>
          <w:snapToGrid w:val="0"/>
        </w:rPr>
        <w:tab/>
        <w:t>(a)</w:t>
      </w:r>
      <w:r>
        <w:rPr>
          <w:snapToGrid w:val="0"/>
        </w:rPr>
        <w:tab/>
        <w:t>if the offender is a natural person:</w:t>
      </w:r>
    </w:p>
    <w:p>
      <w:pPr>
        <w:pStyle w:val="Equation"/>
        <w:jc w:val="center"/>
        <w:rPr>
          <w:snapToGrid w:val="0"/>
        </w:rPr>
      </w:pPr>
      <w:r>
        <w:rPr>
          <w:snapToGrid w:val="0"/>
          <w:position w:val="-4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pt;height:32.25pt" fillcolor="window">
            <v:imagedata r:id="rId15" o:title=""/>
          </v:shape>
        </w:pict>
      </w:r>
    </w:p>
    <w:p>
      <w:pPr>
        <w:pStyle w:val="Indenta"/>
        <w:outlineLvl w:val="0"/>
      </w:pPr>
      <w:r>
        <w:rPr>
          <w:snapToGrid w:val="0"/>
        </w:rPr>
        <w:tab/>
        <w:t>(b)</w:t>
      </w:r>
      <w:r>
        <w:rPr>
          <w:snapToGrid w:val="0"/>
        </w:rPr>
        <w:tab/>
        <w:t>if the offender is a body corporate</w:t>
      </w:r>
      <w:r>
        <w:t>:</w:t>
      </w:r>
    </w:p>
    <w:p>
      <w:pPr>
        <w:pStyle w:val="Equation"/>
        <w:jc w:val="center"/>
      </w:pPr>
      <w:r>
        <w:rPr>
          <w:position w:val="-40"/>
        </w:rPr>
        <w:pict>
          <v:shape id="_x0000_i1026" type="#_x0000_t75" style="width:219pt;height:32.25pt" fillcolor="window">
            <v:imagedata r:id="rId16" o:title=""/>
          </v:shape>
        </w:pict>
      </w:r>
    </w:p>
    <w:p>
      <w:pPr>
        <w:pStyle w:val="Footnotesection"/>
      </w:pPr>
      <w:r>
        <w:tab/>
        <w:t>[Section 41 amended by No. 50 of 2003 s. 10; No. 59 of 2004 s. 141</w:t>
      </w:r>
      <w:r>
        <w:rPr>
          <w:spacing w:val="-4"/>
        </w:rPr>
        <w:t>; No. 47 of 2011 s.</w:t>
      </w:r>
      <w:r>
        <w:t> 26(3).]</w:t>
      </w:r>
    </w:p>
    <w:p>
      <w:pPr>
        <w:pStyle w:val="Heading5"/>
        <w:spacing w:before="240"/>
        <w:rPr>
          <w:snapToGrid w:val="0"/>
        </w:rPr>
      </w:pPr>
      <w:bookmarkStart w:id="791" w:name="_Toc341688169"/>
      <w:bookmarkStart w:id="792" w:name="_Toc340832562"/>
      <w:r>
        <w:rPr>
          <w:rStyle w:val="CharSectno"/>
        </w:rPr>
        <w:t>42</w:t>
      </w:r>
      <w:r>
        <w:rPr>
          <w:snapToGrid w:val="0"/>
        </w:rPr>
        <w:t>.</w:t>
      </w:r>
      <w:r>
        <w:rPr>
          <w:snapToGrid w:val="0"/>
        </w:rPr>
        <w:tab/>
        <w:t>If statutory penalty is imprisonment and fine: sentencing options</w:t>
      </w:r>
      <w:bookmarkEnd w:id="791"/>
      <w:bookmarkEnd w:id="792"/>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by No. 50 of 2003 s. 11</w:t>
      </w:r>
      <w:r>
        <w:rPr>
          <w:spacing w:val="-4"/>
        </w:rPr>
        <w:t>; No. 47 of 2011 s.</w:t>
      </w:r>
      <w:r>
        <w:t> 26(3).]</w:t>
      </w:r>
    </w:p>
    <w:p>
      <w:pPr>
        <w:pStyle w:val="Heading5"/>
      </w:pPr>
      <w:bookmarkStart w:id="793" w:name="_Toc341688170"/>
      <w:bookmarkStart w:id="794" w:name="_Toc340832563"/>
      <w:r>
        <w:rPr>
          <w:rStyle w:val="CharSectno"/>
        </w:rPr>
        <w:t>43</w:t>
      </w:r>
      <w:r>
        <w:t>.</w:t>
      </w:r>
      <w:r>
        <w:tab/>
        <w:t>If statutory penalty is imprisonment or fine: sentencing options</w:t>
      </w:r>
      <w:bookmarkEnd w:id="793"/>
      <w:bookmarkEnd w:id="79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by No. 50 of 2003 s. 12.]</w:t>
      </w:r>
    </w:p>
    <w:p>
      <w:pPr>
        <w:pStyle w:val="Heading5"/>
        <w:rPr>
          <w:snapToGrid w:val="0"/>
        </w:rPr>
      </w:pPr>
      <w:bookmarkStart w:id="795" w:name="_Toc341688171"/>
      <w:bookmarkStart w:id="796" w:name="_Toc340832564"/>
      <w:r>
        <w:rPr>
          <w:rStyle w:val="CharSectno"/>
        </w:rPr>
        <w:t>44</w:t>
      </w:r>
      <w:r>
        <w:rPr>
          <w:snapToGrid w:val="0"/>
        </w:rPr>
        <w:t>.</w:t>
      </w:r>
      <w:r>
        <w:rPr>
          <w:snapToGrid w:val="0"/>
        </w:rPr>
        <w:tab/>
        <w:t>If statutory penalty is fine only: sentencing options</w:t>
      </w:r>
      <w:bookmarkEnd w:id="795"/>
      <w:bookmarkEnd w:id="796"/>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and (c); or</w:t>
      </w:r>
    </w:p>
    <w:p>
      <w:pPr>
        <w:pStyle w:val="Indenti"/>
      </w:pPr>
      <w:r>
        <w:tab/>
        <w:t>(ii)</w:t>
      </w:r>
      <w:r>
        <w:tab/>
        <w:t>in the case of an offence prescribed for the purposes of this section, use any one of the sentencing options in section 39(2)(a), (b), (c)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by No. 50 of 2003 s. 13 and 33(2).]</w:t>
      </w:r>
    </w:p>
    <w:p>
      <w:pPr>
        <w:pStyle w:val="Heading5"/>
        <w:spacing w:before="240"/>
        <w:rPr>
          <w:snapToGrid w:val="0"/>
        </w:rPr>
      </w:pPr>
      <w:bookmarkStart w:id="797" w:name="_Toc341688172"/>
      <w:bookmarkStart w:id="798" w:name="_Toc340832565"/>
      <w:r>
        <w:rPr>
          <w:rStyle w:val="CharSectno"/>
        </w:rPr>
        <w:t>45</w:t>
      </w:r>
      <w:r>
        <w:rPr>
          <w:snapToGrid w:val="0"/>
        </w:rPr>
        <w:t>.</w:t>
      </w:r>
      <w:r>
        <w:rPr>
          <w:snapToGrid w:val="0"/>
        </w:rPr>
        <w:tab/>
        <w:t>Spent conviction order, making and effect of</w:t>
      </w:r>
      <w:bookmarkEnd w:id="797"/>
      <w:bookmarkEnd w:id="798"/>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spacing w:before="120"/>
        <w:rPr>
          <w:snapToGrid w:val="0"/>
        </w:rPr>
      </w:pPr>
      <w:r>
        <w:rPr>
          <w:snapToGrid w:val="0"/>
        </w:rPr>
        <w:tab/>
        <w:t>(5)</w:t>
      </w:r>
      <w:r>
        <w:rPr>
          <w:snapToGrid w:val="0"/>
        </w:rPr>
        <w:tab/>
        <w:t>A spent conviction order in respect of a conviction does not affect —</w:t>
      </w:r>
    </w:p>
    <w:p>
      <w:pPr>
        <w:pStyle w:val="Indenta"/>
        <w:rPr>
          <w:snapToGrid w:val="0"/>
        </w:rPr>
      </w:pPr>
      <w:r>
        <w:rPr>
          <w:snapToGrid w:val="0"/>
        </w:rPr>
        <w:tab/>
        <w:t>(a)</w:t>
      </w:r>
      <w:r>
        <w:rPr>
          <w:snapToGrid w:val="0"/>
        </w:rPr>
        <w:tab/>
        <w:t>the right or the duty of a court to —</w:t>
      </w:r>
    </w:p>
    <w:p>
      <w:pPr>
        <w:pStyle w:val="Indenti"/>
        <w:rPr>
          <w:snapToGrid w:val="0"/>
        </w:rPr>
      </w:pPr>
      <w:r>
        <w:rPr>
          <w:snapToGrid w:val="0"/>
        </w:rPr>
        <w:tab/>
        <w:t>(i)</w:t>
      </w:r>
      <w:r>
        <w:rPr>
          <w:snapToGrid w:val="0"/>
        </w:rPr>
        <w:tab/>
        <w:t xml:space="preserve">disqualify the offender from holding or obtaining a driver’s licence under the </w:t>
      </w:r>
      <w:r>
        <w:rPr>
          <w:i/>
          <w:snapToGrid w:val="0"/>
        </w:rPr>
        <w:t>Road Traffic Act 1974</w:t>
      </w:r>
      <w:r>
        <w:rPr>
          <w:snapToGrid w:val="0"/>
        </w:rPr>
        <w: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the </w:t>
      </w:r>
      <w:r>
        <w:rPr>
          <w:i/>
          <w:snapToGrid w:val="0"/>
        </w:rPr>
        <w:t>Road Traffic Act 1974</w:t>
      </w:r>
      <w:r>
        <w:rPr>
          <w:snapToGrid w:val="0"/>
        </w:rPr>
        <w:t>, or Part 15, relating to the cancellation of, or disqualification from holding or obtaining, a driver’s licence under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Heading2"/>
      </w:pPr>
      <w:bookmarkStart w:id="799" w:name="_Toc189645268"/>
      <w:bookmarkStart w:id="800" w:name="_Toc194384870"/>
      <w:bookmarkStart w:id="801" w:name="_Toc196796473"/>
      <w:bookmarkStart w:id="802" w:name="_Toc199818058"/>
      <w:bookmarkStart w:id="803" w:name="_Toc202763881"/>
      <w:bookmarkStart w:id="804" w:name="_Toc203541655"/>
      <w:bookmarkStart w:id="805" w:name="_Toc205194054"/>
      <w:bookmarkStart w:id="806" w:name="_Toc205280657"/>
      <w:bookmarkStart w:id="807" w:name="_Toc210116424"/>
      <w:bookmarkStart w:id="808" w:name="_Toc215549836"/>
      <w:bookmarkStart w:id="809" w:name="_Toc216754712"/>
      <w:bookmarkStart w:id="810" w:name="_Toc216861895"/>
      <w:bookmarkStart w:id="811" w:name="_Toc219699866"/>
      <w:bookmarkStart w:id="812" w:name="_Toc219700143"/>
      <w:bookmarkStart w:id="813" w:name="_Toc268251798"/>
      <w:bookmarkStart w:id="814" w:name="_Toc272323778"/>
      <w:bookmarkStart w:id="815" w:name="_Toc275256096"/>
      <w:bookmarkStart w:id="816" w:name="_Toc280085150"/>
      <w:bookmarkStart w:id="817" w:name="_Toc286238859"/>
      <w:bookmarkStart w:id="818" w:name="_Toc286239104"/>
      <w:bookmarkStart w:id="819" w:name="_Toc289422099"/>
      <w:bookmarkStart w:id="820" w:name="_Toc290035379"/>
      <w:bookmarkStart w:id="821" w:name="_Toc291072503"/>
      <w:bookmarkStart w:id="822" w:name="_Toc291076878"/>
      <w:bookmarkStart w:id="823" w:name="_Toc292277828"/>
      <w:bookmarkStart w:id="824" w:name="_Toc292287466"/>
      <w:bookmarkStart w:id="825" w:name="_Toc296603323"/>
      <w:bookmarkStart w:id="826" w:name="_Toc296610399"/>
      <w:bookmarkStart w:id="827" w:name="_Toc302128955"/>
      <w:bookmarkStart w:id="828" w:name="_Toc307410302"/>
      <w:bookmarkStart w:id="829" w:name="_Toc314575145"/>
      <w:bookmarkStart w:id="830" w:name="_Toc325637900"/>
      <w:bookmarkStart w:id="831" w:name="_Toc325710404"/>
      <w:bookmarkStart w:id="832" w:name="_Toc329258538"/>
      <w:bookmarkStart w:id="833" w:name="_Toc329258930"/>
      <w:bookmarkStart w:id="834" w:name="_Toc334445574"/>
      <w:bookmarkStart w:id="835" w:name="_Toc335142003"/>
      <w:bookmarkStart w:id="836" w:name="_Toc335142249"/>
      <w:bookmarkStart w:id="837" w:name="_Toc339638965"/>
      <w:bookmarkStart w:id="838" w:name="_Toc339639211"/>
      <w:bookmarkStart w:id="839" w:name="_Toc340832566"/>
      <w:bookmarkStart w:id="840" w:name="_Toc341688173"/>
      <w:r>
        <w:rPr>
          <w:rStyle w:val="CharPartNo"/>
        </w:rPr>
        <w:t>Part 6</w:t>
      </w:r>
      <w:r>
        <w:rPr>
          <w:rStyle w:val="CharDivNo"/>
        </w:rPr>
        <w:t> </w:t>
      </w:r>
      <w:r>
        <w:t>—</w:t>
      </w:r>
      <w:r>
        <w:rPr>
          <w:rStyle w:val="CharDivText"/>
        </w:rPr>
        <w:t> </w:t>
      </w:r>
      <w:r>
        <w:rPr>
          <w:rStyle w:val="CharPartText"/>
        </w:rPr>
        <w:t>Release of offender without sentence</w:t>
      </w:r>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Heading5"/>
        <w:rPr>
          <w:snapToGrid w:val="0"/>
        </w:rPr>
      </w:pPr>
      <w:bookmarkStart w:id="841" w:name="_Toc341688174"/>
      <w:bookmarkStart w:id="842" w:name="_Toc340832567"/>
      <w:r>
        <w:rPr>
          <w:rStyle w:val="CharSectno"/>
        </w:rPr>
        <w:t>46</w:t>
      </w:r>
      <w:r>
        <w:rPr>
          <w:snapToGrid w:val="0"/>
        </w:rPr>
        <w:t>.</w:t>
      </w:r>
      <w:r>
        <w:rPr>
          <w:snapToGrid w:val="0"/>
        </w:rPr>
        <w:tab/>
        <w:t>Release without sentence</w:t>
      </w:r>
      <w:bookmarkEnd w:id="841"/>
      <w:bookmarkEnd w:id="84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t>that it is not just to impose any other sentencing option.</w:t>
      </w:r>
    </w:p>
    <w:p>
      <w:pPr>
        <w:pStyle w:val="Heading2"/>
      </w:pPr>
      <w:bookmarkStart w:id="843" w:name="_Toc189645270"/>
      <w:bookmarkStart w:id="844" w:name="_Toc194384872"/>
      <w:bookmarkStart w:id="845" w:name="_Toc196796475"/>
      <w:bookmarkStart w:id="846" w:name="_Toc199818060"/>
      <w:bookmarkStart w:id="847" w:name="_Toc202763883"/>
      <w:bookmarkStart w:id="848" w:name="_Toc203541657"/>
      <w:bookmarkStart w:id="849" w:name="_Toc205194056"/>
      <w:bookmarkStart w:id="850" w:name="_Toc205280659"/>
      <w:bookmarkStart w:id="851" w:name="_Toc210116426"/>
      <w:bookmarkStart w:id="852" w:name="_Toc215549838"/>
      <w:bookmarkStart w:id="853" w:name="_Toc216754714"/>
      <w:bookmarkStart w:id="854" w:name="_Toc216861897"/>
      <w:bookmarkStart w:id="855" w:name="_Toc219699868"/>
      <w:bookmarkStart w:id="856" w:name="_Toc219700145"/>
      <w:bookmarkStart w:id="857" w:name="_Toc268251800"/>
      <w:bookmarkStart w:id="858" w:name="_Toc272323780"/>
      <w:bookmarkStart w:id="859" w:name="_Toc275256098"/>
      <w:bookmarkStart w:id="860" w:name="_Toc280085152"/>
      <w:bookmarkStart w:id="861" w:name="_Toc286238861"/>
      <w:bookmarkStart w:id="862" w:name="_Toc286239106"/>
      <w:bookmarkStart w:id="863" w:name="_Toc289422101"/>
      <w:bookmarkStart w:id="864" w:name="_Toc290035381"/>
      <w:bookmarkStart w:id="865" w:name="_Toc291072505"/>
      <w:bookmarkStart w:id="866" w:name="_Toc291076880"/>
      <w:bookmarkStart w:id="867" w:name="_Toc292277830"/>
      <w:bookmarkStart w:id="868" w:name="_Toc292287468"/>
      <w:bookmarkStart w:id="869" w:name="_Toc296603325"/>
      <w:bookmarkStart w:id="870" w:name="_Toc296610401"/>
      <w:bookmarkStart w:id="871" w:name="_Toc302128957"/>
      <w:bookmarkStart w:id="872" w:name="_Toc307410304"/>
      <w:bookmarkStart w:id="873" w:name="_Toc314575147"/>
      <w:bookmarkStart w:id="874" w:name="_Toc325637902"/>
      <w:bookmarkStart w:id="875" w:name="_Toc325710406"/>
      <w:bookmarkStart w:id="876" w:name="_Toc329258540"/>
      <w:bookmarkStart w:id="877" w:name="_Toc329258932"/>
      <w:bookmarkStart w:id="878" w:name="_Toc334445576"/>
      <w:bookmarkStart w:id="879" w:name="_Toc335142005"/>
      <w:bookmarkStart w:id="880" w:name="_Toc335142251"/>
      <w:bookmarkStart w:id="881" w:name="_Toc339638967"/>
      <w:bookmarkStart w:id="882" w:name="_Toc339639213"/>
      <w:bookmarkStart w:id="883" w:name="_Toc340832568"/>
      <w:bookmarkStart w:id="884" w:name="_Toc341688175"/>
      <w:r>
        <w:rPr>
          <w:rStyle w:val="CharPartNo"/>
        </w:rPr>
        <w:t>Part 7</w:t>
      </w:r>
      <w:r>
        <w:rPr>
          <w:rStyle w:val="CharDivNo"/>
        </w:rPr>
        <w:t> </w:t>
      </w:r>
      <w:r>
        <w:t>—</w:t>
      </w:r>
      <w:r>
        <w:rPr>
          <w:rStyle w:val="CharDivText"/>
        </w:rPr>
        <w:t> </w:t>
      </w:r>
      <w:r>
        <w:rPr>
          <w:rStyle w:val="CharPartText"/>
        </w:rPr>
        <w:t>Conditional release order</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5"/>
        <w:rPr>
          <w:snapToGrid w:val="0"/>
        </w:rPr>
      </w:pPr>
      <w:bookmarkStart w:id="885" w:name="_Toc341688176"/>
      <w:bookmarkStart w:id="886" w:name="_Toc340832569"/>
      <w:r>
        <w:rPr>
          <w:rStyle w:val="CharSectno"/>
        </w:rPr>
        <w:t>47</w:t>
      </w:r>
      <w:r>
        <w:rPr>
          <w:snapToGrid w:val="0"/>
        </w:rPr>
        <w:t>.</w:t>
      </w:r>
      <w:r>
        <w:rPr>
          <w:snapToGrid w:val="0"/>
        </w:rPr>
        <w:tab/>
        <w:t>When CRO may be imposed</w:t>
      </w:r>
      <w:bookmarkEnd w:id="885"/>
      <w:bookmarkEnd w:id="886"/>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887" w:name="_Toc341688177"/>
      <w:bookmarkStart w:id="888" w:name="_Toc340832570"/>
      <w:r>
        <w:rPr>
          <w:rStyle w:val="CharSectno"/>
        </w:rPr>
        <w:t>48</w:t>
      </w:r>
      <w:r>
        <w:rPr>
          <w:snapToGrid w:val="0"/>
        </w:rPr>
        <w:t>.</w:t>
      </w:r>
      <w:r>
        <w:rPr>
          <w:snapToGrid w:val="0"/>
        </w:rPr>
        <w:tab/>
        <w:t>CRO, nature of</w:t>
      </w:r>
      <w:bookmarkEnd w:id="887"/>
      <w:bookmarkEnd w:id="888"/>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889" w:name="_Toc341688178"/>
      <w:bookmarkStart w:id="890" w:name="_Toc340832571"/>
      <w:r>
        <w:rPr>
          <w:rStyle w:val="CharSectno"/>
        </w:rPr>
        <w:t>49</w:t>
      </w:r>
      <w:r>
        <w:rPr>
          <w:snapToGrid w:val="0"/>
        </w:rPr>
        <w:t>.</w:t>
      </w:r>
      <w:r>
        <w:rPr>
          <w:snapToGrid w:val="0"/>
        </w:rPr>
        <w:tab/>
        <w:t>CRO, requirements of</w:t>
      </w:r>
      <w:bookmarkEnd w:id="889"/>
      <w:bookmarkEnd w:id="890"/>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891" w:name="_Toc341688179"/>
      <w:bookmarkStart w:id="892" w:name="_Toc340832572"/>
      <w:r>
        <w:rPr>
          <w:rStyle w:val="CharSectno"/>
        </w:rPr>
        <w:t>50</w:t>
      </w:r>
      <w:r>
        <w:rPr>
          <w:snapToGrid w:val="0"/>
        </w:rPr>
        <w:t>.</w:t>
      </w:r>
      <w:r>
        <w:rPr>
          <w:snapToGrid w:val="0"/>
        </w:rPr>
        <w:tab/>
        <w:t>Court may direct offender to re</w:t>
      </w:r>
      <w:r>
        <w:rPr>
          <w:snapToGrid w:val="0"/>
        </w:rPr>
        <w:noBreakHyphen/>
        <w:t>appear</w:t>
      </w:r>
      <w:bookmarkEnd w:id="891"/>
      <w:bookmarkEnd w:id="892"/>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893" w:name="_Toc341688180"/>
      <w:bookmarkStart w:id="894" w:name="_Toc340832573"/>
      <w:r>
        <w:rPr>
          <w:rStyle w:val="CharSectno"/>
        </w:rPr>
        <w:t>51</w:t>
      </w:r>
      <w:r>
        <w:rPr>
          <w:snapToGrid w:val="0"/>
        </w:rPr>
        <w:t>.</w:t>
      </w:r>
      <w:r>
        <w:rPr>
          <w:snapToGrid w:val="0"/>
        </w:rPr>
        <w:tab/>
        <w:t>Ensuring compliance with CRO</w:t>
      </w:r>
      <w:bookmarkEnd w:id="893"/>
      <w:bookmarkEnd w:id="894"/>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by No. 41 of 2006 s. 79.]</w:t>
      </w:r>
    </w:p>
    <w:p>
      <w:pPr>
        <w:pStyle w:val="Heading5"/>
        <w:rPr>
          <w:snapToGrid w:val="0"/>
        </w:rPr>
      </w:pPr>
      <w:bookmarkStart w:id="895" w:name="_Toc341688181"/>
      <w:bookmarkStart w:id="896" w:name="_Toc340832574"/>
      <w:r>
        <w:rPr>
          <w:rStyle w:val="CharSectno"/>
        </w:rPr>
        <w:t>52</w:t>
      </w:r>
      <w:r>
        <w:rPr>
          <w:snapToGrid w:val="0"/>
        </w:rPr>
        <w:t>.</w:t>
      </w:r>
      <w:r>
        <w:rPr>
          <w:snapToGrid w:val="0"/>
        </w:rPr>
        <w:tab/>
        <w:t>Enforcing a CRO</w:t>
      </w:r>
      <w:bookmarkEnd w:id="895"/>
      <w:bookmarkEnd w:id="896"/>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by No. 84 of 2004 s. 82; No. 41 of 2006 s. 79.]</w:t>
      </w:r>
    </w:p>
    <w:p>
      <w:pPr>
        <w:pStyle w:val="Heading2"/>
      </w:pPr>
      <w:bookmarkStart w:id="897" w:name="_Toc189645277"/>
      <w:bookmarkStart w:id="898" w:name="_Toc194384879"/>
      <w:bookmarkStart w:id="899" w:name="_Toc196796482"/>
      <w:bookmarkStart w:id="900" w:name="_Toc199818067"/>
      <w:bookmarkStart w:id="901" w:name="_Toc202763890"/>
      <w:bookmarkStart w:id="902" w:name="_Toc203541664"/>
      <w:bookmarkStart w:id="903" w:name="_Toc205194063"/>
      <w:bookmarkStart w:id="904" w:name="_Toc205280666"/>
      <w:bookmarkStart w:id="905" w:name="_Toc210116433"/>
      <w:bookmarkStart w:id="906" w:name="_Toc215549845"/>
      <w:bookmarkStart w:id="907" w:name="_Toc216754721"/>
      <w:bookmarkStart w:id="908" w:name="_Toc216861904"/>
      <w:bookmarkStart w:id="909" w:name="_Toc219699875"/>
      <w:bookmarkStart w:id="910" w:name="_Toc219700152"/>
      <w:bookmarkStart w:id="911" w:name="_Toc268251807"/>
      <w:bookmarkStart w:id="912" w:name="_Toc272323787"/>
      <w:bookmarkStart w:id="913" w:name="_Toc275256105"/>
      <w:bookmarkStart w:id="914" w:name="_Toc280085159"/>
      <w:bookmarkStart w:id="915" w:name="_Toc286238868"/>
      <w:bookmarkStart w:id="916" w:name="_Toc286239113"/>
      <w:bookmarkStart w:id="917" w:name="_Toc289422108"/>
      <w:bookmarkStart w:id="918" w:name="_Toc290035388"/>
      <w:bookmarkStart w:id="919" w:name="_Toc291072512"/>
      <w:bookmarkStart w:id="920" w:name="_Toc291076887"/>
      <w:bookmarkStart w:id="921" w:name="_Toc292277837"/>
      <w:bookmarkStart w:id="922" w:name="_Toc292287475"/>
      <w:bookmarkStart w:id="923" w:name="_Toc296603332"/>
      <w:bookmarkStart w:id="924" w:name="_Toc296610408"/>
      <w:bookmarkStart w:id="925" w:name="_Toc302128964"/>
      <w:bookmarkStart w:id="926" w:name="_Toc307410311"/>
      <w:bookmarkStart w:id="927" w:name="_Toc314575154"/>
      <w:bookmarkStart w:id="928" w:name="_Toc325637909"/>
      <w:bookmarkStart w:id="929" w:name="_Toc325710413"/>
      <w:bookmarkStart w:id="930" w:name="_Toc329258547"/>
      <w:bookmarkStart w:id="931" w:name="_Toc329258939"/>
      <w:bookmarkStart w:id="932" w:name="_Toc334445583"/>
      <w:bookmarkStart w:id="933" w:name="_Toc335142012"/>
      <w:bookmarkStart w:id="934" w:name="_Toc335142258"/>
      <w:bookmarkStart w:id="935" w:name="_Toc339638974"/>
      <w:bookmarkStart w:id="936" w:name="_Toc339639220"/>
      <w:bookmarkStart w:id="937" w:name="_Toc340832575"/>
      <w:bookmarkStart w:id="938" w:name="_Toc341688182"/>
      <w:r>
        <w:rPr>
          <w:rStyle w:val="CharPartNo"/>
        </w:rPr>
        <w:t>Part 8</w:t>
      </w:r>
      <w:r>
        <w:rPr>
          <w:rStyle w:val="CharDivNo"/>
        </w:rPr>
        <w:t> </w:t>
      </w:r>
      <w:r>
        <w:t>—</w:t>
      </w:r>
      <w:r>
        <w:rPr>
          <w:rStyle w:val="CharDivText"/>
        </w:rPr>
        <w:t> </w:t>
      </w:r>
      <w:r>
        <w:rPr>
          <w:rStyle w:val="CharPartText"/>
        </w:rPr>
        <w:t>Fine</w:t>
      </w:r>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keepNext w:val="0"/>
        <w:keepLines w:val="0"/>
        <w:rPr>
          <w:snapToGrid w:val="0"/>
        </w:rPr>
      </w:pPr>
      <w:bookmarkStart w:id="939" w:name="_Toc341688183"/>
      <w:bookmarkStart w:id="940" w:name="_Toc340832576"/>
      <w:r>
        <w:rPr>
          <w:rStyle w:val="CharSectno"/>
        </w:rPr>
        <w:t>53</w:t>
      </w:r>
      <w:r>
        <w:rPr>
          <w:snapToGrid w:val="0"/>
        </w:rPr>
        <w:t>.</w:t>
      </w:r>
      <w:r>
        <w:rPr>
          <w:snapToGrid w:val="0"/>
        </w:rPr>
        <w:tab/>
        <w:t>Considerations when imposing a fine</w:t>
      </w:r>
      <w:bookmarkEnd w:id="939"/>
      <w:bookmarkEnd w:id="940"/>
    </w:p>
    <w:p>
      <w:pPr>
        <w:pStyle w:val="Subsection"/>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rPr>
          <w:snapToGrid w:val="0"/>
        </w:rPr>
      </w:pPr>
      <w:r>
        <w:rPr>
          <w:snapToGrid w:val="0"/>
        </w:rPr>
        <w:tab/>
        <w:t>(a)</w:t>
      </w:r>
      <w:r>
        <w:rPr>
          <w:snapToGrid w:val="0"/>
        </w:rPr>
        <w:tab/>
        <w:t>the means of the offender; and</w:t>
      </w:r>
    </w:p>
    <w:p>
      <w:pPr>
        <w:pStyle w:val="Indenta"/>
        <w:rPr>
          <w:snapToGrid w:val="0"/>
        </w:rPr>
      </w:pPr>
      <w:r>
        <w:rPr>
          <w:snapToGrid w:val="0"/>
        </w:rPr>
        <w:tab/>
        <w:t>(b)</w:t>
      </w:r>
      <w:r>
        <w:rPr>
          <w:snapToGrid w:val="0"/>
        </w:rPr>
        <w:tab/>
        <w:t>the extent to which payment of the fine will burden the offender.</w:t>
      </w:r>
    </w:p>
    <w:p>
      <w:pPr>
        <w:pStyle w:val="Subsection"/>
        <w:rPr>
          <w:snapToGrid w:val="0"/>
        </w:rPr>
      </w:pPr>
      <w:r>
        <w:rPr>
          <w:snapToGrid w:val="0"/>
        </w:rPr>
        <w:tab/>
        <w:t>(2)</w:t>
      </w:r>
      <w:r>
        <w:rPr>
          <w:snapToGrid w:val="0"/>
        </w:rPr>
        <w:tab/>
        <w:t>A court may fine an offender even though it has been unable to find out about the matters in subsection (1).</w:t>
      </w:r>
    </w:p>
    <w:p>
      <w:pPr>
        <w:pStyle w:val="Subsection"/>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rPr>
          <w:snapToGrid w:val="0"/>
        </w:rPr>
      </w:pPr>
      <w:bookmarkStart w:id="941" w:name="_Toc341688184"/>
      <w:bookmarkStart w:id="942" w:name="_Toc340832577"/>
      <w:r>
        <w:rPr>
          <w:rStyle w:val="CharSectno"/>
        </w:rPr>
        <w:t>54</w:t>
      </w:r>
      <w:r>
        <w:rPr>
          <w:snapToGrid w:val="0"/>
        </w:rPr>
        <w:t>.</w:t>
      </w:r>
      <w:r>
        <w:rPr>
          <w:snapToGrid w:val="0"/>
        </w:rPr>
        <w:tab/>
        <w:t>One fine for 2 or more offences</w:t>
      </w:r>
      <w:bookmarkEnd w:id="941"/>
      <w:bookmarkEnd w:id="942"/>
    </w:p>
    <w:p>
      <w:pPr>
        <w:pStyle w:val="Subsection"/>
        <w:spacing w:before="20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rPr>
          <w:snapToGrid w:val="0"/>
        </w:rPr>
      </w:pPr>
      <w:r>
        <w:rPr>
          <w:snapToGrid w:val="0"/>
        </w:rPr>
        <w:tab/>
      </w:r>
      <w:r>
        <w:rPr>
          <w:snapToGrid w:val="0"/>
        </w:rPr>
        <w:tab/>
        <w:t>may impose a single fine for all of the offences.</w:t>
      </w:r>
    </w:p>
    <w:p>
      <w:pPr>
        <w:pStyle w:val="Subsection"/>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rPr>
          <w:snapToGrid w:val="0"/>
        </w:rPr>
      </w:pPr>
      <w:bookmarkStart w:id="943" w:name="_Toc341688185"/>
      <w:bookmarkStart w:id="944" w:name="_Toc340832578"/>
      <w:r>
        <w:rPr>
          <w:rStyle w:val="CharSectno"/>
        </w:rPr>
        <w:t>55</w:t>
      </w:r>
      <w:r>
        <w:rPr>
          <w:snapToGrid w:val="0"/>
        </w:rPr>
        <w:t>.</w:t>
      </w:r>
      <w:r>
        <w:rPr>
          <w:snapToGrid w:val="0"/>
        </w:rPr>
        <w:tab/>
        <w:t>Apportionment of fine between joint offenders</w:t>
      </w:r>
      <w:bookmarkEnd w:id="943"/>
      <w:bookmarkEnd w:id="944"/>
    </w:p>
    <w:p>
      <w:pPr>
        <w:pStyle w:val="Subsection"/>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945" w:name="_Toc341688186"/>
      <w:bookmarkStart w:id="946" w:name="_Toc340832579"/>
      <w:r>
        <w:rPr>
          <w:rStyle w:val="CharSectno"/>
        </w:rPr>
        <w:t>56</w:t>
      </w:r>
      <w:r>
        <w:rPr>
          <w:snapToGrid w:val="0"/>
        </w:rPr>
        <w:t>.</w:t>
      </w:r>
      <w:r>
        <w:rPr>
          <w:snapToGrid w:val="0"/>
        </w:rPr>
        <w:tab/>
        <w:t>Assault victim may be awarded fine</w:t>
      </w:r>
      <w:bookmarkEnd w:id="945"/>
      <w:bookmarkEnd w:id="9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947" w:name="_Toc341688187"/>
      <w:bookmarkStart w:id="948" w:name="_Toc340832580"/>
      <w:r>
        <w:rPr>
          <w:rStyle w:val="CharSectno"/>
        </w:rPr>
        <w:t>57</w:t>
      </w:r>
      <w:r>
        <w:rPr>
          <w:snapToGrid w:val="0"/>
        </w:rPr>
        <w:t>.</w:t>
      </w:r>
      <w:r>
        <w:rPr>
          <w:snapToGrid w:val="0"/>
        </w:rPr>
        <w:tab/>
        <w:t>Enforcement of fine</w:t>
      </w:r>
      <w:bookmarkEnd w:id="947"/>
      <w:bookmarkEnd w:id="948"/>
    </w:p>
    <w:p>
      <w:pPr>
        <w:pStyle w:val="Subsection"/>
        <w:spacing w:before="200"/>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by No. 9 of 2000 s. 9.]</w:t>
      </w:r>
    </w:p>
    <w:p>
      <w:pPr>
        <w:pStyle w:val="Heading5"/>
      </w:pPr>
      <w:bookmarkStart w:id="949" w:name="_Toc341688188"/>
      <w:bookmarkStart w:id="950" w:name="_Toc340832581"/>
      <w:r>
        <w:rPr>
          <w:rStyle w:val="CharSectno"/>
        </w:rPr>
        <w:t>57A</w:t>
      </w:r>
      <w:r>
        <w:t>.</w:t>
      </w:r>
      <w:r>
        <w:tab/>
        <w:t>Fine enforcement by means of WDO</w:t>
      </w:r>
      <w:bookmarkEnd w:id="949"/>
      <w:bookmarkEnd w:id="950"/>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w:t>
      </w:r>
    </w:p>
    <w:p>
      <w:pPr>
        <w:pStyle w:val="Indenta"/>
      </w:pPr>
      <w:r>
        <w:tab/>
        <w:t>(a)</w:t>
      </w:r>
      <w:r>
        <w:tab/>
        <w:t>the offender is personally present in court; and</w:t>
      </w:r>
    </w:p>
    <w:p>
      <w:pPr>
        <w:pStyle w:val="Indenta"/>
      </w:pPr>
      <w:r>
        <w:tab/>
        <w:t>(b)</w:t>
      </w:r>
      <w:r>
        <w:tab/>
        <w:t>the court is satisfied by evidence on oath from the offender that the offender —</w:t>
      </w:r>
    </w:p>
    <w:p>
      <w:pPr>
        <w:pStyle w:val="Indenti"/>
      </w:pPr>
      <w:r>
        <w:tab/>
        <w:t>(i)</w:t>
      </w:r>
      <w:r>
        <w:tab/>
        <w:t>does not have the means to pay the fine, either within 28 days or pursuant to a time to pay order; and</w:t>
      </w:r>
    </w:p>
    <w:p>
      <w:pPr>
        <w:pStyle w:val="Indenti"/>
      </w:pPr>
      <w:r>
        <w:tab/>
        <w:t>(ii)</w:t>
      </w:r>
      <w:r>
        <w:tab/>
        <w:t>is not the holder of a vehicle licence; and</w:t>
      </w:r>
    </w:p>
    <w:p>
      <w:pPr>
        <w:pStyle w:val="Indenti"/>
      </w:pPr>
      <w:r>
        <w:tab/>
        <w:t>(iii)</w:t>
      </w:r>
      <w:r>
        <w:tab/>
        <w:t xml:space="preserve">does not have any personal property that could be seized under a warrant of execution issued under the </w:t>
      </w:r>
      <w:r>
        <w:rPr>
          <w:i/>
        </w:rPr>
        <w:t>Fines, Penalties and Infringement Notices Enforcement Act 1994</w:t>
      </w:r>
      <w:r>
        <w:t xml:space="preserve"> to satisfy, wholly or partly, the fine; and</w:t>
      </w:r>
    </w:p>
    <w:p>
      <w:pPr>
        <w:pStyle w:val="Indenti"/>
      </w:pPr>
      <w:r>
        <w:rPr>
          <w:spacing w:val="-6"/>
        </w:rPr>
        <w:tab/>
        <w:t>(iv)</w:t>
      </w:r>
      <w:r>
        <w:rPr>
          <w:spacing w:val="-6"/>
        </w:rPr>
        <w:tab/>
      </w:r>
      <w:r>
        <w:t>will be unlikely to have the means to pay, or personal property that could be so seized, within a reasonable time after the fine is imposed; and</w:t>
      </w:r>
    </w:p>
    <w:p>
      <w:pPr>
        <w:pStyle w:val="Indenti"/>
        <w:spacing w:before="60"/>
      </w:pPr>
      <w:r>
        <w:tab/>
        <w:t>(v)</w:t>
      </w:r>
      <w:r>
        <w:tab/>
        <w:t>is mentally and physically capable of performing the requirements of a WDO;</w:t>
      </w:r>
    </w:p>
    <w:p>
      <w:pPr>
        <w:pStyle w:val="Indenta"/>
        <w:spacing w:before="60"/>
      </w:pPr>
      <w:r>
        <w:tab/>
      </w:r>
      <w:r>
        <w:tab/>
        <w:t>and</w:t>
      </w:r>
    </w:p>
    <w:p>
      <w:pPr>
        <w:pStyle w:val="Indenta"/>
        <w:spacing w:before="60"/>
      </w:pPr>
      <w:r>
        <w:tab/>
        <w:t>(c)</w:t>
      </w:r>
      <w:r>
        <w:tab/>
        <w:t>the court is satisfied by evidence on oath from the offender that the offender —</w:t>
      </w:r>
    </w:p>
    <w:p>
      <w:pPr>
        <w:pStyle w:val="Indenti"/>
        <w:spacing w:before="60"/>
      </w:pPr>
      <w:r>
        <w:tab/>
        <w:t>(i)</w:t>
      </w:r>
      <w:r>
        <w:tab/>
        <w:t>is the holder of a driver’s licence but is disqualified from holding or obtaining such a licence; or</w:t>
      </w:r>
    </w:p>
    <w:p>
      <w:pPr>
        <w:pStyle w:val="Indenti"/>
        <w:spacing w:before="60"/>
      </w:pPr>
      <w:r>
        <w:tab/>
        <w:t>(ii)</w:t>
      </w:r>
      <w:r>
        <w:tab/>
        <w:t>is not the holder of driver’s licence;</w:t>
      </w:r>
    </w:p>
    <w:p>
      <w:pPr>
        <w:pStyle w:val="Indenta"/>
        <w:spacing w:before="60"/>
      </w:pPr>
      <w:r>
        <w:tab/>
      </w:r>
      <w:r>
        <w:tab/>
        <w:t>and</w:t>
      </w:r>
    </w:p>
    <w:p>
      <w:pPr>
        <w:pStyle w:val="Indenta"/>
        <w:spacing w:before="60"/>
      </w:pPr>
      <w:r>
        <w:tab/>
        <w:t>(d)</w:t>
      </w:r>
      <w:r>
        <w:tab/>
        <w:t xml:space="preserve">the court is satisfied that the issue of a licence suspension order under the </w:t>
      </w:r>
      <w:r>
        <w:rPr>
          <w:i/>
        </w:rPr>
        <w:t>Fines, Penalties and Infringement Notices Enforcement Act 1994</w:t>
      </w:r>
      <w:r>
        <w:t xml:space="preserve"> would be unlikely to result in the fine being paid within a reasonable time after the fine is imposed.</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Sections 48 to 53 of the </w:t>
      </w:r>
      <w:r>
        <w:rPr>
          <w:i/>
        </w:rPr>
        <w:t>Fines, Penalties and Infringement Notices Enforcement Act 1994</w:t>
      </w:r>
      <w:r>
        <w:t xml:space="preserve"> apply to and in respect of a WDO served pursuant to a fine enforcement (WDO) order.</w:t>
      </w:r>
    </w:p>
    <w:p>
      <w:pPr>
        <w:pStyle w:val="Footnotesection"/>
      </w:pPr>
      <w:r>
        <w:tab/>
        <w:t>[Section 57A inserted by No. 9 of 2000 s. 10.]</w:t>
      </w:r>
    </w:p>
    <w:p>
      <w:pPr>
        <w:pStyle w:val="Heading5"/>
      </w:pPr>
      <w:bookmarkStart w:id="951" w:name="_Toc341688189"/>
      <w:bookmarkStart w:id="952" w:name="_Toc340832582"/>
      <w:r>
        <w:rPr>
          <w:rStyle w:val="CharSectno"/>
        </w:rPr>
        <w:t>57B</w:t>
      </w:r>
      <w:r>
        <w:t>.</w:t>
      </w:r>
      <w:r>
        <w:tab/>
        <w:t>Court may cancel s. 57A order on application of Fines Enforcement Registrar</w:t>
      </w:r>
      <w:bookmarkEnd w:id="951"/>
      <w:bookmarkEnd w:id="952"/>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57A(5)(b) and (c),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section 32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by No. 9 of 2000 s. 10.]</w:t>
      </w:r>
    </w:p>
    <w:p>
      <w:pPr>
        <w:pStyle w:val="Heading5"/>
        <w:rPr>
          <w:snapToGrid w:val="0"/>
        </w:rPr>
      </w:pPr>
      <w:bookmarkStart w:id="953" w:name="_Toc341688190"/>
      <w:bookmarkStart w:id="954" w:name="_Toc340832583"/>
      <w:r>
        <w:rPr>
          <w:rStyle w:val="CharSectno"/>
        </w:rPr>
        <w:t>58</w:t>
      </w:r>
      <w:r>
        <w:rPr>
          <w:snapToGrid w:val="0"/>
        </w:rPr>
        <w:t>.</w:t>
      </w:r>
      <w:r>
        <w:rPr>
          <w:snapToGrid w:val="0"/>
        </w:rPr>
        <w:tab/>
        <w:t>Imprisonment until fine is paid</w:t>
      </w:r>
      <w:bookmarkEnd w:id="953"/>
      <w:bookmarkEnd w:id="954"/>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by No. 59 of 2004 s. 141.]</w:t>
      </w:r>
    </w:p>
    <w:p>
      <w:pPr>
        <w:pStyle w:val="Heading5"/>
        <w:rPr>
          <w:snapToGrid w:val="0"/>
        </w:rPr>
      </w:pPr>
      <w:bookmarkStart w:id="955" w:name="_Toc341688191"/>
      <w:bookmarkStart w:id="956" w:name="_Toc340832584"/>
      <w:r>
        <w:rPr>
          <w:rStyle w:val="CharSectno"/>
        </w:rPr>
        <w:t>59</w:t>
      </w:r>
      <w:r>
        <w:rPr>
          <w:snapToGrid w:val="0"/>
        </w:rPr>
        <w:t>.</w:t>
      </w:r>
      <w:r>
        <w:rPr>
          <w:snapToGrid w:val="0"/>
        </w:rPr>
        <w:tab/>
        <w:t>Imprisonment if fine is not paid</w:t>
      </w:r>
      <w:bookmarkEnd w:id="955"/>
      <w:bookmarkEnd w:id="956"/>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jc w:val="center"/>
      </w:pPr>
      <w:r>
        <w:rPr>
          <w:position w:val="-40"/>
        </w:rPr>
        <w:pict>
          <v:shape id="_x0000_i1027" type="#_x0000_t75" style="width:252pt;height:33pt" fillcolor="window">
            <v:imagedata r:id="rId17" o:title=""/>
          </v:shape>
        </w:pict>
      </w:r>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jc w:val="center"/>
      </w:pPr>
      <w:r>
        <w:rPr>
          <w:position w:val="-28"/>
        </w:rPr>
        <w:pict>
          <v:shape id="_x0000_i1028" type="#_x0000_t75" style="width:249pt;height:33pt" fillcolor="window">
            <v:imagedata r:id="rId18" o:title=""/>
          </v:shape>
        </w:pict>
      </w:r>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in Gazette 3 Mar 2000 p. 1015; amended by No. 3 of 2008 s. 18.]</w:t>
      </w:r>
    </w:p>
    <w:p>
      <w:pPr>
        <w:pStyle w:val="Heading5"/>
        <w:rPr>
          <w:snapToGrid w:val="0"/>
        </w:rPr>
      </w:pPr>
      <w:bookmarkStart w:id="957" w:name="_Toc341688192"/>
      <w:bookmarkStart w:id="958" w:name="_Toc340832585"/>
      <w:r>
        <w:rPr>
          <w:rStyle w:val="CharSectno"/>
        </w:rPr>
        <w:t>60</w:t>
      </w:r>
      <w:r>
        <w:rPr>
          <w:snapToGrid w:val="0"/>
        </w:rPr>
        <w:t>.</w:t>
      </w:r>
      <w:r>
        <w:rPr>
          <w:snapToGrid w:val="0"/>
        </w:rPr>
        <w:tab/>
        <w:t>Application of fine etc.</w:t>
      </w:r>
      <w:bookmarkEnd w:id="957"/>
      <w:bookmarkEnd w:id="958"/>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by No. 29 of 1998 s. 18; No. 41 of 2006 s. 79; No. 77 of 2006 s. 4</w:t>
      </w:r>
      <w:r>
        <w:rPr>
          <w:spacing w:val="-4"/>
        </w:rPr>
        <w:t>; No. 47 of 2011 s.</w:t>
      </w:r>
      <w:r>
        <w:t> 26(3).]</w:t>
      </w:r>
    </w:p>
    <w:p>
      <w:pPr>
        <w:pStyle w:val="Heading2"/>
      </w:pPr>
      <w:bookmarkStart w:id="959" w:name="_Toc189645288"/>
      <w:bookmarkStart w:id="960" w:name="_Toc194384890"/>
      <w:bookmarkStart w:id="961" w:name="_Toc196796493"/>
      <w:bookmarkStart w:id="962" w:name="_Toc199818078"/>
      <w:bookmarkStart w:id="963" w:name="_Toc202763901"/>
      <w:bookmarkStart w:id="964" w:name="_Toc203541675"/>
      <w:bookmarkStart w:id="965" w:name="_Toc205194074"/>
      <w:bookmarkStart w:id="966" w:name="_Toc205280677"/>
      <w:bookmarkStart w:id="967" w:name="_Toc210116444"/>
      <w:bookmarkStart w:id="968" w:name="_Toc215549856"/>
      <w:bookmarkStart w:id="969" w:name="_Toc216754732"/>
      <w:bookmarkStart w:id="970" w:name="_Toc216861915"/>
      <w:bookmarkStart w:id="971" w:name="_Toc219699886"/>
      <w:bookmarkStart w:id="972" w:name="_Toc219700163"/>
      <w:bookmarkStart w:id="973" w:name="_Toc268251818"/>
      <w:bookmarkStart w:id="974" w:name="_Toc272323798"/>
      <w:bookmarkStart w:id="975" w:name="_Toc275256116"/>
      <w:bookmarkStart w:id="976" w:name="_Toc280085170"/>
      <w:bookmarkStart w:id="977" w:name="_Toc286238879"/>
      <w:bookmarkStart w:id="978" w:name="_Toc286239124"/>
      <w:bookmarkStart w:id="979" w:name="_Toc289422119"/>
      <w:bookmarkStart w:id="980" w:name="_Toc290035399"/>
      <w:bookmarkStart w:id="981" w:name="_Toc291072523"/>
      <w:bookmarkStart w:id="982" w:name="_Toc291076898"/>
      <w:bookmarkStart w:id="983" w:name="_Toc292277848"/>
      <w:bookmarkStart w:id="984" w:name="_Toc292287486"/>
      <w:bookmarkStart w:id="985" w:name="_Toc296603343"/>
      <w:bookmarkStart w:id="986" w:name="_Toc296610419"/>
      <w:bookmarkStart w:id="987" w:name="_Toc302128975"/>
      <w:bookmarkStart w:id="988" w:name="_Toc307410322"/>
      <w:bookmarkStart w:id="989" w:name="_Toc314575165"/>
      <w:bookmarkStart w:id="990" w:name="_Toc325637920"/>
      <w:bookmarkStart w:id="991" w:name="_Toc325710424"/>
      <w:bookmarkStart w:id="992" w:name="_Toc329258558"/>
      <w:bookmarkStart w:id="993" w:name="_Toc329258950"/>
      <w:bookmarkStart w:id="994" w:name="_Toc334445594"/>
      <w:bookmarkStart w:id="995" w:name="_Toc335142023"/>
      <w:bookmarkStart w:id="996" w:name="_Toc335142269"/>
      <w:bookmarkStart w:id="997" w:name="_Toc339638985"/>
      <w:bookmarkStart w:id="998" w:name="_Toc339639231"/>
      <w:bookmarkStart w:id="999" w:name="_Toc340832586"/>
      <w:bookmarkStart w:id="1000" w:name="_Toc341688193"/>
      <w:r>
        <w:rPr>
          <w:rStyle w:val="CharPartNo"/>
        </w:rPr>
        <w:t>Part 9</w:t>
      </w:r>
      <w:r>
        <w:rPr>
          <w:rStyle w:val="CharDivNo"/>
        </w:rPr>
        <w:t> </w:t>
      </w:r>
      <w:r>
        <w:t>—</w:t>
      </w:r>
      <w:r>
        <w:rPr>
          <w:rStyle w:val="CharDivText"/>
        </w:rPr>
        <w:t> </w:t>
      </w:r>
      <w:r>
        <w:rPr>
          <w:rStyle w:val="CharPartText"/>
        </w:rPr>
        <w:t>Community based order</w:t>
      </w:r>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p>
    <w:p>
      <w:pPr>
        <w:pStyle w:val="Heading5"/>
        <w:rPr>
          <w:snapToGrid w:val="0"/>
        </w:rPr>
      </w:pPr>
      <w:bookmarkStart w:id="1001" w:name="_Toc341688194"/>
      <w:bookmarkStart w:id="1002" w:name="_Toc340832587"/>
      <w:r>
        <w:rPr>
          <w:rStyle w:val="CharSectno"/>
        </w:rPr>
        <w:t>61</w:t>
      </w:r>
      <w:r>
        <w:rPr>
          <w:snapToGrid w:val="0"/>
        </w:rPr>
        <w:t>.</w:t>
      </w:r>
      <w:r>
        <w:rPr>
          <w:snapToGrid w:val="0"/>
        </w:rPr>
        <w:tab/>
        <w:t>Pre</w:t>
      </w:r>
      <w:r>
        <w:rPr>
          <w:snapToGrid w:val="0"/>
        </w:rPr>
        <w:noBreakHyphen/>
        <w:t>sentence report optional before imposing CBO</w:t>
      </w:r>
      <w:bookmarkEnd w:id="1001"/>
      <w:bookmarkEnd w:id="100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003" w:name="_Toc341688195"/>
      <w:bookmarkStart w:id="1004" w:name="_Toc340832588"/>
      <w:r>
        <w:rPr>
          <w:rStyle w:val="CharSectno"/>
        </w:rPr>
        <w:t>62</w:t>
      </w:r>
      <w:r>
        <w:rPr>
          <w:snapToGrid w:val="0"/>
        </w:rPr>
        <w:t>.</w:t>
      </w:r>
      <w:r>
        <w:rPr>
          <w:snapToGrid w:val="0"/>
        </w:rPr>
        <w:tab/>
        <w:t>CBO, nature of</w:t>
      </w:r>
      <w:bookmarkEnd w:id="1003"/>
      <w:bookmarkEnd w:id="100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63.</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Heading5"/>
        <w:rPr>
          <w:snapToGrid w:val="0"/>
        </w:rPr>
      </w:pPr>
      <w:bookmarkStart w:id="1005" w:name="_Toc341688196"/>
      <w:bookmarkStart w:id="1006" w:name="_Toc340832589"/>
      <w:r>
        <w:rPr>
          <w:rStyle w:val="CharSectno"/>
        </w:rPr>
        <w:t>63</w:t>
      </w:r>
      <w:r>
        <w:rPr>
          <w:snapToGrid w:val="0"/>
        </w:rPr>
        <w:t>.</w:t>
      </w:r>
      <w:r>
        <w:rPr>
          <w:snapToGrid w:val="0"/>
        </w:rPr>
        <w:tab/>
        <w:t>CBO, standard obligations of</w:t>
      </w:r>
      <w:bookmarkEnd w:id="1005"/>
      <w:bookmarkEnd w:id="100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by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007" w:name="_Toc341688197"/>
      <w:bookmarkStart w:id="1008" w:name="_Toc340832590"/>
      <w:r>
        <w:rPr>
          <w:rStyle w:val="CharSectno"/>
        </w:rPr>
        <w:t>64</w:t>
      </w:r>
      <w:r>
        <w:rPr>
          <w:snapToGrid w:val="0"/>
        </w:rPr>
        <w:t>.</w:t>
      </w:r>
      <w:r>
        <w:rPr>
          <w:snapToGrid w:val="0"/>
        </w:rPr>
        <w:tab/>
        <w:t>CBO, primary requirements of</w:t>
      </w:r>
      <w:bookmarkEnd w:id="1007"/>
      <w:bookmarkEnd w:id="100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009" w:name="_Toc341688198"/>
      <w:bookmarkStart w:id="1010" w:name="_Toc340832591"/>
      <w:r>
        <w:rPr>
          <w:rStyle w:val="CharSectno"/>
        </w:rPr>
        <w:t>65</w:t>
      </w:r>
      <w:r>
        <w:rPr>
          <w:snapToGrid w:val="0"/>
        </w:rPr>
        <w:t>.</w:t>
      </w:r>
      <w:r>
        <w:rPr>
          <w:snapToGrid w:val="0"/>
        </w:rPr>
        <w:tab/>
        <w:t>Supervision requirement</w:t>
      </w:r>
      <w:bookmarkEnd w:id="1009"/>
      <w:bookmarkEnd w:id="101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011" w:name="_Toc341688199"/>
      <w:bookmarkStart w:id="1012" w:name="_Toc340832592"/>
      <w:r>
        <w:rPr>
          <w:rStyle w:val="CharSectno"/>
        </w:rPr>
        <w:t>66</w:t>
      </w:r>
      <w:r>
        <w:rPr>
          <w:snapToGrid w:val="0"/>
        </w:rPr>
        <w:t>.</w:t>
      </w:r>
      <w:r>
        <w:rPr>
          <w:snapToGrid w:val="0"/>
        </w:rPr>
        <w:tab/>
        <w:t>Programme requirement</w:t>
      </w:r>
      <w:bookmarkEnd w:id="1011"/>
      <w:bookmarkEnd w:id="1012"/>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by No. 50 of 2003 s. 7; No. 27 of 2004 s. 6(4)</w:t>
      </w:r>
      <w:r>
        <w:rPr>
          <w:spacing w:val="-4"/>
        </w:rPr>
        <w:t>; No. 47 of 2011 s.</w:t>
      </w:r>
      <w:r>
        <w:t> 26(3).]</w:t>
      </w:r>
    </w:p>
    <w:p>
      <w:pPr>
        <w:pStyle w:val="Heading5"/>
        <w:rPr>
          <w:snapToGrid w:val="0"/>
        </w:rPr>
      </w:pPr>
      <w:bookmarkStart w:id="1013" w:name="_Toc341688200"/>
      <w:bookmarkStart w:id="1014" w:name="_Toc340832593"/>
      <w:r>
        <w:rPr>
          <w:rStyle w:val="CharSectno"/>
        </w:rPr>
        <w:t>67</w:t>
      </w:r>
      <w:r>
        <w:rPr>
          <w:snapToGrid w:val="0"/>
        </w:rPr>
        <w:t>.</w:t>
      </w:r>
      <w:r>
        <w:rPr>
          <w:snapToGrid w:val="0"/>
        </w:rPr>
        <w:tab/>
        <w:t>Community service requirement</w:t>
      </w:r>
      <w:bookmarkEnd w:id="1013"/>
      <w:bookmarkEnd w:id="101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by No. 50 of 2003 s. 29(3); No. 65 of 2006 s. 49; No. 3 of 2008 s. 19.]</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015" w:name="_Toc189645296"/>
      <w:bookmarkStart w:id="1016" w:name="_Toc194384898"/>
      <w:bookmarkStart w:id="1017" w:name="_Toc196796501"/>
      <w:bookmarkStart w:id="1018" w:name="_Toc199818086"/>
      <w:bookmarkStart w:id="1019" w:name="_Toc202763909"/>
      <w:bookmarkStart w:id="1020" w:name="_Toc203541683"/>
      <w:bookmarkStart w:id="1021" w:name="_Toc205194082"/>
      <w:bookmarkStart w:id="1022" w:name="_Toc205280685"/>
      <w:bookmarkStart w:id="1023" w:name="_Toc210116452"/>
      <w:bookmarkStart w:id="1024" w:name="_Toc215549864"/>
      <w:bookmarkStart w:id="1025" w:name="_Toc216754740"/>
      <w:bookmarkStart w:id="1026" w:name="_Toc216861923"/>
      <w:bookmarkStart w:id="1027" w:name="_Toc219699894"/>
      <w:bookmarkStart w:id="1028" w:name="_Toc219700171"/>
      <w:bookmarkStart w:id="1029" w:name="_Toc268251826"/>
      <w:bookmarkStart w:id="1030" w:name="_Toc272323806"/>
      <w:bookmarkStart w:id="1031" w:name="_Toc275256124"/>
      <w:bookmarkStart w:id="1032" w:name="_Toc280085178"/>
      <w:bookmarkStart w:id="1033" w:name="_Toc286238887"/>
      <w:bookmarkStart w:id="1034" w:name="_Toc286239132"/>
      <w:bookmarkStart w:id="1035" w:name="_Toc289422127"/>
      <w:bookmarkStart w:id="1036" w:name="_Toc290035407"/>
      <w:bookmarkStart w:id="1037" w:name="_Toc291072531"/>
      <w:bookmarkStart w:id="1038" w:name="_Toc291076906"/>
      <w:bookmarkStart w:id="1039" w:name="_Toc292277856"/>
      <w:bookmarkStart w:id="1040" w:name="_Toc292287494"/>
      <w:bookmarkStart w:id="1041" w:name="_Toc296603351"/>
      <w:bookmarkStart w:id="1042" w:name="_Toc296610427"/>
      <w:bookmarkStart w:id="1043" w:name="_Toc302128983"/>
      <w:bookmarkStart w:id="1044" w:name="_Toc307410330"/>
      <w:bookmarkStart w:id="1045" w:name="_Toc314575173"/>
      <w:bookmarkStart w:id="1046" w:name="_Toc325637928"/>
      <w:bookmarkStart w:id="1047" w:name="_Toc325710432"/>
      <w:bookmarkStart w:id="1048" w:name="_Toc329258566"/>
      <w:bookmarkStart w:id="1049" w:name="_Toc329258958"/>
      <w:bookmarkStart w:id="1050" w:name="_Toc334445602"/>
      <w:bookmarkStart w:id="1051" w:name="_Toc335142031"/>
      <w:bookmarkStart w:id="1052" w:name="_Toc335142277"/>
      <w:bookmarkStart w:id="1053" w:name="_Toc339638993"/>
      <w:bookmarkStart w:id="1054" w:name="_Toc339639239"/>
      <w:bookmarkStart w:id="1055" w:name="_Toc340832594"/>
      <w:bookmarkStart w:id="1056" w:name="_Toc341688201"/>
      <w:r>
        <w:rPr>
          <w:rStyle w:val="CharPartNo"/>
        </w:rPr>
        <w:t>Part 10</w:t>
      </w:r>
      <w:r>
        <w:rPr>
          <w:rStyle w:val="CharDivNo"/>
        </w:rPr>
        <w:t> </w:t>
      </w:r>
      <w:r>
        <w:t>—</w:t>
      </w:r>
      <w:r>
        <w:rPr>
          <w:rStyle w:val="CharDivText"/>
        </w:rPr>
        <w:t> </w:t>
      </w:r>
      <w:r>
        <w:rPr>
          <w:rStyle w:val="CharPartText"/>
        </w:rPr>
        <w:t>Intensive supervision order</w:t>
      </w:r>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p>
    <w:p>
      <w:pPr>
        <w:pStyle w:val="Heading5"/>
        <w:rPr>
          <w:snapToGrid w:val="0"/>
        </w:rPr>
      </w:pPr>
      <w:bookmarkStart w:id="1057" w:name="_Toc341688202"/>
      <w:bookmarkStart w:id="1058" w:name="_Toc340832595"/>
      <w:r>
        <w:rPr>
          <w:rStyle w:val="CharSectno"/>
        </w:rPr>
        <w:t>68</w:t>
      </w:r>
      <w:r>
        <w:rPr>
          <w:snapToGrid w:val="0"/>
        </w:rPr>
        <w:t>.</w:t>
      </w:r>
      <w:r>
        <w:rPr>
          <w:snapToGrid w:val="0"/>
        </w:rPr>
        <w:tab/>
        <w:t>Pre</w:t>
      </w:r>
      <w:r>
        <w:rPr>
          <w:snapToGrid w:val="0"/>
        </w:rPr>
        <w:noBreakHyphen/>
        <w:t>sentence report mandatory before imposing ISO</w:t>
      </w:r>
      <w:bookmarkEnd w:id="1057"/>
      <w:bookmarkEnd w:id="1058"/>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059" w:name="_Toc341688203"/>
      <w:bookmarkStart w:id="1060" w:name="_Toc340832596"/>
      <w:r>
        <w:rPr>
          <w:rStyle w:val="CharSectno"/>
        </w:rPr>
        <w:t>69</w:t>
      </w:r>
      <w:r>
        <w:rPr>
          <w:snapToGrid w:val="0"/>
        </w:rPr>
        <w:t>.</w:t>
      </w:r>
      <w:r>
        <w:rPr>
          <w:snapToGrid w:val="0"/>
        </w:rPr>
        <w:tab/>
        <w:t>ISO, nature of</w:t>
      </w:r>
      <w:bookmarkEnd w:id="1059"/>
      <w:bookmarkEnd w:id="1060"/>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keepNext/>
        <w:spacing w:before="120"/>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061" w:name="_Toc341688204"/>
      <w:bookmarkStart w:id="1062" w:name="_Toc340832597"/>
      <w:r>
        <w:rPr>
          <w:rStyle w:val="CharSectno"/>
        </w:rPr>
        <w:t>70</w:t>
      </w:r>
      <w:r>
        <w:rPr>
          <w:snapToGrid w:val="0"/>
        </w:rPr>
        <w:t>.</w:t>
      </w:r>
      <w:r>
        <w:rPr>
          <w:snapToGrid w:val="0"/>
        </w:rPr>
        <w:tab/>
        <w:t>ISO, standard obligations of</w:t>
      </w:r>
      <w:bookmarkEnd w:id="1061"/>
      <w:bookmarkEnd w:id="1062"/>
    </w:p>
    <w:p>
      <w:pPr>
        <w:pStyle w:val="Subsection"/>
        <w:rPr>
          <w:snapToGrid w:val="0"/>
        </w:rPr>
      </w:pPr>
      <w:r>
        <w:rPr>
          <w:snapToGrid w:val="0"/>
        </w:rPr>
        <w:tab/>
      </w:r>
      <w:r>
        <w:rPr>
          <w:snapToGrid w:val="0"/>
        </w:rPr>
        <w:tab/>
        <w:t>The standard obligations of an ISO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 change address or place of employment without the prior permission of a CCO; and</w:t>
      </w:r>
    </w:p>
    <w:p>
      <w:pPr>
        <w:pStyle w:val="Indenta"/>
        <w:rPr>
          <w:snapToGrid w:val="0"/>
        </w:rPr>
      </w:pPr>
      <w:r>
        <w:rPr>
          <w:snapToGrid w:val="0"/>
        </w:rPr>
        <w:tab/>
        <w:t>(c)</w:t>
      </w:r>
      <w:r>
        <w:rPr>
          <w:snapToGrid w:val="0"/>
        </w:rPr>
        <w:tab/>
        <w:t xml:space="preserve">must not leave </w:t>
      </w:r>
      <w:smartTag w:uri="urn:schemas-microsoft-com:office:smarttags" w:element="place">
        <w:smartTag w:uri="urn:schemas-microsoft-com:office:smarttags" w:element="State">
          <w:r>
            <w:rPr>
              <w:snapToGrid w:val="0"/>
            </w:rPr>
            <w:t>Western Australia</w:t>
          </w:r>
        </w:smartTag>
      </w:smartTag>
      <w:r>
        <w:rPr>
          <w:snapToGrid w:val="0"/>
        </w:rPr>
        <w:t xml:space="preserve">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by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063" w:name="_Toc341688205"/>
      <w:bookmarkStart w:id="1064" w:name="_Toc340832598"/>
      <w:r>
        <w:rPr>
          <w:rStyle w:val="CharSectno"/>
        </w:rPr>
        <w:t>71</w:t>
      </w:r>
      <w:r>
        <w:rPr>
          <w:snapToGrid w:val="0"/>
        </w:rPr>
        <w:t>.</w:t>
      </w:r>
      <w:r>
        <w:rPr>
          <w:snapToGrid w:val="0"/>
        </w:rPr>
        <w:tab/>
        <w:t>Supervision requirement</w:t>
      </w:r>
      <w:bookmarkEnd w:id="1063"/>
      <w:bookmarkEnd w:id="1064"/>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065" w:name="_Toc341688206"/>
      <w:bookmarkStart w:id="1066" w:name="_Toc340832599"/>
      <w:r>
        <w:rPr>
          <w:rStyle w:val="CharSectno"/>
        </w:rPr>
        <w:t>72</w:t>
      </w:r>
      <w:r>
        <w:rPr>
          <w:snapToGrid w:val="0"/>
        </w:rPr>
        <w:t>.</w:t>
      </w:r>
      <w:r>
        <w:rPr>
          <w:snapToGrid w:val="0"/>
        </w:rPr>
        <w:tab/>
        <w:t>ISO, primary requirements of</w:t>
      </w:r>
      <w:bookmarkEnd w:id="1065"/>
      <w:bookmarkEnd w:id="1066"/>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75.</w:t>
      </w:r>
    </w:p>
    <w:p>
      <w:pPr>
        <w:pStyle w:val="Heading5"/>
        <w:rPr>
          <w:snapToGrid w:val="0"/>
        </w:rPr>
      </w:pPr>
      <w:bookmarkStart w:id="1067" w:name="_Toc341688207"/>
      <w:bookmarkStart w:id="1068" w:name="_Toc340832600"/>
      <w:r>
        <w:rPr>
          <w:rStyle w:val="CharSectno"/>
        </w:rPr>
        <w:t>73</w:t>
      </w:r>
      <w:r>
        <w:rPr>
          <w:snapToGrid w:val="0"/>
        </w:rPr>
        <w:t>.</w:t>
      </w:r>
      <w:r>
        <w:rPr>
          <w:snapToGrid w:val="0"/>
        </w:rPr>
        <w:tab/>
        <w:t>Programme requirement</w:t>
      </w:r>
      <w:bookmarkEnd w:id="1067"/>
      <w:bookmarkEnd w:id="1068"/>
    </w:p>
    <w:p>
      <w:pPr>
        <w:pStyle w:val="Subsection"/>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by No. 50 of 2003 s. 8; No. 27 of 2004 s. 6(4)</w:t>
      </w:r>
      <w:r>
        <w:rPr>
          <w:spacing w:val="-4"/>
        </w:rPr>
        <w:t xml:space="preserve"> ; No. 47 of 2011 s.</w:t>
      </w:r>
      <w:r>
        <w:t> 26(3).]</w:t>
      </w:r>
    </w:p>
    <w:p>
      <w:pPr>
        <w:pStyle w:val="Heading5"/>
        <w:spacing w:before="180"/>
        <w:rPr>
          <w:snapToGrid w:val="0"/>
        </w:rPr>
      </w:pPr>
      <w:bookmarkStart w:id="1069" w:name="_Toc341688208"/>
      <w:bookmarkStart w:id="1070" w:name="_Toc340832601"/>
      <w:r>
        <w:rPr>
          <w:rStyle w:val="CharSectno"/>
        </w:rPr>
        <w:t>74</w:t>
      </w:r>
      <w:r>
        <w:rPr>
          <w:snapToGrid w:val="0"/>
        </w:rPr>
        <w:t>.</w:t>
      </w:r>
      <w:r>
        <w:rPr>
          <w:snapToGrid w:val="0"/>
        </w:rPr>
        <w:tab/>
        <w:t>Community service requirement</w:t>
      </w:r>
      <w:bookmarkEnd w:id="1069"/>
      <w:bookmarkEnd w:id="1070"/>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by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071" w:name="_Toc341688209"/>
      <w:bookmarkStart w:id="1072" w:name="_Toc340832602"/>
      <w:r>
        <w:rPr>
          <w:rStyle w:val="CharSectno"/>
        </w:rPr>
        <w:t>75</w:t>
      </w:r>
      <w:r>
        <w:rPr>
          <w:snapToGrid w:val="0"/>
        </w:rPr>
        <w:t>.</w:t>
      </w:r>
      <w:r>
        <w:rPr>
          <w:snapToGrid w:val="0"/>
        </w:rPr>
        <w:tab/>
        <w:t>Curfew requirement</w:t>
      </w:r>
      <w:bookmarkEnd w:id="1071"/>
      <w:bookmarkEnd w:id="107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by No. 50 of 2003 s. 25; No. 27 of 2004 s. 6(4); No. 65 of 2006 s. 49.]</w:t>
      </w:r>
    </w:p>
    <w:p>
      <w:pPr>
        <w:pStyle w:val="Heading2"/>
      </w:pPr>
      <w:bookmarkStart w:id="1073" w:name="_Toc189645305"/>
      <w:bookmarkStart w:id="1074" w:name="_Toc194384907"/>
      <w:bookmarkStart w:id="1075" w:name="_Toc196796510"/>
      <w:bookmarkStart w:id="1076" w:name="_Toc199818095"/>
      <w:bookmarkStart w:id="1077" w:name="_Toc202763918"/>
      <w:bookmarkStart w:id="1078" w:name="_Toc203541692"/>
      <w:bookmarkStart w:id="1079" w:name="_Toc205194091"/>
      <w:bookmarkStart w:id="1080" w:name="_Toc205280694"/>
      <w:bookmarkStart w:id="1081" w:name="_Toc210116461"/>
      <w:bookmarkStart w:id="1082" w:name="_Toc215549873"/>
      <w:bookmarkStart w:id="1083" w:name="_Toc216754749"/>
      <w:bookmarkStart w:id="1084" w:name="_Toc216861932"/>
      <w:bookmarkStart w:id="1085" w:name="_Toc219699903"/>
      <w:bookmarkStart w:id="1086" w:name="_Toc219700180"/>
      <w:bookmarkStart w:id="1087" w:name="_Toc268251835"/>
      <w:bookmarkStart w:id="1088" w:name="_Toc272323815"/>
      <w:bookmarkStart w:id="1089" w:name="_Toc275256133"/>
      <w:bookmarkStart w:id="1090" w:name="_Toc280085187"/>
      <w:bookmarkStart w:id="1091" w:name="_Toc286238896"/>
      <w:bookmarkStart w:id="1092" w:name="_Toc286239141"/>
      <w:bookmarkStart w:id="1093" w:name="_Toc289422136"/>
      <w:bookmarkStart w:id="1094" w:name="_Toc290035416"/>
      <w:bookmarkStart w:id="1095" w:name="_Toc291072540"/>
      <w:bookmarkStart w:id="1096" w:name="_Toc291076915"/>
      <w:bookmarkStart w:id="1097" w:name="_Toc292277865"/>
      <w:bookmarkStart w:id="1098" w:name="_Toc292287503"/>
      <w:bookmarkStart w:id="1099" w:name="_Toc296603360"/>
      <w:bookmarkStart w:id="1100" w:name="_Toc296610436"/>
      <w:bookmarkStart w:id="1101" w:name="_Toc302128992"/>
      <w:bookmarkStart w:id="1102" w:name="_Toc307410339"/>
      <w:bookmarkStart w:id="1103" w:name="_Toc314575182"/>
      <w:bookmarkStart w:id="1104" w:name="_Toc325637937"/>
      <w:bookmarkStart w:id="1105" w:name="_Toc325710441"/>
      <w:bookmarkStart w:id="1106" w:name="_Toc329258575"/>
      <w:bookmarkStart w:id="1107" w:name="_Toc329258967"/>
      <w:bookmarkStart w:id="1108" w:name="_Toc334445611"/>
      <w:bookmarkStart w:id="1109" w:name="_Toc335142040"/>
      <w:bookmarkStart w:id="1110" w:name="_Toc335142286"/>
      <w:bookmarkStart w:id="1111" w:name="_Toc339639002"/>
      <w:bookmarkStart w:id="1112" w:name="_Toc339639248"/>
      <w:bookmarkStart w:id="1113" w:name="_Toc340832603"/>
      <w:bookmarkStart w:id="1114" w:name="_Toc341688210"/>
      <w:r>
        <w:rPr>
          <w:rStyle w:val="CharPartNo"/>
        </w:rPr>
        <w:t>Part 11</w:t>
      </w:r>
      <w:r>
        <w:rPr>
          <w:rStyle w:val="CharDivNo"/>
        </w:rPr>
        <w:t> </w:t>
      </w:r>
      <w:r>
        <w:t>—</w:t>
      </w:r>
      <w:r>
        <w:rPr>
          <w:rStyle w:val="CharDivText"/>
        </w:rPr>
        <w:t> </w:t>
      </w:r>
      <w:r>
        <w:rPr>
          <w:rStyle w:val="CharPartText"/>
        </w:rPr>
        <w:t>Suspended imprisonment</w:t>
      </w:r>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rPr>
          <w:snapToGrid w:val="0"/>
        </w:rPr>
      </w:pPr>
      <w:bookmarkStart w:id="1115" w:name="_Toc341688211"/>
      <w:bookmarkStart w:id="1116" w:name="_Toc340832604"/>
      <w:r>
        <w:rPr>
          <w:rStyle w:val="CharSectno"/>
        </w:rPr>
        <w:t>76</w:t>
      </w:r>
      <w:r>
        <w:rPr>
          <w:snapToGrid w:val="0"/>
        </w:rPr>
        <w:t>.</w:t>
      </w:r>
      <w:r>
        <w:rPr>
          <w:snapToGrid w:val="0"/>
        </w:rPr>
        <w:tab/>
        <w:t>When imprisonment may be suspended</w:t>
      </w:r>
      <w:bookmarkEnd w:id="1115"/>
      <w:bookmarkEnd w:id="1116"/>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whole of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rPr>
          <w:i/>
        </w:rPr>
      </w:pPr>
      <w:r>
        <w:tab/>
        <w:t>(b)</w:t>
      </w:r>
      <w:r>
        <w:tab/>
        <w:t>a parole order, or re</w:t>
      </w:r>
      <w:r>
        <w:noBreakHyphen/>
        <w:t xml:space="preserve">entry release order, made under the </w:t>
      </w:r>
      <w:r>
        <w:rPr>
          <w:i/>
        </w:rPr>
        <w:t>Sentence Administration Act 2003.</w:t>
      </w:r>
    </w:p>
    <w:p>
      <w:pPr>
        <w:pStyle w:val="Footnotesection"/>
        <w:rPr>
          <w:i w:val="0"/>
        </w:rPr>
      </w:pPr>
      <w:r>
        <w:tab/>
        <w:t>[Section 76 amended by No. 50 of 2003 s. 15.]</w:t>
      </w:r>
    </w:p>
    <w:p>
      <w:pPr>
        <w:pStyle w:val="Heading5"/>
        <w:rPr>
          <w:snapToGrid w:val="0"/>
        </w:rPr>
      </w:pPr>
      <w:bookmarkStart w:id="1117" w:name="_Toc341688212"/>
      <w:bookmarkStart w:id="1118" w:name="_Toc340832605"/>
      <w:r>
        <w:rPr>
          <w:rStyle w:val="CharSectno"/>
        </w:rPr>
        <w:t>77</w:t>
      </w:r>
      <w:r>
        <w:rPr>
          <w:snapToGrid w:val="0"/>
        </w:rPr>
        <w:t>.</w:t>
      </w:r>
      <w:r>
        <w:rPr>
          <w:snapToGrid w:val="0"/>
        </w:rPr>
        <w:tab/>
        <w:t>Effect of suspending imprisonment</w:t>
      </w:r>
      <w:bookmarkEnd w:id="1117"/>
      <w:bookmarkEnd w:id="111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by No. 27 of 2004 s. 6(4).]</w:t>
      </w:r>
    </w:p>
    <w:p>
      <w:pPr>
        <w:pStyle w:val="Heading5"/>
        <w:spacing w:before="240"/>
        <w:rPr>
          <w:snapToGrid w:val="0"/>
        </w:rPr>
      </w:pPr>
      <w:bookmarkStart w:id="1119" w:name="_Toc341688213"/>
      <w:bookmarkStart w:id="1120" w:name="_Toc340832606"/>
      <w:r>
        <w:rPr>
          <w:rStyle w:val="CharSectno"/>
        </w:rPr>
        <w:t>78</w:t>
      </w:r>
      <w:r>
        <w:rPr>
          <w:snapToGrid w:val="0"/>
        </w:rPr>
        <w:t>.</w:t>
      </w:r>
      <w:r>
        <w:rPr>
          <w:snapToGrid w:val="0"/>
        </w:rPr>
        <w:tab/>
        <w:t>Re</w:t>
      </w:r>
      <w:r>
        <w:rPr>
          <w:snapToGrid w:val="0"/>
        </w:rPr>
        <w:noBreakHyphen/>
        <w:t>offender may be dealt with or committed</w:t>
      </w:r>
      <w:bookmarkEnd w:id="1119"/>
      <w:bookmarkEnd w:id="1120"/>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by No. 59 of 2004 s. 141.]</w:t>
      </w:r>
    </w:p>
    <w:p>
      <w:pPr>
        <w:pStyle w:val="Heading5"/>
        <w:spacing w:before="180"/>
      </w:pPr>
      <w:bookmarkStart w:id="1121" w:name="_Toc341688214"/>
      <w:bookmarkStart w:id="1122" w:name="_Toc340832607"/>
      <w:r>
        <w:rPr>
          <w:rStyle w:val="CharSectno"/>
        </w:rPr>
        <w:t>79</w:t>
      </w:r>
      <w:r>
        <w:t>.</w:t>
      </w:r>
      <w:r>
        <w:tab/>
        <w:t>Re</w:t>
      </w:r>
      <w:r>
        <w:noBreakHyphen/>
        <w:t>offending, alleging in court</w:t>
      </w:r>
      <w:bookmarkEnd w:id="1121"/>
      <w:bookmarkEnd w:id="1122"/>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by No. 84 of 2004 s. 58; amended by No. 65 of 2006 s. 49.]</w:t>
      </w:r>
    </w:p>
    <w:p>
      <w:pPr>
        <w:pStyle w:val="Heading5"/>
        <w:spacing w:before="180"/>
        <w:rPr>
          <w:snapToGrid w:val="0"/>
        </w:rPr>
      </w:pPr>
      <w:bookmarkStart w:id="1123" w:name="_Toc341688215"/>
      <w:bookmarkStart w:id="1124" w:name="_Toc340832608"/>
      <w:r>
        <w:rPr>
          <w:rStyle w:val="CharSectno"/>
        </w:rPr>
        <w:t>80</w:t>
      </w:r>
      <w:r>
        <w:rPr>
          <w:snapToGrid w:val="0"/>
        </w:rPr>
        <w:t>.</w:t>
      </w:r>
      <w:r>
        <w:rPr>
          <w:snapToGrid w:val="0"/>
        </w:rPr>
        <w:tab/>
        <w:t>How re</w:t>
      </w:r>
      <w:r>
        <w:rPr>
          <w:snapToGrid w:val="0"/>
        </w:rPr>
        <w:noBreakHyphen/>
        <w:t>offender to be dealt with</w:t>
      </w:r>
      <w:bookmarkEnd w:id="1123"/>
      <w:bookmarkEnd w:id="1124"/>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If a court does not make an order under subsection (1)(a) it must state its reasons for not doing so.</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by No. 57 of 1999 s. 36; No. 27 of 2004 s. 4.]</w:t>
      </w:r>
    </w:p>
    <w:p>
      <w:pPr>
        <w:pStyle w:val="Heading2"/>
      </w:pPr>
      <w:bookmarkStart w:id="1125" w:name="_Toc189645311"/>
      <w:bookmarkStart w:id="1126" w:name="_Toc194384913"/>
      <w:bookmarkStart w:id="1127" w:name="_Toc196796516"/>
      <w:bookmarkStart w:id="1128" w:name="_Toc199818101"/>
      <w:bookmarkStart w:id="1129" w:name="_Toc202763924"/>
      <w:bookmarkStart w:id="1130" w:name="_Toc203541698"/>
      <w:bookmarkStart w:id="1131" w:name="_Toc205194097"/>
      <w:bookmarkStart w:id="1132" w:name="_Toc205280700"/>
      <w:bookmarkStart w:id="1133" w:name="_Toc210116467"/>
      <w:bookmarkStart w:id="1134" w:name="_Toc215549879"/>
      <w:bookmarkStart w:id="1135" w:name="_Toc216754755"/>
      <w:bookmarkStart w:id="1136" w:name="_Toc216861938"/>
      <w:bookmarkStart w:id="1137" w:name="_Toc219699909"/>
      <w:bookmarkStart w:id="1138" w:name="_Toc219700186"/>
      <w:bookmarkStart w:id="1139" w:name="_Toc268251841"/>
      <w:bookmarkStart w:id="1140" w:name="_Toc272323821"/>
      <w:bookmarkStart w:id="1141" w:name="_Toc275256139"/>
      <w:bookmarkStart w:id="1142" w:name="_Toc280085193"/>
      <w:bookmarkStart w:id="1143" w:name="_Toc286238902"/>
      <w:bookmarkStart w:id="1144" w:name="_Toc286239147"/>
      <w:bookmarkStart w:id="1145" w:name="_Toc289422142"/>
      <w:bookmarkStart w:id="1146" w:name="_Toc290035422"/>
      <w:bookmarkStart w:id="1147" w:name="_Toc291072546"/>
      <w:bookmarkStart w:id="1148" w:name="_Toc291076921"/>
      <w:bookmarkStart w:id="1149" w:name="_Toc292277871"/>
      <w:bookmarkStart w:id="1150" w:name="_Toc292287509"/>
      <w:bookmarkStart w:id="1151" w:name="_Toc296603366"/>
      <w:bookmarkStart w:id="1152" w:name="_Toc296610442"/>
      <w:bookmarkStart w:id="1153" w:name="_Toc302128998"/>
      <w:bookmarkStart w:id="1154" w:name="_Toc307410345"/>
      <w:bookmarkStart w:id="1155" w:name="_Toc314575188"/>
      <w:bookmarkStart w:id="1156" w:name="_Toc325637943"/>
      <w:bookmarkStart w:id="1157" w:name="_Toc325710447"/>
      <w:bookmarkStart w:id="1158" w:name="_Toc329258581"/>
      <w:bookmarkStart w:id="1159" w:name="_Toc329258973"/>
      <w:bookmarkStart w:id="1160" w:name="_Toc334445617"/>
      <w:bookmarkStart w:id="1161" w:name="_Toc335142046"/>
      <w:bookmarkStart w:id="1162" w:name="_Toc335142292"/>
      <w:bookmarkStart w:id="1163" w:name="_Toc339639008"/>
      <w:bookmarkStart w:id="1164" w:name="_Toc339639254"/>
      <w:bookmarkStart w:id="1165" w:name="_Toc340832609"/>
      <w:bookmarkStart w:id="1166" w:name="_Toc341688216"/>
      <w:r>
        <w:rPr>
          <w:rStyle w:val="CharPartNo"/>
        </w:rPr>
        <w:t>Part 12</w:t>
      </w:r>
      <w:r>
        <w:rPr>
          <w:b w:val="0"/>
        </w:rPr>
        <w:t> </w:t>
      </w:r>
      <w:r>
        <w:t>—</w:t>
      </w:r>
      <w:r>
        <w:rPr>
          <w:b w:val="0"/>
        </w:rPr>
        <w:t> </w:t>
      </w:r>
      <w:r>
        <w:rPr>
          <w:rStyle w:val="CharPartText"/>
        </w:rPr>
        <w:t>Conditional suspended imprisonment</w:t>
      </w:r>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Footnoteheading"/>
      </w:pPr>
      <w:r>
        <w:tab/>
        <w:t>[Heading inserted by No. 27 of 2004 s. 5.]</w:t>
      </w:r>
    </w:p>
    <w:p>
      <w:pPr>
        <w:pStyle w:val="Heading3"/>
      </w:pPr>
      <w:bookmarkStart w:id="1167" w:name="_Toc189645312"/>
      <w:bookmarkStart w:id="1168" w:name="_Toc194384914"/>
      <w:bookmarkStart w:id="1169" w:name="_Toc196796517"/>
      <w:bookmarkStart w:id="1170" w:name="_Toc199818102"/>
      <w:bookmarkStart w:id="1171" w:name="_Toc202763925"/>
      <w:bookmarkStart w:id="1172" w:name="_Toc203541699"/>
      <w:bookmarkStart w:id="1173" w:name="_Toc205194098"/>
      <w:bookmarkStart w:id="1174" w:name="_Toc205280701"/>
      <w:bookmarkStart w:id="1175" w:name="_Toc210116468"/>
      <w:bookmarkStart w:id="1176" w:name="_Toc215549880"/>
      <w:bookmarkStart w:id="1177" w:name="_Toc216754756"/>
      <w:bookmarkStart w:id="1178" w:name="_Toc216861939"/>
      <w:bookmarkStart w:id="1179" w:name="_Toc219699910"/>
      <w:bookmarkStart w:id="1180" w:name="_Toc219700187"/>
      <w:bookmarkStart w:id="1181" w:name="_Toc268251842"/>
      <w:bookmarkStart w:id="1182" w:name="_Toc272323822"/>
      <w:bookmarkStart w:id="1183" w:name="_Toc275256140"/>
      <w:bookmarkStart w:id="1184" w:name="_Toc280085194"/>
      <w:bookmarkStart w:id="1185" w:name="_Toc286238903"/>
      <w:bookmarkStart w:id="1186" w:name="_Toc286239148"/>
      <w:bookmarkStart w:id="1187" w:name="_Toc289422143"/>
      <w:bookmarkStart w:id="1188" w:name="_Toc290035423"/>
      <w:bookmarkStart w:id="1189" w:name="_Toc291072547"/>
      <w:bookmarkStart w:id="1190" w:name="_Toc291076922"/>
      <w:bookmarkStart w:id="1191" w:name="_Toc292277872"/>
      <w:bookmarkStart w:id="1192" w:name="_Toc292287510"/>
      <w:bookmarkStart w:id="1193" w:name="_Toc296603367"/>
      <w:bookmarkStart w:id="1194" w:name="_Toc296610443"/>
      <w:bookmarkStart w:id="1195" w:name="_Toc302128999"/>
      <w:bookmarkStart w:id="1196" w:name="_Toc307410346"/>
      <w:bookmarkStart w:id="1197" w:name="_Toc314575189"/>
      <w:bookmarkStart w:id="1198" w:name="_Toc325637944"/>
      <w:bookmarkStart w:id="1199" w:name="_Toc325710448"/>
      <w:bookmarkStart w:id="1200" w:name="_Toc329258582"/>
      <w:bookmarkStart w:id="1201" w:name="_Toc329258974"/>
      <w:bookmarkStart w:id="1202" w:name="_Toc334445618"/>
      <w:bookmarkStart w:id="1203" w:name="_Toc335142047"/>
      <w:bookmarkStart w:id="1204" w:name="_Toc335142293"/>
      <w:bookmarkStart w:id="1205" w:name="_Toc339639009"/>
      <w:bookmarkStart w:id="1206" w:name="_Toc339639255"/>
      <w:bookmarkStart w:id="1207" w:name="_Toc340832610"/>
      <w:bookmarkStart w:id="1208" w:name="_Toc341688217"/>
      <w:r>
        <w:rPr>
          <w:rStyle w:val="CharDivNo"/>
        </w:rPr>
        <w:t>Division 1</w:t>
      </w:r>
      <w:r>
        <w:t> — </w:t>
      </w:r>
      <w:r>
        <w:rPr>
          <w:rStyle w:val="CharDivText"/>
        </w:rPr>
        <w:t>Imposition and effect of CSI</w:t>
      </w:r>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Footnoteheading"/>
      </w:pPr>
      <w:r>
        <w:tab/>
        <w:t>[Heading inserted by No. 27 of 2004 s. 5.]</w:t>
      </w:r>
    </w:p>
    <w:p>
      <w:pPr>
        <w:pStyle w:val="Heading5"/>
      </w:pPr>
      <w:bookmarkStart w:id="1209" w:name="_Toc341688218"/>
      <w:bookmarkStart w:id="1210" w:name="_Toc340832611"/>
      <w:r>
        <w:rPr>
          <w:rStyle w:val="CharSectno"/>
        </w:rPr>
        <w:t>81</w:t>
      </w:r>
      <w:r>
        <w:t>.</w:t>
      </w:r>
      <w:r>
        <w:tab/>
        <w:t>Certain courts may suspend imprisonment conditionally</w:t>
      </w:r>
      <w:bookmarkEnd w:id="1209"/>
      <w:bookmarkEnd w:id="1210"/>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2</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by No. 27 of 2004 s. 5.]</w:t>
      </w:r>
    </w:p>
    <w:p>
      <w:pPr>
        <w:pStyle w:val="Heading5"/>
        <w:tabs>
          <w:tab w:val="left" w:pos="1440"/>
          <w:tab w:val="left" w:pos="2160"/>
          <w:tab w:val="left" w:pos="2685"/>
        </w:tabs>
      </w:pPr>
      <w:bookmarkStart w:id="1211" w:name="_Toc341688219"/>
      <w:bookmarkStart w:id="1212" w:name="_Toc340832612"/>
      <w:r>
        <w:rPr>
          <w:rStyle w:val="CharSectno"/>
        </w:rPr>
        <w:t>82</w:t>
      </w:r>
      <w:r>
        <w:t>.</w:t>
      </w:r>
      <w:r>
        <w:tab/>
        <w:t>Effect of CSI</w:t>
      </w:r>
      <w:bookmarkEnd w:id="1211"/>
      <w:bookmarkEnd w:id="1212"/>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by No. 27 of 2004 s. 5.]</w:t>
      </w:r>
    </w:p>
    <w:p>
      <w:pPr>
        <w:pStyle w:val="Heading5"/>
        <w:spacing w:before="240"/>
      </w:pPr>
      <w:bookmarkStart w:id="1213" w:name="_Toc341688220"/>
      <w:bookmarkStart w:id="1214" w:name="_Toc340832613"/>
      <w:r>
        <w:rPr>
          <w:rStyle w:val="CharSectno"/>
        </w:rPr>
        <w:t>83</w:t>
      </w:r>
      <w:r>
        <w:t>.</w:t>
      </w:r>
      <w:r>
        <w:tab/>
        <w:t>CSI, standard obligations of</w:t>
      </w:r>
      <w:bookmarkEnd w:id="1213"/>
      <w:bookmarkEnd w:id="1214"/>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by No. 27 of 2004 s. 5; amended by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1215" w:name="_Toc341688221"/>
      <w:bookmarkStart w:id="1216" w:name="_Toc340832614"/>
      <w:r>
        <w:rPr>
          <w:rStyle w:val="CharSectno"/>
        </w:rPr>
        <w:t>84</w:t>
      </w:r>
      <w:r>
        <w:t>.</w:t>
      </w:r>
      <w:r>
        <w:tab/>
        <w:t>CSI, primary requirements of</w:t>
      </w:r>
      <w:bookmarkEnd w:id="1215"/>
      <w:bookmarkEnd w:id="1216"/>
    </w:p>
    <w:p>
      <w:pPr>
        <w:pStyle w:val="Subsection"/>
        <w:spacing w:before="180"/>
      </w:pPr>
      <w:r>
        <w:tab/>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Footnotesection"/>
      </w:pPr>
      <w:r>
        <w:tab/>
        <w:t>[Section 84 inserted by No. 27 of 2004 s. 5.]</w:t>
      </w:r>
    </w:p>
    <w:p>
      <w:pPr>
        <w:pStyle w:val="Heading5"/>
        <w:spacing w:before="240"/>
      </w:pPr>
      <w:bookmarkStart w:id="1217" w:name="_Toc341688222"/>
      <w:bookmarkStart w:id="1218" w:name="_Toc340832615"/>
      <w:r>
        <w:rPr>
          <w:rStyle w:val="CharSectno"/>
        </w:rPr>
        <w:t>84A</w:t>
      </w:r>
      <w:r>
        <w:t>.</w:t>
      </w:r>
      <w:r>
        <w:tab/>
        <w:t>Programme requirement</w:t>
      </w:r>
      <w:bookmarkEnd w:id="1217"/>
      <w:bookmarkEnd w:id="1218"/>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pPr>
      <w:r>
        <w:tab/>
        <w:t>[Section 84A inserted by No. 27 of 2004 s. 5</w:t>
      </w:r>
      <w:r>
        <w:rPr>
          <w:spacing w:val="-4"/>
        </w:rPr>
        <w:t>; amended by No. 47 of 2011 s.</w:t>
      </w:r>
      <w:r>
        <w:t> 26(3).]</w:t>
      </w:r>
    </w:p>
    <w:p>
      <w:pPr>
        <w:pStyle w:val="Heading5"/>
      </w:pPr>
      <w:bookmarkStart w:id="1219" w:name="_Toc341688223"/>
      <w:bookmarkStart w:id="1220" w:name="_Toc340832616"/>
      <w:r>
        <w:rPr>
          <w:rStyle w:val="CharSectno"/>
        </w:rPr>
        <w:t>84B</w:t>
      </w:r>
      <w:r>
        <w:t>.</w:t>
      </w:r>
      <w:r>
        <w:tab/>
        <w:t>Supervision requirement</w:t>
      </w:r>
      <w:bookmarkEnd w:id="1219"/>
      <w:bookmarkEnd w:id="1220"/>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by No. 27 of 2004 s. 5.]</w:t>
      </w:r>
    </w:p>
    <w:p>
      <w:pPr>
        <w:pStyle w:val="Heading5"/>
      </w:pPr>
      <w:bookmarkStart w:id="1221" w:name="_Toc341688224"/>
      <w:bookmarkStart w:id="1222" w:name="_Toc340832617"/>
      <w:r>
        <w:rPr>
          <w:rStyle w:val="CharSectno"/>
        </w:rPr>
        <w:t>84C</w:t>
      </w:r>
      <w:r>
        <w:t>.</w:t>
      </w:r>
      <w:r>
        <w:tab/>
        <w:t>Curfew requirement</w:t>
      </w:r>
      <w:bookmarkEnd w:id="1221"/>
      <w:bookmarkEnd w:id="1222"/>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any device; or</w:t>
      </w:r>
    </w:p>
    <w:p>
      <w:pPr>
        <w:pStyle w:val="Indenta"/>
      </w:pPr>
      <w:r>
        <w:tab/>
        <w:t>(b)</w:t>
      </w:r>
      <w:r>
        <w:tab/>
        <w:t>to permit the installation of any device or equipment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by No. 27 of 2004 s. 5; amended by No. 65 of 2006 s. 49.]</w:t>
      </w:r>
    </w:p>
    <w:p>
      <w:pPr>
        <w:pStyle w:val="Heading3"/>
      </w:pPr>
      <w:bookmarkStart w:id="1223" w:name="_Toc189645320"/>
      <w:bookmarkStart w:id="1224" w:name="_Toc194384922"/>
      <w:bookmarkStart w:id="1225" w:name="_Toc196796525"/>
      <w:bookmarkStart w:id="1226" w:name="_Toc199818110"/>
      <w:bookmarkStart w:id="1227" w:name="_Toc202763933"/>
      <w:bookmarkStart w:id="1228" w:name="_Toc203541707"/>
      <w:bookmarkStart w:id="1229" w:name="_Toc205194106"/>
      <w:bookmarkStart w:id="1230" w:name="_Toc205280709"/>
      <w:bookmarkStart w:id="1231" w:name="_Toc210116476"/>
      <w:bookmarkStart w:id="1232" w:name="_Toc215549888"/>
      <w:bookmarkStart w:id="1233" w:name="_Toc216754764"/>
      <w:bookmarkStart w:id="1234" w:name="_Toc216861947"/>
      <w:bookmarkStart w:id="1235" w:name="_Toc219699918"/>
      <w:bookmarkStart w:id="1236" w:name="_Toc219700195"/>
      <w:bookmarkStart w:id="1237" w:name="_Toc268251850"/>
      <w:bookmarkStart w:id="1238" w:name="_Toc272323830"/>
      <w:bookmarkStart w:id="1239" w:name="_Toc275256148"/>
      <w:bookmarkStart w:id="1240" w:name="_Toc280085202"/>
      <w:bookmarkStart w:id="1241" w:name="_Toc286238911"/>
      <w:bookmarkStart w:id="1242" w:name="_Toc286239156"/>
      <w:bookmarkStart w:id="1243" w:name="_Toc289422151"/>
      <w:bookmarkStart w:id="1244" w:name="_Toc290035431"/>
      <w:bookmarkStart w:id="1245" w:name="_Toc291072555"/>
      <w:bookmarkStart w:id="1246" w:name="_Toc291076930"/>
      <w:bookmarkStart w:id="1247" w:name="_Toc292277880"/>
      <w:bookmarkStart w:id="1248" w:name="_Toc292287518"/>
      <w:bookmarkStart w:id="1249" w:name="_Toc296603375"/>
      <w:bookmarkStart w:id="1250" w:name="_Toc296610451"/>
      <w:bookmarkStart w:id="1251" w:name="_Toc302129007"/>
      <w:bookmarkStart w:id="1252" w:name="_Toc307410354"/>
      <w:bookmarkStart w:id="1253" w:name="_Toc314575197"/>
      <w:bookmarkStart w:id="1254" w:name="_Toc325637952"/>
      <w:bookmarkStart w:id="1255" w:name="_Toc325710456"/>
      <w:bookmarkStart w:id="1256" w:name="_Toc329258590"/>
      <w:bookmarkStart w:id="1257" w:name="_Toc329258982"/>
      <w:bookmarkStart w:id="1258" w:name="_Toc334445626"/>
      <w:bookmarkStart w:id="1259" w:name="_Toc335142055"/>
      <w:bookmarkStart w:id="1260" w:name="_Toc335142301"/>
      <w:bookmarkStart w:id="1261" w:name="_Toc339639017"/>
      <w:bookmarkStart w:id="1262" w:name="_Toc339639263"/>
      <w:bookmarkStart w:id="1263" w:name="_Toc340832618"/>
      <w:bookmarkStart w:id="1264" w:name="_Toc341688225"/>
      <w:r>
        <w:rPr>
          <w:rStyle w:val="CharDivNo"/>
        </w:rPr>
        <w:t>Division 2</w:t>
      </w:r>
      <w:r>
        <w:t> — </w:t>
      </w:r>
      <w:r>
        <w:rPr>
          <w:rStyle w:val="CharDivText"/>
        </w:rPr>
        <w:t>Consequences of re</w:t>
      </w:r>
      <w:r>
        <w:rPr>
          <w:rStyle w:val="CharDivText"/>
        </w:rPr>
        <w:noBreakHyphen/>
        <w:t>offending</w:t>
      </w:r>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by No. 27 of 2004 s. 5.]</w:t>
      </w:r>
    </w:p>
    <w:p>
      <w:pPr>
        <w:pStyle w:val="Heading5"/>
      </w:pPr>
      <w:bookmarkStart w:id="1265" w:name="_Toc341688226"/>
      <w:bookmarkStart w:id="1266" w:name="_Toc340832619"/>
      <w:r>
        <w:rPr>
          <w:rStyle w:val="CharSectno"/>
        </w:rPr>
        <w:t>84D</w:t>
      </w:r>
      <w:r>
        <w:t>.</w:t>
      </w:r>
      <w:r>
        <w:tab/>
        <w:t>Re</w:t>
      </w:r>
      <w:r>
        <w:noBreakHyphen/>
        <w:t>offender may be dealt with or committed</w:t>
      </w:r>
      <w:bookmarkEnd w:id="1265"/>
      <w:bookmarkEnd w:id="1266"/>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 xml:space="preserve">if it is the </w:t>
      </w:r>
      <w:smartTag w:uri="urn:schemas-microsoft-com:office:smarttags" w:element="Street">
        <w:smartTag w:uri="urn:schemas-microsoft-com:office:smarttags" w:element="address">
          <w:r>
            <w:t>Magistrates Court</w:t>
          </w:r>
        </w:smartTag>
      </w:smartTag>
      <w:r>
        <w: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by No. 27 of 2004 s. 5; amended by No. 27 of 2004 s. 7.]</w:t>
      </w:r>
    </w:p>
    <w:p>
      <w:pPr>
        <w:pStyle w:val="Heading5"/>
      </w:pPr>
      <w:bookmarkStart w:id="1267" w:name="_Toc341688227"/>
      <w:bookmarkStart w:id="1268" w:name="_Toc340832620"/>
      <w:r>
        <w:rPr>
          <w:rStyle w:val="CharSectno"/>
        </w:rPr>
        <w:t>84E</w:t>
      </w:r>
      <w:r>
        <w:t>.</w:t>
      </w:r>
      <w:r>
        <w:tab/>
        <w:t>Re</w:t>
      </w:r>
      <w:r>
        <w:noBreakHyphen/>
        <w:t>offending, alleging in court</w:t>
      </w:r>
      <w:bookmarkEnd w:id="1267"/>
      <w:bookmarkEnd w:id="1268"/>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pPr>
      <w:r>
        <w:tab/>
        <w:t>[Section 84E inserted by No. 41 of 2006 s. 74(1); amended by No. 46 of 2009 s. 17.]</w:t>
      </w:r>
    </w:p>
    <w:p>
      <w:pPr>
        <w:pStyle w:val="Heading5"/>
      </w:pPr>
      <w:bookmarkStart w:id="1269" w:name="_Toc341688228"/>
      <w:bookmarkStart w:id="1270" w:name="_Toc340832621"/>
      <w:r>
        <w:rPr>
          <w:rStyle w:val="CharSectno"/>
        </w:rPr>
        <w:t>84F</w:t>
      </w:r>
      <w:r>
        <w:t>.</w:t>
      </w:r>
      <w:r>
        <w:tab/>
        <w:t>How re</w:t>
      </w:r>
      <w:r>
        <w:noBreakHyphen/>
        <w:t>offender to be dealt with</w:t>
      </w:r>
      <w:bookmarkEnd w:id="1269"/>
      <w:bookmarkEnd w:id="1270"/>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state its reasons for not doing so.</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spacing w:before="180"/>
      </w:pPr>
      <w:r>
        <w:tab/>
      </w:r>
      <w:r>
        <w:tab/>
        <w:t>as if the term to be served were a term of imprisonment being imposed by the court.</w:t>
      </w:r>
    </w:p>
    <w:p>
      <w:pPr>
        <w:pStyle w:val="Subsection"/>
        <w:spacing w:before="180"/>
      </w:pPr>
      <w:r>
        <w:tab/>
        <w:t>(6)</w:t>
      </w:r>
      <w:r>
        <w:tab/>
        <w:t>If an order is made under subsection (1)(d), then, unless the suspension period has ended, the sentence of CSI remains in effect and the suspension period continues to elapse.</w:t>
      </w:r>
    </w:p>
    <w:p>
      <w:pPr>
        <w:pStyle w:val="Subsection"/>
        <w:spacing w:before="180"/>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pPr>
      <w:r>
        <w:tab/>
        <w:t>[Section 84F inserted by No. 27 of 2004 s. 5.]</w:t>
      </w:r>
    </w:p>
    <w:p>
      <w:pPr>
        <w:pStyle w:val="Heading3"/>
        <w:keepLines/>
      </w:pPr>
      <w:bookmarkStart w:id="1271" w:name="_Toc189645324"/>
      <w:bookmarkStart w:id="1272" w:name="_Toc194384926"/>
      <w:bookmarkStart w:id="1273" w:name="_Toc196796529"/>
      <w:bookmarkStart w:id="1274" w:name="_Toc199818114"/>
      <w:bookmarkStart w:id="1275" w:name="_Toc202763937"/>
      <w:bookmarkStart w:id="1276" w:name="_Toc203541711"/>
      <w:bookmarkStart w:id="1277" w:name="_Toc205194110"/>
      <w:bookmarkStart w:id="1278" w:name="_Toc205280713"/>
      <w:bookmarkStart w:id="1279" w:name="_Toc210116480"/>
      <w:bookmarkStart w:id="1280" w:name="_Toc215549892"/>
      <w:bookmarkStart w:id="1281" w:name="_Toc216754768"/>
      <w:bookmarkStart w:id="1282" w:name="_Toc216861951"/>
      <w:bookmarkStart w:id="1283" w:name="_Toc219699922"/>
      <w:bookmarkStart w:id="1284" w:name="_Toc219700199"/>
      <w:bookmarkStart w:id="1285" w:name="_Toc268251854"/>
      <w:bookmarkStart w:id="1286" w:name="_Toc272323834"/>
      <w:bookmarkStart w:id="1287" w:name="_Toc275256152"/>
      <w:bookmarkStart w:id="1288" w:name="_Toc280085206"/>
      <w:bookmarkStart w:id="1289" w:name="_Toc286238915"/>
      <w:bookmarkStart w:id="1290" w:name="_Toc286239160"/>
      <w:bookmarkStart w:id="1291" w:name="_Toc289422155"/>
      <w:bookmarkStart w:id="1292" w:name="_Toc290035435"/>
      <w:bookmarkStart w:id="1293" w:name="_Toc291072559"/>
      <w:bookmarkStart w:id="1294" w:name="_Toc291076934"/>
      <w:bookmarkStart w:id="1295" w:name="_Toc292277884"/>
      <w:bookmarkStart w:id="1296" w:name="_Toc292287522"/>
      <w:bookmarkStart w:id="1297" w:name="_Toc296603379"/>
      <w:bookmarkStart w:id="1298" w:name="_Toc296610455"/>
      <w:bookmarkStart w:id="1299" w:name="_Toc302129011"/>
      <w:bookmarkStart w:id="1300" w:name="_Toc307410358"/>
      <w:bookmarkStart w:id="1301" w:name="_Toc314575201"/>
      <w:bookmarkStart w:id="1302" w:name="_Toc325637956"/>
      <w:bookmarkStart w:id="1303" w:name="_Toc325710460"/>
      <w:bookmarkStart w:id="1304" w:name="_Toc329258594"/>
      <w:bookmarkStart w:id="1305" w:name="_Toc329258986"/>
      <w:bookmarkStart w:id="1306" w:name="_Toc334445630"/>
      <w:bookmarkStart w:id="1307" w:name="_Toc335142059"/>
      <w:bookmarkStart w:id="1308" w:name="_Toc335142305"/>
      <w:bookmarkStart w:id="1309" w:name="_Toc339639021"/>
      <w:bookmarkStart w:id="1310" w:name="_Toc339639267"/>
      <w:bookmarkStart w:id="1311" w:name="_Toc340832622"/>
      <w:bookmarkStart w:id="1312" w:name="_Toc341688229"/>
      <w:r>
        <w:rPr>
          <w:rStyle w:val="CharDivNo"/>
        </w:rPr>
        <w:t>Division 3</w:t>
      </w:r>
      <w:r>
        <w:t> — </w:t>
      </w:r>
      <w:r>
        <w:rPr>
          <w:rStyle w:val="CharDivText"/>
        </w:rPr>
        <w:t>Amending, cancelling and enforcing CSI requirements</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p>
    <w:p>
      <w:pPr>
        <w:pStyle w:val="Footnoteheading"/>
        <w:keepNext/>
        <w:keepLines/>
      </w:pPr>
      <w:r>
        <w:tab/>
        <w:t>[Heading inserted by No. 27 of 2004 s. 5.]</w:t>
      </w:r>
    </w:p>
    <w:p>
      <w:pPr>
        <w:pStyle w:val="Heading5"/>
      </w:pPr>
      <w:bookmarkStart w:id="1313" w:name="_Toc341688230"/>
      <w:bookmarkStart w:id="1314" w:name="_Toc340832623"/>
      <w:r>
        <w:rPr>
          <w:rStyle w:val="CharSectno"/>
        </w:rPr>
        <w:t>84G</w:t>
      </w:r>
      <w:r>
        <w:t>.</w:t>
      </w:r>
      <w:r>
        <w:tab/>
        <w:t>Term used: CSI requirement</w:t>
      </w:r>
      <w:bookmarkEnd w:id="1313"/>
      <w:bookmarkEnd w:id="1314"/>
    </w:p>
    <w:p>
      <w:pPr>
        <w:pStyle w:val="Subsection"/>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pPr>
      <w:r>
        <w:tab/>
        <w:t>[Section 84G inserted by No. 27 of 2004 s. 5.]</w:t>
      </w:r>
    </w:p>
    <w:p>
      <w:pPr>
        <w:pStyle w:val="Heading5"/>
      </w:pPr>
      <w:bookmarkStart w:id="1315" w:name="_Toc341688231"/>
      <w:bookmarkStart w:id="1316" w:name="_Toc340832624"/>
      <w:r>
        <w:rPr>
          <w:rStyle w:val="CharSectno"/>
        </w:rPr>
        <w:t>84H</w:t>
      </w:r>
      <w:r>
        <w:t>.</w:t>
      </w:r>
      <w:r>
        <w:tab/>
        <w:t>Application to amend or cancel</w:t>
      </w:r>
      <w:bookmarkEnd w:id="1315"/>
      <w:bookmarkEnd w:id="13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by No. 27 of 2004 s. 5.]</w:t>
      </w:r>
    </w:p>
    <w:p>
      <w:pPr>
        <w:pStyle w:val="Heading5"/>
      </w:pPr>
      <w:bookmarkStart w:id="1317" w:name="_Toc341688232"/>
      <w:bookmarkStart w:id="1318" w:name="_Toc340832625"/>
      <w:r>
        <w:rPr>
          <w:rStyle w:val="CharSectno"/>
        </w:rPr>
        <w:t>84I</w:t>
      </w:r>
      <w:r>
        <w:t>.</w:t>
      </w:r>
      <w:r>
        <w:tab/>
        <w:t>Court may confirm, amend or cancel requirement</w:t>
      </w:r>
      <w:bookmarkEnd w:id="1317"/>
      <w:bookmarkEnd w:id="1318"/>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by No. 27 of 2004 s. 5.]</w:t>
      </w:r>
    </w:p>
    <w:p>
      <w:pPr>
        <w:pStyle w:val="Heading5"/>
      </w:pPr>
      <w:bookmarkStart w:id="1319" w:name="_Toc341688233"/>
      <w:bookmarkStart w:id="1320" w:name="_Toc340832626"/>
      <w:r>
        <w:rPr>
          <w:rStyle w:val="CharSectno"/>
        </w:rPr>
        <w:t>84J</w:t>
      </w:r>
      <w:r>
        <w:t>.</w:t>
      </w:r>
      <w:r>
        <w:tab/>
        <w:t>Breach of CSI requirement is an offence</w:t>
      </w:r>
      <w:bookmarkEnd w:id="1319"/>
      <w:bookmarkEnd w:id="1320"/>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by No. 27 of 2004 s. 5; amended by No. 65 of 2006 s. 49.]</w:t>
      </w:r>
    </w:p>
    <w:p>
      <w:pPr>
        <w:pStyle w:val="Heading5"/>
      </w:pPr>
      <w:bookmarkStart w:id="1321" w:name="_Toc341688234"/>
      <w:bookmarkStart w:id="1322" w:name="_Toc340832627"/>
      <w:r>
        <w:rPr>
          <w:rStyle w:val="CharSectno"/>
        </w:rPr>
        <w:t>84K</w:t>
      </w:r>
      <w:r>
        <w:t>.</w:t>
      </w:r>
      <w:r>
        <w:tab/>
        <w:t>Offence under s. 84J, procedure and penalty for</w:t>
      </w:r>
      <w:bookmarkEnd w:id="1321"/>
      <w:bookmarkEnd w:id="1322"/>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Footnotesection"/>
      </w:pPr>
      <w:r>
        <w:tab/>
        <w:t>[Section 84K inserted by No. 27 of 2004 s. 5.]</w:t>
      </w:r>
    </w:p>
    <w:p>
      <w:pPr>
        <w:pStyle w:val="Heading5"/>
      </w:pPr>
      <w:bookmarkStart w:id="1323" w:name="_Toc341688235"/>
      <w:bookmarkStart w:id="1324" w:name="_Toc340832628"/>
      <w:r>
        <w:rPr>
          <w:rStyle w:val="CharSectno"/>
        </w:rPr>
        <w:t>84L</w:t>
      </w:r>
      <w:r>
        <w:t>.</w:t>
      </w:r>
      <w:r>
        <w:tab/>
        <w:t>Additional powers to deal with s. 84J offenders</w:t>
      </w:r>
      <w:bookmarkEnd w:id="1323"/>
      <w:bookmarkEnd w:id="1324"/>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by No. 27 of 2004 s. 5.]</w:t>
      </w:r>
    </w:p>
    <w:p>
      <w:pPr>
        <w:pStyle w:val="Heading5"/>
      </w:pPr>
      <w:bookmarkStart w:id="1325" w:name="_Toc341688236"/>
      <w:bookmarkStart w:id="1326" w:name="_Toc340832629"/>
      <w:r>
        <w:rPr>
          <w:rStyle w:val="CharSectno"/>
        </w:rPr>
        <w:t>84M</w:t>
      </w:r>
      <w:r>
        <w:t>.</w:t>
      </w:r>
      <w:r>
        <w:tab/>
        <w:t>Facilitation of proof</w:t>
      </w:r>
      <w:bookmarkEnd w:id="1325"/>
      <w:bookmarkEnd w:id="1326"/>
    </w:p>
    <w:p>
      <w:pPr>
        <w:pStyle w:val="Subsection"/>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by No. 27 of 2004 s. 5; amended by No. 65 of 2006 s. 49.]</w:t>
      </w:r>
    </w:p>
    <w:p>
      <w:pPr>
        <w:pStyle w:val="Heading3"/>
      </w:pPr>
      <w:bookmarkStart w:id="1327" w:name="_Toc189645332"/>
      <w:bookmarkStart w:id="1328" w:name="_Toc194384934"/>
      <w:bookmarkStart w:id="1329" w:name="_Toc196796537"/>
      <w:bookmarkStart w:id="1330" w:name="_Toc199818122"/>
      <w:bookmarkStart w:id="1331" w:name="_Toc202763945"/>
      <w:bookmarkStart w:id="1332" w:name="_Toc203541719"/>
      <w:bookmarkStart w:id="1333" w:name="_Toc205194118"/>
      <w:bookmarkStart w:id="1334" w:name="_Toc205280721"/>
      <w:bookmarkStart w:id="1335" w:name="_Toc210116488"/>
      <w:bookmarkStart w:id="1336" w:name="_Toc215549900"/>
      <w:bookmarkStart w:id="1337" w:name="_Toc216754776"/>
      <w:bookmarkStart w:id="1338" w:name="_Toc216861959"/>
      <w:bookmarkStart w:id="1339" w:name="_Toc219699930"/>
      <w:bookmarkStart w:id="1340" w:name="_Toc219700207"/>
      <w:bookmarkStart w:id="1341" w:name="_Toc268251862"/>
      <w:bookmarkStart w:id="1342" w:name="_Toc272323842"/>
      <w:bookmarkStart w:id="1343" w:name="_Toc275256160"/>
      <w:bookmarkStart w:id="1344" w:name="_Toc280085214"/>
      <w:bookmarkStart w:id="1345" w:name="_Toc286238923"/>
      <w:bookmarkStart w:id="1346" w:name="_Toc286239168"/>
      <w:bookmarkStart w:id="1347" w:name="_Toc289422163"/>
      <w:bookmarkStart w:id="1348" w:name="_Toc290035443"/>
      <w:bookmarkStart w:id="1349" w:name="_Toc291072567"/>
      <w:bookmarkStart w:id="1350" w:name="_Toc291076942"/>
      <w:bookmarkStart w:id="1351" w:name="_Toc292277892"/>
      <w:bookmarkStart w:id="1352" w:name="_Toc292287530"/>
      <w:bookmarkStart w:id="1353" w:name="_Toc296603387"/>
      <w:bookmarkStart w:id="1354" w:name="_Toc296610463"/>
      <w:bookmarkStart w:id="1355" w:name="_Toc302129019"/>
      <w:bookmarkStart w:id="1356" w:name="_Toc307410366"/>
      <w:bookmarkStart w:id="1357" w:name="_Toc314575209"/>
      <w:bookmarkStart w:id="1358" w:name="_Toc325637964"/>
      <w:bookmarkStart w:id="1359" w:name="_Toc325710468"/>
      <w:bookmarkStart w:id="1360" w:name="_Toc329258602"/>
      <w:bookmarkStart w:id="1361" w:name="_Toc329258994"/>
      <w:bookmarkStart w:id="1362" w:name="_Toc334445638"/>
      <w:bookmarkStart w:id="1363" w:name="_Toc335142067"/>
      <w:bookmarkStart w:id="1364" w:name="_Toc335142313"/>
      <w:bookmarkStart w:id="1365" w:name="_Toc339639029"/>
      <w:bookmarkStart w:id="1366" w:name="_Toc339639275"/>
      <w:bookmarkStart w:id="1367" w:name="_Toc340832630"/>
      <w:bookmarkStart w:id="1368" w:name="_Toc341688237"/>
      <w:r>
        <w:rPr>
          <w:rStyle w:val="CharDivNo"/>
        </w:rPr>
        <w:t>Division 4</w:t>
      </w:r>
      <w:r>
        <w:t> — </w:t>
      </w:r>
      <w:r>
        <w:rPr>
          <w:rStyle w:val="CharDivText"/>
        </w:rPr>
        <w:t>Functions of speciality courts as to CSI</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Footnoteheading"/>
      </w:pPr>
      <w:r>
        <w:tab/>
        <w:t>[Heading inserted by No. 27 of 2004 s. 5.]</w:t>
      </w:r>
    </w:p>
    <w:p>
      <w:pPr>
        <w:pStyle w:val="Heading5"/>
      </w:pPr>
      <w:bookmarkStart w:id="1369" w:name="_Toc341688238"/>
      <w:bookmarkStart w:id="1370" w:name="_Toc340832631"/>
      <w:r>
        <w:rPr>
          <w:rStyle w:val="CharSectno"/>
        </w:rPr>
        <w:t>84N</w:t>
      </w:r>
      <w:r>
        <w:t>.</w:t>
      </w:r>
      <w:r>
        <w:tab/>
        <w:t>Application of this Division</w:t>
      </w:r>
      <w:bookmarkEnd w:id="1369"/>
      <w:bookmarkEnd w:id="1370"/>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by No. 27 of 2004 s. 5.]</w:t>
      </w:r>
    </w:p>
    <w:p>
      <w:pPr>
        <w:pStyle w:val="Heading5"/>
      </w:pPr>
      <w:bookmarkStart w:id="1371" w:name="_Toc341688239"/>
      <w:bookmarkStart w:id="1372" w:name="_Toc340832632"/>
      <w:r>
        <w:rPr>
          <w:rStyle w:val="CharSectno"/>
        </w:rPr>
        <w:t>84O</w:t>
      </w:r>
      <w:r>
        <w:t>.</w:t>
      </w:r>
      <w:r>
        <w:tab/>
        <w:t>Speciality court may direct offender on CSI to appear</w:t>
      </w:r>
      <w:bookmarkEnd w:id="1371"/>
      <w:bookmarkEnd w:id="137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by No. 27 of 2004 s. 5.]</w:t>
      </w:r>
    </w:p>
    <w:p>
      <w:pPr>
        <w:pStyle w:val="Heading5"/>
      </w:pPr>
      <w:bookmarkStart w:id="1373" w:name="_Toc341688240"/>
      <w:bookmarkStart w:id="1374" w:name="_Toc340832633"/>
      <w:r>
        <w:rPr>
          <w:rStyle w:val="CharSectno"/>
        </w:rPr>
        <w:t>84P</w:t>
      </w:r>
      <w:r>
        <w:t>.</w:t>
      </w:r>
      <w:r>
        <w:tab/>
        <w:t>Speciality court to deal with re</w:t>
      </w:r>
      <w:r>
        <w:noBreakHyphen/>
        <w:t>offender</w:t>
      </w:r>
      <w:bookmarkEnd w:id="1373"/>
      <w:bookmarkEnd w:id="137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by No. 27 of 2004 s. 5; amended by No. 41 of 2006 s. 75(1).]</w:t>
      </w:r>
    </w:p>
    <w:p>
      <w:pPr>
        <w:pStyle w:val="Heading5"/>
      </w:pPr>
      <w:bookmarkStart w:id="1375" w:name="_Toc341688241"/>
      <w:bookmarkStart w:id="1376" w:name="_Toc340832634"/>
      <w:r>
        <w:rPr>
          <w:rStyle w:val="CharSectno"/>
        </w:rPr>
        <w:t>84Q</w:t>
      </w:r>
      <w:r>
        <w:t>.</w:t>
      </w:r>
      <w:r>
        <w:tab/>
        <w:t>Speciality court to deal with application to amend or cancel CSI</w:t>
      </w:r>
      <w:bookmarkEnd w:id="1375"/>
      <w:bookmarkEnd w:id="1376"/>
    </w:p>
    <w:p>
      <w:pPr>
        <w:pStyle w:val="Subsection"/>
      </w:pPr>
      <w:r>
        <w:tab/>
      </w:r>
      <w:r>
        <w:tab/>
        <w:t>If this Division applies, an application under section 84H is to be made to the speciality court.</w:t>
      </w:r>
    </w:p>
    <w:p>
      <w:pPr>
        <w:pStyle w:val="Footnotesection"/>
      </w:pPr>
      <w:r>
        <w:tab/>
        <w:t>[Section 84Q inserted by No. 27 of 2004 s. 5.]</w:t>
      </w:r>
    </w:p>
    <w:p>
      <w:pPr>
        <w:pStyle w:val="Heading5"/>
      </w:pPr>
      <w:bookmarkStart w:id="1377" w:name="_Toc341688242"/>
      <w:bookmarkStart w:id="1378" w:name="_Toc340832635"/>
      <w:r>
        <w:rPr>
          <w:rStyle w:val="CharSectno"/>
        </w:rPr>
        <w:t>84R</w:t>
      </w:r>
      <w:r>
        <w:t>.</w:t>
      </w:r>
      <w:r>
        <w:tab/>
        <w:t>Speciality court to deal with proceedings for breaches</w:t>
      </w:r>
      <w:bookmarkEnd w:id="1377"/>
      <w:bookmarkEnd w:id="1378"/>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by No. 27 of 2004 s. 5.]</w:t>
      </w:r>
    </w:p>
    <w:p>
      <w:pPr>
        <w:pStyle w:val="Heading2"/>
      </w:pPr>
      <w:bookmarkStart w:id="1379" w:name="_Toc189645338"/>
      <w:bookmarkStart w:id="1380" w:name="_Toc194384940"/>
      <w:bookmarkStart w:id="1381" w:name="_Toc196796543"/>
      <w:bookmarkStart w:id="1382" w:name="_Toc199818128"/>
      <w:bookmarkStart w:id="1383" w:name="_Toc202763951"/>
      <w:bookmarkStart w:id="1384" w:name="_Toc203541725"/>
      <w:bookmarkStart w:id="1385" w:name="_Toc205194124"/>
      <w:bookmarkStart w:id="1386" w:name="_Toc205280727"/>
      <w:bookmarkStart w:id="1387" w:name="_Toc210116494"/>
      <w:bookmarkStart w:id="1388" w:name="_Toc215549906"/>
      <w:bookmarkStart w:id="1389" w:name="_Toc216754782"/>
      <w:bookmarkStart w:id="1390" w:name="_Toc216861965"/>
      <w:bookmarkStart w:id="1391" w:name="_Toc219699936"/>
      <w:bookmarkStart w:id="1392" w:name="_Toc219700213"/>
      <w:bookmarkStart w:id="1393" w:name="_Toc268251868"/>
      <w:bookmarkStart w:id="1394" w:name="_Toc272323848"/>
      <w:bookmarkStart w:id="1395" w:name="_Toc275256166"/>
      <w:bookmarkStart w:id="1396" w:name="_Toc280085220"/>
      <w:bookmarkStart w:id="1397" w:name="_Toc286238929"/>
      <w:bookmarkStart w:id="1398" w:name="_Toc286239174"/>
      <w:bookmarkStart w:id="1399" w:name="_Toc289422169"/>
      <w:bookmarkStart w:id="1400" w:name="_Toc290035449"/>
      <w:bookmarkStart w:id="1401" w:name="_Toc291072573"/>
      <w:bookmarkStart w:id="1402" w:name="_Toc291076948"/>
      <w:bookmarkStart w:id="1403" w:name="_Toc292277898"/>
      <w:bookmarkStart w:id="1404" w:name="_Toc292287536"/>
      <w:bookmarkStart w:id="1405" w:name="_Toc296603393"/>
      <w:bookmarkStart w:id="1406" w:name="_Toc296610469"/>
      <w:bookmarkStart w:id="1407" w:name="_Toc302129025"/>
      <w:bookmarkStart w:id="1408" w:name="_Toc307410372"/>
      <w:bookmarkStart w:id="1409" w:name="_Toc314575215"/>
      <w:bookmarkStart w:id="1410" w:name="_Toc325637970"/>
      <w:bookmarkStart w:id="1411" w:name="_Toc325710474"/>
      <w:bookmarkStart w:id="1412" w:name="_Toc329258608"/>
      <w:bookmarkStart w:id="1413" w:name="_Toc329259000"/>
      <w:bookmarkStart w:id="1414" w:name="_Toc334445644"/>
      <w:bookmarkStart w:id="1415" w:name="_Toc335142073"/>
      <w:bookmarkStart w:id="1416" w:name="_Toc335142319"/>
      <w:bookmarkStart w:id="1417" w:name="_Toc339639035"/>
      <w:bookmarkStart w:id="1418" w:name="_Toc339639281"/>
      <w:bookmarkStart w:id="1419" w:name="_Toc340832636"/>
      <w:bookmarkStart w:id="1420" w:name="_Toc341688243"/>
      <w:r>
        <w:rPr>
          <w:rStyle w:val="CharPartNo"/>
        </w:rPr>
        <w:t>Part 13</w:t>
      </w:r>
      <w:r>
        <w:t> — </w:t>
      </w:r>
      <w:r>
        <w:rPr>
          <w:rStyle w:val="CharPartText"/>
        </w:rPr>
        <w:t>Imprisonment</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p>
    <w:p>
      <w:pPr>
        <w:pStyle w:val="Heading3"/>
      </w:pPr>
      <w:bookmarkStart w:id="1421" w:name="_Toc189645339"/>
      <w:bookmarkStart w:id="1422" w:name="_Toc194384941"/>
      <w:bookmarkStart w:id="1423" w:name="_Toc196796544"/>
      <w:bookmarkStart w:id="1424" w:name="_Toc199818129"/>
      <w:bookmarkStart w:id="1425" w:name="_Toc202763952"/>
      <w:bookmarkStart w:id="1426" w:name="_Toc203541726"/>
      <w:bookmarkStart w:id="1427" w:name="_Toc205194125"/>
      <w:bookmarkStart w:id="1428" w:name="_Toc205280728"/>
      <w:bookmarkStart w:id="1429" w:name="_Toc210116495"/>
      <w:bookmarkStart w:id="1430" w:name="_Toc215549907"/>
      <w:bookmarkStart w:id="1431" w:name="_Toc216754783"/>
      <w:bookmarkStart w:id="1432" w:name="_Toc216861966"/>
      <w:bookmarkStart w:id="1433" w:name="_Toc219699937"/>
      <w:bookmarkStart w:id="1434" w:name="_Toc219700214"/>
      <w:bookmarkStart w:id="1435" w:name="_Toc268251869"/>
      <w:bookmarkStart w:id="1436" w:name="_Toc272323849"/>
      <w:bookmarkStart w:id="1437" w:name="_Toc275256167"/>
      <w:bookmarkStart w:id="1438" w:name="_Toc280085221"/>
      <w:bookmarkStart w:id="1439" w:name="_Toc286238930"/>
      <w:bookmarkStart w:id="1440" w:name="_Toc286239175"/>
      <w:bookmarkStart w:id="1441" w:name="_Toc289422170"/>
      <w:bookmarkStart w:id="1442" w:name="_Toc290035450"/>
      <w:bookmarkStart w:id="1443" w:name="_Toc291072574"/>
      <w:bookmarkStart w:id="1444" w:name="_Toc291076949"/>
      <w:bookmarkStart w:id="1445" w:name="_Toc292277899"/>
      <w:bookmarkStart w:id="1446" w:name="_Toc292287537"/>
      <w:bookmarkStart w:id="1447" w:name="_Toc296603394"/>
      <w:bookmarkStart w:id="1448" w:name="_Toc296610470"/>
      <w:bookmarkStart w:id="1449" w:name="_Toc302129026"/>
      <w:bookmarkStart w:id="1450" w:name="_Toc307410373"/>
      <w:bookmarkStart w:id="1451" w:name="_Toc314575216"/>
      <w:bookmarkStart w:id="1452" w:name="_Toc325637971"/>
      <w:bookmarkStart w:id="1453" w:name="_Toc325710475"/>
      <w:bookmarkStart w:id="1454" w:name="_Toc329258609"/>
      <w:bookmarkStart w:id="1455" w:name="_Toc329259001"/>
      <w:bookmarkStart w:id="1456" w:name="_Toc334445645"/>
      <w:bookmarkStart w:id="1457" w:name="_Toc335142074"/>
      <w:bookmarkStart w:id="1458" w:name="_Toc335142320"/>
      <w:bookmarkStart w:id="1459" w:name="_Toc339639036"/>
      <w:bookmarkStart w:id="1460" w:name="_Toc339639282"/>
      <w:bookmarkStart w:id="1461" w:name="_Toc340832637"/>
      <w:bookmarkStart w:id="1462" w:name="_Toc341688244"/>
      <w:r>
        <w:rPr>
          <w:rStyle w:val="CharDivNo"/>
        </w:rPr>
        <w:t>Division 1</w:t>
      </w:r>
      <w:r>
        <w:rPr>
          <w:snapToGrid w:val="0"/>
        </w:rPr>
        <w:t> — </w:t>
      </w:r>
      <w:r>
        <w:rPr>
          <w:rStyle w:val="CharDivText"/>
        </w:rPr>
        <w:t>Preliminary</w:t>
      </w:r>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p>
    <w:p>
      <w:pPr>
        <w:pStyle w:val="Heading5"/>
        <w:rPr>
          <w:snapToGrid w:val="0"/>
        </w:rPr>
      </w:pPr>
      <w:bookmarkStart w:id="1463" w:name="_Toc341688245"/>
      <w:bookmarkStart w:id="1464" w:name="_Toc340832638"/>
      <w:r>
        <w:rPr>
          <w:rStyle w:val="CharSectno"/>
        </w:rPr>
        <w:t>85</w:t>
      </w:r>
      <w:r>
        <w:rPr>
          <w:snapToGrid w:val="0"/>
        </w:rPr>
        <w:t>.</w:t>
      </w:r>
      <w:r>
        <w:rPr>
          <w:snapToGrid w:val="0"/>
        </w:rPr>
        <w:tab/>
        <w:t>Terms used and calculations</w:t>
      </w:r>
      <w:bookmarkEnd w:id="1463"/>
      <w:bookmarkEnd w:id="1464"/>
    </w:p>
    <w:p>
      <w:pPr>
        <w:pStyle w:val="Subsection"/>
        <w:rPr>
          <w:snapToGrid w:val="0"/>
        </w:rPr>
      </w:pPr>
      <w:r>
        <w:rPr>
          <w:snapToGrid w:val="0"/>
        </w:rPr>
        <w:tab/>
        <w:t>(1)</w:t>
      </w:r>
      <w:r>
        <w:rPr>
          <w:snapToGrid w:val="0"/>
        </w:rPr>
        <w:tab/>
        <w:t>In this Part —</w:t>
      </w:r>
    </w:p>
    <w:p>
      <w:pPr>
        <w:pStyle w:val="Defstart"/>
        <w:spacing w:before="70"/>
      </w:pPr>
      <w:r>
        <w:rPr>
          <w:b/>
        </w:rPr>
        <w:tab/>
      </w:r>
      <w:r>
        <w:rPr>
          <w:rStyle w:val="CharDefText"/>
        </w:rPr>
        <w:t>fixed term</w:t>
      </w:r>
      <w:r>
        <w:t xml:space="preserve"> means a term that is not life imprisonment;</w:t>
      </w:r>
    </w:p>
    <w:p>
      <w:pPr>
        <w:pStyle w:val="Defstart"/>
        <w:spacing w:before="70"/>
      </w:pPr>
      <w:r>
        <w:rPr>
          <w:b/>
        </w:rPr>
        <w:tab/>
      </w:r>
      <w:r>
        <w:rPr>
          <w:rStyle w:val="CharDefText"/>
        </w:rPr>
        <w:t>indefinite imprisonment</w:t>
      </w:r>
      <w:r>
        <w:t xml:space="preserve"> means indefinite imprisonment imposed under Part 14;</w:t>
      </w:r>
    </w:p>
    <w:p>
      <w:pPr>
        <w:pStyle w:val="Defstart"/>
        <w:spacing w:before="70"/>
      </w:pPr>
      <w:r>
        <w:rPr>
          <w:b/>
        </w:rPr>
        <w:tab/>
      </w:r>
      <w:r>
        <w:rPr>
          <w:rStyle w:val="CharDefText"/>
        </w:rPr>
        <w:t>parole eligibility order</w:t>
      </w:r>
      <w:r>
        <w:t xml:space="preserve"> means an order under section 89;</w:t>
      </w:r>
    </w:p>
    <w:p>
      <w:pPr>
        <w:pStyle w:val="Defstart"/>
        <w:spacing w:before="7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70"/>
      </w:pPr>
      <w:r>
        <w:rPr>
          <w:b/>
        </w:rPr>
        <w:tab/>
      </w:r>
      <w:r>
        <w:rPr>
          <w:rStyle w:val="CharDefText"/>
        </w:rPr>
        <w:t>parole term</w:t>
      </w:r>
      <w:r>
        <w:t xml:space="preserve"> means a term to which a parole eligibility order applies;</w:t>
      </w:r>
    </w:p>
    <w:p>
      <w:pPr>
        <w:pStyle w:val="Defstart"/>
        <w:spacing w:before="70"/>
      </w:pPr>
      <w:r>
        <w:rPr>
          <w:b/>
        </w:rPr>
        <w:tab/>
      </w:r>
      <w:r>
        <w:rPr>
          <w:rStyle w:val="CharDefText"/>
        </w:rPr>
        <w:t>prescribed term</w:t>
      </w:r>
      <w:r>
        <w:t xml:space="preserve"> means —</w:t>
      </w:r>
    </w:p>
    <w:p>
      <w:pPr>
        <w:pStyle w:val="Ednotedefpara"/>
        <w:rPr>
          <w:i/>
          <w:iCs/>
        </w:rPr>
      </w:pPr>
      <w:r>
        <w:tab/>
      </w:r>
      <w:r>
        <w:rPr>
          <w:i/>
          <w:iCs/>
        </w:rPr>
        <w:t>[(a)</w:t>
      </w:r>
      <w:r>
        <w:rPr>
          <w:i/>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spacing w:before="70"/>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spacing w:before="70"/>
      </w:pPr>
      <w:r>
        <w:rPr>
          <w:b/>
        </w:rPr>
        <w:tab/>
      </w:r>
      <w:r>
        <w:rPr>
          <w:rStyle w:val="CharDefText"/>
        </w:rPr>
        <w:t>release</w:t>
      </w:r>
      <w:r>
        <w:t xml:space="preserve"> means release from custody;</w:t>
      </w:r>
    </w:p>
    <w:p>
      <w:pPr>
        <w:pStyle w:val="Defstart"/>
        <w:keepNext/>
        <w:keepLines/>
        <w:spacing w:before="70"/>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spacing w:before="70"/>
      </w:pPr>
      <w:r>
        <w:tab/>
        <w:t>(a)</w:t>
      </w:r>
      <w:r>
        <w:tab/>
        <w:t xml:space="preserve">detention under a sentence imposed under section 279(5)(b) of </w:t>
      </w:r>
      <w:r>
        <w:rPr>
          <w:i/>
        </w:rPr>
        <w:t>The Criminal Code</w:t>
      </w:r>
      <w:r>
        <w:t>; or</w:t>
      </w:r>
    </w:p>
    <w:p>
      <w:pPr>
        <w:pStyle w:val="Defpara"/>
        <w:spacing w:before="70"/>
      </w:pPr>
      <w:r>
        <w:tab/>
        <w:t>(b)</w:t>
      </w:r>
      <w:r>
        <w:tab/>
        <w:t>indefinite imprisonment.</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pPr>
      <w:r>
        <w:tab/>
        <w:t>[Section 85 amended by No. 29 of 1998 s. 18; No. 50 of 2003 s. 16; No. 27 of 2004 s. 6(4); No. 29 of 2008 s. 22(1).]</w:t>
      </w:r>
    </w:p>
    <w:p>
      <w:pPr>
        <w:pStyle w:val="Heading3"/>
      </w:pPr>
      <w:bookmarkStart w:id="1465" w:name="_Toc189645341"/>
      <w:bookmarkStart w:id="1466" w:name="_Toc194384943"/>
      <w:bookmarkStart w:id="1467" w:name="_Toc196796546"/>
      <w:bookmarkStart w:id="1468" w:name="_Toc199818131"/>
      <w:bookmarkStart w:id="1469" w:name="_Toc202763954"/>
      <w:bookmarkStart w:id="1470" w:name="_Toc203541728"/>
      <w:bookmarkStart w:id="1471" w:name="_Toc205194127"/>
      <w:bookmarkStart w:id="1472" w:name="_Toc205280730"/>
      <w:bookmarkStart w:id="1473" w:name="_Toc210116497"/>
      <w:bookmarkStart w:id="1474" w:name="_Toc215549909"/>
      <w:bookmarkStart w:id="1475" w:name="_Toc216754785"/>
      <w:bookmarkStart w:id="1476" w:name="_Toc216861968"/>
      <w:bookmarkStart w:id="1477" w:name="_Toc219699939"/>
      <w:bookmarkStart w:id="1478" w:name="_Toc219700216"/>
      <w:bookmarkStart w:id="1479" w:name="_Toc268251871"/>
      <w:bookmarkStart w:id="1480" w:name="_Toc272323851"/>
      <w:bookmarkStart w:id="1481" w:name="_Toc275256169"/>
      <w:bookmarkStart w:id="1482" w:name="_Toc280085223"/>
      <w:bookmarkStart w:id="1483" w:name="_Toc286238932"/>
      <w:bookmarkStart w:id="1484" w:name="_Toc286239177"/>
      <w:bookmarkStart w:id="1485" w:name="_Toc289422172"/>
      <w:bookmarkStart w:id="1486" w:name="_Toc290035452"/>
      <w:bookmarkStart w:id="1487" w:name="_Toc291072576"/>
      <w:bookmarkStart w:id="1488" w:name="_Toc291076951"/>
      <w:bookmarkStart w:id="1489" w:name="_Toc292277901"/>
      <w:bookmarkStart w:id="1490" w:name="_Toc292287539"/>
      <w:bookmarkStart w:id="1491" w:name="_Toc296603396"/>
      <w:bookmarkStart w:id="1492" w:name="_Toc296610472"/>
      <w:bookmarkStart w:id="1493" w:name="_Toc302129028"/>
      <w:bookmarkStart w:id="1494" w:name="_Toc307410375"/>
      <w:bookmarkStart w:id="1495" w:name="_Toc314575218"/>
      <w:bookmarkStart w:id="1496" w:name="_Toc325637973"/>
      <w:bookmarkStart w:id="1497" w:name="_Toc325710477"/>
      <w:bookmarkStart w:id="1498" w:name="_Toc329258611"/>
      <w:bookmarkStart w:id="1499" w:name="_Toc329259003"/>
      <w:bookmarkStart w:id="1500" w:name="_Toc334445647"/>
      <w:bookmarkStart w:id="1501" w:name="_Toc335142076"/>
      <w:bookmarkStart w:id="1502" w:name="_Toc335142322"/>
      <w:bookmarkStart w:id="1503" w:name="_Toc339639038"/>
      <w:bookmarkStart w:id="1504" w:name="_Toc339639284"/>
      <w:bookmarkStart w:id="1505" w:name="_Toc340832639"/>
      <w:bookmarkStart w:id="1506" w:name="_Toc341688246"/>
      <w:r>
        <w:rPr>
          <w:rStyle w:val="CharDivNo"/>
        </w:rPr>
        <w:t>Division 2</w:t>
      </w:r>
      <w:r>
        <w:rPr>
          <w:snapToGrid w:val="0"/>
        </w:rPr>
        <w:t> — </w:t>
      </w:r>
      <w:r>
        <w:rPr>
          <w:rStyle w:val="CharDivText"/>
        </w:rPr>
        <w:t>Imposing imprisonment</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Heading5"/>
        <w:rPr>
          <w:snapToGrid w:val="0"/>
        </w:rPr>
      </w:pPr>
      <w:bookmarkStart w:id="1507" w:name="_Toc341688247"/>
      <w:bookmarkStart w:id="1508" w:name="_Toc340832640"/>
      <w:r>
        <w:rPr>
          <w:rStyle w:val="CharSectno"/>
        </w:rPr>
        <w:t>86</w:t>
      </w:r>
      <w:r>
        <w:rPr>
          <w:snapToGrid w:val="0"/>
        </w:rPr>
        <w:t>.</w:t>
      </w:r>
      <w:r>
        <w:rPr>
          <w:snapToGrid w:val="0"/>
        </w:rPr>
        <w:tab/>
        <w:t>Term of 6 months or less not to be imposed</w:t>
      </w:r>
      <w:bookmarkEnd w:id="1507"/>
      <w:bookmarkEnd w:id="1508"/>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by No. 50 of 2003 s. 33(3).]</w:t>
      </w:r>
    </w:p>
    <w:p>
      <w:pPr>
        <w:pStyle w:val="Heading5"/>
        <w:rPr>
          <w:snapToGrid w:val="0"/>
        </w:rPr>
      </w:pPr>
      <w:bookmarkStart w:id="1509" w:name="_Toc341688248"/>
      <w:bookmarkStart w:id="1510" w:name="_Toc340832641"/>
      <w:r>
        <w:rPr>
          <w:rStyle w:val="CharSectno"/>
        </w:rPr>
        <w:t>87</w:t>
      </w:r>
      <w:r>
        <w:rPr>
          <w:snapToGrid w:val="0"/>
        </w:rPr>
        <w:t>.</w:t>
      </w:r>
      <w:r>
        <w:rPr>
          <w:snapToGrid w:val="0"/>
        </w:rPr>
        <w:tab/>
        <w:t>Taking time on remand into account</w:t>
      </w:r>
      <w:bookmarkEnd w:id="1509"/>
      <w:bookmarkEnd w:id="1510"/>
    </w:p>
    <w:p>
      <w:pPr>
        <w:pStyle w:val="Subsection"/>
        <w:spacing w:before="120"/>
        <w:rPr>
          <w:snapToGrid w:val="0"/>
        </w:rPr>
      </w:pPr>
      <w:r>
        <w:rPr>
          <w:snapToGrid w:val="0"/>
        </w:rPr>
        <w:tab/>
      </w:r>
      <w:r>
        <w:rPr>
          <w:snapToGrid w:val="0"/>
        </w:rPr>
        <w:tab/>
        <w:t>If when an offender is being sentenced to imprisonment for an offence —</w:t>
      </w:r>
    </w:p>
    <w:p>
      <w:pPr>
        <w:pStyle w:val="Indenta"/>
        <w:rPr>
          <w:snapToGrid w:val="0"/>
        </w:rPr>
      </w:pPr>
      <w:r>
        <w:rPr>
          <w:snapToGrid w:val="0"/>
        </w:rPr>
        <w:tab/>
        <w:t>(a)</w:t>
      </w:r>
      <w:r>
        <w:rPr>
          <w:snapToGrid w:val="0"/>
        </w:rPr>
        <w:tab/>
        <w:t xml:space="preserve">he or she has previously spent time in custody in respect of that offence and for no other reason </w:t>
      </w:r>
      <w:r>
        <w:t xml:space="preserve">(other than a warrant of commitment issued under the </w:t>
      </w:r>
      <w:r>
        <w:rPr>
          <w:i/>
          <w:iCs/>
        </w:rPr>
        <w:t>Fines, Penalties and Infringement Notices Enforcement Act 1994</w:t>
      </w:r>
      <w:r>
        <w:t>)</w:t>
      </w:r>
      <w:r>
        <w:rPr>
          <w:snapToGrid w:val="0"/>
        </w:rPr>
        <w:t>; and</w:t>
      </w:r>
    </w:p>
    <w:p>
      <w:pPr>
        <w:pStyle w:val="Indenta"/>
        <w:rPr>
          <w:snapToGrid w:val="0"/>
        </w:rPr>
      </w:pPr>
      <w:r>
        <w:rPr>
          <w:snapToGrid w:val="0"/>
        </w:rPr>
        <w:tab/>
        <w:t>(b)</w:t>
      </w:r>
      <w:r>
        <w:rPr>
          <w:snapToGrid w:val="0"/>
        </w:rPr>
        <w:tab/>
        <w:t>the sentencing court decides that that time should be taken into account,</w:t>
      </w:r>
    </w:p>
    <w:p>
      <w:pPr>
        <w:pStyle w:val="Subsection"/>
        <w:spacing w:before="120"/>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Footnotesection"/>
      </w:pPr>
      <w:r>
        <w:tab/>
        <w:t>[Section 87 amended by No. 3 of 2008 s. 20.]</w:t>
      </w:r>
    </w:p>
    <w:p>
      <w:pPr>
        <w:pStyle w:val="Heading5"/>
        <w:rPr>
          <w:snapToGrid w:val="0"/>
        </w:rPr>
      </w:pPr>
      <w:bookmarkStart w:id="1511" w:name="_Toc341688249"/>
      <w:bookmarkStart w:id="1512" w:name="_Toc340832642"/>
      <w:r>
        <w:rPr>
          <w:rStyle w:val="CharSectno"/>
        </w:rPr>
        <w:t>88</w:t>
      </w:r>
      <w:r>
        <w:rPr>
          <w:snapToGrid w:val="0"/>
        </w:rPr>
        <w:t>.</w:t>
      </w:r>
      <w:r>
        <w:rPr>
          <w:snapToGrid w:val="0"/>
        </w:rPr>
        <w:tab/>
        <w:t>Concurrent, cumulative or partly cumulative terms</w:t>
      </w:r>
      <w:bookmarkEnd w:id="1511"/>
      <w:bookmarkEnd w:id="1512"/>
    </w:p>
    <w:p>
      <w:pPr>
        <w:pStyle w:val="Subsection"/>
        <w:spacing w:before="120"/>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spacing w:before="120"/>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spacing w:before="120"/>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keepNext/>
        <w:rPr>
          <w:snapToGrid w:val="0"/>
        </w:rPr>
      </w:pPr>
      <w:r>
        <w:rPr>
          <w:snapToGrid w:val="0"/>
        </w:rPr>
        <w:tab/>
        <w:t>(b)</w:t>
      </w:r>
      <w:r>
        <w:rPr>
          <w:snapToGrid w:val="0"/>
        </w:rPr>
        <w:tab/>
        <w:t>the offender is then also sentenced to serve another fixed term,</w:t>
      </w:r>
    </w:p>
    <w:p>
      <w:pPr>
        <w:pStyle w:val="Subsection"/>
        <w:keepNext/>
        <w:spacing w:before="120"/>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spacing w:before="120"/>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by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Cross-border Justice Act 2008: section inserted 1 Nov 2009. See endnote 1M.]</w:t>
      </w:r>
    </w:p>
    <w:p>
      <w:pPr>
        <w:pStyle w:val="Heading5"/>
      </w:pPr>
      <w:bookmarkStart w:id="1513" w:name="_Toc341688250"/>
      <w:bookmarkStart w:id="1514" w:name="_Toc340832643"/>
      <w:r>
        <w:rPr>
          <w:rStyle w:val="CharSectno"/>
        </w:rPr>
        <w:t>89</w:t>
      </w:r>
      <w:r>
        <w:t>.</w:t>
      </w:r>
      <w:r>
        <w:tab/>
        <w:t>Offender may be made eligible for parole</w:t>
      </w:r>
      <w:bookmarkEnd w:id="1513"/>
      <w:bookmarkEnd w:id="1514"/>
    </w:p>
    <w:p>
      <w:pPr>
        <w:pStyle w:val="Subsection"/>
        <w:rPr>
          <w:snapToGrid w:val="0"/>
        </w:rPr>
      </w:pPr>
      <w:r>
        <w:tab/>
        <w:t>(1)</w:t>
      </w:r>
      <w:r>
        <w:tab/>
      </w:r>
      <w:r>
        <w:rPr>
          <w:snapToGrid w:val="0"/>
        </w:rPr>
        <w:t>A court sentencing an offender to a fixed term may order that the offender be eligible for parole in respect of that term by making a parole eligibility order.</w:t>
      </w:r>
    </w:p>
    <w:p>
      <w:pPr>
        <w:pStyle w:val="Subsection"/>
      </w:pPr>
      <w:r>
        <w:tab/>
        <w:t>(2)</w:t>
      </w:r>
      <w:r>
        <w:tab/>
        <w:t>A parole eligibility order must not be made if the fixed term, or the aggregate of the fixed terms, imposed by the court is less than 12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spacing w:before="90"/>
      </w:pPr>
      <w:r>
        <w:tab/>
        <w:t>(i)</w:t>
      </w:r>
      <w:r>
        <w:tab/>
        <w:t>which, or the aggregate of which, is less than 12 months; and</w:t>
      </w:r>
    </w:p>
    <w:p>
      <w:pPr>
        <w:pStyle w:val="Indenti"/>
        <w:spacing w:before="90"/>
      </w:pPr>
      <w:r>
        <w:tab/>
        <w:t>(ii)</w:t>
      </w:r>
      <w:r>
        <w:tab/>
        <w:t>which, with the term or terms imposed by the court, would result in an aggregate of 12 months or more.</w:t>
      </w:r>
    </w:p>
    <w:p>
      <w:pPr>
        <w:pStyle w:val="Subsection"/>
        <w:spacing w:before="170"/>
        <w:rPr>
          <w:snapToGrid w:val="0"/>
        </w:rPr>
      </w:pPr>
      <w:r>
        <w:tab/>
        <w:t>(3)</w:t>
      </w:r>
      <w:r>
        <w:tab/>
      </w:r>
      <w:r>
        <w:rPr>
          <w:snapToGrid w:val="0"/>
        </w:rPr>
        <w:t>A parole eligibility order must not be made in respect of a prescribed term.</w:t>
      </w:r>
    </w:p>
    <w:p>
      <w:pPr>
        <w:pStyle w:val="Subsection"/>
        <w:spacing w:before="170"/>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2 of the following 4 factors —</w:t>
      </w:r>
    </w:p>
    <w:p>
      <w:pPr>
        <w:pStyle w:val="Indenta"/>
        <w:spacing w:before="90"/>
      </w:pPr>
      <w:r>
        <w:tab/>
        <w:t>(a)</w:t>
      </w:r>
      <w:r>
        <w:tab/>
        <w:t>the offence is serious;</w:t>
      </w:r>
    </w:p>
    <w:p>
      <w:pPr>
        <w:pStyle w:val="Indenta"/>
        <w:spacing w:before="90"/>
      </w:pPr>
      <w:r>
        <w:tab/>
        <w:t>(b)</w:t>
      </w:r>
      <w:r>
        <w:tab/>
        <w:t>the offender has a significant criminal record;</w:t>
      </w:r>
    </w:p>
    <w:p>
      <w:pPr>
        <w:pStyle w:val="Indenta"/>
        <w:spacing w:before="90"/>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spacing w:before="170"/>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spacing w:before="170"/>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spacing w:before="170"/>
      </w:pPr>
      <w:r>
        <w:tab/>
        <w:t>(5b)</w:t>
      </w:r>
      <w:r>
        <w:tab/>
        <w:t>If, in any other case —</w:t>
      </w:r>
    </w:p>
    <w:p>
      <w:pPr>
        <w:pStyle w:val="Indenta"/>
        <w:spacing w:before="90"/>
      </w:pPr>
      <w:r>
        <w:tab/>
        <w:t>(a)</w:t>
      </w:r>
      <w:r>
        <w:tab/>
        <w:t>a court decides that an offender is to be eligible for parole; and</w:t>
      </w:r>
    </w:p>
    <w:p>
      <w:pPr>
        <w:pStyle w:val="Indenta"/>
        <w:spacing w:before="90"/>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w:t>
      </w:r>
      <w:smartTag w:uri="urn:schemas-microsoft-com:office:smarttags" w:element="place">
        <w:smartTag w:uri="urn:schemas-microsoft-com:office:smarttags" w:element="country-region">
          <w:r>
            <w:t>Australia</w:t>
          </w:r>
        </w:smartTag>
      </w:smartTag>
      <w:r>
        <w:t xml:space="preserve">)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by No. 50 of 2003 s. 18; amended by No. 41 of 2006 s. 76.]</w:t>
      </w:r>
    </w:p>
    <w:p>
      <w:pPr>
        <w:pStyle w:val="Heading5"/>
      </w:pPr>
      <w:bookmarkStart w:id="1515" w:name="_Toc205180697"/>
      <w:bookmarkStart w:id="1516" w:name="_Toc341688251"/>
      <w:bookmarkStart w:id="1517" w:name="_Toc340832644"/>
      <w:bookmarkStart w:id="1518" w:name="_Toc189645348"/>
      <w:bookmarkStart w:id="1519" w:name="_Toc194384950"/>
      <w:bookmarkStart w:id="1520" w:name="_Toc196796553"/>
      <w:bookmarkStart w:id="1521" w:name="_Toc199818138"/>
      <w:bookmarkStart w:id="1522" w:name="_Toc202763961"/>
      <w:bookmarkStart w:id="1523" w:name="_Toc203541735"/>
      <w:r>
        <w:rPr>
          <w:rStyle w:val="CharSectno"/>
        </w:rPr>
        <w:t>90</w:t>
      </w:r>
      <w:r>
        <w:t>.</w:t>
      </w:r>
      <w:r>
        <w:tab/>
        <w:t>Life imprisonment for murder</w:t>
      </w:r>
      <w:bookmarkEnd w:id="1515"/>
      <w:r>
        <w:t>, imposing</w:t>
      </w:r>
      <w:bookmarkEnd w:id="1516"/>
      <w:bookmarkEnd w:id="1517"/>
    </w:p>
    <w:p>
      <w:pPr>
        <w:pStyle w:val="Subsection"/>
      </w:pPr>
      <w:r>
        <w:tab/>
        <w:t>(1)</w:t>
      </w:r>
      <w:r>
        <w:tab/>
        <w:t>A court that sentences an offender to life imprisonment for murder must either —</w:t>
      </w:r>
    </w:p>
    <w:p>
      <w:pPr>
        <w:pStyle w:val="Indenta"/>
      </w:pPr>
      <w:r>
        <w:tab/>
        <w:t>(a)</w:t>
      </w:r>
      <w:r>
        <w:tab/>
        <w:t>set a minimum period of at least 10 years 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by No. 29 of 2008 s. 19.]</w:t>
      </w:r>
    </w:p>
    <w:p>
      <w:pPr>
        <w:pStyle w:val="Ednotesection"/>
      </w:pPr>
      <w:r>
        <w:t>[</w:t>
      </w:r>
      <w:r>
        <w:rPr>
          <w:b/>
          <w:bCs/>
        </w:rPr>
        <w:t>91.</w:t>
      </w:r>
      <w:r>
        <w:rPr>
          <w:b/>
          <w:bCs/>
        </w:rPr>
        <w:tab/>
      </w:r>
      <w:r>
        <w:t>Deleted by No. 29 of 2008 s. 19.]</w:t>
      </w:r>
    </w:p>
    <w:p>
      <w:pPr>
        <w:pStyle w:val="Heading3"/>
        <w:keepNext w:val="0"/>
      </w:pPr>
      <w:bookmarkStart w:id="1524" w:name="_Toc205194135"/>
      <w:bookmarkStart w:id="1525" w:name="_Toc205280736"/>
      <w:bookmarkStart w:id="1526" w:name="_Toc210116503"/>
      <w:bookmarkStart w:id="1527" w:name="_Toc215549915"/>
      <w:bookmarkStart w:id="1528" w:name="_Toc216754791"/>
      <w:bookmarkStart w:id="1529" w:name="_Toc216861974"/>
      <w:bookmarkStart w:id="1530" w:name="_Toc219699945"/>
      <w:bookmarkStart w:id="1531" w:name="_Toc219700222"/>
      <w:bookmarkStart w:id="1532" w:name="_Toc268251877"/>
      <w:bookmarkStart w:id="1533" w:name="_Toc272323857"/>
      <w:bookmarkStart w:id="1534" w:name="_Toc275256175"/>
      <w:bookmarkStart w:id="1535" w:name="_Toc280085229"/>
      <w:bookmarkStart w:id="1536" w:name="_Toc286238938"/>
      <w:bookmarkStart w:id="1537" w:name="_Toc286239183"/>
      <w:bookmarkStart w:id="1538" w:name="_Toc289422178"/>
      <w:bookmarkStart w:id="1539" w:name="_Toc290035458"/>
      <w:bookmarkStart w:id="1540" w:name="_Toc291072582"/>
      <w:bookmarkStart w:id="1541" w:name="_Toc291076957"/>
      <w:bookmarkStart w:id="1542" w:name="_Toc292277907"/>
      <w:bookmarkStart w:id="1543" w:name="_Toc292287545"/>
      <w:bookmarkStart w:id="1544" w:name="_Toc296603402"/>
      <w:bookmarkStart w:id="1545" w:name="_Toc296610478"/>
      <w:bookmarkStart w:id="1546" w:name="_Toc302129034"/>
      <w:bookmarkStart w:id="1547" w:name="_Toc307410381"/>
      <w:bookmarkStart w:id="1548" w:name="_Toc314575224"/>
      <w:bookmarkStart w:id="1549" w:name="_Toc325637979"/>
      <w:bookmarkStart w:id="1550" w:name="_Toc325710483"/>
      <w:bookmarkStart w:id="1551" w:name="_Toc329258617"/>
      <w:bookmarkStart w:id="1552" w:name="_Toc329259009"/>
      <w:bookmarkStart w:id="1553" w:name="_Toc334445653"/>
      <w:bookmarkStart w:id="1554" w:name="_Toc335142082"/>
      <w:bookmarkStart w:id="1555" w:name="_Toc335142328"/>
      <w:bookmarkStart w:id="1556" w:name="_Toc339639044"/>
      <w:bookmarkStart w:id="1557" w:name="_Toc339639290"/>
      <w:bookmarkStart w:id="1558" w:name="_Toc340832645"/>
      <w:bookmarkStart w:id="1559" w:name="_Toc341688252"/>
      <w:r>
        <w:rPr>
          <w:rStyle w:val="CharDivNo"/>
        </w:rPr>
        <w:t>Division 3</w:t>
      </w:r>
      <w:r>
        <w:rPr>
          <w:snapToGrid w:val="0"/>
        </w:rPr>
        <w:t> — </w:t>
      </w:r>
      <w:r>
        <w:rPr>
          <w:rStyle w:val="CharDivText"/>
        </w:rPr>
        <w:t>Release from imprisonment</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Ednotesection"/>
      </w:pPr>
      <w:r>
        <w:t>[</w:t>
      </w:r>
      <w:r>
        <w:rPr>
          <w:b/>
        </w:rPr>
        <w:t>92.</w:t>
      </w:r>
      <w:r>
        <w:tab/>
        <w:t>Deleted by No. 50 of 2003 s. 19.]</w:t>
      </w:r>
    </w:p>
    <w:p>
      <w:pPr>
        <w:pStyle w:val="Heading5"/>
      </w:pPr>
      <w:bookmarkStart w:id="1560" w:name="_Toc341688253"/>
      <w:bookmarkStart w:id="1561" w:name="_Toc340832646"/>
      <w:r>
        <w:rPr>
          <w:rStyle w:val="CharSectno"/>
        </w:rPr>
        <w:t>93</w:t>
      </w:r>
      <w:r>
        <w:t>.</w:t>
      </w:r>
      <w:r>
        <w:tab/>
        <w:t>Release from parole term</w:t>
      </w:r>
      <w:bookmarkEnd w:id="1560"/>
      <w:bookmarkEnd w:id="1561"/>
    </w:p>
    <w:p>
      <w:pPr>
        <w:pStyle w:val="Subsection"/>
        <w:keepNext/>
      </w:pPr>
      <w:r>
        <w:tab/>
      </w:r>
      <w:r>
        <w:rPr>
          <w:snapToGrid w:val="0"/>
        </w:rPr>
        <w:t>(1)</w:t>
      </w:r>
      <w:r>
        <w:rPr>
          <w:snapToGrid w:val="0"/>
        </w:rPr>
        <w:tab/>
        <w:t>Subject to section 94, 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by No. 50 of 2003 s. 20.]</w:t>
      </w:r>
    </w:p>
    <w:p>
      <w:pPr>
        <w:pStyle w:val="Heading5"/>
      </w:pPr>
      <w:bookmarkStart w:id="1562" w:name="_Toc341688254"/>
      <w:bookmarkStart w:id="1563" w:name="_Toc340832647"/>
      <w:r>
        <w:rPr>
          <w:rStyle w:val="CharSectno"/>
        </w:rPr>
        <w:t>94</w:t>
      </w:r>
      <w:r>
        <w:t>.</w:t>
      </w:r>
      <w:r>
        <w:tab/>
        <w:t>Aggregation of parole terms for certain purposes</w:t>
      </w:r>
      <w:bookmarkEnd w:id="1562"/>
      <w:bookmarkEnd w:id="1563"/>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8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Sentence Administration Act 2003</w:t>
      </w:r>
      <w:r>
        <w:rPr>
          <w:snapToGrid w:val="0"/>
        </w:rPr>
        <w:t xml:space="preserve"> 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851"/>
        <w:gridCol w:w="708"/>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851" w:type="dxa"/>
            <w:tcBorders>
              <w:bottom w:val="double" w:sz="4" w:space="0" w:color="auto"/>
            </w:tcBorders>
          </w:tcPr>
          <w:p>
            <w:pPr>
              <w:pStyle w:val="TableNAm"/>
              <w:spacing w:line="220" w:lineRule="atLeast"/>
              <w:rPr>
                <w:b/>
                <w:sz w:val="20"/>
              </w:rPr>
            </w:pPr>
            <w:r>
              <w:rPr>
                <w:b/>
                <w:sz w:val="20"/>
              </w:rPr>
              <w:t>Parole term 1</w:t>
            </w:r>
          </w:p>
        </w:tc>
        <w:tc>
          <w:tcPr>
            <w:tcW w:w="708"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851" w:type="dxa"/>
            <w:tcBorders>
              <w:top w:val="nil"/>
            </w:tcBorders>
          </w:tcPr>
          <w:p>
            <w:pPr>
              <w:pStyle w:val="TableNAm"/>
              <w:spacing w:line="220" w:lineRule="atLeast"/>
              <w:rPr>
                <w:sz w:val="20"/>
              </w:rPr>
            </w:pPr>
            <w:r>
              <w:rPr>
                <w:sz w:val="20"/>
              </w:rPr>
              <w:t>4 years</w:t>
            </w:r>
          </w:p>
        </w:tc>
        <w:tc>
          <w:tcPr>
            <w:tcW w:w="708"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851" w:type="dxa"/>
          </w:tcPr>
          <w:p>
            <w:pPr>
              <w:pStyle w:val="TableNAm"/>
              <w:spacing w:line="220" w:lineRule="atLeast"/>
              <w:rPr>
                <w:sz w:val="20"/>
              </w:rPr>
            </w:pPr>
            <w:r>
              <w:rPr>
                <w:sz w:val="20"/>
              </w:rPr>
              <w:t>4 years</w:t>
            </w:r>
          </w:p>
        </w:tc>
        <w:tc>
          <w:tcPr>
            <w:tcW w:w="708"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p>
            <w:pPr>
              <w:pStyle w:val="TableNAm"/>
              <w:spacing w:line="220" w:lineRule="atLeast"/>
              <w:rPr>
                <w:sz w:val="20"/>
              </w:rPr>
            </w:pP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by No. 50 of 2003 s. 20; amended by No. 41 of 2006 s. 77.]</w:t>
      </w:r>
    </w:p>
    <w:p>
      <w:pPr>
        <w:pStyle w:val="Heading5"/>
      </w:pPr>
      <w:bookmarkStart w:id="1564" w:name="_Toc341688255"/>
      <w:bookmarkStart w:id="1565" w:name="_Toc340832648"/>
      <w:r>
        <w:rPr>
          <w:rStyle w:val="CharSectno"/>
        </w:rPr>
        <w:t>95</w:t>
      </w:r>
      <w:r>
        <w:t>.</w:t>
      </w:r>
      <w:r>
        <w:tab/>
        <w:t>Release from fixed term that is not parole term</w:t>
      </w:r>
      <w:bookmarkEnd w:id="1564"/>
      <w:bookmarkEnd w:id="1565"/>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by No. 50 of 2003 s. 20.]</w:t>
      </w:r>
    </w:p>
    <w:p>
      <w:pPr>
        <w:pStyle w:val="Heading5"/>
      </w:pPr>
      <w:bookmarkStart w:id="1566" w:name="_Toc205180699"/>
      <w:bookmarkStart w:id="1567" w:name="_Toc341688256"/>
      <w:bookmarkStart w:id="1568" w:name="_Toc340832649"/>
      <w:bookmarkStart w:id="1569" w:name="_Toc189645353"/>
      <w:bookmarkStart w:id="1570" w:name="_Toc194384955"/>
      <w:bookmarkStart w:id="1571" w:name="_Toc196796558"/>
      <w:bookmarkStart w:id="1572" w:name="_Toc199818143"/>
      <w:bookmarkStart w:id="1573" w:name="_Toc202763966"/>
      <w:bookmarkStart w:id="1574" w:name="_Toc203541740"/>
      <w:r>
        <w:rPr>
          <w:rStyle w:val="CharSectno"/>
        </w:rPr>
        <w:t>96</w:t>
      </w:r>
      <w:r>
        <w:t>.</w:t>
      </w:r>
      <w:r>
        <w:tab/>
        <w:t>Release from life imprisonment</w:t>
      </w:r>
      <w:bookmarkEnd w:id="1566"/>
      <w:bookmarkEnd w:id="1567"/>
      <w:bookmarkEnd w:id="156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by No. 29 of 2008 s. 20.]</w:t>
      </w:r>
    </w:p>
    <w:p>
      <w:pPr>
        <w:pStyle w:val="Heading3"/>
      </w:pPr>
      <w:bookmarkStart w:id="1575" w:name="_Toc205194141"/>
      <w:bookmarkStart w:id="1576" w:name="_Toc205280741"/>
      <w:bookmarkStart w:id="1577" w:name="_Toc210116508"/>
      <w:bookmarkStart w:id="1578" w:name="_Toc215549920"/>
      <w:bookmarkStart w:id="1579" w:name="_Toc216754796"/>
      <w:bookmarkStart w:id="1580" w:name="_Toc216861979"/>
      <w:bookmarkStart w:id="1581" w:name="_Toc219699950"/>
      <w:bookmarkStart w:id="1582" w:name="_Toc219700227"/>
      <w:bookmarkStart w:id="1583" w:name="_Toc268251882"/>
      <w:bookmarkStart w:id="1584" w:name="_Toc272323862"/>
      <w:bookmarkStart w:id="1585" w:name="_Toc275256180"/>
      <w:bookmarkStart w:id="1586" w:name="_Toc280085234"/>
      <w:bookmarkStart w:id="1587" w:name="_Toc286238943"/>
      <w:bookmarkStart w:id="1588" w:name="_Toc286239188"/>
      <w:bookmarkStart w:id="1589" w:name="_Toc289422183"/>
      <w:bookmarkStart w:id="1590" w:name="_Toc290035463"/>
      <w:bookmarkStart w:id="1591" w:name="_Toc291072587"/>
      <w:bookmarkStart w:id="1592" w:name="_Toc291076962"/>
      <w:bookmarkStart w:id="1593" w:name="_Toc292277912"/>
      <w:bookmarkStart w:id="1594" w:name="_Toc292287550"/>
      <w:bookmarkStart w:id="1595" w:name="_Toc296603407"/>
      <w:bookmarkStart w:id="1596" w:name="_Toc296610483"/>
      <w:bookmarkStart w:id="1597" w:name="_Toc302129039"/>
      <w:bookmarkStart w:id="1598" w:name="_Toc307410386"/>
      <w:bookmarkStart w:id="1599" w:name="_Toc314575229"/>
      <w:bookmarkStart w:id="1600" w:name="_Toc325637984"/>
      <w:bookmarkStart w:id="1601" w:name="_Toc325710488"/>
      <w:bookmarkStart w:id="1602" w:name="_Toc329258622"/>
      <w:bookmarkStart w:id="1603" w:name="_Toc329259014"/>
      <w:bookmarkStart w:id="1604" w:name="_Toc334445658"/>
      <w:bookmarkStart w:id="1605" w:name="_Toc335142087"/>
      <w:bookmarkStart w:id="1606" w:name="_Toc335142333"/>
      <w:bookmarkStart w:id="1607" w:name="_Toc339639049"/>
      <w:bookmarkStart w:id="1608" w:name="_Toc339639295"/>
      <w:bookmarkStart w:id="1609" w:name="_Toc340832650"/>
      <w:bookmarkStart w:id="1610" w:name="_Toc341688257"/>
      <w:r>
        <w:rPr>
          <w:rStyle w:val="CharDivNo"/>
        </w:rPr>
        <w:t>Division 4</w:t>
      </w:r>
      <w:r>
        <w:rPr>
          <w:snapToGrid w:val="0"/>
        </w:rPr>
        <w:t> — </w:t>
      </w:r>
      <w:r>
        <w:rPr>
          <w:rStyle w:val="CharDivText"/>
        </w:rPr>
        <w:t>Miscellaneous</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p>
    <w:p>
      <w:pPr>
        <w:pStyle w:val="Heading5"/>
        <w:rPr>
          <w:snapToGrid w:val="0"/>
        </w:rPr>
      </w:pPr>
      <w:bookmarkStart w:id="1611" w:name="_Toc341688258"/>
      <w:bookmarkStart w:id="1612" w:name="_Toc340832651"/>
      <w:r>
        <w:rPr>
          <w:rStyle w:val="CharSectno"/>
        </w:rPr>
        <w:t>97</w:t>
      </w:r>
      <w:r>
        <w:rPr>
          <w:snapToGrid w:val="0"/>
        </w:rPr>
        <w:t>.</w:t>
      </w:r>
      <w:r>
        <w:rPr>
          <w:snapToGrid w:val="0"/>
        </w:rPr>
        <w:tab/>
        <w:t xml:space="preserve">Application of </w:t>
      </w:r>
      <w:r>
        <w:rPr>
          <w:i/>
          <w:snapToGrid w:val="0"/>
        </w:rPr>
        <w:t>Sentence Administration Act 2003</w:t>
      </w:r>
      <w:bookmarkEnd w:id="1611"/>
      <w:bookmarkEnd w:id="1612"/>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by No. 50 of 2003 s. 29(3).]</w:t>
      </w:r>
    </w:p>
    <w:p>
      <w:pPr>
        <w:pStyle w:val="Heading2"/>
      </w:pPr>
      <w:bookmarkStart w:id="1613" w:name="_Toc189645355"/>
      <w:bookmarkStart w:id="1614" w:name="_Toc194384957"/>
      <w:bookmarkStart w:id="1615" w:name="_Toc196796560"/>
      <w:bookmarkStart w:id="1616" w:name="_Toc199818145"/>
      <w:bookmarkStart w:id="1617" w:name="_Toc202763968"/>
      <w:bookmarkStart w:id="1618" w:name="_Toc203541742"/>
      <w:bookmarkStart w:id="1619" w:name="_Toc205194143"/>
      <w:bookmarkStart w:id="1620" w:name="_Toc205280743"/>
      <w:bookmarkStart w:id="1621" w:name="_Toc210116510"/>
      <w:bookmarkStart w:id="1622" w:name="_Toc215549922"/>
      <w:bookmarkStart w:id="1623" w:name="_Toc216754798"/>
      <w:bookmarkStart w:id="1624" w:name="_Toc216861981"/>
      <w:bookmarkStart w:id="1625" w:name="_Toc219699952"/>
      <w:bookmarkStart w:id="1626" w:name="_Toc219700229"/>
      <w:bookmarkStart w:id="1627" w:name="_Toc268251884"/>
      <w:bookmarkStart w:id="1628" w:name="_Toc272323864"/>
      <w:bookmarkStart w:id="1629" w:name="_Toc275256182"/>
      <w:bookmarkStart w:id="1630" w:name="_Toc280085236"/>
      <w:bookmarkStart w:id="1631" w:name="_Toc286238945"/>
      <w:bookmarkStart w:id="1632" w:name="_Toc286239190"/>
      <w:bookmarkStart w:id="1633" w:name="_Toc289422185"/>
      <w:bookmarkStart w:id="1634" w:name="_Toc290035465"/>
      <w:bookmarkStart w:id="1635" w:name="_Toc291072589"/>
      <w:bookmarkStart w:id="1636" w:name="_Toc291076964"/>
      <w:bookmarkStart w:id="1637" w:name="_Toc292277914"/>
      <w:bookmarkStart w:id="1638" w:name="_Toc292287552"/>
      <w:bookmarkStart w:id="1639" w:name="_Toc296603409"/>
      <w:bookmarkStart w:id="1640" w:name="_Toc296610485"/>
      <w:bookmarkStart w:id="1641" w:name="_Toc302129041"/>
      <w:bookmarkStart w:id="1642" w:name="_Toc307410388"/>
      <w:bookmarkStart w:id="1643" w:name="_Toc314575231"/>
      <w:bookmarkStart w:id="1644" w:name="_Toc325637986"/>
      <w:bookmarkStart w:id="1645" w:name="_Toc325710490"/>
      <w:bookmarkStart w:id="1646" w:name="_Toc329258624"/>
      <w:bookmarkStart w:id="1647" w:name="_Toc329259016"/>
      <w:bookmarkStart w:id="1648" w:name="_Toc334445660"/>
      <w:bookmarkStart w:id="1649" w:name="_Toc335142089"/>
      <w:bookmarkStart w:id="1650" w:name="_Toc335142335"/>
      <w:bookmarkStart w:id="1651" w:name="_Toc339639051"/>
      <w:bookmarkStart w:id="1652" w:name="_Toc339639297"/>
      <w:bookmarkStart w:id="1653" w:name="_Toc340832652"/>
      <w:bookmarkStart w:id="1654" w:name="_Toc341688259"/>
      <w:r>
        <w:rPr>
          <w:rStyle w:val="CharPartNo"/>
        </w:rPr>
        <w:t>Part 14</w:t>
      </w:r>
      <w:r>
        <w:rPr>
          <w:rStyle w:val="CharDivNo"/>
        </w:rPr>
        <w:t> </w:t>
      </w:r>
      <w:r>
        <w:t>—</w:t>
      </w:r>
      <w:r>
        <w:rPr>
          <w:rStyle w:val="CharDivText"/>
        </w:rPr>
        <w:t> </w:t>
      </w:r>
      <w:r>
        <w:rPr>
          <w:rStyle w:val="CharPartText"/>
        </w:rPr>
        <w:t>Indefinite imprisonment</w:t>
      </w:r>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p>
    <w:p>
      <w:pPr>
        <w:pStyle w:val="Heading5"/>
        <w:spacing w:before="180"/>
        <w:rPr>
          <w:snapToGrid w:val="0"/>
        </w:rPr>
      </w:pPr>
      <w:bookmarkStart w:id="1655" w:name="_Toc341688260"/>
      <w:bookmarkStart w:id="1656" w:name="_Toc340832653"/>
      <w:r>
        <w:rPr>
          <w:rStyle w:val="CharSectno"/>
        </w:rPr>
        <w:t>98</w:t>
      </w:r>
      <w:r>
        <w:rPr>
          <w:snapToGrid w:val="0"/>
        </w:rPr>
        <w:t>.</w:t>
      </w:r>
      <w:r>
        <w:rPr>
          <w:snapToGrid w:val="0"/>
        </w:rPr>
        <w:tab/>
        <w:t>Indefinite imprisonment, superior court may impose</w:t>
      </w:r>
      <w:bookmarkEnd w:id="1655"/>
      <w:bookmarkEnd w:id="1656"/>
    </w:p>
    <w:p>
      <w:pPr>
        <w:pStyle w:val="Subsection"/>
        <w:spacing w:before="120"/>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under Part 13 in respect of that term,</w:t>
      </w:r>
    </w:p>
    <w:p>
      <w:pPr>
        <w:pStyle w:val="Subsection"/>
        <w:spacing w:before="120"/>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spacing w:before="120"/>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spacing w:before="70"/>
        <w:rPr>
          <w:snapToGrid w:val="0"/>
        </w:rPr>
      </w:pPr>
      <w:r>
        <w:rPr>
          <w:snapToGrid w:val="0"/>
        </w:rPr>
        <w:tab/>
        <w:t>(a)</w:t>
      </w:r>
      <w:r>
        <w:rPr>
          <w:snapToGrid w:val="0"/>
        </w:rPr>
        <w:tab/>
        <w:t>the exceptional seriousness of the offence;</w:t>
      </w:r>
    </w:p>
    <w:p>
      <w:pPr>
        <w:pStyle w:val="Indenta"/>
        <w:spacing w:before="70"/>
        <w:rPr>
          <w:snapToGrid w:val="0"/>
        </w:rPr>
      </w:pPr>
      <w:r>
        <w:rPr>
          <w:snapToGrid w:val="0"/>
        </w:rPr>
        <w:tab/>
        <w:t>(b)</w:t>
      </w:r>
      <w:r>
        <w:rPr>
          <w:snapToGrid w:val="0"/>
        </w:rPr>
        <w:tab/>
        <w:t>the risk that the offender will commit other indictable offences;</w:t>
      </w:r>
    </w:p>
    <w:p>
      <w:pPr>
        <w:pStyle w:val="Indenta"/>
        <w:spacing w:before="70"/>
        <w:rPr>
          <w:snapToGrid w:val="0"/>
        </w:rPr>
      </w:pPr>
      <w:r>
        <w:rPr>
          <w:snapToGrid w:val="0"/>
        </w:rPr>
        <w:tab/>
        <w:t>(c)</w:t>
      </w:r>
      <w:r>
        <w:rPr>
          <w:snapToGrid w:val="0"/>
        </w:rPr>
        <w:tab/>
        <w:t>the character of the offender and in particular —</w:t>
      </w:r>
    </w:p>
    <w:p>
      <w:pPr>
        <w:pStyle w:val="Indenti"/>
        <w:spacing w:before="70"/>
        <w:rPr>
          <w:snapToGrid w:val="0"/>
        </w:rPr>
      </w:pPr>
      <w:r>
        <w:rPr>
          <w:snapToGrid w:val="0"/>
        </w:rPr>
        <w:tab/>
        <w:t>(i)</w:t>
      </w:r>
      <w:r>
        <w:rPr>
          <w:snapToGrid w:val="0"/>
        </w:rPr>
        <w:tab/>
        <w:t>any psychological, psychiatric or medical condition affecting the offender;</w:t>
      </w:r>
    </w:p>
    <w:p>
      <w:pPr>
        <w:pStyle w:val="Indenti"/>
        <w:spacing w:before="70"/>
        <w:rPr>
          <w:snapToGrid w:val="0"/>
        </w:rPr>
      </w:pPr>
      <w:r>
        <w:rPr>
          <w:snapToGrid w:val="0"/>
        </w:rPr>
        <w:tab/>
        <w:t>(ii)</w:t>
      </w:r>
      <w:r>
        <w:rPr>
          <w:snapToGrid w:val="0"/>
        </w:rPr>
        <w:tab/>
        <w:t>the number and seriousness of other offences of which the offender has been convicted;</w:t>
      </w:r>
    </w:p>
    <w:p>
      <w:pPr>
        <w:pStyle w:val="Indenta"/>
        <w:spacing w:before="70"/>
        <w:rPr>
          <w:snapToGrid w:val="0"/>
        </w:rPr>
      </w:pPr>
      <w:r>
        <w:rPr>
          <w:snapToGrid w:val="0"/>
        </w:rPr>
        <w:tab/>
        <w:t>(d)</w:t>
      </w:r>
      <w:r>
        <w:rPr>
          <w:snapToGrid w:val="0"/>
        </w:rPr>
        <w:tab/>
        <w:t>any other exceptional circumstances.</w:t>
      </w:r>
    </w:p>
    <w:p>
      <w:pPr>
        <w:pStyle w:val="Subsection"/>
        <w:spacing w:before="120"/>
        <w:rPr>
          <w:snapToGrid w:val="0"/>
        </w:rPr>
      </w:pPr>
      <w:r>
        <w:rPr>
          <w:snapToGrid w:val="0"/>
        </w:rPr>
        <w:tab/>
        <w:t>(3)</w:t>
      </w:r>
      <w:r>
        <w:rPr>
          <w:snapToGrid w:val="0"/>
        </w:rPr>
        <w:tab/>
        <w:t>In deciding whether an offender is a danger to society, or a part of it, the court —</w:t>
      </w:r>
    </w:p>
    <w:p>
      <w:pPr>
        <w:pStyle w:val="Indenta"/>
        <w:widowControl w:val="0"/>
        <w:spacing w:before="6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Heading5"/>
        <w:rPr>
          <w:snapToGrid w:val="0"/>
        </w:rPr>
      </w:pPr>
      <w:bookmarkStart w:id="1657" w:name="_Toc341688261"/>
      <w:bookmarkStart w:id="1658" w:name="_Toc340832654"/>
      <w:r>
        <w:rPr>
          <w:rStyle w:val="CharSectno"/>
        </w:rPr>
        <w:t>99</w:t>
      </w:r>
      <w:r>
        <w:rPr>
          <w:snapToGrid w:val="0"/>
        </w:rPr>
        <w:t>.</w:t>
      </w:r>
      <w:r>
        <w:rPr>
          <w:snapToGrid w:val="0"/>
        </w:rPr>
        <w:tab/>
        <w:t>Other terms not precluded by indefinite imprisonment</w:t>
      </w:r>
      <w:bookmarkEnd w:id="1657"/>
      <w:bookmarkEnd w:id="1658"/>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1659" w:name="_Toc341688262"/>
      <w:bookmarkStart w:id="1660" w:name="_Toc340832655"/>
      <w:r>
        <w:rPr>
          <w:rStyle w:val="CharSectno"/>
        </w:rPr>
        <w:t>100</w:t>
      </w:r>
      <w:r>
        <w:rPr>
          <w:snapToGrid w:val="0"/>
        </w:rPr>
        <w:t>.</w:t>
      </w:r>
      <w:r>
        <w:rPr>
          <w:snapToGrid w:val="0"/>
        </w:rPr>
        <w:tab/>
        <w:t>Commencement of indefinite imprisonment</w:t>
      </w:r>
      <w:bookmarkEnd w:id="1659"/>
      <w:bookmarkEnd w:id="1660"/>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by No. 50 of 2003 s. 21.]</w:t>
      </w:r>
    </w:p>
    <w:p>
      <w:pPr>
        <w:pStyle w:val="Heading5"/>
        <w:rPr>
          <w:snapToGrid w:val="0"/>
        </w:rPr>
      </w:pPr>
      <w:bookmarkStart w:id="1661" w:name="_Toc341688263"/>
      <w:bookmarkStart w:id="1662" w:name="_Toc340832656"/>
      <w:r>
        <w:rPr>
          <w:rStyle w:val="CharSectno"/>
        </w:rPr>
        <w:t>101</w:t>
      </w:r>
      <w:r>
        <w:rPr>
          <w:snapToGrid w:val="0"/>
        </w:rPr>
        <w:t>.</w:t>
      </w:r>
      <w:r>
        <w:rPr>
          <w:snapToGrid w:val="0"/>
        </w:rPr>
        <w:tab/>
        <w:t>Release from indefinite imprisonment</w:t>
      </w:r>
      <w:bookmarkEnd w:id="1661"/>
      <w:bookmarkEnd w:id="1662"/>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by No. 50 of 2003 s. 29(3).]</w:t>
      </w:r>
    </w:p>
    <w:p>
      <w:pPr>
        <w:pStyle w:val="Heading2"/>
      </w:pPr>
      <w:bookmarkStart w:id="1663" w:name="_Toc189645360"/>
      <w:bookmarkStart w:id="1664" w:name="_Toc194384962"/>
      <w:bookmarkStart w:id="1665" w:name="_Toc196796565"/>
      <w:bookmarkStart w:id="1666" w:name="_Toc199818150"/>
      <w:bookmarkStart w:id="1667" w:name="_Toc202763973"/>
      <w:bookmarkStart w:id="1668" w:name="_Toc203541747"/>
      <w:bookmarkStart w:id="1669" w:name="_Toc205194148"/>
      <w:bookmarkStart w:id="1670" w:name="_Toc205280748"/>
      <w:bookmarkStart w:id="1671" w:name="_Toc210116515"/>
      <w:bookmarkStart w:id="1672" w:name="_Toc215549927"/>
      <w:bookmarkStart w:id="1673" w:name="_Toc216754803"/>
      <w:bookmarkStart w:id="1674" w:name="_Toc216861986"/>
      <w:bookmarkStart w:id="1675" w:name="_Toc219699957"/>
      <w:bookmarkStart w:id="1676" w:name="_Toc219700234"/>
      <w:bookmarkStart w:id="1677" w:name="_Toc268251889"/>
      <w:bookmarkStart w:id="1678" w:name="_Toc272323869"/>
      <w:bookmarkStart w:id="1679" w:name="_Toc275256187"/>
      <w:bookmarkStart w:id="1680" w:name="_Toc280085241"/>
      <w:bookmarkStart w:id="1681" w:name="_Toc286238950"/>
      <w:bookmarkStart w:id="1682" w:name="_Toc286239195"/>
      <w:bookmarkStart w:id="1683" w:name="_Toc289422190"/>
      <w:bookmarkStart w:id="1684" w:name="_Toc290035470"/>
      <w:bookmarkStart w:id="1685" w:name="_Toc291072594"/>
      <w:bookmarkStart w:id="1686" w:name="_Toc291076969"/>
      <w:bookmarkStart w:id="1687" w:name="_Toc292277919"/>
      <w:bookmarkStart w:id="1688" w:name="_Toc292287557"/>
      <w:bookmarkStart w:id="1689" w:name="_Toc296603414"/>
      <w:bookmarkStart w:id="1690" w:name="_Toc296610490"/>
      <w:bookmarkStart w:id="1691" w:name="_Toc302129046"/>
      <w:bookmarkStart w:id="1692" w:name="_Toc307410393"/>
      <w:bookmarkStart w:id="1693" w:name="_Toc314575236"/>
      <w:bookmarkStart w:id="1694" w:name="_Toc325637991"/>
      <w:bookmarkStart w:id="1695" w:name="_Toc325710495"/>
      <w:bookmarkStart w:id="1696" w:name="_Toc329258629"/>
      <w:bookmarkStart w:id="1697" w:name="_Toc329259021"/>
      <w:bookmarkStart w:id="1698" w:name="_Toc334445665"/>
      <w:bookmarkStart w:id="1699" w:name="_Toc335142094"/>
      <w:bookmarkStart w:id="1700" w:name="_Toc335142340"/>
      <w:bookmarkStart w:id="1701" w:name="_Toc339639056"/>
      <w:bookmarkStart w:id="1702" w:name="_Toc339639302"/>
      <w:bookmarkStart w:id="1703" w:name="_Toc340832657"/>
      <w:bookmarkStart w:id="1704" w:name="_Toc341688264"/>
      <w:r>
        <w:rPr>
          <w:rStyle w:val="CharPartNo"/>
        </w:rPr>
        <w:t>Part 15</w:t>
      </w:r>
      <w:r>
        <w:t> — </w:t>
      </w:r>
      <w:r>
        <w:rPr>
          <w:rStyle w:val="CharPartText"/>
        </w:rPr>
        <w:t>Other orders forming part of a sentence</w:t>
      </w:r>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3"/>
      </w:pPr>
      <w:bookmarkStart w:id="1705" w:name="_Toc189645361"/>
      <w:bookmarkStart w:id="1706" w:name="_Toc194384963"/>
      <w:bookmarkStart w:id="1707" w:name="_Toc196796566"/>
      <w:bookmarkStart w:id="1708" w:name="_Toc199818151"/>
      <w:bookmarkStart w:id="1709" w:name="_Toc202763974"/>
      <w:bookmarkStart w:id="1710" w:name="_Toc203541748"/>
      <w:bookmarkStart w:id="1711" w:name="_Toc205194149"/>
      <w:bookmarkStart w:id="1712" w:name="_Toc205280749"/>
      <w:bookmarkStart w:id="1713" w:name="_Toc210116516"/>
      <w:bookmarkStart w:id="1714" w:name="_Toc215549928"/>
      <w:bookmarkStart w:id="1715" w:name="_Toc216754804"/>
      <w:bookmarkStart w:id="1716" w:name="_Toc216861987"/>
      <w:bookmarkStart w:id="1717" w:name="_Toc219699958"/>
      <w:bookmarkStart w:id="1718" w:name="_Toc219700235"/>
      <w:bookmarkStart w:id="1719" w:name="_Toc268251890"/>
      <w:bookmarkStart w:id="1720" w:name="_Toc272323870"/>
      <w:bookmarkStart w:id="1721" w:name="_Toc275256188"/>
      <w:bookmarkStart w:id="1722" w:name="_Toc280085242"/>
      <w:bookmarkStart w:id="1723" w:name="_Toc286238951"/>
      <w:bookmarkStart w:id="1724" w:name="_Toc286239196"/>
      <w:bookmarkStart w:id="1725" w:name="_Toc289422191"/>
      <w:bookmarkStart w:id="1726" w:name="_Toc290035471"/>
      <w:bookmarkStart w:id="1727" w:name="_Toc291072595"/>
      <w:bookmarkStart w:id="1728" w:name="_Toc291076970"/>
      <w:bookmarkStart w:id="1729" w:name="_Toc292277920"/>
      <w:bookmarkStart w:id="1730" w:name="_Toc292287558"/>
      <w:bookmarkStart w:id="1731" w:name="_Toc296603415"/>
      <w:bookmarkStart w:id="1732" w:name="_Toc296610491"/>
      <w:bookmarkStart w:id="1733" w:name="_Toc302129047"/>
      <w:bookmarkStart w:id="1734" w:name="_Toc307410394"/>
      <w:bookmarkStart w:id="1735" w:name="_Toc314575237"/>
      <w:bookmarkStart w:id="1736" w:name="_Toc325637992"/>
      <w:bookmarkStart w:id="1737" w:name="_Toc325710496"/>
      <w:bookmarkStart w:id="1738" w:name="_Toc329258630"/>
      <w:bookmarkStart w:id="1739" w:name="_Toc329259022"/>
      <w:bookmarkStart w:id="1740" w:name="_Toc334445666"/>
      <w:bookmarkStart w:id="1741" w:name="_Toc335142095"/>
      <w:bookmarkStart w:id="1742" w:name="_Toc335142341"/>
      <w:bookmarkStart w:id="1743" w:name="_Toc339639057"/>
      <w:bookmarkStart w:id="1744" w:name="_Toc339639303"/>
      <w:bookmarkStart w:id="1745" w:name="_Toc340832658"/>
      <w:bookmarkStart w:id="1746" w:name="_Toc341688265"/>
      <w:r>
        <w:rPr>
          <w:rStyle w:val="CharDivNo"/>
        </w:rPr>
        <w:t>Division 1</w:t>
      </w:r>
      <w:r>
        <w:rPr>
          <w:snapToGrid w:val="0"/>
        </w:rPr>
        <w:t> — </w:t>
      </w:r>
      <w:r>
        <w:rPr>
          <w:rStyle w:val="CharDivText"/>
        </w:rPr>
        <w:t>General matters</w:t>
      </w:r>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Heading5"/>
        <w:rPr>
          <w:snapToGrid w:val="0"/>
        </w:rPr>
      </w:pPr>
      <w:bookmarkStart w:id="1747" w:name="_Toc341688266"/>
      <w:bookmarkStart w:id="1748" w:name="_Toc340832659"/>
      <w:r>
        <w:rPr>
          <w:rStyle w:val="CharSectno"/>
        </w:rPr>
        <w:t>102</w:t>
      </w:r>
      <w:r>
        <w:rPr>
          <w:snapToGrid w:val="0"/>
        </w:rPr>
        <w:t>.</w:t>
      </w:r>
      <w:r>
        <w:rPr>
          <w:snapToGrid w:val="0"/>
        </w:rPr>
        <w:tab/>
        <w:t>General provisions</w:t>
      </w:r>
      <w:bookmarkEnd w:id="1747"/>
      <w:bookmarkEnd w:id="174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1749" w:name="_Toc341688267"/>
      <w:bookmarkStart w:id="1750" w:name="_Toc340832660"/>
      <w:r>
        <w:rPr>
          <w:rStyle w:val="CharSectno"/>
        </w:rPr>
        <w:t>103</w:t>
      </w:r>
      <w:r>
        <w:rPr>
          <w:snapToGrid w:val="0"/>
        </w:rPr>
        <w:t>.</w:t>
      </w:r>
      <w:r>
        <w:rPr>
          <w:snapToGrid w:val="0"/>
        </w:rPr>
        <w:tab/>
        <w:t>Disqualification orders, calculation of terms of</w:t>
      </w:r>
      <w:bookmarkEnd w:id="1749"/>
      <w:bookmarkEnd w:id="175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1751" w:name="_Toc341688268"/>
      <w:bookmarkStart w:id="1752" w:name="_Toc340832661"/>
      <w:r>
        <w:rPr>
          <w:rStyle w:val="CharSectno"/>
        </w:rPr>
        <w:t>104</w:t>
      </w:r>
      <w:r>
        <w:rPr>
          <w:snapToGrid w:val="0"/>
        </w:rPr>
        <w:t>.</w:t>
      </w:r>
      <w:r>
        <w:rPr>
          <w:snapToGrid w:val="0"/>
        </w:rPr>
        <w:tab/>
        <w:t>Disqualification may be for life</w:t>
      </w:r>
      <w:bookmarkEnd w:id="1751"/>
      <w:bookmarkEnd w:id="175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1753" w:name="_Toc189645365"/>
      <w:bookmarkStart w:id="1754" w:name="_Toc194384967"/>
      <w:bookmarkStart w:id="1755" w:name="_Toc196796570"/>
      <w:bookmarkStart w:id="1756" w:name="_Toc199818155"/>
      <w:bookmarkStart w:id="1757" w:name="_Toc202763978"/>
      <w:bookmarkStart w:id="1758" w:name="_Toc203541752"/>
      <w:bookmarkStart w:id="1759" w:name="_Toc205194153"/>
      <w:bookmarkStart w:id="1760" w:name="_Toc205280753"/>
      <w:bookmarkStart w:id="1761" w:name="_Toc210116520"/>
      <w:bookmarkStart w:id="1762" w:name="_Toc215549932"/>
      <w:bookmarkStart w:id="1763" w:name="_Toc216754808"/>
      <w:bookmarkStart w:id="1764" w:name="_Toc216861991"/>
      <w:bookmarkStart w:id="1765" w:name="_Toc219699962"/>
      <w:bookmarkStart w:id="1766" w:name="_Toc219700239"/>
      <w:bookmarkStart w:id="1767" w:name="_Toc268251894"/>
      <w:bookmarkStart w:id="1768" w:name="_Toc272323874"/>
      <w:bookmarkStart w:id="1769" w:name="_Toc275256192"/>
      <w:bookmarkStart w:id="1770" w:name="_Toc280085246"/>
      <w:bookmarkStart w:id="1771" w:name="_Toc286238955"/>
      <w:bookmarkStart w:id="1772" w:name="_Toc286239200"/>
      <w:bookmarkStart w:id="1773" w:name="_Toc289422195"/>
      <w:bookmarkStart w:id="1774" w:name="_Toc290035475"/>
      <w:bookmarkStart w:id="1775" w:name="_Toc291072599"/>
      <w:bookmarkStart w:id="1776" w:name="_Toc291076974"/>
      <w:bookmarkStart w:id="1777" w:name="_Toc292277924"/>
      <w:bookmarkStart w:id="1778" w:name="_Toc292287562"/>
      <w:bookmarkStart w:id="1779" w:name="_Toc296603419"/>
      <w:bookmarkStart w:id="1780" w:name="_Toc296610495"/>
      <w:bookmarkStart w:id="1781" w:name="_Toc302129051"/>
      <w:bookmarkStart w:id="1782" w:name="_Toc307410398"/>
      <w:bookmarkStart w:id="1783" w:name="_Toc314575241"/>
      <w:bookmarkStart w:id="1784" w:name="_Toc325637996"/>
      <w:bookmarkStart w:id="1785" w:name="_Toc325710500"/>
      <w:bookmarkStart w:id="1786" w:name="_Toc329258634"/>
      <w:bookmarkStart w:id="1787" w:name="_Toc329259026"/>
      <w:bookmarkStart w:id="1788" w:name="_Toc334445670"/>
      <w:bookmarkStart w:id="1789" w:name="_Toc335142099"/>
      <w:bookmarkStart w:id="1790" w:name="_Toc335142345"/>
      <w:bookmarkStart w:id="1791" w:name="_Toc339639061"/>
      <w:bookmarkStart w:id="1792" w:name="_Toc339639307"/>
      <w:bookmarkStart w:id="1793" w:name="_Toc340832662"/>
      <w:bookmarkStart w:id="1794" w:name="_Toc341688269"/>
      <w:r>
        <w:rPr>
          <w:rStyle w:val="CharDivNo"/>
        </w:rPr>
        <w:t>Division 2</w:t>
      </w:r>
      <w:r>
        <w:rPr>
          <w:snapToGrid w:val="0"/>
        </w:rPr>
        <w:t> — </w:t>
      </w:r>
      <w:r>
        <w:rPr>
          <w:rStyle w:val="CharDivText"/>
        </w:rPr>
        <w:t>Disqualification orders</w:t>
      </w:r>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p>
    <w:p>
      <w:pPr>
        <w:pStyle w:val="Heading5"/>
        <w:rPr>
          <w:snapToGrid w:val="0"/>
        </w:rPr>
      </w:pPr>
      <w:bookmarkStart w:id="1795" w:name="_Toc341688270"/>
      <w:bookmarkStart w:id="1796" w:name="_Toc340832663"/>
      <w:r>
        <w:rPr>
          <w:rStyle w:val="CharSectno"/>
        </w:rPr>
        <w:t>105</w:t>
      </w:r>
      <w:r>
        <w:rPr>
          <w:snapToGrid w:val="0"/>
        </w:rPr>
        <w:t>.</w:t>
      </w:r>
      <w:r>
        <w:rPr>
          <w:snapToGrid w:val="0"/>
        </w:rPr>
        <w:tab/>
        <w:t>Driver’s licence disqualification</w:t>
      </w:r>
      <w:bookmarkEnd w:id="1795"/>
      <w:bookmarkEnd w:id="1796"/>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 for the purposes of administering those provisions.</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disqualify a person from holding or obtaining a driver’s licence under the </w:t>
      </w:r>
      <w:r>
        <w:rPr>
          <w:i/>
          <w:snapToGrid w:val="0"/>
        </w:rPr>
        <w:t>Road Traffic Act 1974</w:t>
      </w:r>
      <w:r>
        <w:rPr>
          <w:snapToGrid w:val="0"/>
        </w:rPr>
        <w:t>;</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rPr>
        <w:t>Road Traffic Act 1974</w:t>
      </w:r>
      <w:r>
        <w:t>;</w:t>
      </w:r>
    </w:p>
    <w:p>
      <w:pPr>
        <w:pStyle w:val="Defstart"/>
      </w:pPr>
      <w:r>
        <w:rPr>
          <w:b/>
        </w:rPr>
        <w:tab/>
      </w:r>
      <w:r>
        <w:rPr>
          <w:rStyle w:val="CharDefText"/>
        </w:rPr>
        <w:t>motor vehicle</w:t>
      </w:r>
      <w:r>
        <w:t xml:space="preserve"> has the same definition as in the </w:t>
      </w:r>
      <w:r>
        <w:rPr>
          <w:i/>
        </w:rPr>
        <w:t>Road Traffic Act 1974</w:t>
      </w:r>
      <w:r>
        <w:t>;</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rPr>
          <w:snapToGrid w:val="0"/>
        </w:rPr>
      </w:pPr>
      <w:r>
        <w:rPr>
          <w:snapToGrid w:val="0"/>
        </w:rPr>
        <w:tab/>
        <w:t>(iii)</w:t>
      </w:r>
      <w:r>
        <w:rPr>
          <w:snapToGrid w:val="0"/>
        </w:rPr>
        <w:tab/>
        <w:t>a motor vehicle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motor vehicle is used by the offender after the commission of the offence to avoid, or to attempt to avoid, apprehension.</w:t>
      </w:r>
    </w:p>
    <w:p>
      <w:pPr>
        <w:pStyle w:val="Footnotesection"/>
      </w:pPr>
      <w:r>
        <w:tab/>
        <w:t>[Section 105 amended by No. 76 of 1996 s. 42; No. 57 of 1999 s. 37; No. 7 of 2002 s. 64.]</w:t>
      </w:r>
    </w:p>
    <w:p>
      <w:pPr>
        <w:pStyle w:val="Heading5"/>
        <w:rPr>
          <w:snapToGrid w:val="0"/>
        </w:rPr>
      </w:pPr>
      <w:bookmarkStart w:id="1797" w:name="_Toc341688271"/>
      <w:bookmarkStart w:id="1798" w:name="_Toc340832664"/>
      <w:r>
        <w:rPr>
          <w:rStyle w:val="CharSectno"/>
        </w:rPr>
        <w:t>106</w:t>
      </w:r>
      <w:r>
        <w:rPr>
          <w:snapToGrid w:val="0"/>
        </w:rPr>
        <w:t>.</w:t>
      </w:r>
      <w:r>
        <w:rPr>
          <w:snapToGrid w:val="0"/>
        </w:rPr>
        <w:tab/>
        <w:t>Firearms licence etc. disqualification</w:t>
      </w:r>
      <w:bookmarkEnd w:id="1797"/>
      <w:bookmarkEnd w:id="1798"/>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by No. 59 of 1996 s. 52.]</w:t>
      </w:r>
    </w:p>
    <w:p>
      <w:pPr>
        <w:pStyle w:val="Heading5"/>
        <w:spacing w:before="180"/>
        <w:rPr>
          <w:snapToGrid w:val="0"/>
        </w:rPr>
      </w:pPr>
      <w:bookmarkStart w:id="1799" w:name="_Toc341688272"/>
      <w:bookmarkStart w:id="1800" w:name="_Toc340832665"/>
      <w:r>
        <w:rPr>
          <w:rStyle w:val="CharSectno"/>
        </w:rPr>
        <w:t>107</w:t>
      </w:r>
      <w:r>
        <w:rPr>
          <w:snapToGrid w:val="0"/>
        </w:rPr>
        <w:t>.</w:t>
      </w:r>
      <w:r>
        <w:rPr>
          <w:snapToGrid w:val="0"/>
        </w:rPr>
        <w:tab/>
        <w:t>Marine qualification disqualification</w:t>
      </w:r>
      <w:bookmarkEnd w:id="1799"/>
      <w:bookmarkEnd w:id="180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marine qualification or a particular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rPr>
          <w:snapToGrid w:val="0"/>
        </w:rPr>
      </w:pPr>
      <w:r>
        <w:rPr>
          <w:snapToGrid w:val="0"/>
        </w:rPr>
        <w:tab/>
        <w:t>(i)</w:t>
      </w:r>
      <w:r>
        <w:rPr>
          <w:snapToGrid w:val="0"/>
        </w:rPr>
        <w:tab/>
        <w:t>the navigation, control or use of a vessel; or</w:t>
      </w:r>
    </w:p>
    <w:p>
      <w:pPr>
        <w:pStyle w:val="Defsubpara"/>
        <w:rPr>
          <w:snapToGrid w:val="0"/>
        </w:rPr>
      </w:pPr>
      <w:r>
        <w:rPr>
          <w:snapToGrid w:val="0"/>
        </w:rPr>
        <w:tab/>
        <w:t>(ii)</w:t>
      </w:r>
      <w:r>
        <w:rPr>
          <w:snapToGrid w:val="0"/>
        </w:rP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rPr>
          <w:snapToGrid w:val="0"/>
        </w:rPr>
      </w:pPr>
      <w:r>
        <w:rPr>
          <w:snapToGrid w:val="0"/>
        </w:rPr>
        <w:tab/>
        <w:t>(i)</w:t>
      </w:r>
      <w:r>
        <w:rPr>
          <w:snapToGrid w:val="0"/>
        </w:rPr>
        <w:tab/>
        <w:t>a vessel is used in the commission of the offence;</w:t>
      </w:r>
    </w:p>
    <w:p>
      <w:pPr>
        <w:pStyle w:val="Defsubpara"/>
        <w:rPr>
          <w:snapToGrid w:val="0"/>
        </w:rPr>
      </w:pPr>
      <w:r>
        <w:rPr>
          <w:snapToGrid w:val="0"/>
        </w:rPr>
        <w:tab/>
        <w:t>(ii)</w:t>
      </w:r>
      <w:r>
        <w:rPr>
          <w:snapToGrid w:val="0"/>
        </w:rPr>
        <w:tab/>
        <w:t>the commission of the offence is aided or facilitated by the use of a vessel;</w:t>
      </w:r>
    </w:p>
    <w:p>
      <w:pPr>
        <w:pStyle w:val="Defsubpara"/>
        <w:keepLines w:val="0"/>
        <w:rPr>
          <w:snapToGrid w:val="0"/>
        </w:rPr>
      </w:pPr>
      <w:r>
        <w:rPr>
          <w:snapToGrid w:val="0"/>
        </w:rPr>
        <w:tab/>
        <w:t>(iii)</w:t>
      </w:r>
      <w:r>
        <w:rPr>
          <w:snapToGrid w:val="0"/>
        </w:rPr>
        <w:tab/>
        <w:t>a vessel is used after the commission of the offence to provide, or to attempt to provide, a means for the offender to leave the place of the commission of the offence;</w:t>
      </w:r>
    </w:p>
    <w:p>
      <w:pPr>
        <w:pStyle w:val="Defsubpara"/>
        <w:rPr>
          <w:snapToGrid w:val="0"/>
        </w:rPr>
      </w:pPr>
      <w:r>
        <w:rPr>
          <w:snapToGrid w:val="0"/>
        </w:rPr>
        <w:tab/>
        <w:t>(iv)</w:t>
      </w:r>
      <w:r>
        <w:rPr>
          <w:snapToGrid w:val="0"/>
        </w:rPr>
        <w:tab/>
        <w:t>a vessel is used by the offender after the commission of the offence to avoid, or to attempt to avoid, apprehension;</w:t>
      </w:r>
    </w:p>
    <w:p>
      <w:pPr>
        <w:pStyle w:val="Defstart"/>
      </w:pPr>
      <w:r>
        <w:rPr>
          <w:b/>
        </w:rPr>
        <w:tab/>
      </w:r>
      <w:r>
        <w:rPr>
          <w:rStyle w:val="CharDefText"/>
        </w:rPr>
        <w:t>marine qualification</w:t>
      </w:r>
      <w:r>
        <w:t xml:space="preserve"> means a certificate of competency or any other qualification issued to a person under the </w:t>
      </w:r>
      <w:r>
        <w:rPr>
          <w:i/>
        </w:rPr>
        <w:t>Western Australian Marine Act 1982</w:t>
      </w:r>
      <w:r>
        <w:t xml:space="preserve"> in relation to navigating or operating a vessel;</w:t>
      </w:r>
    </w:p>
    <w:p>
      <w:pPr>
        <w:pStyle w:val="Defstart"/>
        <w:rPr>
          <w:i/>
        </w:rPr>
      </w:pPr>
      <w:r>
        <w:rPr>
          <w:b/>
        </w:rPr>
        <w:tab/>
      </w:r>
      <w:r>
        <w:rPr>
          <w:rStyle w:val="CharDefText"/>
        </w:rPr>
        <w:t>vessel</w:t>
      </w:r>
      <w:r>
        <w:t xml:space="preserve"> has the same definition as in </w:t>
      </w:r>
      <w:r>
        <w:rPr>
          <w:i/>
        </w:rPr>
        <w:t>The Criminal Code</w:t>
      </w:r>
      <w:r>
        <w:rPr>
          <w:iCs/>
        </w:rPr>
        <w:t>.</w:t>
      </w:r>
    </w:p>
    <w:p>
      <w:pPr>
        <w:pStyle w:val="Footnotesection"/>
      </w:pPr>
      <w:r>
        <w:tab/>
        <w:t>[Section 107 amended by No. 29 of 2008 s. 21.]</w:t>
      </w:r>
    </w:p>
    <w:p>
      <w:pPr>
        <w:pStyle w:val="Heading5"/>
        <w:rPr>
          <w:snapToGrid w:val="0"/>
        </w:rPr>
      </w:pPr>
      <w:bookmarkStart w:id="1801" w:name="_Toc341688273"/>
      <w:bookmarkStart w:id="1802" w:name="_Toc340832666"/>
      <w:r>
        <w:rPr>
          <w:rStyle w:val="CharSectno"/>
        </w:rPr>
        <w:t>108</w:t>
      </w:r>
      <w:r>
        <w:rPr>
          <w:snapToGrid w:val="0"/>
        </w:rPr>
        <w:t>.</w:t>
      </w:r>
      <w:r>
        <w:rPr>
          <w:snapToGrid w:val="0"/>
        </w:rPr>
        <w:tab/>
        <w:t>Passport, surrender of etc.</w:t>
      </w:r>
      <w:bookmarkEnd w:id="1801"/>
      <w:bookmarkEnd w:id="180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 xml:space="preserve">must remain in </w:t>
      </w:r>
      <w:smartTag w:uri="urn:schemas-microsoft-com:office:smarttags" w:element="place">
        <w:smartTag w:uri="urn:schemas-microsoft-com:office:smarttags" w:element="country-region">
          <w:r>
            <w:rPr>
              <w:snapToGrid w:val="0"/>
            </w:rPr>
            <w:t>Australia</w:t>
          </w:r>
        </w:smartTag>
      </w:smartTag>
      <w:r>
        <w:rPr>
          <w:snapToGrid w:val="0"/>
        </w:rPr>
        <w:t>;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The court must immediately send details of the offence and the order to the Secretary to the department administering the </w:t>
      </w:r>
      <w:r>
        <w:rPr>
          <w:i/>
          <w:snapToGrid w:val="0"/>
        </w:rPr>
        <w:t>Passports Act 1938</w:t>
      </w:r>
      <w:r>
        <w:rPr>
          <w:snapToGrid w:val="0"/>
          <w:vertAlign w:val="superscript"/>
        </w:rPr>
        <w:t> 3</w:t>
      </w:r>
      <w:r>
        <w:rPr>
          <w:snapToGrid w:val="0"/>
        </w:rPr>
        <w:t xml:space="preserve"> of the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keepNext/>
        <w:rPr>
          <w:snapToGrid w:val="0"/>
        </w:rPr>
      </w:pPr>
      <w:r>
        <w:rPr>
          <w:snapToGrid w:val="0"/>
        </w:rPr>
        <w:tab/>
        <w:t>(6)</w:t>
      </w:r>
      <w:r>
        <w:rPr>
          <w:snapToGrid w:val="0"/>
        </w:rPr>
        <w:tab/>
      </w:r>
      <w:r>
        <w:rPr>
          <w:rStyle w:val="CharDefText"/>
        </w:rPr>
        <w:t>Passport offence</w:t>
      </w:r>
      <w:r>
        <w:rPr>
          <w:snapToGrid w:val="0"/>
        </w:rP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Heading2"/>
      </w:pPr>
      <w:bookmarkStart w:id="1803" w:name="_Toc189645370"/>
      <w:bookmarkStart w:id="1804" w:name="_Toc194384972"/>
      <w:bookmarkStart w:id="1805" w:name="_Toc196796575"/>
      <w:bookmarkStart w:id="1806" w:name="_Toc199818160"/>
      <w:bookmarkStart w:id="1807" w:name="_Toc202763983"/>
      <w:bookmarkStart w:id="1808" w:name="_Toc203541757"/>
      <w:bookmarkStart w:id="1809" w:name="_Toc205194158"/>
      <w:bookmarkStart w:id="1810" w:name="_Toc205280758"/>
      <w:bookmarkStart w:id="1811" w:name="_Toc210116525"/>
      <w:bookmarkStart w:id="1812" w:name="_Toc215549937"/>
      <w:bookmarkStart w:id="1813" w:name="_Toc216754813"/>
      <w:bookmarkStart w:id="1814" w:name="_Toc216861996"/>
      <w:bookmarkStart w:id="1815" w:name="_Toc219699967"/>
      <w:bookmarkStart w:id="1816" w:name="_Toc219700244"/>
      <w:bookmarkStart w:id="1817" w:name="_Toc268251899"/>
      <w:bookmarkStart w:id="1818" w:name="_Toc272323879"/>
      <w:bookmarkStart w:id="1819" w:name="_Toc275256197"/>
      <w:bookmarkStart w:id="1820" w:name="_Toc280085251"/>
      <w:bookmarkStart w:id="1821" w:name="_Toc286238960"/>
      <w:bookmarkStart w:id="1822" w:name="_Toc286239205"/>
      <w:bookmarkStart w:id="1823" w:name="_Toc289422200"/>
      <w:bookmarkStart w:id="1824" w:name="_Toc290035480"/>
      <w:bookmarkStart w:id="1825" w:name="_Toc291072604"/>
      <w:bookmarkStart w:id="1826" w:name="_Toc291076979"/>
      <w:bookmarkStart w:id="1827" w:name="_Toc292277929"/>
      <w:bookmarkStart w:id="1828" w:name="_Toc292287567"/>
      <w:bookmarkStart w:id="1829" w:name="_Toc296603424"/>
      <w:bookmarkStart w:id="1830" w:name="_Toc296610500"/>
      <w:bookmarkStart w:id="1831" w:name="_Toc302129056"/>
      <w:bookmarkStart w:id="1832" w:name="_Toc307410403"/>
      <w:bookmarkStart w:id="1833" w:name="_Toc314575246"/>
      <w:bookmarkStart w:id="1834" w:name="_Toc325638001"/>
      <w:bookmarkStart w:id="1835" w:name="_Toc325710505"/>
      <w:bookmarkStart w:id="1836" w:name="_Toc329258639"/>
      <w:bookmarkStart w:id="1837" w:name="_Toc329259031"/>
      <w:bookmarkStart w:id="1838" w:name="_Toc334445675"/>
      <w:bookmarkStart w:id="1839" w:name="_Toc335142104"/>
      <w:bookmarkStart w:id="1840" w:name="_Toc335142350"/>
      <w:bookmarkStart w:id="1841" w:name="_Toc339639066"/>
      <w:bookmarkStart w:id="1842" w:name="_Toc339639312"/>
      <w:bookmarkStart w:id="1843" w:name="_Toc340832667"/>
      <w:bookmarkStart w:id="1844" w:name="_Toc341688274"/>
      <w:r>
        <w:rPr>
          <w:rStyle w:val="CharPartNo"/>
        </w:rPr>
        <w:t>Part 16</w:t>
      </w:r>
      <w:r>
        <w:t> — </w:t>
      </w:r>
      <w:r>
        <w:rPr>
          <w:rStyle w:val="CharPartText"/>
        </w:rPr>
        <w:t>Reparation orders</w:t>
      </w:r>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p>
    <w:p>
      <w:pPr>
        <w:pStyle w:val="Heading3"/>
      </w:pPr>
      <w:bookmarkStart w:id="1845" w:name="_Toc189645371"/>
      <w:bookmarkStart w:id="1846" w:name="_Toc194384973"/>
      <w:bookmarkStart w:id="1847" w:name="_Toc196796576"/>
      <w:bookmarkStart w:id="1848" w:name="_Toc199818161"/>
      <w:bookmarkStart w:id="1849" w:name="_Toc202763984"/>
      <w:bookmarkStart w:id="1850" w:name="_Toc203541758"/>
      <w:bookmarkStart w:id="1851" w:name="_Toc205194159"/>
      <w:bookmarkStart w:id="1852" w:name="_Toc205280759"/>
      <w:bookmarkStart w:id="1853" w:name="_Toc210116526"/>
      <w:bookmarkStart w:id="1854" w:name="_Toc215549938"/>
      <w:bookmarkStart w:id="1855" w:name="_Toc216754814"/>
      <w:bookmarkStart w:id="1856" w:name="_Toc216861997"/>
      <w:bookmarkStart w:id="1857" w:name="_Toc219699968"/>
      <w:bookmarkStart w:id="1858" w:name="_Toc219700245"/>
      <w:bookmarkStart w:id="1859" w:name="_Toc268251900"/>
      <w:bookmarkStart w:id="1860" w:name="_Toc272323880"/>
      <w:bookmarkStart w:id="1861" w:name="_Toc275256198"/>
      <w:bookmarkStart w:id="1862" w:name="_Toc280085252"/>
      <w:bookmarkStart w:id="1863" w:name="_Toc286238961"/>
      <w:bookmarkStart w:id="1864" w:name="_Toc286239206"/>
      <w:bookmarkStart w:id="1865" w:name="_Toc289422201"/>
      <w:bookmarkStart w:id="1866" w:name="_Toc290035481"/>
      <w:bookmarkStart w:id="1867" w:name="_Toc291072605"/>
      <w:bookmarkStart w:id="1868" w:name="_Toc291076980"/>
      <w:bookmarkStart w:id="1869" w:name="_Toc292277930"/>
      <w:bookmarkStart w:id="1870" w:name="_Toc292287568"/>
      <w:bookmarkStart w:id="1871" w:name="_Toc296603425"/>
      <w:bookmarkStart w:id="1872" w:name="_Toc296610501"/>
      <w:bookmarkStart w:id="1873" w:name="_Toc302129057"/>
      <w:bookmarkStart w:id="1874" w:name="_Toc307410404"/>
      <w:bookmarkStart w:id="1875" w:name="_Toc314575247"/>
      <w:bookmarkStart w:id="1876" w:name="_Toc325638002"/>
      <w:bookmarkStart w:id="1877" w:name="_Toc325710506"/>
      <w:bookmarkStart w:id="1878" w:name="_Toc329258640"/>
      <w:bookmarkStart w:id="1879" w:name="_Toc329259032"/>
      <w:bookmarkStart w:id="1880" w:name="_Toc334445676"/>
      <w:bookmarkStart w:id="1881" w:name="_Toc335142105"/>
      <w:bookmarkStart w:id="1882" w:name="_Toc335142351"/>
      <w:bookmarkStart w:id="1883" w:name="_Toc339639067"/>
      <w:bookmarkStart w:id="1884" w:name="_Toc339639313"/>
      <w:bookmarkStart w:id="1885" w:name="_Toc340832668"/>
      <w:bookmarkStart w:id="1886" w:name="_Toc341688275"/>
      <w:r>
        <w:rPr>
          <w:rStyle w:val="CharDivNo"/>
        </w:rPr>
        <w:t>Division 1</w:t>
      </w:r>
      <w:r>
        <w:rPr>
          <w:snapToGrid w:val="0"/>
        </w:rPr>
        <w:t> — </w:t>
      </w:r>
      <w:r>
        <w:rPr>
          <w:rStyle w:val="CharDivText"/>
        </w:rPr>
        <w:t>General matters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Heading5"/>
        <w:rPr>
          <w:snapToGrid w:val="0"/>
        </w:rPr>
      </w:pPr>
      <w:bookmarkStart w:id="1887" w:name="_Toc341688276"/>
      <w:bookmarkStart w:id="1888" w:name="_Toc340832669"/>
      <w:r>
        <w:rPr>
          <w:rStyle w:val="CharSectno"/>
        </w:rPr>
        <w:t>109</w:t>
      </w:r>
      <w:r>
        <w:rPr>
          <w:snapToGrid w:val="0"/>
        </w:rPr>
        <w:t>.</w:t>
      </w:r>
      <w:r>
        <w:rPr>
          <w:snapToGrid w:val="0"/>
        </w:rPr>
        <w:tab/>
        <w:t>Term used: reparation order</w:t>
      </w:r>
      <w:bookmarkEnd w:id="1887"/>
      <w:bookmarkEnd w:id="18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1889" w:name="_Toc341688277"/>
      <w:bookmarkStart w:id="1890" w:name="_Toc340832670"/>
      <w:r>
        <w:rPr>
          <w:rStyle w:val="CharSectno"/>
        </w:rPr>
        <w:t>110</w:t>
      </w:r>
      <w:r>
        <w:rPr>
          <w:snapToGrid w:val="0"/>
        </w:rPr>
        <w:t>.</w:t>
      </w:r>
      <w:r>
        <w:rPr>
          <w:snapToGrid w:val="0"/>
        </w:rPr>
        <w:tab/>
        <w:t>General provisions</w:t>
      </w:r>
      <w:bookmarkEnd w:id="1889"/>
      <w:bookmarkEnd w:id="1890"/>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1891" w:name="_Toc341688278"/>
      <w:bookmarkStart w:id="1892" w:name="_Toc340832671"/>
      <w:r>
        <w:rPr>
          <w:rStyle w:val="CharSectno"/>
        </w:rPr>
        <w:t>111</w:t>
      </w:r>
      <w:r>
        <w:rPr>
          <w:snapToGrid w:val="0"/>
        </w:rPr>
        <w:t>.</w:t>
      </w:r>
      <w:r>
        <w:rPr>
          <w:snapToGrid w:val="0"/>
        </w:rPr>
        <w:tab/>
        <w:t>Making a reparation order</w:t>
      </w:r>
      <w:bookmarkEnd w:id="1891"/>
      <w:bookmarkEnd w:id="1892"/>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by No. 57 of 1999 s. 27.]</w:t>
      </w:r>
    </w:p>
    <w:p>
      <w:pPr>
        <w:pStyle w:val="Heading5"/>
        <w:rPr>
          <w:snapToGrid w:val="0"/>
        </w:rPr>
      </w:pPr>
      <w:bookmarkStart w:id="1893" w:name="_Toc341688279"/>
      <w:bookmarkStart w:id="1894" w:name="_Toc340832672"/>
      <w:r>
        <w:rPr>
          <w:rStyle w:val="CharSectno"/>
        </w:rPr>
        <w:t>112</w:t>
      </w:r>
      <w:r>
        <w:rPr>
          <w:snapToGrid w:val="0"/>
        </w:rPr>
        <w:t>.</w:t>
      </w:r>
      <w:r>
        <w:rPr>
          <w:snapToGrid w:val="0"/>
        </w:rPr>
        <w:tab/>
        <w:t>Facts relevant to making reparation order</w:t>
      </w:r>
      <w:bookmarkEnd w:id="1893"/>
      <w:bookmarkEnd w:id="1894"/>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by No. 57 of 1999 s. 28; No. 4 of 2004 s. 58; No. 59 of 2004 s. 141; No. 84 of 2004 s. 65.]</w:t>
      </w:r>
    </w:p>
    <w:p>
      <w:pPr>
        <w:pStyle w:val="Heading5"/>
        <w:rPr>
          <w:snapToGrid w:val="0"/>
        </w:rPr>
      </w:pPr>
      <w:bookmarkStart w:id="1895" w:name="_Toc341688280"/>
      <w:bookmarkStart w:id="1896" w:name="_Toc340832673"/>
      <w:r>
        <w:rPr>
          <w:rStyle w:val="CharSectno"/>
        </w:rPr>
        <w:t>113</w:t>
      </w:r>
      <w:r>
        <w:rPr>
          <w:snapToGrid w:val="0"/>
        </w:rPr>
        <w:t>.</w:t>
      </w:r>
      <w:r>
        <w:rPr>
          <w:snapToGrid w:val="0"/>
        </w:rPr>
        <w:tab/>
        <w:t>Victim’s behaviour and relationship relevant</w:t>
      </w:r>
      <w:bookmarkEnd w:id="1895"/>
      <w:bookmarkEnd w:id="1896"/>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1897" w:name="_Toc341688281"/>
      <w:bookmarkStart w:id="1898" w:name="_Toc340832674"/>
      <w:r>
        <w:rPr>
          <w:rStyle w:val="CharSectno"/>
        </w:rPr>
        <w:t>114</w:t>
      </w:r>
      <w:r>
        <w:rPr>
          <w:snapToGrid w:val="0"/>
        </w:rPr>
        <w:t>.</w:t>
      </w:r>
      <w:r>
        <w:rPr>
          <w:snapToGrid w:val="0"/>
        </w:rPr>
        <w:tab/>
        <w:t>Civil standard of proof</w:t>
      </w:r>
      <w:bookmarkEnd w:id="1897"/>
      <w:bookmarkEnd w:id="1898"/>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1899" w:name="_Toc341688282"/>
      <w:bookmarkStart w:id="1900" w:name="_Toc340832675"/>
      <w:r>
        <w:rPr>
          <w:rStyle w:val="CharSectno"/>
        </w:rPr>
        <w:t>114A</w:t>
      </w:r>
      <w:r>
        <w:t>.</w:t>
      </w:r>
      <w:r>
        <w:tab/>
        <w:t>Victim may appeal against refusal of reparation order</w:t>
      </w:r>
      <w:bookmarkEnd w:id="1899"/>
      <w:bookmarkEnd w:id="1900"/>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by No. 84 of 2004 s. 60.]</w:t>
      </w:r>
    </w:p>
    <w:p>
      <w:pPr>
        <w:pStyle w:val="Heading5"/>
        <w:rPr>
          <w:snapToGrid w:val="0"/>
        </w:rPr>
      </w:pPr>
      <w:bookmarkStart w:id="1901" w:name="_Toc341688283"/>
      <w:bookmarkStart w:id="1902" w:name="_Toc340832676"/>
      <w:r>
        <w:rPr>
          <w:rStyle w:val="CharSectno"/>
        </w:rPr>
        <w:t>115</w:t>
      </w:r>
      <w:r>
        <w:rPr>
          <w:snapToGrid w:val="0"/>
        </w:rPr>
        <w:t>.</w:t>
      </w:r>
      <w:r>
        <w:rPr>
          <w:snapToGrid w:val="0"/>
        </w:rPr>
        <w:tab/>
        <w:t>Effect of reparation order on civil proceedings etc.</w:t>
      </w:r>
      <w:bookmarkEnd w:id="1901"/>
      <w:bookmarkEnd w:id="1902"/>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by No. 57 of 1999 s. 29; No. 77 of 2003 s. 73.]</w:t>
      </w:r>
    </w:p>
    <w:p>
      <w:pPr>
        <w:pStyle w:val="Heading3"/>
      </w:pPr>
      <w:bookmarkStart w:id="1903" w:name="_Toc189645380"/>
      <w:bookmarkStart w:id="1904" w:name="_Toc194384982"/>
      <w:bookmarkStart w:id="1905" w:name="_Toc196796585"/>
      <w:bookmarkStart w:id="1906" w:name="_Toc199818170"/>
      <w:bookmarkStart w:id="1907" w:name="_Toc202763993"/>
      <w:bookmarkStart w:id="1908" w:name="_Toc203541767"/>
      <w:bookmarkStart w:id="1909" w:name="_Toc205194168"/>
      <w:bookmarkStart w:id="1910" w:name="_Toc205280768"/>
      <w:bookmarkStart w:id="1911" w:name="_Toc210116535"/>
      <w:bookmarkStart w:id="1912" w:name="_Toc215549947"/>
      <w:bookmarkStart w:id="1913" w:name="_Toc216754823"/>
      <w:bookmarkStart w:id="1914" w:name="_Toc216862006"/>
      <w:bookmarkStart w:id="1915" w:name="_Toc219699977"/>
      <w:bookmarkStart w:id="1916" w:name="_Toc219700254"/>
      <w:bookmarkStart w:id="1917" w:name="_Toc268251909"/>
      <w:bookmarkStart w:id="1918" w:name="_Toc272323889"/>
      <w:bookmarkStart w:id="1919" w:name="_Toc275256207"/>
      <w:bookmarkStart w:id="1920" w:name="_Toc280085261"/>
      <w:bookmarkStart w:id="1921" w:name="_Toc286238970"/>
      <w:bookmarkStart w:id="1922" w:name="_Toc286239215"/>
      <w:bookmarkStart w:id="1923" w:name="_Toc289422210"/>
      <w:bookmarkStart w:id="1924" w:name="_Toc290035490"/>
      <w:bookmarkStart w:id="1925" w:name="_Toc291072614"/>
      <w:bookmarkStart w:id="1926" w:name="_Toc291076989"/>
      <w:bookmarkStart w:id="1927" w:name="_Toc292277939"/>
      <w:bookmarkStart w:id="1928" w:name="_Toc292287577"/>
      <w:bookmarkStart w:id="1929" w:name="_Toc296603434"/>
      <w:bookmarkStart w:id="1930" w:name="_Toc296610510"/>
      <w:bookmarkStart w:id="1931" w:name="_Toc302129066"/>
      <w:bookmarkStart w:id="1932" w:name="_Toc307410413"/>
      <w:bookmarkStart w:id="1933" w:name="_Toc314575256"/>
      <w:bookmarkStart w:id="1934" w:name="_Toc325638011"/>
      <w:bookmarkStart w:id="1935" w:name="_Toc325710515"/>
      <w:bookmarkStart w:id="1936" w:name="_Toc329258649"/>
      <w:bookmarkStart w:id="1937" w:name="_Toc329259041"/>
      <w:bookmarkStart w:id="1938" w:name="_Toc334445685"/>
      <w:bookmarkStart w:id="1939" w:name="_Toc335142114"/>
      <w:bookmarkStart w:id="1940" w:name="_Toc335142360"/>
      <w:bookmarkStart w:id="1941" w:name="_Toc339639076"/>
      <w:bookmarkStart w:id="1942" w:name="_Toc339639322"/>
      <w:bookmarkStart w:id="1943" w:name="_Toc340832677"/>
      <w:bookmarkStart w:id="1944" w:name="_Toc341688284"/>
      <w:r>
        <w:rPr>
          <w:rStyle w:val="CharDivNo"/>
        </w:rPr>
        <w:t>Division 2</w:t>
      </w:r>
      <w:r>
        <w:rPr>
          <w:snapToGrid w:val="0"/>
        </w:rPr>
        <w:t> — </w:t>
      </w:r>
      <w:r>
        <w:rPr>
          <w:rStyle w:val="CharDivText"/>
        </w:rPr>
        <w:t>Compensation order</w:t>
      </w:r>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p>
    <w:p>
      <w:pPr>
        <w:pStyle w:val="Heading5"/>
        <w:rPr>
          <w:snapToGrid w:val="0"/>
        </w:rPr>
      </w:pPr>
      <w:bookmarkStart w:id="1945" w:name="_Toc341688285"/>
      <w:bookmarkStart w:id="1946" w:name="_Toc340832678"/>
      <w:r>
        <w:rPr>
          <w:rStyle w:val="CharSectno"/>
        </w:rPr>
        <w:t>116</w:t>
      </w:r>
      <w:r>
        <w:rPr>
          <w:snapToGrid w:val="0"/>
        </w:rPr>
        <w:t>.</w:t>
      </w:r>
      <w:r>
        <w:rPr>
          <w:snapToGrid w:val="0"/>
        </w:rPr>
        <w:tab/>
        <w:t>Terms used</w:t>
      </w:r>
      <w:bookmarkEnd w:id="1945"/>
      <w:bookmarkEnd w:id="1946"/>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1947" w:name="_Toc341688286"/>
      <w:bookmarkStart w:id="1948" w:name="_Toc340832679"/>
      <w:r>
        <w:rPr>
          <w:rStyle w:val="CharSectno"/>
        </w:rPr>
        <w:t>117</w:t>
      </w:r>
      <w:r>
        <w:rPr>
          <w:snapToGrid w:val="0"/>
        </w:rPr>
        <w:t>.</w:t>
      </w:r>
      <w:r>
        <w:rPr>
          <w:snapToGrid w:val="0"/>
        </w:rPr>
        <w:tab/>
        <w:t>Compensation order in favour of a victim</w:t>
      </w:r>
      <w:bookmarkEnd w:id="1947"/>
      <w:bookmarkEnd w:id="1948"/>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by No. 57 of 1999 s. 30; No. 77 of 2003 s. 73.]</w:t>
      </w:r>
    </w:p>
    <w:p>
      <w:pPr>
        <w:pStyle w:val="Heading5"/>
        <w:rPr>
          <w:snapToGrid w:val="0"/>
        </w:rPr>
      </w:pPr>
      <w:bookmarkStart w:id="1949" w:name="_Toc341688287"/>
      <w:bookmarkStart w:id="1950" w:name="_Toc340832680"/>
      <w:r>
        <w:rPr>
          <w:rStyle w:val="CharSectno"/>
        </w:rPr>
        <w:t>118</w:t>
      </w:r>
      <w:r>
        <w:rPr>
          <w:snapToGrid w:val="0"/>
        </w:rPr>
        <w:t>.</w:t>
      </w:r>
      <w:r>
        <w:rPr>
          <w:snapToGrid w:val="0"/>
        </w:rPr>
        <w:tab/>
        <w:t>Compensation order in favour of a third party</w:t>
      </w:r>
      <w:bookmarkEnd w:id="1949"/>
      <w:bookmarkEnd w:id="1950"/>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1951" w:name="_Toc341688288"/>
      <w:bookmarkStart w:id="1952" w:name="_Toc340832681"/>
      <w:r>
        <w:rPr>
          <w:rStyle w:val="CharSectno"/>
        </w:rPr>
        <w:t>119</w:t>
      </w:r>
      <w:r>
        <w:t>.</w:t>
      </w:r>
      <w:r>
        <w:tab/>
        <w:t>Enforcing a compensation order</w:t>
      </w:r>
      <w:bookmarkEnd w:id="1951"/>
      <w:bookmarkEnd w:id="195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by No. 59 of 2004 s. 141.]</w:t>
      </w:r>
    </w:p>
    <w:p>
      <w:pPr>
        <w:pStyle w:val="Heading5"/>
      </w:pPr>
      <w:bookmarkStart w:id="1953" w:name="_Toc341688289"/>
      <w:bookmarkStart w:id="1954" w:name="_Toc340832682"/>
      <w:r>
        <w:rPr>
          <w:rStyle w:val="CharSectno"/>
        </w:rPr>
        <w:t>119A</w:t>
      </w:r>
      <w:r>
        <w:t>.</w:t>
      </w:r>
      <w:r>
        <w:tab/>
        <w:t>Sentencing court may order imprisonment until compensation is paid</w:t>
      </w:r>
      <w:bookmarkEnd w:id="1953"/>
      <w:bookmarkEnd w:id="1954"/>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by No. 57 of 1999 s. 32.]</w:t>
      </w:r>
    </w:p>
    <w:p>
      <w:pPr>
        <w:pStyle w:val="Heading3"/>
      </w:pPr>
      <w:bookmarkStart w:id="1955" w:name="_Toc189645386"/>
      <w:bookmarkStart w:id="1956" w:name="_Toc194384988"/>
      <w:bookmarkStart w:id="1957" w:name="_Toc196796591"/>
      <w:bookmarkStart w:id="1958" w:name="_Toc199818176"/>
      <w:bookmarkStart w:id="1959" w:name="_Toc202763999"/>
      <w:bookmarkStart w:id="1960" w:name="_Toc203541773"/>
      <w:bookmarkStart w:id="1961" w:name="_Toc205194174"/>
      <w:bookmarkStart w:id="1962" w:name="_Toc205280774"/>
      <w:bookmarkStart w:id="1963" w:name="_Toc210116541"/>
      <w:bookmarkStart w:id="1964" w:name="_Toc215549953"/>
      <w:bookmarkStart w:id="1965" w:name="_Toc216754829"/>
      <w:bookmarkStart w:id="1966" w:name="_Toc216862012"/>
      <w:bookmarkStart w:id="1967" w:name="_Toc219699983"/>
      <w:bookmarkStart w:id="1968" w:name="_Toc219700260"/>
      <w:bookmarkStart w:id="1969" w:name="_Toc268251915"/>
      <w:bookmarkStart w:id="1970" w:name="_Toc272323895"/>
      <w:bookmarkStart w:id="1971" w:name="_Toc275256213"/>
      <w:bookmarkStart w:id="1972" w:name="_Toc280085267"/>
      <w:bookmarkStart w:id="1973" w:name="_Toc286238976"/>
      <w:bookmarkStart w:id="1974" w:name="_Toc286239221"/>
      <w:bookmarkStart w:id="1975" w:name="_Toc289422216"/>
      <w:bookmarkStart w:id="1976" w:name="_Toc290035496"/>
      <w:bookmarkStart w:id="1977" w:name="_Toc291072620"/>
      <w:bookmarkStart w:id="1978" w:name="_Toc291076995"/>
      <w:bookmarkStart w:id="1979" w:name="_Toc292277945"/>
      <w:bookmarkStart w:id="1980" w:name="_Toc292287583"/>
      <w:bookmarkStart w:id="1981" w:name="_Toc296603440"/>
      <w:bookmarkStart w:id="1982" w:name="_Toc296610516"/>
      <w:bookmarkStart w:id="1983" w:name="_Toc302129072"/>
      <w:bookmarkStart w:id="1984" w:name="_Toc307410419"/>
      <w:bookmarkStart w:id="1985" w:name="_Toc314575262"/>
      <w:bookmarkStart w:id="1986" w:name="_Toc325638017"/>
      <w:bookmarkStart w:id="1987" w:name="_Toc325710521"/>
      <w:bookmarkStart w:id="1988" w:name="_Toc329258655"/>
      <w:bookmarkStart w:id="1989" w:name="_Toc329259047"/>
      <w:bookmarkStart w:id="1990" w:name="_Toc334445691"/>
      <w:bookmarkStart w:id="1991" w:name="_Toc335142120"/>
      <w:bookmarkStart w:id="1992" w:name="_Toc335142366"/>
      <w:bookmarkStart w:id="1993" w:name="_Toc339639082"/>
      <w:bookmarkStart w:id="1994" w:name="_Toc339639328"/>
      <w:bookmarkStart w:id="1995" w:name="_Toc340832683"/>
      <w:bookmarkStart w:id="1996" w:name="_Toc341688290"/>
      <w:r>
        <w:rPr>
          <w:rStyle w:val="CharDivNo"/>
        </w:rPr>
        <w:t>Division 3</w:t>
      </w:r>
      <w:r>
        <w:rPr>
          <w:snapToGrid w:val="0"/>
        </w:rPr>
        <w:t> — </w:t>
      </w:r>
      <w:r>
        <w:rPr>
          <w:rStyle w:val="CharDivText"/>
        </w:rPr>
        <w:t>Restitution order</w:t>
      </w:r>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p>
    <w:p>
      <w:pPr>
        <w:pStyle w:val="Heading5"/>
        <w:rPr>
          <w:snapToGrid w:val="0"/>
        </w:rPr>
      </w:pPr>
      <w:bookmarkStart w:id="1997" w:name="_Toc341688291"/>
      <w:bookmarkStart w:id="1998" w:name="_Toc340832684"/>
      <w:r>
        <w:rPr>
          <w:rStyle w:val="CharSectno"/>
        </w:rPr>
        <w:t>120</w:t>
      </w:r>
      <w:r>
        <w:rPr>
          <w:snapToGrid w:val="0"/>
        </w:rPr>
        <w:t>.</w:t>
      </w:r>
      <w:r>
        <w:rPr>
          <w:snapToGrid w:val="0"/>
        </w:rPr>
        <w:tab/>
        <w:t>Making a restitution order</w:t>
      </w:r>
      <w:bookmarkEnd w:id="1997"/>
      <w:bookmarkEnd w:id="1998"/>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by No. 84 of 2004 s. 65.]</w:t>
      </w:r>
    </w:p>
    <w:p>
      <w:pPr>
        <w:pStyle w:val="Heading5"/>
        <w:spacing w:before="180"/>
      </w:pPr>
      <w:bookmarkStart w:id="1999" w:name="_Toc341688292"/>
      <w:bookmarkStart w:id="2000" w:name="_Toc340832685"/>
      <w:r>
        <w:rPr>
          <w:rStyle w:val="CharSectno"/>
        </w:rPr>
        <w:t>120A</w:t>
      </w:r>
      <w:r>
        <w:t>.</w:t>
      </w:r>
      <w:r>
        <w:tab/>
        <w:t>Sheriff’s powers to enforce restitution order</w:t>
      </w:r>
      <w:bookmarkEnd w:id="1999"/>
      <w:bookmarkEnd w:id="2000"/>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w:t>
      </w:r>
      <w:r>
        <w:rPr>
          <w:snapToGrid w:val="0"/>
        </w:rPr>
        <w:t>such</w:t>
      </w:r>
      <w:r>
        <w:t xml:space="preserve"> a request and a copy of the restitution order, the Sheriff may seize the property and deliver it to the victim and for that purpose may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by No. 57 of 1999 s. 33.]</w:t>
      </w:r>
    </w:p>
    <w:p>
      <w:pPr>
        <w:pStyle w:val="Heading5"/>
        <w:rPr>
          <w:snapToGrid w:val="0"/>
        </w:rPr>
      </w:pPr>
      <w:bookmarkStart w:id="2001" w:name="_Toc341688293"/>
      <w:bookmarkStart w:id="2002" w:name="_Toc340832686"/>
      <w:r>
        <w:rPr>
          <w:rStyle w:val="CharSectno"/>
        </w:rPr>
        <w:t>121</w:t>
      </w:r>
      <w:r>
        <w:rPr>
          <w:snapToGrid w:val="0"/>
        </w:rPr>
        <w:t>.</w:t>
      </w:r>
      <w:r>
        <w:rPr>
          <w:snapToGrid w:val="0"/>
        </w:rPr>
        <w:tab/>
        <w:t>Enforcing a restitution order</w:t>
      </w:r>
      <w:bookmarkEnd w:id="2001"/>
      <w:bookmarkEnd w:id="2002"/>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by No. 84 of 2004 s. 65.]</w:t>
      </w:r>
    </w:p>
    <w:p>
      <w:pPr>
        <w:pStyle w:val="Heading5"/>
        <w:rPr>
          <w:snapToGrid w:val="0"/>
        </w:rPr>
      </w:pPr>
      <w:bookmarkStart w:id="2003" w:name="_Toc341688294"/>
      <w:bookmarkStart w:id="2004" w:name="_Toc340832687"/>
      <w:r>
        <w:rPr>
          <w:rStyle w:val="CharSectno"/>
        </w:rPr>
        <w:t>122</w:t>
      </w:r>
      <w:r>
        <w:rPr>
          <w:snapToGrid w:val="0"/>
        </w:rPr>
        <w:t>.</w:t>
      </w:r>
      <w:r>
        <w:rPr>
          <w:snapToGrid w:val="0"/>
        </w:rPr>
        <w:tab/>
        <w:t>Non</w:t>
      </w:r>
      <w:r>
        <w:rPr>
          <w:snapToGrid w:val="0"/>
        </w:rPr>
        <w:noBreakHyphen/>
        <w:t>compliance with restitution order is an offence</w:t>
      </w:r>
      <w:bookmarkEnd w:id="2003"/>
      <w:bookmarkEnd w:id="2004"/>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2005" w:name="_Toc189645391"/>
      <w:bookmarkStart w:id="2006" w:name="_Toc194384993"/>
      <w:bookmarkStart w:id="2007" w:name="_Toc196796596"/>
      <w:bookmarkStart w:id="2008" w:name="_Toc199818181"/>
      <w:bookmarkStart w:id="2009" w:name="_Toc202764004"/>
      <w:bookmarkStart w:id="2010" w:name="_Toc203541778"/>
      <w:bookmarkStart w:id="2011" w:name="_Toc205194179"/>
      <w:bookmarkStart w:id="2012" w:name="_Toc205280779"/>
      <w:bookmarkStart w:id="2013" w:name="_Toc210116546"/>
      <w:bookmarkStart w:id="2014" w:name="_Toc215549958"/>
      <w:bookmarkStart w:id="2015" w:name="_Toc216754834"/>
      <w:bookmarkStart w:id="2016" w:name="_Toc216862017"/>
      <w:bookmarkStart w:id="2017" w:name="_Toc219699988"/>
      <w:bookmarkStart w:id="2018" w:name="_Toc219700265"/>
      <w:bookmarkStart w:id="2019" w:name="_Toc268251920"/>
      <w:bookmarkStart w:id="2020" w:name="_Toc272323900"/>
      <w:bookmarkStart w:id="2021" w:name="_Toc275256218"/>
      <w:bookmarkStart w:id="2022" w:name="_Toc280085272"/>
      <w:bookmarkStart w:id="2023" w:name="_Toc286238981"/>
      <w:bookmarkStart w:id="2024" w:name="_Toc286239226"/>
      <w:bookmarkStart w:id="2025" w:name="_Toc289422221"/>
      <w:bookmarkStart w:id="2026" w:name="_Toc290035501"/>
      <w:bookmarkStart w:id="2027" w:name="_Toc291072625"/>
      <w:bookmarkStart w:id="2028" w:name="_Toc291077000"/>
      <w:bookmarkStart w:id="2029" w:name="_Toc292277950"/>
      <w:bookmarkStart w:id="2030" w:name="_Toc292287588"/>
      <w:bookmarkStart w:id="2031" w:name="_Toc296603445"/>
      <w:bookmarkStart w:id="2032" w:name="_Toc296610521"/>
      <w:bookmarkStart w:id="2033" w:name="_Toc302129077"/>
      <w:bookmarkStart w:id="2034" w:name="_Toc307410424"/>
      <w:bookmarkStart w:id="2035" w:name="_Toc314575267"/>
      <w:bookmarkStart w:id="2036" w:name="_Toc325638022"/>
      <w:bookmarkStart w:id="2037" w:name="_Toc325710526"/>
      <w:bookmarkStart w:id="2038" w:name="_Toc329258660"/>
      <w:bookmarkStart w:id="2039" w:name="_Toc329259052"/>
      <w:bookmarkStart w:id="2040" w:name="_Toc334445696"/>
      <w:bookmarkStart w:id="2041" w:name="_Toc335142125"/>
      <w:bookmarkStart w:id="2042" w:name="_Toc335142371"/>
      <w:bookmarkStart w:id="2043" w:name="_Toc339639087"/>
      <w:bookmarkStart w:id="2044" w:name="_Toc339639333"/>
      <w:bookmarkStart w:id="2045" w:name="_Toc340832688"/>
      <w:bookmarkStart w:id="2046" w:name="_Toc341688295"/>
      <w:r>
        <w:rPr>
          <w:rStyle w:val="CharPartNo"/>
        </w:rPr>
        <w:t>Part 17</w:t>
      </w:r>
      <w:r>
        <w:rPr>
          <w:rStyle w:val="CharDivNo"/>
        </w:rPr>
        <w:t> </w:t>
      </w:r>
      <w:r>
        <w:t>—</w:t>
      </w:r>
      <w:r>
        <w:rPr>
          <w:rStyle w:val="CharDivText"/>
        </w:rPr>
        <w:t> </w:t>
      </w:r>
      <w:r>
        <w:rPr>
          <w:rStyle w:val="CharPartText"/>
        </w:rPr>
        <w:t>Other orders not forming part of a sentence</w:t>
      </w:r>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p>
    <w:p>
      <w:pPr>
        <w:pStyle w:val="Heading5"/>
        <w:rPr>
          <w:snapToGrid w:val="0"/>
        </w:rPr>
      </w:pPr>
      <w:bookmarkStart w:id="2047" w:name="_Toc341688296"/>
      <w:bookmarkStart w:id="2048" w:name="_Toc340832689"/>
      <w:r>
        <w:rPr>
          <w:rStyle w:val="CharSectno"/>
        </w:rPr>
        <w:t>123</w:t>
      </w:r>
      <w:r>
        <w:rPr>
          <w:snapToGrid w:val="0"/>
        </w:rPr>
        <w:t>.</w:t>
      </w:r>
      <w:r>
        <w:rPr>
          <w:snapToGrid w:val="0"/>
        </w:rPr>
        <w:tab/>
        <w:t>General provisions</w:t>
      </w:r>
      <w:bookmarkEnd w:id="2047"/>
      <w:bookmarkEnd w:id="2048"/>
    </w:p>
    <w:p>
      <w:pPr>
        <w:pStyle w:val="Subsection"/>
        <w:rPr>
          <w:snapToGrid w:val="0"/>
        </w:rPr>
      </w:pPr>
      <w:r>
        <w:rPr>
          <w:snapToGrid w:val="0"/>
        </w:rPr>
        <w:tab/>
        <w:t>(1)</w:t>
      </w:r>
      <w:r>
        <w:rPr>
          <w:snapToGrid w:val="0"/>
        </w:rPr>
        <w:tab/>
        <w:t>An order under this Part is in addition to and not part of the sentence imposed on an offender.</w:t>
      </w:r>
    </w:p>
    <w:p>
      <w:pPr>
        <w:pStyle w:val="Subsection"/>
        <w:rPr>
          <w:snapToGrid w:val="0"/>
        </w:rPr>
      </w:pPr>
      <w:r>
        <w:rPr>
          <w:snapToGrid w:val="0"/>
        </w:rPr>
        <w:tab/>
        <w:t>(2)</w:t>
      </w:r>
      <w:r>
        <w:rPr>
          <w:snapToGrid w:val="0"/>
        </w:rPr>
        <w:tab/>
        <w:t>A sentence must not be reduced because an order is made under this Part.</w:t>
      </w:r>
    </w:p>
    <w:p>
      <w:pPr>
        <w:pStyle w:val="Subsection"/>
        <w:rPr>
          <w:snapToGrid w:val="0"/>
        </w:rPr>
      </w:pPr>
      <w:r>
        <w:rPr>
          <w:snapToGrid w:val="0"/>
        </w:rPr>
        <w:tab/>
        <w:t>(3)</w:t>
      </w:r>
      <w:r>
        <w:rPr>
          <w:snapToGrid w:val="0"/>
        </w:rPr>
        <w:tab/>
        <w:t>A court that under Part 6 does not impose a sentence on an offender may nevertheless make an order under this Part.</w:t>
      </w:r>
    </w:p>
    <w:p>
      <w:pPr>
        <w:pStyle w:val="Subsection"/>
        <w:rPr>
          <w:snapToGrid w:val="0"/>
        </w:rPr>
      </w:pPr>
      <w:r>
        <w:rPr>
          <w:snapToGrid w:val="0"/>
        </w:rPr>
        <w:tab/>
        <w:t>(4)</w:t>
      </w:r>
      <w:r>
        <w:rPr>
          <w:snapToGrid w:val="0"/>
        </w:rPr>
        <w:tab/>
        <w:t>Despite subsection (1) an offender may appeal against an order made under this Part as if it were part of the sentence imposed on him or her.</w:t>
      </w:r>
    </w:p>
    <w:p>
      <w:pPr>
        <w:pStyle w:val="Heading5"/>
        <w:rPr>
          <w:snapToGrid w:val="0"/>
        </w:rPr>
      </w:pPr>
      <w:bookmarkStart w:id="2049" w:name="_Toc341688297"/>
      <w:bookmarkStart w:id="2050" w:name="_Toc340832690"/>
      <w:r>
        <w:rPr>
          <w:rStyle w:val="CharSectno"/>
        </w:rPr>
        <w:t>124</w:t>
      </w:r>
      <w:r>
        <w:rPr>
          <w:snapToGrid w:val="0"/>
        </w:rPr>
        <w:t>.</w:t>
      </w:r>
      <w:r>
        <w:rPr>
          <w:snapToGrid w:val="0"/>
        </w:rPr>
        <w:tab/>
        <w:t>Restraining orders</w:t>
      </w:r>
      <w:bookmarkEnd w:id="2049"/>
      <w:bookmarkEnd w:id="2050"/>
    </w:p>
    <w:p>
      <w:pPr>
        <w:pStyle w:val="Subsection"/>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pPr>
      <w:r>
        <w:tab/>
        <w:t>[Section 124 inserted by No. 19 of 1997 s. 82.]</w:t>
      </w:r>
    </w:p>
    <w:p>
      <w:pPr>
        <w:pStyle w:val="Heading5"/>
      </w:pPr>
      <w:bookmarkStart w:id="2051" w:name="_Toc341688298"/>
      <w:bookmarkStart w:id="2052" w:name="_Toc340832691"/>
      <w:r>
        <w:rPr>
          <w:rStyle w:val="CharSectno"/>
        </w:rPr>
        <w:t>124A</w:t>
      </w:r>
      <w:r>
        <w:t>.</w:t>
      </w:r>
      <w:r>
        <w:tab/>
        <w:t>Offender reporting orders</w:t>
      </w:r>
      <w:bookmarkEnd w:id="2051"/>
      <w:bookmarkEnd w:id="2052"/>
    </w:p>
    <w:p>
      <w:pPr>
        <w:pStyle w:val="Subsection"/>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pPr>
      <w:r>
        <w:tab/>
        <w:t>[Section 124A inserted by No. 72 of 2004 s. 116(3).]</w:t>
      </w:r>
    </w:p>
    <w:p>
      <w:pPr>
        <w:pStyle w:val="Heading5"/>
      </w:pPr>
      <w:bookmarkStart w:id="2053" w:name="_Toc341688299"/>
      <w:bookmarkStart w:id="2054" w:name="_Toc340832692"/>
      <w:bookmarkStart w:id="2055" w:name="_Toc189645395"/>
      <w:bookmarkStart w:id="2056" w:name="_Toc194384997"/>
      <w:bookmarkStart w:id="2057" w:name="_Toc196796600"/>
      <w:bookmarkStart w:id="2058" w:name="_Toc199818185"/>
      <w:bookmarkStart w:id="2059" w:name="_Toc202764008"/>
      <w:bookmarkStart w:id="2060" w:name="_Toc203541782"/>
      <w:bookmarkStart w:id="2061" w:name="_Toc205194183"/>
      <w:bookmarkStart w:id="2062" w:name="_Toc205280783"/>
      <w:bookmarkStart w:id="2063" w:name="_Toc210116550"/>
      <w:bookmarkStart w:id="2064" w:name="_Toc215549962"/>
      <w:bookmarkStart w:id="2065" w:name="_Toc216754838"/>
      <w:bookmarkStart w:id="2066" w:name="_Toc216862021"/>
      <w:bookmarkStart w:id="2067" w:name="_Toc219699992"/>
      <w:bookmarkStart w:id="2068" w:name="_Toc219700269"/>
      <w:bookmarkStart w:id="2069" w:name="_Toc268251924"/>
      <w:bookmarkStart w:id="2070" w:name="_Toc272323904"/>
      <w:bookmarkStart w:id="2071" w:name="_Toc275256222"/>
      <w:bookmarkStart w:id="2072" w:name="_Toc280085276"/>
      <w:r>
        <w:rPr>
          <w:rStyle w:val="CharSectno"/>
        </w:rPr>
        <w:t>124B</w:t>
      </w:r>
      <w:r>
        <w:t>.</w:t>
      </w:r>
      <w:r>
        <w:tab/>
        <w:t>Prohibited behaviour orders</w:t>
      </w:r>
      <w:bookmarkEnd w:id="2053"/>
      <w:bookmarkEnd w:id="2054"/>
    </w:p>
    <w:p>
      <w:pPr>
        <w:pStyle w:val="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pPr>
      <w:r>
        <w:tab/>
        <w:t>[Section 124B inserted by No. 59 of 2010 s. 51.]</w:t>
      </w:r>
    </w:p>
    <w:p>
      <w:pPr>
        <w:pStyle w:val="Heading2"/>
      </w:pPr>
      <w:bookmarkStart w:id="2073" w:name="_Toc286238986"/>
      <w:bookmarkStart w:id="2074" w:name="_Toc286239231"/>
      <w:bookmarkStart w:id="2075" w:name="_Toc289422226"/>
      <w:bookmarkStart w:id="2076" w:name="_Toc290035506"/>
      <w:bookmarkStart w:id="2077" w:name="_Toc291072630"/>
      <w:bookmarkStart w:id="2078" w:name="_Toc291077005"/>
      <w:bookmarkStart w:id="2079" w:name="_Toc292277955"/>
      <w:bookmarkStart w:id="2080" w:name="_Toc292287593"/>
      <w:bookmarkStart w:id="2081" w:name="_Toc296603450"/>
      <w:bookmarkStart w:id="2082" w:name="_Toc296610526"/>
      <w:bookmarkStart w:id="2083" w:name="_Toc302129082"/>
      <w:bookmarkStart w:id="2084" w:name="_Toc307410429"/>
      <w:bookmarkStart w:id="2085" w:name="_Toc314575272"/>
      <w:bookmarkStart w:id="2086" w:name="_Toc325638027"/>
      <w:bookmarkStart w:id="2087" w:name="_Toc325710531"/>
      <w:bookmarkStart w:id="2088" w:name="_Toc329258665"/>
      <w:bookmarkStart w:id="2089" w:name="_Toc329259057"/>
      <w:bookmarkStart w:id="2090" w:name="_Toc334445701"/>
      <w:bookmarkStart w:id="2091" w:name="_Toc335142130"/>
      <w:bookmarkStart w:id="2092" w:name="_Toc335142376"/>
      <w:bookmarkStart w:id="2093" w:name="_Toc339639092"/>
      <w:bookmarkStart w:id="2094" w:name="_Toc339639338"/>
      <w:bookmarkStart w:id="2095" w:name="_Toc340832693"/>
      <w:bookmarkStart w:id="2096" w:name="_Toc341688300"/>
      <w:r>
        <w:rPr>
          <w:rStyle w:val="CharPartNo"/>
        </w:rPr>
        <w:t>Part 18</w:t>
      </w:r>
      <w:r>
        <w:t> — </w:t>
      </w:r>
      <w:r>
        <w:rPr>
          <w:rStyle w:val="CharPartText"/>
        </w:rPr>
        <w:t>Amending and enforcing conditional release orders and community orders</w:t>
      </w:r>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p>
    <w:p>
      <w:pPr>
        <w:pStyle w:val="Heading3"/>
      </w:pPr>
      <w:bookmarkStart w:id="2097" w:name="_Toc189645396"/>
      <w:bookmarkStart w:id="2098" w:name="_Toc194384998"/>
      <w:bookmarkStart w:id="2099" w:name="_Toc196796601"/>
      <w:bookmarkStart w:id="2100" w:name="_Toc199818186"/>
      <w:bookmarkStart w:id="2101" w:name="_Toc202764009"/>
      <w:bookmarkStart w:id="2102" w:name="_Toc203541783"/>
      <w:bookmarkStart w:id="2103" w:name="_Toc205194184"/>
      <w:bookmarkStart w:id="2104" w:name="_Toc205280784"/>
      <w:bookmarkStart w:id="2105" w:name="_Toc210116551"/>
      <w:bookmarkStart w:id="2106" w:name="_Toc215549963"/>
      <w:bookmarkStart w:id="2107" w:name="_Toc216754839"/>
      <w:bookmarkStart w:id="2108" w:name="_Toc216862022"/>
      <w:bookmarkStart w:id="2109" w:name="_Toc219699993"/>
      <w:bookmarkStart w:id="2110" w:name="_Toc219700270"/>
      <w:bookmarkStart w:id="2111" w:name="_Toc268251925"/>
      <w:bookmarkStart w:id="2112" w:name="_Toc272323905"/>
      <w:bookmarkStart w:id="2113" w:name="_Toc275256223"/>
      <w:bookmarkStart w:id="2114" w:name="_Toc280085277"/>
      <w:bookmarkStart w:id="2115" w:name="_Toc286238987"/>
      <w:bookmarkStart w:id="2116" w:name="_Toc286239232"/>
      <w:bookmarkStart w:id="2117" w:name="_Toc289422227"/>
      <w:bookmarkStart w:id="2118" w:name="_Toc290035507"/>
      <w:bookmarkStart w:id="2119" w:name="_Toc291072631"/>
      <w:bookmarkStart w:id="2120" w:name="_Toc291077006"/>
      <w:bookmarkStart w:id="2121" w:name="_Toc292277956"/>
      <w:bookmarkStart w:id="2122" w:name="_Toc292287594"/>
      <w:bookmarkStart w:id="2123" w:name="_Toc296603451"/>
      <w:bookmarkStart w:id="2124" w:name="_Toc296610527"/>
      <w:bookmarkStart w:id="2125" w:name="_Toc302129083"/>
      <w:bookmarkStart w:id="2126" w:name="_Toc307410430"/>
      <w:bookmarkStart w:id="2127" w:name="_Toc314575273"/>
      <w:bookmarkStart w:id="2128" w:name="_Toc325638028"/>
      <w:bookmarkStart w:id="2129" w:name="_Toc325710532"/>
      <w:bookmarkStart w:id="2130" w:name="_Toc329258666"/>
      <w:bookmarkStart w:id="2131" w:name="_Toc329259058"/>
      <w:bookmarkStart w:id="2132" w:name="_Toc334445702"/>
      <w:bookmarkStart w:id="2133" w:name="_Toc335142131"/>
      <w:bookmarkStart w:id="2134" w:name="_Toc335142377"/>
      <w:bookmarkStart w:id="2135" w:name="_Toc339639093"/>
      <w:bookmarkStart w:id="2136" w:name="_Toc339639339"/>
      <w:bookmarkStart w:id="2137" w:name="_Toc340832694"/>
      <w:bookmarkStart w:id="2138" w:name="_Toc341688301"/>
      <w:r>
        <w:rPr>
          <w:rStyle w:val="CharDivNo"/>
        </w:rPr>
        <w:t>Division 1</w:t>
      </w:r>
      <w:r>
        <w:rPr>
          <w:snapToGrid w:val="0"/>
        </w:rPr>
        <w:t> — </w:t>
      </w:r>
      <w:r>
        <w:rPr>
          <w:rStyle w:val="CharDivText"/>
        </w:rPr>
        <w:t>Preliminary</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p>
    <w:p>
      <w:pPr>
        <w:pStyle w:val="Heading5"/>
        <w:rPr>
          <w:snapToGrid w:val="0"/>
        </w:rPr>
      </w:pPr>
      <w:bookmarkStart w:id="2139" w:name="_Toc341688302"/>
      <w:bookmarkStart w:id="2140" w:name="_Toc340832695"/>
      <w:r>
        <w:rPr>
          <w:rStyle w:val="CharSectno"/>
        </w:rPr>
        <w:t>125</w:t>
      </w:r>
      <w:r>
        <w:rPr>
          <w:snapToGrid w:val="0"/>
        </w:rPr>
        <w:t>.</w:t>
      </w:r>
      <w:r>
        <w:rPr>
          <w:snapToGrid w:val="0"/>
        </w:rPr>
        <w:tab/>
        <w:t>Interpretation and term used: requirements</w:t>
      </w:r>
      <w:bookmarkEnd w:id="2139"/>
      <w:bookmarkEnd w:id="2140"/>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Heading3"/>
        <w:spacing w:before="180"/>
      </w:pPr>
      <w:bookmarkStart w:id="2141" w:name="_Toc189645398"/>
      <w:bookmarkStart w:id="2142" w:name="_Toc194385000"/>
      <w:bookmarkStart w:id="2143" w:name="_Toc196796603"/>
      <w:bookmarkStart w:id="2144" w:name="_Toc199818188"/>
      <w:bookmarkStart w:id="2145" w:name="_Toc202764011"/>
      <w:bookmarkStart w:id="2146" w:name="_Toc203541785"/>
      <w:bookmarkStart w:id="2147" w:name="_Toc205194186"/>
      <w:bookmarkStart w:id="2148" w:name="_Toc205280786"/>
      <w:bookmarkStart w:id="2149" w:name="_Toc210116553"/>
      <w:bookmarkStart w:id="2150" w:name="_Toc215549965"/>
      <w:bookmarkStart w:id="2151" w:name="_Toc216754841"/>
      <w:bookmarkStart w:id="2152" w:name="_Toc216862024"/>
      <w:bookmarkStart w:id="2153" w:name="_Toc219699995"/>
      <w:bookmarkStart w:id="2154" w:name="_Toc219700272"/>
      <w:bookmarkStart w:id="2155" w:name="_Toc268251927"/>
      <w:bookmarkStart w:id="2156" w:name="_Toc272323907"/>
      <w:bookmarkStart w:id="2157" w:name="_Toc275256225"/>
      <w:bookmarkStart w:id="2158" w:name="_Toc280085279"/>
      <w:bookmarkStart w:id="2159" w:name="_Toc286238989"/>
      <w:bookmarkStart w:id="2160" w:name="_Toc286239234"/>
      <w:bookmarkStart w:id="2161" w:name="_Toc289422229"/>
      <w:bookmarkStart w:id="2162" w:name="_Toc290035509"/>
      <w:bookmarkStart w:id="2163" w:name="_Toc291072633"/>
      <w:bookmarkStart w:id="2164" w:name="_Toc291077008"/>
      <w:bookmarkStart w:id="2165" w:name="_Toc292277958"/>
      <w:bookmarkStart w:id="2166" w:name="_Toc292287596"/>
      <w:bookmarkStart w:id="2167" w:name="_Toc296603453"/>
      <w:bookmarkStart w:id="2168" w:name="_Toc296610529"/>
      <w:bookmarkStart w:id="2169" w:name="_Toc302129085"/>
      <w:bookmarkStart w:id="2170" w:name="_Toc307410432"/>
      <w:bookmarkStart w:id="2171" w:name="_Toc314575275"/>
      <w:bookmarkStart w:id="2172" w:name="_Toc325638030"/>
      <w:bookmarkStart w:id="2173" w:name="_Toc325710534"/>
      <w:bookmarkStart w:id="2174" w:name="_Toc329258668"/>
      <w:bookmarkStart w:id="2175" w:name="_Toc329259060"/>
      <w:bookmarkStart w:id="2176" w:name="_Toc334445704"/>
      <w:bookmarkStart w:id="2177" w:name="_Toc335142133"/>
      <w:bookmarkStart w:id="2178" w:name="_Toc335142379"/>
      <w:bookmarkStart w:id="2179" w:name="_Toc339639095"/>
      <w:bookmarkStart w:id="2180" w:name="_Toc339639341"/>
      <w:bookmarkStart w:id="2181" w:name="_Toc340832696"/>
      <w:bookmarkStart w:id="2182" w:name="_Toc341688303"/>
      <w:r>
        <w:rPr>
          <w:rStyle w:val="CharDivNo"/>
        </w:rPr>
        <w:t>Division 2</w:t>
      </w:r>
      <w:r>
        <w:rPr>
          <w:snapToGrid w:val="0"/>
        </w:rPr>
        <w:t> — </w:t>
      </w:r>
      <w:r>
        <w:rPr>
          <w:rStyle w:val="CharDivText"/>
        </w:rPr>
        <w:t>Amending or cancelling conditional release orders and community orders</w:t>
      </w:r>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p>
    <w:p>
      <w:pPr>
        <w:pStyle w:val="Heading5"/>
        <w:spacing w:before="180"/>
        <w:rPr>
          <w:snapToGrid w:val="0"/>
        </w:rPr>
      </w:pPr>
      <w:bookmarkStart w:id="2183" w:name="_Toc341688304"/>
      <w:bookmarkStart w:id="2184" w:name="_Toc340832697"/>
      <w:r>
        <w:rPr>
          <w:rStyle w:val="CharSectno"/>
        </w:rPr>
        <w:t>126</w:t>
      </w:r>
      <w:r>
        <w:rPr>
          <w:snapToGrid w:val="0"/>
        </w:rPr>
        <w:t>.</w:t>
      </w:r>
      <w:r>
        <w:rPr>
          <w:snapToGrid w:val="0"/>
        </w:rPr>
        <w:tab/>
        <w:t>Application to amend or cancel</w:t>
      </w:r>
      <w:bookmarkEnd w:id="2183"/>
      <w:bookmarkEnd w:id="2184"/>
    </w:p>
    <w:p>
      <w:pPr>
        <w:pStyle w:val="Subsection"/>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imposed the CRO or community order, to</w:t>
      </w:r>
      <w:r>
        <w:t xml:space="preserve"> the </w:t>
      </w:r>
      <w:smartTag w:uri="urn:schemas-microsoft-com:office:smarttags" w:element="Street">
        <w:smartTag w:uri="urn:schemas-microsoft-com:office:smarttags" w:element="address">
          <w:r>
            <w:t>Magistrates Court</w:t>
          </w:r>
        </w:smartTag>
      </w:smartTag>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by No. 59 of 2004 s. 141.]</w:t>
      </w:r>
    </w:p>
    <w:p>
      <w:pPr>
        <w:pStyle w:val="Heading5"/>
        <w:rPr>
          <w:snapToGrid w:val="0"/>
        </w:rPr>
      </w:pPr>
      <w:bookmarkStart w:id="2185" w:name="_Toc341688305"/>
      <w:bookmarkStart w:id="2186" w:name="_Toc340832698"/>
      <w:r>
        <w:rPr>
          <w:rStyle w:val="CharSectno"/>
        </w:rPr>
        <w:t>127</w:t>
      </w:r>
      <w:r>
        <w:rPr>
          <w:snapToGrid w:val="0"/>
        </w:rPr>
        <w:t>.</w:t>
      </w:r>
      <w:r>
        <w:rPr>
          <w:snapToGrid w:val="0"/>
        </w:rPr>
        <w:tab/>
        <w:t>Court may confirm, amend or cancel</w:t>
      </w:r>
      <w:bookmarkEnd w:id="2185"/>
      <w:bookmarkEnd w:id="2186"/>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2187" w:name="_Toc189645401"/>
      <w:bookmarkStart w:id="2188" w:name="_Toc194385003"/>
      <w:bookmarkStart w:id="2189" w:name="_Toc196796606"/>
      <w:bookmarkStart w:id="2190" w:name="_Toc199818191"/>
      <w:bookmarkStart w:id="2191" w:name="_Toc202764014"/>
      <w:bookmarkStart w:id="2192" w:name="_Toc203541788"/>
      <w:bookmarkStart w:id="2193" w:name="_Toc205194189"/>
      <w:bookmarkStart w:id="2194" w:name="_Toc205280789"/>
      <w:bookmarkStart w:id="2195" w:name="_Toc210116556"/>
      <w:bookmarkStart w:id="2196" w:name="_Toc215549968"/>
      <w:bookmarkStart w:id="2197" w:name="_Toc216754844"/>
      <w:bookmarkStart w:id="2198" w:name="_Toc216862027"/>
      <w:bookmarkStart w:id="2199" w:name="_Toc219699998"/>
      <w:bookmarkStart w:id="2200" w:name="_Toc219700275"/>
      <w:bookmarkStart w:id="2201" w:name="_Toc268251930"/>
      <w:bookmarkStart w:id="2202" w:name="_Toc272323910"/>
      <w:bookmarkStart w:id="2203" w:name="_Toc275256228"/>
      <w:bookmarkStart w:id="2204" w:name="_Toc280085282"/>
      <w:bookmarkStart w:id="2205" w:name="_Toc286238992"/>
      <w:bookmarkStart w:id="2206" w:name="_Toc286239237"/>
      <w:bookmarkStart w:id="2207" w:name="_Toc289422232"/>
      <w:bookmarkStart w:id="2208" w:name="_Toc290035512"/>
      <w:bookmarkStart w:id="2209" w:name="_Toc291072636"/>
      <w:bookmarkStart w:id="2210" w:name="_Toc291077011"/>
      <w:bookmarkStart w:id="2211" w:name="_Toc292277961"/>
      <w:bookmarkStart w:id="2212" w:name="_Toc292287599"/>
      <w:bookmarkStart w:id="2213" w:name="_Toc296603456"/>
      <w:bookmarkStart w:id="2214" w:name="_Toc296610532"/>
      <w:bookmarkStart w:id="2215" w:name="_Toc302129088"/>
      <w:bookmarkStart w:id="2216" w:name="_Toc307410435"/>
      <w:bookmarkStart w:id="2217" w:name="_Toc314575278"/>
      <w:bookmarkStart w:id="2218" w:name="_Toc325638033"/>
      <w:bookmarkStart w:id="2219" w:name="_Toc325710537"/>
      <w:bookmarkStart w:id="2220" w:name="_Toc329258671"/>
      <w:bookmarkStart w:id="2221" w:name="_Toc329259063"/>
      <w:bookmarkStart w:id="2222" w:name="_Toc334445707"/>
      <w:bookmarkStart w:id="2223" w:name="_Toc335142136"/>
      <w:bookmarkStart w:id="2224" w:name="_Toc335142382"/>
      <w:bookmarkStart w:id="2225" w:name="_Toc339639098"/>
      <w:bookmarkStart w:id="2226" w:name="_Toc339639344"/>
      <w:bookmarkStart w:id="2227" w:name="_Toc340832699"/>
      <w:bookmarkStart w:id="2228" w:name="_Toc341688306"/>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p>
    <w:p>
      <w:pPr>
        <w:pStyle w:val="Heading5"/>
        <w:rPr>
          <w:snapToGrid w:val="0"/>
        </w:rPr>
      </w:pPr>
      <w:bookmarkStart w:id="2229" w:name="_Toc341688307"/>
      <w:bookmarkStart w:id="2230" w:name="_Toc340832700"/>
      <w:r>
        <w:rPr>
          <w:rStyle w:val="CharSectno"/>
        </w:rPr>
        <w:t>128</w:t>
      </w:r>
      <w:r>
        <w:rPr>
          <w:snapToGrid w:val="0"/>
        </w:rPr>
        <w:t>.</w:t>
      </w:r>
      <w:r>
        <w:rPr>
          <w:snapToGrid w:val="0"/>
        </w:rPr>
        <w:tab/>
        <w:t>Re</w:t>
      </w:r>
      <w:r>
        <w:rPr>
          <w:snapToGrid w:val="0"/>
        </w:rPr>
        <w:noBreakHyphen/>
        <w:t>offender may be dealt with or committed</w:t>
      </w:r>
      <w:bookmarkEnd w:id="2229"/>
      <w:bookmarkEnd w:id="2230"/>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w:t>
      </w:r>
      <w:smartTag w:uri="urn:schemas-microsoft-com:office:smarttags" w:element="Street">
        <w:smartTag w:uri="urn:schemas-microsoft-com:office:smarttags" w:element="address">
          <w:r>
            <w:t>Magistrates Court</w:t>
          </w:r>
        </w:smartTag>
      </w:smartTag>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by No. 59 of 2004 s. 141; No. 84 of 2004 s. 65.]</w:t>
      </w:r>
    </w:p>
    <w:p>
      <w:pPr>
        <w:pStyle w:val="Heading5"/>
      </w:pPr>
      <w:bookmarkStart w:id="2231" w:name="_Toc341688308"/>
      <w:bookmarkStart w:id="2232" w:name="_Toc340832701"/>
      <w:r>
        <w:rPr>
          <w:rStyle w:val="CharSectno"/>
        </w:rPr>
        <w:t>129</w:t>
      </w:r>
      <w:r>
        <w:t>.</w:t>
      </w:r>
      <w:r>
        <w:tab/>
        <w:t>Re</w:t>
      </w:r>
      <w:r>
        <w:noBreakHyphen/>
        <w:t>offending, alleging in court</w:t>
      </w:r>
      <w:bookmarkEnd w:id="2231"/>
      <w:bookmarkEnd w:id="2232"/>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one year after the CRO or community order ceases to be in force.</w:t>
      </w:r>
    </w:p>
    <w:p>
      <w:pPr>
        <w:pStyle w:val="Subsection"/>
        <w:keepNext/>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4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40"/>
      </w:pPr>
      <w:r>
        <w:tab/>
        <w:t>(5)</w:t>
      </w:r>
      <w:r>
        <w:tab/>
        <w:t>If the contents of the notice are verified on oath by the person signing it, a magistrate, on the application of that person, may issue an arrest warrant for the offender.</w:t>
      </w:r>
    </w:p>
    <w:p>
      <w:pPr>
        <w:pStyle w:val="Subsection"/>
        <w:spacing w:before="14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4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40"/>
      </w:pPr>
      <w:r>
        <w:tab/>
        <w:t>(8)</w:t>
      </w:r>
      <w:r>
        <w:tab/>
        <w:t>If an offender does not obey such a summons, the court concerned may issue a warrant to have him or her arrested and brought before it.</w:t>
      </w:r>
    </w:p>
    <w:p>
      <w:pPr>
        <w:pStyle w:val="Subsection"/>
        <w:spacing w:before="140"/>
      </w:pPr>
      <w:r>
        <w:tab/>
        <w:t>(9)</w:t>
      </w:r>
      <w:r>
        <w:tab/>
        <w:t>If an offender is arrested under a warrant issued under this section, he or she must be given a copy of the notice as soon as practicable after being arrested.</w:t>
      </w:r>
    </w:p>
    <w:p>
      <w:pPr>
        <w:pStyle w:val="Subsection"/>
        <w:spacing w:before="14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by No. 84 of 2004 s. 61; amended by No. 65 of 2006 s. 49.]</w:t>
      </w:r>
    </w:p>
    <w:p>
      <w:pPr>
        <w:pStyle w:val="Heading5"/>
        <w:spacing w:before="180"/>
        <w:rPr>
          <w:snapToGrid w:val="0"/>
        </w:rPr>
      </w:pPr>
      <w:bookmarkStart w:id="2233" w:name="_Toc341688309"/>
      <w:bookmarkStart w:id="2234" w:name="_Toc340832702"/>
      <w:r>
        <w:rPr>
          <w:rStyle w:val="CharSectno"/>
        </w:rPr>
        <w:t>130</w:t>
      </w:r>
      <w:r>
        <w:rPr>
          <w:snapToGrid w:val="0"/>
        </w:rPr>
        <w:t>.</w:t>
      </w:r>
      <w:r>
        <w:rPr>
          <w:snapToGrid w:val="0"/>
        </w:rPr>
        <w:tab/>
        <w:t>How re</w:t>
      </w:r>
      <w:r>
        <w:rPr>
          <w:snapToGrid w:val="0"/>
        </w:rPr>
        <w:noBreakHyphen/>
        <w:t>offender may be dealt with</w:t>
      </w:r>
      <w:bookmarkEnd w:id="2233"/>
      <w:bookmarkEnd w:id="2234"/>
    </w:p>
    <w:p>
      <w:pPr>
        <w:pStyle w:val="Subsection"/>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2235" w:name="_Toc189645405"/>
      <w:bookmarkStart w:id="2236" w:name="_Toc194385007"/>
      <w:bookmarkStart w:id="2237" w:name="_Toc196796610"/>
      <w:bookmarkStart w:id="2238" w:name="_Toc199818195"/>
      <w:bookmarkStart w:id="2239" w:name="_Toc202764018"/>
      <w:bookmarkStart w:id="2240" w:name="_Toc203541792"/>
      <w:bookmarkStart w:id="2241" w:name="_Toc205194193"/>
      <w:bookmarkStart w:id="2242" w:name="_Toc205280793"/>
      <w:bookmarkStart w:id="2243" w:name="_Toc210116560"/>
      <w:bookmarkStart w:id="2244" w:name="_Toc215549972"/>
      <w:bookmarkStart w:id="2245" w:name="_Toc216754848"/>
      <w:bookmarkStart w:id="2246" w:name="_Toc216862031"/>
      <w:bookmarkStart w:id="2247" w:name="_Toc219700002"/>
      <w:bookmarkStart w:id="2248" w:name="_Toc219700279"/>
      <w:bookmarkStart w:id="2249" w:name="_Toc268251934"/>
      <w:bookmarkStart w:id="2250" w:name="_Toc272323914"/>
      <w:bookmarkStart w:id="2251" w:name="_Toc275256232"/>
      <w:bookmarkStart w:id="2252" w:name="_Toc280085286"/>
      <w:bookmarkStart w:id="2253" w:name="_Toc286238996"/>
      <w:bookmarkStart w:id="2254" w:name="_Toc286239241"/>
      <w:bookmarkStart w:id="2255" w:name="_Toc289422236"/>
      <w:bookmarkStart w:id="2256" w:name="_Toc290035516"/>
      <w:bookmarkStart w:id="2257" w:name="_Toc291072640"/>
      <w:bookmarkStart w:id="2258" w:name="_Toc291077015"/>
      <w:bookmarkStart w:id="2259" w:name="_Toc292277965"/>
      <w:bookmarkStart w:id="2260" w:name="_Toc292287603"/>
      <w:bookmarkStart w:id="2261" w:name="_Toc296603460"/>
      <w:bookmarkStart w:id="2262" w:name="_Toc296610536"/>
      <w:bookmarkStart w:id="2263" w:name="_Toc302129092"/>
      <w:bookmarkStart w:id="2264" w:name="_Toc307410439"/>
      <w:bookmarkStart w:id="2265" w:name="_Toc314575282"/>
      <w:bookmarkStart w:id="2266" w:name="_Toc325638037"/>
      <w:bookmarkStart w:id="2267" w:name="_Toc325710541"/>
      <w:bookmarkStart w:id="2268" w:name="_Toc329258675"/>
      <w:bookmarkStart w:id="2269" w:name="_Toc329259067"/>
      <w:bookmarkStart w:id="2270" w:name="_Toc334445711"/>
      <w:bookmarkStart w:id="2271" w:name="_Toc335142140"/>
      <w:bookmarkStart w:id="2272" w:name="_Toc335142386"/>
      <w:bookmarkStart w:id="2273" w:name="_Toc339639102"/>
      <w:bookmarkStart w:id="2274" w:name="_Toc339639348"/>
      <w:bookmarkStart w:id="2275" w:name="_Toc340832703"/>
      <w:bookmarkStart w:id="2276" w:name="_Toc341688310"/>
      <w:r>
        <w:rPr>
          <w:rStyle w:val="CharDivNo"/>
        </w:rPr>
        <w:t>Division 4</w:t>
      </w:r>
      <w:r>
        <w:rPr>
          <w:snapToGrid w:val="0"/>
        </w:rPr>
        <w:t> — </w:t>
      </w:r>
      <w:r>
        <w:rPr>
          <w:rStyle w:val="CharDivText"/>
        </w:rPr>
        <w:t>Breaching a conditional release order or a community order</w:t>
      </w:r>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p>
    <w:p>
      <w:pPr>
        <w:pStyle w:val="Heading5"/>
        <w:rPr>
          <w:snapToGrid w:val="0"/>
        </w:rPr>
      </w:pPr>
      <w:bookmarkStart w:id="2277" w:name="_Toc341688311"/>
      <w:bookmarkStart w:id="2278" w:name="_Toc340832704"/>
      <w:r>
        <w:rPr>
          <w:rStyle w:val="CharSectno"/>
        </w:rPr>
        <w:t>131</w:t>
      </w:r>
      <w:r>
        <w:rPr>
          <w:snapToGrid w:val="0"/>
        </w:rPr>
        <w:t>.</w:t>
      </w:r>
      <w:r>
        <w:rPr>
          <w:snapToGrid w:val="0"/>
        </w:rPr>
        <w:tab/>
        <w:t>Breach of requirement is an offence</w:t>
      </w:r>
      <w:bookmarkEnd w:id="2277"/>
      <w:bookmarkEnd w:id="2278"/>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by No. 59 of 2004 s. 141; No. 84 of 2004 s. 62 and 65; No. 65 of 2006 s. 49.]</w:t>
      </w:r>
    </w:p>
    <w:p>
      <w:pPr>
        <w:pStyle w:val="Heading5"/>
        <w:rPr>
          <w:snapToGrid w:val="0"/>
        </w:rPr>
      </w:pPr>
      <w:bookmarkStart w:id="2279" w:name="_Toc341688312"/>
      <w:bookmarkStart w:id="2280" w:name="_Toc340832705"/>
      <w:r>
        <w:rPr>
          <w:rStyle w:val="CharSectno"/>
        </w:rPr>
        <w:t>132</w:t>
      </w:r>
      <w:r>
        <w:rPr>
          <w:snapToGrid w:val="0"/>
        </w:rPr>
        <w:t>.</w:t>
      </w:r>
      <w:r>
        <w:rPr>
          <w:snapToGrid w:val="0"/>
        </w:rPr>
        <w:tab/>
        <w:t>Offence under s. 131, procedure and penalty for</w:t>
      </w:r>
      <w:bookmarkEnd w:id="2279"/>
      <w:bookmarkEnd w:id="2280"/>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 xml:space="preserve">if the </w:t>
      </w:r>
      <w:smartTag w:uri="urn:schemas-microsoft-com:office:smarttags" w:element="Street">
        <w:smartTag w:uri="urn:schemas-microsoft-com:office:smarttags" w:element="address">
          <w:r>
            <w:rPr>
              <w:snapToGrid w:val="0"/>
            </w:rPr>
            <w:t>Magistrates Court</w:t>
          </w:r>
        </w:smartTag>
      </w:smartTag>
      <w:r>
        <w:rPr>
          <w:snapToGrid w:val="0"/>
        </w:rPr>
        <w:t xml:space="preserve">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by No. 59 of 2004 s. 141.]</w:t>
      </w:r>
    </w:p>
    <w:p>
      <w:pPr>
        <w:pStyle w:val="Heading5"/>
        <w:rPr>
          <w:snapToGrid w:val="0"/>
        </w:rPr>
      </w:pPr>
      <w:bookmarkStart w:id="2281" w:name="_Toc341688313"/>
      <w:bookmarkStart w:id="2282" w:name="_Toc340832706"/>
      <w:r>
        <w:rPr>
          <w:rStyle w:val="CharSectno"/>
        </w:rPr>
        <w:t>133</w:t>
      </w:r>
      <w:r>
        <w:rPr>
          <w:snapToGrid w:val="0"/>
        </w:rPr>
        <w:t>.</w:t>
      </w:r>
      <w:r>
        <w:rPr>
          <w:snapToGrid w:val="0"/>
        </w:rPr>
        <w:tab/>
        <w:t>Additional powers to deal with s. 131 offenders</w:t>
      </w:r>
      <w:bookmarkEnd w:id="2281"/>
      <w:bookmarkEnd w:id="2282"/>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2283" w:name="_Toc189645409"/>
      <w:bookmarkStart w:id="2284" w:name="_Toc194385011"/>
      <w:bookmarkStart w:id="2285" w:name="_Toc196796614"/>
      <w:bookmarkStart w:id="2286" w:name="_Toc199818199"/>
      <w:bookmarkStart w:id="2287" w:name="_Toc202764022"/>
      <w:bookmarkStart w:id="2288" w:name="_Toc203541796"/>
      <w:bookmarkStart w:id="2289" w:name="_Toc205194197"/>
      <w:bookmarkStart w:id="2290" w:name="_Toc205280797"/>
      <w:bookmarkStart w:id="2291" w:name="_Toc210116564"/>
      <w:bookmarkStart w:id="2292" w:name="_Toc215549976"/>
      <w:bookmarkStart w:id="2293" w:name="_Toc216754852"/>
      <w:bookmarkStart w:id="2294" w:name="_Toc216862035"/>
      <w:bookmarkStart w:id="2295" w:name="_Toc219700006"/>
      <w:bookmarkStart w:id="2296" w:name="_Toc219700283"/>
      <w:bookmarkStart w:id="2297" w:name="_Toc268251938"/>
      <w:bookmarkStart w:id="2298" w:name="_Toc272323918"/>
      <w:bookmarkStart w:id="2299" w:name="_Toc275256236"/>
      <w:bookmarkStart w:id="2300" w:name="_Toc280085290"/>
      <w:bookmarkStart w:id="2301" w:name="_Toc286239000"/>
      <w:bookmarkStart w:id="2302" w:name="_Toc286239245"/>
      <w:bookmarkStart w:id="2303" w:name="_Toc289422240"/>
      <w:bookmarkStart w:id="2304" w:name="_Toc290035520"/>
      <w:bookmarkStart w:id="2305" w:name="_Toc291072644"/>
      <w:bookmarkStart w:id="2306" w:name="_Toc291077019"/>
      <w:bookmarkStart w:id="2307" w:name="_Toc292277969"/>
      <w:bookmarkStart w:id="2308" w:name="_Toc292287607"/>
      <w:bookmarkStart w:id="2309" w:name="_Toc296603464"/>
      <w:bookmarkStart w:id="2310" w:name="_Toc296610540"/>
      <w:bookmarkStart w:id="2311" w:name="_Toc302129096"/>
      <w:bookmarkStart w:id="2312" w:name="_Toc307410443"/>
      <w:bookmarkStart w:id="2313" w:name="_Toc314575286"/>
      <w:bookmarkStart w:id="2314" w:name="_Toc325638041"/>
      <w:bookmarkStart w:id="2315" w:name="_Toc325710545"/>
      <w:bookmarkStart w:id="2316" w:name="_Toc329258679"/>
      <w:bookmarkStart w:id="2317" w:name="_Toc329259071"/>
      <w:bookmarkStart w:id="2318" w:name="_Toc334445715"/>
      <w:bookmarkStart w:id="2319" w:name="_Toc335142144"/>
      <w:bookmarkStart w:id="2320" w:name="_Toc335142390"/>
      <w:bookmarkStart w:id="2321" w:name="_Toc339639106"/>
      <w:bookmarkStart w:id="2322" w:name="_Toc339639352"/>
      <w:bookmarkStart w:id="2323" w:name="_Toc340832707"/>
      <w:bookmarkStart w:id="2324" w:name="_Toc341688314"/>
      <w:r>
        <w:rPr>
          <w:rStyle w:val="CharDivNo"/>
        </w:rPr>
        <w:t>Division 5</w:t>
      </w:r>
      <w:r>
        <w:rPr>
          <w:snapToGrid w:val="0"/>
        </w:rPr>
        <w:t> — </w:t>
      </w:r>
      <w:r>
        <w:rPr>
          <w:rStyle w:val="CharDivText"/>
        </w:rPr>
        <w:t>Miscellaneous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p>
    <w:p>
      <w:pPr>
        <w:pStyle w:val="Heading5"/>
        <w:rPr>
          <w:snapToGrid w:val="0"/>
        </w:rPr>
      </w:pPr>
      <w:bookmarkStart w:id="2325" w:name="_Toc341688315"/>
      <w:bookmarkStart w:id="2326" w:name="_Toc340832708"/>
      <w:r>
        <w:rPr>
          <w:rStyle w:val="CharSectno"/>
        </w:rPr>
        <w:t>134</w:t>
      </w:r>
      <w:r>
        <w:rPr>
          <w:snapToGrid w:val="0"/>
        </w:rPr>
        <w:t>.</w:t>
      </w:r>
      <w:r>
        <w:rPr>
          <w:snapToGrid w:val="0"/>
        </w:rPr>
        <w:tab/>
        <w:t>Facilitation of proof</w:t>
      </w:r>
      <w:bookmarkEnd w:id="2325"/>
      <w:bookmarkEnd w:id="2326"/>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by No. 65 of 2006 s. 49.]</w:t>
      </w:r>
    </w:p>
    <w:p>
      <w:pPr>
        <w:pStyle w:val="Heading5"/>
        <w:rPr>
          <w:snapToGrid w:val="0"/>
        </w:rPr>
      </w:pPr>
      <w:bookmarkStart w:id="2327" w:name="_Toc341688316"/>
      <w:bookmarkStart w:id="2328" w:name="_Toc340832709"/>
      <w:r>
        <w:rPr>
          <w:rStyle w:val="CharSectno"/>
        </w:rPr>
        <w:t>135</w:t>
      </w:r>
      <w:r>
        <w:rPr>
          <w:snapToGrid w:val="0"/>
        </w:rPr>
        <w:t>.</w:t>
      </w:r>
      <w:r>
        <w:rPr>
          <w:snapToGrid w:val="0"/>
        </w:rPr>
        <w:tab/>
        <w:t>Compliance with CRO or community order to be taken into account</w:t>
      </w:r>
      <w:bookmarkEnd w:id="2327"/>
      <w:bookmarkEnd w:id="2328"/>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2329" w:name="_Toc341688317"/>
      <w:bookmarkStart w:id="2330" w:name="_Toc340832710"/>
      <w:r>
        <w:rPr>
          <w:rStyle w:val="CharSectno"/>
        </w:rPr>
        <w:t>136</w:t>
      </w:r>
      <w:r>
        <w:rPr>
          <w:snapToGrid w:val="0"/>
        </w:rPr>
        <w:t>.</w:t>
      </w:r>
      <w:r>
        <w:rPr>
          <w:snapToGrid w:val="0"/>
        </w:rPr>
        <w:tab/>
        <w:t>Re</w:t>
      </w:r>
      <w:r>
        <w:rPr>
          <w:snapToGrid w:val="0"/>
        </w:rPr>
        <w:noBreakHyphen/>
        <w:t>sentencing, court’s powers for</w:t>
      </w:r>
      <w:bookmarkEnd w:id="2329"/>
      <w:bookmarkEnd w:id="2330"/>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2"/>
      </w:pPr>
      <w:bookmarkStart w:id="2331" w:name="_Toc189645413"/>
      <w:bookmarkStart w:id="2332" w:name="_Toc194385015"/>
      <w:bookmarkStart w:id="2333" w:name="_Toc196796618"/>
      <w:bookmarkStart w:id="2334" w:name="_Toc199818203"/>
      <w:bookmarkStart w:id="2335" w:name="_Toc202764026"/>
      <w:bookmarkStart w:id="2336" w:name="_Toc203541800"/>
      <w:bookmarkStart w:id="2337" w:name="_Toc205194201"/>
      <w:bookmarkStart w:id="2338" w:name="_Toc205280801"/>
      <w:bookmarkStart w:id="2339" w:name="_Toc210116568"/>
      <w:bookmarkStart w:id="2340" w:name="_Toc215549980"/>
      <w:bookmarkStart w:id="2341" w:name="_Toc216754856"/>
      <w:bookmarkStart w:id="2342" w:name="_Toc216862039"/>
      <w:bookmarkStart w:id="2343" w:name="_Toc219700010"/>
      <w:bookmarkStart w:id="2344" w:name="_Toc219700287"/>
      <w:bookmarkStart w:id="2345" w:name="_Toc268251942"/>
      <w:bookmarkStart w:id="2346" w:name="_Toc272323922"/>
      <w:bookmarkStart w:id="2347" w:name="_Toc275256240"/>
      <w:bookmarkStart w:id="2348" w:name="_Toc280085294"/>
      <w:bookmarkStart w:id="2349" w:name="_Toc286239004"/>
      <w:bookmarkStart w:id="2350" w:name="_Toc286239249"/>
      <w:bookmarkStart w:id="2351" w:name="_Toc289422244"/>
      <w:bookmarkStart w:id="2352" w:name="_Toc290035524"/>
      <w:bookmarkStart w:id="2353" w:name="_Toc291072648"/>
      <w:bookmarkStart w:id="2354" w:name="_Toc291077023"/>
      <w:bookmarkStart w:id="2355" w:name="_Toc292277973"/>
      <w:bookmarkStart w:id="2356" w:name="_Toc292287611"/>
      <w:bookmarkStart w:id="2357" w:name="_Toc296603468"/>
      <w:bookmarkStart w:id="2358" w:name="_Toc296610544"/>
      <w:bookmarkStart w:id="2359" w:name="_Toc302129100"/>
      <w:bookmarkStart w:id="2360" w:name="_Toc307410447"/>
      <w:bookmarkStart w:id="2361" w:name="_Toc314575290"/>
      <w:bookmarkStart w:id="2362" w:name="_Toc325638045"/>
      <w:bookmarkStart w:id="2363" w:name="_Toc325710549"/>
      <w:bookmarkStart w:id="2364" w:name="_Toc329258683"/>
      <w:bookmarkStart w:id="2365" w:name="_Toc329259075"/>
      <w:bookmarkStart w:id="2366" w:name="_Toc334445719"/>
      <w:bookmarkStart w:id="2367" w:name="_Toc335142148"/>
      <w:bookmarkStart w:id="2368" w:name="_Toc335142394"/>
      <w:bookmarkStart w:id="2369" w:name="_Toc339639110"/>
      <w:bookmarkStart w:id="2370" w:name="_Toc339639356"/>
      <w:bookmarkStart w:id="2371" w:name="_Toc340832711"/>
      <w:bookmarkStart w:id="2372" w:name="_Toc341688318"/>
      <w:r>
        <w:rPr>
          <w:rStyle w:val="CharPartNo"/>
        </w:rPr>
        <w:t>Part 19</w:t>
      </w:r>
      <w:r>
        <w:rPr>
          <w:rStyle w:val="CharDivNo"/>
        </w:rPr>
        <w:t> </w:t>
      </w:r>
      <w:r>
        <w:t>—</w:t>
      </w:r>
      <w:r>
        <w:rPr>
          <w:rStyle w:val="CharDivText"/>
        </w:rPr>
        <w:t> </w:t>
      </w:r>
      <w:r>
        <w:rPr>
          <w:rStyle w:val="CharPartText"/>
        </w:rPr>
        <w:t>Royal Prerogative of Mercy</w:t>
      </w:r>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p>
    <w:p>
      <w:pPr>
        <w:pStyle w:val="Heading5"/>
      </w:pPr>
      <w:bookmarkStart w:id="2373" w:name="_Toc341688319"/>
      <w:bookmarkStart w:id="2374" w:name="_Toc340832712"/>
      <w:r>
        <w:rPr>
          <w:rStyle w:val="CharSectno"/>
        </w:rPr>
        <w:t>137</w:t>
      </w:r>
      <w:r>
        <w:t>.</w:t>
      </w:r>
      <w:r>
        <w:tab/>
        <w:t>Royal Prerogative of Mercy not affected</w:t>
      </w:r>
      <w:bookmarkEnd w:id="2373"/>
      <w:bookmarkEnd w:id="2374"/>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by No. 50 of 2003 s. 26.]</w:t>
      </w:r>
    </w:p>
    <w:p>
      <w:pPr>
        <w:pStyle w:val="Heading5"/>
        <w:rPr>
          <w:snapToGrid w:val="0"/>
        </w:rPr>
      </w:pPr>
      <w:bookmarkStart w:id="2375" w:name="_Toc341688320"/>
      <w:bookmarkStart w:id="2376" w:name="_Toc340832713"/>
      <w:r>
        <w:rPr>
          <w:rStyle w:val="CharSectno"/>
        </w:rPr>
        <w:t>138</w:t>
      </w:r>
      <w:r>
        <w:rPr>
          <w:snapToGrid w:val="0"/>
        </w:rPr>
        <w:t>.</w:t>
      </w:r>
      <w:r>
        <w:rPr>
          <w:snapToGrid w:val="0"/>
        </w:rPr>
        <w:tab/>
        <w:t>Effect of pardon</w:t>
      </w:r>
      <w:bookmarkEnd w:id="2375"/>
      <w:bookmarkEnd w:id="2376"/>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2377" w:name="_Toc341688321"/>
      <w:bookmarkStart w:id="2378" w:name="_Toc340832714"/>
      <w:r>
        <w:rPr>
          <w:rStyle w:val="CharSectno"/>
        </w:rPr>
        <w:t>139</w:t>
      </w:r>
      <w:r>
        <w:rPr>
          <w:snapToGrid w:val="0"/>
        </w:rPr>
        <w:t>.</w:t>
      </w:r>
      <w:r>
        <w:rPr>
          <w:snapToGrid w:val="0"/>
        </w:rPr>
        <w:tab/>
        <w:t>Governor may remit order to pay money</w:t>
      </w:r>
      <w:bookmarkEnd w:id="2377"/>
      <w:bookmarkEnd w:id="2378"/>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by No. 41 of 2006 s. 79.]</w:t>
      </w:r>
    </w:p>
    <w:p>
      <w:pPr>
        <w:pStyle w:val="Heading5"/>
        <w:rPr>
          <w:snapToGrid w:val="0"/>
        </w:rPr>
      </w:pPr>
      <w:bookmarkStart w:id="2379" w:name="_Toc341688322"/>
      <w:bookmarkStart w:id="2380" w:name="_Toc340832715"/>
      <w:r>
        <w:rPr>
          <w:rStyle w:val="CharSectno"/>
        </w:rPr>
        <w:t>140</w:t>
      </w:r>
      <w:r>
        <w:rPr>
          <w:snapToGrid w:val="0"/>
        </w:rPr>
        <w:t>.</w:t>
      </w:r>
      <w:r>
        <w:rPr>
          <w:snapToGrid w:val="0"/>
        </w:rPr>
        <w:tab/>
        <w:t>Petition may be referred to Court of Appeal</w:t>
      </w:r>
      <w:bookmarkEnd w:id="2379"/>
      <w:bookmarkEnd w:id="2380"/>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by No. 45 of 2004 s. 37; No. 84 of 2004 s. 63.]</w:t>
      </w:r>
    </w:p>
    <w:p>
      <w:pPr>
        <w:pStyle w:val="Heading5"/>
        <w:rPr>
          <w:snapToGrid w:val="0"/>
        </w:rPr>
      </w:pPr>
      <w:bookmarkStart w:id="2381" w:name="_Toc341688323"/>
      <w:bookmarkStart w:id="2382" w:name="_Toc340832716"/>
      <w:r>
        <w:rPr>
          <w:rStyle w:val="CharSectno"/>
        </w:rPr>
        <w:t>141</w:t>
      </w:r>
      <w:r>
        <w:rPr>
          <w:snapToGrid w:val="0"/>
        </w:rPr>
        <w:t>.</w:t>
      </w:r>
      <w:r>
        <w:rPr>
          <w:snapToGrid w:val="0"/>
        </w:rPr>
        <w:tab/>
        <w:t>Offender may be paroled</w:t>
      </w:r>
      <w:bookmarkEnd w:id="2381"/>
      <w:bookmarkEnd w:id="2382"/>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by No. 50 of 2003 s. 29(3).]</w:t>
      </w:r>
    </w:p>
    <w:p>
      <w:pPr>
        <w:pStyle w:val="Heading5"/>
        <w:rPr>
          <w:snapToGrid w:val="0"/>
        </w:rPr>
      </w:pPr>
      <w:bookmarkStart w:id="2383" w:name="_Toc341688324"/>
      <w:bookmarkStart w:id="2384" w:name="_Toc340832717"/>
      <w:r>
        <w:rPr>
          <w:rStyle w:val="CharSectno"/>
        </w:rPr>
        <w:t>142</w:t>
      </w:r>
      <w:r>
        <w:rPr>
          <w:snapToGrid w:val="0"/>
        </w:rPr>
        <w:t>.</w:t>
      </w:r>
      <w:r>
        <w:rPr>
          <w:snapToGrid w:val="0"/>
        </w:rPr>
        <w:tab/>
        <w:t>Exercise of the Royal Prerogative in case of strict security life imprisonment</w:t>
      </w:r>
      <w:bookmarkEnd w:id="2383"/>
      <w:bookmarkEnd w:id="2384"/>
    </w:p>
    <w:p>
      <w:pPr>
        <w:pStyle w:val="Subsection"/>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by No. 29 of 2008 s. 22(3).]</w:t>
      </w:r>
    </w:p>
    <w:p>
      <w:pPr>
        <w:pStyle w:val="Heading2"/>
      </w:pPr>
      <w:bookmarkStart w:id="2385" w:name="_Toc189645420"/>
      <w:bookmarkStart w:id="2386" w:name="_Toc194385022"/>
      <w:bookmarkStart w:id="2387" w:name="_Toc196796625"/>
      <w:bookmarkStart w:id="2388" w:name="_Toc199818210"/>
      <w:bookmarkStart w:id="2389" w:name="_Toc202764033"/>
      <w:bookmarkStart w:id="2390" w:name="_Toc203541807"/>
      <w:bookmarkStart w:id="2391" w:name="_Toc205194208"/>
      <w:bookmarkStart w:id="2392" w:name="_Toc205280808"/>
      <w:bookmarkStart w:id="2393" w:name="_Toc210116575"/>
      <w:bookmarkStart w:id="2394" w:name="_Toc215549987"/>
      <w:bookmarkStart w:id="2395" w:name="_Toc216754863"/>
      <w:bookmarkStart w:id="2396" w:name="_Toc216862046"/>
      <w:bookmarkStart w:id="2397" w:name="_Toc219700017"/>
      <w:bookmarkStart w:id="2398" w:name="_Toc219700294"/>
      <w:bookmarkStart w:id="2399" w:name="_Toc268251949"/>
      <w:bookmarkStart w:id="2400" w:name="_Toc272323929"/>
      <w:bookmarkStart w:id="2401" w:name="_Toc275256247"/>
      <w:bookmarkStart w:id="2402" w:name="_Toc280085301"/>
      <w:bookmarkStart w:id="2403" w:name="_Toc286239011"/>
      <w:bookmarkStart w:id="2404" w:name="_Toc286239256"/>
      <w:bookmarkStart w:id="2405" w:name="_Toc289422251"/>
      <w:bookmarkStart w:id="2406" w:name="_Toc290035531"/>
      <w:bookmarkStart w:id="2407" w:name="_Toc291072655"/>
      <w:bookmarkStart w:id="2408" w:name="_Toc291077030"/>
      <w:bookmarkStart w:id="2409" w:name="_Toc292277980"/>
      <w:bookmarkStart w:id="2410" w:name="_Toc292287618"/>
      <w:bookmarkStart w:id="2411" w:name="_Toc296603475"/>
      <w:bookmarkStart w:id="2412" w:name="_Toc296610551"/>
      <w:bookmarkStart w:id="2413" w:name="_Toc302129107"/>
      <w:bookmarkStart w:id="2414" w:name="_Toc307410454"/>
      <w:bookmarkStart w:id="2415" w:name="_Toc314575297"/>
      <w:bookmarkStart w:id="2416" w:name="_Toc325638052"/>
      <w:bookmarkStart w:id="2417" w:name="_Toc325710556"/>
      <w:bookmarkStart w:id="2418" w:name="_Toc329258690"/>
      <w:bookmarkStart w:id="2419" w:name="_Toc329259082"/>
      <w:bookmarkStart w:id="2420" w:name="_Toc334445726"/>
      <w:bookmarkStart w:id="2421" w:name="_Toc335142155"/>
      <w:bookmarkStart w:id="2422" w:name="_Toc335142401"/>
      <w:bookmarkStart w:id="2423" w:name="_Toc339639117"/>
      <w:bookmarkStart w:id="2424" w:name="_Toc339639363"/>
      <w:bookmarkStart w:id="2425" w:name="_Toc340832718"/>
      <w:bookmarkStart w:id="2426" w:name="_Toc341688325"/>
      <w:r>
        <w:rPr>
          <w:rStyle w:val="CharPartNo"/>
        </w:rPr>
        <w:t>Part 20</w:t>
      </w:r>
      <w:r>
        <w:rPr>
          <w:rStyle w:val="CharDivNo"/>
        </w:rPr>
        <w:t> </w:t>
      </w:r>
      <w:r>
        <w:t>—</w:t>
      </w:r>
      <w:r>
        <w:rPr>
          <w:rStyle w:val="CharDivText"/>
        </w:rPr>
        <w:t> </w:t>
      </w:r>
      <w:r>
        <w:rPr>
          <w:rStyle w:val="CharPartText"/>
        </w:rPr>
        <w:t>Miscellaneous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p>
    <w:p>
      <w:pPr>
        <w:pStyle w:val="Heading5"/>
        <w:rPr>
          <w:snapToGrid w:val="0"/>
        </w:rPr>
      </w:pPr>
      <w:bookmarkStart w:id="2427" w:name="_Toc341688326"/>
      <w:bookmarkStart w:id="2428" w:name="_Toc340832719"/>
      <w:r>
        <w:rPr>
          <w:rStyle w:val="CharSectno"/>
        </w:rPr>
        <w:t>143</w:t>
      </w:r>
      <w:r>
        <w:rPr>
          <w:snapToGrid w:val="0"/>
        </w:rPr>
        <w:t>.</w:t>
      </w:r>
      <w:r>
        <w:rPr>
          <w:snapToGrid w:val="0"/>
        </w:rPr>
        <w:tab/>
        <w:t>Guideline judgments</w:t>
      </w:r>
      <w:bookmarkEnd w:id="2427"/>
      <w:bookmarkEnd w:id="2428"/>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by No. 45 of 2004 s. 37.]</w:t>
      </w:r>
    </w:p>
    <w:p>
      <w:pPr>
        <w:pStyle w:val="Heading5"/>
      </w:pPr>
      <w:bookmarkStart w:id="2429" w:name="_Toc341688327"/>
      <w:bookmarkStart w:id="2430" w:name="_Toc340832720"/>
      <w:r>
        <w:rPr>
          <w:rStyle w:val="CharSectno"/>
        </w:rPr>
        <w:t>143A</w:t>
      </w:r>
      <w:r>
        <w:t>.</w:t>
      </w:r>
      <w:r>
        <w:tab/>
        <w:t>Sentencing guidelines for courts of summary jurisdiction</w:t>
      </w:r>
      <w:bookmarkEnd w:id="2429"/>
      <w:bookmarkEnd w:id="2430"/>
    </w:p>
    <w:p>
      <w:pPr>
        <w:pStyle w:val="Subsection"/>
      </w:pPr>
      <w:r>
        <w:tab/>
        <w:t>(1)</w:t>
      </w:r>
      <w:r>
        <w:tab/>
        <w:t xml:space="preserve">For the purpose of reducing any disparity in sentences imposed by courts of summary jurisdiction, the Chief Magistrate of the </w:t>
      </w:r>
      <w:smartTag w:uri="urn:schemas-microsoft-com:office:smarttags" w:element="Street">
        <w:smartTag w:uri="urn:schemas-microsoft-com:office:smarttags" w:element="address">
          <w:r>
            <w:t>Magistrates Court</w:t>
          </w:r>
        </w:smartTag>
      </w:smartTag>
      <w:r>
        <w:t xml:space="preserve">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by No. 57 of 1999 s. 39; amended by No. 59 of 2004 s. 141.]</w:t>
      </w:r>
    </w:p>
    <w:p>
      <w:pPr>
        <w:pStyle w:val="Heading5"/>
        <w:rPr>
          <w:snapToGrid w:val="0"/>
        </w:rPr>
      </w:pPr>
      <w:bookmarkStart w:id="2431" w:name="_Toc341688328"/>
      <w:bookmarkStart w:id="2432" w:name="_Toc340832721"/>
      <w:r>
        <w:rPr>
          <w:rStyle w:val="CharSectno"/>
        </w:rPr>
        <w:t>144</w:t>
      </w:r>
      <w:r>
        <w:rPr>
          <w:snapToGrid w:val="0"/>
        </w:rPr>
        <w:t>.</w:t>
      </w:r>
      <w:r>
        <w:rPr>
          <w:snapToGrid w:val="0"/>
        </w:rPr>
        <w:tab/>
        <w:t>Chief Justice may report to Parliament</w:t>
      </w:r>
      <w:bookmarkEnd w:id="2431"/>
      <w:bookmarkEnd w:id="2432"/>
    </w:p>
    <w:p>
      <w:pPr>
        <w:pStyle w:val="Subsection"/>
        <w:rPr>
          <w:snapToGrid w:val="0"/>
        </w:rPr>
      </w:pPr>
      <w:r>
        <w:rPr>
          <w:snapToGrid w:val="0"/>
        </w:rPr>
        <w:tab/>
        <w:t>(1)</w:t>
      </w:r>
      <w:r>
        <w:rPr>
          <w:snapToGrid w:val="0"/>
        </w:rPr>
        <w:tab/>
        <w:t xml:space="preserve">The Chief Justice of </w:t>
      </w:r>
      <w:smartTag w:uri="urn:schemas-microsoft-com:office:smarttags" w:element="place">
        <w:smartTag w:uri="urn:schemas-microsoft-com:office:smarttags" w:element="State">
          <w:r>
            <w:rPr>
              <w:snapToGrid w:val="0"/>
            </w:rPr>
            <w:t>Western Australia</w:t>
          </w:r>
        </w:smartTag>
      </w:smartTag>
      <w:r>
        <w:rPr>
          <w:snapToGrid w:val="0"/>
        </w:rPr>
        <w:t>,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2433" w:name="_Toc341688329"/>
      <w:bookmarkStart w:id="2434" w:name="_Toc340832722"/>
      <w:r>
        <w:rPr>
          <w:rStyle w:val="CharSectno"/>
        </w:rPr>
        <w:t>145</w:t>
      </w:r>
      <w:r>
        <w:rPr>
          <w:snapToGrid w:val="0"/>
        </w:rPr>
        <w:t>.</w:t>
      </w:r>
      <w:r>
        <w:rPr>
          <w:snapToGrid w:val="0"/>
        </w:rPr>
        <w:tab/>
        <w:t>Non-compliance with procedural requirements, effect of</w:t>
      </w:r>
      <w:bookmarkEnd w:id="2433"/>
      <w:bookmarkEnd w:id="2434"/>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keepNext w:val="0"/>
        <w:keepLines w:val="0"/>
        <w:rPr>
          <w:snapToGrid w:val="0"/>
        </w:rPr>
      </w:pPr>
      <w:bookmarkStart w:id="2435" w:name="_Toc341688330"/>
      <w:bookmarkStart w:id="2436" w:name="_Toc340832723"/>
      <w:r>
        <w:rPr>
          <w:rStyle w:val="CharSectno"/>
        </w:rPr>
        <w:t>146</w:t>
      </w:r>
      <w:r>
        <w:rPr>
          <w:snapToGrid w:val="0"/>
        </w:rPr>
        <w:t>.</w:t>
      </w:r>
      <w:r>
        <w:rPr>
          <w:snapToGrid w:val="0"/>
        </w:rPr>
        <w:tab/>
        <w:t>Questions of fact in superior courts</w:t>
      </w:r>
      <w:bookmarkEnd w:id="2435"/>
      <w:bookmarkEnd w:id="2436"/>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2437" w:name="_Toc341688331"/>
      <w:bookmarkStart w:id="2438" w:name="_Toc340832724"/>
      <w:r>
        <w:rPr>
          <w:rStyle w:val="CharSectno"/>
        </w:rPr>
        <w:t>147</w:t>
      </w:r>
      <w:r>
        <w:rPr>
          <w:snapToGrid w:val="0"/>
        </w:rPr>
        <w:t>.</w:t>
      </w:r>
      <w:r>
        <w:rPr>
          <w:snapToGrid w:val="0"/>
        </w:rPr>
        <w:tab/>
        <w:t>Operation of other Acts not affected</w:t>
      </w:r>
      <w:bookmarkEnd w:id="2437"/>
      <w:bookmarkEnd w:id="2438"/>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rPr>
          <w:snapToGrid w:val="0"/>
        </w:rPr>
      </w:pPr>
      <w:bookmarkStart w:id="2439" w:name="_Toc341688332"/>
      <w:bookmarkStart w:id="2440" w:name="_Toc340832725"/>
      <w:r>
        <w:rPr>
          <w:rStyle w:val="CharSectno"/>
        </w:rPr>
        <w:t>148</w:t>
      </w:r>
      <w:r>
        <w:rPr>
          <w:snapToGrid w:val="0"/>
        </w:rPr>
        <w:t>.</w:t>
      </w:r>
      <w:r>
        <w:rPr>
          <w:snapToGrid w:val="0"/>
        </w:rPr>
        <w:tab/>
        <w:t>Regulations</w:t>
      </w:r>
      <w:bookmarkEnd w:id="2439"/>
      <w:bookmarkEnd w:id="244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by No. 65 of 2006 s. 48.]</w:t>
      </w:r>
    </w:p>
    <w:p>
      <w:pPr>
        <w:pStyle w:val="Heading5"/>
        <w:rPr>
          <w:snapToGrid w:val="0"/>
        </w:rPr>
      </w:pPr>
      <w:bookmarkStart w:id="2441" w:name="_Toc341688333"/>
      <w:bookmarkStart w:id="2442" w:name="_Toc340832726"/>
      <w:r>
        <w:rPr>
          <w:rStyle w:val="CharSectno"/>
        </w:rPr>
        <w:t>149</w:t>
      </w:r>
      <w:r>
        <w:rPr>
          <w:snapToGrid w:val="0"/>
        </w:rPr>
        <w:t>.</w:t>
      </w:r>
      <w:r>
        <w:rPr>
          <w:snapToGrid w:val="0"/>
        </w:rPr>
        <w:tab/>
        <w:t>Rules of court</w:t>
      </w:r>
      <w:bookmarkEnd w:id="2441"/>
      <w:bookmarkEnd w:id="2442"/>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5"/>
      </w:pPr>
      <w:bookmarkStart w:id="2443" w:name="_Toc341688334"/>
      <w:bookmarkStart w:id="2444" w:name="_Toc340832727"/>
      <w:r>
        <w:rPr>
          <w:rStyle w:val="CharSectno"/>
        </w:rPr>
        <w:t>150</w:t>
      </w:r>
      <w:r>
        <w:t>.</w:t>
      </w:r>
      <w:r>
        <w:tab/>
        <w:t>Review of Act</w:t>
      </w:r>
      <w:bookmarkEnd w:id="2443"/>
      <w:bookmarkEnd w:id="2444"/>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by No. 41 of 2006 s. 78.]</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type w:val="oddPage"/>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2445" w:name="_Toc189645430"/>
      <w:bookmarkStart w:id="2446" w:name="_Toc194385032"/>
      <w:bookmarkStart w:id="2447" w:name="_Toc196796635"/>
      <w:bookmarkStart w:id="2448" w:name="_Toc199818220"/>
      <w:bookmarkStart w:id="2449" w:name="_Toc202764043"/>
      <w:bookmarkStart w:id="2450" w:name="_Toc203541817"/>
      <w:bookmarkStart w:id="2451" w:name="_Toc205194218"/>
      <w:bookmarkStart w:id="2452" w:name="_Toc205280818"/>
      <w:bookmarkStart w:id="2453" w:name="_Toc210116585"/>
      <w:bookmarkStart w:id="2454" w:name="_Toc215549997"/>
      <w:bookmarkStart w:id="2455" w:name="_Toc216754873"/>
      <w:bookmarkStart w:id="2456" w:name="_Toc216862056"/>
      <w:bookmarkStart w:id="2457" w:name="_Toc219700027"/>
      <w:bookmarkStart w:id="2458" w:name="_Toc219700304"/>
      <w:bookmarkStart w:id="2459" w:name="_Toc268251959"/>
      <w:bookmarkStart w:id="2460" w:name="_Toc272323939"/>
      <w:bookmarkStart w:id="2461" w:name="_Toc275256257"/>
      <w:bookmarkStart w:id="2462" w:name="_Toc280085311"/>
      <w:bookmarkStart w:id="2463" w:name="_Toc286239021"/>
      <w:bookmarkStart w:id="2464" w:name="_Toc286239266"/>
      <w:bookmarkStart w:id="2465" w:name="_Toc289422261"/>
      <w:bookmarkStart w:id="2466" w:name="_Toc290035541"/>
      <w:bookmarkStart w:id="2467" w:name="_Toc291072665"/>
      <w:bookmarkStart w:id="2468" w:name="_Toc291077040"/>
      <w:bookmarkStart w:id="2469" w:name="_Toc292277990"/>
      <w:bookmarkStart w:id="2470" w:name="_Toc292287628"/>
      <w:bookmarkStart w:id="2471" w:name="_Toc296603485"/>
      <w:bookmarkStart w:id="2472" w:name="_Toc296610561"/>
      <w:bookmarkStart w:id="2473" w:name="_Toc302129117"/>
      <w:bookmarkStart w:id="2474" w:name="_Toc307410464"/>
      <w:bookmarkStart w:id="2475" w:name="_Toc314575307"/>
      <w:bookmarkStart w:id="2476" w:name="_Toc325638062"/>
      <w:bookmarkStart w:id="2477" w:name="_Toc325710566"/>
      <w:bookmarkStart w:id="2478" w:name="_Toc329258700"/>
      <w:bookmarkStart w:id="2479" w:name="_Toc329259092"/>
      <w:bookmarkStart w:id="2480" w:name="_Toc334445736"/>
      <w:bookmarkStart w:id="2481" w:name="_Toc335142165"/>
      <w:bookmarkStart w:id="2482" w:name="_Toc335142411"/>
      <w:bookmarkStart w:id="2483" w:name="_Toc339639127"/>
      <w:bookmarkStart w:id="2484" w:name="_Toc339639373"/>
      <w:bookmarkStart w:id="2485" w:name="_Toc340832728"/>
      <w:bookmarkStart w:id="2486" w:name="_Toc341688335"/>
      <w:r>
        <w:rPr>
          <w:rStyle w:val="CharSchNo"/>
        </w:rPr>
        <w:t>Schedule 1</w:t>
      </w:r>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r>
        <w:t> — </w:t>
      </w:r>
      <w:r>
        <w:rPr>
          <w:rStyle w:val="CharSchText"/>
        </w:rPr>
        <w:t>Acts, fines under which are not to be credited to the Consolidated Account</w:t>
      </w:r>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p>
    <w:p>
      <w:pPr>
        <w:pStyle w:val="yShoulderClause"/>
        <w:spacing w:after="40"/>
        <w:rPr>
          <w:snapToGrid w:val="0"/>
        </w:rPr>
      </w:pPr>
      <w:r>
        <w:rPr>
          <w:snapToGrid w:val="0"/>
        </w:rPr>
        <w:t>[s. 60(2)]</w:t>
      </w:r>
    </w:p>
    <w:p>
      <w:pPr>
        <w:pStyle w:val="yFootnoteheading"/>
        <w:spacing w:after="120"/>
      </w:pPr>
      <w:r>
        <w:tab/>
        <w:t>[Heading amended by No. 19 of 2010 s. 4.]</w:t>
      </w:r>
    </w:p>
    <w:tbl>
      <w:tblPr>
        <w:tblW w:w="0" w:type="auto"/>
        <w:tblInd w:w="108" w:type="dxa"/>
        <w:tblLayout w:type="fixed"/>
        <w:tblLook w:val="0000" w:firstRow="0" w:lastRow="0" w:firstColumn="0" w:lastColumn="0" w:noHBand="0" w:noVBand="0"/>
      </w:tblPr>
      <w:tblGrid>
        <w:gridCol w:w="2410"/>
        <w:gridCol w:w="4678"/>
      </w:tblGrid>
      <w:tr>
        <w:trPr>
          <w:tblHeader/>
        </w:trPr>
        <w:tc>
          <w:tcPr>
            <w:tcW w:w="2410" w:type="dxa"/>
            <w:tcBorders>
              <w:top w:val="single" w:sz="8" w:space="0" w:color="auto"/>
              <w:bottom w:val="single" w:sz="8" w:space="0" w:color="auto"/>
            </w:tcBorders>
          </w:tcPr>
          <w:p>
            <w:pPr>
              <w:pStyle w:val="yTableNAm"/>
              <w:rPr>
                <w:b/>
                <w:bCs/>
              </w:rPr>
            </w:pPr>
            <w:r>
              <w:rPr>
                <w:b/>
                <w:bCs/>
              </w:rPr>
              <w:t>Act</w:t>
            </w:r>
          </w:p>
        </w:tc>
        <w:tc>
          <w:tcPr>
            <w:tcW w:w="4678" w:type="dxa"/>
            <w:tcBorders>
              <w:top w:val="single" w:sz="8" w:space="0" w:color="auto"/>
              <w:bottom w:val="single" w:sz="8" w:space="0" w:color="auto"/>
            </w:tcBorders>
          </w:tcPr>
          <w:p>
            <w:pPr>
              <w:pStyle w:val="yTableNAm"/>
              <w:rPr>
                <w:b/>
                <w:bCs/>
              </w:rPr>
            </w:pPr>
            <w:r>
              <w:rPr>
                <w:b/>
                <w:bCs/>
              </w:rPr>
              <w:t>Person or fund to which a fine under the Act is to be paid or credited</w:t>
            </w:r>
          </w:p>
        </w:tc>
      </w:tr>
      <w:tr>
        <w:tc>
          <w:tcPr>
            <w:tcW w:w="2410" w:type="dxa"/>
            <w:tcBorders>
              <w:top w:val="single" w:sz="8" w:space="0" w:color="auto"/>
            </w:tcBorders>
          </w:tcPr>
          <w:p>
            <w:pPr>
              <w:pStyle w:val="yTableNAm"/>
              <w:rPr>
                <w:i/>
              </w:rPr>
            </w:pPr>
            <w:r>
              <w:rPr>
                <w:i/>
              </w:rPr>
              <w:t>Aboriginal Communities Act 1979</w:t>
            </w:r>
          </w:p>
        </w:tc>
        <w:tc>
          <w:tcPr>
            <w:tcW w:w="4678" w:type="dxa"/>
            <w:tcBorders>
              <w:top w:val="single" w:sz="8" w:space="0" w:color="auto"/>
            </w:tcBorders>
          </w:tcPr>
          <w:p>
            <w:pPr>
              <w:pStyle w:val="yTableNAm"/>
            </w:pPr>
            <w:r>
              <w:t>The council of the community that made the by</w:t>
            </w:r>
            <w:r>
              <w:noBreakHyphen/>
              <w:t>law under which the fine was imposed</w:t>
            </w:r>
          </w:p>
        </w:tc>
      </w:tr>
      <w:tr>
        <w:tc>
          <w:tcPr>
            <w:tcW w:w="2410" w:type="dxa"/>
          </w:tcPr>
          <w:p>
            <w:pPr>
              <w:pStyle w:val="yTableNAm"/>
              <w:rPr>
                <w:i/>
              </w:rPr>
            </w:pPr>
            <w:r>
              <w:rPr>
                <w:i/>
              </w:rPr>
              <w:t>Architects Act 2004</w:t>
            </w:r>
          </w:p>
        </w:tc>
        <w:tc>
          <w:tcPr>
            <w:tcW w:w="4678" w:type="dxa"/>
          </w:tcPr>
          <w:p>
            <w:pPr>
              <w:pStyle w:val="yTableNAm"/>
            </w:pPr>
            <w:r>
              <w:t xml:space="preserve">Architects Board of </w:t>
            </w:r>
            <w:smartTag w:uri="urn:schemas-microsoft-com:office:smarttags" w:element="place">
              <w:smartTag w:uri="urn:schemas-microsoft-com:office:smarttags" w:element="State">
                <w:r>
                  <w:t>Western Australia</w:t>
                </w:r>
              </w:smartTag>
            </w:smartTag>
          </w:p>
        </w:tc>
      </w:tr>
      <w:tr>
        <w:tc>
          <w:tcPr>
            <w:tcW w:w="2410" w:type="dxa"/>
          </w:tcPr>
          <w:p>
            <w:pPr>
              <w:pStyle w:val="yTableNAm"/>
              <w:rPr>
                <w:i/>
              </w:rPr>
            </w:pPr>
            <w:r>
              <w:rPr>
                <w:i/>
              </w:rPr>
              <w:t>Botanic Gardens and Parks Authority Act 1998</w:t>
            </w:r>
          </w:p>
        </w:tc>
        <w:tc>
          <w:tcPr>
            <w:tcW w:w="4678" w:type="dxa"/>
          </w:tcPr>
          <w:p>
            <w:pPr>
              <w:pStyle w:val="yTableNAm"/>
            </w:pPr>
            <w:r>
              <w:t>Botanic Gardens and Parks Authority</w:t>
            </w:r>
          </w:p>
        </w:tc>
      </w:tr>
      <w:tr>
        <w:tc>
          <w:tcPr>
            <w:tcW w:w="2410" w:type="dxa"/>
          </w:tcPr>
          <w:p>
            <w:pPr>
              <w:pStyle w:val="yTableNAm"/>
            </w:pPr>
            <w:r>
              <w:rPr>
                <w:i/>
              </w:rPr>
              <w:t>Colleges Act 1978</w:t>
            </w:r>
            <w:r>
              <w:t xml:space="preserve"> </w:t>
            </w:r>
            <w:r>
              <w:rPr>
                <w:vertAlign w:val="superscript"/>
              </w:rPr>
              <w:t>4</w:t>
            </w:r>
          </w:p>
        </w:tc>
        <w:tc>
          <w:tcPr>
            <w:tcW w:w="4678" w:type="dxa"/>
          </w:tcPr>
          <w:p>
            <w:pPr>
              <w:pStyle w:val="yTableNAm"/>
            </w:pPr>
            <w:r>
              <w:t>The college that made the by</w:t>
            </w:r>
            <w:r>
              <w:noBreakHyphen/>
              <w:t>law under which the fine was imposed</w:t>
            </w:r>
          </w:p>
        </w:tc>
      </w:tr>
      <w:tr>
        <w:tc>
          <w:tcPr>
            <w:tcW w:w="2410" w:type="dxa"/>
          </w:tcPr>
          <w:p>
            <w:pPr>
              <w:pStyle w:val="yTableNAm"/>
              <w:rPr>
                <w:i/>
              </w:rPr>
            </w:pPr>
            <w:r>
              <w:rPr>
                <w:i/>
              </w:rPr>
              <w:t>Corporations (</w:t>
            </w:r>
            <w:smartTag w:uri="urn:schemas-microsoft-com:office:smarttags" w:element="place">
              <w:smartTag w:uri="urn:schemas-microsoft-com:office:smarttags" w:element="State">
                <w:r>
                  <w:rPr>
                    <w:i/>
                  </w:rPr>
                  <w:t>Western Australia</w:t>
                </w:r>
              </w:smartTag>
            </w:smartTag>
            <w:r>
              <w:rPr>
                <w:i/>
              </w:rPr>
              <w:t>) Act 1990</w:t>
            </w:r>
          </w:p>
        </w:tc>
        <w:tc>
          <w:tcPr>
            <w:tcW w:w="4678" w:type="dxa"/>
          </w:tcPr>
          <w:p>
            <w:pPr>
              <w:pStyle w:val="yTableNAm"/>
            </w:pPr>
            <w:r>
              <w:t>The Commonwealth</w:t>
            </w:r>
          </w:p>
        </w:tc>
      </w:tr>
      <w:tr>
        <w:tc>
          <w:tcPr>
            <w:tcW w:w="2410" w:type="dxa"/>
          </w:tcPr>
          <w:p>
            <w:pPr>
              <w:pStyle w:val="yTableNAm"/>
              <w:rPr>
                <w:i/>
              </w:rPr>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4678" w:type="dxa"/>
          </w:tcPr>
          <w:p>
            <w:pPr>
              <w:pStyle w:val="yTableNAm"/>
              <w:rPr>
                <w:i/>
              </w:rPr>
            </w:pPr>
            <w:smartTag w:uri="urn:schemas-microsoft-com:office:smarttags" w:element="place">
              <w:smartTag w:uri="urn:schemas-microsoft-com:office:smarttags" w:element="PlaceName">
                <w:r>
                  <w:t>Curtin</w:t>
                </w:r>
              </w:smartTag>
              <w:r>
                <w:t xml:space="preserve"> </w:t>
              </w:r>
              <w:smartTag w:uri="urn:schemas-microsoft-com:office:smarttags" w:element="PlaceType">
                <w:r>
                  <w:t>University</w:t>
                </w:r>
              </w:smartTag>
            </w:smartTag>
            <w:r>
              <w:t xml:space="preserve"> of Technology</w:t>
            </w:r>
          </w:p>
        </w:tc>
      </w:tr>
      <w:tr>
        <w:tc>
          <w:tcPr>
            <w:tcW w:w="2410" w:type="dxa"/>
          </w:tcPr>
          <w:p>
            <w:pPr>
              <w:pStyle w:val="yTableNAm"/>
              <w:rPr>
                <w:i/>
              </w:rPr>
            </w:pPr>
            <w:r>
              <w:rPr>
                <w:i/>
              </w:rPr>
              <w:t>Edith Cowan University Act 1984</w:t>
            </w:r>
          </w:p>
        </w:tc>
        <w:tc>
          <w:tcPr>
            <w:tcW w:w="4678" w:type="dxa"/>
          </w:tcPr>
          <w:p>
            <w:pPr>
              <w:pStyle w:val="yTableNAm"/>
            </w:pPr>
            <w:r>
              <w:t>Edith Cowan University</w:t>
            </w:r>
          </w:p>
        </w:tc>
      </w:tr>
      <w:tr>
        <w:trPr>
          <w:cantSplit/>
        </w:trPr>
        <w:tc>
          <w:tcPr>
            <w:tcW w:w="2410" w:type="dxa"/>
          </w:tcPr>
          <w:p>
            <w:pPr>
              <w:pStyle w:val="yTableNAm"/>
              <w:rPr>
                <w:i/>
              </w:rPr>
            </w:pPr>
            <w:r>
              <w:rPr>
                <w:i/>
              </w:rPr>
              <w:t>Health Act 1911</w:t>
            </w:r>
          </w:p>
        </w:tc>
        <w:tc>
          <w:tcPr>
            <w:tcW w:w="4678" w:type="dxa"/>
          </w:tcPr>
          <w:p>
            <w:pPr>
              <w:pStyle w:val="yTableNAm"/>
            </w:pPr>
            <w:r>
              <w:t>The local government by or on whose behalf the prosecution was commenced</w:t>
            </w:r>
          </w:p>
        </w:tc>
      </w:tr>
      <w:tr>
        <w:tc>
          <w:tcPr>
            <w:tcW w:w="2410" w:type="dxa"/>
          </w:tcPr>
          <w:p>
            <w:pPr>
              <w:pStyle w:val="yTableNAm"/>
              <w:rPr>
                <w:i/>
              </w:rPr>
            </w:pPr>
            <w:r>
              <w:rPr>
                <w:i/>
              </w:rPr>
              <w:t>Land Drainage Act 1925</w:t>
            </w:r>
          </w:p>
        </w:tc>
        <w:tc>
          <w:tcPr>
            <w:tcW w:w="4678" w:type="dxa"/>
          </w:tcPr>
          <w:p>
            <w:pPr>
              <w:pStyle w:val="yTableNAm"/>
            </w:pPr>
            <w:r>
              <w:t>Water Corporation</w:t>
            </w:r>
          </w:p>
        </w:tc>
      </w:tr>
      <w:tr>
        <w:tc>
          <w:tcPr>
            <w:tcW w:w="2410" w:type="dxa"/>
          </w:tcPr>
          <w:p>
            <w:pPr>
              <w:pStyle w:val="yTableNAm"/>
              <w:rPr>
                <w:i/>
              </w:rPr>
            </w:pPr>
            <w:r>
              <w:rPr>
                <w:i/>
              </w:rPr>
              <w:t>Litter Act 1979</w:t>
            </w:r>
          </w:p>
        </w:tc>
        <w:tc>
          <w:tcPr>
            <w:tcW w:w="4678" w:type="dxa"/>
          </w:tcPr>
          <w:p>
            <w:pPr>
              <w:pStyle w:val="yTableNAm"/>
            </w:pPr>
            <w:r>
              <w:t>Keep Australia Beautiful Council (W.A.) Fund or as provided by section 31 of that Act</w:t>
            </w:r>
          </w:p>
        </w:tc>
      </w:tr>
      <w:tr>
        <w:tc>
          <w:tcPr>
            <w:tcW w:w="2410" w:type="dxa"/>
          </w:tcPr>
          <w:p>
            <w:pPr>
              <w:pStyle w:val="yTableNAm"/>
              <w:rPr>
                <w:i/>
              </w:rPr>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4678" w:type="dxa"/>
          </w:tcPr>
          <w:p>
            <w:pPr>
              <w:pStyle w:val="yTableNAm"/>
            </w:pPr>
            <w:r>
              <w:t xml:space="preserve">Senate of </w:t>
            </w:r>
            <w:smartTag w:uri="urn:schemas-microsoft-com:office:smarttags" w:element="place">
              <w:smartTag w:uri="urn:schemas-microsoft-com:office:smarttags" w:element="PlaceName">
                <w:r>
                  <w:t>Murdoch</w:t>
                </w:r>
              </w:smartTag>
              <w:r>
                <w:t xml:space="preserve"> </w:t>
              </w:r>
              <w:smartTag w:uri="urn:schemas-microsoft-com:office:smarttags" w:element="PlaceType">
                <w:r>
                  <w:t>University</w:t>
                </w:r>
              </w:smartTag>
            </w:smartTag>
          </w:p>
        </w:tc>
      </w:tr>
      <w:tr>
        <w:tc>
          <w:tcPr>
            <w:tcW w:w="2410" w:type="dxa"/>
          </w:tcPr>
          <w:p>
            <w:pPr>
              <w:pStyle w:val="yTableNAm"/>
              <w:rPr>
                <w:i/>
              </w:rPr>
            </w:pPr>
            <w:r>
              <w:rPr>
                <w:i/>
              </w:rPr>
              <w:t xml:space="preserve">National Trust of </w:t>
            </w:r>
            <w:smartTag w:uri="urn:schemas-microsoft-com:office:smarttags" w:element="place">
              <w:smartTag w:uri="urn:schemas-microsoft-com:office:smarttags" w:element="country-region">
                <w:r>
                  <w:rPr>
                    <w:i/>
                  </w:rPr>
                  <w:t>Australia</w:t>
                </w:r>
              </w:smartTag>
            </w:smartTag>
            <w:r>
              <w:rPr>
                <w:i/>
              </w:rPr>
              <w:t xml:space="preserve"> (W.A.) Act 1964</w:t>
            </w:r>
          </w:p>
        </w:tc>
        <w:tc>
          <w:tcPr>
            <w:tcW w:w="4678" w:type="dxa"/>
          </w:tcPr>
          <w:p>
            <w:pPr>
              <w:pStyle w:val="yTableNAm"/>
            </w:pPr>
            <w:r>
              <w:t xml:space="preserve">The National Trust of </w:t>
            </w:r>
            <w:smartTag w:uri="urn:schemas-microsoft-com:office:smarttags" w:element="place">
              <w:smartTag w:uri="urn:schemas-microsoft-com:office:smarttags" w:element="country-region">
                <w:r>
                  <w:t>Australia</w:t>
                </w:r>
              </w:smartTag>
            </w:smartTag>
            <w:r>
              <w:t xml:space="preserve"> (W.A.)</w:t>
            </w:r>
          </w:p>
        </w:tc>
      </w:tr>
      <w:tr>
        <w:tc>
          <w:tcPr>
            <w:tcW w:w="2410" w:type="dxa"/>
          </w:tcPr>
          <w:p>
            <w:pPr>
              <w:pStyle w:val="yTableNAm"/>
              <w:rPr>
                <w:i/>
              </w:rPr>
            </w:pPr>
            <w:r>
              <w:rPr>
                <w:i/>
              </w:rPr>
              <w:t>Parks and Reserves Act 1895</w:t>
            </w:r>
          </w:p>
        </w:tc>
        <w:tc>
          <w:tcPr>
            <w:tcW w:w="4678" w:type="dxa"/>
          </w:tcPr>
          <w:p>
            <w:pPr>
              <w:pStyle w:val="yTableNAm"/>
            </w:pPr>
            <w:r>
              <w:t>The Board of Parks and Reserves that made the by</w:t>
            </w:r>
            <w:r>
              <w:noBreakHyphen/>
              <w:t>law under which the fine was imposed</w:t>
            </w:r>
          </w:p>
        </w:tc>
      </w:tr>
      <w:tr>
        <w:tc>
          <w:tcPr>
            <w:tcW w:w="2410" w:type="dxa"/>
          </w:tcPr>
          <w:p>
            <w:pPr>
              <w:pStyle w:val="yTableNAm"/>
              <w:rPr>
                <w:i/>
              </w:rPr>
            </w:pPr>
            <w:r>
              <w:rPr>
                <w:i/>
              </w:rPr>
              <w:t>Queen Elizabeth II Medical Centre Act 1966</w:t>
            </w:r>
          </w:p>
        </w:tc>
        <w:tc>
          <w:tcPr>
            <w:tcW w:w="4678" w:type="dxa"/>
          </w:tcPr>
          <w:p>
            <w:pPr>
              <w:pStyle w:val="yTableNAm"/>
            </w:pPr>
            <w:r>
              <w:t>The Queen Elizabeth II Medical Centre Trust</w:t>
            </w:r>
          </w:p>
        </w:tc>
      </w:tr>
      <w:tr>
        <w:tc>
          <w:tcPr>
            <w:tcW w:w="2410" w:type="dxa"/>
          </w:tcPr>
          <w:p>
            <w:pPr>
              <w:pStyle w:val="yTableNAm"/>
              <w:rPr>
                <w:i/>
              </w:rPr>
            </w:pPr>
            <w:r>
              <w:rPr>
                <w:i/>
              </w:rPr>
              <w:t>Real Estate and Business Agents Act 1978</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
              <w:smartTag w:uri="urn:schemas-microsoft-com:office:smarttags" w:element="PlaceName">
                <w:r>
                  <w:rPr>
                    <w:i/>
                  </w:rPr>
                  <w:t>Rottnest</w:t>
                </w:r>
              </w:smartTag>
              <w:r>
                <w:rPr>
                  <w:i/>
                </w:rPr>
                <w:t xml:space="preserve"> </w:t>
              </w:r>
              <w:smartTag w:uri="urn:schemas-microsoft-com:office:smarttags" w:element="PlaceType">
                <w:r>
                  <w:rPr>
                    <w:i/>
                  </w:rPr>
                  <w:t>Island</w:t>
                </w:r>
              </w:smartTag>
            </w:smartTag>
            <w:r>
              <w:rPr>
                <w:i/>
              </w:rPr>
              <w:t xml:space="preserve"> Authority Act 1987</w:t>
            </w:r>
          </w:p>
        </w:tc>
        <w:tc>
          <w:tcPr>
            <w:tcW w:w="4678" w:type="dxa"/>
          </w:tcPr>
          <w:p>
            <w:pPr>
              <w:pStyle w:val="yTableNAm"/>
            </w:pPr>
            <w:smartTag w:uri="urn:schemas-microsoft-com:office:smarttags" w:element="place">
              <w:smartTag w:uri="urn:schemas-microsoft-com:office:smarttags" w:element="PlaceName">
                <w:r>
                  <w:t>Rottnest</w:t>
                </w:r>
              </w:smartTag>
              <w:r>
                <w:t xml:space="preserve"> </w:t>
              </w:r>
              <w:smartTag w:uri="urn:schemas-microsoft-com:office:smarttags" w:element="PlaceType">
                <w:r>
                  <w:t>Island</w:t>
                </w:r>
              </w:smartTag>
            </w:smartTag>
            <w:r>
              <w:t xml:space="preserve"> Authority</w:t>
            </w:r>
          </w:p>
        </w:tc>
      </w:tr>
      <w:tr>
        <w:tc>
          <w:tcPr>
            <w:tcW w:w="2410" w:type="dxa"/>
          </w:tcPr>
          <w:p>
            <w:pPr>
              <w:pStyle w:val="yTableNAm"/>
              <w:rPr>
                <w:i/>
              </w:rPr>
            </w:pPr>
            <w:r>
              <w:rPr>
                <w:i/>
              </w:rPr>
              <w:t>Settlement Agents Act 1981</w:t>
            </w:r>
          </w:p>
        </w:tc>
        <w:tc>
          <w:tcPr>
            <w:tcW w:w="4678" w:type="dxa"/>
          </w:tcPr>
          <w:p>
            <w:pPr>
              <w:pStyle w:val="yTableNAm"/>
            </w:pPr>
            <w:r>
              <w:t>Education and General Purpose Account</w:t>
            </w:r>
          </w:p>
        </w:tc>
      </w:tr>
      <w:tr>
        <w:tc>
          <w:tcPr>
            <w:tcW w:w="2410" w:type="dxa"/>
          </w:tcPr>
          <w:p>
            <w:pPr>
              <w:pStyle w:val="yTableNAm"/>
              <w:rPr>
                <w:i/>
              </w:rPr>
            </w:pPr>
            <w:smartTag w:uri="urn:schemas-microsoft-com:office:smarttags" w:element="PlaceType">
              <w:r>
                <w:rPr>
                  <w:i/>
                </w:rPr>
                <w:t>University</w:t>
              </w:r>
            </w:smartTag>
            <w:r>
              <w:rPr>
                <w:i/>
              </w:rPr>
              <w:t xml:space="preserve"> of </w:t>
            </w:r>
            <w:smartTag w:uri="urn:schemas-microsoft-com:office:smarttags" w:element="PlaceName">
              <w:r>
                <w:rPr>
                  <w:i/>
                </w:rPr>
                <w:t>Notre</w:t>
              </w:r>
            </w:smartTag>
            <w:r>
              <w:rPr>
                <w:i/>
              </w:rPr>
              <w:t xml:space="preserve"> Dame </w:t>
            </w:r>
            <w:smartTag w:uri="urn:schemas-microsoft-com:office:smarttags" w:element="place">
              <w:smartTag w:uri="urn:schemas-microsoft-com:office:smarttags" w:element="country-region">
                <w:r>
                  <w:rPr>
                    <w:i/>
                  </w:rPr>
                  <w:t>Australia</w:t>
                </w:r>
              </w:smartTag>
            </w:smartTag>
            <w:r>
              <w:rPr>
                <w:i/>
              </w:rPr>
              <w:t xml:space="preserve"> Act 1989</w:t>
            </w:r>
          </w:p>
        </w:tc>
        <w:tc>
          <w:tcPr>
            <w:tcW w:w="4678" w:type="dxa"/>
          </w:tcPr>
          <w:p>
            <w:pPr>
              <w:pStyle w:val="yTableNAm"/>
            </w:pPr>
            <w:r>
              <w:t xml:space="preserve">The Board of Governors of The </w:t>
            </w:r>
            <w:smartTag w:uri="urn:schemas-microsoft-com:office:smarttags" w:element="PlaceType">
              <w:r>
                <w:t>University</w:t>
              </w:r>
            </w:smartTag>
            <w:r>
              <w:t xml:space="preserve"> of </w:t>
            </w:r>
            <w:smartTag w:uri="urn:schemas-microsoft-com:office:smarttags" w:element="PlaceName">
              <w:r>
                <w:t>Notre</w:t>
              </w:r>
            </w:smartTag>
            <w:r>
              <w:t xml:space="preserve"> Dame </w:t>
            </w:r>
            <w:smartTag w:uri="urn:schemas-microsoft-com:office:smarttags" w:element="place">
              <w:smartTag w:uri="urn:schemas-microsoft-com:office:smarttags" w:element="country-region">
                <w:r>
                  <w:t>Australia</w:t>
                </w:r>
              </w:smartTag>
            </w:smartTag>
          </w:p>
        </w:tc>
      </w:tr>
      <w:tr>
        <w:tc>
          <w:tcPr>
            <w:tcW w:w="2410" w:type="dxa"/>
          </w:tcPr>
          <w:p>
            <w:pPr>
              <w:pStyle w:val="yTableNAm"/>
              <w:rPr>
                <w:i/>
              </w:rPr>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4678" w:type="dxa"/>
          </w:tcPr>
          <w:p>
            <w:pPr>
              <w:pStyle w:val="yTableNAm"/>
            </w:pPr>
            <w:r>
              <w:t xml:space="preserve">Senate of The </w:t>
            </w:r>
            <w:smartTag w:uri="urn:schemas-microsoft-com:office:smarttags" w:element="place">
              <w:smartTag w:uri="urn:schemas-microsoft-com:office:smarttags" w:element="PlaceType">
                <w:r>
                  <w:t>University</w:t>
                </w:r>
              </w:smartTag>
              <w:r>
                <w:t xml:space="preserve"> of </w:t>
              </w:r>
              <w:smartTag w:uri="urn:schemas-microsoft-com:office:smarttags" w:element="PlaceName">
                <w:r>
                  <w:t>Western Australia</w:t>
                </w:r>
              </w:smartTag>
            </w:smartTag>
          </w:p>
        </w:tc>
      </w:tr>
      <w:tr>
        <w:tc>
          <w:tcPr>
            <w:tcW w:w="2410" w:type="dxa"/>
          </w:tcPr>
          <w:p>
            <w:pPr>
              <w:pStyle w:val="yTableNAm"/>
              <w:rPr>
                <w:i/>
              </w:rPr>
            </w:pPr>
            <w:r>
              <w:rPr>
                <w:i/>
              </w:rPr>
              <w:t>Water Boards Act 1904</w:t>
            </w:r>
          </w:p>
        </w:tc>
        <w:tc>
          <w:tcPr>
            <w:tcW w:w="4678" w:type="dxa"/>
          </w:tcPr>
          <w:p>
            <w:pPr>
              <w:pStyle w:val="yTableNAm"/>
            </w:pPr>
            <w:r>
              <w:t>Water Board</w:t>
            </w:r>
          </w:p>
        </w:tc>
      </w:tr>
      <w:tr>
        <w:trPr>
          <w:cantSplit/>
        </w:trPr>
        <w:tc>
          <w:tcPr>
            <w:tcW w:w="2410" w:type="dxa"/>
          </w:tcPr>
          <w:p>
            <w:pPr>
              <w:pStyle w:val="yTableNAm"/>
              <w:rPr>
                <w:i/>
              </w:rPr>
            </w:pP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p>
        </w:tc>
        <w:tc>
          <w:tcPr>
            <w:tcW w:w="4678" w:type="dxa"/>
          </w:tcPr>
          <w:p>
            <w:pPr>
              <w:pStyle w:val="yTableNAm"/>
            </w:pPr>
            <w:smartTag w:uri="urn:schemas-microsoft-com:office:smarttags" w:element="place">
              <w:smartTag w:uri="urn:schemas-microsoft-com:office:smarttags" w:element="PlaceName">
                <w:r>
                  <w:t>Western</w:t>
                </w:r>
              </w:smartTag>
              <w:r>
                <w:t xml:space="preserve"> </w:t>
              </w:r>
              <w:smartTag w:uri="urn:schemas-microsoft-com:office:smarttags" w:element="PlaceName">
                <w:r>
                  <w:t>Australian</w:t>
                </w:r>
              </w:smartTag>
              <w:r>
                <w:t xml:space="preserve"> </w:t>
              </w:r>
              <w:smartTag w:uri="urn:schemas-microsoft-com:office:smarttags" w:element="PlaceType">
                <w:r>
                  <w:t>College</w:t>
                </w:r>
              </w:smartTag>
            </w:smartTag>
            <w:r>
              <w:t xml:space="preserve"> of Teaching</w:t>
            </w:r>
          </w:p>
        </w:tc>
      </w:tr>
      <w:tr>
        <w:tc>
          <w:tcPr>
            <w:tcW w:w="2410" w:type="dxa"/>
          </w:tcPr>
          <w:p>
            <w:pPr>
              <w:pStyle w:val="yTableNAm"/>
              <w:rPr>
                <w:i/>
              </w:rPr>
            </w:pPr>
            <w:r>
              <w:rPr>
                <w:i/>
              </w:rPr>
              <w:t>Western Australian Greyhound Racing Association Act 1981</w:t>
            </w:r>
          </w:p>
        </w:tc>
        <w:tc>
          <w:tcPr>
            <w:tcW w:w="4678" w:type="dxa"/>
          </w:tcPr>
          <w:p>
            <w:pPr>
              <w:pStyle w:val="yTableNAm"/>
            </w:pPr>
            <w:r>
              <w:t>Western Australian Greyhound Racing Association Fund</w:t>
            </w:r>
          </w:p>
        </w:tc>
      </w:tr>
      <w:tr>
        <w:tc>
          <w:tcPr>
            <w:tcW w:w="2410" w:type="dxa"/>
          </w:tcPr>
          <w:p>
            <w:pPr>
              <w:pStyle w:val="yTableNAm"/>
              <w:rPr>
                <w:i/>
              </w:rPr>
            </w:pPr>
            <w:r>
              <w:rPr>
                <w:i/>
              </w:rPr>
              <w:t>Workers’ Compensation and Injury Management Act 1981</w:t>
            </w:r>
          </w:p>
        </w:tc>
        <w:tc>
          <w:tcPr>
            <w:tcW w:w="4678" w:type="dxa"/>
          </w:tcPr>
          <w:p>
            <w:pPr>
              <w:pStyle w:val="yTableNAm"/>
            </w:pPr>
            <w:r>
              <w:t>Workers’ Compensation and Injury Management General Account</w:t>
            </w:r>
          </w:p>
        </w:tc>
      </w:tr>
      <w:tr>
        <w:tc>
          <w:tcPr>
            <w:tcW w:w="2410" w:type="dxa"/>
            <w:tcBorders>
              <w:bottom w:val="single" w:sz="4" w:space="0" w:color="auto"/>
            </w:tcBorders>
          </w:tcPr>
          <w:p>
            <w:pPr>
              <w:pStyle w:val="yTableNAm"/>
              <w:rPr>
                <w:i/>
              </w:rPr>
            </w:pPr>
            <w:r>
              <w:rPr>
                <w:i/>
              </w:rPr>
              <w:t>Zoological Parks Authority Act 2001</w:t>
            </w:r>
          </w:p>
        </w:tc>
        <w:tc>
          <w:tcPr>
            <w:tcW w:w="4678" w:type="dxa"/>
            <w:tcBorders>
              <w:bottom w:val="single" w:sz="4" w:space="0" w:color="auto"/>
            </w:tcBorders>
          </w:tcPr>
          <w:p>
            <w:pPr>
              <w:pStyle w:val="yTableNAm"/>
            </w:pPr>
            <w:r>
              <w:t>Zoological Parks Authority</w:t>
            </w:r>
          </w:p>
        </w:tc>
      </w:tr>
    </w:tbl>
    <w:p>
      <w:pPr>
        <w:pStyle w:val="yFootnotesection"/>
      </w:pPr>
      <w:r>
        <w:tab/>
        <w:t>[Schedule 1 amended by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 No. 22 of 2012 s. 141.]</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2487" w:name="_Toc189645432"/>
      <w:bookmarkStart w:id="2488" w:name="_Toc194385034"/>
      <w:bookmarkStart w:id="2489" w:name="_Toc196796637"/>
      <w:bookmarkStart w:id="2490" w:name="_Toc199818222"/>
      <w:bookmarkStart w:id="2491" w:name="_Toc202764045"/>
      <w:bookmarkStart w:id="2492" w:name="_Toc203541819"/>
      <w:bookmarkStart w:id="2493" w:name="_Toc205194220"/>
      <w:bookmarkStart w:id="2494" w:name="_Toc205280820"/>
      <w:bookmarkStart w:id="2495" w:name="_Toc210116587"/>
      <w:bookmarkStart w:id="2496" w:name="_Toc215549999"/>
      <w:bookmarkStart w:id="2497" w:name="_Toc216754875"/>
      <w:bookmarkStart w:id="2498" w:name="_Toc216862058"/>
      <w:bookmarkStart w:id="2499" w:name="_Toc219700029"/>
      <w:bookmarkStart w:id="2500" w:name="_Toc219700306"/>
      <w:bookmarkStart w:id="2501" w:name="_Toc268251960"/>
      <w:bookmarkStart w:id="2502" w:name="_Toc272323940"/>
      <w:bookmarkStart w:id="2503" w:name="_Toc275256258"/>
      <w:bookmarkStart w:id="2504" w:name="_Toc280085312"/>
      <w:bookmarkStart w:id="2505" w:name="_Toc286239022"/>
      <w:bookmarkStart w:id="2506" w:name="_Toc286239267"/>
      <w:bookmarkStart w:id="2507" w:name="_Toc289422262"/>
      <w:bookmarkStart w:id="2508" w:name="_Toc290035542"/>
      <w:bookmarkStart w:id="2509" w:name="_Toc291072666"/>
      <w:bookmarkStart w:id="2510" w:name="_Toc291077041"/>
      <w:bookmarkStart w:id="2511" w:name="_Toc292277991"/>
      <w:bookmarkStart w:id="2512" w:name="_Toc292287629"/>
      <w:bookmarkStart w:id="2513" w:name="_Toc296603486"/>
      <w:bookmarkStart w:id="2514" w:name="_Toc296610562"/>
      <w:bookmarkStart w:id="2515" w:name="_Toc302129118"/>
      <w:bookmarkStart w:id="2516" w:name="_Toc307410465"/>
      <w:bookmarkStart w:id="2517" w:name="_Toc314575308"/>
      <w:bookmarkStart w:id="2518" w:name="_Toc325638063"/>
      <w:bookmarkStart w:id="2519" w:name="_Toc325710567"/>
      <w:bookmarkStart w:id="2520" w:name="_Toc329258701"/>
      <w:bookmarkStart w:id="2521" w:name="_Toc329259093"/>
      <w:bookmarkStart w:id="2522" w:name="_Toc334445737"/>
      <w:bookmarkStart w:id="2523" w:name="_Toc335142166"/>
      <w:bookmarkStart w:id="2524" w:name="_Toc335142412"/>
      <w:bookmarkStart w:id="2525" w:name="_Toc339639128"/>
      <w:bookmarkStart w:id="2526" w:name="_Toc339639374"/>
      <w:bookmarkStart w:id="2527" w:name="_Toc340832729"/>
      <w:bookmarkStart w:id="2528" w:name="_Toc341688336"/>
      <w:r>
        <w:t>Notes</w:t>
      </w:r>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p>
    <w:p>
      <w:pPr>
        <w:pStyle w:val="nSubsection"/>
        <w:rPr>
          <w:snapToGrid w:val="0"/>
        </w:rPr>
      </w:pPr>
      <w:r>
        <w:rPr>
          <w:snapToGrid w:val="0"/>
          <w:vertAlign w:val="superscript"/>
        </w:rPr>
        <w:t>1</w:t>
      </w:r>
      <w:r>
        <w:rPr>
          <w:snapToGrid w:val="0"/>
        </w:rPr>
        <w:tab/>
        <w:t xml:space="preserve">This is a compilation of the </w:t>
      </w:r>
      <w:r>
        <w:rPr>
          <w:i/>
          <w:noProof/>
          <w:snapToGrid w:val="0"/>
        </w:rPr>
        <w:t>Sentencing Act 1995</w:t>
      </w:r>
      <w:r>
        <w:rPr>
          <w:snapToGrid w:val="0"/>
        </w:rPr>
        <w:t xml:space="preserve"> and includes the amendments made by the other written laws referred to in the following table</w:t>
      </w:r>
      <w:r>
        <w:rPr>
          <w:snapToGrid w:val="0"/>
          <w:vertAlign w:val="superscript"/>
        </w:rPr>
        <w:t xml:space="preserve"> 1M, 1a</w:t>
      </w:r>
      <w:r>
        <w:rPr>
          <w:snapToGrid w:val="0"/>
        </w:rPr>
        <w:t>.  The table also contains information about any reprint.</w:t>
      </w:r>
    </w:p>
    <w:p>
      <w:pPr>
        <w:pStyle w:val="nHeading3"/>
      </w:pPr>
      <w:bookmarkStart w:id="2529" w:name="_Toc341688337"/>
      <w:bookmarkStart w:id="2530" w:name="_Toc340832730"/>
      <w:r>
        <w:t>Compilation table</w:t>
      </w:r>
      <w:bookmarkEnd w:id="2529"/>
      <w:bookmarkEnd w:id="2530"/>
    </w:p>
    <w:tbl>
      <w:tblPr>
        <w:tblW w:w="7087" w:type="dxa"/>
        <w:tblInd w:w="111" w:type="dxa"/>
        <w:tblLayout w:type="fixed"/>
        <w:tblCellMar>
          <w:left w:w="56" w:type="dxa"/>
          <w:right w:w="56" w:type="dxa"/>
        </w:tblCellMar>
        <w:tblLook w:val="0000" w:firstRow="0" w:lastRow="0" w:firstColumn="0" w:lastColumn="0" w:noHBand="0" w:noVBand="0"/>
      </w:tblPr>
      <w:tblGrid>
        <w:gridCol w:w="2267"/>
        <w:gridCol w:w="1134"/>
        <w:gridCol w:w="1135"/>
        <w:gridCol w:w="2551"/>
      </w:tblGrid>
      <w:tr>
        <w:trPr>
          <w:tblHeader/>
        </w:trPr>
        <w:tc>
          <w:tcPr>
            <w:tcW w:w="2267"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5"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ind w:left="-31" w:right="71"/>
              <w:rPr>
                <w:b/>
                <w:sz w:val="19"/>
              </w:rPr>
            </w:pPr>
            <w:r>
              <w:rPr>
                <w:b/>
                <w:sz w:val="19"/>
              </w:rPr>
              <w:t>Commencement</w:t>
            </w:r>
          </w:p>
        </w:tc>
      </w:tr>
      <w:tr>
        <w:tc>
          <w:tcPr>
            <w:tcW w:w="2267" w:type="dxa"/>
          </w:tcPr>
          <w:p>
            <w:pPr>
              <w:pStyle w:val="nTable"/>
              <w:spacing w:after="40"/>
              <w:ind w:right="113"/>
              <w:rPr>
                <w:sz w:val="19"/>
              </w:rPr>
            </w:pPr>
            <w:r>
              <w:rPr>
                <w:i/>
                <w:sz w:val="19"/>
              </w:rPr>
              <w:t>Sentencing Act 1995</w:t>
            </w:r>
          </w:p>
        </w:tc>
        <w:tc>
          <w:tcPr>
            <w:tcW w:w="1134" w:type="dxa"/>
          </w:tcPr>
          <w:p>
            <w:pPr>
              <w:pStyle w:val="nTable"/>
              <w:spacing w:after="40"/>
              <w:rPr>
                <w:sz w:val="19"/>
              </w:rPr>
            </w:pPr>
            <w:r>
              <w:rPr>
                <w:sz w:val="19"/>
              </w:rPr>
              <w:t>76 of 1995</w:t>
            </w:r>
          </w:p>
        </w:tc>
        <w:tc>
          <w:tcPr>
            <w:tcW w:w="1135" w:type="dxa"/>
          </w:tcPr>
          <w:p>
            <w:pPr>
              <w:pStyle w:val="nTable"/>
              <w:spacing w:after="40"/>
              <w:rPr>
                <w:sz w:val="19"/>
              </w:rPr>
            </w:pPr>
            <w:r>
              <w:rPr>
                <w:sz w:val="19"/>
              </w:rPr>
              <w:t>16 Jan 1996</w:t>
            </w:r>
          </w:p>
        </w:tc>
        <w:tc>
          <w:tcPr>
            <w:tcW w:w="2551" w:type="dxa"/>
          </w:tcPr>
          <w:p>
            <w:pPr>
              <w:pStyle w:val="nTable"/>
              <w:spacing w:after="40"/>
              <w:ind w:right="71"/>
              <w:rPr>
                <w:sz w:val="19"/>
              </w:rPr>
            </w:pPr>
            <w:r>
              <w:rPr>
                <w:sz w:val="19"/>
              </w:rPr>
              <w:t>s. 1 and 2: 16 Jan 1996;</w:t>
            </w:r>
            <w:r>
              <w:rPr>
                <w:sz w:val="19"/>
              </w:rPr>
              <w:br/>
              <w:t>Act other than s. 1, 2 and 19, and Pt. 12</w:t>
            </w:r>
            <w:r>
              <w:rPr>
                <w:sz w:val="19"/>
                <w:vertAlign w:val="superscript"/>
              </w:rPr>
              <w:t> 7</w:t>
            </w:r>
            <w:r>
              <w:rPr>
                <w:sz w:val="19"/>
              </w:rPr>
              <w:t xml:space="preserve">: 4 Nov 1996 (see s. 2 and </w:t>
            </w:r>
            <w:r>
              <w:rPr>
                <w:i/>
                <w:sz w:val="19"/>
              </w:rPr>
              <w:t>Gazette</w:t>
            </w:r>
            <w:r>
              <w:rPr>
                <w:sz w:val="19"/>
              </w:rPr>
              <w:t xml:space="preserve"> 25 Oct 1996 p. 5632)</w:t>
            </w:r>
          </w:p>
        </w:tc>
      </w:tr>
      <w:tr>
        <w:tc>
          <w:tcPr>
            <w:tcW w:w="2267" w:type="dxa"/>
          </w:tcPr>
          <w:p>
            <w:pPr>
              <w:pStyle w:val="nTable"/>
              <w:spacing w:after="40"/>
              <w:ind w:right="113"/>
              <w:rPr>
                <w:i/>
                <w:sz w:val="19"/>
              </w:rPr>
            </w:pPr>
            <w:r>
              <w:rPr>
                <w:i/>
                <w:sz w:val="19"/>
              </w:rPr>
              <w:t>Real Estate Legislation Amendment Act 1995</w:t>
            </w:r>
            <w:r>
              <w:rPr>
                <w:sz w:val="19"/>
              </w:rPr>
              <w:t> Pt. 5</w:t>
            </w:r>
          </w:p>
        </w:tc>
        <w:tc>
          <w:tcPr>
            <w:tcW w:w="1134" w:type="dxa"/>
          </w:tcPr>
          <w:p>
            <w:pPr>
              <w:pStyle w:val="nTable"/>
              <w:spacing w:after="40"/>
              <w:rPr>
                <w:sz w:val="19"/>
              </w:rPr>
            </w:pPr>
            <w:r>
              <w:rPr>
                <w:sz w:val="19"/>
              </w:rPr>
              <w:t>59 of 1995</w:t>
            </w:r>
          </w:p>
        </w:tc>
        <w:tc>
          <w:tcPr>
            <w:tcW w:w="1135" w:type="dxa"/>
          </w:tcPr>
          <w:p>
            <w:pPr>
              <w:pStyle w:val="nTable"/>
              <w:spacing w:after="40"/>
              <w:rPr>
                <w:sz w:val="19"/>
              </w:rPr>
            </w:pPr>
            <w:r>
              <w:rPr>
                <w:sz w:val="19"/>
              </w:rPr>
              <w:t>20 Dec 1995</w:t>
            </w:r>
          </w:p>
        </w:tc>
        <w:tc>
          <w:tcPr>
            <w:tcW w:w="2551" w:type="dxa"/>
          </w:tcPr>
          <w:p>
            <w:pPr>
              <w:pStyle w:val="nTable"/>
              <w:spacing w:after="40"/>
              <w:ind w:right="71"/>
              <w:rPr>
                <w:sz w:val="19"/>
              </w:rPr>
            </w:pPr>
            <w:r>
              <w:rPr>
                <w:sz w:val="19"/>
              </w:rPr>
              <w:t xml:space="preserve">1 Jul 1996 (see s. 2 and </w:t>
            </w:r>
            <w:r>
              <w:rPr>
                <w:i/>
                <w:sz w:val="19"/>
              </w:rPr>
              <w:t>Gazette</w:t>
            </w:r>
            <w:r>
              <w:rPr>
                <w:sz w:val="19"/>
              </w:rPr>
              <w:t xml:space="preserve"> 25 Jun 1996 p. 2902)</w:t>
            </w:r>
          </w:p>
        </w:tc>
      </w:tr>
      <w:tr>
        <w:tc>
          <w:tcPr>
            <w:tcW w:w="2267" w:type="dxa"/>
          </w:tcPr>
          <w:p>
            <w:pPr>
              <w:pStyle w:val="nTable"/>
              <w:spacing w:after="40"/>
              <w:ind w:right="113"/>
              <w:rPr>
                <w:sz w:val="19"/>
              </w:rPr>
            </w:pPr>
            <w:r>
              <w:rPr>
                <w:i/>
                <w:sz w:val="19"/>
              </w:rPr>
              <w:t>Firearms Amendment Act 1996</w:t>
            </w:r>
            <w:r>
              <w:rPr>
                <w:sz w:val="19"/>
              </w:rPr>
              <w:t xml:space="preserve"> s. 52</w:t>
            </w:r>
          </w:p>
        </w:tc>
        <w:tc>
          <w:tcPr>
            <w:tcW w:w="1134" w:type="dxa"/>
          </w:tcPr>
          <w:p>
            <w:pPr>
              <w:pStyle w:val="nTable"/>
              <w:spacing w:after="40"/>
              <w:rPr>
                <w:sz w:val="19"/>
              </w:rPr>
            </w:pPr>
            <w:r>
              <w:rPr>
                <w:sz w:val="19"/>
              </w:rPr>
              <w:t>59 of 1996</w:t>
            </w:r>
          </w:p>
        </w:tc>
        <w:tc>
          <w:tcPr>
            <w:tcW w:w="1135" w:type="dxa"/>
          </w:tcPr>
          <w:p>
            <w:pPr>
              <w:pStyle w:val="nTable"/>
              <w:spacing w:after="40"/>
              <w:rPr>
                <w:sz w:val="19"/>
              </w:rPr>
            </w:pPr>
            <w:r>
              <w:rPr>
                <w:sz w:val="19"/>
              </w:rPr>
              <w:t>11 Nov 1996</w:t>
            </w:r>
          </w:p>
        </w:tc>
        <w:tc>
          <w:tcPr>
            <w:tcW w:w="2551" w:type="dxa"/>
          </w:tcPr>
          <w:p>
            <w:pPr>
              <w:pStyle w:val="nTable"/>
              <w:spacing w:after="40"/>
              <w:ind w:right="71"/>
              <w:rPr>
                <w:sz w:val="19"/>
              </w:rPr>
            </w:pPr>
            <w:r>
              <w:rPr>
                <w:sz w:val="19"/>
              </w:rPr>
              <w:t xml:space="preserve">6 Dec 1996 (see s. 3(1) and </w:t>
            </w:r>
            <w:r>
              <w:rPr>
                <w:i/>
                <w:sz w:val="19"/>
              </w:rPr>
              <w:t>Gazette</w:t>
            </w:r>
            <w:r>
              <w:rPr>
                <w:sz w:val="19"/>
              </w:rPr>
              <w:t xml:space="preserve"> 6 Dec 1996 p. 6699)</w:t>
            </w:r>
          </w:p>
        </w:tc>
      </w:tr>
      <w:tr>
        <w:tc>
          <w:tcPr>
            <w:tcW w:w="2267" w:type="dxa"/>
          </w:tcPr>
          <w:p>
            <w:pPr>
              <w:pStyle w:val="nTable"/>
              <w:spacing w:after="40"/>
              <w:ind w:right="113"/>
              <w:rPr>
                <w:sz w:val="19"/>
              </w:rPr>
            </w:pPr>
            <w:r>
              <w:rPr>
                <w:i/>
                <w:sz w:val="19"/>
              </w:rPr>
              <w:t>Road Traffic Amendment Act 1996</w:t>
            </w:r>
            <w:r>
              <w:rPr>
                <w:sz w:val="19"/>
              </w:rPr>
              <w:t xml:space="preserve"> s. 42</w:t>
            </w:r>
          </w:p>
        </w:tc>
        <w:tc>
          <w:tcPr>
            <w:tcW w:w="1134" w:type="dxa"/>
          </w:tcPr>
          <w:p>
            <w:pPr>
              <w:pStyle w:val="nTable"/>
              <w:spacing w:after="40"/>
              <w:rPr>
                <w:sz w:val="19"/>
              </w:rPr>
            </w:pPr>
            <w:r>
              <w:rPr>
                <w:sz w:val="19"/>
              </w:rPr>
              <w:t>76 of 1996</w:t>
            </w:r>
          </w:p>
        </w:tc>
        <w:tc>
          <w:tcPr>
            <w:tcW w:w="1135" w:type="dxa"/>
          </w:tcPr>
          <w:p>
            <w:pPr>
              <w:pStyle w:val="nTable"/>
              <w:spacing w:after="40"/>
              <w:rPr>
                <w:sz w:val="19"/>
              </w:rPr>
            </w:pPr>
            <w:r>
              <w:rPr>
                <w:sz w:val="19"/>
              </w:rPr>
              <w:t>14 Nov 1996</w:t>
            </w:r>
          </w:p>
        </w:tc>
        <w:tc>
          <w:tcPr>
            <w:tcW w:w="2551" w:type="dxa"/>
          </w:tcPr>
          <w:p>
            <w:pPr>
              <w:pStyle w:val="nTable"/>
              <w:spacing w:after="40"/>
              <w:ind w:right="71"/>
              <w:rPr>
                <w:sz w:val="19"/>
              </w:rPr>
            </w:pPr>
            <w:r>
              <w:rPr>
                <w:sz w:val="19"/>
              </w:rPr>
              <w:t xml:space="preserve">1 Feb 1997 (see s. 2 and </w:t>
            </w:r>
            <w:r>
              <w:rPr>
                <w:i/>
                <w:sz w:val="19"/>
              </w:rPr>
              <w:t>Gazette</w:t>
            </w:r>
            <w:r>
              <w:rPr>
                <w:sz w:val="19"/>
              </w:rPr>
              <w:t xml:space="preserve"> 31 Jan 1997 p. 613)</w:t>
            </w:r>
          </w:p>
        </w:tc>
      </w:tr>
      <w:tr>
        <w:tc>
          <w:tcPr>
            <w:tcW w:w="2267" w:type="dxa"/>
          </w:tcPr>
          <w:p>
            <w:pPr>
              <w:pStyle w:val="nTable"/>
              <w:spacing w:after="40"/>
              <w:ind w:right="113"/>
              <w:rPr>
                <w:sz w:val="19"/>
              </w:rPr>
            </w:pPr>
            <w:r>
              <w:rPr>
                <w:i/>
                <w:sz w:val="19"/>
              </w:rPr>
              <w:t>Restraining Orders Act 1997</w:t>
            </w:r>
            <w:r>
              <w:rPr>
                <w:sz w:val="19"/>
              </w:rPr>
              <w:t xml:space="preserve"> s. 82</w:t>
            </w:r>
          </w:p>
        </w:tc>
        <w:tc>
          <w:tcPr>
            <w:tcW w:w="1134" w:type="dxa"/>
          </w:tcPr>
          <w:p>
            <w:pPr>
              <w:pStyle w:val="nTable"/>
              <w:keepNext/>
              <w:keepLines/>
              <w:spacing w:after="40"/>
              <w:rPr>
                <w:sz w:val="19"/>
              </w:rPr>
            </w:pPr>
            <w:r>
              <w:rPr>
                <w:sz w:val="19"/>
              </w:rPr>
              <w:t>19 of 1997</w:t>
            </w:r>
          </w:p>
        </w:tc>
        <w:tc>
          <w:tcPr>
            <w:tcW w:w="1135" w:type="dxa"/>
          </w:tcPr>
          <w:p>
            <w:pPr>
              <w:pStyle w:val="nTable"/>
              <w:keepNext/>
              <w:keepLines/>
              <w:spacing w:after="40"/>
              <w:rPr>
                <w:sz w:val="19"/>
              </w:rPr>
            </w:pPr>
            <w:r>
              <w:rPr>
                <w:sz w:val="19"/>
              </w:rPr>
              <w:t>28 Aug 1997</w:t>
            </w:r>
          </w:p>
        </w:tc>
        <w:tc>
          <w:tcPr>
            <w:tcW w:w="2551" w:type="dxa"/>
          </w:tcPr>
          <w:p>
            <w:pPr>
              <w:pStyle w:val="nTable"/>
              <w:keepNext/>
              <w:keepLines/>
              <w:spacing w:after="40"/>
              <w:ind w:right="71"/>
              <w:rPr>
                <w:sz w:val="19"/>
              </w:rPr>
            </w:pPr>
            <w:r>
              <w:rPr>
                <w:sz w:val="19"/>
              </w:rPr>
              <w:t xml:space="preserve">15 Sep 1997 (see s. 2 and </w:t>
            </w:r>
            <w:r>
              <w:rPr>
                <w:i/>
                <w:sz w:val="19"/>
              </w:rPr>
              <w:t>Gazette</w:t>
            </w:r>
            <w:r>
              <w:rPr>
                <w:sz w:val="19"/>
              </w:rPr>
              <w:t xml:space="preserve"> 12 Sep 1997 p. 5149)</w:t>
            </w:r>
          </w:p>
        </w:tc>
      </w:tr>
      <w:t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4" w:type="dxa"/>
          </w:tcPr>
          <w:p>
            <w:pPr>
              <w:pStyle w:val="nTable"/>
              <w:spacing w:after="40"/>
              <w:rPr>
                <w:sz w:val="19"/>
              </w:rPr>
            </w:pPr>
            <w:r>
              <w:rPr>
                <w:sz w:val="19"/>
              </w:rPr>
              <w:t>23 of 1998</w:t>
            </w:r>
          </w:p>
        </w:tc>
        <w:tc>
          <w:tcPr>
            <w:tcW w:w="1135" w:type="dxa"/>
          </w:tcPr>
          <w:p>
            <w:pPr>
              <w:pStyle w:val="nTable"/>
              <w:spacing w:after="40"/>
              <w:rPr>
                <w:sz w:val="19"/>
              </w:rPr>
            </w:pPr>
            <w:r>
              <w:rPr>
                <w:sz w:val="19"/>
              </w:rPr>
              <w:t>30 Jun 1998</w:t>
            </w:r>
          </w:p>
        </w:tc>
        <w:tc>
          <w:tcPr>
            <w:tcW w:w="2551" w:type="dxa"/>
          </w:tcPr>
          <w:p>
            <w:pPr>
              <w:pStyle w:val="nTable"/>
              <w:spacing w:after="40"/>
              <w:ind w:right="71"/>
              <w:rPr>
                <w:sz w:val="19"/>
              </w:rPr>
            </w:pPr>
            <w:r>
              <w:rPr>
                <w:sz w:val="19"/>
              </w:rPr>
              <w:t xml:space="preserve">1 Aug 1998 (see s. 3 and </w:t>
            </w:r>
            <w:r>
              <w:rPr>
                <w:i/>
                <w:sz w:val="19"/>
              </w:rPr>
              <w:t>Gazette</w:t>
            </w:r>
            <w:r>
              <w:rPr>
                <w:sz w:val="19"/>
              </w:rPr>
              <w:t xml:space="preserve"> 21 Jul 1998 p. 3825)</w:t>
            </w:r>
          </w:p>
        </w:tc>
      </w:tr>
      <w:tr>
        <w:tc>
          <w:tcPr>
            <w:tcW w:w="2267" w:type="dxa"/>
          </w:tcPr>
          <w:p>
            <w:pPr>
              <w:pStyle w:val="nTable"/>
              <w:spacing w:after="40"/>
              <w:ind w:right="113"/>
              <w:rPr>
                <w:sz w:val="19"/>
              </w:rPr>
            </w:pPr>
            <w:r>
              <w:rPr>
                <w:i/>
                <w:sz w:val="19"/>
              </w:rPr>
              <w:t>Criminal Law Amendment Act (No. 2) 1998</w:t>
            </w:r>
            <w:r>
              <w:rPr>
                <w:sz w:val="19"/>
              </w:rPr>
              <w:t xml:space="preserve"> Pt. 6</w:t>
            </w:r>
          </w:p>
        </w:tc>
        <w:tc>
          <w:tcPr>
            <w:tcW w:w="1134" w:type="dxa"/>
          </w:tcPr>
          <w:p>
            <w:pPr>
              <w:pStyle w:val="nTable"/>
              <w:keepNext/>
              <w:keepLines/>
              <w:spacing w:after="40"/>
              <w:rPr>
                <w:sz w:val="19"/>
              </w:rPr>
            </w:pPr>
            <w:r>
              <w:rPr>
                <w:sz w:val="19"/>
              </w:rPr>
              <w:t>29 of 1998</w:t>
            </w:r>
          </w:p>
        </w:tc>
        <w:tc>
          <w:tcPr>
            <w:tcW w:w="1135" w:type="dxa"/>
          </w:tcPr>
          <w:p>
            <w:pPr>
              <w:pStyle w:val="nTable"/>
              <w:spacing w:after="40"/>
              <w:rPr>
                <w:sz w:val="19"/>
              </w:rPr>
            </w:pPr>
            <w:r>
              <w:rPr>
                <w:sz w:val="19"/>
              </w:rPr>
              <w:t>6 Jul 1998</w:t>
            </w:r>
          </w:p>
        </w:tc>
        <w:tc>
          <w:tcPr>
            <w:tcW w:w="2551" w:type="dxa"/>
          </w:tcPr>
          <w:p>
            <w:pPr>
              <w:pStyle w:val="nTable"/>
              <w:spacing w:after="40"/>
              <w:ind w:right="71"/>
              <w:rPr>
                <w:sz w:val="19"/>
              </w:rPr>
            </w:pPr>
            <w:r>
              <w:rPr>
                <w:sz w:val="19"/>
              </w:rPr>
              <w:t>3 Aug 1998</w:t>
            </w:r>
          </w:p>
        </w:tc>
      </w:tr>
      <w:tr>
        <w:tc>
          <w:tcPr>
            <w:tcW w:w="2267" w:type="dxa"/>
          </w:tcPr>
          <w:p>
            <w:pPr>
              <w:pStyle w:val="nTable"/>
              <w:keepNext/>
              <w:keepLines/>
              <w:spacing w:after="40"/>
              <w:ind w:right="113"/>
              <w:rPr>
                <w:sz w:val="19"/>
              </w:rPr>
            </w:pPr>
            <w:r>
              <w:rPr>
                <w:i/>
                <w:sz w:val="19"/>
              </w:rPr>
              <w:t>Criminal Law Amendment Act (No. 1) 1998</w:t>
            </w:r>
            <w:r>
              <w:rPr>
                <w:sz w:val="19"/>
              </w:rPr>
              <w:t xml:space="preserve"> Pt. 3</w:t>
            </w:r>
          </w:p>
        </w:tc>
        <w:tc>
          <w:tcPr>
            <w:tcW w:w="1134" w:type="dxa"/>
          </w:tcPr>
          <w:p>
            <w:pPr>
              <w:pStyle w:val="nTable"/>
              <w:keepNext/>
              <w:keepLines/>
              <w:spacing w:after="40"/>
              <w:rPr>
                <w:sz w:val="19"/>
              </w:rPr>
            </w:pPr>
            <w:r>
              <w:rPr>
                <w:sz w:val="19"/>
              </w:rPr>
              <w:t>38 of 1998</w:t>
            </w:r>
          </w:p>
        </w:tc>
        <w:tc>
          <w:tcPr>
            <w:tcW w:w="1135" w:type="dxa"/>
          </w:tcPr>
          <w:p>
            <w:pPr>
              <w:pStyle w:val="nTable"/>
              <w:spacing w:after="40"/>
              <w:rPr>
                <w:sz w:val="19"/>
              </w:rPr>
            </w:pPr>
            <w:r>
              <w:rPr>
                <w:sz w:val="19"/>
              </w:rPr>
              <w:t>25 Sep 1998</w:t>
            </w:r>
          </w:p>
        </w:tc>
        <w:tc>
          <w:tcPr>
            <w:tcW w:w="2551" w:type="dxa"/>
          </w:tcPr>
          <w:p>
            <w:pPr>
              <w:pStyle w:val="nTable"/>
              <w:spacing w:after="40"/>
              <w:ind w:right="71"/>
              <w:rPr>
                <w:sz w:val="19"/>
              </w:rPr>
            </w:pPr>
            <w:r>
              <w:rPr>
                <w:sz w:val="19"/>
              </w:rPr>
              <w:t>23 Oct 1998</w:t>
            </w:r>
          </w:p>
        </w:tc>
      </w:tr>
      <w:tr>
        <w:tc>
          <w:tcPr>
            <w:tcW w:w="2267" w:type="dxa"/>
          </w:tcPr>
          <w:p>
            <w:pPr>
              <w:pStyle w:val="nTable"/>
              <w:spacing w:after="40"/>
              <w:ind w:right="113"/>
              <w:rPr>
                <w:sz w:val="19"/>
              </w:rPr>
            </w:pPr>
            <w:r>
              <w:rPr>
                <w:i/>
                <w:sz w:val="19"/>
              </w:rPr>
              <w:t xml:space="preserve">Fire and Emergency Services Authority of </w:t>
            </w:r>
            <w:smartTag w:uri="urn:schemas-microsoft-com:office:smarttags" w:element="place">
              <w:smartTag w:uri="urn:schemas-microsoft-com:office:smarttags" w:element="State">
                <w:r>
                  <w:rPr>
                    <w:i/>
                    <w:sz w:val="19"/>
                  </w:rPr>
                  <w:t>Western Australia</w:t>
                </w:r>
              </w:smartTag>
            </w:smartTag>
            <w:r>
              <w:rPr>
                <w:i/>
                <w:sz w:val="19"/>
              </w:rPr>
              <w:t xml:space="preserve"> (Consequential Provisions) Act 1998</w:t>
            </w:r>
            <w:r>
              <w:rPr>
                <w:sz w:val="19"/>
              </w:rPr>
              <w:t xml:space="preserve"> s. 38</w:t>
            </w:r>
          </w:p>
        </w:tc>
        <w:tc>
          <w:tcPr>
            <w:tcW w:w="1134" w:type="dxa"/>
          </w:tcPr>
          <w:p>
            <w:pPr>
              <w:pStyle w:val="nTable"/>
              <w:keepNext/>
              <w:keepLines/>
              <w:spacing w:after="40"/>
              <w:rPr>
                <w:sz w:val="19"/>
              </w:rPr>
            </w:pPr>
            <w:r>
              <w:rPr>
                <w:sz w:val="19"/>
              </w:rPr>
              <w:t>42 of 1998</w:t>
            </w:r>
          </w:p>
        </w:tc>
        <w:tc>
          <w:tcPr>
            <w:tcW w:w="1135" w:type="dxa"/>
          </w:tcPr>
          <w:p>
            <w:pPr>
              <w:pStyle w:val="nTable"/>
              <w:spacing w:after="40"/>
              <w:rPr>
                <w:sz w:val="19"/>
              </w:rPr>
            </w:pPr>
            <w:r>
              <w:rPr>
                <w:sz w:val="19"/>
              </w:rPr>
              <w:t>4 Nov 1998</w:t>
            </w:r>
          </w:p>
        </w:tc>
        <w:tc>
          <w:tcPr>
            <w:tcW w:w="2551" w:type="dxa"/>
          </w:tcPr>
          <w:p>
            <w:pPr>
              <w:pStyle w:val="nTable"/>
              <w:spacing w:after="40"/>
              <w:ind w:right="71"/>
              <w:rPr>
                <w:sz w:val="19"/>
              </w:rPr>
            </w:pPr>
            <w:r>
              <w:rPr>
                <w:sz w:val="19"/>
              </w:rPr>
              <w:t xml:space="preserve">1 Jan 1999 (see s. 2 and </w:t>
            </w:r>
            <w:r>
              <w:rPr>
                <w:i/>
                <w:sz w:val="19"/>
              </w:rPr>
              <w:t>Gazette</w:t>
            </w:r>
            <w:r>
              <w:rPr>
                <w:sz w:val="19"/>
              </w:rPr>
              <w:t xml:space="preserve"> 22 Dec 1998 p. 6833)</w:t>
            </w:r>
          </w:p>
        </w:tc>
      </w:tr>
      <w:tr>
        <w:tc>
          <w:tcPr>
            <w:tcW w:w="2267" w:type="dxa"/>
          </w:tcPr>
          <w:p>
            <w:pPr>
              <w:pStyle w:val="nTable"/>
              <w:spacing w:after="40"/>
              <w:ind w:right="113"/>
              <w:rPr>
                <w:sz w:val="19"/>
              </w:rPr>
            </w:pPr>
            <w:r>
              <w:rPr>
                <w:i/>
                <w:sz w:val="19"/>
              </w:rPr>
              <w:t>Acts Amendment (Video and Audio Links) Act 1998</w:t>
            </w:r>
            <w:r>
              <w:rPr>
                <w:sz w:val="19"/>
              </w:rPr>
              <w:t xml:space="preserve"> Pt. 5</w:t>
            </w:r>
          </w:p>
        </w:tc>
        <w:tc>
          <w:tcPr>
            <w:tcW w:w="1134" w:type="dxa"/>
          </w:tcPr>
          <w:p>
            <w:pPr>
              <w:pStyle w:val="nTable"/>
              <w:keepNext/>
              <w:keepLines/>
              <w:spacing w:after="40"/>
              <w:rPr>
                <w:sz w:val="19"/>
              </w:rPr>
            </w:pPr>
            <w:r>
              <w:rPr>
                <w:sz w:val="19"/>
              </w:rPr>
              <w:t>48 of 1998</w:t>
            </w:r>
          </w:p>
        </w:tc>
        <w:tc>
          <w:tcPr>
            <w:tcW w:w="1135" w:type="dxa"/>
          </w:tcPr>
          <w:p>
            <w:pPr>
              <w:pStyle w:val="nTable"/>
              <w:spacing w:after="40"/>
              <w:rPr>
                <w:sz w:val="19"/>
              </w:rPr>
            </w:pPr>
            <w:r>
              <w:rPr>
                <w:sz w:val="19"/>
              </w:rPr>
              <w:t>19 Nov 1998</w:t>
            </w:r>
          </w:p>
        </w:tc>
        <w:tc>
          <w:tcPr>
            <w:tcW w:w="2551" w:type="dxa"/>
          </w:tcPr>
          <w:p>
            <w:pPr>
              <w:pStyle w:val="nTable"/>
              <w:spacing w:after="40"/>
              <w:ind w:right="71"/>
              <w:rPr>
                <w:sz w:val="19"/>
              </w:rPr>
            </w:pPr>
            <w:r>
              <w:rPr>
                <w:sz w:val="19"/>
              </w:rPr>
              <w:t xml:space="preserve">18 Jan 1999 (see s. 2 and </w:t>
            </w:r>
            <w:r>
              <w:rPr>
                <w:i/>
                <w:sz w:val="19"/>
              </w:rPr>
              <w:t>Gazette</w:t>
            </w:r>
            <w:r>
              <w:rPr>
                <w:sz w:val="19"/>
              </w:rPr>
              <w:t xml:space="preserve"> 15 Jan 1999 p. 109)</w:t>
            </w:r>
          </w:p>
        </w:tc>
      </w:tr>
      <w:t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4" w:type="dxa"/>
          </w:tcPr>
          <w:p>
            <w:pPr>
              <w:pStyle w:val="nTable"/>
              <w:keepNext/>
              <w:keepLines/>
              <w:spacing w:after="40"/>
              <w:rPr>
                <w:sz w:val="19"/>
              </w:rPr>
            </w:pPr>
            <w:r>
              <w:rPr>
                <w:sz w:val="19"/>
              </w:rPr>
              <w:t>53 of 1998</w:t>
            </w:r>
          </w:p>
        </w:tc>
        <w:tc>
          <w:tcPr>
            <w:tcW w:w="1135" w:type="dxa"/>
          </w:tcPr>
          <w:p>
            <w:pPr>
              <w:pStyle w:val="nTable"/>
              <w:spacing w:after="40"/>
              <w:rPr>
                <w:sz w:val="19"/>
              </w:rPr>
            </w:pPr>
            <w:r>
              <w:rPr>
                <w:sz w:val="19"/>
              </w:rPr>
              <w:t>7 Dec 1998</w:t>
            </w:r>
          </w:p>
        </w:tc>
        <w:tc>
          <w:tcPr>
            <w:tcW w:w="2551" w:type="dxa"/>
          </w:tcPr>
          <w:p>
            <w:pPr>
              <w:pStyle w:val="nTable"/>
              <w:spacing w:after="40"/>
              <w:ind w:right="71"/>
              <w:rPr>
                <w:sz w:val="19"/>
              </w:rPr>
            </w:pPr>
            <w:r>
              <w:rPr>
                <w:sz w:val="19"/>
              </w:rPr>
              <w:t xml:space="preserve">1 Jul 1999 (see s. 2 and </w:t>
            </w:r>
            <w:r>
              <w:rPr>
                <w:i/>
                <w:sz w:val="19"/>
              </w:rPr>
              <w:t>Gazette</w:t>
            </w:r>
            <w:r>
              <w:rPr>
                <w:sz w:val="19"/>
              </w:rPr>
              <w:t xml:space="preserve"> 30 Jun 1999 p. 2879)</w:t>
            </w:r>
          </w:p>
        </w:tc>
      </w:tr>
      <w:tr>
        <w:tc>
          <w:tcPr>
            <w:tcW w:w="2267" w:type="dxa"/>
          </w:tcPr>
          <w:p>
            <w:pPr>
              <w:pStyle w:val="nTable"/>
              <w:spacing w:after="40"/>
              <w:ind w:right="113"/>
              <w:rPr>
                <w:sz w:val="19"/>
              </w:rPr>
            </w:pPr>
            <w:r>
              <w:rPr>
                <w:i/>
                <w:sz w:val="19"/>
              </w:rPr>
              <w:t>Port Authorities (Consequential Provisions) Act 1999</w:t>
            </w:r>
            <w:r>
              <w:rPr>
                <w:sz w:val="19"/>
              </w:rPr>
              <w:t xml:space="preserve"> s. 21</w:t>
            </w:r>
          </w:p>
        </w:tc>
        <w:tc>
          <w:tcPr>
            <w:tcW w:w="1134" w:type="dxa"/>
          </w:tcPr>
          <w:p>
            <w:pPr>
              <w:pStyle w:val="nTable"/>
              <w:keepNext/>
              <w:keepLines/>
              <w:spacing w:after="40"/>
              <w:rPr>
                <w:sz w:val="19"/>
              </w:rPr>
            </w:pPr>
            <w:r>
              <w:rPr>
                <w:sz w:val="19"/>
              </w:rPr>
              <w:t>5 of 1999</w:t>
            </w:r>
          </w:p>
        </w:tc>
        <w:tc>
          <w:tcPr>
            <w:tcW w:w="1135" w:type="dxa"/>
          </w:tcPr>
          <w:p>
            <w:pPr>
              <w:pStyle w:val="nTable"/>
              <w:spacing w:after="40"/>
              <w:rPr>
                <w:sz w:val="19"/>
              </w:rPr>
            </w:pPr>
            <w:r>
              <w:rPr>
                <w:sz w:val="19"/>
              </w:rPr>
              <w:t>13 Apr 1999</w:t>
            </w:r>
          </w:p>
        </w:tc>
        <w:tc>
          <w:tcPr>
            <w:tcW w:w="2551" w:type="dxa"/>
          </w:tcPr>
          <w:p>
            <w:pPr>
              <w:pStyle w:val="nTable"/>
              <w:spacing w:after="40"/>
              <w:ind w:right="71"/>
              <w:rPr>
                <w:sz w:val="19"/>
              </w:rPr>
            </w:pPr>
            <w:r>
              <w:rPr>
                <w:sz w:val="19"/>
              </w:rPr>
              <w:t xml:space="preserve">14 Aug 1999 (see s. 2 and </w:t>
            </w:r>
            <w:r>
              <w:rPr>
                <w:i/>
                <w:sz w:val="19"/>
              </w:rPr>
              <w:t>Gazette</w:t>
            </w:r>
            <w:r>
              <w:rPr>
                <w:sz w:val="19"/>
              </w:rPr>
              <w:t xml:space="preserve"> 13 Aug 1999 p. 3823)</w:t>
            </w:r>
          </w:p>
        </w:tc>
      </w:tr>
      <w:tr>
        <w:tc>
          <w:tcPr>
            <w:tcW w:w="7087" w:type="dxa"/>
            <w:gridSpan w:val="4"/>
          </w:tcPr>
          <w:p>
            <w:pPr>
              <w:pStyle w:val="nTable"/>
              <w:spacing w:after="40"/>
              <w:ind w:right="71"/>
              <w:rPr>
                <w:b/>
                <w:sz w:val="19"/>
              </w:rPr>
            </w:pPr>
            <w:r>
              <w:rPr>
                <w:b/>
                <w:sz w:val="19"/>
              </w:rPr>
              <w:t xml:space="preserve">Reprint of the </w:t>
            </w:r>
            <w:r>
              <w:rPr>
                <w:b/>
                <w:i/>
                <w:sz w:val="19"/>
              </w:rPr>
              <w:t>Sentencing Act 1995</w:t>
            </w:r>
            <w:r>
              <w:rPr>
                <w:b/>
                <w:sz w:val="19"/>
              </w:rPr>
              <w:t xml:space="preserve"> as at 16 Apr 1999 </w:t>
            </w:r>
            <w:r>
              <w:rPr>
                <w:sz w:val="19"/>
              </w:rPr>
              <w:t xml:space="preserve">(includes amendments listed above except those in the </w:t>
            </w:r>
            <w:r>
              <w:rPr>
                <w:i/>
                <w:sz w:val="19"/>
              </w:rPr>
              <w:t>Botanic Gardens and Parks Authority Act 1998</w:t>
            </w:r>
            <w:r>
              <w:rPr>
                <w:sz w:val="19"/>
              </w:rPr>
              <w:t xml:space="preserve"> and the </w:t>
            </w:r>
            <w:r>
              <w:rPr>
                <w:i/>
                <w:sz w:val="19"/>
              </w:rPr>
              <w:t>Port Authorities (Consequential Provisions) Act 1999</w:t>
            </w:r>
            <w:r>
              <w:rPr>
                <w:sz w:val="19"/>
              </w:rPr>
              <w:t>)</w:t>
            </w:r>
          </w:p>
        </w:tc>
      </w:tr>
      <w:tr>
        <w:tc>
          <w:tcPr>
            <w:tcW w:w="2267" w:type="dxa"/>
          </w:tcPr>
          <w:p>
            <w:pPr>
              <w:pStyle w:val="nTable"/>
              <w:spacing w:after="40"/>
              <w:ind w:right="113"/>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w:t>
            </w:r>
            <w:r>
              <w:rPr>
                <w:sz w:val="19"/>
              </w:rPr>
              <w:t xml:space="preserve"> s. 7(5)</w:t>
            </w:r>
          </w:p>
        </w:tc>
        <w:tc>
          <w:tcPr>
            <w:tcW w:w="1134" w:type="dxa"/>
          </w:tcPr>
          <w:p>
            <w:pPr>
              <w:pStyle w:val="nTable"/>
              <w:keepNext/>
              <w:keepLines/>
              <w:spacing w:after="40"/>
              <w:rPr>
                <w:sz w:val="19"/>
              </w:rPr>
            </w:pPr>
            <w:r>
              <w:rPr>
                <w:sz w:val="19"/>
              </w:rPr>
              <w:t>16 of 1999</w:t>
            </w:r>
          </w:p>
        </w:tc>
        <w:tc>
          <w:tcPr>
            <w:tcW w:w="1135" w:type="dxa"/>
          </w:tcPr>
          <w:p>
            <w:pPr>
              <w:pStyle w:val="nTable"/>
              <w:spacing w:after="40"/>
              <w:rPr>
                <w:sz w:val="19"/>
              </w:rPr>
            </w:pPr>
            <w:r>
              <w:rPr>
                <w:sz w:val="19"/>
              </w:rPr>
              <w:t>19 May 1999</w:t>
            </w:r>
          </w:p>
        </w:tc>
        <w:tc>
          <w:tcPr>
            <w:tcW w:w="2551" w:type="dxa"/>
          </w:tcPr>
          <w:p>
            <w:pPr>
              <w:pStyle w:val="nTable"/>
              <w:spacing w:after="40"/>
              <w:ind w:right="71"/>
              <w:rPr>
                <w:sz w:val="19"/>
              </w:rPr>
            </w:pPr>
            <w:r>
              <w:rPr>
                <w:sz w:val="19"/>
              </w:rPr>
              <w:t xml:space="preserve">7 Aug 1999 (see s. 2 and </w:t>
            </w:r>
            <w:r>
              <w:rPr>
                <w:i/>
                <w:sz w:val="19"/>
              </w:rPr>
              <w:t>Gazette</w:t>
            </w:r>
            <w:r>
              <w:rPr>
                <w:sz w:val="19"/>
              </w:rPr>
              <w:t xml:space="preserve"> 6 Aug 1999 p. 3727)</w:t>
            </w:r>
          </w:p>
        </w:tc>
      </w:tr>
      <w:tr>
        <w:tc>
          <w:tcPr>
            <w:tcW w:w="2267" w:type="dxa"/>
          </w:tcPr>
          <w:p>
            <w:pPr>
              <w:pStyle w:val="nTable"/>
              <w:spacing w:after="40"/>
              <w:ind w:right="113"/>
              <w:rPr>
                <w:sz w:val="19"/>
                <w:vertAlign w:val="superscript"/>
              </w:rPr>
            </w:pPr>
            <w:r>
              <w:rPr>
                <w:i/>
                <w:sz w:val="19"/>
              </w:rPr>
              <w:t>Sentencing Legislation Amendment and Repeal Act 1999</w:t>
            </w:r>
            <w:r>
              <w:rPr>
                <w:sz w:val="19"/>
              </w:rPr>
              <w:t xml:space="preserve"> s. 4-12, 14</w:t>
            </w:r>
            <w:r>
              <w:rPr>
                <w:sz w:val="19"/>
              </w:rPr>
              <w:noBreakHyphen/>
              <w:t>17, and 25</w:t>
            </w:r>
            <w:r>
              <w:rPr>
                <w:sz w:val="19"/>
              </w:rPr>
              <w:noBreakHyphen/>
              <w:t>40</w:t>
            </w:r>
            <w:r>
              <w:rPr>
                <w:sz w:val="19"/>
                <w:vertAlign w:val="superscript"/>
              </w:rPr>
              <w:t> 8</w:t>
            </w:r>
          </w:p>
        </w:tc>
        <w:tc>
          <w:tcPr>
            <w:tcW w:w="1134" w:type="dxa"/>
          </w:tcPr>
          <w:p>
            <w:pPr>
              <w:pStyle w:val="nTable"/>
              <w:keepNext/>
              <w:keepLines/>
              <w:spacing w:after="40"/>
              <w:rPr>
                <w:sz w:val="19"/>
              </w:rPr>
            </w:pPr>
            <w:r>
              <w:rPr>
                <w:sz w:val="19"/>
              </w:rPr>
              <w:t>57 of 1999 (amended by No. 62 of 2000 s. 4-6 </w:t>
            </w:r>
            <w:r>
              <w:rPr>
                <w:sz w:val="19"/>
                <w:vertAlign w:val="superscript"/>
              </w:rPr>
              <w:t>9</w:t>
            </w:r>
            <w:r>
              <w:rPr>
                <w:sz w:val="19"/>
              </w:rPr>
              <w:t>)</w:t>
            </w:r>
          </w:p>
        </w:tc>
        <w:tc>
          <w:tcPr>
            <w:tcW w:w="1135" w:type="dxa"/>
          </w:tcPr>
          <w:p>
            <w:pPr>
              <w:pStyle w:val="nTable"/>
              <w:spacing w:after="40"/>
              <w:rPr>
                <w:sz w:val="19"/>
              </w:rPr>
            </w:pPr>
            <w:r>
              <w:rPr>
                <w:sz w:val="19"/>
              </w:rPr>
              <w:t>16 Dec 1999</w:t>
            </w:r>
          </w:p>
        </w:tc>
        <w:tc>
          <w:tcPr>
            <w:tcW w:w="2551" w:type="dxa"/>
          </w:tcPr>
          <w:p>
            <w:pPr>
              <w:pStyle w:val="nTable"/>
              <w:spacing w:after="40"/>
              <w:ind w:right="71"/>
              <w:rPr>
                <w:sz w:val="19"/>
                <w:vertAlign w:val="superscript"/>
              </w:rPr>
            </w:pPr>
            <w:r>
              <w:rPr>
                <w:sz w:val="19"/>
              </w:rPr>
              <w:t xml:space="preserve">s. 37 and 39: 8 Apr 2000 (see s. 2(1) and </w:t>
            </w:r>
            <w:r>
              <w:rPr>
                <w:i/>
                <w:sz w:val="19"/>
              </w:rPr>
              <w:t>Gazette</w:t>
            </w:r>
            <w:r>
              <w:rPr>
                <w:sz w:val="19"/>
              </w:rPr>
              <w:t xml:space="preserve"> 7 Apr 2000 p. 1813);</w:t>
            </w:r>
            <w:r>
              <w:rPr>
                <w:sz w:val="19"/>
              </w:rPr>
              <w:br/>
              <w:t>Pt. 3 (s. 27</w:t>
            </w:r>
            <w:r>
              <w:rPr>
                <w:sz w:val="19"/>
              </w:rPr>
              <w:noBreakHyphen/>
              <w:t xml:space="preserve">33): 8 Jan 2001 (see s. 2 and </w:t>
            </w:r>
            <w:r>
              <w:rPr>
                <w:i/>
                <w:sz w:val="19"/>
              </w:rPr>
              <w:t>Gazette</w:t>
            </w:r>
            <w:r>
              <w:rPr>
                <w:sz w:val="19"/>
              </w:rPr>
              <w:t xml:space="preserve"> 29 Dec 2000 p. 7903); </w:t>
            </w:r>
            <w:r>
              <w:rPr>
                <w:sz w:val="19"/>
              </w:rPr>
              <w:br/>
              <w:t xml:space="preserve">s. 6(3) and 36: 30 Jun 2001 (see s. 2(1) and </w:t>
            </w:r>
            <w:r>
              <w:rPr>
                <w:i/>
                <w:sz w:val="19"/>
              </w:rPr>
              <w:t>Gazette</w:t>
            </w:r>
            <w:r>
              <w:rPr>
                <w:sz w:val="19"/>
              </w:rPr>
              <w:t xml:space="preserve"> 29 Jun 2001 p. 3111);</w:t>
            </w:r>
            <w:r>
              <w:rPr>
                <w:sz w:val="19"/>
              </w:rPr>
              <w:br/>
              <w:t>Act other than s. 6(3), 27</w:t>
            </w:r>
            <w:r>
              <w:rPr>
                <w:sz w:val="19"/>
              </w:rPr>
              <w:noBreakHyphen/>
              <w:t>33, 36, 37 and 39 repealed by No. 50 of 2003 s. 31</w:t>
            </w:r>
          </w:p>
        </w:tc>
      </w:tr>
      <w:tr>
        <w:tc>
          <w:tcPr>
            <w:tcW w:w="4535" w:type="dxa"/>
            <w:gridSpan w:val="3"/>
          </w:tcPr>
          <w:p>
            <w:pPr>
              <w:pStyle w:val="nTable"/>
              <w:spacing w:after="40"/>
              <w:rPr>
                <w:sz w:val="19"/>
              </w:rPr>
            </w:pPr>
            <w:r>
              <w:rPr>
                <w:i/>
                <w:sz w:val="19"/>
              </w:rPr>
              <w:t>Sentencing Amendment Regulations 2000</w:t>
            </w:r>
            <w:r>
              <w:rPr>
                <w:sz w:val="19"/>
              </w:rPr>
              <w:t xml:space="preserve"> Pt. 3 published in </w:t>
            </w:r>
            <w:r>
              <w:rPr>
                <w:i/>
                <w:sz w:val="19"/>
              </w:rPr>
              <w:t xml:space="preserve">Gazette </w:t>
            </w:r>
            <w:r>
              <w:rPr>
                <w:sz w:val="19"/>
              </w:rPr>
              <w:t>3 Mar 2000 p. 1013</w:t>
            </w:r>
            <w:r>
              <w:rPr>
                <w:sz w:val="19"/>
              </w:rPr>
              <w:noBreakHyphen/>
              <w:t>15</w:t>
            </w:r>
          </w:p>
        </w:tc>
        <w:tc>
          <w:tcPr>
            <w:tcW w:w="2551" w:type="dxa"/>
          </w:tcPr>
          <w:p>
            <w:pPr>
              <w:pStyle w:val="nTable"/>
              <w:spacing w:after="40"/>
              <w:ind w:right="71"/>
              <w:rPr>
                <w:sz w:val="19"/>
              </w:rPr>
            </w:pPr>
            <w:r>
              <w:rPr>
                <w:sz w:val="19"/>
              </w:rPr>
              <w:t>3 Mar 2000</w:t>
            </w:r>
          </w:p>
        </w:tc>
      </w:tr>
      <w:tr>
        <w:tc>
          <w:tcPr>
            <w:tcW w:w="2267" w:type="dxa"/>
          </w:tcPr>
          <w:p>
            <w:pPr>
              <w:pStyle w:val="nTable"/>
              <w:spacing w:after="40"/>
              <w:ind w:right="113"/>
              <w:rPr>
                <w:i/>
                <w:sz w:val="19"/>
              </w:rPr>
            </w:pPr>
            <w:r>
              <w:rPr>
                <w:i/>
                <w:sz w:val="19"/>
              </w:rPr>
              <w:t>Acts Amendment (Fines Enforcement) Act 2000</w:t>
            </w:r>
            <w:r>
              <w:rPr>
                <w:sz w:val="19"/>
              </w:rPr>
              <w:t xml:space="preserve"> Pt. 3</w:t>
            </w:r>
          </w:p>
        </w:tc>
        <w:tc>
          <w:tcPr>
            <w:tcW w:w="1134" w:type="dxa"/>
          </w:tcPr>
          <w:p>
            <w:pPr>
              <w:pStyle w:val="nTable"/>
              <w:keepNext/>
              <w:keepLines/>
              <w:spacing w:after="40"/>
              <w:rPr>
                <w:sz w:val="19"/>
              </w:rPr>
            </w:pPr>
            <w:r>
              <w:rPr>
                <w:sz w:val="19"/>
              </w:rPr>
              <w:t>9 of 2000</w:t>
            </w:r>
          </w:p>
        </w:tc>
        <w:tc>
          <w:tcPr>
            <w:tcW w:w="1135" w:type="dxa"/>
          </w:tcPr>
          <w:p>
            <w:pPr>
              <w:pStyle w:val="nTable"/>
              <w:spacing w:after="40"/>
              <w:rPr>
                <w:sz w:val="19"/>
              </w:rPr>
            </w:pPr>
            <w:r>
              <w:rPr>
                <w:sz w:val="19"/>
              </w:rPr>
              <w:t>19 May 2000</w:t>
            </w:r>
          </w:p>
        </w:tc>
        <w:tc>
          <w:tcPr>
            <w:tcW w:w="2551" w:type="dxa"/>
          </w:tcPr>
          <w:p>
            <w:pPr>
              <w:pStyle w:val="nTable"/>
              <w:spacing w:after="40"/>
              <w:ind w:right="71"/>
              <w:rPr>
                <w:sz w:val="19"/>
              </w:rPr>
            </w:pPr>
            <w:r>
              <w:rPr>
                <w:sz w:val="19"/>
              </w:rPr>
              <w:t xml:space="preserve">25 Aug 2000 (see s. 2 and </w:t>
            </w:r>
            <w:r>
              <w:rPr>
                <w:i/>
                <w:sz w:val="19"/>
              </w:rPr>
              <w:t>Gazette</w:t>
            </w:r>
            <w:r>
              <w:rPr>
                <w:sz w:val="19"/>
              </w:rPr>
              <w:t xml:space="preserve"> 25 Aug 2000 p. 4903)</w:t>
            </w:r>
          </w:p>
        </w:tc>
      </w:tr>
      <w:tr>
        <w:tc>
          <w:tcPr>
            <w:tcW w:w="7087" w:type="dxa"/>
            <w:gridSpan w:val="4"/>
          </w:tcPr>
          <w:p>
            <w:pPr>
              <w:pStyle w:val="nTable"/>
              <w:spacing w:after="40"/>
              <w:ind w:right="71"/>
              <w:rPr>
                <w:sz w:val="19"/>
              </w:rPr>
            </w:pPr>
            <w:r>
              <w:rPr>
                <w:b/>
                <w:sz w:val="19"/>
              </w:rPr>
              <w:t xml:space="preserve">Reprint of the </w:t>
            </w:r>
            <w:r>
              <w:rPr>
                <w:b/>
                <w:i/>
                <w:sz w:val="19"/>
              </w:rPr>
              <w:t>Sentencing Act 1995</w:t>
            </w:r>
            <w:r>
              <w:rPr>
                <w:b/>
                <w:sz w:val="19"/>
              </w:rPr>
              <w:t xml:space="preserve"> as at 4 May 2001 </w:t>
            </w:r>
            <w:r>
              <w:rPr>
                <w:sz w:val="19"/>
              </w:rPr>
              <w:t xml:space="preserve">(includes amendments listed above except those in the </w:t>
            </w:r>
            <w:r>
              <w:rPr>
                <w:i/>
                <w:sz w:val="19"/>
              </w:rPr>
              <w:t>Sentencing Legislation Amendment and Repeal Act 1999</w:t>
            </w:r>
            <w:r>
              <w:rPr>
                <w:sz w:val="19"/>
              </w:rPr>
              <w:t xml:space="preserve"> s. 6(3) and 36) </w:t>
            </w:r>
          </w:p>
        </w:tc>
      </w:tr>
      <w:tr>
        <w:tc>
          <w:tcPr>
            <w:tcW w:w="2267" w:type="dxa"/>
          </w:tcPr>
          <w:p>
            <w:pPr>
              <w:pStyle w:val="nTable"/>
              <w:spacing w:after="40"/>
              <w:ind w:right="113"/>
              <w:rPr>
                <w:sz w:val="19"/>
              </w:rPr>
            </w:pPr>
            <w:r>
              <w:rPr>
                <w:i/>
                <w:sz w:val="19"/>
              </w:rPr>
              <w:t>Criminal Law Amendment Act 2001</w:t>
            </w:r>
            <w:r>
              <w:rPr>
                <w:sz w:val="19"/>
              </w:rPr>
              <w:t xml:space="preserve"> Pt. 3</w:t>
            </w:r>
          </w:p>
        </w:tc>
        <w:tc>
          <w:tcPr>
            <w:tcW w:w="1134" w:type="dxa"/>
          </w:tcPr>
          <w:p>
            <w:pPr>
              <w:pStyle w:val="nTable"/>
              <w:keepNext/>
              <w:keepLines/>
              <w:spacing w:after="40"/>
              <w:rPr>
                <w:sz w:val="19"/>
              </w:rPr>
            </w:pPr>
            <w:r>
              <w:rPr>
                <w:sz w:val="19"/>
              </w:rPr>
              <w:t>23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24 Dec 2001</w:t>
            </w:r>
          </w:p>
        </w:tc>
      </w:tr>
      <w:tr>
        <w:tc>
          <w:tcPr>
            <w:tcW w:w="2267" w:type="dxa"/>
          </w:tcPr>
          <w:p>
            <w:pPr>
              <w:pStyle w:val="nTable"/>
              <w:spacing w:after="40"/>
              <w:ind w:right="113"/>
              <w:rPr>
                <w:i/>
                <w:sz w:val="19"/>
              </w:rPr>
            </w:pPr>
            <w:r>
              <w:rPr>
                <w:i/>
                <w:sz w:val="19"/>
              </w:rPr>
              <w:t>Zoological Parks Authority Act 2001</w:t>
            </w:r>
            <w:r>
              <w:rPr>
                <w:sz w:val="19"/>
              </w:rPr>
              <w:t xml:space="preserve"> s. 47</w:t>
            </w:r>
          </w:p>
        </w:tc>
        <w:tc>
          <w:tcPr>
            <w:tcW w:w="1134" w:type="dxa"/>
          </w:tcPr>
          <w:p>
            <w:pPr>
              <w:pStyle w:val="nTable"/>
              <w:keepNext/>
              <w:keepLines/>
              <w:spacing w:after="40"/>
              <w:rPr>
                <w:sz w:val="19"/>
              </w:rPr>
            </w:pPr>
            <w:r>
              <w:rPr>
                <w:sz w:val="19"/>
              </w:rPr>
              <w:t>24 of 2001</w:t>
            </w:r>
          </w:p>
        </w:tc>
        <w:tc>
          <w:tcPr>
            <w:tcW w:w="1135" w:type="dxa"/>
          </w:tcPr>
          <w:p>
            <w:pPr>
              <w:pStyle w:val="nTable"/>
              <w:spacing w:after="40"/>
              <w:rPr>
                <w:sz w:val="19"/>
              </w:rPr>
            </w:pPr>
            <w:r>
              <w:rPr>
                <w:sz w:val="19"/>
              </w:rPr>
              <w:t>26 Nov 2001</w:t>
            </w:r>
          </w:p>
        </w:tc>
        <w:tc>
          <w:tcPr>
            <w:tcW w:w="2551" w:type="dxa"/>
          </w:tcPr>
          <w:p>
            <w:pPr>
              <w:pStyle w:val="nTable"/>
              <w:spacing w:after="40"/>
              <w:ind w:right="71"/>
              <w:rPr>
                <w:sz w:val="19"/>
              </w:rPr>
            </w:pPr>
            <w:r>
              <w:rPr>
                <w:sz w:val="19"/>
              </w:rPr>
              <w:t xml:space="preserve">22 May 2002 (see s. 2 and </w:t>
            </w:r>
            <w:r>
              <w:rPr>
                <w:i/>
                <w:sz w:val="19"/>
              </w:rPr>
              <w:t>Gazette</w:t>
            </w:r>
            <w:r>
              <w:rPr>
                <w:sz w:val="19"/>
              </w:rPr>
              <w:t xml:space="preserve"> 10 May 2002 p. 2445)</w:t>
            </w:r>
          </w:p>
        </w:tc>
      </w:tr>
      <w:tr>
        <w:trPr>
          <w:cantSplit/>
        </w:trPr>
        <w:tc>
          <w:tcPr>
            <w:tcW w:w="2267" w:type="dxa"/>
          </w:tcPr>
          <w:p>
            <w:pPr>
              <w:pStyle w:val="nTable"/>
              <w:spacing w:after="40"/>
              <w:ind w:right="113"/>
              <w:rPr>
                <w:sz w:val="19"/>
              </w:rPr>
            </w:pPr>
            <w:r>
              <w:rPr>
                <w:i/>
                <w:snapToGrid w:val="0"/>
                <w:spacing w:val="6"/>
                <w:sz w:val="19"/>
              </w:rPr>
              <w:t xml:space="preserve">Machinery of Government (Planning and Infrastructure) Amendment Act 2002 </w:t>
            </w:r>
            <w:r>
              <w:rPr>
                <w:snapToGrid w:val="0"/>
                <w:spacing w:val="6"/>
                <w:sz w:val="19"/>
              </w:rPr>
              <w:t>s. 64</w:t>
            </w:r>
          </w:p>
        </w:tc>
        <w:tc>
          <w:tcPr>
            <w:tcW w:w="1134" w:type="dxa"/>
          </w:tcPr>
          <w:p>
            <w:pPr>
              <w:pStyle w:val="nTable"/>
              <w:keepNext/>
              <w:keepLines/>
              <w:spacing w:after="40"/>
              <w:rPr>
                <w:sz w:val="19"/>
              </w:rPr>
            </w:pPr>
            <w:r>
              <w:rPr>
                <w:snapToGrid w:val="0"/>
                <w:sz w:val="19"/>
              </w:rPr>
              <w:t>7 of 2002</w:t>
            </w:r>
          </w:p>
        </w:tc>
        <w:tc>
          <w:tcPr>
            <w:tcW w:w="1135" w:type="dxa"/>
          </w:tcPr>
          <w:p>
            <w:pPr>
              <w:pStyle w:val="nTable"/>
              <w:spacing w:after="40"/>
              <w:rPr>
                <w:sz w:val="19"/>
              </w:rPr>
            </w:pPr>
            <w:r>
              <w:rPr>
                <w:sz w:val="19"/>
              </w:rPr>
              <w:t>19 Jun 2002</w:t>
            </w:r>
          </w:p>
        </w:tc>
        <w:tc>
          <w:tcPr>
            <w:tcW w:w="2551" w:type="dxa"/>
          </w:tcPr>
          <w:p>
            <w:pPr>
              <w:pStyle w:val="nTable"/>
              <w:spacing w:after="40"/>
              <w:ind w:right="71"/>
              <w:rPr>
                <w:sz w:val="19"/>
              </w:rPr>
            </w:pPr>
            <w:r>
              <w:rPr>
                <w:sz w:val="19"/>
              </w:rPr>
              <w:t xml:space="preserve">1 Jul 2002 (see s. 2 and </w:t>
            </w:r>
            <w:r>
              <w:rPr>
                <w:i/>
                <w:sz w:val="19"/>
              </w:rPr>
              <w:t>Gazette</w:t>
            </w:r>
            <w:r>
              <w:rPr>
                <w:sz w:val="19"/>
              </w:rPr>
              <w:t xml:space="preserve"> 28 Jun 2002 p. 3037)</w:t>
            </w:r>
          </w:p>
        </w:tc>
      </w:tr>
      <w:tr>
        <w:trPr>
          <w:cantSplit/>
        </w:trPr>
        <w:tc>
          <w:tcPr>
            <w:tcW w:w="2267" w:type="dxa"/>
          </w:tcPr>
          <w:p>
            <w:pPr>
              <w:pStyle w:val="nTable"/>
              <w:spacing w:after="40"/>
              <w:ind w:right="113"/>
              <w:rPr>
                <w:i/>
                <w:snapToGrid w:val="0"/>
                <w:spacing w:val="6"/>
                <w:sz w:val="19"/>
                <w:vertAlign w:val="superscript"/>
              </w:rPr>
            </w:pPr>
            <w:r>
              <w:rPr>
                <w:i/>
                <w:sz w:val="19"/>
              </w:rPr>
              <w:t>Racing and Gambling Legislation Amendment and Repeal Act 2003</w:t>
            </w:r>
            <w:r>
              <w:rPr>
                <w:sz w:val="19"/>
              </w:rPr>
              <w:t xml:space="preserve"> s. 221(4)</w:t>
            </w:r>
          </w:p>
        </w:tc>
        <w:tc>
          <w:tcPr>
            <w:tcW w:w="1134" w:type="dxa"/>
          </w:tcPr>
          <w:p>
            <w:pPr>
              <w:pStyle w:val="nTable"/>
              <w:keepNext/>
              <w:keepLines/>
              <w:spacing w:after="40"/>
              <w:rPr>
                <w:snapToGrid w:val="0"/>
                <w:sz w:val="19"/>
              </w:rPr>
            </w:pPr>
            <w:r>
              <w:rPr>
                <w:sz w:val="19"/>
              </w:rPr>
              <w:t>35 of 2003</w:t>
            </w:r>
          </w:p>
        </w:tc>
        <w:tc>
          <w:tcPr>
            <w:tcW w:w="1135" w:type="dxa"/>
          </w:tcPr>
          <w:p>
            <w:pPr>
              <w:pStyle w:val="nTable"/>
              <w:spacing w:after="40"/>
              <w:rPr>
                <w:sz w:val="19"/>
              </w:rPr>
            </w:pPr>
            <w:r>
              <w:rPr>
                <w:sz w:val="19"/>
              </w:rPr>
              <w:t>26 Jun 2003</w:t>
            </w:r>
          </w:p>
        </w:tc>
        <w:tc>
          <w:tcPr>
            <w:tcW w:w="2551" w:type="dxa"/>
          </w:tcPr>
          <w:p>
            <w:pPr>
              <w:pStyle w:val="nTable"/>
              <w:spacing w:after="40"/>
              <w:ind w:right="71"/>
              <w:rPr>
                <w:sz w:val="19"/>
              </w:rPr>
            </w:pPr>
            <w:r>
              <w:rPr>
                <w:sz w:val="19"/>
              </w:rPr>
              <w:t xml:space="preserve">1 Aug 2003 (see s. 2 and </w:t>
            </w:r>
            <w:r>
              <w:rPr>
                <w:i/>
                <w:sz w:val="19"/>
              </w:rPr>
              <w:t>Gazette</w:t>
            </w:r>
            <w:r>
              <w:rPr>
                <w:sz w:val="19"/>
              </w:rPr>
              <w:t xml:space="preserve"> 29 Jul 2003 p. 3259)</w:t>
            </w:r>
          </w:p>
        </w:tc>
      </w:tr>
      <w:tr>
        <w:tc>
          <w:tcPr>
            <w:tcW w:w="2267" w:type="dxa"/>
          </w:tcPr>
          <w:p>
            <w:pPr>
              <w:pStyle w:val="nTable"/>
              <w:spacing w:after="40"/>
              <w:ind w:right="113"/>
              <w:rPr>
                <w:sz w:val="19"/>
              </w:rPr>
            </w:pPr>
            <w:r>
              <w:rPr>
                <w:i/>
                <w:sz w:val="19"/>
              </w:rPr>
              <w:t>Sentencing Legislation Amendment and Repeal Act 2003</w:t>
            </w:r>
            <w:r>
              <w:rPr>
                <w:sz w:val="19"/>
                <w:vertAlign w:val="superscript"/>
              </w:rPr>
              <w:t xml:space="preserve"> </w:t>
            </w:r>
            <w:r>
              <w:rPr>
                <w:sz w:val="19"/>
              </w:rPr>
              <w:t>Pt. 2, s. 29(3) and 33 </w:t>
            </w:r>
            <w:r>
              <w:rPr>
                <w:sz w:val="19"/>
                <w:vertAlign w:val="superscript"/>
              </w:rPr>
              <w:t>10</w:t>
            </w:r>
          </w:p>
        </w:tc>
        <w:tc>
          <w:tcPr>
            <w:tcW w:w="1134" w:type="dxa"/>
          </w:tcPr>
          <w:p>
            <w:pPr>
              <w:pStyle w:val="nTable"/>
              <w:keepNext/>
              <w:keepLines/>
              <w:spacing w:after="40"/>
              <w:rPr>
                <w:sz w:val="19"/>
              </w:rPr>
            </w:pPr>
            <w:r>
              <w:rPr>
                <w:sz w:val="19"/>
              </w:rPr>
              <w:t>50 of 2003 (amended by No. 41 of 2006 s. 94, No. 5 of 2008 s. 109 </w:t>
            </w:r>
            <w:r>
              <w:rPr>
                <w:sz w:val="19"/>
                <w:vertAlign w:val="superscript"/>
              </w:rPr>
              <w:t>11</w:t>
            </w:r>
            <w:r>
              <w:rPr>
                <w:sz w:val="19"/>
              </w:rPr>
              <w:t>)</w:t>
            </w:r>
          </w:p>
        </w:tc>
        <w:tc>
          <w:tcPr>
            <w:tcW w:w="1135" w:type="dxa"/>
          </w:tcPr>
          <w:p>
            <w:pPr>
              <w:pStyle w:val="nTable"/>
              <w:spacing w:after="40"/>
              <w:rPr>
                <w:sz w:val="19"/>
              </w:rPr>
            </w:pPr>
            <w:r>
              <w:rPr>
                <w:sz w:val="19"/>
              </w:rPr>
              <w:t>9 Jul 2003</w:t>
            </w:r>
          </w:p>
        </w:tc>
        <w:tc>
          <w:tcPr>
            <w:tcW w:w="2551" w:type="dxa"/>
          </w:tcPr>
          <w:p>
            <w:pPr>
              <w:pStyle w:val="nTable"/>
              <w:spacing w:after="40"/>
              <w:ind w:right="71"/>
              <w:rPr>
                <w:sz w:val="19"/>
                <w:vertAlign w:val="superscript"/>
              </w:rPr>
            </w:pPr>
            <w:r>
              <w:rPr>
                <w:sz w:val="19"/>
              </w:rPr>
              <w:t xml:space="preserve">Pt. 2 Div. 1 and 3: 30 Aug 2003 (see s. 2 and </w:t>
            </w:r>
            <w:r>
              <w:rPr>
                <w:i/>
                <w:sz w:val="19"/>
              </w:rPr>
              <w:t>Gazette</w:t>
            </w:r>
            <w:r>
              <w:rPr>
                <w:sz w:val="19"/>
              </w:rPr>
              <w:t xml:space="preserve"> 29 Aug 2003 p. 3833);</w:t>
            </w:r>
            <w:r>
              <w:rPr>
                <w:sz w:val="19"/>
              </w:rPr>
              <w:br/>
              <w:t xml:space="preserve">Pt. 2 Div. 2, 4 and 5 and s. 29(3): 31 Aug 2003 (see s. 2 and </w:t>
            </w:r>
            <w:r>
              <w:rPr>
                <w:i/>
                <w:sz w:val="19"/>
              </w:rPr>
              <w:t>Gazette</w:t>
            </w:r>
            <w:r>
              <w:rPr>
                <w:sz w:val="19"/>
              </w:rPr>
              <w:t xml:space="preserve"> 29 Aug 2003 p. 3833);</w:t>
            </w:r>
            <w:r>
              <w:rPr>
                <w:sz w:val="19"/>
              </w:rPr>
              <w:br/>
              <w:t>s. 33: 15</w:t>
            </w:r>
            <w:r>
              <w:rPr>
                <w:i/>
                <w:sz w:val="19"/>
              </w:rPr>
              <w:t> </w:t>
            </w:r>
            <w:r>
              <w:rPr>
                <w:sz w:val="19"/>
              </w:rPr>
              <w:t>May 2004 (see s. 2 and</w:t>
            </w:r>
            <w:r>
              <w:rPr>
                <w:i/>
                <w:sz w:val="19"/>
              </w:rPr>
              <w:t xml:space="preserve"> Gazette </w:t>
            </w:r>
            <w:r>
              <w:rPr>
                <w:sz w:val="19"/>
              </w:rPr>
              <w:t>14 May 2004 p. 1445)</w:t>
            </w:r>
          </w:p>
        </w:tc>
      </w:tr>
      <w:tr>
        <w:tc>
          <w:tcPr>
            <w:tcW w:w="7087" w:type="dxa"/>
            <w:gridSpan w:val="4"/>
          </w:tcPr>
          <w:p>
            <w:pPr>
              <w:pStyle w:val="nTable"/>
              <w:spacing w:after="40"/>
              <w:ind w:right="71"/>
              <w:rPr>
                <w:sz w:val="19"/>
              </w:rPr>
            </w:pPr>
            <w:r>
              <w:rPr>
                <w:b/>
                <w:sz w:val="19"/>
              </w:rPr>
              <w:t xml:space="preserve">Reprint 3: The </w:t>
            </w:r>
            <w:r>
              <w:rPr>
                <w:b/>
                <w:i/>
                <w:sz w:val="19"/>
              </w:rPr>
              <w:t>Sentencing Act 1995</w:t>
            </w:r>
            <w:r>
              <w:rPr>
                <w:b/>
                <w:sz w:val="19"/>
              </w:rPr>
              <w:t xml:space="preserve"> as at 10 Oct 2003 </w:t>
            </w:r>
            <w:r>
              <w:rPr>
                <w:sz w:val="19"/>
              </w:rPr>
              <w:t xml:space="preserve">(includes amendments listed above except those in the </w:t>
            </w:r>
            <w:r>
              <w:rPr>
                <w:i/>
                <w:sz w:val="19"/>
              </w:rPr>
              <w:t>Sentencing Legislation Amendment and Repeal Act 2003</w:t>
            </w:r>
            <w:r>
              <w:rPr>
                <w:sz w:val="19"/>
                <w:vertAlign w:val="superscript"/>
              </w:rPr>
              <w:t xml:space="preserve"> </w:t>
            </w:r>
            <w:r>
              <w:rPr>
                <w:sz w:val="19"/>
              </w:rPr>
              <w:t>s. 33)</w:t>
            </w:r>
          </w:p>
        </w:tc>
      </w:tr>
      <w:tr>
        <w:tc>
          <w:tcPr>
            <w:tcW w:w="2267" w:type="dxa"/>
          </w:tcPr>
          <w:p>
            <w:pPr>
              <w:pStyle w:val="nTable"/>
              <w:spacing w:after="40"/>
              <w:ind w:right="113"/>
              <w:rPr>
                <w:sz w:val="19"/>
              </w:rPr>
            </w:pPr>
            <w:r>
              <w:rPr>
                <w:i/>
                <w:sz w:val="19"/>
              </w:rPr>
              <w:t xml:space="preserve">Criminal Injuries Compensation Act 2003 </w:t>
            </w:r>
            <w:r>
              <w:rPr>
                <w:sz w:val="19"/>
              </w:rPr>
              <w:t>s. 73</w:t>
            </w:r>
          </w:p>
        </w:tc>
        <w:tc>
          <w:tcPr>
            <w:tcW w:w="1134" w:type="dxa"/>
          </w:tcPr>
          <w:p>
            <w:pPr>
              <w:pStyle w:val="nTable"/>
              <w:keepNext/>
              <w:keepLines/>
              <w:spacing w:after="40"/>
              <w:rPr>
                <w:sz w:val="19"/>
              </w:rPr>
            </w:pPr>
            <w:r>
              <w:rPr>
                <w:sz w:val="19"/>
              </w:rPr>
              <w:t>77 of 2003</w:t>
            </w:r>
          </w:p>
        </w:tc>
        <w:tc>
          <w:tcPr>
            <w:tcW w:w="1135" w:type="dxa"/>
          </w:tcPr>
          <w:p>
            <w:pPr>
              <w:pStyle w:val="nTable"/>
              <w:spacing w:after="40"/>
              <w:rPr>
                <w:sz w:val="19"/>
              </w:rPr>
            </w:pPr>
            <w:r>
              <w:rPr>
                <w:sz w:val="19"/>
              </w:rPr>
              <w:t>15 Dec 2003</w:t>
            </w:r>
          </w:p>
        </w:tc>
        <w:tc>
          <w:tcPr>
            <w:tcW w:w="2551" w:type="dxa"/>
          </w:tcPr>
          <w:p>
            <w:pPr>
              <w:pStyle w:val="nTable"/>
              <w:spacing w:after="40"/>
              <w:ind w:right="71"/>
              <w:rPr>
                <w:sz w:val="19"/>
                <w:vertAlign w:val="superscript"/>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i/>
                <w:sz w:val="19"/>
              </w:rPr>
            </w:pPr>
            <w:r>
              <w:rPr>
                <w:i/>
                <w:sz w:val="19"/>
              </w:rPr>
              <w:t xml:space="preserve">Criminal Code Amendment Act 2004 </w:t>
            </w:r>
            <w:r>
              <w:rPr>
                <w:sz w:val="19"/>
              </w:rPr>
              <w:t>s. 58 </w:t>
            </w:r>
          </w:p>
        </w:tc>
        <w:tc>
          <w:tcPr>
            <w:tcW w:w="1134" w:type="dxa"/>
          </w:tcPr>
          <w:p>
            <w:pPr>
              <w:pStyle w:val="nTable"/>
              <w:keepNext/>
              <w:keepLines/>
              <w:spacing w:after="40"/>
              <w:rPr>
                <w:sz w:val="19"/>
              </w:rPr>
            </w:pPr>
            <w:r>
              <w:rPr>
                <w:sz w:val="19"/>
              </w:rPr>
              <w:t>4 of 2004</w:t>
            </w:r>
          </w:p>
        </w:tc>
        <w:tc>
          <w:tcPr>
            <w:tcW w:w="1135" w:type="dxa"/>
          </w:tcPr>
          <w:p>
            <w:pPr>
              <w:pStyle w:val="nTable"/>
              <w:spacing w:after="40"/>
              <w:rPr>
                <w:sz w:val="19"/>
              </w:rPr>
            </w:pPr>
            <w:r>
              <w:rPr>
                <w:sz w:val="19"/>
              </w:rPr>
              <w:t>23 Apr 2004</w:t>
            </w:r>
          </w:p>
        </w:tc>
        <w:tc>
          <w:tcPr>
            <w:tcW w:w="2551" w:type="dxa"/>
          </w:tcPr>
          <w:p>
            <w:pPr>
              <w:pStyle w:val="nTable"/>
              <w:spacing w:after="40"/>
              <w:ind w:right="71"/>
              <w:rPr>
                <w:sz w:val="19"/>
              </w:rPr>
            </w:pPr>
            <w:r>
              <w:rPr>
                <w:sz w:val="19"/>
              </w:rPr>
              <w:t>21 May 2004 (see s. 2)</w:t>
            </w:r>
          </w:p>
        </w:tc>
      </w:tr>
      <w:tr>
        <w:tc>
          <w:tcPr>
            <w:tcW w:w="2267" w:type="dxa"/>
          </w:tcPr>
          <w:p>
            <w:pPr>
              <w:pStyle w:val="nTable"/>
              <w:spacing w:after="40"/>
              <w:ind w:right="113"/>
              <w:rPr>
                <w:i/>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College</w:t>
                </w:r>
              </w:smartTag>
            </w:smartTag>
            <w:r>
              <w:rPr>
                <w:i/>
                <w:sz w:val="19"/>
              </w:rPr>
              <w:t xml:space="preserve"> of Teaching Act 2004</w:t>
            </w:r>
            <w:r>
              <w:rPr>
                <w:sz w:val="19"/>
              </w:rPr>
              <w:t xml:space="preserve"> s. 88 </w:t>
            </w:r>
          </w:p>
        </w:tc>
        <w:tc>
          <w:tcPr>
            <w:tcW w:w="1134" w:type="dxa"/>
          </w:tcPr>
          <w:p>
            <w:pPr>
              <w:pStyle w:val="nTable"/>
              <w:keepNext/>
              <w:keepLines/>
              <w:spacing w:after="40"/>
              <w:rPr>
                <w:sz w:val="19"/>
              </w:rPr>
            </w:pPr>
            <w:r>
              <w:rPr>
                <w:sz w:val="19"/>
              </w:rPr>
              <w:t>8 of 2004</w:t>
            </w:r>
          </w:p>
        </w:tc>
        <w:tc>
          <w:tcPr>
            <w:tcW w:w="1135" w:type="dxa"/>
          </w:tcPr>
          <w:p>
            <w:pPr>
              <w:pStyle w:val="nTable"/>
              <w:spacing w:after="40"/>
              <w:rPr>
                <w:sz w:val="19"/>
              </w:rPr>
            </w:pPr>
            <w:r>
              <w:rPr>
                <w:sz w:val="19"/>
              </w:rPr>
              <w:t>10 Jun 2004</w:t>
            </w:r>
          </w:p>
        </w:tc>
        <w:tc>
          <w:tcPr>
            <w:tcW w:w="2551" w:type="dxa"/>
          </w:tcPr>
          <w:p>
            <w:pPr>
              <w:pStyle w:val="nTable"/>
              <w:spacing w:after="40"/>
              <w:ind w:right="71"/>
              <w:rPr>
                <w:sz w:val="19"/>
              </w:rPr>
            </w:pPr>
            <w:r>
              <w:rPr>
                <w:sz w:val="19"/>
              </w:rPr>
              <w:t xml:space="preserve">15 Sep 2004 (see s. 2 and </w:t>
            </w:r>
            <w:r>
              <w:rPr>
                <w:i/>
                <w:sz w:val="19"/>
              </w:rPr>
              <w:t>Gazette</w:t>
            </w:r>
            <w:r>
              <w:rPr>
                <w:sz w:val="19"/>
              </w:rPr>
              <w:t xml:space="preserve"> 3 Sep 2004 p. 3849)</w:t>
            </w:r>
          </w:p>
        </w:tc>
      </w:tr>
      <w:tr>
        <w:tc>
          <w:tcPr>
            <w:tcW w:w="2267" w:type="dxa"/>
          </w:tcPr>
          <w:p>
            <w:pPr>
              <w:pStyle w:val="nTable"/>
              <w:spacing w:after="40"/>
              <w:rPr>
                <w:i/>
                <w:snapToGrid w:val="0"/>
                <w:sz w:val="19"/>
              </w:rPr>
            </w:pPr>
            <w:r>
              <w:rPr>
                <w:i/>
                <w:sz w:val="19"/>
              </w:rPr>
              <w:t>Criminal Law Amendment (Criminal Property) Act 2004</w:t>
            </w:r>
            <w:r>
              <w:rPr>
                <w:sz w:val="19"/>
              </w:rPr>
              <w:t xml:space="preserve"> Pt. 3 </w:t>
            </w:r>
          </w:p>
        </w:tc>
        <w:tc>
          <w:tcPr>
            <w:tcW w:w="1134" w:type="dxa"/>
          </w:tcPr>
          <w:p>
            <w:pPr>
              <w:pStyle w:val="nTable"/>
              <w:spacing w:after="40"/>
              <w:rPr>
                <w:snapToGrid w:val="0"/>
                <w:sz w:val="19"/>
                <w:lang w:val="en-US"/>
              </w:rPr>
            </w:pPr>
            <w:r>
              <w:rPr>
                <w:sz w:val="19"/>
              </w:rPr>
              <w:t>26 of 2004</w:t>
            </w:r>
          </w:p>
        </w:tc>
        <w:tc>
          <w:tcPr>
            <w:tcW w:w="1135" w:type="dxa"/>
          </w:tcPr>
          <w:p>
            <w:pPr>
              <w:pStyle w:val="nTable"/>
              <w:spacing w:after="40"/>
              <w:rPr>
                <w:sz w:val="19"/>
              </w:rPr>
            </w:pPr>
            <w:r>
              <w:rPr>
                <w:sz w:val="19"/>
              </w:rPr>
              <w:t>7 Oct 2004</w:t>
            </w:r>
          </w:p>
        </w:tc>
        <w:tc>
          <w:tcPr>
            <w:tcW w:w="2551" w:type="dxa"/>
          </w:tcPr>
          <w:p>
            <w:pPr>
              <w:pStyle w:val="nTable"/>
              <w:spacing w:after="40"/>
              <w:ind w:right="71"/>
              <w:rPr>
                <w:snapToGrid w:val="0"/>
                <w:sz w:val="19"/>
                <w:lang w:val="en-US"/>
              </w:rPr>
            </w:pPr>
            <w:r>
              <w:rPr>
                <w:snapToGrid w:val="0"/>
                <w:sz w:val="19"/>
                <w:lang w:val="en-US"/>
              </w:rPr>
              <w:t xml:space="preserve">28 May 2008 (see s. 2(2)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ind w:right="113"/>
              <w:rPr>
                <w:sz w:val="19"/>
              </w:rPr>
            </w:pPr>
            <w:r>
              <w:rPr>
                <w:i/>
                <w:sz w:val="19"/>
              </w:rPr>
              <w:t>Sentencing Legislation Amendment Act 2004</w:t>
            </w:r>
            <w:r>
              <w:rPr>
                <w:sz w:val="19"/>
              </w:rPr>
              <w:t xml:space="preserve"> Pt. 2 Div. 1</w:t>
            </w:r>
            <w:r>
              <w:rPr>
                <w:sz w:val="19"/>
                <w:vertAlign w:val="superscript"/>
              </w:rPr>
              <w:t> 12</w:t>
            </w:r>
          </w:p>
        </w:tc>
        <w:tc>
          <w:tcPr>
            <w:tcW w:w="1134" w:type="dxa"/>
          </w:tcPr>
          <w:p>
            <w:pPr>
              <w:pStyle w:val="nTable"/>
              <w:keepNext/>
              <w:keepLines/>
              <w:spacing w:after="40"/>
              <w:rPr>
                <w:sz w:val="19"/>
              </w:rPr>
            </w:pPr>
            <w:r>
              <w:rPr>
                <w:sz w:val="19"/>
              </w:rPr>
              <w:t>27 of 2004</w:t>
            </w:r>
          </w:p>
        </w:tc>
        <w:tc>
          <w:tcPr>
            <w:tcW w:w="1135" w:type="dxa"/>
          </w:tcPr>
          <w:p>
            <w:pPr>
              <w:pStyle w:val="nTable"/>
              <w:spacing w:after="40"/>
              <w:rPr>
                <w:sz w:val="19"/>
              </w:rPr>
            </w:pPr>
            <w:r>
              <w:rPr>
                <w:sz w:val="19"/>
              </w:rPr>
              <w:t>14 Oct 2004</w:t>
            </w:r>
          </w:p>
        </w:tc>
        <w:tc>
          <w:tcPr>
            <w:tcW w:w="2551" w:type="dxa"/>
          </w:tcPr>
          <w:p>
            <w:pPr>
              <w:pStyle w:val="nTable"/>
              <w:spacing w:after="40"/>
              <w:ind w:right="71"/>
              <w:rPr>
                <w:sz w:val="19"/>
              </w:rPr>
            </w:pPr>
            <w:r>
              <w:rPr>
                <w:sz w:val="19"/>
              </w:rPr>
              <w:t xml:space="preserve">31 May 2006 (see s. 2 and </w:t>
            </w:r>
            <w:r>
              <w:rPr>
                <w:i/>
                <w:sz w:val="19"/>
              </w:rPr>
              <w:t>Gazette</w:t>
            </w:r>
            <w:r>
              <w:rPr>
                <w:sz w:val="19"/>
              </w:rPr>
              <w:t xml:space="preserve"> 30 May 2006 p. 1965)</w:t>
            </w:r>
          </w:p>
        </w:tc>
      </w:tr>
      <w:tr>
        <w:tc>
          <w:tcPr>
            <w:tcW w:w="2267" w:type="dxa"/>
          </w:tcPr>
          <w:p>
            <w:pPr>
              <w:pStyle w:val="nTable"/>
              <w:spacing w:after="40"/>
              <w:rPr>
                <w:i/>
                <w:sz w:val="19"/>
              </w:rPr>
            </w:pPr>
            <w:r>
              <w:rPr>
                <w:i/>
                <w:snapToGrid w:val="0"/>
                <w:sz w:val="19"/>
                <w:lang w:val="en-US"/>
              </w:rPr>
              <w:t>Pig, Potato and Poultry Industries (Compensation Legislation) Repeal Act 2004</w:t>
            </w:r>
            <w:r>
              <w:rPr>
                <w:snapToGrid w:val="0"/>
                <w:sz w:val="19"/>
                <w:lang w:val="en-US"/>
              </w:rPr>
              <w:t xml:space="preserve"> s. 18</w:t>
            </w:r>
          </w:p>
        </w:tc>
        <w:tc>
          <w:tcPr>
            <w:tcW w:w="1134" w:type="dxa"/>
          </w:tcPr>
          <w:p>
            <w:pPr>
              <w:pStyle w:val="nTable"/>
              <w:spacing w:after="40"/>
              <w:rPr>
                <w:sz w:val="19"/>
              </w:rPr>
            </w:pPr>
            <w:r>
              <w:rPr>
                <w:snapToGrid w:val="0"/>
                <w:sz w:val="19"/>
                <w:lang w:val="en-US"/>
              </w:rPr>
              <w:t>40 of 2004</w:t>
            </w:r>
          </w:p>
        </w:tc>
        <w:tc>
          <w:tcPr>
            <w:tcW w:w="1135" w:type="dxa"/>
          </w:tcPr>
          <w:p>
            <w:pPr>
              <w:pStyle w:val="nTable"/>
              <w:spacing w:after="40"/>
              <w:rPr>
                <w:sz w:val="19"/>
              </w:rPr>
            </w:pPr>
            <w:r>
              <w:rPr>
                <w:sz w:val="19"/>
              </w:rPr>
              <w:t>3 Nov 2004</w:t>
            </w:r>
          </w:p>
        </w:tc>
        <w:tc>
          <w:tcPr>
            <w:tcW w:w="2551" w:type="dxa"/>
          </w:tcPr>
          <w:p>
            <w:pPr>
              <w:pStyle w:val="nTable"/>
              <w:spacing w:after="40"/>
              <w:ind w:right="71"/>
              <w:rPr>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7 Jan 2005 p. 53)</w:t>
            </w:r>
          </w:p>
        </w:tc>
      </w:tr>
      <w:tr>
        <w:tc>
          <w:tcPr>
            <w:tcW w:w="2267" w:type="dxa"/>
          </w:tcPr>
          <w:p>
            <w:pPr>
              <w:pStyle w:val="nTable"/>
              <w:spacing w:after="40"/>
              <w:rPr>
                <w:snapToGrid w:val="0"/>
                <w:sz w:val="19"/>
                <w:vertAlign w:val="superscript"/>
                <w:lang w:val="en-US"/>
              </w:rPr>
            </w:pPr>
            <w:r>
              <w:rPr>
                <w:i/>
                <w:snapToGrid w:val="0"/>
                <w:sz w:val="19"/>
                <w:lang w:val="en-US"/>
              </w:rPr>
              <w:t>Workers’ Compensation Reform Act 2004</w:t>
            </w:r>
            <w:r>
              <w:rPr>
                <w:snapToGrid w:val="0"/>
                <w:sz w:val="19"/>
                <w:lang w:val="en-US"/>
              </w:rPr>
              <w:t xml:space="preserve"> s. 169 and 174</w:t>
            </w:r>
          </w:p>
        </w:tc>
        <w:tc>
          <w:tcPr>
            <w:tcW w:w="1134" w:type="dxa"/>
          </w:tcPr>
          <w:p>
            <w:pPr>
              <w:pStyle w:val="nTable"/>
              <w:spacing w:after="40"/>
              <w:rPr>
                <w:snapToGrid w:val="0"/>
                <w:sz w:val="19"/>
                <w:lang w:val="en-US"/>
              </w:rPr>
            </w:pPr>
            <w:r>
              <w:rPr>
                <w:snapToGrid w:val="0"/>
                <w:sz w:val="19"/>
                <w:lang w:val="en-US"/>
              </w:rPr>
              <w:t>42 of 2004</w:t>
            </w:r>
          </w:p>
        </w:tc>
        <w:tc>
          <w:tcPr>
            <w:tcW w:w="1135" w:type="dxa"/>
          </w:tcPr>
          <w:p>
            <w:pPr>
              <w:pStyle w:val="nTable"/>
              <w:spacing w:after="40"/>
              <w:rPr>
                <w:snapToGrid w:val="0"/>
                <w:sz w:val="19"/>
                <w:lang w:val="en-US"/>
              </w:rPr>
            </w:pPr>
            <w:r>
              <w:rPr>
                <w:sz w:val="19"/>
              </w:rPr>
              <w:t>9 Nov 2004</w:t>
            </w:r>
          </w:p>
        </w:tc>
        <w:tc>
          <w:tcPr>
            <w:tcW w:w="2551" w:type="dxa"/>
          </w:tcPr>
          <w:p>
            <w:pPr>
              <w:pStyle w:val="nTable"/>
              <w:spacing w:after="40"/>
              <w:ind w:right="71"/>
              <w:rPr>
                <w:snapToGrid w:val="0"/>
                <w:sz w:val="19"/>
                <w:lang w:val="en-US"/>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c>
          <w:tcPr>
            <w:tcW w:w="2267" w:type="dxa"/>
          </w:tcPr>
          <w:p>
            <w:pPr>
              <w:pStyle w:val="nTable"/>
              <w:spacing w:after="40"/>
              <w:rPr>
                <w:i/>
                <w:snapToGrid w:val="0"/>
                <w:sz w:val="19"/>
                <w:lang w:val="en-US"/>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napToGrid w:val="0"/>
                <w:sz w:val="19"/>
                <w:lang w:val="en-US"/>
              </w:rPr>
            </w:pPr>
            <w:r>
              <w:rPr>
                <w:snapToGrid w:val="0"/>
                <w:sz w:val="19"/>
                <w:lang w:val="en-US"/>
              </w:rPr>
              <w:t>45 of 2004</w:t>
            </w:r>
          </w:p>
        </w:tc>
        <w:tc>
          <w:tcPr>
            <w:tcW w:w="1135" w:type="dxa"/>
          </w:tcPr>
          <w:p>
            <w:pPr>
              <w:pStyle w:val="nTable"/>
              <w:spacing w:after="40"/>
              <w:rPr>
                <w:sz w:val="19"/>
              </w:rPr>
            </w:pPr>
            <w:r>
              <w:rPr>
                <w:sz w:val="19"/>
              </w:rPr>
              <w:t>9 Nov 2004</w:t>
            </w:r>
          </w:p>
        </w:tc>
        <w:tc>
          <w:tcPr>
            <w:tcW w:w="2551" w:type="dxa"/>
          </w:tcPr>
          <w:p>
            <w:pPr>
              <w:pStyle w:val="nTable"/>
              <w:spacing w:after="40"/>
              <w:ind w:right="71"/>
              <w:rPr>
                <w:snapToGrid w:val="0"/>
                <w:spacing w:val="-2"/>
                <w:sz w:val="19"/>
                <w:lang w:val="en-US"/>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7" w:type="dxa"/>
          </w:tcPr>
          <w:p>
            <w:pPr>
              <w:pStyle w:val="nTable"/>
              <w:spacing w:after="40"/>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5" w:type="dxa"/>
          </w:tcPr>
          <w:p>
            <w:pPr>
              <w:pStyle w:val="nTable"/>
              <w:spacing w:after="40"/>
              <w:rPr>
                <w:sz w:val="19"/>
              </w:rPr>
            </w:pPr>
            <w:r>
              <w:rPr>
                <w:sz w:val="19"/>
              </w:rPr>
              <w:t>23 Nov 2004</w:t>
            </w:r>
          </w:p>
        </w:tc>
        <w:tc>
          <w:tcPr>
            <w:tcW w:w="2551" w:type="dxa"/>
          </w:tcPr>
          <w:p>
            <w:pPr>
              <w:pStyle w:val="nTable"/>
              <w:spacing w:after="40"/>
              <w:ind w:right="71"/>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7" w:type="dxa"/>
          </w:tcPr>
          <w:p>
            <w:pPr>
              <w:pStyle w:val="nTable"/>
              <w:spacing w:after="40"/>
              <w:rPr>
                <w:i/>
                <w:snapToGrid w:val="0"/>
                <w:sz w:val="19"/>
                <w:lang w:val="en-US"/>
              </w:rPr>
            </w:pPr>
            <w:r>
              <w:rPr>
                <w:i/>
                <w:snapToGrid w:val="0"/>
                <w:sz w:val="19"/>
                <w:lang w:val="en-US"/>
              </w:rPr>
              <w:t>Community Protection (Offender Reporting) Act 2004</w:t>
            </w:r>
            <w:r>
              <w:rPr>
                <w:snapToGrid w:val="0"/>
                <w:sz w:val="19"/>
                <w:lang w:val="en-US"/>
              </w:rPr>
              <w:t xml:space="preserve"> s. 116</w:t>
            </w:r>
          </w:p>
        </w:tc>
        <w:tc>
          <w:tcPr>
            <w:tcW w:w="1134" w:type="dxa"/>
          </w:tcPr>
          <w:p>
            <w:pPr>
              <w:pStyle w:val="nTable"/>
              <w:spacing w:after="40"/>
              <w:rPr>
                <w:snapToGrid w:val="0"/>
                <w:sz w:val="19"/>
                <w:lang w:val="en-US"/>
              </w:rPr>
            </w:pPr>
            <w:r>
              <w:rPr>
                <w:snapToGrid w:val="0"/>
                <w:sz w:val="19"/>
                <w:lang w:val="en-US"/>
              </w:rPr>
              <w:t>72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25 Dec 2004 (see s. 2 and </w:t>
            </w:r>
            <w:r>
              <w:rPr>
                <w:i/>
                <w:snapToGrid w:val="0"/>
                <w:sz w:val="19"/>
                <w:lang w:val="en-US"/>
              </w:rPr>
              <w:t xml:space="preserve">Gazette </w:t>
            </w:r>
            <w:r>
              <w:rPr>
                <w:snapToGrid w:val="0"/>
                <w:sz w:val="19"/>
                <w:lang w:val="en-US"/>
              </w:rPr>
              <w:t>24 Dec 2004 p. 6266)</w:t>
            </w:r>
          </w:p>
        </w:tc>
      </w:tr>
      <w:tr>
        <w:trPr>
          <w:cantSplit/>
        </w:trPr>
        <w:tc>
          <w:tcPr>
            <w:tcW w:w="2267" w:type="dxa"/>
          </w:tcPr>
          <w:p>
            <w:pPr>
              <w:pStyle w:val="nTable"/>
              <w:spacing w:after="40"/>
              <w:rPr>
                <w:snapToGrid w:val="0"/>
                <w:sz w:val="19"/>
                <w:lang w:val="en-US"/>
              </w:rPr>
            </w:pPr>
            <w:r>
              <w:rPr>
                <w:i/>
                <w:snapToGrid w:val="0"/>
                <w:sz w:val="19"/>
                <w:lang w:val="en-US"/>
              </w:rPr>
              <w:t>Architects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75 of 2004</w:t>
            </w:r>
          </w:p>
        </w:tc>
        <w:tc>
          <w:tcPr>
            <w:tcW w:w="1135" w:type="dxa"/>
          </w:tcPr>
          <w:p>
            <w:pPr>
              <w:pStyle w:val="nTable"/>
              <w:spacing w:after="40"/>
              <w:rPr>
                <w:sz w:val="19"/>
              </w:rPr>
            </w:pPr>
            <w:r>
              <w:rPr>
                <w:sz w:val="19"/>
              </w:rPr>
              <w:t>8 Dec 2004</w:t>
            </w:r>
          </w:p>
        </w:tc>
        <w:tc>
          <w:tcPr>
            <w:tcW w:w="2551" w:type="dxa"/>
          </w:tcPr>
          <w:p>
            <w:pPr>
              <w:pStyle w:val="nTable"/>
              <w:spacing w:after="40"/>
              <w:ind w:right="71"/>
              <w:rPr>
                <w:snapToGrid w:val="0"/>
                <w:sz w:val="19"/>
                <w:lang w:val="en-US"/>
              </w:rPr>
            </w:pPr>
            <w:r>
              <w:rPr>
                <w:snapToGrid w:val="0"/>
                <w:sz w:val="19"/>
                <w:lang w:val="en-US"/>
              </w:rPr>
              <w:t xml:space="preserve">16 Nov 2005 (see s. 2 and </w:t>
            </w:r>
            <w:r>
              <w:rPr>
                <w:i/>
                <w:snapToGrid w:val="0"/>
                <w:sz w:val="19"/>
                <w:lang w:val="en-US"/>
              </w:rPr>
              <w:t>Gazette</w:t>
            </w:r>
            <w:r>
              <w:rPr>
                <w:snapToGrid w:val="0"/>
                <w:sz w:val="19"/>
                <w:lang w:val="en-US"/>
              </w:rPr>
              <w:t xml:space="preserve"> 15 Nov 2005 p. 5597)</w:t>
            </w:r>
          </w:p>
        </w:tc>
      </w:tr>
      <w:tr>
        <w:tc>
          <w:tcPr>
            <w:tcW w:w="2267"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13 and s. 82</w:t>
            </w:r>
            <w:r>
              <w:rPr>
                <w:snapToGrid w:val="0"/>
                <w:sz w:val="19"/>
                <w:vertAlign w:val="superscript"/>
                <w:lang w:val="en-US"/>
              </w:rPr>
              <w:t> 13, 14</w:t>
            </w:r>
          </w:p>
        </w:tc>
        <w:tc>
          <w:tcPr>
            <w:tcW w:w="1134" w:type="dxa"/>
          </w:tcPr>
          <w:p>
            <w:pPr>
              <w:pStyle w:val="nTable"/>
              <w:spacing w:after="40"/>
              <w:rPr>
                <w:b/>
                <w:snapToGrid w:val="0"/>
                <w:sz w:val="19"/>
                <w:lang w:val="en-US"/>
              </w:rPr>
            </w:pPr>
            <w:r>
              <w:rPr>
                <w:snapToGrid w:val="0"/>
                <w:sz w:val="19"/>
                <w:lang w:val="en-US"/>
              </w:rPr>
              <w:t>84 of 2004</w:t>
            </w:r>
            <w:r>
              <w:rPr>
                <w:snapToGrid w:val="0"/>
                <w:sz w:val="19"/>
                <w:lang w:val="en-US"/>
              </w:rPr>
              <w:br/>
              <w:t>(amended by No. 41 of 2006 s. 74(2) and 75(2) </w:t>
            </w:r>
            <w:r>
              <w:rPr>
                <w:snapToGrid w:val="0"/>
                <w:sz w:val="19"/>
                <w:vertAlign w:val="superscript"/>
                <w:lang w:val="en-US"/>
              </w:rPr>
              <w:t>15</w:t>
            </w:r>
            <w:r>
              <w:rPr>
                <w:snapToGrid w:val="0"/>
                <w:sz w:val="19"/>
                <w:lang w:val="en-US"/>
              </w:rPr>
              <w:t>)</w:t>
            </w:r>
          </w:p>
        </w:tc>
        <w:tc>
          <w:tcPr>
            <w:tcW w:w="1135" w:type="dxa"/>
          </w:tcPr>
          <w:p>
            <w:pPr>
              <w:pStyle w:val="nTable"/>
              <w:spacing w:after="40"/>
              <w:rPr>
                <w:sz w:val="19"/>
              </w:rPr>
            </w:pPr>
            <w:r>
              <w:rPr>
                <w:sz w:val="19"/>
              </w:rPr>
              <w:t>16 Dec 2004</w:t>
            </w:r>
          </w:p>
        </w:tc>
        <w:tc>
          <w:tcPr>
            <w:tcW w:w="2551" w:type="dxa"/>
          </w:tcPr>
          <w:p>
            <w:pPr>
              <w:pStyle w:val="nTable"/>
              <w:spacing w:after="40"/>
              <w:ind w:right="71"/>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7087" w:type="dxa"/>
            <w:gridSpan w:val="4"/>
          </w:tcPr>
          <w:p>
            <w:pPr>
              <w:pStyle w:val="nTable"/>
              <w:spacing w:after="40"/>
              <w:ind w:right="71"/>
              <w:rPr>
                <w:snapToGrid w:val="0"/>
                <w:sz w:val="19"/>
                <w:lang w:val="en-US"/>
              </w:rPr>
            </w:pPr>
            <w:r>
              <w:rPr>
                <w:b/>
                <w:sz w:val="19"/>
              </w:rPr>
              <w:t xml:space="preserve">Reprint 4: The </w:t>
            </w:r>
            <w:r>
              <w:rPr>
                <w:b/>
                <w:i/>
                <w:sz w:val="19"/>
              </w:rPr>
              <w:t>Sentencing Act 1995</w:t>
            </w:r>
            <w:r>
              <w:rPr>
                <w:b/>
                <w:sz w:val="19"/>
              </w:rPr>
              <w:t xml:space="preserve"> as at 12 Aug 2005 </w:t>
            </w:r>
            <w:r>
              <w:rPr>
                <w:sz w:val="19"/>
              </w:rPr>
              <w:t xml:space="preserve">(includes amendments listed above except those in the </w:t>
            </w:r>
            <w:r>
              <w:rPr>
                <w:i/>
                <w:sz w:val="19"/>
              </w:rPr>
              <w:t>Criminal Law Amendment (Criminal Property) Act 2004</w:t>
            </w:r>
            <w:r>
              <w:rPr>
                <w:iCs/>
                <w:sz w:val="19"/>
              </w:rPr>
              <w:t>,</w:t>
            </w:r>
            <w:r>
              <w:rPr>
                <w:sz w:val="19"/>
              </w:rPr>
              <w:t xml:space="preserve"> </w:t>
            </w:r>
            <w:r>
              <w:rPr>
                <w:i/>
                <w:sz w:val="19"/>
              </w:rPr>
              <w:t xml:space="preserve">Sentencing Legislation Amendment Act 2004 </w:t>
            </w:r>
            <w:r>
              <w:rPr>
                <w:sz w:val="19"/>
              </w:rPr>
              <w:t xml:space="preserve">and the </w:t>
            </w:r>
            <w:r>
              <w:rPr>
                <w:i/>
                <w:sz w:val="19"/>
              </w:rPr>
              <w:t>Architects Act 2004</w:t>
            </w:r>
            <w:r>
              <w:rPr>
                <w:sz w:val="19"/>
              </w:rPr>
              <w:t>)</w:t>
            </w:r>
          </w:p>
        </w:tc>
      </w:tr>
      <w:tr>
        <w:tc>
          <w:tcPr>
            <w:tcW w:w="2267" w:type="dxa"/>
          </w:tcPr>
          <w:p>
            <w:pPr>
              <w:pStyle w:val="nTable"/>
              <w:spacing w:after="40"/>
              <w:rPr>
                <w:i/>
                <w:snapToGrid w:val="0"/>
                <w:sz w:val="19"/>
                <w:lang w:val="en-US"/>
              </w:rPr>
            </w:pPr>
            <w:r>
              <w:rPr>
                <w:i/>
                <w:snapToGrid w:val="0"/>
                <w:sz w:val="19"/>
              </w:rPr>
              <w:t>Water Legislation Amendment (Competition Policy) Act 2005</w:t>
            </w:r>
            <w:r>
              <w:rPr>
                <w:snapToGrid w:val="0"/>
                <w:sz w:val="19"/>
              </w:rPr>
              <w:t xml:space="preserve"> s. 53</w:t>
            </w:r>
          </w:p>
        </w:tc>
        <w:tc>
          <w:tcPr>
            <w:tcW w:w="1134" w:type="dxa"/>
          </w:tcPr>
          <w:p>
            <w:pPr>
              <w:pStyle w:val="nTable"/>
              <w:spacing w:after="40"/>
              <w:rPr>
                <w:b/>
                <w:snapToGrid w:val="0"/>
                <w:sz w:val="19"/>
                <w:lang w:val="en-US"/>
              </w:rPr>
            </w:pPr>
            <w:r>
              <w:rPr>
                <w:snapToGrid w:val="0"/>
                <w:sz w:val="19"/>
                <w:lang w:val="en-US"/>
              </w:rPr>
              <w:t>25 of 2005</w:t>
            </w:r>
          </w:p>
        </w:tc>
        <w:tc>
          <w:tcPr>
            <w:tcW w:w="1135" w:type="dxa"/>
          </w:tcPr>
          <w:p>
            <w:pPr>
              <w:pStyle w:val="nTable"/>
              <w:spacing w:after="40"/>
              <w:rPr>
                <w:sz w:val="19"/>
              </w:rPr>
            </w:pPr>
            <w:r>
              <w:rPr>
                <w:sz w:val="19"/>
              </w:rPr>
              <w:t>12 Dec 2005</w:t>
            </w:r>
          </w:p>
        </w:tc>
        <w:tc>
          <w:tcPr>
            <w:tcW w:w="2551" w:type="dxa"/>
          </w:tcPr>
          <w:p>
            <w:pPr>
              <w:pStyle w:val="nTable"/>
              <w:spacing w:after="40"/>
              <w:ind w:right="71"/>
              <w:rPr>
                <w:snapToGrid w:val="0"/>
                <w:sz w:val="19"/>
                <w:lang w:val="en-US"/>
              </w:rPr>
            </w:pPr>
            <w:r>
              <w:rPr>
                <w:snapToGrid w:val="0"/>
                <w:sz w:val="19"/>
                <w:lang w:val="en-US"/>
              </w:rPr>
              <w:t xml:space="preserve">3 Jun 2006 (see s. 2 and </w:t>
            </w:r>
            <w:r>
              <w:rPr>
                <w:i/>
                <w:snapToGrid w:val="0"/>
                <w:sz w:val="19"/>
                <w:lang w:val="en-US"/>
              </w:rPr>
              <w:t>Gazette</w:t>
            </w:r>
            <w:r>
              <w:rPr>
                <w:snapToGrid w:val="0"/>
                <w:sz w:val="19"/>
                <w:lang w:val="en-US"/>
              </w:rPr>
              <w:t xml:space="preserve"> 2 Jun 2006 p. 1985)</w:t>
            </w:r>
          </w:p>
        </w:tc>
      </w:tr>
      <w:tr>
        <w:tc>
          <w:tcPr>
            <w:tcW w:w="2267" w:type="dxa"/>
          </w:tcPr>
          <w:p>
            <w:pPr>
              <w:pStyle w:val="nTable"/>
              <w:spacing w:after="40"/>
              <w:rPr>
                <w:snapToGrid w:val="0"/>
                <w:sz w:val="19"/>
              </w:rPr>
            </w:pPr>
            <w:r>
              <w:rPr>
                <w:i/>
                <w:snapToGrid w:val="0"/>
                <w:sz w:val="19"/>
              </w:rPr>
              <w:t>Parole and Sentencing Legislation Amendment Act 2006</w:t>
            </w:r>
            <w:r>
              <w:rPr>
                <w:snapToGrid w:val="0"/>
                <w:sz w:val="19"/>
              </w:rPr>
              <w:t xml:space="preserve"> Pt. 3</w:t>
            </w:r>
          </w:p>
        </w:tc>
        <w:tc>
          <w:tcPr>
            <w:tcW w:w="1134" w:type="dxa"/>
          </w:tcPr>
          <w:p>
            <w:pPr>
              <w:pStyle w:val="nTable"/>
              <w:spacing w:after="40"/>
              <w:rPr>
                <w:snapToGrid w:val="0"/>
                <w:sz w:val="19"/>
                <w:lang w:val="en-US"/>
              </w:rPr>
            </w:pPr>
            <w:r>
              <w:rPr>
                <w:snapToGrid w:val="0"/>
                <w:sz w:val="19"/>
                <w:lang w:val="en-US"/>
              </w:rPr>
              <w:t>41 of 2006</w:t>
            </w:r>
          </w:p>
        </w:tc>
        <w:tc>
          <w:tcPr>
            <w:tcW w:w="1135" w:type="dxa"/>
          </w:tcPr>
          <w:p>
            <w:pPr>
              <w:pStyle w:val="nTable"/>
              <w:spacing w:after="40"/>
              <w:rPr>
                <w:sz w:val="19"/>
              </w:rPr>
            </w:pPr>
            <w:r>
              <w:rPr>
                <w:sz w:val="19"/>
              </w:rPr>
              <w:t>22 Sep 2006</w:t>
            </w:r>
          </w:p>
        </w:tc>
        <w:tc>
          <w:tcPr>
            <w:tcW w:w="2551" w:type="dxa"/>
          </w:tcPr>
          <w:p>
            <w:pPr>
              <w:pStyle w:val="nTable"/>
              <w:spacing w:after="40"/>
              <w:ind w:right="71"/>
              <w:rPr>
                <w:snapToGrid w:val="0"/>
                <w:sz w:val="19"/>
                <w:lang w:val="en-US"/>
              </w:rPr>
            </w:pPr>
            <w:r>
              <w:rPr>
                <w:snapToGrid w:val="0"/>
                <w:sz w:val="19"/>
                <w:lang w:val="en-US"/>
              </w:rPr>
              <w:t>s. 74 and 75: 22 Sep 2006 (see s. 2(4)(b));</w:t>
            </w:r>
            <w:r>
              <w:rPr>
                <w:snapToGrid w:val="0"/>
                <w:sz w:val="19"/>
                <w:lang w:val="en-US"/>
              </w:rPr>
              <w:br/>
              <w:t xml:space="preserve">Pt. 3 other than s. 71, 74 and 75: 28 Jan 2007 (see s. 2 and </w:t>
            </w:r>
            <w:r>
              <w:rPr>
                <w:i/>
                <w:snapToGrid w:val="0"/>
                <w:sz w:val="19"/>
                <w:lang w:val="en-US"/>
              </w:rPr>
              <w:t>Gazette</w:t>
            </w:r>
            <w:r>
              <w:rPr>
                <w:snapToGrid w:val="0"/>
                <w:sz w:val="19"/>
                <w:lang w:val="en-US"/>
              </w:rPr>
              <w:t xml:space="preserve"> 29 Dec 2006 p. 5867);</w:t>
            </w:r>
            <w:r>
              <w:rPr>
                <w:snapToGrid w:val="0"/>
                <w:sz w:val="19"/>
                <w:lang w:val="en-US"/>
              </w:rPr>
              <w:br/>
              <w:t xml:space="preserve">s. 71: 28 May 2008 (see s. 2(3)(a) and </w:t>
            </w:r>
            <w:r>
              <w:rPr>
                <w:i/>
                <w:iCs/>
                <w:snapToGrid w:val="0"/>
                <w:sz w:val="19"/>
                <w:lang w:val="en-US"/>
              </w:rPr>
              <w:t>Gazette</w:t>
            </w:r>
            <w:r>
              <w:rPr>
                <w:snapToGrid w:val="0"/>
                <w:sz w:val="19"/>
                <w:lang w:val="en-US"/>
              </w:rPr>
              <w:t xml:space="preserve"> 27 May 2008 p. 2037)</w:t>
            </w:r>
          </w:p>
        </w:tc>
      </w:tr>
      <w:tr>
        <w:tc>
          <w:tcPr>
            <w:tcW w:w="2267" w:type="dxa"/>
          </w:tcPr>
          <w:p>
            <w:pPr>
              <w:pStyle w:val="nTable"/>
              <w:spacing w:after="40"/>
              <w:rPr>
                <w:i/>
                <w:snapToGrid w:val="0"/>
                <w:sz w:val="19"/>
              </w:rPr>
            </w:pPr>
            <w:r>
              <w:rPr>
                <w:i/>
                <w:snapToGrid w:val="0"/>
                <w:sz w:val="19"/>
              </w:rPr>
              <w:t>Prisons and Sentencing Legislation Amendment Act 2006</w:t>
            </w:r>
            <w:r>
              <w:rPr>
                <w:snapToGrid w:val="0"/>
                <w:sz w:val="19"/>
              </w:rPr>
              <w:t> Pt. 4</w:t>
            </w:r>
          </w:p>
        </w:tc>
        <w:tc>
          <w:tcPr>
            <w:tcW w:w="1134" w:type="dxa"/>
          </w:tcPr>
          <w:p>
            <w:pPr>
              <w:pStyle w:val="nTable"/>
              <w:spacing w:after="40"/>
              <w:rPr>
                <w:snapToGrid w:val="0"/>
                <w:sz w:val="19"/>
                <w:lang w:val="en-US"/>
              </w:rPr>
            </w:pPr>
            <w:r>
              <w:rPr>
                <w:snapToGrid w:val="0"/>
                <w:sz w:val="19"/>
                <w:lang w:val="en-US"/>
              </w:rPr>
              <w:t>65 of 2006</w:t>
            </w:r>
          </w:p>
        </w:tc>
        <w:tc>
          <w:tcPr>
            <w:tcW w:w="1135" w:type="dxa"/>
          </w:tcPr>
          <w:p>
            <w:pPr>
              <w:pStyle w:val="nTable"/>
              <w:spacing w:after="40"/>
              <w:rPr>
                <w:sz w:val="19"/>
              </w:rPr>
            </w:pPr>
            <w:r>
              <w:rPr>
                <w:snapToGrid w:val="0"/>
                <w:sz w:val="19"/>
                <w:lang w:val="en-US"/>
              </w:rPr>
              <w:t>8 Dec 2006</w:t>
            </w:r>
          </w:p>
        </w:tc>
        <w:tc>
          <w:tcPr>
            <w:tcW w:w="2551" w:type="dxa"/>
          </w:tcPr>
          <w:p>
            <w:pPr>
              <w:pStyle w:val="nTable"/>
              <w:spacing w:after="40"/>
              <w:ind w:right="71"/>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c>
          <w:tcPr>
            <w:tcW w:w="2267" w:type="dxa"/>
          </w:tcPr>
          <w:p>
            <w:pPr>
              <w:pStyle w:val="nTable"/>
              <w:spacing w:after="40"/>
              <w:rPr>
                <w:i/>
                <w:snapToGrid w:val="0"/>
                <w:sz w:val="19"/>
              </w:rPr>
            </w:pPr>
            <w:r>
              <w:rPr>
                <w:i/>
                <w:snapToGrid w:val="0"/>
                <w:sz w:val="19"/>
                <w:lang w:val="en-US"/>
              </w:rPr>
              <w:t xml:space="preserve">Financial Legislation Amendment and Repeal Act 2006 </w:t>
            </w:r>
            <w:r>
              <w:rPr>
                <w:snapToGrid w:val="0"/>
                <w:sz w:val="19"/>
                <w:lang w:val="en-US"/>
              </w:rPr>
              <w:t>s. 4</w:t>
            </w:r>
          </w:p>
        </w:tc>
        <w:tc>
          <w:tcPr>
            <w:tcW w:w="1134" w:type="dxa"/>
          </w:tcPr>
          <w:p>
            <w:pPr>
              <w:pStyle w:val="nTable"/>
              <w:spacing w:after="40"/>
              <w:rPr>
                <w:snapToGrid w:val="0"/>
                <w:sz w:val="19"/>
                <w:lang w:val="en-US"/>
              </w:rPr>
            </w:pPr>
            <w:r>
              <w:rPr>
                <w:snapToGrid w:val="0"/>
                <w:sz w:val="19"/>
                <w:lang w:val="en-US"/>
              </w:rPr>
              <w:t xml:space="preserve">77 of 2006 </w:t>
            </w:r>
          </w:p>
        </w:tc>
        <w:tc>
          <w:tcPr>
            <w:tcW w:w="1135" w:type="dxa"/>
          </w:tcPr>
          <w:p>
            <w:pPr>
              <w:pStyle w:val="nTable"/>
              <w:spacing w:after="40"/>
              <w:rPr>
                <w:sz w:val="19"/>
              </w:rPr>
            </w:pPr>
            <w:r>
              <w:rPr>
                <w:snapToGrid w:val="0"/>
                <w:sz w:val="19"/>
                <w:lang w:val="en-US"/>
              </w:rPr>
              <w:t>21 Dec 2006</w:t>
            </w:r>
          </w:p>
        </w:tc>
        <w:tc>
          <w:tcPr>
            <w:tcW w:w="2551" w:type="dxa"/>
          </w:tcPr>
          <w:p>
            <w:pPr>
              <w:pStyle w:val="nTable"/>
              <w:spacing w:after="40"/>
              <w:ind w:right="71"/>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087" w:type="dxa"/>
            <w:gridSpan w:val="4"/>
          </w:tcPr>
          <w:p>
            <w:pPr>
              <w:pStyle w:val="nTable"/>
              <w:spacing w:after="40"/>
              <w:ind w:right="71"/>
              <w:rPr>
                <w:snapToGrid w:val="0"/>
                <w:sz w:val="19"/>
                <w:lang w:val="en-US"/>
              </w:rPr>
            </w:pPr>
            <w:r>
              <w:rPr>
                <w:b/>
                <w:sz w:val="19"/>
              </w:rPr>
              <w:t xml:space="preserve">Reprint 5: The </w:t>
            </w:r>
            <w:r>
              <w:rPr>
                <w:b/>
                <w:i/>
                <w:sz w:val="19"/>
              </w:rPr>
              <w:t>Sentencing Act 1995</w:t>
            </w:r>
            <w:r>
              <w:rPr>
                <w:b/>
                <w:sz w:val="19"/>
              </w:rPr>
              <w:t xml:space="preserve"> as at 6 Jul 2007 </w:t>
            </w:r>
            <w:r>
              <w:rPr>
                <w:sz w:val="19"/>
              </w:rPr>
              <w:t xml:space="preserve">(includes amendments listed above except those in the </w:t>
            </w:r>
            <w:r>
              <w:rPr>
                <w:i/>
                <w:sz w:val="19"/>
              </w:rPr>
              <w:t>Criminal Law Amendment (Criminal Property) Act 2004</w:t>
            </w:r>
            <w:r>
              <w:rPr>
                <w:iCs/>
                <w:sz w:val="19"/>
              </w:rPr>
              <w:t xml:space="preserve"> and the </w:t>
            </w:r>
            <w:r>
              <w:rPr>
                <w:i/>
                <w:snapToGrid w:val="0"/>
                <w:sz w:val="19"/>
              </w:rPr>
              <w:t>Parole and Sentencing Legislation Amendment Act 2006</w:t>
            </w:r>
            <w:r>
              <w:rPr>
                <w:iCs/>
                <w:snapToGrid w:val="0"/>
                <w:sz w:val="19"/>
              </w:rPr>
              <w:t xml:space="preserve"> s. 71</w:t>
            </w:r>
            <w:r>
              <w:rPr>
                <w:sz w:val="19"/>
              </w:rPr>
              <w:t>)</w:t>
            </w:r>
          </w:p>
        </w:tc>
      </w:tr>
      <w:tr>
        <w:trPr>
          <w:cantSplit/>
        </w:trPr>
        <w:tc>
          <w:tcPr>
            <w:tcW w:w="2267" w:type="dxa"/>
          </w:tcPr>
          <w:p>
            <w:pPr>
              <w:pStyle w:val="nTable"/>
              <w:spacing w:after="40"/>
              <w:ind w:right="113"/>
              <w:rPr>
                <w:i/>
                <w:sz w:val="19"/>
              </w:rPr>
            </w:pPr>
            <w:r>
              <w:rPr>
                <w:i/>
                <w:snapToGrid w:val="0"/>
                <w:sz w:val="19"/>
                <w:lang w:val="en-US"/>
              </w:rPr>
              <w:t>Biosecurity and Agriculture Management (Repeal and Consequential Provisions) Act 2007</w:t>
            </w:r>
            <w:r>
              <w:rPr>
                <w:iCs/>
                <w:snapToGrid w:val="0"/>
                <w:sz w:val="19"/>
                <w:lang w:val="en-US"/>
              </w:rPr>
              <w:t xml:space="preserve"> s. 54 </w:t>
            </w:r>
          </w:p>
        </w:tc>
        <w:tc>
          <w:tcPr>
            <w:tcW w:w="1134" w:type="dxa"/>
          </w:tcPr>
          <w:p>
            <w:pPr>
              <w:pStyle w:val="nTable"/>
              <w:spacing w:after="40"/>
              <w:rPr>
                <w:sz w:val="19"/>
              </w:rPr>
            </w:pPr>
            <w:r>
              <w:rPr>
                <w:snapToGrid w:val="0"/>
                <w:sz w:val="19"/>
                <w:lang w:val="en-US"/>
              </w:rPr>
              <w:t>24 of 2007</w:t>
            </w:r>
          </w:p>
        </w:tc>
        <w:tc>
          <w:tcPr>
            <w:tcW w:w="1135" w:type="dxa"/>
          </w:tcPr>
          <w:p>
            <w:pPr>
              <w:pStyle w:val="nTable"/>
              <w:spacing w:after="40"/>
              <w:rPr>
                <w:sz w:val="19"/>
              </w:rPr>
            </w:pPr>
            <w:r>
              <w:rPr>
                <w:snapToGrid w:val="0"/>
                <w:sz w:val="19"/>
                <w:lang w:val="en-US"/>
              </w:rPr>
              <w:t>12 Oct 2007</w:t>
            </w:r>
          </w:p>
        </w:tc>
        <w:tc>
          <w:tcPr>
            <w:tcW w:w="2551" w:type="dxa"/>
          </w:tcPr>
          <w:p>
            <w:pPr>
              <w:pStyle w:val="nTable"/>
              <w:spacing w:after="40"/>
              <w:rPr>
                <w:sz w:val="19"/>
              </w:rPr>
            </w:pPr>
            <w:r>
              <w:rPr>
                <w:snapToGrid w:val="0"/>
                <w:sz w:val="19"/>
                <w:lang w:val="en-US"/>
              </w:rPr>
              <w:t xml:space="preserve">14 Aug 2010 (see s. 2(1) and </w:t>
            </w:r>
            <w:r>
              <w:rPr>
                <w:i/>
                <w:iCs/>
                <w:snapToGrid w:val="0"/>
                <w:sz w:val="19"/>
                <w:lang w:val="en-US"/>
              </w:rPr>
              <w:t xml:space="preserve">Gazette </w:t>
            </w:r>
            <w:r>
              <w:rPr>
                <w:snapToGrid w:val="0"/>
                <w:sz w:val="19"/>
                <w:lang w:val="en-US"/>
              </w:rPr>
              <w:t>13 Aug 2010 p. 4021)</w:t>
            </w:r>
          </w:p>
        </w:tc>
      </w:tr>
      <w:tr>
        <w:trPr>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199</w:t>
            </w:r>
          </w:p>
        </w:tc>
        <w:tc>
          <w:tcPr>
            <w:tcW w:w="1134"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51" w:type="dxa"/>
          </w:tcPr>
          <w:p>
            <w:pPr>
              <w:pStyle w:val="nTable"/>
              <w:spacing w:after="40"/>
              <w:ind w:right="71"/>
              <w:rPr>
                <w:sz w:val="19"/>
              </w:rPr>
            </w:pPr>
            <w:r>
              <w:rPr>
                <w:sz w:val="19"/>
              </w:rPr>
              <w:t xml:space="preserve">1 Feb 2008 (see s. 2(2) and </w:t>
            </w:r>
            <w:r>
              <w:rPr>
                <w:i/>
                <w:iCs/>
                <w:sz w:val="19"/>
              </w:rPr>
              <w:t>Gazette</w:t>
            </w:r>
            <w:r>
              <w:rPr>
                <w:sz w:val="19"/>
              </w:rPr>
              <w:t xml:space="preserve"> 31 Jan 2008 p. 251)</w:t>
            </w:r>
          </w:p>
        </w:tc>
      </w:tr>
      <w:tr>
        <w:trPr>
          <w:cantSplit/>
        </w:trPr>
        <w:tc>
          <w:tcPr>
            <w:tcW w:w="2267" w:type="dxa"/>
          </w:tcPr>
          <w:p>
            <w:pPr>
              <w:pStyle w:val="nTable"/>
              <w:spacing w:after="40"/>
              <w:ind w:left="-28"/>
              <w:rPr>
                <w:i/>
                <w:snapToGrid w:val="0"/>
                <w:sz w:val="19"/>
              </w:rPr>
            </w:pPr>
            <w:r>
              <w:rPr>
                <w:i/>
                <w:snapToGrid w:val="0"/>
                <w:sz w:val="19"/>
              </w:rPr>
              <w:t>Criminal Law and Evidence Amendment Act 2008</w:t>
            </w:r>
            <w:r>
              <w:rPr>
                <w:iCs/>
                <w:snapToGrid w:val="0"/>
                <w:sz w:val="19"/>
              </w:rPr>
              <w:t xml:space="preserve"> s. 70</w:t>
            </w:r>
          </w:p>
        </w:tc>
        <w:tc>
          <w:tcPr>
            <w:tcW w:w="1134" w:type="dxa"/>
          </w:tcPr>
          <w:p>
            <w:pPr>
              <w:pStyle w:val="nTable"/>
              <w:spacing w:after="40"/>
              <w:rPr>
                <w:snapToGrid w:val="0"/>
                <w:sz w:val="19"/>
                <w:lang w:val="en-US"/>
              </w:rPr>
            </w:pPr>
            <w:r>
              <w:rPr>
                <w:sz w:val="19"/>
              </w:rPr>
              <w:t>2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rPr>
          <w:cantSplit/>
        </w:trPr>
        <w:tc>
          <w:tcPr>
            <w:tcW w:w="2267" w:type="dxa"/>
          </w:tcPr>
          <w:p>
            <w:pPr>
              <w:pStyle w:val="nTable"/>
              <w:spacing w:after="40"/>
              <w:ind w:left="-28"/>
              <w:rPr>
                <w:iCs/>
                <w:snapToGrid w:val="0"/>
                <w:sz w:val="19"/>
              </w:rPr>
            </w:pPr>
            <w:r>
              <w:rPr>
                <w:i/>
                <w:snapToGrid w:val="0"/>
                <w:sz w:val="19"/>
              </w:rPr>
              <w:t>Fines Legislation Amendment Act 2008 </w:t>
            </w:r>
            <w:r>
              <w:rPr>
                <w:iCs/>
                <w:snapToGrid w:val="0"/>
                <w:sz w:val="19"/>
              </w:rPr>
              <w:t>Pt. 3</w:t>
            </w:r>
          </w:p>
        </w:tc>
        <w:tc>
          <w:tcPr>
            <w:tcW w:w="1134" w:type="dxa"/>
          </w:tcPr>
          <w:p>
            <w:pPr>
              <w:pStyle w:val="nTable"/>
              <w:spacing w:after="40"/>
              <w:rPr>
                <w:snapToGrid w:val="0"/>
                <w:sz w:val="19"/>
                <w:lang w:val="en-US"/>
              </w:rPr>
            </w:pPr>
            <w:r>
              <w:rPr>
                <w:snapToGrid w:val="0"/>
                <w:sz w:val="19"/>
                <w:lang w:val="en-US"/>
              </w:rPr>
              <w:t>3 of 2008</w:t>
            </w:r>
          </w:p>
        </w:tc>
        <w:tc>
          <w:tcPr>
            <w:tcW w:w="1135" w:type="dxa"/>
          </w:tcPr>
          <w:p>
            <w:pPr>
              <w:pStyle w:val="nTable"/>
              <w:spacing w:after="40"/>
              <w:rPr>
                <w:sz w:val="19"/>
              </w:rPr>
            </w:pPr>
            <w:r>
              <w:rPr>
                <w:sz w:val="19"/>
              </w:rPr>
              <w:t>12 Mar 2008</w:t>
            </w:r>
          </w:p>
        </w:tc>
        <w:tc>
          <w:tcPr>
            <w:tcW w:w="2551" w:type="dxa"/>
          </w:tcPr>
          <w:p>
            <w:pPr>
              <w:pStyle w:val="nTable"/>
              <w:spacing w:after="40"/>
              <w:ind w:right="71"/>
              <w:rPr>
                <w:sz w:val="19"/>
              </w:rPr>
            </w:pPr>
            <w:r>
              <w:rPr>
                <w:snapToGrid w:val="0"/>
                <w:sz w:val="19"/>
                <w:lang w:val="en-US"/>
              </w:rPr>
              <w:t xml:space="preserve">28 Mar 2008 (see s. 2(c) and </w:t>
            </w:r>
            <w:r>
              <w:rPr>
                <w:i/>
                <w:iCs/>
                <w:snapToGrid w:val="0"/>
                <w:sz w:val="19"/>
                <w:lang w:val="en-US"/>
              </w:rPr>
              <w:t>Gazette</w:t>
            </w:r>
            <w:r>
              <w:rPr>
                <w:snapToGrid w:val="0"/>
                <w:sz w:val="19"/>
                <w:lang w:val="en-US"/>
              </w:rPr>
              <w:t xml:space="preserve"> 27 Mar 2008 p. 899)</w:t>
            </w:r>
          </w:p>
        </w:tc>
      </w:tr>
      <w:tr>
        <w:trPr>
          <w:cantSplit/>
        </w:trPr>
        <w:tc>
          <w:tcPr>
            <w:tcW w:w="2267" w:type="dxa"/>
          </w:tcPr>
          <w:p>
            <w:pPr>
              <w:pStyle w:val="nTable"/>
              <w:spacing w:after="40"/>
              <w:ind w:left="-28"/>
              <w:rPr>
                <w:i/>
                <w:snapToGrid w:val="0"/>
                <w:sz w:val="19"/>
              </w:rPr>
            </w:pPr>
            <w:r>
              <w:rPr>
                <w:i/>
                <w:snapToGrid w:val="0"/>
                <w:sz w:val="19"/>
              </w:rPr>
              <w:t>Acts Amendment (Justice) Act 2008</w:t>
            </w:r>
            <w:r>
              <w:rPr>
                <w:iCs/>
                <w:snapToGrid w:val="0"/>
                <w:sz w:val="19"/>
              </w:rPr>
              <w:t xml:space="preserve"> Pt. 20</w:t>
            </w:r>
          </w:p>
        </w:tc>
        <w:tc>
          <w:tcPr>
            <w:tcW w:w="1134" w:type="dxa"/>
          </w:tcPr>
          <w:p>
            <w:pPr>
              <w:pStyle w:val="nTable"/>
              <w:spacing w:after="40"/>
              <w:rPr>
                <w:sz w:val="19"/>
              </w:rPr>
            </w:pPr>
            <w:r>
              <w:rPr>
                <w:sz w:val="19"/>
              </w:rPr>
              <w:t>5 of 2008</w:t>
            </w:r>
          </w:p>
        </w:tc>
        <w:tc>
          <w:tcPr>
            <w:tcW w:w="1135" w:type="dxa"/>
          </w:tcPr>
          <w:p>
            <w:pPr>
              <w:pStyle w:val="nTable"/>
              <w:spacing w:after="40"/>
              <w:rPr>
                <w:sz w:val="19"/>
              </w:rPr>
            </w:pPr>
            <w:r>
              <w:rPr>
                <w:sz w:val="19"/>
              </w:rPr>
              <w:t>31 Mar 2008</w:t>
            </w:r>
          </w:p>
        </w:tc>
        <w:tc>
          <w:tcPr>
            <w:tcW w:w="2551" w:type="dxa"/>
          </w:tcPr>
          <w:p>
            <w:pPr>
              <w:pStyle w:val="nTable"/>
              <w:spacing w:after="40"/>
              <w:ind w:right="71"/>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cantSplit/>
        </w:trPr>
        <w:tc>
          <w:tcPr>
            <w:tcW w:w="2267" w:type="dxa"/>
          </w:tcPr>
          <w:p>
            <w:pPr>
              <w:pStyle w:val="nTable"/>
              <w:spacing w:after="40"/>
              <w:ind w:left="-28"/>
              <w:rPr>
                <w:i/>
                <w:snapToGrid w:val="0"/>
                <w:sz w:val="19"/>
              </w:rPr>
            </w:pPr>
            <w:r>
              <w:rPr>
                <w:i/>
                <w:snapToGrid w:val="0"/>
                <w:sz w:val="19"/>
              </w:rPr>
              <w:t xml:space="preserve">Medical </w:t>
            </w:r>
            <w:r>
              <w:rPr>
                <w:i/>
                <w:snapToGrid w:val="0"/>
                <w:sz w:val="19"/>
                <w:szCs w:val="19"/>
              </w:rPr>
              <w:t>Practitioners Act 2008</w:t>
            </w:r>
            <w:r>
              <w:rPr>
                <w:sz w:val="19"/>
                <w:szCs w:val="19"/>
              </w:rPr>
              <w:t xml:space="preserve"> Sch. 3 cl. 52</w:t>
            </w:r>
          </w:p>
        </w:tc>
        <w:tc>
          <w:tcPr>
            <w:tcW w:w="1134" w:type="dxa"/>
          </w:tcPr>
          <w:p>
            <w:pPr>
              <w:pStyle w:val="nTable"/>
              <w:spacing w:after="40"/>
              <w:rPr>
                <w:sz w:val="19"/>
              </w:rPr>
            </w:pPr>
            <w:r>
              <w:rPr>
                <w:sz w:val="19"/>
              </w:rPr>
              <w:t>22 of 2008</w:t>
            </w:r>
          </w:p>
        </w:tc>
        <w:tc>
          <w:tcPr>
            <w:tcW w:w="1135" w:type="dxa"/>
          </w:tcPr>
          <w:p>
            <w:pPr>
              <w:pStyle w:val="nTable"/>
              <w:spacing w:after="40"/>
              <w:rPr>
                <w:sz w:val="19"/>
              </w:rPr>
            </w:pPr>
            <w:r>
              <w:rPr>
                <w:sz w:val="19"/>
              </w:rPr>
              <w:t>27 May 2008</w:t>
            </w:r>
          </w:p>
        </w:tc>
        <w:tc>
          <w:tcPr>
            <w:tcW w:w="2551" w:type="dxa"/>
          </w:tcPr>
          <w:p>
            <w:pPr>
              <w:pStyle w:val="nTable"/>
              <w:spacing w:after="40"/>
              <w:ind w:right="71"/>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cantSplit/>
        </w:trPr>
        <w:tc>
          <w:tcPr>
            <w:tcW w:w="2267" w:type="dxa"/>
          </w:tcPr>
          <w:p>
            <w:pPr>
              <w:pStyle w:val="nTable"/>
              <w:spacing w:after="40"/>
              <w:ind w:left="-28"/>
              <w:rPr>
                <w:i/>
                <w:snapToGrid w:val="0"/>
                <w:sz w:val="19"/>
              </w:rPr>
            </w:pPr>
            <w:r>
              <w:rPr>
                <w:i/>
                <w:snapToGrid w:val="0"/>
                <w:sz w:val="19"/>
              </w:rPr>
              <w:t xml:space="preserve">Criminal Law Amendment (Homicide) Act 2008 </w:t>
            </w:r>
            <w:r>
              <w:rPr>
                <w:iCs/>
                <w:snapToGrid w:val="0"/>
                <w:sz w:val="19"/>
              </w:rPr>
              <w:t>Pt. 3</w:t>
            </w:r>
          </w:p>
        </w:tc>
        <w:tc>
          <w:tcPr>
            <w:tcW w:w="1134" w:type="dxa"/>
          </w:tcPr>
          <w:p>
            <w:pPr>
              <w:pStyle w:val="nTable"/>
              <w:spacing w:after="40"/>
              <w:rPr>
                <w:sz w:val="19"/>
              </w:rPr>
            </w:pPr>
            <w:r>
              <w:rPr>
                <w:sz w:val="19"/>
              </w:rPr>
              <w:t>29 of 2008</w:t>
            </w:r>
          </w:p>
        </w:tc>
        <w:tc>
          <w:tcPr>
            <w:tcW w:w="1135" w:type="dxa"/>
          </w:tcPr>
          <w:p>
            <w:pPr>
              <w:pStyle w:val="nTable"/>
              <w:spacing w:after="40"/>
              <w:rPr>
                <w:sz w:val="19"/>
              </w:rPr>
            </w:pPr>
            <w:r>
              <w:rPr>
                <w:sz w:val="19"/>
              </w:rPr>
              <w:t>27 Jun 2008</w:t>
            </w:r>
          </w:p>
        </w:tc>
        <w:tc>
          <w:tcPr>
            <w:tcW w:w="2551" w:type="dxa"/>
          </w:tcPr>
          <w:p>
            <w:pPr>
              <w:pStyle w:val="nTable"/>
              <w:spacing w:after="40"/>
              <w:ind w:right="71"/>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7" w:type="dxa"/>
            <w:gridSpan w:val="4"/>
          </w:tcPr>
          <w:p>
            <w:pPr>
              <w:pStyle w:val="nTable"/>
              <w:spacing w:after="40"/>
              <w:ind w:right="71"/>
              <w:rPr>
                <w:snapToGrid w:val="0"/>
                <w:sz w:val="19"/>
                <w:lang w:val="en-US"/>
              </w:rPr>
            </w:pPr>
            <w:r>
              <w:rPr>
                <w:b/>
                <w:sz w:val="19"/>
              </w:rPr>
              <w:t xml:space="preserve">Reprint 6: The </w:t>
            </w:r>
            <w:r>
              <w:rPr>
                <w:b/>
                <w:i/>
                <w:sz w:val="19"/>
              </w:rPr>
              <w:t>Sentencing Act 1995</w:t>
            </w:r>
            <w:r>
              <w:rPr>
                <w:b/>
                <w:sz w:val="19"/>
              </w:rPr>
              <w:t xml:space="preserve"> as at 23 Jan 2009 </w:t>
            </w:r>
            <w:r>
              <w:rPr>
                <w:sz w:val="19"/>
              </w:rPr>
              <w:t xml:space="preserve">(includes amendments listed above except those in the </w:t>
            </w:r>
            <w:r>
              <w:rPr>
                <w:i/>
                <w:iCs/>
                <w:sz w:val="19"/>
              </w:rPr>
              <w:t>Biosecurity and Agriculture Management (Repeal and Consequential Provisions) Act 2007</w:t>
            </w:r>
            <w:r>
              <w:rPr>
                <w:sz w:val="19"/>
              </w:rPr>
              <w:t>)</w:t>
            </w:r>
          </w:p>
        </w:tc>
      </w:tr>
      <w:tr>
        <w:trPr>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115</w:t>
            </w:r>
          </w:p>
        </w:tc>
        <w:tc>
          <w:tcPr>
            <w:tcW w:w="1134" w:type="dxa"/>
          </w:tcPr>
          <w:p>
            <w:pPr>
              <w:pStyle w:val="nTable"/>
              <w:spacing w:after="40"/>
              <w:rPr>
                <w:sz w:val="19"/>
              </w:rPr>
            </w:pPr>
            <w:r>
              <w:rPr>
                <w:sz w:val="19"/>
              </w:rPr>
              <w:t xml:space="preserve">8 of 2009 </w:t>
            </w:r>
          </w:p>
        </w:tc>
        <w:tc>
          <w:tcPr>
            <w:tcW w:w="1135"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7" w:type="dxa"/>
          </w:tcPr>
          <w:p>
            <w:pPr>
              <w:pStyle w:val="nTable"/>
              <w:spacing w:after="40"/>
              <w:ind w:right="113"/>
              <w:rPr>
                <w:i/>
                <w:sz w:val="19"/>
              </w:rPr>
            </w:pPr>
            <w:r>
              <w:rPr>
                <w:i/>
                <w:sz w:val="19"/>
              </w:rPr>
              <w:t>Statutes (Repeals and Minor Amendments) Act 2009</w:t>
            </w:r>
            <w:r>
              <w:rPr>
                <w:iCs/>
                <w:sz w:val="19"/>
              </w:rPr>
              <w:t xml:space="preserve"> s. 17</w:t>
            </w:r>
          </w:p>
        </w:tc>
        <w:tc>
          <w:tcPr>
            <w:tcW w:w="1134" w:type="dxa"/>
          </w:tcPr>
          <w:p>
            <w:pPr>
              <w:pStyle w:val="nTable"/>
              <w:spacing w:after="40"/>
              <w:rPr>
                <w:sz w:val="19"/>
              </w:rPr>
            </w:pPr>
            <w:r>
              <w:rPr>
                <w:sz w:val="19"/>
              </w:rPr>
              <w:t>46 of 2009</w:t>
            </w:r>
          </w:p>
        </w:tc>
        <w:tc>
          <w:tcPr>
            <w:tcW w:w="1135" w:type="dxa"/>
          </w:tcPr>
          <w:p>
            <w:pPr>
              <w:pStyle w:val="nTable"/>
              <w:spacing w:after="40"/>
              <w:rPr>
                <w:sz w:val="19"/>
              </w:rPr>
            </w:pPr>
            <w:r>
              <w:rPr>
                <w:sz w:val="19"/>
              </w:rPr>
              <w:t>3 Dec 2009</w:t>
            </w:r>
          </w:p>
        </w:tc>
        <w:tc>
          <w:tcPr>
            <w:tcW w:w="2551" w:type="dxa"/>
          </w:tcPr>
          <w:p>
            <w:pPr>
              <w:pStyle w:val="nTable"/>
              <w:spacing w:after="40"/>
              <w:rPr>
                <w:sz w:val="19"/>
              </w:rPr>
            </w:pPr>
            <w:r>
              <w:rPr>
                <w:sz w:val="19"/>
              </w:rPr>
              <w:t>4 Dec 2009 (see s. 2(b))</w:t>
            </w:r>
          </w:p>
        </w:tc>
      </w:tr>
      <w:tr>
        <w:trPr>
          <w:cantSplit/>
        </w:trPr>
        <w:tc>
          <w:tcPr>
            <w:tcW w:w="2267"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7"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46</w:t>
            </w:r>
          </w:p>
        </w:tc>
        <w:tc>
          <w:tcPr>
            <w:tcW w:w="1134" w:type="dxa"/>
          </w:tcPr>
          <w:p>
            <w:pPr>
              <w:pStyle w:val="nTable"/>
              <w:spacing w:after="40"/>
              <w:rPr>
                <w:snapToGrid w:val="0"/>
                <w:sz w:val="19"/>
                <w:lang w:val="en-US"/>
              </w:rPr>
            </w:pPr>
            <w:r>
              <w:rPr>
                <w:snapToGrid w:val="0"/>
                <w:sz w:val="19"/>
                <w:lang w:val="en-US"/>
              </w:rPr>
              <w:t>35 of 2010</w:t>
            </w:r>
          </w:p>
        </w:tc>
        <w:tc>
          <w:tcPr>
            <w:tcW w:w="1135"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7" w:type="dxa"/>
          </w:tcPr>
          <w:p>
            <w:pPr>
              <w:pStyle w:val="nTable"/>
              <w:spacing w:after="40"/>
              <w:ind w:right="113"/>
              <w:rPr>
                <w:i/>
                <w:snapToGrid w:val="0"/>
                <w:sz w:val="19"/>
                <w:lang w:val="en-US"/>
              </w:rPr>
            </w:pPr>
            <w:r>
              <w:rPr>
                <w:i/>
                <w:iCs/>
                <w:snapToGrid w:val="0"/>
                <w:sz w:val="19"/>
                <w:lang w:val="en-US"/>
              </w:rPr>
              <w:t>Prohibited Behaviour Orders Act 2010</w:t>
            </w:r>
            <w:r>
              <w:rPr>
                <w:snapToGrid w:val="0"/>
                <w:sz w:val="19"/>
                <w:lang w:val="en-US"/>
              </w:rPr>
              <w:t xml:space="preserve"> Pt. 5 Div. 4</w:t>
            </w:r>
          </w:p>
        </w:tc>
        <w:tc>
          <w:tcPr>
            <w:tcW w:w="1134" w:type="dxa"/>
          </w:tcPr>
          <w:p>
            <w:pPr>
              <w:pStyle w:val="nTable"/>
              <w:spacing w:after="40"/>
              <w:rPr>
                <w:snapToGrid w:val="0"/>
                <w:sz w:val="19"/>
                <w:lang w:val="en-US"/>
              </w:rPr>
            </w:pPr>
            <w:r>
              <w:rPr>
                <w:snapToGrid w:val="0"/>
                <w:sz w:val="19"/>
                <w:lang w:val="en-US"/>
              </w:rPr>
              <w:t>59 of 2010</w:t>
            </w:r>
          </w:p>
        </w:tc>
        <w:tc>
          <w:tcPr>
            <w:tcW w:w="1135" w:type="dxa"/>
          </w:tcPr>
          <w:p>
            <w:pPr>
              <w:pStyle w:val="nTable"/>
              <w:spacing w:after="40"/>
              <w:rPr>
                <w:snapToGrid w:val="0"/>
                <w:sz w:val="19"/>
                <w:lang w:val="en-US"/>
              </w:rPr>
            </w:pPr>
            <w:r>
              <w:rPr>
                <w:snapToGrid w:val="0"/>
                <w:sz w:val="19"/>
                <w:lang w:val="en-US"/>
              </w:rPr>
              <w:t>8 Dec 2010</w:t>
            </w:r>
          </w:p>
        </w:tc>
        <w:tc>
          <w:tcPr>
            <w:tcW w:w="2551" w:type="dxa"/>
          </w:tcPr>
          <w:p>
            <w:pPr>
              <w:pStyle w:val="nTable"/>
              <w:spacing w:after="4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rPr>
          <w:cantSplit/>
        </w:trPr>
        <w:tc>
          <w:tcPr>
            <w:tcW w:w="7087" w:type="dxa"/>
            <w:gridSpan w:val="4"/>
          </w:tcPr>
          <w:p>
            <w:pPr>
              <w:pStyle w:val="nTable"/>
              <w:spacing w:after="40"/>
              <w:rPr>
                <w:snapToGrid w:val="0"/>
                <w:sz w:val="19"/>
                <w:lang w:val="en-US"/>
              </w:rPr>
            </w:pPr>
            <w:r>
              <w:rPr>
                <w:b/>
                <w:sz w:val="19"/>
              </w:rPr>
              <w:t xml:space="preserve">Reprint 7: The </w:t>
            </w:r>
            <w:r>
              <w:rPr>
                <w:b/>
                <w:i/>
                <w:sz w:val="19"/>
              </w:rPr>
              <w:t>Sentencing Act 1995</w:t>
            </w:r>
            <w:r>
              <w:rPr>
                <w:b/>
                <w:sz w:val="19"/>
              </w:rPr>
              <w:t xml:space="preserve"> as at 29 Apr 2011 </w:t>
            </w:r>
            <w:r>
              <w:rPr>
                <w:sz w:val="19"/>
              </w:rPr>
              <w:t>(includes amendments listed above)</w:t>
            </w:r>
          </w:p>
        </w:tc>
      </w:tr>
      <w:tr>
        <w:trPr>
          <w:cantSplit/>
        </w:trPr>
        <w:tc>
          <w:tcPr>
            <w:tcW w:w="2268" w:type="dxa"/>
          </w:tcPr>
          <w:p>
            <w:pPr>
              <w:pStyle w:val="nTable"/>
              <w:spacing w:after="40"/>
              <w:rPr>
                <w:b/>
                <w:sz w:val="19"/>
              </w:rPr>
            </w:pPr>
            <w:r>
              <w:rPr>
                <w:i/>
                <w:snapToGrid w:val="0"/>
                <w:sz w:val="19"/>
                <w:lang w:val="en-US"/>
              </w:rPr>
              <w:t xml:space="preserve">Building Services (Registration) Act 2011 </w:t>
            </w:r>
            <w:r>
              <w:rPr>
                <w:snapToGrid w:val="0"/>
                <w:sz w:val="19"/>
                <w:lang w:val="en-US"/>
              </w:rPr>
              <w:t>s. 157</w:t>
            </w:r>
          </w:p>
        </w:tc>
        <w:tc>
          <w:tcPr>
            <w:tcW w:w="1134" w:type="dxa"/>
          </w:tcPr>
          <w:p>
            <w:pPr>
              <w:spacing w:before="40" w:after="40"/>
              <w:rPr>
                <w:sz w:val="19"/>
              </w:rPr>
            </w:pPr>
            <w:r>
              <w:rPr>
                <w:snapToGrid w:val="0"/>
                <w:sz w:val="19"/>
                <w:lang w:val="en-US"/>
              </w:rPr>
              <w:t>19 of 2011</w:t>
            </w:r>
          </w:p>
        </w:tc>
        <w:tc>
          <w:tcPr>
            <w:tcW w:w="1134" w:type="dxa"/>
          </w:tcPr>
          <w:p>
            <w:pPr>
              <w:spacing w:before="40" w:after="40"/>
              <w:rPr>
                <w:sz w:val="19"/>
              </w:rPr>
            </w:pPr>
            <w:r>
              <w:rPr>
                <w:snapToGrid w:val="0"/>
                <w:sz w:val="19"/>
                <w:lang w:val="en-US"/>
              </w:rPr>
              <w:t>22 Jun 2011</w:t>
            </w:r>
          </w:p>
        </w:tc>
        <w:tc>
          <w:tcPr>
            <w:tcW w:w="2551" w:type="dxa"/>
          </w:tcPr>
          <w:p>
            <w:pPr>
              <w:spacing w:before="40" w:after="40"/>
              <w:rPr>
                <w:sz w:val="19"/>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r>
              <w:rPr>
                <w:snapToGrid w:val="0"/>
                <w:sz w:val="19"/>
                <w:lang w:val="en-US"/>
              </w:rPr>
              <w:noBreakHyphen/>
              <w:t>6)</w:t>
            </w:r>
          </w:p>
        </w:tc>
      </w:tr>
      <w:tr>
        <w:trPr>
          <w:cantSplit/>
        </w:trPr>
        <w:tc>
          <w:tcPr>
            <w:tcW w:w="2268" w:type="dxa"/>
          </w:tcPr>
          <w:p>
            <w:pPr>
              <w:pStyle w:val="nTable"/>
              <w:spacing w:after="40"/>
              <w:rPr>
                <w:sz w:val="19"/>
              </w:rPr>
            </w:pPr>
            <w:r>
              <w:rPr>
                <w:i/>
                <w:snapToGrid w:val="0"/>
                <w:sz w:val="19"/>
                <w:lang w:val="en-US"/>
              </w:rPr>
              <w:t xml:space="preserve">Statutes (Repeals and Minor Amendments) Act 2011 </w:t>
            </w:r>
            <w:r>
              <w:rPr>
                <w:sz w:val="19"/>
              </w:rPr>
              <w:t>s. 26</w:t>
            </w:r>
          </w:p>
        </w:tc>
        <w:tc>
          <w:tcPr>
            <w:tcW w:w="1134" w:type="dxa"/>
          </w:tcPr>
          <w:p>
            <w:pPr>
              <w:spacing w:before="40" w:after="40"/>
              <w:rPr>
                <w:snapToGrid w:val="0"/>
                <w:sz w:val="19"/>
                <w:lang w:val="en-US"/>
              </w:rPr>
            </w:pPr>
            <w:r>
              <w:rPr>
                <w:snapToGrid w:val="0"/>
                <w:sz w:val="19"/>
                <w:lang w:val="en-US"/>
              </w:rPr>
              <w:t>47 of 2011</w:t>
            </w:r>
          </w:p>
        </w:tc>
        <w:tc>
          <w:tcPr>
            <w:tcW w:w="1134" w:type="dxa"/>
          </w:tcPr>
          <w:p>
            <w:pPr>
              <w:spacing w:before="40" w:after="40"/>
              <w:rPr>
                <w:snapToGrid w:val="0"/>
                <w:sz w:val="19"/>
                <w:lang w:val="en-US"/>
              </w:rPr>
            </w:pPr>
            <w:r>
              <w:rPr>
                <w:snapToGrid w:val="0"/>
                <w:sz w:val="19"/>
                <w:lang w:val="en-US"/>
              </w:rPr>
              <w:t>25 Oct 2011</w:t>
            </w:r>
          </w:p>
        </w:tc>
        <w:tc>
          <w:tcPr>
            <w:tcW w:w="2551" w:type="dxa"/>
          </w:tcPr>
          <w:p>
            <w:pPr>
              <w:spacing w:before="40" w:after="40"/>
              <w:rPr>
                <w:snapToGrid w:val="0"/>
                <w:sz w:val="19"/>
                <w:lang w:val="en-US"/>
              </w:rPr>
            </w:pPr>
            <w:r>
              <w:rPr>
                <w:snapToGrid w:val="0"/>
                <w:sz w:val="19"/>
                <w:lang w:val="en-US"/>
              </w:rPr>
              <w:t>26 Oct 2011 (see s. 2(b))</w:t>
            </w:r>
          </w:p>
        </w:tc>
      </w:tr>
      <w:tr>
        <w:trPr>
          <w:cantSplit/>
        </w:trPr>
        <w:tc>
          <w:tcPr>
            <w:tcW w:w="2268" w:type="dxa"/>
            <w:tcBorders>
              <w:bottom w:val="single" w:sz="8" w:space="0" w:color="auto"/>
            </w:tcBorders>
            <w:shd w:val="clear" w:color="auto" w:fill="auto"/>
          </w:tcPr>
          <w:p>
            <w:pPr>
              <w:pStyle w:val="nTable"/>
              <w:spacing w:after="40"/>
              <w:rPr>
                <w:i/>
                <w:snapToGrid w:val="0"/>
                <w:sz w:val="19"/>
                <w:lang w:val="en-US"/>
              </w:rPr>
            </w:pPr>
            <w:r>
              <w:rPr>
                <w:i/>
                <w:snapToGrid w:val="0"/>
                <w:sz w:val="19"/>
                <w:szCs w:val="19"/>
              </w:rPr>
              <w:t>Fire and Emergency Services Legislation Amendment Act 2012</w:t>
            </w:r>
            <w:r>
              <w:rPr>
                <w:snapToGrid w:val="0"/>
                <w:sz w:val="19"/>
                <w:szCs w:val="19"/>
              </w:rPr>
              <w:t xml:space="preserve"> Pt. 7 Div. 14</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22 of 2012</w:t>
            </w:r>
          </w:p>
        </w:tc>
        <w:tc>
          <w:tcPr>
            <w:tcW w:w="1134" w:type="dxa"/>
            <w:tcBorders>
              <w:bottom w:val="single" w:sz="8" w:space="0" w:color="auto"/>
            </w:tcBorders>
            <w:shd w:val="clear" w:color="auto" w:fill="auto"/>
          </w:tcPr>
          <w:p>
            <w:pPr>
              <w:spacing w:before="40" w:after="40"/>
              <w:rPr>
                <w:snapToGrid w:val="0"/>
                <w:sz w:val="19"/>
                <w:lang w:val="en-US"/>
              </w:rPr>
            </w:pPr>
            <w:r>
              <w:rPr>
                <w:snapToGrid w:val="0"/>
                <w:sz w:val="19"/>
                <w:lang w:val="en-US"/>
              </w:rPr>
              <w:t>29 Aug 2012</w:t>
            </w:r>
          </w:p>
        </w:tc>
        <w:tc>
          <w:tcPr>
            <w:tcW w:w="2551" w:type="dxa"/>
            <w:tcBorders>
              <w:bottom w:val="single" w:sz="8" w:space="0" w:color="auto"/>
            </w:tcBorders>
            <w:shd w:val="clear" w:color="auto" w:fill="auto"/>
          </w:tcPr>
          <w:p>
            <w:pPr>
              <w:spacing w:before="40" w:after="40"/>
              <w:rPr>
                <w:snapToGrid w:val="0"/>
                <w:sz w:val="19"/>
                <w:lang w:val="en-US"/>
              </w:rPr>
            </w:pPr>
            <w:r>
              <w:rPr>
                <w:snapToGrid w:val="0"/>
                <w:sz w:val="19"/>
                <w:lang w:val="en-US"/>
              </w:rPr>
              <w:t xml:space="preserve">1 Nov 2012 (see s. 2(b) and </w:t>
            </w:r>
            <w:r>
              <w:rPr>
                <w:i/>
                <w:snapToGrid w:val="0"/>
                <w:sz w:val="19"/>
                <w:lang w:val="en-US"/>
              </w:rPr>
              <w:t>Gazette</w:t>
            </w:r>
            <w:r>
              <w:rPr>
                <w:snapToGrid w:val="0"/>
                <w:sz w:val="19"/>
                <w:lang w:val="en-US"/>
              </w:rPr>
              <w:t xml:space="preserve"> 31 Oct 2012 p. 5255)</w:t>
            </w:r>
          </w:p>
        </w:tc>
      </w:tr>
    </w:tbl>
    <w:p>
      <w:pPr>
        <w:pStyle w:val="nSubsection"/>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rPr>
          <w:snapToGrid w:val="0"/>
        </w:rPr>
      </w:pPr>
      <w:r>
        <w:rPr>
          <w:snapToGrid w:val="0"/>
          <w:vertAlign w:val="superscript"/>
        </w:rPr>
        <w:t>1a</w:t>
      </w:r>
      <w:r>
        <w:rPr>
          <w:snapToGrid w:val="0"/>
          <w:vertAlign w:val="superscript"/>
        </w:rPr>
        <w:tab/>
      </w:r>
      <w:r>
        <w:rPr>
          <w:snapToGrid w:val="0"/>
        </w:rPr>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31" w:name="_Toc7405065"/>
      <w:bookmarkStart w:id="2532" w:name="_Toc325615577"/>
      <w:bookmarkStart w:id="2533" w:name="_Toc341688338"/>
      <w:bookmarkStart w:id="2534" w:name="_Toc340832731"/>
      <w:r>
        <w:t>Provisions that have not come into operation</w:t>
      </w:r>
      <w:bookmarkEnd w:id="2531"/>
      <w:bookmarkEnd w:id="2532"/>
      <w:bookmarkEnd w:id="2533"/>
      <w:bookmarkEnd w:id="25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47</w:t>
            </w:r>
            <w:r>
              <w:rPr>
                <w:snapToGrid w:val="0"/>
                <w:sz w:val="19"/>
                <w:vertAlign w:val="superscript"/>
                <w:lang w:val="en-US"/>
              </w:rPr>
              <w:t> 17</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tcBorders>
          </w:tcPr>
          <w:p>
            <w:pPr>
              <w:pStyle w:val="nTable"/>
              <w:spacing w:after="40"/>
              <w:rPr>
                <w:i/>
                <w:snapToGrid w:val="0"/>
                <w:sz w:val="19"/>
                <w:szCs w:val="19"/>
                <w:vertAlign w:val="superscript"/>
                <w:lang w:val="en-US"/>
              </w:rPr>
            </w:pPr>
            <w:r>
              <w:rPr>
                <w:i/>
                <w:snapToGrid w:val="0"/>
                <w:sz w:val="19"/>
                <w:szCs w:val="19"/>
              </w:rPr>
              <w:t>Teacher Registration Act 2012</w:t>
            </w:r>
            <w:r>
              <w:rPr>
                <w:snapToGrid w:val="0"/>
                <w:sz w:val="19"/>
                <w:szCs w:val="19"/>
              </w:rPr>
              <w:t xml:space="preserve"> s. 168 </w:t>
            </w:r>
            <w:r>
              <w:rPr>
                <w:snapToGrid w:val="0"/>
                <w:sz w:val="19"/>
                <w:szCs w:val="19"/>
                <w:vertAlign w:val="superscript"/>
              </w:rPr>
              <w:t>18</w:t>
            </w:r>
          </w:p>
        </w:tc>
        <w:tc>
          <w:tcPr>
            <w:tcW w:w="1118" w:type="dxa"/>
            <w:tcBorders>
              <w:top w:val="nil"/>
              <w:bottom w:val="nil"/>
            </w:tcBorders>
          </w:tcPr>
          <w:p>
            <w:pPr>
              <w:pStyle w:val="nTable"/>
              <w:spacing w:after="40"/>
              <w:rPr>
                <w:snapToGrid w:val="0"/>
                <w:sz w:val="19"/>
                <w:szCs w:val="19"/>
                <w:lang w:val="en-US"/>
              </w:rPr>
            </w:pPr>
            <w:r>
              <w:rPr>
                <w:sz w:val="19"/>
                <w:szCs w:val="19"/>
              </w:rPr>
              <w:t>16 of 2012</w:t>
            </w:r>
          </w:p>
        </w:tc>
        <w:tc>
          <w:tcPr>
            <w:tcW w:w="1134" w:type="dxa"/>
            <w:tcBorders>
              <w:top w:val="nil"/>
              <w:bottom w:val="nil"/>
            </w:tcBorders>
          </w:tcPr>
          <w:p>
            <w:pPr>
              <w:pStyle w:val="nTable"/>
              <w:spacing w:after="40"/>
              <w:rPr>
                <w:sz w:val="19"/>
                <w:szCs w:val="19"/>
              </w:rPr>
            </w:pPr>
            <w:r>
              <w:rPr>
                <w:sz w:val="19"/>
                <w:szCs w:val="19"/>
              </w:rPr>
              <w:t>3 Jul 2012</w:t>
            </w:r>
          </w:p>
        </w:tc>
        <w:tc>
          <w:tcPr>
            <w:tcW w:w="2552" w:type="dxa"/>
            <w:tcBorders>
              <w:top w:val="nil"/>
              <w:bottom w:val="nil"/>
            </w:tcBorders>
          </w:tcPr>
          <w:p>
            <w:pPr>
              <w:pStyle w:val="nTable"/>
              <w:spacing w:after="40"/>
              <w:rPr>
                <w:snapToGrid w:val="0"/>
                <w:sz w:val="19"/>
                <w:szCs w:val="19"/>
                <w:lang w:val="en-US"/>
              </w:rPr>
            </w:pPr>
            <w:r>
              <w:rPr>
                <w:snapToGrid w:val="0"/>
                <w:sz w:val="19"/>
                <w:lang w:val="en-US"/>
              </w:rPr>
              <w:t xml:space="preserve">7 Dec 2012 (see s. 2(b) and </w:t>
            </w:r>
            <w:r>
              <w:rPr>
                <w:i/>
                <w:snapToGrid w:val="0"/>
                <w:sz w:val="19"/>
                <w:lang w:val="en-US"/>
              </w:rPr>
              <w:t>Gazette</w:t>
            </w:r>
            <w:r>
              <w:rPr>
                <w:snapToGrid w:val="0"/>
                <w:sz w:val="19"/>
                <w:lang w:val="en-US"/>
              </w:rPr>
              <w:t xml:space="preserve"> 16 Nov 2012 p. 5637)</w:t>
            </w:r>
          </w:p>
        </w:tc>
      </w:tr>
      <w:tr>
        <w:tc>
          <w:tcPr>
            <w:tcW w:w="2268" w:type="dxa"/>
            <w:tcBorders>
              <w:top w:val="nil"/>
              <w:bottom w:val="nil"/>
              <w:right w:val="nil"/>
            </w:tcBorders>
          </w:tcPr>
          <w:p>
            <w:pPr>
              <w:pStyle w:val="nTable"/>
              <w:rPr>
                <w:i/>
                <w:snapToGrid w:val="0"/>
                <w:sz w:val="19"/>
                <w:szCs w:val="19"/>
              </w:rPr>
            </w:pPr>
            <w:r>
              <w:rPr>
                <w:i/>
                <w:snapToGrid w:val="0"/>
                <w:sz w:val="19"/>
                <w:szCs w:val="19"/>
              </w:rPr>
              <w:t>Water Services Legislation Amendment and Repeal Act 2012</w:t>
            </w:r>
            <w:r>
              <w:rPr>
                <w:snapToGrid w:val="0"/>
                <w:sz w:val="19"/>
                <w:szCs w:val="19"/>
              </w:rPr>
              <w:t xml:space="preserve"> s. 228</w:t>
            </w:r>
            <w:r>
              <w:rPr>
                <w:snapToGrid w:val="0"/>
                <w:sz w:val="19"/>
                <w:szCs w:val="19"/>
                <w:vertAlign w:val="superscript"/>
              </w:rPr>
              <w:t> 20</w:t>
            </w:r>
          </w:p>
        </w:tc>
        <w:tc>
          <w:tcPr>
            <w:tcW w:w="1118" w:type="dxa"/>
            <w:tcBorders>
              <w:top w:val="nil"/>
              <w:left w:val="nil"/>
              <w:bottom w:val="nil"/>
              <w:right w:val="nil"/>
            </w:tcBorders>
          </w:tcPr>
          <w:p>
            <w:pPr>
              <w:pStyle w:val="nTable"/>
              <w:rPr>
                <w:snapToGrid w:val="0"/>
                <w:sz w:val="19"/>
                <w:szCs w:val="19"/>
              </w:rPr>
            </w:pPr>
            <w:r>
              <w:rPr>
                <w:snapToGrid w:val="0"/>
                <w:sz w:val="19"/>
                <w:szCs w:val="19"/>
              </w:rPr>
              <w:t>25 of 2012</w:t>
            </w:r>
          </w:p>
        </w:tc>
        <w:tc>
          <w:tcPr>
            <w:tcW w:w="1134" w:type="dxa"/>
            <w:tcBorders>
              <w:top w:val="nil"/>
              <w:left w:val="nil"/>
              <w:bottom w:val="nil"/>
              <w:right w:val="nil"/>
            </w:tcBorders>
          </w:tcPr>
          <w:p>
            <w:pPr>
              <w:pStyle w:val="nTable"/>
              <w:rPr>
                <w:snapToGrid w:val="0"/>
                <w:sz w:val="19"/>
                <w:szCs w:val="19"/>
              </w:rPr>
            </w:pPr>
            <w:r>
              <w:rPr>
                <w:snapToGrid w:val="0"/>
                <w:sz w:val="19"/>
                <w:szCs w:val="19"/>
              </w:rPr>
              <w:t>3 Sep 2012</w:t>
            </w:r>
          </w:p>
        </w:tc>
        <w:tc>
          <w:tcPr>
            <w:tcW w:w="2552" w:type="dxa"/>
            <w:tcBorders>
              <w:top w:val="nil"/>
              <w:left w:val="nil"/>
              <w:bottom w:val="nil"/>
            </w:tcBorders>
          </w:tcPr>
          <w:p>
            <w:pPr>
              <w:pStyle w:val="nTable"/>
              <w:rPr>
                <w:snapToGrid w:val="0"/>
                <w:sz w:val="19"/>
                <w:szCs w:val="19"/>
              </w:rPr>
            </w:pPr>
            <w:r>
              <w:rPr>
                <w:snapToGrid w:val="0"/>
                <w:sz w:val="19"/>
                <w:szCs w:val="19"/>
              </w:rPr>
              <w:t>To be proclaimed (see s. 2(b))</w:t>
            </w:r>
          </w:p>
        </w:tc>
      </w:tr>
      <w:tr>
        <w:trPr>
          <w:ins w:id="2535" w:author="svcMRProcess" w:date="2020-02-22T14:16:00Z"/>
        </w:trPr>
        <w:tc>
          <w:tcPr>
            <w:tcW w:w="2268" w:type="dxa"/>
            <w:tcBorders>
              <w:top w:val="nil"/>
              <w:bottom w:val="single" w:sz="4" w:space="0" w:color="auto"/>
              <w:right w:val="nil"/>
            </w:tcBorders>
          </w:tcPr>
          <w:p>
            <w:pPr>
              <w:pStyle w:val="nTable"/>
              <w:rPr>
                <w:ins w:id="2536" w:author="svcMRProcess" w:date="2020-02-22T14:16:00Z"/>
                <w:snapToGrid w:val="0"/>
                <w:sz w:val="19"/>
                <w:szCs w:val="19"/>
                <w:lang w:val="en-US"/>
              </w:rPr>
            </w:pPr>
            <w:ins w:id="2537" w:author="svcMRProcess" w:date="2020-02-22T14:16:00Z">
              <w:r>
                <w:rPr>
                  <w:i/>
                  <w:snapToGrid w:val="0"/>
                  <w:sz w:val="19"/>
                  <w:szCs w:val="19"/>
                  <w:lang w:val="en-US"/>
                </w:rPr>
                <w:t>Sentencing Amendment Act 2012</w:t>
              </w:r>
              <w:r>
                <w:rPr>
                  <w:snapToGrid w:val="0"/>
                  <w:sz w:val="19"/>
                  <w:szCs w:val="19"/>
                  <w:lang w:val="en-US"/>
                </w:rPr>
                <w:t xml:space="preserve"> s. 3-6</w:t>
              </w:r>
              <w:r>
                <w:rPr>
                  <w:snapToGrid w:val="0"/>
                  <w:sz w:val="19"/>
                  <w:szCs w:val="19"/>
                  <w:vertAlign w:val="superscript"/>
                  <w:lang w:val="en-US"/>
                </w:rPr>
                <w:t> 19</w:t>
              </w:r>
            </w:ins>
          </w:p>
        </w:tc>
        <w:tc>
          <w:tcPr>
            <w:tcW w:w="1118" w:type="dxa"/>
            <w:tcBorders>
              <w:top w:val="nil"/>
              <w:left w:val="nil"/>
              <w:bottom w:val="single" w:sz="4" w:space="0" w:color="auto"/>
              <w:right w:val="nil"/>
            </w:tcBorders>
          </w:tcPr>
          <w:p>
            <w:pPr>
              <w:pStyle w:val="nTable"/>
              <w:rPr>
                <w:ins w:id="2538" w:author="svcMRProcess" w:date="2020-02-22T14:16:00Z"/>
                <w:snapToGrid w:val="0"/>
                <w:sz w:val="19"/>
                <w:szCs w:val="19"/>
              </w:rPr>
            </w:pPr>
            <w:ins w:id="2539" w:author="svcMRProcess" w:date="2020-02-22T14:16:00Z">
              <w:r>
                <w:rPr>
                  <w:snapToGrid w:val="0"/>
                  <w:sz w:val="19"/>
                  <w:szCs w:val="19"/>
                </w:rPr>
                <w:t>42 of 2012</w:t>
              </w:r>
            </w:ins>
          </w:p>
        </w:tc>
        <w:tc>
          <w:tcPr>
            <w:tcW w:w="1134" w:type="dxa"/>
            <w:tcBorders>
              <w:top w:val="nil"/>
              <w:left w:val="nil"/>
              <w:bottom w:val="single" w:sz="4" w:space="0" w:color="auto"/>
              <w:right w:val="nil"/>
            </w:tcBorders>
          </w:tcPr>
          <w:p>
            <w:pPr>
              <w:pStyle w:val="nTable"/>
              <w:rPr>
                <w:ins w:id="2540" w:author="svcMRProcess" w:date="2020-02-22T14:16:00Z"/>
                <w:snapToGrid w:val="0"/>
                <w:sz w:val="19"/>
                <w:szCs w:val="19"/>
              </w:rPr>
            </w:pPr>
            <w:ins w:id="2541" w:author="svcMRProcess" w:date="2020-02-22T14:16:00Z">
              <w:r>
                <w:rPr>
                  <w:snapToGrid w:val="0"/>
                  <w:sz w:val="19"/>
                  <w:szCs w:val="19"/>
                </w:rPr>
                <w:t>22 Nov 2012</w:t>
              </w:r>
            </w:ins>
          </w:p>
        </w:tc>
        <w:tc>
          <w:tcPr>
            <w:tcW w:w="2552" w:type="dxa"/>
            <w:tcBorders>
              <w:top w:val="nil"/>
              <w:left w:val="nil"/>
              <w:bottom w:val="single" w:sz="4" w:space="0" w:color="auto"/>
            </w:tcBorders>
          </w:tcPr>
          <w:p>
            <w:pPr>
              <w:pStyle w:val="nTable"/>
              <w:rPr>
                <w:ins w:id="2542" w:author="svcMRProcess" w:date="2020-02-22T14:16:00Z"/>
                <w:snapToGrid w:val="0"/>
                <w:sz w:val="19"/>
                <w:szCs w:val="19"/>
              </w:rPr>
            </w:pPr>
            <w:ins w:id="2543" w:author="svcMRProcess" w:date="2020-02-22T14:16:00Z">
              <w:r>
                <w:rPr>
                  <w:snapToGrid w:val="0"/>
                  <w:sz w:val="19"/>
                  <w:szCs w:val="19"/>
                </w:rPr>
                <w:t>20 Dec 2012</w:t>
              </w:r>
            </w:ins>
          </w:p>
        </w:tc>
      </w:tr>
    </w:tbl>
    <w:p>
      <w:pPr>
        <w:pStyle w:val="nSubsection"/>
        <w:spacing w:before="100"/>
        <w:rPr>
          <w:vertAlign w:val="superscript"/>
          <w:lang w:val="en-US"/>
        </w:rPr>
      </w:pPr>
    </w:p>
    <w:p>
      <w:pPr>
        <w:pStyle w:val="nSubsection"/>
        <w:spacing w:before="100"/>
      </w:pPr>
      <w:r>
        <w:rPr>
          <w:vertAlign w:val="superscript"/>
        </w:rPr>
        <w:t>2</w:t>
      </w:r>
      <w:r>
        <w:tab/>
        <w:t xml:space="preserve">Repealed by the </w:t>
      </w:r>
      <w:r>
        <w:rPr>
          <w:i/>
        </w:rPr>
        <w:t>Sentencing Legislation Amendment and Repeal Act 2003</w:t>
      </w:r>
      <w:r>
        <w:t>.</w:t>
      </w:r>
    </w:p>
    <w:p>
      <w:pPr>
        <w:pStyle w:val="nSubsection"/>
        <w:spacing w:before="100"/>
        <w:rPr>
          <w:iCs/>
        </w:rPr>
      </w:pPr>
      <w:r>
        <w:rPr>
          <w:iCs/>
          <w:vertAlign w:val="superscript"/>
        </w:rPr>
        <w:t>3</w:t>
      </w:r>
      <w:r>
        <w:rPr>
          <w:iCs/>
        </w:rPr>
        <w:tab/>
        <w:t xml:space="preserve">The short title of the </w:t>
      </w:r>
      <w:r>
        <w:rPr>
          <w:i/>
        </w:rPr>
        <w:t>Passports Act 1938</w:t>
      </w:r>
      <w:r>
        <w:rPr>
          <w:iCs/>
        </w:rPr>
        <w:t xml:space="preserve"> was changed to the </w:t>
      </w:r>
      <w:r>
        <w:rPr>
          <w:i/>
        </w:rPr>
        <w:t>Foreign Passports (Law Enforcement and Security) Act 2005</w:t>
      </w:r>
      <w:r>
        <w:rPr>
          <w:iCs/>
        </w:rPr>
        <w:t xml:space="preserve"> by the </w:t>
      </w:r>
      <w:r>
        <w:rPr>
          <w:i/>
        </w:rPr>
        <w:t>Australian Passports (Transitionals and Consequentials) Act 200</w:t>
      </w:r>
      <w:r>
        <w:rPr>
          <w:iCs/>
        </w:rPr>
        <w:t xml:space="preserve">5 of the Commonwealth.  The provisions of the </w:t>
      </w:r>
      <w:r>
        <w:rPr>
          <w:i/>
        </w:rPr>
        <w:t>Passports Act 1938</w:t>
      </w:r>
      <w:r>
        <w:rPr>
          <w:iCs/>
        </w:rPr>
        <w:t xml:space="preserve"> dealing with Australian passports were repealed and re-enacted as the </w:t>
      </w:r>
      <w:r>
        <w:rPr>
          <w:i/>
        </w:rPr>
        <w:t>Australian Passports Act 2005</w:t>
      </w:r>
      <w:r>
        <w:rPr>
          <w:iCs/>
        </w:rPr>
        <w:t xml:space="preserve"> of the Commonwealth.  Under the </w:t>
      </w:r>
      <w:r>
        <w:rPr>
          <w:i/>
        </w:rPr>
        <w:t>Interpretation Act 1984</w:t>
      </w:r>
      <w:r>
        <w:rPr>
          <w:iCs/>
        </w:rPr>
        <w:t xml:space="preserve"> s. 16(3), a reference to the </w:t>
      </w:r>
      <w:r>
        <w:rPr>
          <w:i/>
        </w:rPr>
        <w:t>Passport Acts 1938</w:t>
      </w:r>
      <w:r>
        <w:rPr>
          <w:iCs/>
        </w:rPr>
        <w:t xml:space="preserve"> of the Commonwealth may be read as including a reference to the </w:t>
      </w:r>
      <w:r>
        <w:rPr>
          <w:i/>
        </w:rPr>
        <w:t>Australian Passports Act 2005</w:t>
      </w:r>
      <w:r>
        <w:rPr>
          <w:iCs/>
        </w:rPr>
        <w:t xml:space="preserve">, and the </w:t>
      </w:r>
      <w:r>
        <w:rPr>
          <w:i/>
        </w:rPr>
        <w:t>Foreign Passports (Law Enforcement and Security) Act 2005</w:t>
      </w:r>
      <w:r>
        <w:rPr>
          <w:iCs/>
        </w:rPr>
        <w:t>, of the Commonwealth.</w:t>
      </w:r>
    </w:p>
    <w:p>
      <w:pPr>
        <w:pStyle w:val="nSubsection"/>
        <w:spacing w:before="100"/>
      </w:pPr>
      <w:r>
        <w:rPr>
          <w:vertAlign w:val="superscript"/>
        </w:rPr>
        <w:t>4</w:t>
      </w:r>
      <w:r>
        <w:tab/>
        <w:t xml:space="preserve">The </w:t>
      </w:r>
      <w:r>
        <w:rPr>
          <w:i/>
        </w:rPr>
        <w:t>Colleges Act 1978</w:t>
      </w:r>
      <w:r>
        <w:t xml:space="preserve"> was </w:t>
      </w:r>
      <w:r>
        <w:rPr>
          <w:snapToGrid w:val="0"/>
        </w:rPr>
        <w:t>repealed</w:t>
      </w:r>
      <w:r>
        <w:t xml:space="preserve"> by the </w:t>
      </w:r>
      <w:r>
        <w:rPr>
          <w:i/>
        </w:rPr>
        <w:t>Vocational Education and Training Act 1996</w:t>
      </w:r>
      <w:r>
        <w:t>.</w:t>
      </w:r>
    </w:p>
    <w:p>
      <w:pPr>
        <w:pStyle w:val="nSubsection"/>
        <w:spacing w:before="100"/>
      </w:pPr>
      <w:r>
        <w:rPr>
          <w:vertAlign w:val="superscript"/>
        </w:rPr>
        <w:t>5</w:t>
      </w:r>
      <w:r>
        <w:tab/>
        <w:t xml:space="preserve">Repealed by the </w:t>
      </w:r>
      <w:r>
        <w:rPr>
          <w:i/>
          <w:color w:val="000000"/>
        </w:rPr>
        <w:t>Local Government (Consequential Amendments) Act 1996</w:t>
      </w:r>
      <w:r>
        <w:t>.</w:t>
      </w:r>
    </w:p>
    <w:p>
      <w:pPr>
        <w:pStyle w:val="nSubsection"/>
        <w:spacing w:before="100"/>
      </w:pPr>
      <w:r>
        <w:rPr>
          <w:vertAlign w:val="superscript"/>
        </w:rPr>
        <w:t>6</w:t>
      </w:r>
      <w:r>
        <w:tab/>
        <w:t xml:space="preserve">The </w:t>
      </w:r>
      <w:r>
        <w:rPr>
          <w:i/>
        </w:rPr>
        <w:t>Fruit Growing Industry (Trust Fund) Act 1941</w:t>
      </w:r>
      <w:r>
        <w:t xml:space="preserve"> was r</w:t>
      </w:r>
      <w:r>
        <w:rPr>
          <w:snapToGrid w:val="0"/>
        </w:rPr>
        <w:t>epealed</w:t>
      </w:r>
      <w:r>
        <w:t xml:space="preserve"> by the </w:t>
      </w:r>
      <w:r>
        <w:rPr>
          <w:i/>
        </w:rPr>
        <w:t>Fruit Growing Industry (Trust Fund) Repeal Act 1996</w:t>
      </w:r>
      <w:r>
        <w:t>.</w:t>
      </w:r>
    </w:p>
    <w:p>
      <w:pPr>
        <w:pStyle w:val="nSubsection"/>
        <w:spacing w:before="100"/>
      </w:pPr>
      <w:r>
        <w:rPr>
          <w:vertAlign w:val="superscript"/>
        </w:rPr>
        <w:t>7</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Subsection"/>
        <w:spacing w:before="100"/>
      </w:pPr>
      <w:r>
        <w:rPr>
          <w:vertAlign w:val="superscript"/>
        </w:rPr>
        <w:t>8</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Subsection"/>
        <w:spacing w:before="100"/>
      </w:pPr>
      <w:r>
        <w:rPr>
          <w:vertAlign w:val="superscript"/>
        </w:rPr>
        <w:t>9</w:t>
      </w:r>
      <w:r>
        <w:tab/>
        <w:t xml:space="preserve">The </w:t>
      </w:r>
      <w:r>
        <w:rPr>
          <w:i/>
          <w:iCs/>
        </w:rPr>
        <w:t xml:space="preserve">Sentencing Amendment (Adjustment of Sentences) Act 2000 </w:t>
      </w:r>
      <w:r>
        <w:t>(No. 62 of 2000) s. 4-6 commenced on 7 Dec 2000 (see s. 2).</w:t>
      </w:r>
    </w:p>
    <w:p>
      <w:pPr>
        <w:pStyle w:val="nSubsection"/>
        <w:spacing w:before="100"/>
      </w:pPr>
      <w:r>
        <w:rPr>
          <w:vertAlign w:val="superscript"/>
        </w:rPr>
        <w:t>10</w:t>
      </w:r>
      <w:r>
        <w:tab/>
        <w:t xml:space="preserve">The </w:t>
      </w:r>
      <w:r>
        <w:rPr>
          <w:i/>
        </w:rPr>
        <w:t>Sentencing Legislation Amendment and Repeal Act 2003</w:t>
      </w:r>
      <w:r>
        <w:t xml:space="preserve"> s. 22, which gives effect to Sch. 1 </w:t>
      </w:r>
      <w:r>
        <w:rPr>
          <w:sz w:val="19"/>
        </w:rPr>
        <w:t>(amended by No. 5 of 2008 s. 109</w:t>
      </w:r>
      <w:r>
        <w:rPr>
          <w:sz w:val="19"/>
          <w:vertAlign w:val="superscript"/>
        </w:rPr>
        <w:t> 11</w:t>
      </w:r>
      <w:r>
        <w:rPr>
          <w:sz w:val="19"/>
        </w:rPr>
        <w:t xml:space="preserve"> and No. 49 of 2008 s. 3</w:t>
      </w:r>
      <w:r>
        <w:rPr>
          <w:sz w:val="19"/>
        </w:rPr>
        <w:noBreakHyphen/>
        <w:t>5</w:t>
      </w:r>
      <w:r>
        <w:rPr>
          <w:sz w:val="19"/>
          <w:vertAlign w:val="superscript"/>
        </w:rPr>
        <w:t> 16</w:t>
      </w:r>
      <w:r>
        <w:rPr>
          <w:sz w:val="19"/>
        </w:rPr>
        <w:t>)</w:t>
      </w:r>
      <w:r>
        <w:t>, read as follows:</w:t>
      </w:r>
    </w:p>
    <w:p>
      <w:pPr>
        <w:pStyle w:val="BlankOpen"/>
      </w:pPr>
    </w:p>
    <w:p>
      <w:pPr>
        <w:pStyle w:val="nzHeading5"/>
        <w:tabs>
          <w:tab w:val="left" w:pos="2506"/>
        </w:tabs>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pPr>
    </w:p>
    <w:p>
      <w:pPr>
        <w:pStyle w:val="nzSubsection"/>
        <w:keepNext/>
        <w:keepLines/>
        <w:tabs>
          <w:tab w:val="left" w:pos="2506"/>
        </w:tabs>
      </w:pPr>
      <w:r>
        <w:t>Schedule 1 reads as follows:</w:t>
      </w:r>
    </w:p>
    <w:p>
      <w:pPr>
        <w:pStyle w:val="BlankOpen"/>
      </w:pPr>
    </w:p>
    <w:p>
      <w:pPr>
        <w:pStyle w:val="nzHeading2"/>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by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by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bookmarkStart w:id="2544" w:name="_Toc209942738"/>
      <w:r>
        <w:t>5A.</w:t>
      </w:r>
      <w:r>
        <w:rPr>
          <w:b w:val="0"/>
        </w:rPr>
        <w:tab/>
      </w:r>
      <w:r>
        <w:t>Minister may discharge certain prisoners from old parole terms</w:t>
      </w:r>
      <w:bookmarkEnd w:id="2544"/>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by No. 5 of 2008 s. 109.]</w:t>
      </w:r>
    </w:p>
    <w:p>
      <w:pPr>
        <w:pStyle w:val="nzHeading5"/>
        <w:tabs>
          <w:tab w:val="left" w:pos="2506"/>
        </w:tabs>
        <w:spacing w:before="120"/>
      </w:pPr>
      <w:r>
        <w:t>6.</w:t>
      </w:r>
      <w:r>
        <w:tab/>
        <w:t>Early release orders made before commencement</w:t>
      </w:r>
    </w:p>
    <w:p>
      <w:pPr>
        <w:pStyle w:val="nzSubsection"/>
        <w:tabs>
          <w:tab w:val="left" w:pos="2506"/>
        </w:tabs>
      </w:pPr>
      <w:r>
        <w:rPr>
          <w:spacing w:val="-4"/>
        </w:rPr>
        <w:tab/>
      </w:r>
      <w:r>
        <w:rPr>
          <w:spacing w:val="-4"/>
        </w:rPr>
        <w:tab/>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tabs>
          <w:tab w:val="left" w:pos="2506"/>
        </w:tabs>
        <w:spacing w:before="120"/>
      </w:pPr>
      <w:r>
        <w:t>7.</w:t>
      </w:r>
      <w:r>
        <w:tab/>
        <w:t>WROs</w:t>
      </w:r>
    </w:p>
    <w:p>
      <w:pPr>
        <w:pStyle w:val="nzSubsection"/>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tabs>
          <w:tab w:val="left" w:pos="2506"/>
        </w:tabs>
      </w:pPr>
      <w:r>
        <w:t>8.</w:t>
      </w:r>
      <w:r>
        <w:tab/>
        <w:t>HDOs</w:t>
      </w:r>
    </w:p>
    <w:p>
      <w:pPr>
        <w:pStyle w:val="nzSubsection"/>
        <w:keepNext/>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keepNext/>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by No. 49 of 2008 s. 5.]</w:t>
      </w:r>
    </w:p>
    <w:p>
      <w:pPr>
        <w:pStyle w:val="BlankClose"/>
      </w:pPr>
    </w:p>
    <w:p>
      <w:pPr>
        <w:pStyle w:val="nSubsection"/>
        <w:spacing w:before="120"/>
      </w:pPr>
      <w:r>
        <w:rPr>
          <w:vertAlign w:val="superscript"/>
        </w:rPr>
        <w:t>11</w:t>
      </w:r>
      <w:r>
        <w:tab/>
        <w:t xml:space="preserve">The </w:t>
      </w:r>
      <w:r>
        <w:rPr>
          <w:i/>
          <w:iCs/>
        </w:rPr>
        <w:t>Acts Amendment (Justice) Act 2008</w:t>
      </w:r>
      <w:r>
        <w:t xml:space="preserve"> s. 109 commenced on 30 Sep 2008 (see s. 2(d) and </w:t>
      </w:r>
      <w:r>
        <w:rPr>
          <w:i/>
        </w:rPr>
        <w:t>Gazette</w:t>
      </w:r>
      <w:r>
        <w:t xml:space="preserve"> 11 Jul 2008 p. 3253).</w:t>
      </w:r>
    </w:p>
    <w:p>
      <w:pPr>
        <w:pStyle w:val="nSubsection"/>
        <w:spacing w:before="120"/>
      </w:pPr>
      <w:r>
        <w:rPr>
          <w:vertAlign w:val="superscript"/>
        </w:rPr>
        <w:t>12</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Subsection"/>
        <w:spacing w:before="120"/>
        <w:rPr>
          <w:iCs/>
        </w:rPr>
      </w:pPr>
      <w:r>
        <w:rPr>
          <w:iCs/>
          <w:vertAlign w:val="superscript"/>
        </w:rPr>
        <w:t>13</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15</w:t>
      </w:r>
      <w:r>
        <w:rPr>
          <w:iCs/>
        </w:rPr>
        <w:t>.</w:t>
      </w:r>
    </w:p>
    <w:p>
      <w:pPr>
        <w:pStyle w:val="nSubsection"/>
        <w:spacing w:before="120"/>
        <w:rPr>
          <w:iCs/>
        </w:rPr>
      </w:pPr>
      <w:r>
        <w:rPr>
          <w:iCs/>
          <w:vertAlign w:val="superscript"/>
        </w:rPr>
        <w:t>14</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15</w:t>
      </w:r>
      <w:r>
        <w:rPr>
          <w:iCs/>
        </w:rPr>
        <w:t>.</w:t>
      </w:r>
    </w:p>
    <w:p>
      <w:pPr>
        <w:pStyle w:val="nSubsection"/>
        <w:spacing w:before="120"/>
      </w:pPr>
      <w:r>
        <w:rPr>
          <w:vertAlign w:val="superscript"/>
        </w:rPr>
        <w:t>15</w:t>
      </w:r>
      <w:r>
        <w:tab/>
        <w:t xml:space="preserve">The </w:t>
      </w:r>
      <w:r>
        <w:rPr>
          <w:i/>
          <w:iCs/>
        </w:rPr>
        <w:t>Parole and Sentencing Legislation Amendment Act 2006</w:t>
      </w:r>
      <w:r>
        <w:t xml:space="preserve"> s. 74(2) and 75(2) commenced on 22 Sep 2006 (see s. 2(4)(b)).</w:t>
      </w:r>
    </w:p>
    <w:p>
      <w:pPr>
        <w:pStyle w:val="nSubsection"/>
        <w:spacing w:before="120"/>
      </w:pPr>
      <w:r>
        <w:rPr>
          <w:vertAlign w:val="superscript"/>
        </w:rPr>
        <w:t>16</w:t>
      </w:r>
      <w:r>
        <w:tab/>
        <w:t xml:space="preserve">The </w:t>
      </w:r>
      <w:r>
        <w:rPr>
          <w:i/>
          <w:iCs/>
        </w:rPr>
        <w:t>Sentencing Legislation (Transitional Provisions) Amendment Act 2008</w:t>
      </w:r>
      <w:r>
        <w:t xml:space="preserve"> s. 3, 4 and 5 commenced on 14 Jan 2009.</w:t>
      </w:r>
    </w:p>
    <w:p>
      <w:pPr>
        <w:pStyle w:val="nSubsection"/>
        <w:spacing w:before="100"/>
        <w:rPr>
          <w:snapToGrid w:val="0"/>
        </w:rPr>
      </w:pPr>
      <w:r>
        <w:rPr>
          <w:snapToGrid w:val="0"/>
          <w:vertAlign w:val="superscript"/>
        </w:rPr>
        <w:t>17</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47</w:t>
      </w:r>
      <w:r>
        <w:rPr>
          <w:snapToGrid w:val="0"/>
        </w:rPr>
        <w:t xml:space="preserve"> had not come into operation.  It reads as follows:</w:t>
      </w:r>
    </w:p>
    <w:p>
      <w:pPr>
        <w:pStyle w:val="BlankOpen"/>
        <w:rPr>
          <w:snapToGrid w:val="0"/>
        </w:rPr>
      </w:pPr>
    </w:p>
    <w:p>
      <w:pPr>
        <w:pStyle w:val="nzHeading3"/>
      </w:pPr>
      <w:bookmarkStart w:id="2545" w:name="_Toc309642056"/>
      <w:bookmarkStart w:id="2546" w:name="_Toc309642359"/>
      <w:bookmarkStart w:id="2547" w:name="_Toc309642662"/>
      <w:bookmarkStart w:id="2548" w:name="_Toc309644216"/>
      <w:bookmarkStart w:id="2549" w:name="_Toc323891178"/>
      <w:bookmarkStart w:id="2550" w:name="_Toc323891481"/>
      <w:bookmarkStart w:id="2551" w:name="_Toc324163896"/>
      <w:bookmarkStart w:id="2552" w:name="_Toc324164199"/>
      <w:bookmarkStart w:id="2553" w:name="_Toc324168546"/>
      <w:bookmarkStart w:id="2554" w:name="_Toc324168849"/>
      <w:bookmarkStart w:id="2555" w:name="_Toc324169277"/>
      <w:bookmarkStart w:id="2556" w:name="_Toc324169580"/>
      <w:bookmarkStart w:id="2557" w:name="_Toc325379702"/>
      <w:bookmarkStart w:id="2558" w:name="_Toc325381350"/>
      <w:bookmarkStart w:id="2559" w:name="_Toc325381653"/>
      <w:bookmarkStart w:id="2560" w:name="_Toc325381956"/>
      <w:r>
        <w:rPr>
          <w:rStyle w:val="CharDivNo"/>
        </w:rPr>
        <w:t>Division 47</w:t>
      </w:r>
      <w:r>
        <w:t> — </w:t>
      </w:r>
      <w:r>
        <w:rPr>
          <w:rStyle w:val="CharDivText"/>
          <w:i/>
          <w:iCs/>
        </w:rPr>
        <w:t>Sentencing Act 1995</w:t>
      </w:r>
      <w:r>
        <w:rPr>
          <w:rStyle w:val="CharDivText"/>
        </w:rPr>
        <w:t xml:space="preserve"> amended</w:t>
      </w:r>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p>
    <w:p>
      <w:pPr>
        <w:pStyle w:val="nzHeading5"/>
        <w:rPr>
          <w:snapToGrid w:val="0"/>
        </w:rPr>
      </w:pPr>
      <w:bookmarkStart w:id="2561" w:name="_Toc325381654"/>
      <w:bookmarkStart w:id="2562" w:name="_Toc325381957"/>
      <w:r>
        <w:rPr>
          <w:rStyle w:val="CharSectno"/>
        </w:rPr>
        <w:t>174</w:t>
      </w:r>
      <w:r>
        <w:rPr>
          <w:snapToGrid w:val="0"/>
        </w:rPr>
        <w:t>.</w:t>
      </w:r>
      <w:r>
        <w:rPr>
          <w:snapToGrid w:val="0"/>
        </w:rPr>
        <w:tab/>
        <w:t>Act amended</w:t>
      </w:r>
      <w:bookmarkEnd w:id="2561"/>
      <w:bookmarkEnd w:id="2562"/>
    </w:p>
    <w:p>
      <w:pPr>
        <w:pStyle w:val="nzSubsection"/>
      </w:pPr>
      <w:r>
        <w:tab/>
      </w:r>
      <w:r>
        <w:tab/>
        <w:t xml:space="preserve">This Division amends the </w:t>
      </w:r>
      <w:r>
        <w:rPr>
          <w:i/>
        </w:rPr>
        <w:t>Sentencing Act 1995</w:t>
      </w:r>
      <w:r>
        <w:t>.</w:t>
      </w:r>
    </w:p>
    <w:p>
      <w:pPr>
        <w:pStyle w:val="nzHeading5"/>
      </w:pPr>
      <w:bookmarkStart w:id="2563" w:name="_Toc325381655"/>
      <w:bookmarkStart w:id="2564" w:name="_Toc325381958"/>
      <w:r>
        <w:rPr>
          <w:rStyle w:val="CharSectno"/>
        </w:rPr>
        <w:t>175</w:t>
      </w:r>
      <w:r>
        <w:t>.</w:t>
      </w:r>
      <w:r>
        <w:tab/>
        <w:t>Section 45 amended</w:t>
      </w:r>
      <w:bookmarkEnd w:id="2563"/>
      <w:bookmarkEnd w:id="2564"/>
    </w:p>
    <w:p>
      <w:pPr>
        <w:pStyle w:val="nzSubsection"/>
      </w:pPr>
      <w:r>
        <w:tab/>
      </w:r>
      <w:r>
        <w:tab/>
        <w:t>In section 45(5):</w:t>
      </w:r>
    </w:p>
    <w:p>
      <w:pPr>
        <w:pStyle w:val="nzIndenta"/>
      </w:pPr>
      <w:r>
        <w:tab/>
        <w:t>(a)</w:t>
      </w:r>
      <w:r>
        <w:tab/>
        <w:t>in paragraph (a)(i) delete “disqualify” and insert:</w:t>
      </w:r>
    </w:p>
    <w:p>
      <w:pPr>
        <w:pStyle w:val="BlankOpen"/>
      </w:pPr>
    </w:p>
    <w:p>
      <w:pPr>
        <w:pStyle w:val="nzIndenti"/>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in paragraph (a)(i) 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Indenta"/>
      </w:pPr>
      <w:r>
        <w:tab/>
        <w:t>(c)</w:t>
      </w:r>
      <w:r>
        <w:tab/>
        <w:t xml:space="preserve">in paragraph (b) delete “the </w:t>
      </w:r>
      <w:r>
        <w:rPr>
          <w:i/>
          <w:iCs/>
        </w:rPr>
        <w:t>Road Traffic Act 1974</w:t>
      </w:r>
      <w:r>
        <w:t>,” and insert:</w:t>
      </w:r>
    </w:p>
    <w:p>
      <w:pPr>
        <w:pStyle w:val="BlankOpen"/>
      </w:pPr>
    </w:p>
    <w:p>
      <w:pPr>
        <w:pStyle w:val="nzIndenta"/>
      </w:pPr>
      <w:r>
        <w:tab/>
      </w:r>
      <w:r>
        <w:tab/>
        <w:t xml:space="preserve">a road law as defined in the </w:t>
      </w:r>
      <w:r>
        <w:rPr>
          <w:i/>
          <w:iCs/>
        </w:rPr>
        <w:t xml:space="preserve">Road Traffic (Administration) Act 2008 </w:t>
      </w:r>
      <w:r>
        <w:t>section 4,</w:t>
      </w:r>
    </w:p>
    <w:p>
      <w:pPr>
        <w:pStyle w:val="BlankClose"/>
      </w:pPr>
    </w:p>
    <w:p>
      <w:pPr>
        <w:pStyle w:val="nzIndenta"/>
      </w:pPr>
      <w:r>
        <w:tab/>
        <w:t>(d)</w:t>
      </w:r>
      <w:r>
        <w:tab/>
        <w:t>in paragraph (b) delete “under that Act;” and insert:</w:t>
      </w:r>
    </w:p>
    <w:p>
      <w:pPr>
        <w:pStyle w:val="BlankOpen"/>
      </w:pPr>
    </w:p>
    <w:p>
      <w:pPr>
        <w:pStyle w:val="nzIndenta"/>
      </w:pPr>
      <w:r>
        <w:tab/>
      </w:r>
      <w:r>
        <w:tab/>
        <w:t>as defined in that section;</w:t>
      </w:r>
    </w:p>
    <w:p>
      <w:pPr>
        <w:pStyle w:val="BlankClose"/>
      </w:pPr>
    </w:p>
    <w:p>
      <w:pPr>
        <w:pStyle w:val="nzHeading5"/>
      </w:pPr>
      <w:bookmarkStart w:id="2565" w:name="_Toc325381656"/>
      <w:bookmarkStart w:id="2566" w:name="_Toc325381959"/>
      <w:r>
        <w:rPr>
          <w:rStyle w:val="CharSectno"/>
        </w:rPr>
        <w:t>176</w:t>
      </w:r>
      <w:r>
        <w:t>.</w:t>
      </w:r>
      <w:r>
        <w:tab/>
        <w:t>Section 105 amended</w:t>
      </w:r>
      <w:bookmarkEnd w:id="2565"/>
      <w:bookmarkEnd w:id="2566"/>
    </w:p>
    <w:p>
      <w:pPr>
        <w:pStyle w:val="nzSubsection"/>
      </w:pPr>
      <w:r>
        <w:tab/>
        <w:t>(1)</w:t>
      </w:r>
      <w:r>
        <w:tab/>
        <w:t xml:space="preserve">In section 105(3) delete “chief executive officer of the department of the Public Service principally assisting in the administration of the provisions of the </w:t>
      </w:r>
      <w:r>
        <w:rPr>
          <w:i/>
          <w:iCs/>
        </w:rPr>
        <w:t>Road Traffic Act 1974</w:t>
      </w:r>
      <w:r>
        <w:t xml:space="preserve"> that section 5 of that Act defines as the “licensing provisions of this Act” for the purposes of administering those provisions.” and insert:</w:t>
      </w:r>
    </w:p>
    <w:p>
      <w:pPr>
        <w:pStyle w:val="BlankOpen"/>
      </w:pPr>
    </w:p>
    <w:p>
      <w:pPr>
        <w:pStyle w:val="nzSubsection"/>
      </w:pPr>
      <w:r>
        <w:tab/>
      </w:r>
      <w:r>
        <w:tab/>
        <w:t xml:space="preserve">CEO as defined in the </w:t>
      </w:r>
      <w:r>
        <w:rPr>
          <w:i/>
          <w:iCs/>
        </w:rPr>
        <w:t>Road Traffic (Administration) Act 2008</w:t>
      </w:r>
      <w:r>
        <w:t xml:space="preserve"> section 4.</w:t>
      </w:r>
    </w:p>
    <w:p>
      <w:pPr>
        <w:pStyle w:val="BlankClose"/>
      </w:pPr>
    </w:p>
    <w:p>
      <w:pPr>
        <w:pStyle w:val="nzSubsection"/>
      </w:pPr>
      <w:r>
        <w:tab/>
        <w:t>(2)</w:t>
      </w:r>
      <w:r>
        <w:tab/>
        <w:t>In section 105(4)(a):</w:t>
      </w:r>
    </w:p>
    <w:p>
      <w:pPr>
        <w:pStyle w:val="nzIndenta"/>
      </w:pPr>
      <w:r>
        <w:tab/>
        <w:t>(a)</w:t>
      </w:r>
      <w:r>
        <w:tab/>
        <w:t>delete “disqualify” and insert:</w:t>
      </w:r>
    </w:p>
    <w:p>
      <w:pPr>
        <w:pStyle w:val="BlankOpen"/>
      </w:pPr>
    </w:p>
    <w:p>
      <w:pPr>
        <w:pStyle w:val="nzIndenta"/>
      </w:pPr>
      <w:r>
        <w:tab/>
      </w:r>
      <w:r>
        <w:tab/>
        <w:t xml:space="preserve">disqualify, under a road law as defined in the </w:t>
      </w:r>
      <w:r>
        <w:rPr>
          <w:i/>
          <w:iCs/>
        </w:rPr>
        <w:t xml:space="preserve">Road Traffic (Administration) Act 2008 </w:t>
      </w:r>
      <w:r>
        <w:t>section 4,</w:t>
      </w:r>
    </w:p>
    <w:p>
      <w:pPr>
        <w:pStyle w:val="BlankClose"/>
      </w:pPr>
    </w:p>
    <w:p>
      <w:pPr>
        <w:pStyle w:val="nzIndenta"/>
      </w:pPr>
      <w:r>
        <w:tab/>
        <w:t>(b)</w:t>
      </w:r>
      <w:r>
        <w:tab/>
        <w:t xml:space="preserve">delete “under the </w:t>
      </w:r>
      <w:r>
        <w:rPr>
          <w:i/>
          <w:iCs/>
        </w:rPr>
        <w:t>Road Traffic Act 1974</w:t>
      </w:r>
      <w:r>
        <w:t>;” and insert:</w:t>
      </w:r>
    </w:p>
    <w:p>
      <w:pPr>
        <w:pStyle w:val="BlankOpen"/>
      </w:pPr>
    </w:p>
    <w:p>
      <w:pPr>
        <w:pStyle w:val="nzIndenta"/>
      </w:pPr>
      <w:r>
        <w:tab/>
      </w:r>
      <w:r>
        <w:tab/>
        <w:t>as defined in that section;</w:t>
      </w:r>
    </w:p>
    <w:p>
      <w:pPr>
        <w:pStyle w:val="BlankClose"/>
      </w:pPr>
    </w:p>
    <w:p>
      <w:pPr>
        <w:pStyle w:val="nzSubsection"/>
      </w:pPr>
      <w:r>
        <w:tab/>
        <w:t>(3)</w:t>
      </w:r>
      <w:r>
        <w:tab/>
        <w:t xml:space="preserve">In section 105(5) in the definition of </w:t>
      </w:r>
      <w:r>
        <w:rPr>
          <w:b/>
          <w:bCs/>
          <w:i/>
          <w:iCs/>
        </w:rPr>
        <w:t>driver’s licence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(4)</w:t>
      </w:r>
      <w:r>
        <w:tab/>
        <w:t xml:space="preserve">In section 105(5) in the definition of </w:t>
      </w:r>
      <w:r>
        <w:rPr>
          <w:b/>
          <w:bCs/>
          <w:i/>
          <w:iCs/>
        </w:rPr>
        <w:t>motor vehicle</w:t>
      </w:r>
      <w:r>
        <w:t xml:space="preserve"> delete “</w:t>
      </w:r>
      <w:r>
        <w:rPr>
          <w:i/>
          <w:iCs/>
        </w:rPr>
        <w:t>Road Traffic Act 1974</w:t>
      </w:r>
      <w:r>
        <w:t>;”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BlankClose"/>
      </w:pPr>
    </w:p>
    <w:p>
      <w:pPr>
        <w:pStyle w:val="nSubsection"/>
        <w:rPr>
          <w:snapToGrid w:val="0"/>
        </w:rPr>
      </w:pPr>
      <w:r>
        <w:rPr>
          <w:snapToGrid w:val="0"/>
          <w:vertAlign w:val="superscript"/>
        </w:rPr>
        <w:t>18</w:t>
      </w:r>
      <w:r>
        <w:rPr>
          <w:snapToGrid w:val="0"/>
        </w:rPr>
        <w:tab/>
      </w:r>
      <w:r>
        <w:t xml:space="preserve">On the date as at which this </w:t>
      </w:r>
      <w:r>
        <w:rPr>
          <w:snapToGrid w:val="0"/>
        </w:rPr>
        <w:t>compilation</w:t>
      </w:r>
      <w:r>
        <w:t xml:space="preserve"> was prepared, </w:t>
      </w:r>
      <w:r>
        <w:rPr>
          <w:snapToGrid w:val="0"/>
        </w:rPr>
        <w:t xml:space="preserve">the </w:t>
      </w:r>
      <w:r>
        <w:rPr>
          <w:i/>
          <w:snapToGrid w:val="0"/>
        </w:rPr>
        <w:t>Teacher Registration Act 2012</w:t>
      </w:r>
      <w:r>
        <w:rPr>
          <w:snapToGrid w:val="0"/>
        </w:rPr>
        <w:t xml:space="preserve"> s. 168 had not come into operation.  It reads as follows:</w:t>
      </w:r>
    </w:p>
    <w:p>
      <w:pPr>
        <w:pStyle w:val="BlankOpen"/>
        <w:rPr>
          <w:snapToGrid w:val="0"/>
        </w:rPr>
      </w:pPr>
    </w:p>
    <w:p>
      <w:pPr>
        <w:pStyle w:val="nzHeading5"/>
      </w:pPr>
      <w:bookmarkStart w:id="2567" w:name="_Toc329165460"/>
      <w:bookmarkStart w:id="2568" w:name="_Toc329165697"/>
      <w:r>
        <w:rPr>
          <w:rStyle w:val="CharSectno"/>
        </w:rPr>
        <w:t>168</w:t>
      </w:r>
      <w:r>
        <w:t>.</w:t>
      </w:r>
      <w:r>
        <w:tab/>
      </w:r>
      <w:r>
        <w:rPr>
          <w:i/>
        </w:rPr>
        <w:t>Sentencing Act 1995</w:t>
      </w:r>
      <w:r>
        <w:t xml:space="preserve"> amended</w:t>
      </w:r>
      <w:bookmarkEnd w:id="2567"/>
      <w:bookmarkEnd w:id="2568"/>
    </w:p>
    <w:p>
      <w:pPr>
        <w:pStyle w:val="nzSubsection"/>
      </w:pPr>
      <w:r>
        <w:tab/>
        <w:t>(1)</w:t>
      </w:r>
      <w:r>
        <w:tab/>
        <w:t xml:space="preserve">This section amends the </w:t>
      </w:r>
      <w:r>
        <w:rPr>
          <w:i/>
        </w:rPr>
        <w:t>Sentencing Act 1995</w:t>
      </w:r>
      <w:r>
        <w:t>.</w:t>
      </w:r>
    </w:p>
    <w:p>
      <w:pPr>
        <w:pStyle w:val="nzSubsection"/>
      </w:pPr>
      <w:r>
        <w:tab/>
        <w:t>(2)</w:t>
      </w:r>
      <w:r>
        <w:tab/>
        <w:t xml:space="preserve">In Schedule 1 delete the item relating to the </w:t>
      </w:r>
      <w:smartTag w:uri="urn:schemas-microsoft-com:office:smarttags" w:element="place">
        <w:smartTag w:uri="urn:schemas-microsoft-com:office:smarttags" w:element="PlaceName">
          <w:r>
            <w:rPr>
              <w:i/>
            </w:rPr>
            <w:t>Western</w:t>
          </w:r>
        </w:smartTag>
        <w:r>
          <w:rPr>
            <w:i/>
          </w:rPr>
          <w:t xml:space="preserve"> </w:t>
        </w:r>
        <w:smartTag w:uri="urn:schemas-microsoft-com:office:smarttags" w:element="PlaceName">
          <w:r>
            <w:rPr>
              <w:i/>
            </w:rPr>
            <w:t>Australian</w:t>
          </w:r>
        </w:smartTag>
        <w:r>
          <w:rPr>
            <w:i/>
          </w:rPr>
          <w:t xml:space="preserve"> </w:t>
        </w:r>
        <w:smartTag w:uri="urn:schemas-microsoft-com:office:smarttags" w:element="PlaceType">
          <w:r>
            <w:rPr>
              <w:i/>
            </w:rPr>
            <w:t>College</w:t>
          </w:r>
        </w:smartTag>
      </w:smartTag>
      <w:r>
        <w:rPr>
          <w:i/>
        </w:rPr>
        <w:t xml:space="preserve"> of Teaching Act 2004</w:t>
      </w:r>
      <w:r>
        <w:t>.</w:t>
      </w:r>
    </w:p>
    <w:p>
      <w:pPr>
        <w:pStyle w:val="nzSubsection"/>
      </w:pPr>
      <w:r>
        <w:tab/>
        <w:t>(3)</w:t>
      </w:r>
      <w:r>
        <w:tab/>
        <w:t>In Schedule 1 insert in alphabetical order:</w:t>
      </w:r>
    </w:p>
    <w:p>
      <w:pPr>
        <w:pStyle w:val="BlankOpen"/>
      </w:pPr>
    </w:p>
    <w:tbl>
      <w:tblPr>
        <w:tblW w:w="0" w:type="auto"/>
        <w:tblInd w:w="1525" w:type="dxa"/>
        <w:tblLayout w:type="fixed"/>
        <w:tblCellMar>
          <w:left w:w="85" w:type="dxa"/>
          <w:right w:w="85" w:type="dxa"/>
        </w:tblCellMar>
        <w:tblLook w:val="0000" w:firstRow="0" w:lastRow="0" w:firstColumn="0" w:lastColumn="0" w:noHBand="0" w:noVBand="0"/>
      </w:tblPr>
      <w:tblGrid>
        <w:gridCol w:w="2520"/>
        <w:gridCol w:w="2986"/>
      </w:tblGrid>
      <w:tr>
        <w:tc>
          <w:tcPr>
            <w:tcW w:w="2520" w:type="dxa"/>
            <w:shd w:val="clear" w:color="auto" w:fill="auto"/>
          </w:tcPr>
          <w:p>
            <w:pPr>
              <w:pStyle w:val="yTableNAm"/>
            </w:pPr>
            <w:r>
              <w:rPr>
                <w:i/>
                <w:snapToGrid w:val="0"/>
              </w:rPr>
              <w:t>Teacher Registration Act 2012</w:t>
            </w:r>
          </w:p>
        </w:tc>
        <w:tc>
          <w:tcPr>
            <w:tcW w:w="2986" w:type="dxa"/>
          </w:tcPr>
          <w:p>
            <w:pPr>
              <w:pStyle w:val="yTableNAm"/>
            </w:pPr>
            <w:r>
              <w:t>Teacher Registration Board Account</w:t>
            </w:r>
          </w:p>
        </w:tc>
      </w:tr>
    </w:tbl>
    <w:p>
      <w:pPr>
        <w:pStyle w:val="BlankClose"/>
      </w:pPr>
    </w:p>
    <w:p>
      <w:pPr>
        <w:pStyle w:val="BlankClose"/>
      </w:pPr>
    </w:p>
    <w:p>
      <w:pPr>
        <w:pStyle w:val="nSubsection"/>
        <w:keepNext/>
        <w:spacing w:before="160"/>
        <w:rPr>
          <w:ins w:id="2569" w:author="svcMRProcess" w:date="2020-02-22T14:16:00Z"/>
          <w:snapToGrid w:val="0"/>
        </w:rPr>
      </w:pPr>
      <w:del w:id="2570" w:author="svcMRProcess" w:date="2020-02-22T14:16:00Z">
        <w:r>
          <w:rPr>
            <w:snapToGrid w:val="0"/>
            <w:vertAlign w:val="superscript"/>
          </w:rPr>
          <w:delText>19</w:delText>
        </w:r>
        <w:r>
          <w:rPr>
            <w:snapToGrid w:val="0"/>
          </w:rPr>
          <w:tab/>
          <w:delText>Footnote no longer applicable.</w:delText>
        </w:r>
        <w:r>
          <w:delText xml:space="preserve"> </w:delText>
        </w:r>
      </w:del>
      <w:ins w:id="2571" w:author="svcMRProcess" w:date="2020-02-22T14:16:00Z">
        <w:r>
          <w:rPr>
            <w:snapToGrid w:val="0"/>
            <w:vertAlign w:val="superscript"/>
          </w:rPr>
          <w:t>19</w:t>
        </w:r>
        <w:r>
          <w:rPr>
            <w:snapToGrid w:val="0"/>
          </w:rPr>
          <w:tab/>
          <w:t>On</w:t>
        </w:r>
        <w:r>
          <w:t xml:space="preserve"> the date as at which this compilation was prepared, </w:t>
        </w:r>
        <w:r>
          <w:rPr>
            <w:snapToGrid w:val="0"/>
          </w:rPr>
          <w:t xml:space="preserve">the </w:t>
        </w:r>
        <w:r>
          <w:rPr>
            <w:i/>
            <w:snapToGrid w:val="0"/>
          </w:rPr>
          <w:t>Sentencing Amendment Act 2012</w:t>
        </w:r>
        <w:r>
          <w:rPr>
            <w:snapToGrid w:val="0"/>
          </w:rPr>
          <w:t xml:space="preserve"> s. 3-6 had not come into operation.  They read as follows:</w:t>
        </w:r>
      </w:ins>
    </w:p>
    <w:p>
      <w:pPr>
        <w:pStyle w:val="BlankOpen"/>
        <w:rPr>
          <w:ins w:id="2572" w:author="svcMRProcess" w:date="2020-02-22T14:16:00Z"/>
        </w:rPr>
      </w:pPr>
    </w:p>
    <w:p>
      <w:pPr>
        <w:pStyle w:val="nzHeading5"/>
        <w:rPr>
          <w:ins w:id="2573" w:author="svcMRProcess" w:date="2020-02-22T14:16:00Z"/>
        </w:rPr>
      </w:pPr>
      <w:bookmarkStart w:id="2574" w:name="_Toc340155539"/>
      <w:ins w:id="2575" w:author="svcMRProcess" w:date="2020-02-22T14:16:00Z">
        <w:r>
          <w:rPr>
            <w:rStyle w:val="CharSectno"/>
          </w:rPr>
          <w:t>3</w:t>
        </w:r>
        <w:r>
          <w:t>.</w:t>
        </w:r>
        <w:r>
          <w:tab/>
          <w:t>Section 8 amended</w:t>
        </w:r>
        <w:bookmarkEnd w:id="2574"/>
      </w:ins>
    </w:p>
    <w:p>
      <w:pPr>
        <w:pStyle w:val="nzSubsection"/>
        <w:rPr>
          <w:ins w:id="2576" w:author="svcMRProcess" w:date="2020-02-22T14:16:00Z"/>
        </w:rPr>
      </w:pPr>
      <w:ins w:id="2577" w:author="svcMRProcess" w:date="2020-02-22T14:16:00Z">
        <w:r>
          <w:tab/>
        </w:r>
        <w:r>
          <w:tab/>
          <w:t>Delete section 8(2).</w:t>
        </w:r>
      </w:ins>
    </w:p>
    <w:p>
      <w:pPr>
        <w:pStyle w:val="nzHeading5"/>
        <w:rPr>
          <w:ins w:id="2578" w:author="svcMRProcess" w:date="2020-02-22T14:16:00Z"/>
        </w:rPr>
      </w:pPr>
      <w:bookmarkStart w:id="2579" w:name="_Toc340155540"/>
      <w:ins w:id="2580" w:author="svcMRProcess" w:date="2020-02-22T14:16:00Z">
        <w:r>
          <w:rPr>
            <w:rStyle w:val="CharSectno"/>
          </w:rPr>
          <w:t>4</w:t>
        </w:r>
        <w:r>
          <w:t>.</w:t>
        </w:r>
        <w:r>
          <w:tab/>
          <w:t>Section 9AA inserted</w:t>
        </w:r>
        <w:bookmarkEnd w:id="2579"/>
      </w:ins>
    </w:p>
    <w:p>
      <w:pPr>
        <w:pStyle w:val="nzSubsection"/>
        <w:rPr>
          <w:ins w:id="2581" w:author="svcMRProcess" w:date="2020-02-22T14:16:00Z"/>
        </w:rPr>
      </w:pPr>
      <w:ins w:id="2582" w:author="svcMRProcess" w:date="2020-02-22T14:16:00Z">
        <w:r>
          <w:tab/>
        </w:r>
        <w:r>
          <w:tab/>
          <w:t>At the end of Part 2 Division 1 insert:</w:t>
        </w:r>
      </w:ins>
    </w:p>
    <w:p>
      <w:pPr>
        <w:pStyle w:val="BlankOpen"/>
        <w:rPr>
          <w:ins w:id="2583" w:author="svcMRProcess" w:date="2020-02-22T14:16:00Z"/>
        </w:rPr>
      </w:pPr>
    </w:p>
    <w:p>
      <w:pPr>
        <w:pStyle w:val="nzHeading5"/>
        <w:rPr>
          <w:ins w:id="2584" w:author="svcMRProcess" w:date="2020-02-22T14:16:00Z"/>
        </w:rPr>
      </w:pPr>
      <w:bookmarkStart w:id="2585" w:name="_Toc340155541"/>
      <w:ins w:id="2586" w:author="svcMRProcess" w:date="2020-02-22T14:16:00Z">
        <w:r>
          <w:t>9AA.</w:t>
        </w:r>
        <w:r>
          <w:tab/>
          <w:t>Reduction in sentence for plea of guilty</w:t>
        </w:r>
        <w:bookmarkEnd w:id="2585"/>
      </w:ins>
    </w:p>
    <w:p>
      <w:pPr>
        <w:pStyle w:val="nzSubsection"/>
        <w:rPr>
          <w:ins w:id="2587" w:author="svcMRProcess" w:date="2020-02-22T14:16:00Z"/>
        </w:rPr>
      </w:pPr>
      <w:ins w:id="2588" w:author="svcMRProcess" w:date="2020-02-22T14:16:00Z">
        <w:r>
          <w:tab/>
          <w:t>(1)</w:t>
        </w:r>
        <w:r>
          <w:tab/>
          <w:t xml:space="preserve">In this section — </w:t>
        </w:r>
      </w:ins>
    </w:p>
    <w:p>
      <w:pPr>
        <w:pStyle w:val="nzDefstart"/>
        <w:rPr>
          <w:ins w:id="2589" w:author="svcMRProcess" w:date="2020-02-22T14:16:00Z"/>
        </w:rPr>
      </w:pPr>
      <w:ins w:id="2590" w:author="svcMRProcess" w:date="2020-02-22T14:16:00Z">
        <w:r>
          <w:tab/>
        </w:r>
        <w:r>
          <w:rPr>
            <w:rStyle w:val="CharDefText"/>
          </w:rPr>
          <w:t xml:space="preserve">fixed term </w:t>
        </w:r>
        <w:r>
          <w:t>has the meaning given in section 85(1);</w:t>
        </w:r>
      </w:ins>
    </w:p>
    <w:p>
      <w:pPr>
        <w:pStyle w:val="nzDefstart"/>
        <w:rPr>
          <w:ins w:id="2591" w:author="svcMRProcess" w:date="2020-02-22T14:16:00Z"/>
        </w:rPr>
      </w:pPr>
      <w:ins w:id="2592" w:author="svcMRProcess" w:date="2020-02-22T14:16:00Z">
        <w:r>
          <w:tab/>
        </w:r>
        <w:r>
          <w:rPr>
            <w:rStyle w:val="CharDefText"/>
          </w:rPr>
          <w:t>head sentence</w:t>
        </w:r>
        <w:r>
          <w:t xml:space="preserve">, for an offence, means the sentence that a court would have imposed for the offence if — </w:t>
        </w:r>
      </w:ins>
    </w:p>
    <w:p>
      <w:pPr>
        <w:pStyle w:val="nzDefpara"/>
        <w:rPr>
          <w:ins w:id="2593" w:author="svcMRProcess" w:date="2020-02-22T14:16:00Z"/>
        </w:rPr>
      </w:pPr>
      <w:ins w:id="2594" w:author="svcMRProcess" w:date="2020-02-22T14:16:00Z">
        <w:r>
          <w:tab/>
          <w:t>(a)</w:t>
        </w:r>
        <w:r>
          <w:tab/>
          <w:t>the offender had been found guilty after a plea of not guilty; and</w:t>
        </w:r>
      </w:ins>
    </w:p>
    <w:p>
      <w:pPr>
        <w:pStyle w:val="nzDefpara"/>
        <w:rPr>
          <w:ins w:id="2595" w:author="svcMRProcess" w:date="2020-02-22T14:16:00Z"/>
        </w:rPr>
      </w:pPr>
      <w:ins w:id="2596" w:author="svcMRProcess" w:date="2020-02-22T14:16:00Z">
        <w:r>
          <w:tab/>
          <w:t>(b)</w:t>
        </w:r>
        <w:r>
          <w:tab/>
          <w:t>there were no mitigating factors;</w:t>
        </w:r>
      </w:ins>
    </w:p>
    <w:p>
      <w:pPr>
        <w:pStyle w:val="nzDefstart"/>
        <w:rPr>
          <w:ins w:id="2597" w:author="svcMRProcess" w:date="2020-02-22T14:16:00Z"/>
        </w:rPr>
      </w:pPr>
      <w:ins w:id="2598" w:author="svcMRProcess" w:date="2020-02-22T14:16:00Z">
        <w:r>
          <w:tab/>
        </w:r>
        <w:r>
          <w:rPr>
            <w:rStyle w:val="CharDefText"/>
          </w:rPr>
          <w:t>victim</w:t>
        </w:r>
        <w:r>
          <w:t xml:space="preserve"> has the meaning given in section 13.</w:t>
        </w:r>
      </w:ins>
    </w:p>
    <w:p>
      <w:pPr>
        <w:pStyle w:val="nzSubsection"/>
        <w:rPr>
          <w:ins w:id="2599" w:author="svcMRProcess" w:date="2020-02-22T14:16:00Z"/>
        </w:rPr>
      </w:pPr>
      <w:ins w:id="2600" w:author="svcMRProcess" w:date="2020-02-22T14:16:00Z">
        <w:r>
          <w:tab/>
          <w:t>(2)</w:t>
        </w:r>
        <w:r>
          <w:tab/>
          <w:t>If a person pleads guilty to a charge for an offence, the court may reduce the head sentence for the offence in order to recognise the benefits to the State, and to any victim of or witness to the offence, resulting from the plea.</w:t>
        </w:r>
      </w:ins>
    </w:p>
    <w:p>
      <w:pPr>
        <w:pStyle w:val="nzSubsection"/>
        <w:rPr>
          <w:ins w:id="2601" w:author="svcMRProcess" w:date="2020-02-22T14:16:00Z"/>
        </w:rPr>
      </w:pPr>
      <w:ins w:id="2602" w:author="svcMRProcess" w:date="2020-02-22T14:16:00Z">
        <w:r>
          <w:tab/>
          <w:t>(3)</w:t>
        </w:r>
        <w:r>
          <w:tab/>
          <w:t>The earlier in the proceedings the plea is made, the greater the reduction in the sentence may be.</w:t>
        </w:r>
      </w:ins>
    </w:p>
    <w:p>
      <w:pPr>
        <w:pStyle w:val="nzSubsection"/>
        <w:rPr>
          <w:ins w:id="2603" w:author="svcMRProcess" w:date="2020-02-22T14:16:00Z"/>
        </w:rPr>
      </w:pPr>
      <w:ins w:id="2604" w:author="svcMRProcess" w:date="2020-02-22T14:16:00Z">
        <w:r>
          <w:tab/>
          <w:t>(4)</w:t>
        </w:r>
        <w:r>
          <w:tab/>
          <w:t xml:space="preserve">If the head sentence for an offence is or includes a fixed term, the court must not reduce the fixed term under subsection (2) — </w:t>
        </w:r>
      </w:ins>
    </w:p>
    <w:p>
      <w:pPr>
        <w:pStyle w:val="nzIndenta"/>
        <w:rPr>
          <w:ins w:id="2605" w:author="svcMRProcess" w:date="2020-02-22T14:16:00Z"/>
        </w:rPr>
      </w:pPr>
      <w:ins w:id="2606" w:author="svcMRProcess" w:date="2020-02-22T14:16:00Z">
        <w:r>
          <w:tab/>
          <w:t>(a)</w:t>
        </w:r>
        <w:r>
          <w:tab/>
          <w:t>by more than 25%; or</w:t>
        </w:r>
      </w:ins>
    </w:p>
    <w:p>
      <w:pPr>
        <w:pStyle w:val="nzIndenta"/>
        <w:rPr>
          <w:ins w:id="2607" w:author="svcMRProcess" w:date="2020-02-22T14:16:00Z"/>
        </w:rPr>
      </w:pPr>
      <w:ins w:id="2608" w:author="svcMRProcess" w:date="2020-02-22T14:16:00Z">
        <w:r>
          <w:tab/>
          <w:t>(b)</w:t>
        </w:r>
        <w:r>
          <w:tab/>
          <w:t>by 25%, unless the offender pleaded guilty, or indicated that he or she would plead guilty, at the first reasonable opportunity.</w:t>
        </w:r>
      </w:ins>
    </w:p>
    <w:p>
      <w:pPr>
        <w:pStyle w:val="nzSubsection"/>
        <w:rPr>
          <w:ins w:id="2609" w:author="svcMRProcess" w:date="2020-02-22T14:16:00Z"/>
        </w:rPr>
      </w:pPr>
      <w:ins w:id="2610" w:author="svcMRProcess" w:date="2020-02-22T14:16:00Z">
        <w:r>
          <w:tab/>
          <w:t>(5)</w:t>
        </w:r>
        <w:r>
          <w:tab/>
          <w:t>If a court reduces the head sentence for an offence under subsection (2), the court must state that fact and the extent of the reduction in open court.</w:t>
        </w:r>
      </w:ins>
    </w:p>
    <w:p>
      <w:pPr>
        <w:pStyle w:val="nzSubsection"/>
        <w:rPr>
          <w:ins w:id="2611" w:author="svcMRProcess" w:date="2020-02-22T14:16:00Z"/>
        </w:rPr>
      </w:pPr>
      <w:ins w:id="2612" w:author="svcMRProcess" w:date="2020-02-22T14:16:00Z">
        <w:r>
          <w:tab/>
          <w:t>(6)</w:t>
        </w:r>
        <w:r>
          <w:tab/>
          <w:t>This section does not prevent the court from reducing the head sentence for an offence because of any mitigating factor other than a plea of guilty.</w:t>
        </w:r>
      </w:ins>
    </w:p>
    <w:p>
      <w:pPr>
        <w:pStyle w:val="BlankClose"/>
        <w:rPr>
          <w:ins w:id="2613" w:author="svcMRProcess" w:date="2020-02-22T14:16:00Z"/>
        </w:rPr>
      </w:pPr>
    </w:p>
    <w:p>
      <w:pPr>
        <w:pStyle w:val="nzHeading5"/>
        <w:rPr>
          <w:ins w:id="2614" w:author="svcMRProcess" w:date="2020-02-22T14:16:00Z"/>
        </w:rPr>
      </w:pPr>
      <w:bookmarkStart w:id="2615" w:name="_Toc340155542"/>
      <w:ins w:id="2616" w:author="svcMRProcess" w:date="2020-02-22T14:16:00Z">
        <w:r>
          <w:rPr>
            <w:rStyle w:val="CharSectno"/>
          </w:rPr>
          <w:t>5</w:t>
        </w:r>
        <w:r>
          <w:t>.</w:t>
        </w:r>
        <w:r>
          <w:tab/>
          <w:t>Part 21 heading inserted</w:t>
        </w:r>
        <w:bookmarkEnd w:id="2615"/>
      </w:ins>
    </w:p>
    <w:p>
      <w:pPr>
        <w:pStyle w:val="nzSubsection"/>
        <w:rPr>
          <w:ins w:id="2617" w:author="svcMRProcess" w:date="2020-02-22T14:16:00Z"/>
        </w:rPr>
      </w:pPr>
      <w:ins w:id="2618" w:author="svcMRProcess" w:date="2020-02-22T14:16:00Z">
        <w:r>
          <w:tab/>
        </w:r>
        <w:r>
          <w:tab/>
          <w:t>After section 149 insert:</w:t>
        </w:r>
      </w:ins>
    </w:p>
    <w:p>
      <w:pPr>
        <w:pStyle w:val="BlankOpen"/>
        <w:rPr>
          <w:ins w:id="2619" w:author="svcMRProcess" w:date="2020-02-22T14:16:00Z"/>
        </w:rPr>
      </w:pPr>
    </w:p>
    <w:p>
      <w:pPr>
        <w:pStyle w:val="nzHeading2"/>
        <w:rPr>
          <w:ins w:id="2620" w:author="svcMRProcess" w:date="2020-02-22T14:16:00Z"/>
        </w:rPr>
      </w:pPr>
      <w:bookmarkStart w:id="2621" w:name="_Toc331671175"/>
      <w:bookmarkStart w:id="2622" w:name="_Toc331671185"/>
      <w:bookmarkStart w:id="2623" w:name="_Toc331671255"/>
      <w:bookmarkStart w:id="2624" w:name="_Toc331749778"/>
      <w:bookmarkStart w:id="2625" w:name="_Toc340155533"/>
      <w:bookmarkStart w:id="2626" w:name="_Toc340155543"/>
      <w:ins w:id="2627" w:author="svcMRProcess" w:date="2020-02-22T14:16:00Z">
        <w:r>
          <w:t>Part 21 — Transitional and review provisions</w:t>
        </w:r>
        <w:bookmarkEnd w:id="2621"/>
        <w:bookmarkEnd w:id="2622"/>
        <w:bookmarkEnd w:id="2623"/>
        <w:bookmarkEnd w:id="2624"/>
        <w:bookmarkEnd w:id="2625"/>
        <w:bookmarkEnd w:id="2626"/>
      </w:ins>
    </w:p>
    <w:p>
      <w:pPr>
        <w:pStyle w:val="BlankClose"/>
        <w:rPr>
          <w:ins w:id="2628" w:author="svcMRProcess" w:date="2020-02-22T14:16:00Z"/>
        </w:rPr>
      </w:pPr>
    </w:p>
    <w:p>
      <w:pPr>
        <w:pStyle w:val="nzHeading5"/>
        <w:rPr>
          <w:ins w:id="2629" w:author="svcMRProcess" w:date="2020-02-22T14:16:00Z"/>
        </w:rPr>
      </w:pPr>
      <w:bookmarkStart w:id="2630" w:name="_Toc340155544"/>
      <w:ins w:id="2631" w:author="svcMRProcess" w:date="2020-02-22T14:16:00Z">
        <w:r>
          <w:rPr>
            <w:rStyle w:val="CharSectno"/>
          </w:rPr>
          <w:t>6</w:t>
        </w:r>
        <w:r>
          <w:t>.</w:t>
        </w:r>
        <w:r>
          <w:tab/>
          <w:t>Sections 150A and 150B inserted</w:t>
        </w:r>
        <w:bookmarkEnd w:id="2630"/>
      </w:ins>
    </w:p>
    <w:p>
      <w:pPr>
        <w:pStyle w:val="nzSubsection"/>
        <w:rPr>
          <w:ins w:id="2632" w:author="svcMRProcess" w:date="2020-02-22T14:16:00Z"/>
        </w:rPr>
      </w:pPr>
      <w:ins w:id="2633" w:author="svcMRProcess" w:date="2020-02-22T14:16:00Z">
        <w:r>
          <w:tab/>
        </w:r>
        <w:r>
          <w:tab/>
          <w:t>Before section 150 insert:</w:t>
        </w:r>
      </w:ins>
    </w:p>
    <w:p>
      <w:pPr>
        <w:pStyle w:val="BlankOpen"/>
        <w:rPr>
          <w:ins w:id="2634" w:author="svcMRProcess" w:date="2020-02-22T14:16:00Z"/>
        </w:rPr>
      </w:pPr>
    </w:p>
    <w:p>
      <w:pPr>
        <w:pStyle w:val="nzHeading5"/>
        <w:rPr>
          <w:ins w:id="2635" w:author="svcMRProcess" w:date="2020-02-22T14:16:00Z"/>
        </w:rPr>
      </w:pPr>
      <w:bookmarkStart w:id="2636" w:name="_Toc340155545"/>
      <w:ins w:id="2637" w:author="svcMRProcess" w:date="2020-02-22T14:16:00Z">
        <w:r>
          <w:t>150A.</w:t>
        </w:r>
        <w:r>
          <w:tab/>
        </w:r>
        <w:r>
          <w:rPr>
            <w:i/>
          </w:rPr>
          <w:t xml:space="preserve">Sentencing Amendment Act 2012 </w:t>
        </w:r>
        <w:r>
          <w:t>amendments, application of</w:t>
        </w:r>
        <w:bookmarkEnd w:id="2636"/>
      </w:ins>
    </w:p>
    <w:p>
      <w:pPr>
        <w:pStyle w:val="nzSubsection"/>
        <w:rPr>
          <w:ins w:id="2638" w:author="svcMRProcess" w:date="2020-02-22T14:16:00Z"/>
        </w:rPr>
      </w:pPr>
      <w:ins w:id="2639" w:author="svcMRProcess" w:date="2020-02-22T14:16:00Z">
        <w:r>
          <w:tab/>
          <w:t>(1)</w:t>
        </w:r>
        <w:r>
          <w:tab/>
          <w:t xml:space="preserve">In this section — </w:t>
        </w:r>
      </w:ins>
    </w:p>
    <w:p>
      <w:pPr>
        <w:pStyle w:val="nzDefstart"/>
        <w:rPr>
          <w:ins w:id="2640" w:author="svcMRProcess" w:date="2020-02-22T14:16:00Z"/>
        </w:rPr>
      </w:pPr>
      <w:ins w:id="2641" w:author="svcMRProcess" w:date="2020-02-22T14:16:00Z">
        <w:r>
          <w:tab/>
        </w:r>
        <w:r>
          <w:rPr>
            <w:rStyle w:val="CharDefText"/>
          </w:rPr>
          <w:t>commencement</w:t>
        </w:r>
        <w:r>
          <w:t xml:space="preserve"> means the coming into operation of the </w:t>
        </w:r>
        <w:r>
          <w:rPr>
            <w:i/>
          </w:rPr>
          <w:t>Sentencing Amendment Act 2012</w:t>
        </w:r>
        <w:r>
          <w:t xml:space="preserve"> section 4;</w:t>
        </w:r>
      </w:ins>
    </w:p>
    <w:p>
      <w:pPr>
        <w:pStyle w:val="nzDefstart"/>
        <w:rPr>
          <w:ins w:id="2642" w:author="svcMRProcess" w:date="2020-02-22T14:16:00Z"/>
        </w:rPr>
      </w:pPr>
      <w:ins w:id="2643" w:author="svcMRProcess" w:date="2020-02-22T14:16:00Z">
        <w:r>
          <w:tab/>
        </w:r>
        <w:r>
          <w:rPr>
            <w:rStyle w:val="CharDefText"/>
          </w:rPr>
          <w:t>sentencing</w:t>
        </w:r>
        <w:r>
          <w:t xml:space="preserve"> includes the variation or substitution of a sentence.</w:t>
        </w:r>
      </w:ins>
    </w:p>
    <w:p>
      <w:pPr>
        <w:pStyle w:val="nzSubsection"/>
        <w:rPr>
          <w:ins w:id="2644" w:author="svcMRProcess" w:date="2020-02-22T14:16:00Z"/>
        </w:rPr>
      </w:pPr>
      <w:ins w:id="2645" w:author="svcMRProcess" w:date="2020-02-22T14:16:00Z">
        <w:r>
          <w:tab/>
          <w:t>(2)</w:t>
        </w:r>
        <w:r>
          <w:tab/>
          <w:t xml:space="preserve">This Act, as amended by the </w:t>
        </w:r>
        <w:r>
          <w:rPr>
            <w:i/>
          </w:rPr>
          <w:t>Sentencing Amendment Act 2012</w:t>
        </w:r>
        <w:r>
          <w:t xml:space="preserve">, applies to the sentencing after commencement of an offender for an offence — </w:t>
        </w:r>
      </w:ins>
    </w:p>
    <w:p>
      <w:pPr>
        <w:pStyle w:val="nzIndenta"/>
        <w:rPr>
          <w:ins w:id="2646" w:author="svcMRProcess" w:date="2020-02-22T14:16:00Z"/>
        </w:rPr>
      </w:pPr>
      <w:ins w:id="2647" w:author="svcMRProcess" w:date="2020-02-22T14:16:00Z">
        <w:r>
          <w:tab/>
          <w:t>(a)</w:t>
        </w:r>
        <w:r>
          <w:tab/>
          <w:t>even if the offence was committed before commencement; and</w:t>
        </w:r>
      </w:ins>
    </w:p>
    <w:p>
      <w:pPr>
        <w:pStyle w:val="nzIndenta"/>
        <w:rPr>
          <w:ins w:id="2648" w:author="svcMRProcess" w:date="2020-02-22T14:16:00Z"/>
        </w:rPr>
      </w:pPr>
      <w:ins w:id="2649" w:author="svcMRProcess" w:date="2020-02-22T14:16:00Z">
        <w:r>
          <w:tab/>
          <w:t>(b)</w:t>
        </w:r>
        <w:r>
          <w:tab/>
          <w:t>even if the offender was convicted before commencement; and</w:t>
        </w:r>
      </w:ins>
    </w:p>
    <w:p>
      <w:pPr>
        <w:pStyle w:val="nzIndenta"/>
        <w:rPr>
          <w:ins w:id="2650" w:author="svcMRProcess" w:date="2020-02-22T14:16:00Z"/>
        </w:rPr>
      </w:pPr>
      <w:ins w:id="2651" w:author="svcMRProcess" w:date="2020-02-22T14:16:00Z">
        <w:r>
          <w:tab/>
          <w:t>(c)</w:t>
        </w:r>
        <w:r>
          <w:tab/>
          <w:t>even if the sentencing is as a result of an appeal against a sentence imposed before commencement.</w:t>
        </w:r>
      </w:ins>
    </w:p>
    <w:p>
      <w:pPr>
        <w:pStyle w:val="nzHeading5"/>
        <w:rPr>
          <w:ins w:id="2652" w:author="svcMRProcess" w:date="2020-02-22T14:16:00Z"/>
        </w:rPr>
      </w:pPr>
      <w:bookmarkStart w:id="2653" w:name="_Toc340155546"/>
      <w:ins w:id="2654" w:author="svcMRProcess" w:date="2020-02-22T14:16:00Z">
        <w:r>
          <w:t>150B.</w:t>
        </w:r>
        <w:r>
          <w:tab/>
          <w:t>Review of s. 9AA</w:t>
        </w:r>
        <w:bookmarkEnd w:id="2653"/>
      </w:ins>
    </w:p>
    <w:p>
      <w:pPr>
        <w:pStyle w:val="nzSubsection"/>
        <w:rPr>
          <w:ins w:id="2655" w:author="svcMRProcess" w:date="2020-02-22T14:16:00Z"/>
        </w:rPr>
      </w:pPr>
      <w:ins w:id="2656" w:author="svcMRProcess" w:date="2020-02-22T14:16:00Z">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ins>
    </w:p>
    <w:p>
      <w:pPr>
        <w:pStyle w:val="nzSubsection"/>
        <w:rPr>
          <w:ins w:id="2657" w:author="svcMRProcess" w:date="2020-02-22T14:16:00Z"/>
        </w:rPr>
      </w:pPr>
      <w:ins w:id="2658" w:author="svcMRProcess" w:date="2020-02-22T14:16:00Z">
        <w:r>
          <w:tab/>
          <w:t>(2)</w:t>
        </w:r>
        <w:r>
          <w:tab/>
          <w:t>The Minister must cause a report of the review to be laid before each House of Parliament as soon as practicable after it is done.</w:t>
        </w:r>
      </w:ins>
    </w:p>
    <w:p>
      <w:pPr>
        <w:pStyle w:val="BlankClose"/>
        <w:rPr>
          <w:ins w:id="2659" w:author="svcMRProcess" w:date="2020-02-22T14:16:00Z"/>
        </w:rPr>
      </w:pPr>
    </w:p>
    <w:p>
      <w:pPr>
        <w:pStyle w:val="BlankClose"/>
      </w:pPr>
    </w:p>
    <w:p>
      <w:pPr>
        <w:pStyle w:val="nSubsection"/>
        <w:rPr>
          <w:snapToGrid w:val="0"/>
        </w:rPr>
      </w:pPr>
      <w:r>
        <w:rPr>
          <w:snapToGrid w:val="0"/>
          <w:vertAlign w:val="superscript"/>
        </w:rPr>
        <w:t>20</w:t>
      </w:r>
      <w:r>
        <w:rPr>
          <w:snapToGrid w:val="0"/>
        </w:rPr>
        <w:tab/>
        <w:t>On</w:t>
      </w:r>
      <w:r>
        <w:t xml:space="preserve"> the date as at which this compilation was prepared, </w:t>
      </w:r>
      <w:r>
        <w:rPr>
          <w:snapToGrid w:val="0"/>
        </w:rPr>
        <w:t xml:space="preserve">the </w:t>
      </w:r>
      <w:r>
        <w:rPr>
          <w:i/>
          <w:snapToGrid w:val="0"/>
        </w:rPr>
        <w:t>Water Services Legislation Amendment and Repeal Act 2012</w:t>
      </w:r>
      <w:r>
        <w:rPr>
          <w:snapToGrid w:val="0"/>
        </w:rPr>
        <w:t xml:space="preserve"> s. 228 had not come into operation.  It reads as follows:</w:t>
      </w:r>
    </w:p>
    <w:p>
      <w:pPr>
        <w:pStyle w:val="BlankOpen"/>
      </w:pPr>
    </w:p>
    <w:p>
      <w:pPr>
        <w:pStyle w:val="nzHeading5"/>
      </w:pPr>
      <w:bookmarkStart w:id="2660" w:name="_Toc334516039"/>
      <w:bookmarkStart w:id="2661" w:name="_Toc334695036"/>
      <w:r>
        <w:rPr>
          <w:rStyle w:val="CharSectno"/>
        </w:rPr>
        <w:t>228</w:t>
      </w:r>
      <w:r>
        <w:t>.</w:t>
      </w:r>
      <w:r>
        <w:tab/>
      </w:r>
      <w:r>
        <w:rPr>
          <w:i/>
          <w:iCs/>
        </w:rPr>
        <w:t>Sentencing Act 1995</w:t>
      </w:r>
      <w:r>
        <w:t xml:space="preserve"> amended</w:t>
      </w:r>
      <w:bookmarkEnd w:id="2660"/>
      <w:bookmarkEnd w:id="2661"/>
    </w:p>
    <w:p>
      <w:pPr>
        <w:pStyle w:val="nzSubsection"/>
      </w:pPr>
      <w:r>
        <w:tab/>
        <w:t>(1)</w:t>
      </w:r>
      <w:r>
        <w:tab/>
        <w:t xml:space="preserve">This section amends the </w:t>
      </w:r>
      <w:r>
        <w:rPr>
          <w:i/>
          <w:iCs/>
        </w:rPr>
        <w:t>Sentencing Act 1995</w:t>
      </w:r>
      <w:r>
        <w:t>.</w:t>
      </w:r>
    </w:p>
    <w:p>
      <w:pPr>
        <w:pStyle w:val="nzSubsection"/>
      </w:pPr>
      <w:r>
        <w:tab/>
        <w:t>(2)</w:t>
      </w:r>
      <w:r>
        <w:tab/>
        <w:t xml:space="preserve">In Schedule 1 delete the item relating to the </w:t>
      </w:r>
      <w:r>
        <w:rPr>
          <w:i/>
          <w:iCs/>
        </w:rPr>
        <w:t>Land Drainage Act 1925</w:t>
      </w:r>
      <w:r>
        <w:t>.</w:t>
      </w:r>
    </w:p>
    <w:p>
      <w:pPr>
        <w:pStyle w:val="nzSubsection"/>
      </w:pPr>
      <w:r>
        <w:tab/>
        <w:t>(3)</w:t>
      </w:r>
      <w:r>
        <w:tab/>
        <w:t xml:space="preserve">In Schedule 1 delete the item relating to the </w:t>
      </w:r>
      <w:r>
        <w:rPr>
          <w:i/>
          <w:iCs/>
        </w:rPr>
        <w:t>Water Boards Act 1904</w:t>
      </w:r>
      <w:r>
        <w:t>.</w:t>
      </w:r>
    </w:p>
    <w:p>
      <w:pPr>
        <w:pStyle w:val="BlankClose"/>
      </w:pP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Nov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Nov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07-k0-01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Sentencing Act 1995</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4</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Sentencing Act 1995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Sentencing Act 1995</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Sentencing Act 1995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Sentencing Act 1995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Sentencing Act 1995</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938CA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4F6FFC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A4C15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00B2215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0DC1C0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AEB4ABF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098DEC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14E49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F3A0"/>
    <w:lvl w:ilvl="0">
      <w:start w:val="1"/>
      <w:numFmt w:val="decimal"/>
      <w:pStyle w:val="ListNumber"/>
      <w:lvlText w:val="%1."/>
      <w:lvlJc w:val="left"/>
      <w:pPr>
        <w:tabs>
          <w:tab w:val="num" w:pos="360"/>
        </w:tabs>
        <w:ind w:left="360" w:hanging="360"/>
      </w:pPr>
    </w:lvl>
  </w:abstractNum>
  <w:abstractNum w:abstractNumId="9">
    <w:nsid w:val="FFFFFF89"/>
    <w:multiLevelType w:val="singleLevel"/>
    <w:tmpl w:val="BED8DBC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B08A64A"/>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21">
    <w:nsid w:val="3E7F431E"/>
    <w:multiLevelType w:val="hybridMultilevel"/>
    <w:tmpl w:val="41D27570"/>
    <w:lvl w:ilvl="0" w:tplc="20A0036C">
      <w:start w:val="1"/>
      <w:numFmt w:val="bullet"/>
      <w:lvlText w:val=""/>
      <w:lvlJc w:val="left"/>
      <w:pPr>
        <w:tabs>
          <w:tab w:val="num" w:pos="360"/>
        </w:tabs>
        <w:ind w:left="360" w:hanging="360"/>
      </w:pPr>
      <w:rPr>
        <w:rFonts w:ascii="Symbol" w:hAnsi="Symbol" w:cs="Times New Roman" w:hint="default"/>
        <w:color w:val="auto"/>
      </w:rPr>
    </w:lvl>
    <w:lvl w:ilvl="1" w:tplc="20A0036C">
      <w:start w:val="1"/>
      <w:numFmt w:val="bullet"/>
      <w:lvlText w:val=""/>
      <w:lvlJc w:val="left"/>
      <w:pPr>
        <w:tabs>
          <w:tab w:val="num" w:pos="1080"/>
        </w:tabs>
        <w:ind w:left="1080" w:hanging="360"/>
      </w:pPr>
      <w:rPr>
        <w:rFonts w:ascii="Symbol" w:hAnsi="Symbol" w:cs="Times New Roman" w:hint="default"/>
        <w:color w:val="auto"/>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583743C"/>
    <w:multiLevelType w:val="hybridMultilevel"/>
    <w:tmpl w:val="03CE6918"/>
    <w:lvl w:ilvl="0" w:tplc="0409000F">
      <w:start w:val="1"/>
      <w:numFmt w:val="decimal"/>
      <w:lvlText w:val="%1."/>
      <w:lvlJc w:val="left"/>
      <w:pPr>
        <w:tabs>
          <w:tab w:val="num" w:pos="1860"/>
        </w:tabs>
        <w:ind w:left="1860" w:hanging="360"/>
      </w:pPr>
    </w:lvl>
    <w:lvl w:ilvl="1" w:tplc="04090019" w:tentative="1">
      <w:start w:val="1"/>
      <w:numFmt w:val="lowerLetter"/>
      <w:lvlText w:val="%2."/>
      <w:lvlJc w:val="left"/>
      <w:pPr>
        <w:tabs>
          <w:tab w:val="num" w:pos="2580"/>
        </w:tabs>
        <w:ind w:left="2580" w:hanging="360"/>
      </w:pPr>
    </w:lvl>
    <w:lvl w:ilvl="2" w:tplc="0409001B" w:tentative="1">
      <w:start w:val="1"/>
      <w:numFmt w:val="lowerRoman"/>
      <w:lvlText w:val="%3."/>
      <w:lvlJc w:val="right"/>
      <w:pPr>
        <w:tabs>
          <w:tab w:val="num" w:pos="3300"/>
        </w:tabs>
        <w:ind w:left="3300" w:hanging="180"/>
      </w:pPr>
    </w:lvl>
    <w:lvl w:ilvl="3" w:tplc="0409000F" w:tentative="1">
      <w:start w:val="1"/>
      <w:numFmt w:val="decimal"/>
      <w:lvlText w:val="%4."/>
      <w:lvlJc w:val="left"/>
      <w:pPr>
        <w:tabs>
          <w:tab w:val="num" w:pos="4020"/>
        </w:tabs>
        <w:ind w:left="4020" w:hanging="360"/>
      </w:pPr>
    </w:lvl>
    <w:lvl w:ilvl="4" w:tplc="04090019" w:tentative="1">
      <w:start w:val="1"/>
      <w:numFmt w:val="lowerLetter"/>
      <w:lvlText w:val="%5."/>
      <w:lvlJc w:val="left"/>
      <w:pPr>
        <w:tabs>
          <w:tab w:val="num" w:pos="4740"/>
        </w:tabs>
        <w:ind w:left="4740" w:hanging="360"/>
      </w:pPr>
    </w:lvl>
    <w:lvl w:ilvl="5" w:tplc="0409001B" w:tentative="1">
      <w:start w:val="1"/>
      <w:numFmt w:val="lowerRoman"/>
      <w:lvlText w:val="%6."/>
      <w:lvlJc w:val="right"/>
      <w:pPr>
        <w:tabs>
          <w:tab w:val="num" w:pos="5460"/>
        </w:tabs>
        <w:ind w:left="5460" w:hanging="180"/>
      </w:pPr>
    </w:lvl>
    <w:lvl w:ilvl="6" w:tplc="0409000F" w:tentative="1">
      <w:start w:val="1"/>
      <w:numFmt w:val="decimal"/>
      <w:lvlText w:val="%7."/>
      <w:lvlJc w:val="left"/>
      <w:pPr>
        <w:tabs>
          <w:tab w:val="num" w:pos="6180"/>
        </w:tabs>
        <w:ind w:left="6180" w:hanging="360"/>
      </w:pPr>
    </w:lvl>
    <w:lvl w:ilvl="7" w:tplc="04090019" w:tentative="1">
      <w:start w:val="1"/>
      <w:numFmt w:val="lowerLetter"/>
      <w:lvlText w:val="%8."/>
      <w:lvlJc w:val="left"/>
      <w:pPr>
        <w:tabs>
          <w:tab w:val="num" w:pos="6900"/>
        </w:tabs>
        <w:ind w:left="6900" w:hanging="360"/>
      </w:pPr>
    </w:lvl>
    <w:lvl w:ilvl="8" w:tplc="0409001B" w:tentative="1">
      <w:start w:val="1"/>
      <w:numFmt w:val="lowerRoman"/>
      <w:lvlText w:val="%9."/>
      <w:lvlJc w:val="right"/>
      <w:pPr>
        <w:tabs>
          <w:tab w:val="num" w:pos="7620"/>
        </w:tabs>
        <w:ind w:left="7620" w:hanging="18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3"/>
  </w:num>
  <w:num w:numId="2">
    <w:abstractNumId w:val="20"/>
  </w:num>
  <w:num w:numId="3">
    <w:abstractNumId w:val="2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31"/>
  </w:num>
  <w:num w:numId="25">
    <w:abstractNumId w:val="21"/>
  </w:num>
  <w:num w:numId="2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note">
    <w:name w:val="note"/>
    <w:basedOn w:val="DefaultParagraphFont"/>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misSubsection">
    <w:name w:val="misSubsection"/>
    <w:basedOn w:val="nzSubsection"/>
  </w:style>
  <w:style w:type="paragraph" w:customStyle="1" w:styleId="mismis">
    <w:name w:val="mismis"/>
    <w:basedOn w:val="nzSubsection"/>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Pr>
      <w:b/>
      <w:bCs/>
      <w:sz w:val="20"/>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image" Target="media/image5.wmf"/><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footer" Target="footer4.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wmf"/><Relationship Id="rId25" Type="http://schemas.openxmlformats.org/officeDocument/2006/relationships/header" Target="header7.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header" Target="header5.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6.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4.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42340</Words>
  <Characters>192227</Characters>
  <Application>Microsoft Office Word</Application>
  <DocSecurity>0</DocSecurity>
  <Lines>5339</Lines>
  <Paragraphs>2969</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231598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07-j0-02 - 07-k0-01</dc:title>
  <dc:subject/>
  <dc:creator/>
  <cp:keywords/>
  <dc:description/>
  <cp:lastModifiedBy>svcMRProcess</cp:lastModifiedBy>
  <cp:revision>2</cp:revision>
  <cp:lastPrinted>2011-05-04T07:49:00Z</cp:lastPrinted>
  <dcterms:created xsi:type="dcterms:W3CDTF">2020-02-22T06:16:00Z</dcterms:created>
  <dcterms:modified xsi:type="dcterms:W3CDTF">2020-02-22T06:16:00Z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CommencementDate">
    <vt:lpwstr>20121122</vt:lpwstr>
  </property>
  <property fmtid="{D5CDD505-2E9C-101B-9397-08002B2CF9AE}" pid="4" name="DocumentType">
    <vt:lpwstr>Act</vt:lpwstr>
  </property>
  <property fmtid="{D5CDD505-2E9C-101B-9397-08002B2CF9AE}" pid="5" name="OwlsUID">
    <vt:i4>742</vt:i4>
  </property>
  <property fmtid="{D5CDD505-2E9C-101B-9397-08002B2CF9AE}" pid="6" name="ReprintNo">
    <vt:lpwstr>7</vt:lpwstr>
  </property>
  <property fmtid="{D5CDD505-2E9C-101B-9397-08002B2CF9AE}" pid="7" name="ReprintedAsAt">
    <vt:filetime>2011-04-28T16:00:00Z</vt:filetime>
  </property>
  <property fmtid="{D5CDD505-2E9C-101B-9397-08002B2CF9AE}" pid="8" name="FromSuffix">
    <vt:lpwstr>07-j0-02</vt:lpwstr>
  </property>
  <property fmtid="{D5CDD505-2E9C-101B-9397-08002B2CF9AE}" pid="9" name="FromAsAtDate">
    <vt:lpwstr>01 Nov 2012</vt:lpwstr>
  </property>
  <property fmtid="{D5CDD505-2E9C-101B-9397-08002B2CF9AE}" pid="10" name="ToSuffix">
    <vt:lpwstr>07-k0-01</vt:lpwstr>
  </property>
  <property fmtid="{D5CDD505-2E9C-101B-9397-08002B2CF9AE}" pid="11" name="ToAsAtDate">
    <vt:lpwstr>22 Nov 2012</vt:lpwstr>
  </property>
</Properties>
</file>