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03 Dec 2012</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0T16:24:00Z"/>
        </w:trPr>
        <w:tc>
          <w:tcPr>
            <w:tcW w:w="2434" w:type="dxa"/>
            <w:vMerge w:val="restart"/>
          </w:tcPr>
          <w:p>
            <w:pPr>
              <w:rPr>
                <w:del w:id="1" w:author="Master Repository Process" w:date="2021-07-30T16:24:00Z"/>
              </w:rPr>
            </w:pPr>
          </w:p>
        </w:tc>
        <w:tc>
          <w:tcPr>
            <w:tcW w:w="2434" w:type="dxa"/>
            <w:vMerge w:val="restart"/>
          </w:tcPr>
          <w:p>
            <w:pPr>
              <w:jc w:val="center"/>
              <w:rPr>
                <w:del w:id="2" w:author="Master Repository Process" w:date="2021-07-30T16:24:00Z"/>
              </w:rPr>
            </w:pPr>
            <w:del w:id="3" w:author="Master Repository Process" w:date="2021-07-30T16:24:00Z">
              <w:r>
                <w:rPr>
                  <w:noProof/>
                  <w:lang w:eastAsia="en-AU"/>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7-30T16:24:00Z"/>
              </w:rPr>
            </w:pPr>
            <w:del w:id="5" w:author="Master Repository Process" w:date="2021-07-30T16:2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0T16:24:00Z"/>
        </w:trPr>
        <w:tc>
          <w:tcPr>
            <w:tcW w:w="2434" w:type="dxa"/>
            <w:vMerge/>
          </w:tcPr>
          <w:p>
            <w:pPr>
              <w:rPr>
                <w:del w:id="7" w:author="Master Repository Process" w:date="2021-07-30T16:24:00Z"/>
              </w:rPr>
            </w:pPr>
          </w:p>
        </w:tc>
        <w:tc>
          <w:tcPr>
            <w:tcW w:w="2434" w:type="dxa"/>
            <w:vMerge/>
          </w:tcPr>
          <w:p>
            <w:pPr>
              <w:jc w:val="center"/>
              <w:rPr>
                <w:del w:id="8" w:author="Master Repository Process" w:date="2021-07-30T16:24:00Z"/>
              </w:rPr>
            </w:pPr>
          </w:p>
        </w:tc>
        <w:tc>
          <w:tcPr>
            <w:tcW w:w="2434" w:type="dxa"/>
          </w:tcPr>
          <w:p>
            <w:pPr>
              <w:keepNext/>
              <w:rPr>
                <w:del w:id="9" w:author="Master Repository Process" w:date="2021-07-30T16:24:00Z"/>
                <w:b/>
                <w:sz w:val="22"/>
              </w:rPr>
            </w:pPr>
            <w:del w:id="10" w:author="Master Repository Process" w:date="2021-07-30T16:24:00Z">
              <w:r>
                <w:rPr>
                  <w:b/>
                  <w:sz w:val="22"/>
                </w:rPr>
                <w:delText>at 27</w:delText>
              </w:r>
              <w:r>
                <w:rPr>
                  <w:b/>
                  <w:snapToGrid w:val="0"/>
                  <w:sz w:val="22"/>
                </w:rPr>
                <w:delText xml:space="preserve"> March 2009</w:delText>
              </w:r>
            </w:del>
          </w:p>
        </w:tc>
      </w:tr>
    </w:tbl>
    <w:p>
      <w:pPr>
        <w:pStyle w:val="WA"/>
        <w:spacing w:before="120"/>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11" w:name="_Toc54405587"/>
      <w:bookmarkStart w:id="12" w:name="_Toc54405731"/>
      <w:bookmarkStart w:id="13" w:name="_Toc92688336"/>
      <w:bookmarkStart w:id="14" w:name="_Toc92876437"/>
      <w:bookmarkStart w:id="15" w:name="_Toc110308778"/>
      <w:bookmarkStart w:id="16" w:name="_Toc110309779"/>
      <w:bookmarkStart w:id="17" w:name="_Toc186536425"/>
      <w:bookmarkStart w:id="18" w:name="_Toc186536566"/>
      <w:bookmarkStart w:id="19" w:name="_Toc186536707"/>
      <w:bookmarkStart w:id="20" w:name="_Toc186536848"/>
      <w:bookmarkStart w:id="21" w:name="_Toc186536989"/>
      <w:bookmarkStart w:id="22" w:name="_Toc186537130"/>
      <w:bookmarkStart w:id="23" w:name="_Toc222902054"/>
      <w:bookmarkStart w:id="24" w:name="_Toc222903266"/>
      <w:bookmarkStart w:id="25" w:name="_Toc225066826"/>
      <w:bookmarkStart w:id="26" w:name="_Toc225324813"/>
      <w:bookmarkStart w:id="27" w:name="_Toc225591606"/>
      <w:bookmarkStart w:id="28" w:name="_Toc226794487"/>
      <w:bookmarkStart w:id="29" w:name="_Toc227037731"/>
      <w:bookmarkStart w:id="30" w:name="_Toc342025478"/>
      <w:bookmarkStart w:id="31" w:name="_Toc342026223"/>
      <w:bookmarkStart w:id="32" w:name="_Toc342026429"/>
      <w:bookmarkStart w:id="33" w:name="_Toc342026570"/>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5" w:name="_Toc27210401"/>
      <w:bookmarkStart w:id="36" w:name="_Toc41211187"/>
      <w:bookmarkStart w:id="37" w:name="_Toc48372592"/>
      <w:bookmarkStart w:id="38" w:name="_Toc186536567"/>
      <w:bookmarkStart w:id="39" w:name="_Toc342026571"/>
      <w:bookmarkStart w:id="40" w:name="_Toc227037732"/>
      <w:r>
        <w:rPr>
          <w:rStyle w:val="CharSectno"/>
        </w:rPr>
        <w:t>1</w:t>
      </w:r>
      <w:r>
        <w:rPr>
          <w:snapToGrid w:val="0"/>
        </w:rPr>
        <w:t>.</w:t>
      </w:r>
      <w:r>
        <w:rPr>
          <w:snapToGrid w:val="0"/>
        </w:rPr>
        <w:tab/>
        <w:t>Citation</w:t>
      </w:r>
      <w:bookmarkEnd w:id="35"/>
      <w:bookmarkEnd w:id="36"/>
      <w:bookmarkEnd w:id="37"/>
      <w:bookmarkEnd w:id="38"/>
      <w:bookmarkEnd w:id="39"/>
      <w:bookmarkEnd w:id="40"/>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41" w:name="_Toc27210402"/>
      <w:bookmarkStart w:id="42" w:name="_Toc41211188"/>
      <w:bookmarkStart w:id="43" w:name="_Toc48372593"/>
      <w:bookmarkStart w:id="44" w:name="_Toc186536568"/>
      <w:bookmarkStart w:id="45" w:name="_Toc342026572"/>
      <w:bookmarkStart w:id="46" w:name="_Toc227037733"/>
      <w:r>
        <w:rPr>
          <w:rStyle w:val="CharSectno"/>
        </w:rPr>
        <w:t>2</w:t>
      </w:r>
      <w:r>
        <w:rPr>
          <w:snapToGrid w:val="0"/>
        </w:rPr>
        <w:t>.</w:t>
      </w:r>
      <w:r>
        <w:rPr>
          <w:snapToGrid w:val="0"/>
        </w:rPr>
        <w:tab/>
        <w:t>Commencement</w:t>
      </w:r>
      <w:bookmarkEnd w:id="41"/>
      <w:bookmarkEnd w:id="42"/>
      <w:bookmarkEnd w:id="43"/>
      <w:bookmarkEnd w:id="44"/>
      <w:bookmarkEnd w:id="45"/>
      <w:bookmarkEnd w:id="46"/>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7" w:name="_Toc27210403"/>
      <w:bookmarkStart w:id="48" w:name="_Toc41211189"/>
      <w:bookmarkStart w:id="49" w:name="_Toc48372594"/>
      <w:bookmarkStart w:id="50" w:name="_Toc186536569"/>
      <w:bookmarkStart w:id="51" w:name="_Toc342026573"/>
      <w:bookmarkStart w:id="52" w:name="_Toc227037734"/>
      <w:r>
        <w:rPr>
          <w:rStyle w:val="CharSectno"/>
        </w:rPr>
        <w:t>3</w:t>
      </w:r>
      <w:r>
        <w:rPr>
          <w:snapToGrid w:val="0"/>
        </w:rPr>
        <w:t>.</w:t>
      </w:r>
      <w:r>
        <w:rPr>
          <w:snapToGrid w:val="0"/>
        </w:rPr>
        <w:tab/>
      </w:r>
      <w:bookmarkEnd w:id="47"/>
      <w:bookmarkEnd w:id="48"/>
      <w:bookmarkEnd w:id="49"/>
      <w:bookmarkEnd w:id="50"/>
      <w:r>
        <w:rPr>
          <w:snapToGrid w:val="0"/>
        </w:rPr>
        <w:t>Term used: the Act</w:t>
      </w:r>
      <w:bookmarkEnd w:id="51"/>
      <w:bookmarkEnd w:id="52"/>
    </w:p>
    <w:p>
      <w:pPr>
        <w:pStyle w:val="Subsection"/>
        <w:rPr>
          <w:snapToGrid w:val="0"/>
        </w:rPr>
      </w:pPr>
      <w:r>
        <w:rPr>
          <w:snapToGrid w:val="0"/>
        </w:rPr>
        <w:tab/>
      </w:r>
      <w:r>
        <w:rPr>
          <w:snapToGrid w:val="0"/>
        </w:rPr>
        <w:tab/>
        <w:t xml:space="preserve">In these regulations, a reference to </w:t>
      </w:r>
      <w:r>
        <w:rPr>
          <w:rStyle w:val="CharDefText"/>
        </w:rPr>
        <w:t>the 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53" w:name="_Toc54405591"/>
      <w:bookmarkStart w:id="54" w:name="_Toc54405735"/>
      <w:bookmarkStart w:id="55" w:name="_Toc92688340"/>
      <w:bookmarkStart w:id="56" w:name="_Toc92876441"/>
      <w:bookmarkStart w:id="57" w:name="_Toc110308782"/>
      <w:bookmarkStart w:id="58" w:name="_Toc110309783"/>
      <w:bookmarkStart w:id="59" w:name="_Toc186536429"/>
      <w:bookmarkStart w:id="60" w:name="_Toc186536570"/>
      <w:bookmarkStart w:id="61" w:name="_Toc186536711"/>
      <w:bookmarkStart w:id="62" w:name="_Toc186536852"/>
      <w:bookmarkStart w:id="63" w:name="_Toc186536993"/>
      <w:bookmarkStart w:id="64" w:name="_Toc186537134"/>
      <w:bookmarkStart w:id="65" w:name="_Toc222902058"/>
      <w:bookmarkStart w:id="66" w:name="_Toc222903270"/>
      <w:bookmarkStart w:id="67" w:name="_Toc225066830"/>
      <w:bookmarkStart w:id="68" w:name="_Toc225324817"/>
      <w:bookmarkStart w:id="69" w:name="_Toc225591610"/>
      <w:bookmarkStart w:id="70" w:name="_Toc226794491"/>
      <w:bookmarkStart w:id="71" w:name="_Toc227037735"/>
      <w:bookmarkStart w:id="72" w:name="_Toc342025482"/>
      <w:bookmarkStart w:id="73" w:name="_Toc342026227"/>
      <w:bookmarkStart w:id="74" w:name="_Toc342026433"/>
      <w:bookmarkStart w:id="75" w:name="_Toc342026574"/>
      <w:r>
        <w:rPr>
          <w:rStyle w:val="CharPartNo"/>
        </w:rPr>
        <w:lastRenderedPageBreak/>
        <w:t>Part 2</w:t>
      </w:r>
      <w:r>
        <w:rPr>
          <w:rStyle w:val="CharDivNo"/>
        </w:rPr>
        <w:t> </w:t>
      </w:r>
      <w:r>
        <w:t>—</w:t>
      </w:r>
      <w:r>
        <w:rPr>
          <w:rStyle w:val="CharDivText"/>
        </w:rPr>
        <w:t> </w:t>
      </w:r>
      <w:r>
        <w:rPr>
          <w:rStyle w:val="CharPartText"/>
        </w:rPr>
        <w:t>Private adoption agencies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27210405"/>
      <w:bookmarkStart w:id="77" w:name="_Toc41211191"/>
      <w:bookmarkStart w:id="78" w:name="_Toc48372596"/>
      <w:bookmarkStart w:id="79" w:name="_Toc186536571"/>
      <w:bookmarkStart w:id="80" w:name="_Toc342026575"/>
      <w:bookmarkStart w:id="81" w:name="_Toc227037736"/>
      <w:r>
        <w:rPr>
          <w:rStyle w:val="CharSectno"/>
        </w:rPr>
        <w:t>5</w:t>
      </w:r>
      <w:r>
        <w:rPr>
          <w:snapToGrid w:val="0"/>
        </w:rPr>
        <w:t>.</w:t>
      </w:r>
      <w:r>
        <w:rPr>
          <w:snapToGrid w:val="0"/>
        </w:rPr>
        <w:tab/>
      </w:r>
      <w:bookmarkEnd w:id="76"/>
      <w:bookmarkEnd w:id="77"/>
      <w:bookmarkEnd w:id="78"/>
      <w:bookmarkEnd w:id="79"/>
      <w:r>
        <w:rPr>
          <w:snapToGrid w:val="0"/>
        </w:rPr>
        <w:t>Terms used</w:t>
      </w:r>
      <w:bookmarkEnd w:id="80"/>
      <w:bookmarkEnd w:id="81"/>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82" w:name="_Toc27210406"/>
      <w:bookmarkStart w:id="83" w:name="_Toc41211192"/>
      <w:bookmarkStart w:id="84" w:name="_Toc48372597"/>
      <w:bookmarkStart w:id="85" w:name="_Toc186536572"/>
      <w:bookmarkStart w:id="86" w:name="_Toc342026576"/>
      <w:bookmarkStart w:id="87" w:name="_Toc227037737"/>
      <w:r>
        <w:rPr>
          <w:rStyle w:val="CharSectno"/>
        </w:rPr>
        <w:t>6</w:t>
      </w:r>
      <w:r>
        <w:rPr>
          <w:snapToGrid w:val="0"/>
        </w:rPr>
        <w:t>.</w:t>
      </w:r>
      <w:r>
        <w:rPr>
          <w:snapToGrid w:val="0"/>
        </w:rPr>
        <w:tab/>
        <w:t>Functions that may be performed under licence</w:t>
      </w:r>
      <w:bookmarkEnd w:id="82"/>
      <w:bookmarkEnd w:id="83"/>
      <w:bookmarkEnd w:id="84"/>
      <w:bookmarkEnd w:id="85"/>
      <w:bookmarkEnd w:id="86"/>
      <w:bookmarkEnd w:id="87"/>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del w:id="88" w:author="Master Repository Process" w:date="2021-07-30T16:24:00Z">
        <w:r>
          <w:rPr>
            <w:snapToGrid w:val="0"/>
          </w:rPr>
          <w:delText>Director</w:delText>
        </w:r>
        <w:r>
          <w:rPr>
            <w:snapToGrid w:val="0"/>
          </w:rPr>
          <w:noBreakHyphen/>
          <w:delText>General</w:delText>
        </w:r>
      </w:del>
      <w:ins w:id="89" w:author="Master Repository Process" w:date="2021-07-30T16:24:00Z">
        <w:r>
          <w:t>CEO</w:t>
        </w:r>
      </w:ins>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keepNext/>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keepNext/>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del w:id="90" w:author="Master Repository Process" w:date="2021-07-30T16:24:00Z">
        <w:r>
          <w:rPr>
            <w:snapToGrid w:val="0"/>
          </w:rPr>
          <w:delText>Director</w:delText>
        </w:r>
        <w:r>
          <w:rPr>
            <w:snapToGrid w:val="0"/>
          </w:rPr>
          <w:noBreakHyphen/>
          <w:delText>General</w:delText>
        </w:r>
      </w:del>
      <w:ins w:id="91" w:author="Master Repository Process" w:date="2021-07-30T16:24:00Z">
        <w:r>
          <w:t>CEO</w:t>
        </w:r>
      </w:ins>
      <w:r>
        <w:rPr>
          <w:snapToGrid w:val="0"/>
        </w:rPr>
        <w:t>.</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w:t>
      </w:r>
      <w:ins w:id="92" w:author="Master Repository Process" w:date="2021-07-30T16:24:00Z">
        <w:r>
          <w:t>; 30 Nov 2012 p. 5779</w:t>
        </w:r>
      </w:ins>
      <w:r>
        <w:t>.]</w:t>
      </w:r>
    </w:p>
    <w:p>
      <w:pPr>
        <w:pStyle w:val="Heading5"/>
      </w:pPr>
      <w:bookmarkStart w:id="93" w:name="_Toc27210407"/>
      <w:bookmarkStart w:id="94" w:name="_Toc41211193"/>
      <w:bookmarkStart w:id="95" w:name="_Toc48372598"/>
      <w:bookmarkStart w:id="96" w:name="_Toc186536573"/>
      <w:bookmarkStart w:id="97" w:name="_Toc342026577"/>
      <w:bookmarkStart w:id="98" w:name="_Toc227037738"/>
      <w:r>
        <w:rPr>
          <w:rStyle w:val="CharSectno"/>
        </w:rPr>
        <w:t>6A</w:t>
      </w:r>
      <w:r>
        <w:t>.</w:t>
      </w:r>
      <w:r>
        <w:tab/>
        <w:t>Breakdown in placement arrangements</w:t>
      </w:r>
      <w:bookmarkEnd w:id="93"/>
      <w:bookmarkEnd w:id="94"/>
      <w:bookmarkEnd w:id="95"/>
      <w:bookmarkEnd w:id="96"/>
      <w:bookmarkEnd w:id="97"/>
      <w:bookmarkEnd w:id="98"/>
    </w:p>
    <w:p>
      <w:pPr>
        <w:pStyle w:val="Subsection"/>
      </w:pPr>
      <w:r>
        <w:tab/>
      </w:r>
      <w:r>
        <w:tab/>
        <w:t xml:space="preserve">If there is a breakdown in placement arrangements being supervised by a private adoption agency before an adoption order is made, the agency must consult with the </w:t>
      </w:r>
      <w:del w:id="99" w:author="Master Repository Process" w:date="2021-07-30T16:24:00Z">
        <w:r>
          <w:delText>Director</w:delText>
        </w:r>
        <w:r>
          <w:noBreakHyphen/>
          <w:delText>General</w:delText>
        </w:r>
      </w:del>
      <w:ins w:id="100" w:author="Master Repository Process" w:date="2021-07-30T16:24:00Z">
        <w:r>
          <w:t>CEO</w:t>
        </w:r>
      </w:ins>
      <w:r>
        <w:t xml:space="preserve"> about the placement and care of the child.</w:t>
      </w:r>
    </w:p>
    <w:p>
      <w:pPr>
        <w:pStyle w:val="Footnotesection"/>
      </w:pPr>
      <w:r>
        <w:tab/>
        <w:t>[Regulation 6A inserted in Gazette 3 Sep 1999 p. 4296</w:t>
      </w:r>
      <w:ins w:id="101" w:author="Master Repository Process" w:date="2021-07-30T16:24:00Z">
        <w:r>
          <w:t>; amended in Gazette 30 Nov 2012 p. 5779</w:t>
        </w:r>
      </w:ins>
      <w:r>
        <w:t>.]</w:t>
      </w:r>
    </w:p>
    <w:p>
      <w:pPr>
        <w:pStyle w:val="Heading5"/>
        <w:rPr>
          <w:snapToGrid w:val="0"/>
        </w:rPr>
      </w:pPr>
      <w:bookmarkStart w:id="102" w:name="_Toc27210408"/>
      <w:bookmarkStart w:id="103" w:name="_Toc41211194"/>
      <w:bookmarkStart w:id="104" w:name="_Toc48372599"/>
      <w:bookmarkStart w:id="105" w:name="_Toc186536574"/>
      <w:bookmarkStart w:id="106" w:name="_Toc342026578"/>
      <w:bookmarkStart w:id="107" w:name="_Toc227037739"/>
      <w:r>
        <w:rPr>
          <w:rStyle w:val="CharSectno"/>
        </w:rPr>
        <w:t>7</w:t>
      </w:r>
      <w:r>
        <w:rPr>
          <w:snapToGrid w:val="0"/>
        </w:rPr>
        <w:t>.</w:t>
      </w:r>
      <w:r>
        <w:rPr>
          <w:snapToGrid w:val="0"/>
        </w:rPr>
        <w:tab/>
        <w:t>Requirements to be satisfied by applicants</w:t>
      </w:r>
      <w:bookmarkEnd w:id="102"/>
      <w:bookmarkEnd w:id="103"/>
      <w:bookmarkEnd w:id="104"/>
      <w:bookmarkEnd w:id="105"/>
      <w:bookmarkEnd w:id="106"/>
      <w:bookmarkEnd w:id="107"/>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108" w:name="_Toc27210409"/>
      <w:bookmarkStart w:id="109" w:name="_Toc41211195"/>
      <w:bookmarkStart w:id="110" w:name="_Toc48372600"/>
      <w:bookmarkStart w:id="111" w:name="_Toc186536575"/>
      <w:bookmarkStart w:id="112" w:name="_Toc342026579"/>
      <w:bookmarkStart w:id="113" w:name="_Toc227037740"/>
      <w:r>
        <w:rPr>
          <w:rStyle w:val="CharSectno"/>
        </w:rPr>
        <w:t>8</w:t>
      </w:r>
      <w:r>
        <w:rPr>
          <w:snapToGrid w:val="0"/>
        </w:rPr>
        <w:t>.</w:t>
      </w:r>
      <w:r>
        <w:rPr>
          <w:snapToGrid w:val="0"/>
        </w:rPr>
        <w:tab/>
        <w:t>Procedure for licence and renewal applications</w:t>
      </w:r>
      <w:bookmarkEnd w:id="108"/>
      <w:bookmarkEnd w:id="109"/>
      <w:bookmarkEnd w:id="110"/>
      <w:bookmarkEnd w:id="111"/>
      <w:bookmarkEnd w:id="112"/>
      <w:bookmarkEnd w:id="113"/>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in a form approved by the Minister;</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114" w:name="_Toc27210410"/>
      <w:bookmarkStart w:id="115" w:name="_Toc41211196"/>
      <w:bookmarkStart w:id="116" w:name="_Toc48372601"/>
      <w:bookmarkStart w:id="117" w:name="_Toc186536576"/>
      <w:bookmarkStart w:id="118" w:name="_Toc342026580"/>
      <w:bookmarkStart w:id="119" w:name="_Toc227037741"/>
      <w:r>
        <w:rPr>
          <w:rStyle w:val="CharSectno"/>
        </w:rPr>
        <w:t>9</w:t>
      </w:r>
      <w:r>
        <w:rPr>
          <w:snapToGrid w:val="0"/>
        </w:rPr>
        <w:t>.</w:t>
      </w:r>
      <w:r>
        <w:rPr>
          <w:snapToGrid w:val="0"/>
        </w:rPr>
        <w:tab/>
        <w:t>Issuing and renewing licences</w:t>
      </w:r>
      <w:bookmarkEnd w:id="114"/>
      <w:bookmarkEnd w:id="115"/>
      <w:bookmarkEnd w:id="116"/>
      <w:bookmarkEnd w:id="117"/>
      <w:bookmarkEnd w:id="118"/>
      <w:bookmarkEnd w:id="119"/>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120" w:name="_Toc27210411"/>
      <w:bookmarkStart w:id="121" w:name="_Toc41211197"/>
      <w:bookmarkStart w:id="122" w:name="_Toc48372602"/>
      <w:bookmarkStart w:id="123" w:name="_Toc186536577"/>
      <w:bookmarkStart w:id="124" w:name="_Toc342026581"/>
      <w:bookmarkStart w:id="125" w:name="_Toc227037742"/>
      <w:r>
        <w:rPr>
          <w:rStyle w:val="CharSectno"/>
        </w:rPr>
        <w:t>10</w:t>
      </w:r>
      <w:r>
        <w:rPr>
          <w:snapToGrid w:val="0"/>
        </w:rPr>
        <w:t>.</w:t>
      </w:r>
      <w:r>
        <w:rPr>
          <w:snapToGrid w:val="0"/>
        </w:rPr>
        <w:tab/>
        <w:t>Conditions etc. of licences</w:t>
      </w:r>
      <w:bookmarkEnd w:id="120"/>
      <w:bookmarkEnd w:id="121"/>
      <w:bookmarkEnd w:id="122"/>
      <w:bookmarkEnd w:id="123"/>
      <w:bookmarkEnd w:id="124"/>
      <w:bookmarkEnd w:id="125"/>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126" w:name="_Toc27210412"/>
      <w:bookmarkStart w:id="127" w:name="_Toc41211198"/>
      <w:bookmarkStart w:id="128" w:name="_Toc48372603"/>
      <w:bookmarkStart w:id="129" w:name="_Toc186536578"/>
      <w:bookmarkStart w:id="130" w:name="_Toc342026582"/>
      <w:bookmarkStart w:id="131" w:name="_Toc227037743"/>
      <w:r>
        <w:rPr>
          <w:rStyle w:val="CharSectno"/>
        </w:rPr>
        <w:t>10A</w:t>
      </w:r>
      <w:r>
        <w:t>.</w:t>
      </w:r>
      <w:r>
        <w:tab/>
        <w:t>Conduct of private adoption agency</w:t>
      </w:r>
      <w:bookmarkEnd w:id="126"/>
      <w:bookmarkEnd w:id="127"/>
      <w:bookmarkEnd w:id="128"/>
      <w:bookmarkEnd w:id="129"/>
      <w:bookmarkEnd w:id="130"/>
      <w:bookmarkEnd w:id="131"/>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del w:id="132" w:author="Master Repository Process" w:date="2021-07-30T16:24:00Z">
        <w:r>
          <w:rPr>
            <w:snapToGrid w:val="0"/>
          </w:rPr>
          <w:delText>Director</w:delText>
        </w:r>
        <w:r>
          <w:rPr>
            <w:snapToGrid w:val="0"/>
          </w:rPr>
          <w:noBreakHyphen/>
          <w:delText>General</w:delText>
        </w:r>
      </w:del>
      <w:ins w:id="133" w:author="Master Repository Process" w:date="2021-07-30T16:24:00Z">
        <w:r>
          <w:t>CEO</w:t>
        </w:r>
      </w:ins>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del w:id="134" w:author="Master Repository Process" w:date="2021-07-30T16:24:00Z">
        <w:r>
          <w:rPr>
            <w:snapToGrid w:val="0"/>
          </w:rPr>
          <w:delText>Director</w:delText>
        </w:r>
        <w:r>
          <w:rPr>
            <w:snapToGrid w:val="0"/>
          </w:rPr>
          <w:noBreakHyphen/>
          <w:delText>General</w:delText>
        </w:r>
      </w:del>
      <w:ins w:id="135" w:author="Master Repository Process" w:date="2021-07-30T16:24:00Z">
        <w:r>
          <w:t>CEO</w:t>
        </w:r>
      </w:ins>
      <w:r>
        <w:rPr>
          <w:snapToGrid w:val="0"/>
        </w:rPr>
        <w:t>.</w:t>
      </w:r>
    </w:p>
    <w:p>
      <w:pPr>
        <w:pStyle w:val="Footnotesection"/>
      </w:pPr>
      <w:r>
        <w:tab/>
        <w:t>[Regulation 10A inserted in Gazette 3 Sep 1999 p. 4297</w:t>
      </w:r>
      <w:r>
        <w:noBreakHyphen/>
        <w:t>8</w:t>
      </w:r>
      <w:ins w:id="136" w:author="Master Repository Process" w:date="2021-07-30T16:24:00Z">
        <w:r>
          <w:t>; amended in Gazette 30 Nov 2012 p. 5779</w:t>
        </w:r>
      </w:ins>
      <w:r>
        <w:t>.]</w:t>
      </w:r>
    </w:p>
    <w:p>
      <w:pPr>
        <w:pStyle w:val="Heading5"/>
        <w:rPr>
          <w:snapToGrid w:val="0"/>
        </w:rPr>
      </w:pPr>
      <w:bookmarkStart w:id="137" w:name="_Toc27210413"/>
      <w:bookmarkStart w:id="138" w:name="_Toc41211199"/>
      <w:bookmarkStart w:id="139" w:name="_Toc48372604"/>
      <w:bookmarkStart w:id="140" w:name="_Toc186536579"/>
      <w:bookmarkStart w:id="141" w:name="_Toc342026583"/>
      <w:bookmarkStart w:id="142" w:name="_Toc227037744"/>
      <w:r>
        <w:rPr>
          <w:rStyle w:val="CharSectno"/>
        </w:rPr>
        <w:t>11</w:t>
      </w:r>
      <w:r>
        <w:rPr>
          <w:snapToGrid w:val="0"/>
        </w:rPr>
        <w:t>.</w:t>
      </w:r>
      <w:r>
        <w:rPr>
          <w:snapToGrid w:val="0"/>
        </w:rPr>
        <w:tab/>
        <w:t>Notification of application results</w:t>
      </w:r>
      <w:bookmarkEnd w:id="137"/>
      <w:bookmarkEnd w:id="138"/>
      <w:bookmarkEnd w:id="139"/>
      <w:bookmarkEnd w:id="140"/>
      <w:bookmarkEnd w:id="141"/>
      <w:bookmarkEnd w:id="142"/>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143" w:name="_Toc27210414"/>
      <w:bookmarkStart w:id="144" w:name="_Toc41211200"/>
      <w:bookmarkStart w:id="145" w:name="_Toc48372605"/>
      <w:bookmarkStart w:id="146" w:name="_Toc186536580"/>
      <w:bookmarkStart w:id="147" w:name="_Toc342026584"/>
      <w:bookmarkStart w:id="148" w:name="_Toc227037745"/>
      <w:r>
        <w:rPr>
          <w:rStyle w:val="CharSectno"/>
        </w:rPr>
        <w:t>12</w:t>
      </w:r>
      <w:r>
        <w:rPr>
          <w:snapToGrid w:val="0"/>
        </w:rPr>
        <w:t>.</w:t>
      </w:r>
      <w:r>
        <w:rPr>
          <w:snapToGrid w:val="0"/>
        </w:rPr>
        <w:tab/>
        <w:t>Licences not transferable</w:t>
      </w:r>
      <w:bookmarkEnd w:id="143"/>
      <w:bookmarkEnd w:id="144"/>
      <w:bookmarkEnd w:id="145"/>
      <w:bookmarkEnd w:id="146"/>
      <w:bookmarkEnd w:id="147"/>
      <w:bookmarkEnd w:id="148"/>
    </w:p>
    <w:p>
      <w:pPr>
        <w:pStyle w:val="Subsection"/>
        <w:rPr>
          <w:snapToGrid w:val="0"/>
        </w:rPr>
      </w:pPr>
      <w:r>
        <w:rPr>
          <w:snapToGrid w:val="0"/>
        </w:rPr>
        <w:tab/>
      </w:r>
      <w:r>
        <w:rPr>
          <w:snapToGrid w:val="0"/>
        </w:rPr>
        <w:tab/>
        <w:t>A licence is not transferable.</w:t>
      </w:r>
    </w:p>
    <w:p>
      <w:pPr>
        <w:pStyle w:val="Heading5"/>
        <w:rPr>
          <w:snapToGrid w:val="0"/>
        </w:rPr>
      </w:pPr>
      <w:bookmarkStart w:id="149" w:name="_Toc27210415"/>
      <w:bookmarkStart w:id="150" w:name="_Toc41211201"/>
      <w:bookmarkStart w:id="151" w:name="_Toc48372606"/>
      <w:bookmarkStart w:id="152" w:name="_Toc186536581"/>
      <w:bookmarkStart w:id="153" w:name="_Toc342026585"/>
      <w:bookmarkStart w:id="154" w:name="_Toc227037746"/>
      <w:r>
        <w:rPr>
          <w:rStyle w:val="CharSectno"/>
        </w:rPr>
        <w:t>13</w:t>
      </w:r>
      <w:r>
        <w:rPr>
          <w:snapToGrid w:val="0"/>
        </w:rPr>
        <w:t>.</w:t>
      </w:r>
      <w:r>
        <w:rPr>
          <w:snapToGrid w:val="0"/>
        </w:rPr>
        <w:tab/>
        <w:t>Duration of licence</w:t>
      </w:r>
      <w:bookmarkEnd w:id="149"/>
      <w:bookmarkEnd w:id="150"/>
      <w:bookmarkEnd w:id="151"/>
      <w:bookmarkEnd w:id="152"/>
      <w:r>
        <w:rPr>
          <w:snapToGrid w:val="0"/>
        </w:rPr>
        <w:t>s</w:t>
      </w:r>
      <w:bookmarkEnd w:id="153"/>
      <w:bookmarkEnd w:id="154"/>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155" w:name="_Toc27210416"/>
      <w:bookmarkStart w:id="156" w:name="_Toc41211202"/>
      <w:bookmarkStart w:id="157" w:name="_Toc48372607"/>
      <w:bookmarkStart w:id="158" w:name="_Toc186536582"/>
      <w:bookmarkStart w:id="159" w:name="_Toc342026586"/>
      <w:bookmarkStart w:id="160" w:name="_Toc227037747"/>
      <w:r>
        <w:rPr>
          <w:rStyle w:val="CharSectno"/>
        </w:rPr>
        <w:t>14</w:t>
      </w:r>
      <w:r>
        <w:rPr>
          <w:snapToGrid w:val="0"/>
        </w:rPr>
        <w:t>.</w:t>
      </w:r>
      <w:r>
        <w:rPr>
          <w:snapToGrid w:val="0"/>
        </w:rPr>
        <w:tab/>
        <w:t>Renewal of licence</w:t>
      </w:r>
      <w:bookmarkEnd w:id="155"/>
      <w:bookmarkEnd w:id="156"/>
      <w:bookmarkEnd w:id="157"/>
      <w:bookmarkEnd w:id="158"/>
      <w:r>
        <w:rPr>
          <w:snapToGrid w:val="0"/>
        </w:rPr>
        <w:t>s</w:t>
      </w:r>
      <w:bookmarkEnd w:id="159"/>
      <w:bookmarkEnd w:id="160"/>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161" w:name="_Toc27210417"/>
      <w:bookmarkStart w:id="162" w:name="_Toc41211203"/>
      <w:bookmarkStart w:id="163" w:name="_Toc48372608"/>
      <w:bookmarkStart w:id="164" w:name="_Toc186536583"/>
      <w:bookmarkStart w:id="165" w:name="_Toc342026587"/>
      <w:bookmarkStart w:id="166" w:name="_Toc227037748"/>
      <w:r>
        <w:rPr>
          <w:rStyle w:val="CharSectno"/>
        </w:rPr>
        <w:t>15</w:t>
      </w:r>
      <w:r>
        <w:rPr>
          <w:snapToGrid w:val="0"/>
        </w:rPr>
        <w:t>.</w:t>
      </w:r>
      <w:r>
        <w:rPr>
          <w:snapToGrid w:val="0"/>
        </w:rPr>
        <w:tab/>
        <w:t>Offences in relation to licence applications</w:t>
      </w:r>
      <w:bookmarkEnd w:id="161"/>
      <w:bookmarkEnd w:id="162"/>
      <w:bookmarkEnd w:id="163"/>
      <w:bookmarkEnd w:id="164"/>
      <w:bookmarkEnd w:id="165"/>
      <w:bookmarkEnd w:id="166"/>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67" w:name="_Toc27210418"/>
      <w:bookmarkStart w:id="168" w:name="_Toc41211204"/>
      <w:bookmarkStart w:id="169" w:name="_Toc48372609"/>
      <w:bookmarkStart w:id="170" w:name="_Toc186536584"/>
      <w:bookmarkStart w:id="171" w:name="_Toc342026588"/>
      <w:bookmarkStart w:id="172" w:name="_Toc227037749"/>
      <w:r>
        <w:rPr>
          <w:rStyle w:val="CharSectno"/>
        </w:rPr>
        <w:t>16</w:t>
      </w:r>
      <w:r>
        <w:rPr>
          <w:snapToGrid w:val="0"/>
        </w:rPr>
        <w:t>.</w:t>
      </w:r>
      <w:r>
        <w:rPr>
          <w:snapToGrid w:val="0"/>
        </w:rPr>
        <w:tab/>
        <w:t>Revocation and suspension of licence</w:t>
      </w:r>
      <w:bookmarkEnd w:id="167"/>
      <w:bookmarkEnd w:id="168"/>
      <w:bookmarkEnd w:id="169"/>
      <w:bookmarkEnd w:id="170"/>
      <w:r>
        <w:rPr>
          <w:snapToGrid w:val="0"/>
        </w:rPr>
        <w:t>s</w:t>
      </w:r>
      <w:bookmarkEnd w:id="171"/>
      <w:bookmarkEnd w:id="172"/>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bookmarkStart w:id="173" w:name="_Toc27210419"/>
      <w:bookmarkStart w:id="174" w:name="_Toc41211205"/>
      <w:r>
        <w:tab/>
        <w:t>[Regulation 16 amended in Gazette 20 May 2003 p. 1793.]</w:t>
      </w:r>
    </w:p>
    <w:p>
      <w:pPr>
        <w:pStyle w:val="Heading5"/>
        <w:rPr>
          <w:snapToGrid w:val="0"/>
        </w:rPr>
      </w:pPr>
      <w:bookmarkStart w:id="175" w:name="_Toc48372610"/>
      <w:bookmarkStart w:id="176" w:name="_Toc186536585"/>
      <w:bookmarkStart w:id="177" w:name="_Toc342026589"/>
      <w:bookmarkStart w:id="178" w:name="_Toc227037750"/>
      <w:r>
        <w:rPr>
          <w:rStyle w:val="CharSectno"/>
        </w:rPr>
        <w:t>17</w:t>
      </w:r>
      <w:r>
        <w:rPr>
          <w:snapToGrid w:val="0"/>
        </w:rPr>
        <w:t>.</w:t>
      </w:r>
      <w:r>
        <w:rPr>
          <w:snapToGrid w:val="0"/>
        </w:rPr>
        <w:tab/>
        <w:t>Review of refusal, revocation, suspension or terms of licence</w:t>
      </w:r>
      <w:bookmarkEnd w:id="173"/>
      <w:bookmarkEnd w:id="174"/>
      <w:bookmarkEnd w:id="175"/>
      <w:bookmarkEnd w:id="176"/>
      <w:bookmarkEnd w:id="177"/>
      <w:bookmarkEnd w:id="178"/>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179" w:name="_Toc27210421"/>
      <w:bookmarkStart w:id="180" w:name="_Toc41211207"/>
      <w:bookmarkStart w:id="181" w:name="_Toc48372612"/>
      <w:bookmarkStart w:id="182" w:name="_Toc186536586"/>
      <w:bookmarkStart w:id="183" w:name="_Toc342026590"/>
      <w:bookmarkStart w:id="184" w:name="_Toc227037751"/>
      <w:r>
        <w:rPr>
          <w:rStyle w:val="CharSectno"/>
        </w:rPr>
        <w:t>19</w:t>
      </w:r>
      <w:r>
        <w:rPr>
          <w:snapToGrid w:val="0"/>
        </w:rPr>
        <w:t>.</w:t>
      </w:r>
      <w:r>
        <w:rPr>
          <w:snapToGrid w:val="0"/>
        </w:rPr>
        <w:tab/>
        <w:t xml:space="preserve">Issue of licences etc. to be published in </w:t>
      </w:r>
      <w:r>
        <w:rPr>
          <w:i/>
          <w:snapToGrid w:val="0"/>
        </w:rPr>
        <w:t>Gazette</w:t>
      </w:r>
      <w:bookmarkEnd w:id="179"/>
      <w:bookmarkEnd w:id="180"/>
      <w:bookmarkEnd w:id="181"/>
      <w:bookmarkEnd w:id="182"/>
      <w:bookmarkEnd w:id="183"/>
      <w:bookmarkEnd w:id="184"/>
    </w:p>
    <w:p>
      <w:pPr>
        <w:pStyle w:val="Subsection"/>
        <w:spacing w:before="120"/>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spacing w:before="120"/>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185" w:name="_Toc27210422"/>
      <w:bookmarkStart w:id="186" w:name="_Toc41211208"/>
      <w:bookmarkStart w:id="187" w:name="_Toc48372613"/>
      <w:bookmarkStart w:id="188" w:name="_Toc186536587"/>
      <w:bookmarkStart w:id="189" w:name="_Toc342026591"/>
      <w:bookmarkStart w:id="190" w:name="_Toc227037752"/>
      <w:r>
        <w:rPr>
          <w:rStyle w:val="CharSectno"/>
        </w:rPr>
        <w:t>20</w:t>
      </w:r>
      <w:r>
        <w:rPr>
          <w:snapToGrid w:val="0"/>
        </w:rPr>
        <w:t>.</w:t>
      </w:r>
      <w:r>
        <w:rPr>
          <w:snapToGrid w:val="0"/>
        </w:rPr>
        <w:tab/>
        <w:t>Acts of principal officer deemed acts of agency</w:t>
      </w:r>
      <w:bookmarkEnd w:id="185"/>
      <w:bookmarkEnd w:id="186"/>
      <w:bookmarkEnd w:id="187"/>
      <w:bookmarkEnd w:id="188"/>
      <w:bookmarkEnd w:id="189"/>
      <w:bookmarkEnd w:id="190"/>
    </w:p>
    <w:p>
      <w:pPr>
        <w:pStyle w:val="Subsection"/>
        <w:spacing w:before="120"/>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191" w:name="_Toc27210423"/>
      <w:bookmarkStart w:id="192" w:name="_Toc41211209"/>
      <w:bookmarkStart w:id="193" w:name="_Toc48372614"/>
      <w:bookmarkStart w:id="194" w:name="_Toc186536588"/>
      <w:bookmarkStart w:id="195" w:name="_Toc342026592"/>
      <w:bookmarkStart w:id="196" w:name="_Toc227037753"/>
      <w:r>
        <w:rPr>
          <w:rStyle w:val="CharSectno"/>
        </w:rPr>
        <w:t>21</w:t>
      </w:r>
      <w:r>
        <w:rPr>
          <w:snapToGrid w:val="0"/>
        </w:rPr>
        <w:t>.</w:t>
      </w:r>
      <w:r>
        <w:rPr>
          <w:snapToGrid w:val="0"/>
        </w:rPr>
        <w:tab/>
        <w:t>Effect of expiry or revocation of licence</w:t>
      </w:r>
      <w:bookmarkEnd w:id="191"/>
      <w:bookmarkEnd w:id="192"/>
      <w:bookmarkEnd w:id="193"/>
      <w:bookmarkEnd w:id="194"/>
      <w:bookmarkEnd w:id="195"/>
      <w:bookmarkEnd w:id="196"/>
    </w:p>
    <w:p>
      <w:pPr>
        <w:pStyle w:val="Subsection"/>
        <w:spacing w:before="120"/>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del w:id="197" w:author="Master Repository Process" w:date="2021-07-30T16:24:00Z">
        <w:r>
          <w:rPr>
            <w:snapToGrid w:val="0"/>
          </w:rPr>
          <w:delText>Director</w:delText>
        </w:r>
        <w:r>
          <w:rPr>
            <w:snapToGrid w:val="0"/>
          </w:rPr>
          <w:noBreakHyphen/>
          <w:delText>General</w:delText>
        </w:r>
      </w:del>
      <w:ins w:id="198" w:author="Master Repository Process" w:date="2021-07-30T16:24:00Z">
        <w:r>
          <w:t>CEO</w:t>
        </w:r>
      </w:ins>
      <w:r>
        <w:rPr>
          <w:snapToGrid w:val="0"/>
        </w:rPr>
        <w:t xml:space="preserve"> on the expiry or revocation;</w:t>
      </w:r>
    </w:p>
    <w:p>
      <w:pPr>
        <w:pStyle w:val="Indenta"/>
        <w:rPr>
          <w:snapToGrid w:val="0"/>
        </w:rPr>
      </w:pPr>
      <w:r>
        <w:rPr>
          <w:snapToGrid w:val="0"/>
        </w:rPr>
        <w:tab/>
        <w:t>(b)</w:t>
      </w:r>
      <w:r>
        <w:rPr>
          <w:snapToGrid w:val="0"/>
        </w:rPr>
        <w:tab/>
        <w:t xml:space="preserve">the </w:t>
      </w:r>
      <w:del w:id="199" w:author="Master Repository Process" w:date="2021-07-30T16:24:00Z">
        <w:r>
          <w:rPr>
            <w:snapToGrid w:val="0"/>
          </w:rPr>
          <w:delText>Director</w:delText>
        </w:r>
        <w:r>
          <w:rPr>
            <w:snapToGrid w:val="0"/>
          </w:rPr>
          <w:noBreakHyphen/>
          <w:delText>General</w:delText>
        </w:r>
      </w:del>
      <w:ins w:id="200" w:author="Master Repository Process" w:date="2021-07-30T16:24:00Z">
        <w:r>
          <w:t>CEO</w:t>
        </w:r>
      </w:ins>
      <w:r>
        <w:rPr>
          <w:snapToGrid w:val="0"/>
        </w:rPr>
        <w:t xml:space="preserve"> may arrange for the names of persons listed in a register under section 44 of the Act that was held by the former licensee to be transferred to the register of the </w:t>
      </w:r>
      <w:del w:id="201" w:author="Master Repository Process" w:date="2021-07-30T16:24:00Z">
        <w:r>
          <w:rPr>
            <w:snapToGrid w:val="0"/>
          </w:rPr>
          <w:delText>Director</w:delText>
        </w:r>
        <w:r>
          <w:rPr>
            <w:snapToGrid w:val="0"/>
          </w:rPr>
          <w:noBreakHyphen/>
          <w:delText>General</w:delText>
        </w:r>
      </w:del>
      <w:ins w:id="202" w:author="Master Repository Process" w:date="2021-07-30T16:24:00Z">
        <w:r>
          <w:t>CEO</w:t>
        </w:r>
      </w:ins>
      <w:r>
        <w:rPr>
          <w:snapToGrid w:val="0"/>
        </w:rPr>
        <w:t xml:space="preserve"> or another private adoption agency; and</w:t>
      </w:r>
    </w:p>
    <w:p>
      <w:pPr>
        <w:pStyle w:val="Indenta"/>
        <w:rPr>
          <w:snapToGrid w:val="0"/>
        </w:rPr>
      </w:pPr>
      <w:r>
        <w:rPr>
          <w:snapToGrid w:val="0"/>
        </w:rPr>
        <w:tab/>
        <w:t>(c)</w:t>
      </w:r>
      <w:r>
        <w:rPr>
          <w:snapToGrid w:val="0"/>
        </w:rPr>
        <w:tab/>
        <w:t xml:space="preserve">the </w:t>
      </w:r>
      <w:del w:id="203" w:author="Master Repository Process" w:date="2021-07-30T16:24:00Z">
        <w:r>
          <w:rPr>
            <w:snapToGrid w:val="0"/>
          </w:rPr>
          <w:delText>Director</w:delText>
        </w:r>
        <w:r>
          <w:rPr>
            <w:snapToGrid w:val="0"/>
          </w:rPr>
          <w:noBreakHyphen/>
          <w:delText>General</w:delText>
        </w:r>
      </w:del>
      <w:ins w:id="204" w:author="Master Repository Process" w:date="2021-07-30T16:24:00Z">
        <w:r>
          <w:t>CEO</w:t>
        </w:r>
      </w:ins>
      <w:r>
        <w:rPr>
          <w:snapToGrid w:val="0"/>
        </w:rPr>
        <w:t xml:space="preserve"> may arrange for the </w:t>
      </w:r>
      <w:del w:id="205" w:author="Master Repository Process" w:date="2021-07-30T16:24:00Z">
        <w:r>
          <w:rPr>
            <w:snapToGrid w:val="0"/>
          </w:rPr>
          <w:delText>Director</w:delText>
        </w:r>
        <w:r>
          <w:rPr>
            <w:snapToGrid w:val="0"/>
          </w:rPr>
          <w:noBreakHyphen/>
          <w:delText>General</w:delText>
        </w:r>
      </w:del>
      <w:ins w:id="206" w:author="Master Repository Process" w:date="2021-07-30T16:24:00Z">
        <w:r>
          <w:t>CEO</w:t>
        </w:r>
      </w:ins>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rPr>
          <w:ins w:id="207" w:author="Master Repository Process" w:date="2021-07-30T16:24:00Z"/>
        </w:rPr>
      </w:pPr>
      <w:bookmarkStart w:id="208" w:name="_Toc27210424"/>
      <w:bookmarkStart w:id="209" w:name="_Toc41211210"/>
      <w:bookmarkStart w:id="210" w:name="_Toc48372615"/>
      <w:bookmarkStart w:id="211" w:name="_Toc186536589"/>
      <w:ins w:id="212" w:author="Master Repository Process" w:date="2021-07-30T16:24:00Z">
        <w:r>
          <w:tab/>
          <w:t>[Regulation 21 amended in Gazette 30 Nov 2012 p. 5779.]</w:t>
        </w:r>
      </w:ins>
    </w:p>
    <w:p>
      <w:pPr>
        <w:pStyle w:val="Heading5"/>
        <w:rPr>
          <w:snapToGrid w:val="0"/>
        </w:rPr>
      </w:pPr>
      <w:bookmarkStart w:id="213" w:name="_Toc342026593"/>
      <w:bookmarkStart w:id="214" w:name="_Toc227037754"/>
      <w:r>
        <w:rPr>
          <w:rStyle w:val="CharSectno"/>
        </w:rPr>
        <w:t>22</w:t>
      </w:r>
      <w:r>
        <w:rPr>
          <w:snapToGrid w:val="0"/>
        </w:rPr>
        <w:t>.</w:t>
      </w:r>
      <w:r>
        <w:rPr>
          <w:snapToGrid w:val="0"/>
        </w:rPr>
        <w:tab/>
        <w:t>Effect of suspension of licence</w:t>
      </w:r>
      <w:bookmarkEnd w:id="208"/>
      <w:bookmarkEnd w:id="209"/>
      <w:bookmarkEnd w:id="210"/>
      <w:bookmarkEnd w:id="211"/>
      <w:bookmarkEnd w:id="213"/>
      <w:bookmarkEnd w:id="214"/>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del w:id="215" w:author="Master Repository Process" w:date="2021-07-30T16:24:00Z">
        <w:r>
          <w:rPr>
            <w:snapToGrid w:val="0"/>
          </w:rPr>
          <w:delText>Director</w:delText>
        </w:r>
        <w:r>
          <w:rPr>
            <w:snapToGrid w:val="0"/>
          </w:rPr>
          <w:noBreakHyphen/>
          <w:delText>General</w:delText>
        </w:r>
      </w:del>
      <w:ins w:id="216" w:author="Master Repository Process" w:date="2021-07-30T16:24:00Z">
        <w:r>
          <w:t>CEO</w:t>
        </w:r>
      </w:ins>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del w:id="217" w:author="Master Repository Process" w:date="2021-07-30T16:24:00Z">
        <w:r>
          <w:rPr>
            <w:snapToGrid w:val="0"/>
          </w:rPr>
          <w:delText>Director</w:delText>
        </w:r>
        <w:r>
          <w:rPr>
            <w:snapToGrid w:val="0"/>
          </w:rPr>
          <w:noBreakHyphen/>
          <w:delText>General</w:delText>
        </w:r>
      </w:del>
      <w:ins w:id="218" w:author="Master Repository Process" w:date="2021-07-30T16:24:00Z">
        <w:r>
          <w:t>CEO</w:t>
        </w:r>
      </w:ins>
      <w:r>
        <w:rPr>
          <w:snapToGrid w:val="0"/>
        </w:rPr>
        <w:t xml:space="preserve"> may arrange for the </w:t>
      </w:r>
      <w:del w:id="219" w:author="Master Repository Process" w:date="2021-07-30T16:24:00Z">
        <w:r>
          <w:rPr>
            <w:snapToGrid w:val="0"/>
          </w:rPr>
          <w:delText>Director</w:delText>
        </w:r>
        <w:r>
          <w:rPr>
            <w:snapToGrid w:val="0"/>
          </w:rPr>
          <w:noBreakHyphen/>
          <w:delText>General</w:delText>
        </w:r>
      </w:del>
      <w:ins w:id="220" w:author="Master Repository Process" w:date="2021-07-30T16:24:00Z">
        <w:r>
          <w:t>CEO</w:t>
        </w:r>
      </w:ins>
      <w:r>
        <w:rPr>
          <w:snapToGrid w:val="0"/>
        </w:rPr>
        <w:t xml:space="preserve"> or another private adoption agency to conduct, during the period of the suspension, the adoption services that were being conducted by that agency.</w:t>
      </w:r>
    </w:p>
    <w:p>
      <w:pPr>
        <w:pStyle w:val="Footnotesection"/>
        <w:rPr>
          <w:ins w:id="221" w:author="Master Repository Process" w:date="2021-07-30T16:24:00Z"/>
        </w:rPr>
      </w:pPr>
      <w:bookmarkStart w:id="222" w:name="_Toc48372616"/>
      <w:bookmarkStart w:id="223" w:name="_Toc186536590"/>
      <w:bookmarkStart w:id="224" w:name="_Toc27210425"/>
      <w:bookmarkStart w:id="225" w:name="_Toc41211211"/>
      <w:ins w:id="226" w:author="Master Repository Process" w:date="2021-07-30T16:24:00Z">
        <w:r>
          <w:tab/>
          <w:t>[Regulation 22 amended in Gazette 30 Nov 2012 p. 5779.]</w:t>
        </w:r>
      </w:ins>
    </w:p>
    <w:p>
      <w:pPr>
        <w:pStyle w:val="Heading5"/>
      </w:pPr>
      <w:bookmarkStart w:id="227" w:name="_Toc342026594"/>
      <w:bookmarkStart w:id="228" w:name="_Toc227037755"/>
      <w:r>
        <w:rPr>
          <w:rStyle w:val="CharSectno"/>
        </w:rPr>
        <w:t>22A</w:t>
      </w:r>
      <w:r>
        <w:t>.</w:t>
      </w:r>
      <w:r>
        <w:tab/>
        <w:t>Biannual report</w:t>
      </w:r>
      <w:bookmarkEnd w:id="222"/>
      <w:bookmarkEnd w:id="223"/>
      <w:bookmarkEnd w:id="227"/>
      <w:bookmarkEnd w:id="228"/>
    </w:p>
    <w:p>
      <w:pPr>
        <w:pStyle w:val="Subsection"/>
      </w:pPr>
      <w:r>
        <w:tab/>
      </w:r>
      <w:r>
        <w:tab/>
        <w:t xml:space="preserve">A private adoption agency must, by 28 January and 28 July 2004, and 28 January and 28 July in each subsequent year, cause to be prepared and submitted to the </w:t>
      </w:r>
      <w:del w:id="229" w:author="Master Repository Process" w:date="2021-07-30T16:24:00Z">
        <w:r>
          <w:delText>Director</w:delText>
        </w:r>
        <w:r>
          <w:noBreakHyphen/>
          <w:delText>General</w:delText>
        </w:r>
      </w:del>
      <w:ins w:id="230" w:author="Master Repository Process" w:date="2021-07-30T16:24:00Z">
        <w:r>
          <w:t>CEO</w:t>
        </w:r>
      </w:ins>
      <w:r>
        <w:t xml:space="preserve"> a report containing information on the operations of the agency in relation to the adoption services provided by it and any other information as the </w:t>
      </w:r>
      <w:del w:id="231" w:author="Master Repository Process" w:date="2021-07-30T16:24:00Z">
        <w:r>
          <w:delText>Director</w:delText>
        </w:r>
        <w:r>
          <w:noBreakHyphen/>
          <w:delText>General</w:delText>
        </w:r>
      </w:del>
      <w:ins w:id="232" w:author="Master Repository Process" w:date="2021-07-30T16:24:00Z">
        <w:r>
          <w:t>CEO</w:t>
        </w:r>
      </w:ins>
      <w:r>
        <w:t xml:space="preserve">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w:t>
      </w:r>
      <w:ins w:id="233" w:author="Master Repository Process" w:date="2021-07-30T16:24:00Z">
        <w:r>
          <w:t>; amended in Gazette 30 Nov 2012 p. 5779</w:t>
        </w:r>
      </w:ins>
      <w:r>
        <w:t>.]</w:t>
      </w:r>
    </w:p>
    <w:p>
      <w:pPr>
        <w:pStyle w:val="Heading5"/>
      </w:pPr>
      <w:bookmarkStart w:id="234" w:name="_Toc48372617"/>
      <w:bookmarkStart w:id="235" w:name="_Toc186536591"/>
      <w:bookmarkStart w:id="236" w:name="_Toc342026595"/>
      <w:bookmarkStart w:id="237" w:name="_Toc227037756"/>
      <w:r>
        <w:rPr>
          <w:rStyle w:val="CharSectno"/>
        </w:rPr>
        <w:t>22B</w:t>
      </w:r>
      <w:r>
        <w:t>.</w:t>
      </w:r>
      <w:r>
        <w:tab/>
        <w:t>Provision of other information for review of operations</w:t>
      </w:r>
      <w:bookmarkEnd w:id="234"/>
      <w:bookmarkEnd w:id="235"/>
      <w:bookmarkEnd w:id="236"/>
      <w:bookmarkEnd w:id="237"/>
    </w:p>
    <w:p>
      <w:pPr>
        <w:pStyle w:val="Subsection"/>
      </w:pPr>
      <w:r>
        <w:tab/>
        <w:t>(1)</w:t>
      </w:r>
      <w:r>
        <w:tab/>
        <w:t xml:space="preserve">The </w:t>
      </w:r>
      <w:del w:id="238" w:author="Master Repository Process" w:date="2021-07-30T16:24:00Z">
        <w:r>
          <w:delText>Director</w:delText>
        </w:r>
        <w:r>
          <w:noBreakHyphen/>
          <w:delText>General</w:delText>
        </w:r>
      </w:del>
      <w:ins w:id="239" w:author="Master Repository Process" w:date="2021-07-30T16:24:00Z">
        <w:r>
          <w:t>CEO</w:t>
        </w:r>
      </w:ins>
      <w:r>
        <w:t xml:space="preserve">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 xml:space="preserve">The </w:t>
      </w:r>
      <w:del w:id="240" w:author="Master Repository Process" w:date="2021-07-30T16:24:00Z">
        <w:r>
          <w:delText>Director</w:delText>
        </w:r>
        <w:r>
          <w:noBreakHyphen/>
          <w:delText>General</w:delText>
        </w:r>
      </w:del>
      <w:ins w:id="241" w:author="Master Repository Process" w:date="2021-07-30T16:24:00Z">
        <w:r>
          <w:t>CEO</w:t>
        </w:r>
      </w:ins>
      <w:r>
        <w:t xml:space="preserve"> may require provision of information under subregulation (1) in such manner and form as the </w:t>
      </w:r>
      <w:del w:id="242" w:author="Master Repository Process" w:date="2021-07-30T16:24:00Z">
        <w:r>
          <w:delText>Director</w:delText>
        </w:r>
        <w:r>
          <w:noBreakHyphen/>
          <w:delText>General</w:delText>
        </w:r>
      </w:del>
      <w:ins w:id="243" w:author="Master Repository Process" w:date="2021-07-30T16:24:00Z">
        <w:r>
          <w:t>CEO</w:t>
        </w:r>
      </w:ins>
      <w:r>
        <w:t xml:space="preserve"> thinks is appropriate in each case.</w:t>
      </w:r>
    </w:p>
    <w:p>
      <w:pPr>
        <w:pStyle w:val="Subsection"/>
      </w:pPr>
      <w:r>
        <w:tab/>
        <w:t>(4)</w:t>
      </w:r>
      <w:r>
        <w:tab/>
        <w:t xml:space="preserve">A private adoption agency is to comply with a requirement under subregulation (1) within 14 days of receiving written notification of the requirement or such longer period as is stated by the </w:t>
      </w:r>
      <w:del w:id="244" w:author="Master Repository Process" w:date="2021-07-30T16:24:00Z">
        <w:r>
          <w:delText>Director</w:delText>
        </w:r>
        <w:r>
          <w:noBreakHyphen/>
          <w:delText>General</w:delText>
        </w:r>
      </w:del>
      <w:ins w:id="245" w:author="Master Repository Process" w:date="2021-07-30T16:24:00Z">
        <w:r>
          <w:t>CEO</w:t>
        </w:r>
      </w:ins>
      <w:r>
        <w:t xml:space="preserve"> in the written notification.</w:t>
      </w:r>
    </w:p>
    <w:p>
      <w:pPr>
        <w:pStyle w:val="Subsection"/>
      </w:pPr>
      <w:r>
        <w:tab/>
        <w:t>(5)</w:t>
      </w:r>
      <w:r>
        <w:tab/>
      </w:r>
      <w:r>
        <w:rPr>
          <w:spacing w:val="-2"/>
        </w:rPr>
        <w:t xml:space="preserve">The </w:t>
      </w:r>
      <w:del w:id="246" w:author="Master Repository Process" w:date="2021-07-30T16:24:00Z">
        <w:r>
          <w:rPr>
            <w:spacing w:val="-2"/>
          </w:rPr>
          <w:delText>Director</w:delText>
        </w:r>
        <w:r>
          <w:rPr>
            <w:spacing w:val="-2"/>
          </w:rPr>
          <w:noBreakHyphen/>
          <w:delText>General</w:delText>
        </w:r>
      </w:del>
      <w:ins w:id="247" w:author="Master Repository Process" w:date="2021-07-30T16:24:00Z">
        <w:r>
          <w:t>CEO</w:t>
        </w:r>
      </w:ins>
      <w:r>
        <w:rPr>
          <w:spacing w:val="-2"/>
        </w:rPr>
        <w:t xml:space="preserve"> is to ensure that a copy of a report prepared on behalf of the </w:t>
      </w:r>
      <w:del w:id="248" w:author="Master Repository Process" w:date="2021-07-30T16:24:00Z">
        <w:r>
          <w:rPr>
            <w:spacing w:val="-2"/>
          </w:rPr>
          <w:delText>Director</w:delText>
        </w:r>
        <w:r>
          <w:rPr>
            <w:spacing w:val="-2"/>
          </w:rPr>
          <w:noBreakHyphen/>
          <w:delText>General</w:delText>
        </w:r>
      </w:del>
      <w:ins w:id="249" w:author="Master Repository Process" w:date="2021-07-30T16:24:00Z">
        <w:r>
          <w:t>CEO</w:t>
        </w:r>
      </w:ins>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w:t>
      </w:r>
      <w:del w:id="250" w:author="Master Repository Process" w:date="2021-07-30T16:24:00Z">
        <w:r>
          <w:delText>1785</w:delText>
        </w:r>
      </w:del>
      <w:ins w:id="251" w:author="Master Repository Process" w:date="2021-07-30T16:24:00Z">
        <w:r>
          <w:t>1785; amended in Gazette 30 Nov 2012 p. 5779</w:t>
        </w:r>
      </w:ins>
      <w:r>
        <w:t>.]</w:t>
      </w:r>
    </w:p>
    <w:p>
      <w:pPr>
        <w:pStyle w:val="Heading5"/>
        <w:rPr>
          <w:snapToGrid w:val="0"/>
        </w:rPr>
      </w:pPr>
      <w:bookmarkStart w:id="252" w:name="_Toc48372618"/>
      <w:bookmarkStart w:id="253" w:name="_Toc186536592"/>
      <w:bookmarkStart w:id="254" w:name="_Toc342026596"/>
      <w:bookmarkStart w:id="255" w:name="_Toc227037757"/>
      <w:r>
        <w:rPr>
          <w:rStyle w:val="CharSectno"/>
        </w:rPr>
        <w:t>23</w:t>
      </w:r>
      <w:r>
        <w:rPr>
          <w:snapToGrid w:val="0"/>
        </w:rPr>
        <w:t>.</w:t>
      </w:r>
      <w:r>
        <w:rPr>
          <w:snapToGrid w:val="0"/>
        </w:rPr>
        <w:tab/>
        <w:t>Power of entry and offence</w:t>
      </w:r>
      <w:bookmarkEnd w:id="224"/>
      <w:bookmarkEnd w:id="225"/>
      <w:bookmarkEnd w:id="252"/>
      <w:bookmarkEnd w:id="253"/>
      <w:bookmarkEnd w:id="254"/>
      <w:bookmarkEnd w:id="255"/>
    </w:p>
    <w:p>
      <w:pPr>
        <w:pStyle w:val="Subsection"/>
        <w:rPr>
          <w:snapToGrid w:val="0"/>
        </w:rPr>
      </w:pPr>
      <w:r>
        <w:rPr>
          <w:snapToGrid w:val="0"/>
        </w:rPr>
        <w:tab/>
        <w:t>(1)</w:t>
      </w:r>
      <w:r>
        <w:rPr>
          <w:snapToGrid w:val="0"/>
        </w:rPr>
        <w:tab/>
        <w:t xml:space="preserve">The </w:t>
      </w:r>
      <w:del w:id="256" w:author="Master Repository Process" w:date="2021-07-30T16:24:00Z">
        <w:r>
          <w:rPr>
            <w:snapToGrid w:val="0"/>
          </w:rPr>
          <w:delText>Director</w:delText>
        </w:r>
        <w:r>
          <w:rPr>
            <w:snapToGrid w:val="0"/>
          </w:rPr>
          <w:noBreakHyphen/>
          <w:delText>General</w:delText>
        </w:r>
      </w:del>
      <w:ins w:id="257" w:author="Master Repository Process" w:date="2021-07-30T16:24:00Z">
        <w:r>
          <w:t>CEO</w:t>
        </w:r>
      </w:ins>
      <w:r>
        <w:rPr>
          <w:snapToGrid w:val="0"/>
        </w:rPr>
        <w:t xml:space="preserve"> or a person authorised by the </w:t>
      </w:r>
      <w:del w:id="258" w:author="Master Repository Process" w:date="2021-07-30T16:24:00Z">
        <w:r>
          <w:rPr>
            <w:snapToGrid w:val="0"/>
          </w:rPr>
          <w:delText>Director</w:delText>
        </w:r>
        <w:r>
          <w:rPr>
            <w:snapToGrid w:val="0"/>
          </w:rPr>
          <w:noBreakHyphen/>
          <w:delText>General</w:delText>
        </w:r>
      </w:del>
      <w:ins w:id="259" w:author="Master Repository Process" w:date="2021-07-30T16:24:00Z">
        <w:r>
          <w:t>CEO</w:t>
        </w:r>
      </w:ins>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del w:id="260" w:author="Master Repository Process" w:date="2021-07-30T16:24:00Z">
        <w:r>
          <w:rPr>
            <w:snapToGrid w:val="0"/>
          </w:rPr>
          <w:delText>Director</w:delText>
        </w:r>
        <w:r>
          <w:rPr>
            <w:snapToGrid w:val="0"/>
          </w:rPr>
          <w:noBreakHyphen/>
          <w:delText>General</w:delText>
        </w:r>
      </w:del>
      <w:ins w:id="261" w:author="Master Repository Process" w:date="2021-07-30T16:24:00Z">
        <w:r>
          <w:t>CEO</w:t>
        </w:r>
      </w:ins>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rPr>
          <w:ins w:id="262" w:author="Master Repository Process" w:date="2021-07-30T16:24:00Z"/>
        </w:rPr>
      </w:pPr>
      <w:bookmarkStart w:id="263" w:name="_Toc54405615"/>
      <w:bookmarkStart w:id="264" w:name="_Toc54405759"/>
      <w:bookmarkStart w:id="265" w:name="_Toc92688364"/>
      <w:bookmarkStart w:id="266" w:name="_Toc92876464"/>
      <w:bookmarkStart w:id="267" w:name="_Toc110308805"/>
      <w:bookmarkStart w:id="268" w:name="_Toc110309806"/>
      <w:bookmarkStart w:id="269" w:name="_Toc186536452"/>
      <w:bookmarkStart w:id="270" w:name="_Toc186536593"/>
      <w:bookmarkStart w:id="271" w:name="_Toc186536734"/>
      <w:bookmarkStart w:id="272" w:name="_Toc186536875"/>
      <w:bookmarkStart w:id="273" w:name="_Toc186537016"/>
      <w:bookmarkStart w:id="274" w:name="_Toc186537157"/>
      <w:bookmarkStart w:id="275" w:name="_Toc222902081"/>
      <w:bookmarkStart w:id="276" w:name="_Toc222903293"/>
      <w:bookmarkStart w:id="277" w:name="_Toc225066853"/>
      <w:bookmarkStart w:id="278" w:name="_Toc225324840"/>
      <w:bookmarkStart w:id="279" w:name="_Toc225591633"/>
      <w:bookmarkStart w:id="280" w:name="_Toc226794514"/>
      <w:bookmarkStart w:id="281" w:name="_Toc227037758"/>
      <w:ins w:id="282" w:author="Master Repository Process" w:date="2021-07-30T16:24:00Z">
        <w:r>
          <w:tab/>
          <w:t>[Regulation 23 amended in Gazette 30 Nov 2012 p. 5779.]</w:t>
        </w:r>
      </w:ins>
    </w:p>
    <w:p>
      <w:pPr>
        <w:pStyle w:val="Heading2"/>
      </w:pPr>
      <w:bookmarkStart w:id="283" w:name="_Toc342025505"/>
      <w:bookmarkStart w:id="284" w:name="_Toc342026250"/>
      <w:bookmarkStart w:id="285" w:name="_Toc342026456"/>
      <w:bookmarkStart w:id="286" w:name="_Toc342026597"/>
      <w:r>
        <w:rPr>
          <w:rStyle w:val="CharPartNo"/>
        </w:rPr>
        <w:t>Part 2A</w:t>
      </w:r>
      <w:r>
        <w:t xml:space="preserve"> — </w:t>
      </w:r>
      <w:r>
        <w:rPr>
          <w:rStyle w:val="CharPartText"/>
        </w:rPr>
        <w:t>Hague Convention accreditation</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3"/>
      <w:bookmarkEnd w:id="284"/>
      <w:bookmarkEnd w:id="285"/>
      <w:bookmarkEnd w:id="286"/>
    </w:p>
    <w:p>
      <w:pPr>
        <w:pStyle w:val="Footnoteheading"/>
        <w:ind w:left="890"/>
      </w:pPr>
      <w:r>
        <w:tab/>
        <w:t>[Heading inserted in Gazette 3 Sep 1999 p. 4298.]</w:t>
      </w:r>
    </w:p>
    <w:p>
      <w:pPr>
        <w:pStyle w:val="Heading5"/>
      </w:pPr>
      <w:bookmarkStart w:id="287" w:name="_Toc27210426"/>
      <w:bookmarkStart w:id="288" w:name="_Toc41211212"/>
      <w:bookmarkStart w:id="289" w:name="_Toc48372619"/>
      <w:bookmarkStart w:id="290" w:name="_Toc186536594"/>
      <w:bookmarkStart w:id="291" w:name="_Toc342026598"/>
      <w:bookmarkStart w:id="292" w:name="_Toc227037759"/>
      <w:r>
        <w:rPr>
          <w:rStyle w:val="CharSectno"/>
        </w:rPr>
        <w:t>23A</w:t>
      </w:r>
      <w:r>
        <w:t>.</w:t>
      </w:r>
      <w:r>
        <w:tab/>
      </w:r>
      <w:bookmarkEnd w:id="287"/>
      <w:bookmarkEnd w:id="288"/>
      <w:bookmarkEnd w:id="289"/>
      <w:bookmarkEnd w:id="290"/>
      <w:r>
        <w:t>Terms used</w:t>
      </w:r>
      <w:bookmarkEnd w:id="291"/>
      <w:bookmarkEnd w:id="292"/>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293" w:name="_Toc27210427"/>
      <w:bookmarkStart w:id="294" w:name="_Toc41211213"/>
      <w:bookmarkStart w:id="295" w:name="_Toc48372620"/>
      <w:bookmarkStart w:id="296" w:name="_Toc186536595"/>
      <w:bookmarkStart w:id="297" w:name="_Toc342026599"/>
      <w:bookmarkStart w:id="298" w:name="_Toc227037760"/>
      <w:r>
        <w:rPr>
          <w:rStyle w:val="CharSectno"/>
        </w:rPr>
        <w:t>23B</w:t>
      </w:r>
      <w:r>
        <w:t>.</w:t>
      </w:r>
      <w:r>
        <w:tab/>
        <w:t>Application for accreditation or renewal of accreditation</w:t>
      </w:r>
      <w:bookmarkEnd w:id="293"/>
      <w:bookmarkEnd w:id="294"/>
      <w:bookmarkEnd w:id="295"/>
      <w:bookmarkEnd w:id="296"/>
      <w:bookmarkEnd w:id="297"/>
      <w:bookmarkEnd w:id="298"/>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299" w:name="_Toc27210428"/>
      <w:bookmarkStart w:id="300" w:name="_Toc41211214"/>
      <w:bookmarkStart w:id="301" w:name="_Toc48372621"/>
      <w:bookmarkStart w:id="302" w:name="_Toc186536596"/>
      <w:bookmarkStart w:id="303" w:name="_Toc342026600"/>
      <w:bookmarkStart w:id="304" w:name="_Toc227037761"/>
      <w:r>
        <w:rPr>
          <w:rStyle w:val="CharSectno"/>
        </w:rPr>
        <w:t>23C</w:t>
      </w:r>
      <w:r>
        <w:t>.</w:t>
      </w:r>
      <w:r>
        <w:tab/>
        <w:t>Requirements to be satisfied by the applicant</w:t>
      </w:r>
      <w:bookmarkEnd w:id="299"/>
      <w:bookmarkEnd w:id="300"/>
      <w:bookmarkEnd w:id="301"/>
      <w:bookmarkEnd w:id="302"/>
      <w:bookmarkEnd w:id="303"/>
      <w:bookmarkEnd w:id="304"/>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305" w:name="_Toc27210429"/>
      <w:bookmarkStart w:id="306" w:name="_Toc41211215"/>
      <w:bookmarkStart w:id="307" w:name="_Toc48372622"/>
      <w:bookmarkStart w:id="308" w:name="_Toc186536597"/>
      <w:bookmarkStart w:id="309" w:name="_Toc342026601"/>
      <w:bookmarkStart w:id="310" w:name="_Toc227037762"/>
      <w:r>
        <w:rPr>
          <w:rStyle w:val="CharSectno"/>
        </w:rPr>
        <w:t>23D</w:t>
      </w:r>
      <w:r>
        <w:t>.</w:t>
      </w:r>
      <w:r>
        <w:tab/>
        <w:t>Conditions etc. of accreditation</w:t>
      </w:r>
      <w:bookmarkEnd w:id="305"/>
      <w:bookmarkEnd w:id="306"/>
      <w:bookmarkEnd w:id="307"/>
      <w:bookmarkEnd w:id="308"/>
      <w:bookmarkEnd w:id="309"/>
      <w:bookmarkEnd w:id="310"/>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311" w:name="_Toc27210430"/>
      <w:bookmarkStart w:id="312" w:name="_Toc41211216"/>
      <w:bookmarkStart w:id="313" w:name="_Toc48372623"/>
      <w:bookmarkStart w:id="314" w:name="_Toc186536598"/>
      <w:bookmarkStart w:id="315" w:name="_Toc342026602"/>
      <w:bookmarkStart w:id="316" w:name="_Toc227037763"/>
      <w:r>
        <w:rPr>
          <w:rStyle w:val="CharSectno"/>
        </w:rPr>
        <w:t>23E</w:t>
      </w:r>
      <w:r>
        <w:t>.</w:t>
      </w:r>
      <w:r>
        <w:tab/>
        <w:t>Notification of application results</w:t>
      </w:r>
      <w:bookmarkEnd w:id="311"/>
      <w:bookmarkEnd w:id="312"/>
      <w:bookmarkEnd w:id="313"/>
      <w:bookmarkEnd w:id="314"/>
      <w:bookmarkEnd w:id="315"/>
      <w:bookmarkEnd w:id="316"/>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317" w:name="_Toc27210431"/>
      <w:bookmarkStart w:id="318" w:name="_Toc41211217"/>
      <w:bookmarkStart w:id="319" w:name="_Toc48372624"/>
      <w:bookmarkStart w:id="320" w:name="_Toc186536599"/>
      <w:bookmarkStart w:id="321" w:name="_Toc342026603"/>
      <w:bookmarkStart w:id="322" w:name="_Toc227037764"/>
      <w:r>
        <w:rPr>
          <w:rStyle w:val="CharSectno"/>
        </w:rPr>
        <w:t>23F</w:t>
      </w:r>
      <w:r>
        <w:t>.</w:t>
      </w:r>
      <w:r>
        <w:tab/>
        <w:t>Notices to be given to Commonwealth Central Authority</w:t>
      </w:r>
      <w:bookmarkEnd w:id="317"/>
      <w:bookmarkEnd w:id="318"/>
      <w:bookmarkEnd w:id="319"/>
      <w:bookmarkEnd w:id="320"/>
      <w:bookmarkEnd w:id="321"/>
      <w:bookmarkEnd w:id="322"/>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323" w:name="_Toc27210432"/>
      <w:bookmarkStart w:id="324" w:name="_Toc41211218"/>
      <w:bookmarkStart w:id="325" w:name="_Toc48372625"/>
      <w:bookmarkStart w:id="326" w:name="_Toc186536600"/>
      <w:bookmarkStart w:id="327" w:name="_Toc342026604"/>
      <w:bookmarkStart w:id="328" w:name="_Toc227037765"/>
      <w:r>
        <w:rPr>
          <w:rStyle w:val="CharSectno"/>
        </w:rPr>
        <w:t>23G</w:t>
      </w:r>
      <w:r>
        <w:t>.</w:t>
      </w:r>
      <w:r>
        <w:tab/>
        <w:t>Duration of accreditation</w:t>
      </w:r>
      <w:bookmarkEnd w:id="323"/>
      <w:bookmarkEnd w:id="324"/>
      <w:bookmarkEnd w:id="325"/>
      <w:bookmarkEnd w:id="326"/>
      <w:bookmarkEnd w:id="327"/>
      <w:bookmarkEnd w:id="328"/>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329" w:name="_Toc27210433"/>
      <w:bookmarkStart w:id="330" w:name="_Toc41211219"/>
      <w:bookmarkStart w:id="331" w:name="_Toc48372626"/>
      <w:bookmarkStart w:id="332" w:name="_Toc186536601"/>
      <w:bookmarkStart w:id="333" w:name="_Toc342026605"/>
      <w:bookmarkStart w:id="334" w:name="_Toc227037766"/>
      <w:r>
        <w:rPr>
          <w:rStyle w:val="CharSectno"/>
        </w:rPr>
        <w:t>23H</w:t>
      </w:r>
      <w:r>
        <w:t>.</w:t>
      </w:r>
      <w:r>
        <w:tab/>
        <w:t>Renewal of accreditation</w:t>
      </w:r>
      <w:bookmarkEnd w:id="329"/>
      <w:bookmarkEnd w:id="330"/>
      <w:bookmarkEnd w:id="331"/>
      <w:bookmarkEnd w:id="332"/>
      <w:bookmarkEnd w:id="333"/>
      <w:bookmarkEnd w:id="334"/>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335" w:name="_Toc27210434"/>
      <w:bookmarkStart w:id="336" w:name="_Toc41211220"/>
      <w:bookmarkStart w:id="337" w:name="_Toc48372627"/>
      <w:bookmarkStart w:id="338" w:name="_Toc186536602"/>
      <w:bookmarkStart w:id="339" w:name="_Toc342026606"/>
      <w:bookmarkStart w:id="340" w:name="_Toc227037767"/>
      <w:r>
        <w:rPr>
          <w:rStyle w:val="CharSectno"/>
        </w:rPr>
        <w:t>23I</w:t>
      </w:r>
      <w:r>
        <w:t>.</w:t>
      </w:r>
      <w:r>
        <w:tab/>
        <w:t>Conduct of accredited body</w:t>
      </w:r>
      <w:bookmarkEnd w:id="335"/>
      <w:bookmarkEnd w:id="336"/>
      <w:bookmarkEnd w:id="337"/>
      <w:bookmarkEnd w:id="338"/>
      <w:bookmarkEnd w:id="339"/>
      <w:bookmarkEnd w:id="340"/>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341" w:name="_Toc27210435"/>
      <w:bookmarkStart w:id="342" w:name="_Toc41211221"/>
      <w:bookmarkStart w:id="343" w:name="_Toc48372628"/>
      <w:bookmarkStart w:id="344" w:name="_Toc186536603"/>
      <w:bookmarkStart w:id="345" w:name="_Toc342026607"/>
      <w:bookmarkStart w:id="346" w:name="_Toc227037768"/>
      <w:r>
        <w:rPr>
          <w:rStyle w:val="CharSectno"/>
        </w:rPr>
        <w:t>23J</w:t>
      </w:r>
      <w:r>
        <w:t>.</w:t>
      </w:r>
      <w:r>
        <w:tab/>
        <w:t>Authorisation of accredited body to perform certain functions</w:t>
      </w:r>
      <w:bookmarkEnd w:id="341"/>
      <w:bookmarkEnd w:id="342"/>
      <w:bookmarkEnd w:id="343"/>
      <w:bookmarkEnd w:id="344"/>
      <w:bookmarkEnd w:id="345"/>
      <w:bookmarkEnd w:id="346"/>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del w:id="347" w:author="Master Repository Process" w:date="2021-07-30T16:24:00Z">
        <w:r>
          <w:rPr>
            <w:snapToGrid w:val="0"/>
          </w:rPr>
          <w:delText>Director</w:delText>
        </w:r>
        <w:r>
          <w:rPr>
            <w:snapToGrid w:val="0"/>
          </w:rPr>
          <w:noBreakHyphen/>
          <w:delText>General</w:delText>
        </w:r>
      </w:del>
      <w:ins w:id="348" w:author="Master Repository Process" w:date="2021-07-30T16:24:00Z">
        <w:r>
          <w:t>CEO</w:t>
        </w:r>
      </w:ins>
      <w:r>
        <w:rPr>
          <w:snapToGrid w:val="0"/>
        </w:rPr>
        <w:t xml:space="preserve"> under section 37 of the Act;</w:t>
      </w:r>
    </w:p>
    <w:p>
      <w:pPr>
        <w:pStyle w:val="Indenta"/>
      </w:pPr>
      <w:r>
        <w:tab/>
        <w:t>(e)</w:t>
      </w:r>
      <w:r>
        <w:tab/>
      </w:r>
      <w:r>
        <w:rPr>
          <w:snapToGrid w:val="0"/>
        </w:rPr>
        <w:t xml:space="preserve">perform the functions that would otherwise be performed by the </w:t>
      </w:r>
      <w:del w:id="349" w:author="Master Repository Process" w:date="2021-07-30T16:24:00Z">
        <w:r>
          <w:rPr>
            <w:snapToGrid w:val="0"/>
          </w:rPr>
          <w:delText>Director</w:delText>
        </w:r>
        <w:r>
          <w:rPr>
            <w:snapToGrid w:val="0"/>
          </w:rPr>
          <w:noBreakHyphen/>
          <w:delText>General</w:delText>
        </w:r>
      </w:del>
      <w:ins w:id="350" w:author="Master Repository Process" w:date="2021-07-30T16:24:00Z">
        <w:r>
          <w:t>CEO</w:t>
        </w:r>
      </w:ins>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del w:id="351" w:author="Master Repository Process" w:date="2021-07-30T16:24:00Z">
        <w:r>
          <w:rPr>
            <w:snapToGrid w:val="0"/>
          </w:rPr>
          <w:delText>Director</w:delText>
        </w:r>
        <w:r>
          <w:rPr>
            <w:snapToGrid w:val="0"/>
          </w:rPr>
          <w:noBreakHyphen/>
          <w:delText>General</w:delText>
        </w:r>
      </w:del>
      <w:ins w:id="352" w:author="Master Repository Process" w:date="2021-07-30T16:24:00Z">
        <w:r>
          <w:t>CEO</w:t>
        </w:r>
      </w:ins>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del w:id="353" w:author="Master Repository Process" w:date="2021-07-30T16:24:00Z">
        <w:r>
          <w:rPr>
            <w:snapToGrid w:val="0"/>
          </w:rPr>
          <w:delText>Director</w:delText>
        </w:r>
        <w:r>
          <w:rPr>
            <w:snapToGrid w:val="0"/>
          </w:rPr>
          <w:noBreakHyphen/>
          <w:delText>General</w:delText>
        </w:r>
      </w:del>
      <w:ins w:id="354" w:author="Master Repository Process" w:date="2021-07-30T16:24:00Z">
        <w:r>
          <w:t>CEO</w:t>
        </w:r>
      </w:ins>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del w:id="355" w:author="Master Repository Process" w:date="2021-07-30T16:24:00Z">
        <w:r>
          <w:rPr>
            <w:snapToGrid w:val="0"/>
          </w:rPr>
          <w:delText>Director</w:delText>
        </w:r>
        <w:r>
          <w:rPr>
            <w:snapToGrid w:val="0"/>
          </w:rPr>
          <w:noBreakHyphen/>
          <w:delText>General</w:delText>
        </w:r>
      </w:del>
      <w:ins w:id="356" w:author="Master Repository Process" w:date="2021-07-30T16:24:00Z">
        <w:r>
          <w:t>CEO</w:t>
        </w:r>
      </w:ins>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del w:id="357" w:author="Master Repository Process" w:date="2021-07-30T16:24:00Z">
        <w:r>
          <w:rPr>
            <w:snapToGrid w:val="0"/>
          </w:rPr>
          <w:delText>Director</w:delText>
        </w:r>
        <w:r>
          <w:rPr>
            <w:snapToGrid w:val="0"/>
          </w:rPr>
          <w:noBreakHyphen/>
          <w:delText>General</w:delText>
        </w:r>
      </w:del>
      <w:ins w:id="358" w:author="Master Repository Process" w:date="2021-07-30T16:24:00Z">
        <w:r>
          <w:t>CEO</w:t>
        </w:r>
      </w:ins>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del w:id="359" w:author="Master Repository Process" w:date="2021-07-30T16:24:00Z">
        <w:r>
          <w:rPr>
            <w:snapToGrid w:val="0"/>
          </w:rPr>
          <w:delText>Director</w:delText>
        </w:r>
        <w:r>
          <w:rPr>
            <w:snapToGrid w:val="0"/>
          </w:rPr>
          <w:noBreakHyphen/>
          <w:delText>General</w:delText>
        </w:r>
      </w:del>
      <w:ins w:id="360" w:author="Master Repository Process" w:date="2021-07-30T16:24:00Z">
        <w:r>
          <w:t>CEO</w:t>
        </w:r>
      </w:ins>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del w:id="361" w:author="Master Repository Process" w:date="2021-07-30T16:24:00Z">
        <w:r>
          <w:rPr>
            <w:snapToGrid w:val="0"/>
          </w:rPr>
          <w:delText>Director</w:delText>
        </w:r>
        <w:r>
          <w:rPr>
            <w:snapToGrid w:val="0"/>
          </w:rPr>
          <w:noBreakHyphen/>
          <w:delText>General</w:delText>
        </w:r>
      </w:del>
      <w:ins w:id="362" w:author="Master Repository Process" w:date="2021-07-30T16:24:00Z">
        <w:r>
          <w:t>CEO</w:t>
        </w:r>
      </w:ins>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del w:id="363" w:author="Master Repository Process" w:date="2021-07-30T16:24:00Z">
        <w:r>
          <w:rPr>
            <w:snapToGrid w:val="0"/>
          </w:rPr>
          <w:delText>Director</w:delText>
        </w:r>
        <w:r>
          <w:rPr>
            <w:snapToGrid w:val="0"/>
          </w:rPr>
          <w:noBreakHyphen/>
          <w:delText>General</w:delText>
        </w:r>
      </w:del>
      <w:ins w:id="364" w:author="Master Repository Process" w:date="2021-07-30T16:24:00Z">
        <w:r>
          <w:t>CEO</w:t>
        </w:r>
      </w:ins>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del w:id="365" w:author="Master Repository Process" w:date="2021-07-30T16:24:00Z">
        <w:r>
          <w:rPr>
            <w:snapToGrid w:val="0"/>
          </w:rPr>
          <w:delText>Director</w:delText>
        </w:r>
        <w:r>
          <w:rPr>
            <w:snapToGrid w:val="0"/>
          </w:rPr>
          <w:noBreakHyphen/>
          <w:delText>General</w:delText>
        </w:r>
      </w:del>
      <w:ins w:id="366" w:author="Master Repository Process" w:date="2021-07-30T16:24:00Z">
        <w:r>
          <w:t>CEO</w:t>
        </w:r>
      </w:ins>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del w:id="367" w:author="Master Repository Process" w:date="2021-07-30T16:24:00Z">
        <w:r>
          <w:rPr>
            <w:snapToGrid w:val="0"/>
          </w:rPr>
          <w:delText>Director</w:delText>
        </w:r>
        <w:r>
          <w:rPr>
            <w:snapToGrid w:val="0"/>
          </w:rPr>
          <w:noBreakHyphen/>
          <w:delText>General</w:delText>
        </w:r>
      </w:del>
      <w:ins w:id="368" w:author="Master Repository Process" w:date="2021-07-30T16:24:00Z">
        <w:r>
          <w:t>CEO</w:t>
        </w:r>
      </w:ins>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del w:id="369" w:author="Master Repository Process" w:date="2021-07-30T16:24:00Z">
        <w:r>
          <w:rPr>
            <w:snapToGrid w:val="0"/>
          </w:rPr>
          <w:delText>Director</w:delText>
        </w:r>
        <w:r>
          <w:rPr>
            <w:snapToGrid w:val="0"/>
          </w:rPr>
          <w:noBreakHyphen/>
          <w:delText>General</w:delText>
        </w:r>
      </w:del>
      <w:ins w:id="370" w:author="Master Repository Process" w:date="2021-07-30T16:24:00Z">
        <w:r>
          <w:t>CEO</w:t>
        </w:r>
      </w:ins>
      <w:r>
        <w:rPr>
          <w:snapToGrid w:val="0"/>
        </w:rPr>
        <w:t>.</w:t>
      </w:r>
    </w:p>
    <w:p>
      <w:pPr>
        <w:pStyle w:val="Footnotesection"/>
      </w:pPr>
      <w:r>
        <w:tab/>
        <w:t>[Regulation 23J inserted in Gazette 3 Sep 1999 p. 4302</w:t>
      </w:r>
      <w:r>
        <w:noBreakHyphen/>
        <w:t>4; amended in Gazette 20 May 2003 p. 1787</w:t>
      </w:r>
      <w:ins w:id="371" w:author="Master Repository Process" w:date="2021-07-30T16:24:00Z">
        <w:r>
          <w:t>; 30 Nov 2012 p. 5779</w:t>
        </w:r>
      </w:ins>
      <w:r>
        <w:t>.]</w:t>
      </w:r>
    </w:p>
    <w:p>
      <w:pPr>
        <w:pStyle w:val="Heading5"/>
      </w:pPr>
      <w:bookmarkStart w:id="372" w:name="_Toc27210436"/>
      <w:bookmarkStart w:id="373" w:name="_Toc41211222"/>
      <w:bookmarkStart w:id="374" w:name="_Toc48372629"/>
      <w:bookmarkStart w:id="375" w:name="_Toc186536604"/>
      <w:bookmarkStart w:id="376" w:name="_Toc342026608"/>
      <w:bookmarkStart w:id="377" w:name="_Toc227037769"/>
      <w:r>
        <w:rPr>
          <w:rStyle w:val="CharSectno"/>
        </w:rPr>
        <w:t>23K</w:t>
      </w:r>
      <w:r>
        <w:t>.</w:t>
      </w:r>
      <w:r>
        <w:tab/>
        <w:t>Offences in relation to accreditation or renewal of accreditation applications</w:t>
      </w:r>
      <w:bookmarkEnd w:id="372"/>
      <w:bookmarkEnd w:id="373"/>
      <w:bookmarkEnd w:id="374"/>
      <w:bookmarkEnd w:id="375"/>
      <w:bookmarkEnd w:id="376"/>
      <w:bookmarkEnd w:id="377"/>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378" w:name="_Toc27210437"/>
      <w:bookmarkStart w:id="379" w:name="_Toc41211223"/>
      <w:bookmarkStart w:id="380" w:name="_Toc48372630"/>
      <w:bookmarkStart w:id="381" w:name="_Toc186536605"/>
      <w:bookmarkStart w:id="382" w:name="_Toc342026609"/>
      <w:bookmarkStart w:id="383" w:name="_Toc227037770"/>
      <w:r>
        <w:rPr>
          <w:rStyle w:val="CharSectno"/>
        </w:rPr>
        <w:t>23L</w:t>
      </w:r>
      <w:r>
        <w:t>.</w:t>
      </w:r>
      <w:r>
        <w:tab/>
        <w:t>Revocation or suspension of accreditation</w:t>
      </w:r>
      <w:bookmarkEnd w:id="378"/>
      <w:bookmarkEnd w:id="379"/>
      <w:bookmarkEnd w:id="380"/>
      <w:bookmarkEnd w:id="381"/>
      <w:bookmarkEnd w:id="382"/>
      <w:bookmarkEnd w:id="383"/>
    </w:p>
    <w:p>
      <w:pPr>
        <w:pStyle w:val="Subsection"/>
        <w:spacing w:before="120"/>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spacing w:before="120"/>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384" w:name="_Toc27210438"/>
      <w:bookmarkStart w:id="385" w:name="_Toc41211224"/>
      <w:bookmarkStart w:id="386" w:name="_Toc48372631"/>
      <w:bookmarkStart w:id="387" w:name="_Toc186536606"/>
      <w:bookmarkStart w:id="388" w:name="_Toc342026610"/>
      <w:bookmarkStart w:id="389" w:name="_Toc227037771"/>
      <w:r>
        <w:rPr>
          <w:rStyle w:val="CharSectno"/>
        </w:rPr>
        <w:t>23M</w:t>
      </w:r>
      <w:r>
        <w:t>.</w:t>
      </w:r>
      <w:r>
        <w:tab/>
        <w:t>Review of refusal, revocation or suspension of accreditation</w:t>
      </w:r>
      <w:bookmarkEnd w:id="384"/>
      <w:bookmarkEnd w:id="385"/>
      <w:bookmarkEnd w:id="386"/>
      <w:bookmarkEnd w:id="387"/>
      <w:bookmarkEnd w:id="388"/>
      <w:bookmarkEnd w:id="389"/>
    </w:p>
    <w:p>
      <w:pPr>
        <w:pStyle w:val="Subsection"/>
        <w:spacing w:before="120"/>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spacing w:before="120"/>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bookmarkStart w:id="390" w:name="_Toc27210440"/>
      <w:bookmarkStart w:id="391" w:name="_Toc41211226"/>
      <w:bookmarkStart w:id="392" w:name="_Toc48372633"/>
      <w:r>
        <w:t>[</w:t>
      </w:r>
      <w:r>
        <w:rPr>
          <w:b/>
        </w:rPr>
        <w:t>23N.</w:t>
      </w:r>
      <w:r>
        <w:tab/>
        <w:t>Deleted in Gazette 30 Dec 2004 p. 6904.]</w:t>
      </w:r>
    </w:p>
    <w:p>
      <w:pPr>
        <w:pStyle w:val="Heading5"/>
        <w:spacing w:before="180"/>
      </w:pPr>
      <w:bookmarkStart w:id="393" w:name="_Toc186536607"/>
      <w:bookmarkStart w:id="394" w:name="_Toc342026611"/>
      <w:bookmarkStart w:id="395" w:name="_Toc227037772"/>
      <w:r>
        <w:rPr>
          <w:rStyle w:val="CharSectno"/>
        </w:rPr>
        <w:t>23O</w:t>
      </w:r>
      <w:r>
        <w:t>.</w:t>
      </w:r>
      <w:r>
        <w:tab/>
        <w:t xml:space="preserve">Accreditation to be published in </w:t>
      </w:r>
      <w:r>
        <w:rPr>
          <w:i/>
        </w:rPr>
        <w:t>Gazette</w:t>
      </w:r>
      <w:bookmarkEnd w:id="390"/>
      <w:bookmarkEnd w:id="391"/>
      <w:bookmarkEnd w:id="392"/>
      <w:bookmarkEnd w:id="393"/>
      <w:bookmarkEnd w:id="394"/>
      <w:bookmarkEnd w:id="395"/>
    </w:p>
    <w:p>
      <w:pPr>
        <w:pStyle w:val="Subsection"/>
        <w:spacing w:before="120"/>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396" w:name="_Toc27210441"/>
      <w:bookmarkStart w:id="397" w:name="_Toc41211227"/>
      <w:bookmarkStart w:id="398" w:name="_Toc48372634"/>
      <w:bookmarkStart w:id="399" w:name="_Toc186536608"/>
      <w:bookmarkStart w:id="400" w:name="_Toc342026612"/>
      <w:bookmarkStart w:id="401" w:name="_Toc227037773"/>
      <w:r>
        <w:rPr>
          <w:rStyle w:val="CharSectno"/>
        </w:rPr>
        <w:t>23P</w:t>
      </w:r>
      <w:r>
        <w:t>.</w:t>
      </w:r>
      <w:r>
        <w:tab/>
        <w:t>Acts of principal officer deemed acts of accredited body</w:t>
      </w:r>
      <w:bookmarkEnd w:id="396"/>
      <w:bookmarkEnd w:id="397"/>
      <w:bookmarkEnd w:id="398"/>
      <w:bookmarkEnd w:id="399"/>
      <w:bookmarkEnd w:id="400"/>
      <w:bookmarkEnd w:id="401"/>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402" w:name="_Toc27210442"/>
      <w:bookmarkStart w:id="403" w:name="_Toc41211228"/>
      <w:bookmarkStart w:id="404" w:name="_Toc48372635"/>
      <w:bookmarkStart w:id="405" w:name="_Toc186536609"/>
      <w:bookmarkStart w:id="406" w:name="_Toc342026613"/>
      <w:bookmarkStart w:id="407" w:name="_Toc227037774"/>
      <w:r>
        <w:rPr>
          <w:rStyle w:val="CharSectno"/>
        </w:rPr>
        <w:t>23Q</w:t>
      </w:r>
      <w:r>
        <w:t>.</w:t>
      </w:r>
      <w:r>
        <w:tab/>
        <w:t>Effect of winding up, or expiry or revocation of accreditation</w:t>
      </w:r>
      <w:bookmarkEnd w:id="402"/>
      <w:bookmarkEnd w:id="403"/>
      <w:bookmarkEnd w:id="404"/>
      <w:bookmarkEnd w:id="405"/>
      <w:bookmarkEnd w:id="406"/>
      <w:bookmarkEnd w:id="407"/>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del w:id="408" w:author="Master Repository Process" w:date="2021-07-30T16:24:00Z">
        <w:r>
          <w:rPr>
            <w:snapToGrid w:val="0"/>
          </w:rPr>
          <w:delText>Director</w:delText>
        </w:r>
        <w:r>
          <w:rPr>
            <w:snapToGrid w:val="0"/>
          </w:rPr>
          <w:noBreakHyphen/>
          <w:delText>General</w:delText>
        </w:r>
      </w:del>
      <w:ins w:id="409" w:author="Master Repository Process" w:date="2021-07-30T16:24:00Z">
        <w:r>
          <w:t>CEO</w:t>
        </w:r>
      </w:ins>
      <w:r>
        <w:rPr>
          <w:snapToGrid w:val="0"/>
        </w:rPr>
        <w:t xml:space="preserve"> on the winding up, expiry or revocation;</w:t>
      </w:r>
    </w:p>
    <w:p>
      <w:pPr>
        <w:pStyle w:val="Indenta"/>
        <w:spacing w:before="60"/>
        <w:rPr>
          <w:snapToGrid w:val="0"/>
        </w:rPr>
      </w:pPr>
      <w:r>
        <w:tab/>
        <w:t>(b)</w:t>
      </w:r>
      <w:r>
        <w:tab/>
      </w:r>
      <w:r>
        <w:rPr>
          <w:snapToGrid w:val="0"/>
        </w:rPr>
        <w:t xml:space="preserve">the </w:t>
      </w:r>
      <w:del w:id="410" w:author="Master Repository Process" w:date="2021-07-30T16:24:00Z">
        <w:r>
          <w:rPr>
            <w:snapToGrid w:val="0"/>
          </w:rPr>
          <w:delText>Director</w:delText>
        </w:r>
        <w:r>
          <w:rPr>
            <w:snapToGrid w:val="0"/>
          </w:rPr>
          <w:noBreakHyphen/>
          <w:delText>General</w:delText>
        </w:r>
      </w:del>
      <w:ins w:id="411" w:author="Master Repository Process" w:date="2021-07-30T16:24:00Z">
        <w:r>
          <w:t>CEO</w:t>
        </w:r>
      </w:ins>
      <w:r>
        <w:rPr>
          <w:snapToGrid w:val="0"/>
        </w:rPr>
        <w:t xml:space="preserve"> may arrange for the names of persons listed in a register under regulation 23J(1)(h) that was held by the body or former body to be transferred to the register of the </w:t>
      </w:r>
      <w:del w:id="412" w:author="Master Repository Process" w:date="2021-07-30T16:24:00Z">
        <w:r>
          <w:rPr>
            <w:snapToGrid w:val="0"/>
          </w:rPr>
          <w:delText>Director</w:delText>
        </w:r>
        <w:r>
          <w:rPr>
            <w:snapToGrid w:val="0"/>
          </w:rPr>
          <w:noBreakHyphen/>
          <w:delText>General</w:delText>
        </w:r>
      </w:del>
      <w:ins w:id="413" w:author="Master Repository Process" w:date="2021-07-30T16:24:00Z">
        <w:r>
          <w:t>CEO</w:t>
        </w:r>
      </w:ins>
      <w:r>
        <w:rPr>
          <w:snapToGrid w:val="0"/>
        </w:rPr>
        <w:t xml:space="preserve"> or another accredited body; and</w:t>
      </w:r>
    </w:p>
    <w:p>
      <w:pPr>
        <w:pStyle w:val="Indenta"/>
        <w:spacing w:before="60"/>
        <w:rPr>
          <w:snapToGrid w:val="0"/>
        </w:rPr>
      </w:pPr>
      <w:r>
        <w:tab/>
        <w:t>(c)</w:t>
      </w:r>
      <w:r>
        <w:tab/>
      </w:r>
      <w:r>
        <w:rPr>
          <w:snapToGrid w:val="0"/>
        </w:rPr>
        <w:t xml:space="preserve">the </w:t>
      </w:r>
      <w:del w:id="414" w:author="Master Repository Process" w:date="2021-07-30T16:24:00Z">
        <w:r>
          <w:rPr>
            <w:snapToGrid w:val="0"/>
          </w:rPr>
          <w:delText>Director</w:delText>
        </w:r>
        <w:r>
          <w:rPr>
            <w:snapToGrid w:val="0"/>
          </w:rPr>
          <w:noBreakHyphen/>
          <w:delText>General</w:delText>
        </w:r>
      </w:del>
      <w:ins w:id="415" w:author="Master Repository Process" w:date="2021-07-30T16:24:00Z">
        <w:r>
          <w:t>CEO</w:t>
        </w:r>
      </w:ins>
      <w:r>
        <w:rPr>
          <w:snapToGrid w:val="0"/>
        </w:rPr>
        <w:t xml:space="preserve"> may arrange for the </w:t>
      </w:r>
      <w:del w:id="416" w:author="Master Repository Process" w:date="2021-07-30T16:24:00Z">
        <w:r>
          <w:rPr>
            <w:snapToGrid w:val="0"/>
          </w:rPr>
          <w:delText>Director</w:delText>
        </w:r>
        <w:r>
          <w:rPr>
            <w:snapToGrid w:val="0"/>
          </w:rPr>
          <w:noBreakHyphen/>
          <w:delText>General</w:delText>
        </w:r>
      </w:del>
      <w:ins w:id="417" w:author="Master Repository Process" w:date="2021-07-30T16:24:00Z">
        <w:r>
          <w:t>CEO</w:t>
        </w:r>
      </w:ins>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w:t>
      </w:r>
      <w:del w:id="418" w:author="Master Repository Process" w:date="2021-07-30T16:24:00Z">
        <w:r>
          <w:delText>4307</w:delText>
        </w:r>
      </w:del>
      <w:ins w:id="419" w:author="Master Repository Process" w:date="2021-07-30T16:24:00Z">
        <w:r>
          <w:t>4307; amended in Gazette 30 Nov 2012 p. 5779</w:t>
        </w:r>
      </w:ins>
      <w:r>
        <w:t>.]</w:t>
      </w:r>
    </w:p>
    <w:p>
      <w:pPr>
        <w:pStyle w:val="Heading5"/>
      </w:pPr>
      <w:bookmarkStart w:id="420" w:name="_Toc27210443"/>
      <w:bookmarkStart w:id="421" w:name="_Toc41211229"/>
      <w:bookmarkStart w:id="422" w:name="_Toc48372636"/>
      <w:bookmarkStart w:id="423" w:name="_Toc186536610"/>
      <w:bookmarkStart w:id="424" w:name="_Toc342026614"/>
      <w:bookmarkStart w:id="425" w:name="_Toc227037775"/>
      <w:r>
        <w:rPr>
          <w:rStyle w:val="CharSectno"/>
        </w:rPr>
        <w:t>23R</w:t>
      </w:r>
      <w:r>
        <w:t>.</w:t>
      </w:r>
      <w:r>
        <w:tab/>
        <w:t>Effect of suspension of accreditation</w:t>
      </w:r>
      <w:bookmarkEnd w:id="420"/>
      <w:bookmarkEnd w:id="421"/>
      <w:bookmarkEnd w:id="422"/>
      <w:bookmarkEnd w:id="423"/>
      <w:bookmarkEnd w:id="424"/>
      <w:bookmarkEnd w:id="425"/>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del w:id="426" w:author="Master Repository Process" w:date="2021-07-30T16:24:00Z">
        <w:r>
          <w:rPr>
            <w:snapToGrid w:val="0"/>
          </w:rPr>
          <w:delText>Director</w:delText>
        </w:r>
        <w:r>
          <w:rPr>
            <w:snapToGrid w:val="0"/>
          </w:rPr>
          <w:noBreakHyphen/>
          <w:delText>General</w:delText>
        </w:r>
      </w:del>
      <w:ins w:id="427" w:author="Master Repository Process" w:date="2021-07-30T16:24:00Z">
        <w:r>
          <w:t>CEO</w:t>
        </w:r>
      </w:ins>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del w:id="428" w:author="Master Repository Process" w:date="2021-07-30T16:24:00Z">
        <w:r>
          <w:rPr>
            <w:snapToGrid w:val="0"/>
          </w:rPr>
          <w:delText>Director</w:delText>
        </w:r>
        <w:r>
          <w:rPr>
            <w:snapToGrid w:val="0"/>
          </w:rPr>
          <w:noBreakHyphen/>
          <w:delText>General</w:delText>
        </w:r>
      </w:del>
      <w:ins w:id="429" w:author="Master Repository Process" w:date="2021-07-30T16:24:00Z">
        <w:r>
          <w:t>CEO</w:t>
        </w:r>
      </w:ins>
      <w:r>
        <w:rPr>
          <w:snapToGrid w:val="0"/>
        </w:rPr>
        <w:t xml:space="preserve"> may arrange for the </w:t>
      </w:r>
      <w:del w:id="430" w:author="Master Repository Process" w:date="2021-07-30T16:24:00Z">
        <w:r>
          <w:rPr>
            <w:snapToGrid w:val="0"/>
          </w:rPr>
          <w:delText>Director</w:delText>
        </w:r>
        <w:r>
          <w:rPr>
            <w:snapToGrid w:val="0"/>
          </w:rPr>
          <w:noBreakHyphen/>
          <w:delText>General</w:delText>
        </w:r>
      </w:del>
      <w:ins w:id="431" w:author="Master Repository Process" w:date="2021-07-30T16:24:00Z">
        <w:r>
          <w:t>CEO</w:t>
        </w:r>
      </w:ins>
      <w:r>
        <w:rPr>
          <w:snapToGrid w:val="0"/>
        </w:rPr>
        <w:t xml:space="preserve"> or another accredited body to conduct, during the period of the suspension, the authorised functions.</w:t>
      </w:r>
    </w:p>
    <w:p>
      <w:pPr>
        <w:pStyle w:val="Footnotesection"/>
      </w:pPr>
      <w:r>
        <w:tab/>
        <w:t>[Regulation 23R inserted in Gazette 3 Sep 1999 p. </w:t>
      </w:r>
      <w:del w:id="432" w:author="Master Repository Process" w:date="2021-07-30T16:24:00Z">
        <w:r>
          <w:delText>4307</w:delText>
        </w:r>
      </w:del>
      <w:ins w:id="433" w:author="Master Repository Process" w:date="2021-07-30T16:24:00Z">
        <w:r>
          <w:t>4307; amended in Gazette 30 Nov 2012 p. 5779</w:t>
        </w:r>
      </w:ins>
      <w:r>
        <w:t>.]</w:t>
      </w:r>
    </w:p>
    <w:p>
      <w:pPr>
        <w:pStyle w:val="Heading5"/>
      </w:pPr>
      <w:bookmarkStart w:id="434" w:name="_Toc27210444"/>
      <w:bookmarkStart w:id="435" w:name="_Toc41211230"/>
      <w:bookmarkStart w:id="436" w:name="_Toc48372637"/>
      <w:bookmarkStart w:id="437" w:name="_Toc186536611"/>
      <w:bookmarkStart w:id="438" w:name="_Toc342026615"/>
      <w:bookmarkStart w:id="439" w:name="_Toc227037776"/>
      <w:r>
        <w:rPr>
          <w:rStyle w:val="CharSectno"/>
        </w:rPr>
        <w:t>23S</w:t>
      </w:r>
      <w:r>
        <w:t>.</w:t>
      </w:r>
      <w:r>
        <w:tab/>
        <w:t>Powers of entry and offence</w:t>
      </w:r>
      <w:bookmarkEnd w:id="434"/>
      <w:bookmarkEnd w:id="435"/>
      <w:bookmarkEnd w:id="436"/>
      <w:bookmarkEnd w:id="437"/>
      <w:bookmarkEnd w:id="438"/>
      <w:bookmarkEnd w:id="439"/>
    </w:p>
    <w:p>
      <w:pPr>
        <w:pStyle w:val="Subsection"/>
        <w:rPr>
          <w:snapToGrid w:val="0"/>
        </w:rPr>
      </w:pPr>
      <w:r>
        <w:tab/>
        <w:t>(1)</w:t>
      </w:r>
      <w:r>
        <w:tab/>
      </w:r>
      <w:r>
        <w:rPr>
          <w:snapToGrid w:val="0"/>
        </w:rPr>
        <w:t xml:space="preserve">The </w:t>
      </w:r>
      <w:del w:id="440" w:author="Master Repository Process" w:date="2021-07-30T16:24:00Z">
        <w:r>
          <w:rPr>
            <w:snapToGrid w:val="0"/>
          </w:rPr>
          <w:delText>Director</w:delText>
        </w:r>
        <w:r>
          <w:rPr>
            <w:snapToGrid w:val="0"/>
          </w:rPr>
          <w:noBreakHyphen/>
          <w:delText>General</w:delText>
        </w:r>
      </w:del>
      <w:ins w:id="441" w:author="Master Repository Process" w:date="2021-07-30T16:24:00Z">
        <w:r>
          <w:t>CEO</w:t>
        </w:r>
      </w:ins>
      <w:r>
        <w:rPr>
          <w:snapToGrid w:val="0"/>
        </w:rPr>
        <w:t xml:space="preserve"> or a person authorised by the </w:t>
      </w:r>
      <w:del w:id="442" w:author="Master Repository Process" w:date="2021-07-30T16:24:00Z">
        <w:r>
          <w:rPr>
            <w:snapToGrid w:val="0"/>
          </w:rPr>
          <w:delText>Director</w:delText>
        </w:r>
        <w:r>
          <w:rPr>
            <w:snapToGrid w:val="0"/>
          </w:rPr>
          <w:noBreakHyphen/>
          <w:delText>General</w:delText>
        </w:r>
      </w:del>
      <w:ins w:id="443" w:author="Master Repository Process" w:date="2021-07-30T16:24:00Z">
        <w:r>
          <w:t>CEO</w:t>
        </w:r>
      </w:ins>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del w:id="444" w:author="Master Repository Process" w:date="2021-07-30T16:24:00Z">
        <w:r>
          <w:rPr>
            <w:snapToGrid w:val="0"/>
          </w:rPr>
          <w:delText>Director</w:delText>
        </w:r>
        <w:r>
          <w:rPr>
            <w:snapToGrid w:val="0"/>
          </w:rPr>
          <w:noBreakHyphen/>
          <w:delText>General</w:delText>
        </w:r>
      </w:del>
      <w:ins w:id="445" w:author="Master Repository Process" w:date="2021-07-30T16:24:00Z">
        <w:r>
          <w:t>CEO</w:t>
        </w:r>
      </w:ins>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w:t>
      </w:r>
      <w:del w:id="446" w:author="Master Repository Process" w:date="2021-07-30T16:24:00Z">
        <w:r>
          <w:delText>4308</w:delText>
        </w:r>
      </w:del>
      <w:ins w:id="447" w:author="Master Repository Process" w:date="2021-07-30T16:24:00Z">
        <w:r>
          <w:t>4308; amended in Gazette 30 Nov 2012 p. 5779</w:t>
        </w:r>
      </w:ins>
      <w:r>
        <w:t>.]</w:t>
      </w:r>
    </w:p>
    <w:p>
      <w:pPr>
        <w:pStyle w:val="Heading5"/>
      </w:pPr>
      <w:bookmarkStart w:id="448" w:name="_Toc27210445"/>
      <w:bookmarkStart w:id="449" w:name="_Toc41211231"/>
      <w:bookmarkStart w:id="450" w:name="_Toc48372638"/>
      <w:bookmarkStart w:id="451" w:name="_Toc186536612"/>
      <w:bookmarkStart w:id="452" w:name="_Toc342026616"/>
      <w:bookmarkStart w:id="453" w:name="_Toc227037777"/>
      <w:r>
        <w:rPr>
          <w:rStyle w:val="CharSectno"/>
        </w:rPr>
        <w:t>23T</w:t>
      </w:r>
      <w:r>
        <w:t>.</w:t>
      </w:r>
      <w:r>
        <w:tab/>
        <w:t>Biannual report</w:t>
      </w:r>
      <w:bookmarkEnd w:id="448"/>
      <w:bookmarkEnd w:id="449"/>
      <w:bookmarkEnd w:id="450"/>
      <w:bookmarkEnd w:id="451"/>
      <w:bookmarkEnd w:id="452"/>
      <w:bookmarkEnd w:id="453"/>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454" w:name="_Toc48372639"/>
      <w:bookmarkStart w:id="455" w:name="_Toc186536613"/>
      <w:bookmarkStart w:id="456" w:name="_Toc342026617"/>
      <w:bookmarkStart w:id="457" w:name="_Toc227037778"/>
      <w:r>
        <w:rPr>
          <w:rStyle w:val="CharSectno"/>
        </w:rPr>
        <w:t>23U</w:t>
      </w:r>
      <w:r>
        <w:t>.</w:t>
      </w:r>
      <w:r>
        <w:tab/>
        <w:t>Provision of other information directed by the Minister</w:t>
      </w:r>
      <w:bookmarkEnd w:id="454"/>
      <w:bookmarkEnd w:id="455"/>
      <w:bookmarkEnd w:id="456"/>
      <w:bookmarkEnd w:id="457"/>
    </w:p>
    <w:p>
      <w:pPr>
        <w:pStyle w:val="Subsection"/>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458" w:name="_Toc54405637"/>
      <w:bookmarkStart w:id="459" w:name="_Toc54405781"/>
      <w:bookmarkStart w:id="460" w:name="_Toc92688386"/>
      <w:bookmarkStart w:id="461" w:name="_Toc92876485"/>
      <w:bookmarkStart w:id="462" w:name="_Toc110308826"/>
      <w:bookmarkStart w:id="463" w:name="_Toc110309827"/>
      <w:bookmarkStart w:id="464" w:name="_Toc186536473"/>
      <w:bookmarkStart w:id="465" w:name="_Toc186536614"/>
      <w:bookmarkStart w:id="466" w:name="_Toc186536755"/>
      <w:bookmarkStart w:id="467" w:name="_Toc186536896"/>
      <w:bookmarkStart w:id="468" w:name="_Toc186537037"/>
      <w:bookmarkStart w:id="469" w:name="_Toc186537178"/>
      <w:bookmarkStart w:id="470" w:name="_Toc222902102"/>
      <w:bookmarkStart w:id="471" w:name="_Toc222903314"/>
      <w:bookmarkStart w:id="472" w:name="_Toc225066874"/>
      <w:bookmarkStart w:id="473" w:name="_Toc225324861"/>
      <w:bookmarkStart w:id="474" w:name="_Toc225591654"/>
      <w:bookmarkStart w:id="475" w:name="_Toc226794535"/>
      <w:bookmarkStart w:id="476" w:name="_Toc227037779"/>
      <w:bookmarkStart w:id="477" w:name="_Toc342025526"/>
      <w:bookmarkStart w:id="478" w:name="_Toc342026271"/>
      <w:bookmarkStart w:id="479" w:name="_Toc342026477"/>
      <w:bookmarkStart w:id="480" w:name="_Toc342026618"/>
      <w:r>
        <w:rPr>
          <w:rStyle w:val="CharPartNo"/>
        </w:rPr>
        <w:t>Part 3</w:t>
      </w:r>
      <w:r>
        <w:rPr>
          <w:rStyle w:val="CharDivNo"/>
        </w:rPr>
        <w:t> </w:t>
      </w:r>
      <w:r>
        <w:t>—</w:t>
      </w:r>
      <w:r>
        <w:rPr>
          <w:rStyle w:val="CharDivText"/>
        </w:rPr>
        <w:t> </w:t>
      </w:r>
      <w:r>
        <w:rPr>
          <w:rStyle w:val="CharPartText"/>
        </w:rPr>
        <w:t>Adoption applications committee</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ind w:left="890"/>
      </w:pPr>
      <w:r>
        <w:tab/>
        <w:t>[Heading amended in Gazette 20 May 2003 p. 1788.]</w:t>
      </w:r>
    </w:p>
    <w:p>
      <w:pPr>
        <w:pStyle w:val="Heading5"/>
        <w:rPr>
          <w:snapToGrid w:val="0"/>
        </w:rPr>
      </w:pPr>
      <w:bookmarkStart w:id="481" w:name="_Toc27210446"/>
      <w:bookmarkStart w:id="482" w:name="_Toc41211232"/>
      <w:bookmarkStart w:id="483" w:name="_Toc48372640"/>
      <w:bookmarkStart w:id="484" w:name="_Toc186536615"/>
      <w:bookmarkStart w:id="485" w:name="_Toc342026619"/>
      <w:bookmarkStart w:id="486" w:name="_Toc227037780"/>
      <w:r>
        <w:rPr>
          <w:rStyle w:val="CharSectno"/>
        </w:rPr>
        <w:t>24</w:t>
      </w:r>
      <w:r>
        <w:rPr>
          <w:snapToGrid w:val="0"/>
        </w:rPr>
        <w:t>.</w:t>
      </w:r>
      <w:r>
        <w:rPr>
          <w:snapToGrid w:val="0"/>
        </w:rPr>
        <w:tab/>
      </w:r>
      <w:bookmarkEnd w:id="481"/>
      <w:bookmarkEnd w:id="482"/>
      <w:bookmarkEnd w:id="483"/>
      <w:bookmarkEnd w:id="484"/>
      <w:r>
        <w:rPr>
          <w:snapToGrid w:val="0"/>
        </w:rPr>
        <w:t>Terms used</w:t>
      </w:r>
      <w:bookmarkEnd w:id="485"/>
      <w:bookmarkEnd w:id="486"/>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bookmarkStart w:id="487" w:name="_Toc27210447"/>
      <w:bookmarkStart w:id="488" w:name="_Toc41211233"/>
      <w:r>
        <w:tab/>
        <w:t>[Regulation 24 amended in Gazette 20 May 2003 p. 1793.]</w:t>
      </w:r>
    </w:p>
    <w:p>
      <w:pPr>
        <w:pStyle w:val="Heading5"/>
        <w:rPr>
          <w:snapToGrid w:val="0"/>
        </w:rPr>
      </w:pPr>
      <w:bookmarkStart w:id="489" w:name="_Toc48372641"/>
      <w:bookmarkStart w:id="490" w:name="_Toc186536616"/>
      <w:bookmarkStart w:id="491" w:name="_Toc342026620"/>
      <w:bookmarkStart w:id="492" w:name="_Toc227037781"/>
      <w:r>
        <w:rPr>
          <w:rStyle w:val="CharSectno"/>
        </w:rPr>
        <w:t>25</w:t>
      </w:r>
      <w:r>
        <w:rPr>
          <w:snapToGrid w:val="0"/>
        </w:rPr>
        <w:t>.</w:t>
      </w:r>
      <w:r>
        <w:rPr>
          <w:snapToGrid w:val="0"/>
        </w:rPr>
        <w:tab/>
        <w:t>Membership etc.</w:t>
      </w:r>
      <w:bookmarkEnd w:id="487"/>
      <w:bookmarkEnd w:id="488"/>
      <w:bookmarkEnd w:id="489"/>
      <w:bookmarkEnd w:id="490"/>
      <w:bookmarkEnd w:id="491"/>
      <w:bookmarkEnd w:id="492"/>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bookmarkStart w:id="493" w:name="_Toc27210448"/>
      <w:bookmarkStart w:id="494" w:name="_Toc41211234"/>
      <w:r>
        <w:tab/>
        <w:t>[Regulation 25 amended in Gazette 20 May 2003 p. 1788.]</w:t>
      </w:r>
    </w:p>
    <w:p>
      <w:pPr>
        <w:pStyle w:val="Heading5"/>
        <w:rPr>
          <w:del w:id="495" w:author="Master Repository Process" w:date="2021-07-30T16:24:00Z"/>
        </w:rPr>
      </w:pPr>
      <w:bookmarkStart w:id="496" w:name="_Toc227037782"/>
      <w:bookmarkStart w:id="497" w:name="_Toc48372642"/>
      <w:bookmarkStart w:id="498" w:name="_Toc186536617"/>
      <w:bookmarkStart w:id="499" w:name="_Toc27210449"/>
      <w:bookmarkStart w:id="500" w:name="_Toc41211235"/>
      <w:bookmarkEnd w:id="493"/>
      <w:bookmarkEnd w:id="494"/>
      <w:del w:id="501" w:author="Master Repository Process" w:date="2021-07-30T16:24:00Z">
        <w:r>
          <w:rPr>
            <w:rStyle w:val="CharSectno"/>
          </w:rPr>
          <w:delText>26</w:delText>
        </w:r>
        <w:r>
          <w:delText>.</w:delText>
        </w:r>
        <w:r>
          <w:tab/>
          <w:delText>Presiding member</w:delText>
        </w:r>
        <w:bookmarkEnd w:id="496"/>
      </w:del>
    </w:p>
    <w:p>
      <w:pPr>
        <w:pStyle w:val="Ednotesection"/>
        <w:rPr>
          <w:ins w:id="502" w:author="Master Repository Process" w:date="2021-07-30T16:24:00Z"/>
        </w:rPr>
      </w:pPr>
      <w:del w:id="503" w:author="Master Repository Process" w:date="2021-07-30T16:24:00Z">
        <w:r>
          <w:tab/>
        </w:r>
      </w:del>
      <w:ins w:id="504" w:author="Master Repository Process" w:date="2021-07-30T16:24:00Z">
        <w:r>
          <w:t>[</w:t>
        </w:r>
        <w:r>
          <w:rPr>
            <w:b/>
          </w:rPr>
          <w:t>26.</w:t>
        </w:r>
        <w:r>
          <w:tab/>
          <w:t>Deleted in Gazette 30 Nov 2012 p. 5775.]</w:t>
        </w:r>
      </w:ins>
    </w:p>
    <w:p>
      <w:pPr>
        <w:pStyle w:val="Heading5"/>
        <w:rPr>
          <w:ins w:id="505" w:author="Master Repository Process" w:date="2021-07-30T16:24:00Z"/>
        </w:rPr>
      </w:pPr>
      <w:bookmarkStart w:id="506" w:name="_Toc342026621"/>
      <w:bookmarkStart w:id="507" w:name="_Toc48372643"/>
      <w:bookmarkStart w:id="508" w:name="_Toc186536618"/>
      <w:bookmarkEnd w:id="497"/>
      <w:bookmarkEnd w:id="498"/>
      <w:ins w:id="509" w:author="Master Repository Process" w:date="2021-07-30T16:24:00Z">
        <w:r>
          <w:rPr>
            <w:rStyle w:val="CharSectno"/>
          </w:rPr>
          <w:t>27</w:t>
        </w:r>
        <w:r>
          <w:t>.</w:t>
        </w:r>
        <w:r>
          <w:tab/>
          <w:t>Deputy chairperson</w:t>
        </w:r>
        <w:bookmarkEnd w:id="506"/>
      </w:ins>
    </w:p>
    <w:p>
      <w:pPr>
        <w:pStyle w:val="Subsection"/>
        <w:rPr>
          <w:del w:id="510" w:author="Master Repository Process" w:date="2021-07-30T16:24:00Z"/>
        </w:rPr>
      </w:pPr>
      <w:ins w:id="511" w:author="Master Repository Process" w:date="2021-07-30T16:24:00Z">
        <w:r>
          <w:tab/>
          <w:t>(1)</w:t>
        </w:r>
      </w:ins>
      <w:r>
        <w:tab/>
        <w:t xml:space="preserve">The </w:t>
      </w:r>
      <w:del w:id="512" w:author="Master Repository Process" w:date="2021-07-30T16:24:00Z">
        <w:r>
          <w:delText>Director</w:delText>
        </w:r>
        <w:r>
          <w:noBreakHyphen/>
          <w:delText>General</w:delText>
        </w:r>
      </w:del>
      <w:ins w:id="513" w:author="Master Repository Process" w:date="2021-07-30T16:24:00Z">
        <w:r>
          <w:t>CEO</w:t>
        </w:r>
      </w:ins>
      <w:r>
        <w:t xml:space="preserve"> is to appoint </w:t>
      </w:r>
      <w:del w:id="514" w:author="Master Repository Process" w:date="2021-07-30T16:24:00Z">
        <w:r>
          <w:delText>the presiding member</w:delText>
        </w:r>
      </w:del>
      <w:ins w:id="515" w:author="Master Repository Process" w:date="2021-07-30T16:24:00Z">
        <w:r>
          <w:t>one</w:t>
        </w:r>
      </w:ins>
      <w:r>
        <w:t xml:space="preserve"> of the </w:t>
      </w:r>
      <w:del w:id="516" w:author="Master Repository Process" w:date="2021-07-30T16:24:00Z">
        <w:r>
          <w:delText>committee.</w:delText>
        </w:r>
      </w:del>
    </w:p>
    <w:p>
      <w:pPr>
        <w:pStyle w:val="Footnotesection"/>
        <w:rPr>
          <w:del w:id="517" w:author="Master Repository Process" w:date="2021-07-30T16:24:00Z"/>
        </w:rPr>
      </w:pPr>
      <w:del w:id="518" w:author="Master Repository Process" w:date="2021-07-30T16:24:00Z">
        <w:r>
          <w:tab/>
          <w:delText>[Regulation 26 inserted in Gazette 20 May 2003 p. 1788.]</w:delText>
        </w:r>
      </w:del>
    </w:p>
    <w:p>
      <w:pPr>
        <w:pStyle w:val="Heading5"/>
        <w:rPr>
          <w:del w:id="519" w:author="Master Repository Process" w:date="2021-07-30T16:24:00Z"/>
          <w:snapToGrid w:val="0"/>
        </w:rPr>
      </w:pPr>
      <w:bookmarkStart w:id="520" w:name="_Toc227037783"/>
      <w:del w:id="521" w:author="Master Repository Process" w:date="2021-07-30T16:24:00Z">
        <w:r>
          <w:rPr>
            <w:rStyle w:val="CharSectno"/>
          </w:rPr>
          <w:delText>27</w:delText>
        </w:r>
        <w:r>
          <w:rPr>
            <w:snapToGrid w:val="0"/>
          </w:rPr>
          <w:delText>.</w:delText>
        </w:r>
        <w:r>
          <w:rPr>
            <w:snapToGrid w:val="0"/>
          </w:rPr>
          <w:tab/>
          <w:delText>Deputies</w:delText>
        </w:r>
        <w:bookmarkEnd w:id="520"/>
      </w:del>
    </w:p>
    <w:p>
      <w:pPr>
        <w:pStyle w:val="Subsection"/>
        <w:rPr>
          <w:del w:id="522" w:author="Master Repository Process" w:date="2021-07-30T16:24:00Z"/>
          <w:snapToGrid w:val="0"/>
        </w:rPr>
      </w:pPr>
      <w:del w:id="523" w:author="Master Repository Process" w:date="2021-07-30T16:24:00Z">
        <w:r>
          <w:rPr>
            <w:snapToGrid w:val="0"/>
          </w:rPr>
          <w:tab/>
          <w:delText>(1)</w:delText>
        </w:r>
        <w:r>
          <w:rPr>
            <w:snapToGrid w:val="0"/>
          </w:rPr>
          <w:tab/>
          <w:delText>If the presiding member is not available to act, the deputy presiding member is to act in his or her place.</w:delText>
        </w:r>
      </w:del>
    </w:p>
    <w:p>
      <w:pPr>
        <w:pStyle w:val="Subsection"/>
        <w:rPr>
          <w:del w:id="524" w:author="Master Repository Process" w:date="2021-07-30T16:24:00Z"/>
        </w:rPr>
      </w:pPr>
      <w:del w:id="525" w:author="Master Repository Process" w:date="2021-07-30T16:24:00Z">
        <w:r>
          <w:tab/>
          <w:delText>(2)</w:delText>
        </w:r>
        <w:r>
          <w:tab/>
          <w:delText>The presiding member is to appoint a deputy presiding member and if the presiding member is unable to make the appointment then the Director</w:delText>
        </w:r>
        <w:r>
          <w:noBreakHyphen/>
          <w:delText>General is to appoint the deputy presiding member.</w:delText>
        </w:r>
      </w:del>
    </w:p>
    <w:p>
      <w:pPr>
        <w:pStyle w:val="Subsection"/>
      </w:pPr>
      <w:del w:id="526" w:author="Master Repository Process" w:date="2021-07-30T16:24:00Z">
        <w:r>
          <w:tab/>
          <w:delText>(3)</w:delText>
        </w:r>
        <w:r>
          <w:tab/>
          <w:delText>If an independent member referred to in section 14(2) of the Act is unavailable to act then the Director</w:delText>
        </w:r>
        <w:r>
          <w:noBreakHyphen/>
          <w:delText>General is to appoint another person</w:delText>
        </w:r>
      </w:del>
      <w:ins w:id="527" w:author="Master Repository Process" w:date="2021-07-30T16:24:00Z">
        <w:r>
          <w:t>members</w:t>
        </w:r>
      </w:ins>
      <w:r>
        <w:t xml:space="preserve"> who is independent of the Department to </w:t>
      </w:r>
      <w:del w:id="528" w:author="Master Repository Process" w:date="2021-07-30T16:24:00Z">
        <w:r>
          <w:delText>act in</w:delText>
        </w:r>
      </w:del>
      <w:ins w:id="529" w:author="Master Repository Process" w:date="2021-07-30T16:24:00Z">
        <w:r>
          <w:t>be</w:t>
        </w:r>
      </w:ins>
      <w:r>
        <w:t xml:space="preserve"> the </w:t>
      </w:r>
      <w:del w:id="530" w:author="Master Repository Process" w:date="2021-07-30T16:24:00Z">
        <w:r>
          <w:delText>place</w:delText>
        </w:r>
      </w:del>
      <w:ins w:id="531" w:author="Master Repository Process" w:date="2021-07-30T16:24:00Z">
        <w:r>
          <w:t>deputy</w:t>
        </w:r>
      </w:ins>
      <w:r>
        <w:t xml:space="preserve"> of the </w:t>
      </w:r>
      <w:del w:id="532" w:author="Master Repository Process" w:date="2021-07-30T16:24:00Z">
        <w:r>
          <w:delText>independent member</w:delText>
        </w:r>
      </w:del>
      <w:ins w:id="533" w:author="Master Repository Process" w:date="2021-07-30T16:24:00Z">
        <w:r>
          <w:t>chairperson of the committee</w:t>
        </w:r>
      </w:ins>
      <w:r>
        <w:t>.</w:t>
      </w:r>
    </w:p>
    <w:p>
      <w:pPr>
        <w:pStyle w:val="Subsection"/>
        <w:rPr>
          <w:ins w:id="534" w:author="Master Repository Process" w:date="2021-07-30T16:24:00Z"/>
        </w:rPr>
      </w:pPr>
      <w:ins w:id="535" w:author="Master Repository Process" w:date="2021-07-30T16:24:00Z">
        <w:r>
          <w:tab/>
          <w:t>(2)</w:t>
        </w:r>
        <w:r>
          <w:tab/>
          <w:t xml:space="preserve">The deputy chairperson is to act as the chairperson of the committee if the chairperson is not available to act. </w:t>
        </w:r>
      </w:ins>
    </w:p>
    <w:p>
      <w:pPr>
        <w:pStyle w:val="Footnotesection"/>
      </w:pPr>
      <w:r>
        <w:tab/>
        <w:t xml:space="preserve">[Regulation 27 </w:t>
      </w:r>
      <w:del w:id="536" w:author="Master Repository Process" w:date="2021-07-30T16:24:00Z">
        <w:r>
          <w:delText>amended</w:delText>
        </w:r>
      </w:del>
      <w:ins w:id="537" w:author="Master Repository Process" w:date="2021-07-30T16:24:00Z">
        <w:r>
          <w:t>inserted</w:t>
        </w:r>
      </w:ins>
      <w:r>
        <w:t xml:space="preserve"> in Gazette </w:t>
      </w:r>
      <w:del w:id="538" w:author="Master Repository Process" w:date="2021-07-30T16:24:00Z">
        <w:r>
          <w:delText>20 May 2003</w:delText>
        </w:r>
      </w:del>
      <w:ins w:id="539" w:author="Master Repository Process" w:date="2021-07-30T16:24:00Z">
        <w:r>
          <w:t>30 Nov 2012</w:t>
        </w:r>
      </w:ins>
      <w:r>
        <w:t xml:space="preserve"> p. </w:t>
      </w:r>
      <w:del w:id="540" w:author="Master Repository Process" w:date="2021-07-30T16:24:00Z">
        <w:r>
          <w:delText>1788</w:delText>
        </w:r>
      </w:del>
      <w:ins w:id="541" w:author="Master Repository Process" w:date="2021-07-30T16:24:00Z">
        <w:r>
          <w:t>5775</w:t>
        </w:r>
      </w:ins>
      <w:r>
        <w:t>.]</w:t>
      </w:r>
    </w:p>
    <w:p>
      <w:pPr>
        <w:pStyle w:val="Heading5"/>
        <w:rPr>
          <w:snapToGrid w:val="0"/>
        </w:rPr>
      </w:pPr>
      <w:bookmarkStart w:id="542" w:name="_Toc27210450"/>
      <w:bookmarkStart w:id="543" w:name="_Toc41211236"/>
      <w:bookmarkStart w:id="544" w:name="_Toc48372644"/>
      <w:bookmarkStart w:id="545" w:name="_Toc186536619"/>
      <w:bookmarkStart w:id="546" w:name="_Toc342026622"/>
      <w:bookmarkStart w:id="547" w:name="_Toc227037784"/>
      <w:bookmarkEnd w:id="499"/>
      <w:bookmarkEnd w:id="500"/>
      <w:bookmarkEnd w:id="507"/>
      <w:bookmarkEnd w:id="508"/>
      <w:r>
        <w:rPr>
          <w:rStyle w:val="CharSectno"/>
        </w:rPr>
        <w:t>28</w:t>
      </w:r>
      <w:r>
        <w:rPr>
          <w:snapToGrid w:val="0"/>
        </w:rPr>
        <w:t>.</w:t>
      </w:r>
      <w:r>
        <w:rPr>
          <w:snapToGrid w:val="0"/>
        </w:rPr>
        <w:tab/>
        <w:t>Term of member’s office</w:t>
      </w:r>
      <w:bookmarkEnd w:id="542"/>
      <w:bookmarkEnd w:id="543"/>
      <w:bookmarkEnd w:id="544"/>
      <w:bookmarkEnd w:id="545"/>
      <w:bookmarkEnd w:id="546"/>
      <w:bookmarkEnd w:id="547"/>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bookmarkStart w:id="548" w:name="_Toc27210451"/>
      <w:bookmarkStart w:id="549" w:name="_Toc41211237"/>
      <w:r>
        <w:tab/>
        <w:t>[Regulation 28 amended in Gazette 20 May 2003 p. 1789.]</w:t>
      </w:r>
    </w:p>
    <w:p>
      <w:pPr>
        <w:pStyle w:val="Heading5"/>
        <w:rPr>
          <w:snapToGrid w:val="0"/>
        </w:rPr>
      </w:pPr>
      <w:bookmarkStart w:id="550" w:name="_Toc48372645"/>
      <w:bookmarkStart w:id="551" w:name="_Toc186536620"/>
      <w:bookmarkStart w:id="552" w:name="_Toc342026623"/>
      <w:bookmarkStart w:id="553" w:name="_Toc227037785"/>
      <w:r>
        <w:rPr>
          <w:rStyle w:val="CharSectno"/>
        </w:rPr>
        <w:t>29</w:t>
      </w:r>
      <w:r>
        <w:rPr>
          <w:snapToGrid w:val="0"/>
        </w:rPr>
        <w:t>.</w:t>
      </w:r>
      <w:r>
        <w:rPr>
          <w:snapToGrid w:val="0"/>
        </w:rPr>
        <w:tab/>
        <w:t>Extraordinary vacancies</w:t>
      </w:r>
      <w:bookmarkEnd w:id="548"/>
      <w:bookmarkEnd w:id="549"/>
      <w:bookmarkEnd w:id="550"/>
      <w:bookmarkEnd w:id="551"/>
      <w:bookmarkEnd w:id="552"/>
      <w:bookmarkEnd w:id="553"/>
    </w:p>
    <w:p>
      <w:pPr>
        <w:pStyle w:val="Subsection"/>
      </w:pPr>
      <w:r>
        <w:tab/>
        <w:t>(1)</w:t>
      </w:r>
      <w:r>
        <w:tab/>
        <w:t xml:space="preserve">A member may resign from office by notice in writing delivered to the </w:t>
      </w:r>
      <w:del w:id="554" w:author="Master Repository Process" w:date="2021-07-30T16:24:00Z">
        <w:r>
          <w:delText>Director</w:delText>
        </w:r>
        <w:r>
          <w:noBreakHyphen/>
          <w:delText>General</w:delText>
        </w:r>
      </w:del>
      <w:ins w:id="555" w:author="Master Repository Process" w:date="2021-07-30T16:24:00Z">
        <w:r>
          <w:t>CEO</w:t>
        </w:r>
      </w:ins>
      <w:r>
        <w:t>.</w:t>
      </w:r>
    </w:p>
    <w:p>
      <w:pPr>
        <w:pStyle w:val="Subsection"/>
        <w:rPr>
          <w:snapToGrid w:val="0"/>
        </w:rPr>
      </w:pPr>
      <w:r>
        <w:rPr>
          <w:snapToGrid w:val="0"/>
        </w:rPr>
        <w:tab/>
        <w:t>(2)</w:t>
      </w:r>
      <w:r>
        <w:rPr>
          <w:snapToGrid w:val="0"/>
        </w:rPr>
        <w:tab/>
        <w:t xml:space="preserve">The </w:t>
      </w:r>
      <w:del w:id="556" w:author="Master Repository Process" w:date="2021-07-30T16:24:00Z">
        <w:r>
          <w:rPr>
            <w:snapToGrid w:val="0"/>
          </w:rPr>
          <w:delText>Director</w:delText>
        </w:r>
        <w:r>
          <w:rPr>
            <w:snapToGrid w:val="0"/>
          </w:rPr>
          <w:noBreakHyphen/>
          <w:delText>General</w:delText>
        </w:r>
      </w:del>
      <w:ins w:id="557" w:author="Master Repository Process" w:date="2021-07-30T16:24:00Z">
        <w:r>
          <w:t>CEO</w:t>
        </w:r>
      </w:ins>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del w:id="558" w:author="Master Repository Process" w:date="2021-07-30T16:24:00Z">
        <w:r>
          <w:rPr>
            <w:snapToGrid w:val="0"/>
          </w:rPr>
          <w:delText>Director</w:delText>
        </w:r>
        <w:r>
          <w:rPr>
            <w:snapToGrid w:val="0"/>
          </w:rPr>
          <w:noBreakHyphen/>
          <w:delText>General</w:delText>
        </w:r>
      </w:del>
      <w:ins w:id="559" w:author="Master Repository Process" w:date="2021-07-30T16:24:00Z">
        <w:r>
          <w:t>CEO</w:t>
        </w:r>
      </w:ins>
      <w:r>
        <w:rPr>
          <w:snapToGrid w:val="0"/>
        </w:rPr>
        <w:t xml:space="preserve"> is to appoint, in accordance with section 14 of the Act, another person to be a member for the residue of the former member’s term.</w:t>
      </w:r>
    </w:p>
    <w:p>
      <w:pPr>
        <w:pStyle w:val="Footnotesection"/>
      </w:pPr>
      <w:bookmarkStart w:id="560" w:name="_Toc27210452"/>
      <w:bookmarkStart w:id="561" w:name="_Toc41211238"/>
      <w:r>
        <w:tab/>
        <w:t>[Regulation 29 amended in Gazette 20 May 2003 p. 1789</w:t>
      </w:r>
      <w:ins w:id="562" w:author="Master Repository Process" w:date="2021-07-30T16:24:00Z">
        <w:r>
          <w:t>; 30 Nov 2012 p. 5779</w:t>
        </w:r>
      </w:ins>
      <w:r>
        <w:t>.]</w:t>
      </w:r>
    </w:p>
    <w:p>
      <w:pPr>
        <w:pStyle w:val="Heading5"/>
      </w:pPr>
      <w:bookmarkStart w:id="563" w:name="_Toc48372646"/>
      <w:bookmarkStart w:id="564" w:name="_Toc186536621"/>
      <w:bookmarkStart w:id="565" w:name="_Toc342026624"/>
      <w:bookmarkStart w:id="566" w:name="_Toc227037786"/>
      <w:bookmarkStart w:id="567" w:name="_Toc27210453"/>
      <w:bookmarkStart w:id="568" w:name="_Toc41211239"/>
      <w:bookmarkEnd w:id="560"/>
      <w:bookmarkEnd w:id="561"/>
      <w:r>
        <w:rPr>
          <w:rStyle w:val="CharSectno"/>
        </w:rPr>
        <w:t>30</w:t>
      </w:r>
      <w:r>
        <w:t>.</w:t>
      </w:r>
      <w:r>
        <w:tab/>
        <w:t>Committee meetings</w:t>
      </w:r>
      <w:bookmarkEnd w:id="563"/>
      <w:bookmarkEnd w:id="564"/>
      <w:bookmarkEnd w:id="565"/>
      <w:bookmarkEnd w:id="566"/>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569" w:name="_Toc48372647"/>
      <w:bookmarkStart w:id="570" w:name="_Toc186536622"/>
      <w:bookmarkStart w:id="571" w:name="_Toc342026625"/>
      <w:bookmarkStart w:id="572" w:name="_Toc227037787"/>
      <w:r>
        <w:rPr>
          <w:rStyle w:val="CharSectno"/>
        </w:rPr>
        <w:t>31</w:t>
      </w:r>
      <w:r>
        <w:rPr>
          <w:snapToGrid w:val="0"/>
        </w:rPr>
        <w:t>.</w:t>
      </w:r>
      <w:r>
        <w:rPr>
          <w:snapToGrid w:val="0"/>
        </w:rPr>
        <w:tab/>
        <w:t>Quorum</w:t>
      </w:r>
      <w:bookmarkEnd w:id="567"/>
      <w:bookmarkEnd w:id="568"/>
      <w:bookmarkEnd w:id="569"/>
      <w:bookmarkEnd w:id="570"/>
      <w:bookmarkEnd w:id="571"/>
      <w:bookmarkEnd w:id="572"/>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 xml:space="preserve">either the </w:t>
      </w:r>
      <w:del w:id="573" w:author="Master Repository Process" w:date="2021-07-30T16:24:00Z">
        <w:r>
          <w:rPr>
            <w:snapToGrid w:val="0"/>
          </w:rPr>
          <w:delText>presiding member</w:delText>
        </w:r>
      </w:del>
      <w:ins w:id="574" w:author="Master Repository Process" w:date="2021-07-30T16:24:00Z">
        <w:r>
          <w:rPr>
            <w:snapToGrid w:val="0"/>
          </w:rPr>
          <w:t>chairperson</w:t>
        </w:r>
      </w:ins>
      <w:r>
        <w:rPr>
          <w:snapToGrid w:val="0"/>
        </w:rPr>
        <w:t xml:space="preserve"> or the deputy </w:t>
      </w:r>
      <w:del w:id="575" w:author="Master Repository Process" w:date="2021-07-30T16:24:00Z">
        <w:r>
          <w:rPr>
            <w:snapToGrid w:val="0"/>
          </w:rPr>
          <w:delText>presiding member</w:delText>
        </w:r>
      </w:del>
      <w:ins w:id="576" w:author="Master Repository Process" w:date="2021-07-30T16:24:00Z">
        <w:r>
          <w:rPr>
            <w:snapToGrid w:val="0"/>
          </w:rPr>
          <w:t>chairperson</w:t>
        </w:r>
      </w:ins>
      <w:r>
        <w:rPr>
          <w:snapToGrid w:val="0"/>
        </w:rPr>
        <w:t xml:space="preserve"> must be present and preside at the meeting; and</w:t>
      </w:r>
    </w:p>
    <w:p>
      <w:pPr>
        <w:pStyle w:val="Indenta"/>
      </w:pPr>
      <w:bookmarkStart w:id="577" w:name="_Toc27210454"/>
      <w:bookmarkStart w:id="578" w:name="_Toc41211240"/>
      <w:r>
        <w:tab/>
        <w:t>(b)</w:t>
      </w:r>
      <w:r>
        <w:tab/>
        <w:t>at least one member who is independent of the Department must be present at the meeting.</w:t>
      </w:r>
    </w:p>
    <w:p>
      <w:pPr>
        <w:pStyle w:val="Footnotesection"/>
      </w:pPr>
      <w:r>
        <w:tab/>
        <w:t>[Regulation 31 amended in Gazette 20 May 2003 p. 1789</w:t>
      </w:r>
      <w:ins w:id="579" w:author="Master Repository Process" w:date="2021-07-30T16:24:00Z">
        <w:r>
          <w:t>; 30 Nov 2012 p. 5776</w:t>
        </w:r>
      </w:ins>
      <w:r>
        <w:t>.]</w:t>
      </w:r>
    </w:p>
    <w:p>
      <w:pPr>
        <w:pStyle w:val="Heading5"/>
        <w:rPr>
          <w:snapToGrid w:val="0"/>
        </w:rPr>
      </w:pPr>
      <w:bookmarkStart w:id="580" w:name="_Toc48372648"/>
      <w:bookmarkStart w:id="581" w:name="_Toc186536623"/>
      <w:bookmarkStart w:id="582" w:name="_Toc342026626"/>
      <w:bookmarkStart w:id="583" w:name="_Toc227037788"/>
      <w:r>
        <w:rPr>
          <w:rStyle w:val="CharSectno"/>
        </w:rPr>
        <w:t>32</w:t>
      </w:r>
      <w:r>
        <w:rPr>
          <w:snapToGrid w:val="0"/>
        </w:rPr>
        <w:t>.</w:t>
      </w:r>
      <w:r>
        <w:rPr>
          <w:snapToGrid w:val="0"/>
        </w:rPr>
        <w:tab/>
        <w:t>Voting</w:t>
      </w:r>
      <w:bookmarkEnd w:id="577"/>
      <w:bookmarkEnd w:id="578"/>
      <w:bookmarkEnd w:id="580"/>
      <w:bookmarkEnd w:id="581"/>
      <w:bookmarkEnd w:id="582"/>
      <w:bookmarkEnd w:id="583"/>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 xml:space="preserve">In the case of an equality of votes the </w:t>
      </w:r>
      <w:del w:id="584" w:author="Master Repository Process" w:date="2021-07-30T16:24:00Z">
        <w:r>
          <w:rPr>
            <w:snapToGrid w:val="0"/>
          </w:rPr>
          <w:delText>presiding member</w:delText>
        </w:r>
      </w:del>
      <w:ins w:id="585" w:author="Master Repository Process" w:date="2021-07-30T16:24:00Z">
        <w:r>
          <w:rPr>
            <w:snapToGrid w:val="0"/>
          </w:rPr>
          <w:t>chairperson</w:t>
        </w:r>
      </w:ins>
      <w:r>
        <w:rPr>
          <w:snapToGrid w:val="0"/>
        </w:rPr>
        <w:t xml:space="preserve"> has a casting vote in addition to his or her deliberative vote.</w:t>
      </w:r>
    </w:p>
    <w:p>
      <w:pPr>
        <w:pStyle w:val="Footnotesection"/>
        <w:rPr>
          <w:ins w:id="586" w:author="Master Repository Process" w:date="2021-07-30T16:24:00Z"/>
        </w:rPr>
      </w:pPr>
      <w:bookmarkStart w:id="587" w:name="_Toc27210455"/>
      <w:bookmarkStart w:id="588" w:name="_Toc41211241"/>
      <w:bookmarkStart w:id="589" w:name="_Toc48372649"/>
      <w:bookmarkStart w:id="590" w:name="_Toc186536624"/>
      <w:ins w:id="591" w:author="Master Repository Process" w:date="2021-07-30T16:24:00Z">
        <w:r>
          <w:tab/>
          <w:t>[Regulation 32 amended in Gazette 30 Nov 2012 p. 5776.]</w:t>
        </w:r>
      </w:ins>
    </w:p>
    <w:p>
      <w:pPr>
        <w:pStyle w:val="Heading5"/>
        <w:rPr>
          <w:snapToGrid w:val="0"/>
        </w:rPr>
      </w:pPr>
      <w:bookmarkStart w:id="592" w:name="_Toc342026627"/>
      <w:bookmarkStart w:id="593" w:name="_Toc227037789"/>
      <w:r>
        <w:rPr>
          <w:rStyle w:val="CharSectno"/>
        </w:rPr>
        <w:t>33</w:t>
      </w:r>
      <w:r>
        <w:rPr>
          <w:snapToGrid w:val="0"/>
        </w:rPr>
        <w:t>.</w:t>
      </w:r>
      <w:r>
        <w:rPr>
          <w:snapToGrid w:val="0"/>
        </w:rPr>
        <w:tab/>
        <w:t>Minutes</w:t>
      </w:r>
      <w:bookmarkEnd w:id="587"/>
      <w:bookmarkEnd w:id="588"/>
      <w:bookmarkEnd w:id="589"/>
      <w:bookmarkEnd w:id="590"/>
      <w:bookmarkEnd w:id="592"/>
      <w:bookmarkEnd w:id="593"/>
    </w:p>
    <w:p>
      <w:pPr>
        <w:pStyle w:val="Subsection"/>
        <w:rPr>
          <w:snapToGrid w:val="0"/>
        </w:rPr>
      </w:pPr>
      <w:r>
        <w:rPr>
          <w:snapToGrid w:val="0"/>
        </w:rPr>
        <w:tab/>
      </w:r>
      <w:r>
        <w:rPr>
          <w:snapToGrid w:val="0"/>
        </w:rPr>
        <w:tab/>
        <w:t xml:space="preserve">The </w:t>
      </w:r>
      <w:del w:id="594" w:author="Master Repository Process" w:date="2021-07-30T16:24:00Z">
        <w:r>
          <w:rPr>
            <w:snapToGrid w:val="0"/>
          </w:rPr>
          <w:delText>presiding member</w:delText>
        </w:r>
      </w:del>
      <w:ins w:id="595" w:author="Master Repository Process" w:date="2021-07-30T16:24:00Z">
        <w:r>
          <w:rPr>
            <w:snapToGrid w:val="0"/>
          </w:rPr>
          <w:t>chairperson</w:t>
        </w:r>
      </w:ins>
      <w:r>
        <w:rPr>
          <w:snapToGrid w:val="0"/>
        </w:rPr>
        <w:t xml:space="preserve"> of the committee is to ensure that an accurate record is kept and preserved of the proceedings at each meeting of the committee.</w:t>
      </w:r>
    </w:p>
    <w:p>
      <w:pPr>
        <w:pStyle w:val="Footnotesection"/>
      </w:pPr>
      <w:bookmarkStart w:id="596" w:name="_Toc27210456"/>
      <w:bookmarkStart w:id="597" w:name="_Toc41211242"/>
      <w:r>
        <w:tab/>
        <w:t>[Regulation 33 amended in Gazette 20 May 2003 p. 1789</w:t>
      </w:r>
      <w:ins w:id="598" w:author="Master Repository Process" w:date="2021-07-30T16:24:00Z">
        <w:r>
          <w:t>; 30 Nov 2012 p. 5776</w:t>
        </w:r>
      </w:ins>
      <w:r>
        <w:t>.]</w:t>
      </w:r>
    </w:p>
    <w:p>
      <w:pPr>
        <w:pStyle w:val="Heading5"/>
        <w:rPr>
          <w:snapToGrid w:val="0"/>
        </w:rPr>
      </w:pPr>
      <w:bookmarkStart w:id="599" w:name="_Toc48372650"/>
      <w:bookmarkStart w:id="600" w:name="_Toc186536625"/>
      <w:bookmarkStart w:id="601" w:name="_Toc342026628"/>
      <w:bookmarkStart w:id="602" w:name="_Toc227037790"/>
      <w:r>
        <w:rPr>
          <w:rStyle w:val="CharSectno"/>
        </w:rPr>
        <w:t>34</w:t>
      </w:r>
      <w:r>
        <w:rPr>
          <w:snapToGrid w:val="0"/>
        </w:rPr>
        <w:t>.</w:t>
      </w:r>
      <w:r>
        <w:rPr>
          <w:snapToGrid w:val="0"/>
        </w:rPr>
        <w:tab/>
        <w:t>Disclosure of interests</w:t>
      </w:r>
      <w:bookmarkEnd w:id="596"/>
      <w:bookmarkEnd w:id="597"/>
      <w:bookmarkEnd w:id="599"/>
      <w:bookmarkEnd w:id="600"/>
      <w:bookmarkEnd w:id="601"/>
      <w:bookmarkEnd w:id="602"/>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603" w:name="_Toc27210457"/>
      <w:bookmarkStart w:id="604" w:name="_Toc41211243"/>
      <w:bookmarkStart w:id="605" w:name="_Toc48372651"/>
      <w:bookmarkStart w:id="606" w:name="_Toc186536626"/>
      <w:bookmarkStart w:id="607" w:name="_Toc342026629"/>
      <w:bookmarkStart w:id="608" w:name="_Toc227037791"/>
      <w:r>
        <w:rPr>
          <w:rStyle w:val="CharSectno"/>
        </w:rPr>
        <w:t>35</w:t>
      </w:r>
      <w:r>
        <w:rPr>
          <w:snapToGrid w:val="0"/>
        </w:rPr>
        <w:t>.</w:t>
      </w:r>
      <w:r>
        <w:rPr>
          <w:snapToGrid w:val="0"/>
        </w:rPr>
        <w:tab/>
        <w:t>Remuneration of some adoption applications committee members</w:t>
      </w:r>
      <w:bookmarkEnd w:id="603"/>
      <w:bookmarkEnd w:id="604"/>
      <w:bookmarkEnd w:id="605"/>
      <w:bookmarkEnd w:id="606"/>
      <w:bookmarkEnd w:id="607"/>
      <w:bookmarkEnd w:id="608"/>
    </w:p>
    <w:p>
      <w:pPr>
        <w:pStyle w:val="Subsection"/>
        <w:rPr>
          <w:snapToGrid w:val="0"/>
        </w:rPr>
      </w:pPr>
      <w:r>
        <w:rPr>
          <w:snapToGrid w:val="0"/>
        </w:rPr>
        <w:tab/>
      </w:r>
      <w:r>
        <w:rPr>
          <w:snapToGrid w:val="0"/>
        </w:rPr>
        <w:tab/>
        <w:t xml:space="preserve">A member who is independent of the Department is entitled to such remuneration and allowances as the </w:t>
      </w:r>
      <w:del w:id="609" w:author="Master Repository Process" w:date="2021-07-30T16:24:00Z">
        <w:r>
          <w:rPr>
            <w:snapToGrid w:val="0"/>
          </w:rPr>
          <w:delText>Director</w:delText>
        </w:r>
        <w:r>
          <w:rPr>
            <w:snapToGrid w:val="0"/>
          </w:rPr>
          <w:noBreakHyphen/>
          <w:delText>General</w:delText>
        </w:r>
      </w:del>
      <w:ins w:id="610" w:author="Master Repository Process" w:date="2021-07-30T16:24:00Z">
        <w:r>
          <w:t>CEO</w:t>
        </w:r>
      </w:ins>
      <w:r>
        <w:rPr>
          <w:snapToGrid w:val="0"/>
        </w:rPr>
        <w:t xml:space="preserve"> from time to time determines.</w:t>
      </w:r>
    </w:p>
    <w:p>
      <w:pPr>
        <w:pStyle w:val="Footnotesection"/>
      </w:pPr>
      <w:r>
        <w:tab/>
        <w:t>[Regulation 35 amended in Gazette 20 May 2003 p. 1789</w:t>
      </w:r>
      <w:ins w:id="611" w:author="Master Repository Process" w:date="2021-07-30T16:24:00Z">
        <w:r>
          <w:t>; 30 Nov 2012 p. 5779</w:t>
        </w:r>
      </w:ins>
      <w:r>
        <w:t>.]</w:t>
      </w:r>
    </w:p>
    <w:p>
      <w:pPr>
        <w:pStyle w:val="Heading2"/>
      </w:pPr>
      <w:bookmarkStart w:id="612" w:name="_Toc54405650"/>
      <w:bookmarkStart w:id="613" w:name="_Toc54405794"/>
      <w:bookmarkStart w:id="614" w:name="_Toc92688399"/>
      <w:bookmarkStart w:id="615" w:name="_Toc92876498"/>
      <w:bookmarkStart w:id="616" w:name="_Toc110308839"/>
      <w:bookmarkStart w:id="617" w:name="_Toc110309840"/>
      <w:bookmarkStart w:id="618" w:name="_Toc186536486"/>
      <w:bookmarkStart w:id="619" w:name="_Toc186536627"/>
      <w:bookmarkStart w:id="620" w:name="_Toc186536768"/>
      <w:bookmarkStart w:id="621" w:name="_Toc186536909"/>
      <w:bookmarkStart w:id="622" w:name="_Toc186537050"/>
      <w:bookmarkStart w:id="623" w:name="_Toc186537191"/>
      <w:bookmarkStart w:id="624" w:name="_Toc222902115"/>
      <w:bookmarkStart w:id="625" w:name="_Toc222903327"/>
      <w:bookmarkStart w:id="626" w:name="_Toc225066887"/>
      <w:bookmarkStart w:id="627" w:name="_Toc225324874"/>
      <w:bookmarkStart w:id="628" w:name="_Toc225591667"/>
      <w:bookmarkStart w:id="629" w:name="_Toc226794548"/>
      <w:bookmarkStart w:id="630" w:name="_Toc227037792"/>
      <w:bookmarkStart w:id="631" w:name="_Toc342025538"/>
      <w:bookmarkStart w:id="632" w:name="_Toc342026283"/>
      <w:bookmarkStart w:id="633" w:name="_Toc342026489"/>
      <w:bookmarkStart w:id="634" w:name="_Toc342026630"/>
      <w:r>
        <w:rPr>
          <w:rStyle w:val="CharPartNo"/>
        </w:rPr>
        <w:t>Part 4</w:t>
      </w:r>
      <w:r>
        <w:t> — </w:t>
      </w:r>
      <w:r>
        <w:rPr>
          <w:rStyle w:val="CharPartText"/>
        </w:rPr>
        <w:t>Prospective adoptive parents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3"/>
      </w:pPr>
      <w:bookmarkStart w:id="635" w:name="_Toc54405651"/>
      <w:bookmarkStart w:id="636" w:name="_Toc54405795"/>
      <w:bookmarkStart w:id="637" w:name="_Toc92688400"/>
      <w:bookmarkStart w:id="638" w:name="_Toc92876499"/>
      <w:bookmarkStart w:id="639" w:name="_Toc110308840"/>
      <w:bookmarkStart w:id="640" w:name="_Toc110309841"/>
      <w:bookmarkStart w:id="641" w:name="_Toc186536487"/>
      <w:bookmarkStart w:id="642" w:name="_Toc186536628"/>
      <w:bookmarkStart w:id="643" w:name="_Toc186536769"/>
      <w:bookmarkStart w:id="644" w:name="_Toc186536910"/>
      <w:bookmarkStart w:id="645" w:name="_Toc186537051"/>
      <w:bookmarkStart w:id="646" w:name="_Toc186537192"/>
      <w:bookmarkStart w:id="647" w:name="_Toc222902116"/>
      <w:bookmarkStart w:id="648" w:name="_Toc222903328"/>
      <w:bookmarkStart w:id="649" w:name="_Toc225066888"/>
      <w:bookmarkStart w:id="650" w:name="_Toc225324875"/>
      <w:bookmarkStart w:id="651" w:name="_Toc225591668"/>
      <w:bookmarkStart w:id="652" w:name="_Toc226794549"/>
      <w:bookmarkStart w:id="653" w:name="_Toc227037793"/>
      <w:bookmarkStart w:id="654" w:name="_Toc342025539"/>
      <w:bookmarkStart w:id="655" w:name="_Toc342026284"/>
      <w:bookmarkStart w:id="656" w:name="_Toc342026490"/>
      <w:bookmarkStart w:id="657" w:name="_Toc342026631"/>
      <w:r>
        <w:rPr>
          <w:rStyle w:val="CharDivNo"/>
        </w:rPr>
        <w:t>Division 1</w:t>
      </w:r>
      <w:r>
        <w:rPr>
          <w:snapToGrid w:val="0"/>
        </w:rPr>
        <w:t> — </w:t>
      </w:r>
      <w:r>
        <w:rPr>
          <w:rStyle w:val="CharDivText"/>
        </w:rPr>
        <w:t>Applications to be prospective adoptive parents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rPr>
          <w:snapToGrid w:val="0"/>
        </w:rPr>
      </w:pPr>
      <w:bookmarkStart w:id="658" w:name="_Toc27210458"/>
      <w:bookmarkStart w:id="659" w:name="_Toc41211244"/>
      <w:bookmarkStart w:id="660" w:name="_Toc48372652"/>
      <w:bookmarkStart w:id="661" w:name="_Toc186536629"/>
      <w:bookmarkStart w:id="662" w:name="_Toc342026632"/>
      <w:bookmarkStart w:id="663" w:name="_Toc227037794"/>
      <w:r>
        <w:rPr>
          <w:rStyle w:val="CharSectno"/>
        </w:rPr>
        <w:t>36</w:t>
      </w:r>
      <w:r>
        <w:rPr>
          <w:snapToGrid w:val="0"/>
        </w:rPr>
        <w:t>.</w:t>
      </w:r>
      <w:r>
        <w:rPr>
          <w:snapToGrid w:val="0"/>
        </w:rPr>
        <w:tab/>
      </w:r>
      <w:bookmarkEnd w:id="658"/>
      <w:bookmarkEnd w:id="659"/>
      <w:bookmarkEnd w:id="660"/>
      <w:bookmarkEnd w:id="661"/>
      <w:r>
        <w:rPr>
          <w:snapToGrid w:val="0"/>
        </w:rPr>
        <w:t>Term used: application</w:t>
      </w:r>
      <w:bookmarkEnd w:id="662"/>
      <w:bookmarkEnd w:id="663"/>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664" w:name="_Toc27210459"/>
      <w:bookmarkStart w:id="665" w:name="_Toc41211245"/>
      <w:bookmarkStart w:id="666" w:name="_Toc48372653"/>
      <w:bookmarkStart w:id="667" w:name="_Toc186536630"/>
      <w:bookmarkStart w:id="668" w:name="_Toc342026633"/>
      <w:bookmarkStart w:id="669" w:name="_Toc227037795"/>
      <w:r>
        <w:rPr>
          <w:rStyle w:val="CharSectno"/>
        </w:rPr>
        <w:t>37</w:t>
      </w:r>
      <w:r>
        <w:rPr>
          <w:snapToGrid w:val="0"/>
        </w:rPr>
        <w:t>.</w:t>
      </w:r>
      <w:r>
        <w:rPr>
          <w:snapToGrid w:val="0"/>
        </w:rPr>
        <w:tab/>
        <w:t>Manner and time in which to commence application</w:t>
      </w:r>
      <w:bookmarkEnd w:id="664"/>
      <w:bookmarkEnd w:id="665"/>
      <w:bookmarkEnd w:id="666"/>
      <w:bookmarkEnd w:id="667"/>
      <w:bookmarkEnd w:id="668"/>
      <w:bookmarkEnd w:id="669"/>
    </w:p>
    <w:p>
      <w:pPr>
        <w:pStyle w:val="Subsection"/>
        <w:rPr>
          <w:snapToGrid w:val="0"/>
        </w:rPr>
      </w:pPr>
      <w:r>
        <w:rPr>
          <w:snapToGrid w:val="0"/>
        </w:rPr>
        <w:tab/>
        <w:t>(1)</w:t>
      </w:r>
      <w:r>
        <w:rPr>
          <w:snapToGrid w:val="0"/>
        </w:rPr>
        <w:tab/>
        <w:t xml:space="preserve">An application is to be commenced by the applicant lodging with the </w:t>
      </w:r>
      <w:del w:id="670" w:author="Master Repository Process" w:date="2021-07-30T16:24:00Z">
        <w:r>
          <w:rPr>
            <w:snapToGrid w:val="0"/>
          </w:rPr>
          <w:delText>Director</w:delText>
        </w:r>
        <w:r>
          <w:rPr>
            <w:snapToGrid w:val="0"/>
          </w:rPr>
          <w:noBreakHyphen/>
          <w:delText>General</w:delText>
        </w:r>
      </w:del>
      <w:ins w:id="671" w:author="Master Repository Process" w:date="2021-07-30T16:24:00Z">
        <w:r>
          <w:t>CEO</w:t>
        </w:r>
      </w:ins>
      <w:r>
        <w:rPr>
          <w:snapToGrid w:val="0"/>
        </w:rPr>
        <w:t xml:space="preserve"> an expression of interest in a form approved by the </w:t>
      </w:r>
      <w:del w:id="672" w:author="Master Repository Process" w:date="2021-07-30T16:24:00Z">
        <w:r>
          <w:rPr>
            <w:snapToGrid w:val="0"/>
          </w:rPr>
          <w:delText>Director</w:delText>
        </w:r>
        <w:r>
          <w:rPr>
            <w:snapToGrid w:val="0"/>
          </w:rPr>
          <w:noBreakHyphen/>
          <w:delText>General</w:delText>
        </w:r>
      </w:del>
      <w:ins w:id="673" w:author="Master Repository Process" w:date="2021-07-30T16:24:00Z">
        <w:r>
          <w:t>CEO</w:t>
        </w:r>
      </w:ins>
      <w:r>
        <w:rPr>
          <w:snapToGrid w:val="0"/>
        </w:rPr>
        <w:t>.</w:t>
      </w:r>
    </w:p>
    <w:p>
      <w:pPr>
        <w:pStyle w:val="Subsection"/>
        <w:rPr>
          <w:snapToGrid w:val="0"/>
        </w:rPr>
      </w:pPr>
      <w:r>
        <w:rPr>
          <w:snapToGrid w:val="0"/>
        </w:rPr>
        <w:tab/>
        <w:t>(2)</w:t>
      </w:r>
      <w:r>
        <w:rPr>
          <w:snapToGrid w:val="0"/>
        </w:rPr>
        <w:tab/>
        <w:t xml:space="preserve">The </w:t>
      </w:r>
      <w:del w:id="674" w:author="Master Repository Process" w:date="2021-07-30T16:24:00Z">
        <w:r>
          <w:rPr>
            <w:snapToGrid w:val="0"/>
          </w:rPr>
          <w:delText>Director</w:delText>
        </w:r>
        <w:r>
          <w:rPr>
            <w:snapToGrid w:val="0"/>
          </w:rPr>
          <w:noBreakHyphen/>
          <w:delText>General</w:delText>
        </w:r>
      </w:del>
      <w:ins w:id="675" w:author="Master Repository Process" w:date="2021-07-30T16:24:00Z">
        <w:r>
          <w:t>CEO</w:t>
        </w:r>
      </w:ins>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 xml:space="preserve">has read the written information about adoption provided by the </w:t>
      </w:r>
      <w:del w:id="676" w:author="Master Repository Process" w:date="2021-07-30T16:24:00Z">
        <w:r>
          <w:delText>Director</w:delText>
        </w:r>
        <w:r>
          <w:noBreakHyphen/>
          <w:delText>General</w:delText>
        </w:r>
      </w:del>
      <w:ins w:id="677" w:author="Master Repository Process" w:date="2021-07-30T16:24:00Z">
        <w:r>
          <w:t>CEO</w:t>
        </w:r>
      </w:ins>
      <w:r>
        <w:t xml:space="preserve"> under section 37(1) of the Act; and</w:t>
      </w:r>
    </w:p>
    <w:p>
      <w:pPr>
        <w:pStyle w:val="Indenti"/>
      </w:pPr>
      <w:r>
        <w:tab/>
        <w:t>(ii)</w:t>
      </w:r>
      <w:r>
        <w:tab/>
        <w:t xml:space="preserve">has been provided with oral information about adoption in the manner and form determined by the </w:t>
      </w:r>
      <w:del w:id="678" w:author="Master Repository Process" w:date="2021-07-30T16:24:00Z">
        <w:r>
          <w:delText>Director</w:delText>
        </w:r>
        <w:r>
          <w:noBreakHyphen/>
          <w:delText>General</w:delText>
        </w:r>
      </w:del>
      <w:ins w:id="679" w:author="Master Repository Process" w:date="2021-07-30T16:24:00Z">
        <w:r>
          <w:t>CEO</w:t>
        </w:r>
      </w:ins>
      <w:r>
        <w:t xml:space="preserve"> to be relevant to the applicant,</w:t>
      </w:r>
    </w:p>
    <w:p>
      <w:pPr>
        <w:pStyle w:val="Indenta"/>
      </w:pPr>
      <w:r>
        <w:tab/>
      </w:r>
      <w:r>
        <w:tab/>
        <w:t>and has completed a statement to that effect in the expression of interest form;</w:t>
      </w:r>
    </w:p>
    <w:p>
      <w:pPr>
        <w:pStyle w:val="Indenta"/>
      </w:pPr>
      <w:r>
        <w:tab/>
        <w:t>(ab)</w:t>
      </w:r>
      <w:r>
        <w:tab/>
        <w:t>each applicant who is already an adoptive parent and who is contemplating adoptive parenthood for a second or subsequent time —</w:t>
      </w:r>
    </w:p>
    <w:p>
      <w:pPr>
        <w:pStyle w:val="Indenti"/>
      </w:pPr>
      <w:r>
        <w:tab/>
        <w:t>(i)</w:t>
      </w:r>
      <w:r>
        <w:tab/>
        <w:t xml:space="preserve">has read the written information about adoption provided by the </w:t>
      </w:r>
      <w:del w:id="680" w:author="Master Repository Process" w:date="2021-07-30T16:24:00Z">
        <w:r>
          <w:delText>Director</w:delText>
        </w:r>
        <w:r>
          <w:noBreakHyphen/>
          <w:delText>General</w:delText>
        </w:r>
      </w:del>
      <w:ins w:id="681" w:author="Master Repository Process" w:date="2021-07-30T16:24:00Z">
        <w:r>
          <w:t>CEO</w:t>
        </w:r>
      </w:ins>
      <w:r>
        <w:t xml:space="preserve"> under section 37(1) of the Act; and</w:t>
      </w:r>
    </w:p>
    <w:p>
      <w:pPr>
        <w:pStyle w:val="Indenti"/>
      </w:pPr>
      <w:r>
        <w:tab/>
        <w:t>(ii)</w:t>
      </w:r>
      <w:r>
        <w:tab/>
        <w:t xml:space="preserve">has been provided with oral information about adoption in the manner and form determined by the </w:t>
      </w:r>
      <w:del w:id="682" w:author="Master Repository Process" w:date="2021-07-30T16:24:00Z">
        <w:r>
          <w:delText>Director</w:delText>
        </w:r>
        <w:r>
          <w:noBreakHyphen/>
          <w:delText>General</w:delText>
        </w:r>
      </w:del>
      <w:ins w:id="683" w:author="Master Repository Process" w:date="2021-07-30T16:24:00Z">
        <w:r>
          <w:t>CEO</w:t>
        </w:r>
      </w:ins>
      <w:r>
        <w:t xml:space="preserve"> to be relevant to the applicant if the </w:t>
      </w:r>
      <w:del w:id="684" w:author="Master Repository Process" w:date="2021-07-30T16:24:00Z">
        <w:r>
          <w:delText>Director</w:delText>
        </w:r>
        <w:r>
          <w:noBreakHyphen/>
          <w:delText>General</w:delText>
        </w:r>
      </w:del>
      <w:ins w:id="685" w:author="Master Repository Process" w:date="2021-07-30T16:24:00Z">
        <w:r>
          <w:t>CEO</w:t>
        </w:r>
      </w:ins>
      <w:r>
        <w:t xml:space="preserve">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del w:id="686" w:author="Master Repository Process" w:date="2021-07-30T16:24:00Z">
        <w:r>
          <w:rPr>
            <w:snapToGrid w:val="0"/>
          </w:rPr>
          <w:delText>Director</w:delText>
        </w:r>
        <w:r>
          <w:rPr>
            <w:snapToGrid w:val="0"/>
          </w:rPr>
          <w:noBreakHyphen/>
          <w:delText>General</w:delText>
        </w:r>
      </w:del>
      <w:ins w:id="687" w:author="Master Repository Process" w:date="2021-07-30T16:24:00Z">
        <w:r>
          <w:t>CEO</w:t>
        </w:r>
      </w:ins>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bookmarkStart w:id="688" w:name="_Toc27210460"/>
      <w:bookmarkStart w:id="689" w:name="_Toc41211246"/>
      <w:r>
        <w:tab/>
        <w:t>[Regulation 37 amended in Gazette 20 May 2003 p. 1790</w:t>
      </w:r>
      <w:ins w:id="690" w:author="Master Repository Process" w:date="2021-07-30T16:24:00Z">
        <w:r>
          <w:t>; 30 Nov 2012 p. 5779</w:t>
        </w:r>
      </w:ins>
      <w:r>
        <w:t>.]</w:t>
      </w:r>
    </w:p>
    <w:p>
      <w:pPr>
        <w:pStyle w:val="Heading5"/>
        <w:rPr>
          <w:snapToGrid w:val="0"/>
        </w:rPr>
      </w:pPr>
      <w:bookmarkStart w:id="691" w:name="_Toc48372654"/>
      <w:bookmarkStart w:id="692" w:name="_Toc186536631"/>
      <w:bookmarkStart w:id="693" w:name="_Toc342026634"/>
      <w:bookmarkStart w:id="694" w:name="_Toc227037796"/>
      <w:r>
        <w:rPr>
          <w:rStyle w:val="CharSectno"/>
        </w:rPr>
        <w:t>38</w:t>
      </w:r>
      <w:r>
        <w:rPr>
          <w:snapToGrid w:val="0"/>
        </w:rPr>
        <w:t>.</w:t>
      </w:r>
      <w:r>
        <w:rPr>
          <w:snapToGrid w:val="0"/>
        </w:rPr>
        <w:tab/>
        <w:t>Manner and time in which to proceed with application</w:t>
      </w:r>
      <w:bookmarkEnd w:id="688"/>
      <w:bookmarkEnd w:id="689"/>
      <w:bookmarkEnd w:id="691"/>
      <w:bookmarkEnd w:id="692"/>
      <w:bookmarkEnd w:id="693"/>
      <w:bookmarkEnd w:id="694"/>
    </w:p>
    <w:p>
      <w:pPr>
        <w:pStyle w:val="Subsection"/>
        <w:rPr>
          <w:snapToGrid w:val="0"/>
        </w:rPr>
      </w:pPr>
      <w:r>
        <w:rPr>
          <w:snapToGrid w:val="0"/>
        </w:rPr>
        <w:tab/>
        <w:t>(1)</w:t>
      </w:r>
      <w:r>
        <w:rPr>
          <w:snapToGrid w:val="0"/>
        </w:rPr>
        <w:tab/>
        <w:t xml:space="preserve">The </w:t>
      </w:r>
      <w:del w:id="695" w:author="Master Repository Process" w:date="2021-07-30T16:24:00Z">
        <w:r>
          <w:rPr>
            <w:snapToGrid w:val="0"/>
          </w:rPr>
          <w:delText>Director</w:delText>
        </w:r>
        <w:r>
          <w:rPr>
            <w:snapToGrid w:val="0"/>
          </w:rPr>
          <w:noBreakHyphen/>
          <w:delText>General</w:delText>
        </w:r>
      </w:del>
      <w:ins w:id="696" w:author="Master Repository Process" w:date="2021-07-30T16:24:00Z">
        <w:r>
          <w:t>CEO</w:t>
        </w:r>
      </w:ins>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del w:id="697" w:author="Master Repository Process" w:date="2021-07-30T16:24:00Z">
        <w:r>
          <w:rPr>
            <w:snapToGrid w:val="0"/>
          </w:rPr>
          <w:delText>Director</w:delText>
        </w:r>
        <w:r>
          <w:rPr>
            <w:snapToGrid w:val="0"/>
          </w:rPr>
          <w:noBreakHyphen/>
          <w:delText>General</w:delText>
        </w:r>
      </w:del>
      <w:ins w:id="698" w:author="Master Repository Process" w:date="2021-07-30T16:24:00Z">
        <w:r>
          <w:t>CEO</w:t>
        </w:r>
      </w:ins>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del w:id="699" w:author="Master Repository Process" w:date="2021-07-30T16:24:00Z">
        <w:r>
          <w:rPr>
            <w:snapToGrid w:val="0"/>
          </w:rPr>
          <w:delText>Director</w:delText>
        </w:r>
        <w:r>
          <w:rPr>
            <w:snapToGrid w:val="0"/>
          </w:rPr>
          <w:noBreakHyphen/>
          <w:delText>General</w:delText>
        </w:r>
      </w:del>
      <w:ins w:id="700" w:author="Master Repository Process" w:date="2021-07-30T16:24:00Z">
        <w:r>
          <w:t>CEO</w:t>
        </w:r>
      </w:ins>
      <w:r>
        <w:rPr>
          <w:snapToGrid w:val="0"/>
        </w:rPr>
        <w:t xml:space="preserve"> is seeking prospective adoptive parents whose attributes would be consistent with those wishes; or</w:t>
      </w:r>
    </w:p>
    <w:p>
      <w:pPr>
        <w:pStyle w:val="Indenti"/>
        <w:rPr>
          <w:ins w:id="701" w:author="Master Repository Process" w:date="2021-07-30T16:24:00Z"/>
          <w:snapToGrid w:val="0"/>
        </w:rPr>
      </w:pPr>
      <w:r>
        <w:rPr>
          <w:snapToGrid w:val="0"/>
        </w:rPr>
        <w:tab/>
        <w:t>(ii)</w:t>
      </w:r>
      <w:r>
        <w:rPr>
          <w:snapToGrid w:val="0"/>
        </w:rPr>
        <w:tab/>
        <w:t>the applicant has expressed an interest in adopting</w:t>
      </w:r>
      <w:del w:id="702" w:author="Master Repository Process" w:date="2021-07-30T16:24:00Z">
        <w:r>
          <w:rPr>
            <w:snapToGrid w:val="0"/>
          </w:rPr>
          <w:delText xml:space="preserve"> </w:delText>
        </w:r>
      </w:del>
      <w:ins w:id="703" w:author="Master Repository Process" w:date="2021-07-30T16:24:00Z">
        <w:r>
          <w:rPr>
            <w:snapToGrid w:val="0"/>
          </w:rPr>
          <w:t xml:space="preserve"> — </w:t>
        </w:r>
      </w:ins>
    </w:p>
    <w:p>
      <w:pPr>
        <w:pStyle w:val="IndentI0"/>
        <w:rPr>
          <w:ins w:id="704" w:author="Master Repository Process" w:date="2021-07-30T16:24:00Z"/>
          <w:snapToGrid w:val="0"/>
        </w:rPr>
      </w:pPr>
      <w:ins w:id="705" w:author="Master Repository Process" w:date="2021-07-30T16:24:00Z">
        <w:r>
          <w:rPr>
            <w:snapToGrid w:val="0"/>
          </w:rPr>
          <w:tab/>
          <w:t>(I)</w:t>
        </w:r>
        <w:r>
          <w:rPr>
            <w:snapToGrid w:val="0"/>
          </w:rPr>
          <w:tab/>
        </w:r>
      </w:ins>
      <w:r>
        <w:rPr>
          <w:snapToGrid w:val="0"/>
        </w:rPr>
        <w:t>children who are siblings</w:t>
      </w:r>
      <w:ins w:id="706" w:author="Master Repository Process" w:date="2021-07-30T16:24:00Z">
        <w:r>
          <w:rPr>
            <w:snapToGrid w:val="0"/>
          </w:rPr>
          <w:t>;</w:t>
        </w:r>
      </w:ins>
      <w:r>
        <w:rPr>
          <w:snapToGrid w:val="0"/>
        </w:rPr>
        <w:t xml:space="preserve"> or </w:t>
      </w:r>
    </w:p>
    <w:p>
      <w:pPr>
        <w:pStyle w:val="IndentI0"/>
        <w:rPr>
          <w:ins w:id="707" w:author="Master Repository Process" w:date="2021-07-30T16:24:00Z"/>
          <w:snapToGrid w:val="0"/>
        </w:rPr>
      </w:pPr>
      <w:ins w:id="708" w:author="Master Repository Process" w:date="2021-07-30T16:24:00Z">
        <w:r>
          <w:rPr>
            <w:snapToGrid w:val="0"/>
          </w:rPr>
          <w:tab/>
          <w:t>(II)</w:t>
        </w:r>
        <w:r>
          <w:rPr>
            <w:snapToGrid w:val="0"/>
          </w:rPr>
          <w:tab/>
        </w:r>
      </w:ins>
      <w:r>
        <w:rPr>
          <w:snapToGrid w:val="0"/>
        </w:rPr>
        <w:t xml:space="preserve">a child who (in the opinion of the </w:t>
      </w:r>
      <w:del w:id="709" w:author="Master Repository Process" w:date="2021-07-30T16:24:00Z">
        <w:r>
          <w:rPr>
            <w:snapToGrid w:val="0"/>
          </w:rPr>
          <w:delText>Director</w:delText>
        </w:r>
        <w:r>
          <w:rPr>
            <w:snapToGrid w:val="0"/>
          </w:rPr>
          <w:noBreakHyphen/>
          <w:delText>General</w:delText>
        </w:r>
      </w:del>
      <w:ins w:id="710" w:author="Master Repository Process" w:date="2021-07-30T16:24:00Z">
        <w:r>
          <w:rPr>
            <w:snapToGrid w:val="0"/>
          </w:rPr>
          <w:t>CEO</w:t>
        </w:r>
      </w:ins>
      <w:r>
        <w:rPr>
          <w:snapToGrid w:val="0"/>
        </w:rPr>
        <w:t>) has a disability</w:t>
      </w:r>
      <w:del w:id="711" w:author="Master Repository Process" w:date="2021-07-30T16:24:00Z">
        <w:r>
          <w:rPr>
            <w:snapToGrid w:val="0"/>
          </w:rPr>
          <w:delText>,</w:delText>
        </w:r>
      </w:del>
      <w:ins w:id="712" w:author="Master Repository Process" w:date="2021-07-30T16:24:00Z">
        <w:r>
          <w:rPr>
            <w:snapToGrid w:val="0"/>
          </w:rPr>
          <w:t>; or</w:t>
        </w:r>
      </w:ins>
    </w:p>
    <w:p>
      <w:pPr>
        <w:pStyle w:val="IndentI0"/>
        <w:rPr>
          <w:ins w:id="713" w:author="Master Repository Process" w:date="2021-07-30T16:24:00Z"/>
          <w:snapToGrid w:val="0"/>
        </w:rPr>
      </w:pPr>
      <w:ins w:id="714" w:author="Master Repository Process" w:date="2021-07-30T16:24:00Z">
        <w:r>
          <w:rPr>
            <w:snapToGrid w:val="0"/>
          </w:rPr>
          <w:tab/>
          <w:t>(III)</w:t>
        </w:r>
        <w:r>
          <w:rPr>
            <w:snapToGrid w:val="0"/>
          </w:rPr>
          <w:tab/>
          <w:t>a child who</w:t>
        </w:r>
      </w:ins>
      <w:r>
        <w:rPr>
          <w:snapToGrid w:val="0"/>
        </w:rPr>
        <w:t xml:space="preserve"> is more than 12 months old</w:t>
      </w:r>
      <w:ins w:id="715" w:author="Master Repository Process" w:date="2021-07-30T16:24:00Z">
        <w:r>
          <w:rPr>
            <w:snapToGrid w:val="0"/>
          </w:rPr>
          <w:t>;</w:t>
        </w:r>
      </w:ins>
      <w:r>
        <w:rPr>
          <w:snapToGrid w:val="0"/>
        </w:rPr>
        <w:t xml:space="preserve"> or</w:t>
      </w:r>
    </w:p>
    <w:p>
      <w:pPr>
        <w:pStyle w:val="IndentI0"/>
        <w:rPr>
          <w:snapToGrid w:val="0"/>
        </w:rPr>
      </w:pPr>
      <w:ins w:id="716" w:author="Master Repository Process" w:date="2021-07-30T16:24:00Z">
        <w:r>
          <w:rPr>
            <w:snapToGrid w:val="0"/>
          </w:rPr>
          <w:tab/>
          <w:t>(IV)</w:t>
        </w:r>
        <w:r>
          <w:rPr>
            <w:snapToGrid w:val="0"/>
          </w:rPr>
          <w:tab/>
          <w:t>a child who</w:t>
        </w:r>
      </w:ins>
      <w:r>
        <w:rPr>
          <w:snapToGrid w:val="0"/>
        </w:rPr>
        <w:t xml:space="preserve"> is </w:t>
      </w:r>
      <w:del w:id="717" w:author="Master Repository Process" w:date="2021-07-30T16:24:00Z">
        <w:r>
          <w:rPr>
            <w:snapToGrid w:val="0"/>
          </w:rPr>
          <w:delText>from outside</w:delText>
        </w:r>
      </w:del>
      <w:ins w:id="718" w:author="Master Repository Process" w:date="2021-07-30T16:24:00Z">
        <w:r>
          <w:rPr>
            <w:snapToGrid w:val="0"/>
          </w:rPr>
          <w:t>resident in</w:t>
        </w:r>
      </w:ins>
      <w:r>
        <w:rPr>
          <w:snapToGrid w:val="0"/>
        </w:rPr>
        <w:t xml:space="preserv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del w:id="719" w:author="Master Repository Process" w:date="2021-07-30T16:24:00Z">
        <w:r>
          <w:rPr>
            <w:snapToGrid w:val="0"/>
          </w:rPr>
          <w:delText>Director</w:delText>
        </w:r>
        <w:r>
          <w:rPr>
            <w:snapToGrid w:val="0"/>
          </w:rPr>
          <w:noBreakHyphen/>
          <w:delText>General</w:delText>
        </w:r>
      </w:del>
      <w:ins w:id="720" w:author="Master Repository Process" w:date="2021-07-30T16:24:00Z">
        <w:r>
          <w:t>CEO</w:t>
        </w:r>
      </w:ins>
      <w:r>
        <w:rPr>
          <w:snapToGrid w:val="0"/>
        </w:rPr>
        <w:t xml:space="preserve">, in a form approved by the </w:t>
      </w:r>
      <w:del w:id="721" w:author="Master Repository Process" w:date="2021-07-30T16:24:00Z">
        <w:r>
          <w:rPr>
            <w:snapToGrid w:val="0"/>
          </w:rPr>
          <w:delText>Director</w:delText>
        </w:r>
        <w:r>
          <w:rPr>
            <w:snapToGrid w:val="0"/>
          </w:rPr>
          <w:noBreakHyphen/>
          <w:delText>General</w:delText>
        </w:r>
      </w:del>
      <w:ins w:id="722" w:author="Master Repository Process" w:date="2021-07-30T16:24:00Z">
        <w:r>
          <w:t>CEO</w:t>
        </w:r>
      </w:ins>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w:t>
      </w:r>
      <w:ins w:id="723" w:author="Master Repository Process" w:date="2021-07-30T16:24:00Z">
        <w:r>
          <w:t>; 30 Nov 2012 p. 5776 and 5779</w:t>
        </w:r>
      </w:ins>
      <w:r>
        <w:t>.]</w:t>
      </w:r>
    </w:p>
    <w:p>
      <w:pPr>
        <w:pStyle w:val="Heading5"/>
        <w:rPr>
          <w:ins w:id="724" w:author="Master Repository Process" w:date="2021-07-30T16:24:00Z"/>
        </w:rPr>
      </w:pPr>
      <w:bookmarkStart w:id="725" w:name="_Toc342026635"/>
      <w:bookmarkStart w:id="726" w:name="_Toc54405655"/>
      <w:bookmarkStart w:id="727" w:name="_Toc54405799"/>
      <w:bookmarkStart w:id="728" w:name="_Toc92688404"/>
      <w:bookmarkStart w:id="729" w:name="_Toc92876503"/>
      <w:bookmarkStart w:id="730" w:name="_Toc110308844"/>
      <w:bookmarkStart w:id="731" w:name="_Toc110309845"/>
      <w:bookmarkStart w:id="732" w:name="_Toc186536491"/>
      <w:bookmarkStart w:id="733" w:name="_Toc186536632"/>
      <w:bookmarkStart w:id="734" w:name="_Toc186536773"/>
      <w:bookmarkStart w:id="735" w:name="_Toc186536914"/>
      <w:bookmarkStart w:id="736" w:name="_Toc186537055"/>
      <w:bookmarkStart w:id="737" w:name="_Toc186537196"/>
      <w:bookmarkStart w:id="738" w:name="_Toc222902120"/>
      <w:bookmarkStart w:id="739" w:name="_Toc222903332"/>
      <w:bookmarkStart w:id="740" w:name="_Toc225066892"/>
      <w:bookmarkStart w:id="741" w:name="_Toc225324879"/>
      <w:bookmarkStart w:id="742" w:name="_Toc225591672"/>
      <w:bookmarkStart w:id="743" w:name="_Toc226794553"/>
      <w:bookmarkStart w:id="744" w:name="_Toc227037797"/>
      <w:ins w:id="745" w:author="Master Repository Process" w:date="2021-07-30T16:24:00Z">
        <w:r>
          <w:rPr>
            <w:rStyle w:val="CharSectno"/>
          </w:rPr>
          <w:t>39A</w:t>
        </w:r>
        <w:r>
          <w:t>.</w:t>
        </w:r>
        <w:r>
          <w:tab/>
          <w:t>Continuing application after separation</w:t>
        </w:r>
        <w:bookmarkEnd w:id="725"/>
      </w:ins>
    </w:p>
    <w:p>
      <w:pPr>
        <w:pStyle w:val="Subsection"/>
        <w:rPr>
          <w:ins w:id="746" w:author="Master Repository Process" w:date="2021-07-30T16:24:00Z"/>
        </w:rPr>
      </w:pPr>
      <w:ins w:id="747" w:author="Master Repository Process" w:date="2021-07-30T16:24:00Z">
        <w:r>
          <w:tab/>
          <w:t>(1)</w:t>
        </w:r>
        <w:r>
          <w:tab/>
          <w:t xml:space="preserve">A person who applied jointly with another person under section 38(1) of the Act may request the CEO to continue the application in the person’s own name if — </w:t>
        </w:r>
      </w:ins>
    </w:p>
    <w:p>
      <w:pPr>
        <w:pStyle w:val="Indenta"/>
        <w:rPr>
          <w:ins w:id="748" w:author="Master Repository Process" w:date="2021-07-30T16:24:00Z"/>
        </w:rPr>
      </w:pPr>
      <w:ins w:id="749" w:author="Master Repository Process" w:date="2021-07-30T16:24:00Z">
        <w:r>
          <w:tab/>
          <w:t>(a)</w:t>
        </w:r>
        <w:r>
          <w:tab/>
          <w:t>the person commences living separately and apart from the joint applicant; and</w:t>
        </w:r>
      </w:ins>
    </w:p>
    <w:p>
      <w:pPr>
        <w:pStyle w:val="Indenta"/>
        <w:rPr>
          <w:ins w:id="750" w:author="Master Repository Process" w:date="2021-07-30T16:24:00Z"/>
        </w:rPr>
      </w:pPr>
      <w:ins w:id="751" w:author="Master Repository Process" w:date="2021-07-30T16:24:00Z">
        <w:r>
          <w:tab/>
          <w:t>(b)</w:t>
        </w:r>
        <w:r>
          <w:tab/>
          <w:t>a period of 12 months has elapsed since the joint applicants commenced living separately and apart.</w:t>
        </w:r>
      </w:ins>
    </w:p>
    <w:p>
      <w:pPr>
        <w:pStyle w:val="Subsection"/>
        <w:rPr>
          <w:ins w:id="752" w:author="Master Repository Process" w:date="2021-07-30T16:24:00Z"/>
        </w:rPr>
      </w:pPr>
      <w:ins w:id="753" w:author="Master Repository Process" w:date="2021-07-30T16:24:00Z">
        <w:r>
          <w:tab/>
          <w:t>(2)</w:t>
        </w:r>
        <w:r>
          <w:tab/>
          <w:t xml:space="preserve">A request must — </w:t>
        </w:r>
      </w:ins>
    </w:p>
    <w:p>
      <w:pPr>
        <w:pStyle w:val="Indenta"/>
        <w:rPr>
          <w:ins w:id="754" w:author="Master Repository Process" w:date="2021-07-30T16:24:00Z"/>
        </w:rPr>
      </w:pPr>
      <w:ins w:id="755" w:author="Master Repository Process" w:date="2021-07-30T16:24:00Z">
        <w:r>
          <w:tab/>
          <w:t>(a)</w:t>
        </w:r>
        <w:r>
          <w:tab/>
          <w:t>be made in a form approved by the CEO; and</w:t>
        </w:r>
      </w:ins>
    </w:p>
    <w:p>
      <w:pPr>
        <w:pStyle w:val="Indenta"/>
        <w:rPr>
          <w:ins w:id="756" w:author="Master Repository Process" w:date="2021-07-30T16:24:00Z"/>
        </w:rPr>
      </w:pPr>
      <w:ins w:id="757" w:author="Master Repository Process" w:date="2021-07-30T16:24:00Z">
        <w:r>
          <w:tab/>
          <w:t>(b)</w:t>
        </w:r>
        <w:r>
          <w:tab/>
          <w:t xml:space="preserve">include </w:t>
        </w:r>
        <w:r>
          <w:rPr>
            <w:snapToGrid w:val="0"/>
          </w:rPr>
          <w:t>evidence in relation to the matters referred to in section 39 of the Act that are to be satisfied by the person making the request</w:t>
        </w:r>
        <w:r>
          <w:t>.</w:t>
        </w:r>
      </w:ins>
    </w:p>
    <w:p>
      <w:pPr>
        <w:pStyle w:val="Subsection"/>
        <w:rPr>
          <w:ins w:id="758" w:author="Master Repository Process" w:date="2021-07-30T16:24:00Z"/>
          <w:snapToGrid w:val="0"/>
        </w:rPr>
      </w:pPr>
      <w:ins w:id="759" w:author="Master Repository Process" w:date="2021-07-30T16:24:00Z">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ins>
    </w:p>
    <w:p>
      <w:pPr>
        <w:pStyle w:val="Subsection"/>
        <w:rPr>
          <w:ins w:id="760" w:author="Master Repository Process" w:date="2021-07-30T16:24:00Z"/>
          <w:snapToGrid w:val="0"/>
        </w:rPr>
      </w:pPr>
      <w:ins w:id="761" w:author="Master Repository Process" w:date="2021-07-30T16:24:00Z">
        <w:r>
          <w:rPr>
            <w:snapToGrid w:val="0"/>
          </w:rPr>
          <w:tab/>
          <w:t>(4)</w:t>
        </w:r>
        <w:r>
          <w:rPr>
            <w:snapToGrid w:val="0"/>
          </w:rPr>
          <w:tab/>
          <w:t xml:space="preserve">If the continuation of an application is approved under this regulation — </w:t>
        </w:r>
      </w:ins>
    </w:p>
    <w:p>
      <w:pPr>
        <w:pStyle w:val="Indenta"/>
        <w:rPr>
          <w:ins w:id="762" w:author="Master Repository Process" w:date="2021-07-30T16:24:00Z"/>
          <w:snapToGrid w:val="0"/>
        </w:rPr>
      </w:pPr>
      <w:ins w:id="763" w:author="Master Repository Process" w:date="2021-07-30T16:24:00Z">
        <w:r>
          <w:rPr>
            <w:snapToGrid w:val="0"/>
          </w:rPr>
          <w:tab/>
          <w:t>(a)</w:t>
        </w:r>
        <w:r>
          <w:rPr>
            <w:snapToGrid w:val="0"/>
          </w:rPr>
          <w:tab/>
          <w:t>the application in the person’s own name is to be taken to have been made on the day on which the joint application was made; and</w:t>
        </w:r>
      </w:ins>
    </w:p>
    <w:p>
      <w:pPr>
        <w:pStyle w:val="Indenta"/>
        <w:rPr>
          <w:ins w:id="764" w:author="Master Repository Process" w:date="2021-07-30T16:24:00Z"/>
          <w:snapToGrid w:val="0"/>
        </w:rPr>
      </w:pPr>
      <w:ins w:id="765" w:author="Master Repository Process" w:date="2021-07-30T16:24:00Z">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ins>
    </w:p>
    <w:p>
      <w:pPr>
        <w:pStyle w:val="Footnotesection"/>
        <w:rPr>
          <w:ins w:id="766" w:author="Master Repository Process" w:date="2021-07-30T16:24:00Z"/>
        </w:rPr>
      </w:pPr>
      <w:ins w:id="767" w:author="Master Repository Process" w:date="2021-07-30T16:24:00Z">
        <w:r>
          <w:tab/>
          <w:t>[Regulation 39A inserted in Gazette 30 Nov 2012 p. 5776-7.]</w:t>
        </w:r>
      </w:ins>
    </w:p>
    <w:p>
      <w:pPr>
        <w:pStyle w:val="Heading3"/>
      </w:pPr>
      <w:bookmarkStart w:id="768" w:name="_Toc342025544"/>
      <w:bookmarkStart w:id="769" w:name="_Toc342026289"/>
      <w:bookmarkStart w:id="770" w:name="_Toc342026495"/>
      <w:bookmarkStart w:id="771" w:name="_Toc342026636"/>
      <w:r>
        <w:rPr>
          <w:rStyle w:val="CharDivNo"/>
        </w:rPr>
        <w:t>Division 2</w:t>
      </w:r>
      <w:r>
        <w:rPr>
          <w:snapToGrid w:val="0"/>
        </w:rPr>
        <w:t> — </w:t>
      </w:r>
      <w:r>
        <w:rPr>
          <w:rStyle w:val="CharDivText"/>
        </w:rPr>
        <w:t>Assessments and placements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68"/>
      <w:bookmarkEnd w:id="769"/>
      <w:bookmarkEnd w:id="770"/>
      <w:bookmarkEnd w:id="771"/>
    </w:p>
    <w:p>
      <w:pPr>
        <w:pStyle w:val="Heading5"/>
        <w:rPr>
          <w:snapToGrid w:val="0"/>
        </w:rPr>
      </w:pPr>
      <w:bookmarkStart w:id="772" w:name="_Toc27210461"/>
      <w:bookmarkStart w:id="773" w:name="_Toc41211247"/>
      <w:bookmarkStart w:id="774" w:name="_Toc48372655"/>
      <w:bookmarkStart w:id="775" w:name="_Toc186536633"/>
      <w:bookmarkStart w:id="776" w:name="_Toc342026637"/>
      <w:bookmarkStart w:id="777" w:name="_Toc227037798"/>
      <w:r>
        <w:rPr>
          <w:rStyle w:val="CharSectno"/>
        </w:rPr>
        <w:t>39</w:t>
      </w:r>
      <w:r>
        <w:rPr>
          <w:snapToGrid w:val="0"/>
        </w:rPr>
        <w:t>.</w:t>
      </w:r>
      <w:r>
        <w:rPr>
          <w:snapToGrid w:val="0"/>
        </w:rPr>
        <w:tab/>
        <w:t>Costs of providing information for assessments</w:t>
      </w:r>
      <w:bookmarkEnd w:id="772"/>
      <w:bookmarkEnd w:id="773"/>
      <w:bookmarkEnd w:id="774"/>
      <w:bookmarkEnd w:id="775"/>
      <w:bookmarkEnd w:id="776"/>
      <w:bookmarkEnd w:id="777"/>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778" w:name="_Toc48372656"/>
      <w:bookmarkStart w:id="779" w:name="_Toc186536634"/>
      <w:bookmarkStart w:id="780" w:name="_Toc342026638"/>
      <w:bookmarkStart w:id="781" w:name="_Toc227037799"/>
      <w:bookmarkStart w:id="782" w:name="_Toc27210463"/>
      <w:bookmarkStart w:id="783" w:name="_Toc41211249"/>
      <w:r>
        <w:rPr>
          <w:rStyle w:val="CharSectno"/>
        </w:rPr>
        <w:t>40</w:t>
      </w:r>
      <w:r>
        <w:t>.</w:t>
      </w:r>
      <w:r>
        <w:tab/>
        <w:t>Review of suitability for prospective adoptive parenthood if 24 months since approval</w:t>
      </w:r>
      <w:bookmarkEnd w:id="778"/>
      <w:bookmarkEnd w:id="779"/>
      <w:bookmarkEnd w:id="780"/>
      <w:bookmarkEnd w:id="781"/>
    </w:p>
    <w:p>
      <w:pPr>
        <w:pStyle w:val="Subsection"/>
      </w:pPr>
      <w:r>
        <w:tab/>
      </w:r>
      <w:r>
        <w:tab/>
        <w:t xml:space="preserve">Where a person has been approved by the adoption applications committee as a prospective adoptive parent, the </w:t>
      </w:r>
      <w:del w:id="784" w:author="Master Repository Process" w:date="2021-07-30T16:24:00Z">
        <w:r>
          <w:delText>Director</w:delText>
        </w:r>
        <w:r>
          <w:noBreakHyphen/>
          <w:delText>General</w:delText>
        </w:r>
      </w:del>
      <w:ins w:id="785" w:author="Master Repository Process" w:date="2021-07-30T16:24:00Z">
        <w:r>
          <w:t>CEO</w:t>
        </w:r>
      </w:ins>
      <w:r>
        <w:t xml:space="preserve"> is not to place a child with that person with a view to the child’s adoption by that person if more than 24 months have elapsed since the date of the approval unless —</w:t>
      </w:r>
    </w:p>
    <w:p>
      <w:pPr>
        <w:pStyle w:val="Indenta"/>
      </w:pPr>
      <w:r>
        <w:tab/>
        <w:t>(a)</w:t>
      </w:r>
      <w:r>
        <w:tab/>
        <w:t xml:space="preserve">the </w:t>
      </w:r>
      <w:del w:id="786" w:author="Master Repository Process" w:date="2021-07-30T16:24:00Z">
        <w:r>
          <w:delText>Director</w:delText>
        </w:r>
        <w:r>
          <w:noBreakHyphen/>
          <w:delText>General</w:delText>
        </w:r>
      </w:del>
      <w:ins w:id="787" w:author="Master Repository Process" w:date="2021-07-30T16:24:00Z">
        <w:r>
          <w:t>CEO</w:t>
        </w:r>
      </w:ins>
      <w:r>
        <w:t xml:space="preserve">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w:t>
      </w:r>
      <w:ins w:id="788" w:author="Master Repository Process" w:date="2021-07-30T16:24:00Z">
        <w:r>
          <w:t>; amended in Gazette 30 Nov 2012 p. 5779</w:t>
        </w:r>
      </w:ins>
      <w:r>
        <w:t>.]</w:t>
      </w:r>
    </w:p>
    <w:p>
      <w:pPr>
        <w:pStyle w:val="Heading5"/>
        <w:rPr>
          <w:snapToGrid w:val="0"/>
        </w:rPr>
      </w:pPr>
      <w:bookmarkStart w:id="789" w:name="_Toc48372657"/>
      <w:bookmarkStart w:id="790" w:name="_Toc186536635"/>
      <w:bookmarkStart w:id="791" w:name="_Toc342026639"/>
      <w:bookmarkStart w:id="792" w:name="_Toc227037800"/>
      <w:r>
        <w:rPr>
          <w:rStyle w:val="CharSectno"/>
        </w:rPr>
        <w:t>41</w:t>
      </w:r>
      <w:r>
        <w:rPr>
          <w:snapToGrid w:val="0"/>
        </w:rPr>
        <w:t>.</w:t>
      </w:r>
      <w:r>
        <w:rPr>
          <w:snapToGrid w:val="0"/>
        </w:rPr>
        <w:tab/>
        <w:t>Further restrictions on placement</w:t>
      </w:r>
      <w:bookmarkEnd w:id="782"/>
      <w:bookmarkEnd w:id="783"/>
      <w:bookmarkEnd w:id="789"/>
      <w:bookmarkEnd w:id="790"/>
      <w:bookmarkEnd w:id="791"/>
      <w:bookmarkEnd w:id="792"/>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793" w:name="_Toc27210464"/>
      <w:bookmarkStart w:id="794" w:name="_Toc41211250"/>
      <w:bookmarkStart w:id="795" w:name="_Toc48372658"/>
      <w:bookmarkStart w:id="796" w:name="_Toc186536636"/>
      <w:bookmarkStart w:id="797" w:name="_Toc342026640"/>
      <w:bookmarkStart w:id="798" w:name="_Toc227037801"/>
      <w:r>
        <w:rPr>
          <w:rStyle w:val="CharSectno"/>
        </w:rPr>
        <w:t>42</w:t>
      </w:r>
      <w:r>
        <w:rPr>
          <w:snapToGrid w:val="0"/>
        </w:rPr>
        <w:t>.</w:t>
      </w:r>
      <w:r>
        <w:rPr>
          <w:snapToGrid w:val="0"/>
        </w:rPr>
        <w:tab/>
        <w:t>Exemption</w:t>
      </w:r>
      <w:bookmarkEnd w:id="793"/>
      <w:bookmarkEnd w:id="794"/>
      <w:bookmarkEnd w:id="795"/>
      <w:bookmarkEnd w:id="796"/>
      <w:bookmarkEnd w:id="797"/>
      <w:bookmarkEnd w:id="798"/>
    </w:p>
    <w:p>
      <w:pPr>
        <w:pStyle w:val="Subsection"/>
        <w:rPr>
          <w:snapToGrid w:val="0"/>
        </w:rPr>
      </w:pPr>
      <w:r>
        <w:rPr>
          <w:snapToGrid w:val="0"/>
        </w:rPr>
        <w:tab/>
      </w:r>
      <w:r>
        <w:rPr>
          <w:snapToGrid w:val="0"/>
        </w:rPr>
        <w:tab/>
        <w:t xml:space="preserve">Subject to sections 52 and 53 of the Act, if a child cannot otherwise be placed, the </w:t>
      </w:r>
      <w:del w:id="799" w:author="Master Repository Process" w:date="2021-07-30T16:24:00Z">
        <w:r>
          <w:rPr>
            <w:snapToGrid w:val="0"/>
          </w:rPr>
          <w:delText>Director</w:delText>
        </w:r>
        <w:r>
          <w:rPr>
            <w:snapToGrid w:val="0"/>
          </w:rPr>
          <w:noBreakHyphen/>
          <w:delText>General</w:delText>
        </w:r>
      </w:del>
      <w:ins w:id="800" w:author="Master Repository Process" w:date="2021-07-30T16:24:00Z">
        <w:r>
          <w:t>CEO</w:t>
        </w:r>
      </w:ins>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w:t>
      </w:r>
      <w:ins w:id="801" w:author="Master Repository Process" w:date="2021-07-30T16:24:00Z">
        <w:r>
          <w:t>; 30 Nov 2012 p. 5779</w:t>
        </w:r>
      </w:ins>
      <w:r>
        <w:t>.]</w:t>
      </w:r>
    </w:p>
    <w:p>
      <w:pPr>
        <w:pStyle w:val="Heading3"/>
      </w:pPr>
      <w:bookmarkStart w:id="802" w:name="_Toc54405660"/>
      <w:bookmarkStart w:id="803" w:name="_Toc54405804"/>
      <w:bookmarkStart w:id="804" w:name="_Toc92688409"/>
      <w:bookmarkStart w:id="805" w:name="_Toc92876508"/>
      <w:bookmarkStart w:id="806" w:name="_Toc110308849"/>
      <w:bookmarkStart w:id="807" w:name="_Toc110309850"/>
      <w:bookmarkStart w:id="808" w:name="_Toc186536496"/>
      <w:bookmarkStart w:id="809" w:name="_Toc186536637"/>
      <w:bookmarkStart w:id="810" w:name="_Toc186536778"/>
      <w:bookmarkStart w:id="811" w:name="_Toc186536919"/>
      <w:bookmarkStart w:id="812" w:name="_Toc186537060"/>
      <w:bookmarkStart w:id="813" w:name="_Toc186537201"/>
      <w:bookmarkStart w:id="814" w:name="_Toc222902125"/>
      <w:bookmarkStart w:id="815" w:name="_Toc222903337"/>
      <w:bookmarkStart w:id="816" w:name="_Toc225066897"/>
      <w:bookmarkStart w:id="817" w:name="_Toc225324884"/>
      <w:bookmarkStart w:id="818" w:name="_Toc225591677"/>
      <w:bookmarkStart w:id="819" w:name="_Toc226794558"/>
      <w:bookmarkStart w:id="820" w:name="_Toc227037802"/>
      <w:bookmarkStart w:id="821" w:name="_Toc342025549"/>
      <w:bookmarkStart w:id="822" w:name="_Toc342026294"/>
      <w:bookmarkStart w:id="823" w:name="_Toc342026500"/>
      <w:bookmarkStart w:id="824" w:name="_Toc342026641"/>
      <w:r>
        <w:rPr>
          <w:rStyle w:val="CharDivNo"/>
        </w:rPr>
        <w:t>Division 3</w:t>
      </w:r>
      <w:r>
        <w:rPr>
          <w:snapToGrid w:val="0"/>
        </w:rPr>
        <w:t> — </w:t>
      </w:r>
      <w:r>
        <w:rPr>
          <w:rStyle w:val="CharDivText"/>
        </w:rPr>
        <w:t>Register</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Ednotesection"/>
      </w:pPr>
      <w:bookmarkStart w:id="825" w:name="_Toc27210466"/>
      <w:bookmarkStart w:id="826" w:name="_Toc41211252"/>
      <w:r>
        <w:t>[</w:t>
      </w:r>
      <w:r>
        <w:rPr>
          <w:b/>
        </w:rPr>
        <w:t>43.</w:t>
      </w:r>
      <w:r>
        <w:tab/>
        <w:t>Deleted in Gazette 20 May 2003 p. 1791.]</w:t>
      </w:r>
    </w:p>
    <w:p>
      <w:pPr>
        <w:pStyle w:val="Heading5"/>
        <w:rPr>
          <w:snapToGrid w:val="0"/>
        </w:rPr>
      </w:pPr>
      <w:bookmarkStart w:id="827" w:name="_Toc48372659"/>
      <w:bookmarkStart w:id="828" w:name="_Toc186536638"/>
      <w:bookmarkStart w:id="829" w:name="_Toc342026642"/>
      <w:bookmarkStart w:id="830" w:name="_Toc227037803"/>
      <w:r>
        <w:rPr>
          <w:rStyle w:val="CharSectno"/>
        </w:rPr>
        <w:t>44</w:t>
      </w:r>
      <w:r>
        <w:rPr>
          <w:snapToGrid w:val="0"/>
        </w:rPr>
        <w:t>.</w:t>
      </w:r>
      <w:r>
        <w:rPr>
          <w:snapToGrid w:val="0"/>
        </w:rPr>
        <w:tab/>
        <w:t>Deletion of names from register</w:t>
      </w:r>
      <w:bookmarkEnd w:id="825"/>
      <w:bookmarkEnd w:id="826"/>
      <w:bookmarkEnd w:id="827"/>
      <w:bookmarkEnd w:id="828"/>
      <w:bookmarkEnd w:id="829"/>
      <w:bookmarkEnd w:id="830"/>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w:t>
      </w:r>
      <w:ins w:id="831" w:author="Master Repository Process" w:date="2021-07-30T16:24:00Z">
        <w:r>
          <w:rPr>
            <w:snapToGrid w:val="0"/>
          </w:rPr>
          <w:t xml:space="preserve"> or</w:t>
        </w:r>
      </w:ins>
    </w:p>
    <w:p>
      <w:pPr>
        <w:pStyle w:val="Indenta"/>
        <w:rPr>
          <w:snapToGrid w:val="0"/>
        </w:rPr>
      </w:pPr>
      <w:r>
        <w:rPr>
          <w:snapToGrid w:val="0"/>
        </w:rPr>
        <w:tab/>
        <w:t>(b)</w:t>
      </w:r>
      <w:r>
        <w:rPr>
          <w:snapToGrid w:val="0"/>
        </w:rPr>
        <w:tab/>
        <w:t>the person is found by the adoption applications committee to be unsuitable, or no longer suitable, for adoptive parenthood;</w:t>
      </w:r>
      <w:ins w:id="832" w:author="Master Repository Process" w:date="2021-07-30T16:24:00Z">
        <w:r>
          <w:rPr>
            <w:snapToGrid w:val="0"/>
          </w:rPr>
          <w:t xml:space="preserve"> or</w:t>
        </w:r>
      </w:ins>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ins w:id="833" w:author="Master Repository Process" w:date="2021-07-30T16:24:00Z"/>
          <w:snapToGrid w:val="0"/>
        </w:rPr>
      </w:pPr>
      <w:ins w:id="834" w:author="Master Repository Process" w:date="2021-07-30T16:24:00Z">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ins>
    </w:p>
    <w:p>
      <w:pPr>
        <w:pStyle w:val="Indenta"/>
      </w:pPr>
      <w:r>
        <w:tab/>
        <w:t>(d)</w:t>
      </w:r>
      <w:r>
        <w:tab/>
        <w:t>the person adopts a child under an adoption order.</w:t>
      </w:r>
    </w:p>
    <w:p>
      <w:pPr>
        <w:pStyle w:val="Footnotesection"/>
      </w:pPr>
      <w:r>
        <w:tab/>
        <w:t>[Regulation 44 amended in Gazette 16 Jul 2002 p. 3398; 20 May 2003 p. 1793</w:t>
      </w:r>
      <w:ins w:id="835" w:author="Master Repository Process" w:date="2021-07-30T16:24:00Z">
        <w:r>
          <w:t>; 30 Nov 2012 p. 5777</w:t>
        </w:r>
      </w:ins>
      <w:r>
        <w:t>.]</w:t>
      </w:r>
    </w:p>
    <w:p>
      <w:pPr>
        <w:pStyle w:val="Heading5"/>
        <w:rPr>
          <w:snapToGrid w:val="0"/>
        </w:rPr>
      </w:pPr>
      <w:bookmarkStart w:id="836" w:name="_Toc27210467"/>
      <w:bookmarkStart w:id="837" w:name="_Toc41211253"/>
      <w:bookmarkStart w:id="838" w:name="_Toc48372660"/>
      <w:bookmarkStart w:id="839" w:name="_Toc186536639"/>
      <w:bookmarkStart w:id="840" w:name="_Toc342026643"/>
      <w:bookmarkStart w:id="841" w:name="_Toc227037804"/>
      <w:r>
        <w:rPr>
          <w:rStyle w:val="CharSectno"/>
        </w:rPr>
        <w:t>45</w:t>
      </w:r>
      <w:r>
        <w:rPr>
          <w:snapToGrid w:val="0"/>
        </w:rPr>
        <w:t>.</w:t>
      </w:r>
      <w:r>
        <w:rPr>
          <w:snapToGrid w:val="0"/>
        </w:rPr>
        <w:tab/>
        <w:t>Notification of deletion of names from register</w:t>
      </w:r>
      <w:bookmarkEnd w:id="836"/>
      <w:bookmarkEnd w:id="837"/>
      <w:bookmarkEnd w:id="838"/>
      <w:bookmarkEnd w:id="839"/>
      <w:bookmarkEnd w:id="840"/>
      <w:bookmarkEnd w:id="841"/>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del w:id="842" w:author="Master Repository Process" w:date="2021-07-30T16:24:00Z">
        <w:r>
          <w:rPr>
            <w:snapToGrid w:val="0"/>
          </w:rPr>
          <w:delText>Director</w:delText>
        </w:r>
        <w:r>
          <w:rPr>
            <w:snapToGrid w:val="0"/>
          </w:rPr>
          <w:noBreakHyphen/>
          <w:delText>General</w:delText>
        </w:r>
      </w:del>
      <w:ins w:id="843" w:author="Master Repository Process" w:date="2021-07-30T16:24:00Z">
        <w:r>
          <w:t>CEO</w:t>
        </w:r>
      </w:ins>
      <w:r>
        <w:rPr>
          <w:snapToGrid w:val="0"/>
        </w:rPr>
        <w:t xml:space="preserve"> in the manner set out in regulation 46 to have his or her name re</w:t>
      </w:r>
      <w:r>
        <w:rPr>
          <w:snapToGrid w:val="0"/>
        </w:rPr>
        <w:noBreakHyphen/>
        <w:t>entered in the register.</w:t>
      </w:r>
    </w:p>
    <w:p>
      <w:pPr>
        <w:pStyle w:val="Footnotesection"/>
      </w:pPr>
      <w:bookmarkStart w:id="844" w:name="_Toc27210468"/>
      <w:bookmarkStart w:id="845" w:name="_Toc41211254"/>
      <w:r>
        <w:tab/>
        <w:t>[Regulation 45 amended in Gazette 20 May 2003 p. 1793</w:t>
      </w:r>
      <w:ins w:id="846" w:author="Master Repository Process" w:date="2021-07-30T16:24:00Z">
        <w:r>
          <w:t>; 30 Nov 2012 p. 5779</w:t>
        </w:r>
      </w:ins>
      <w:r>
        <w:t>.]</w:t>
      </w:r>
    </w:p>
    <w:p>
      <w:pPr>
        <w:pStyle w:val="Heading5"/>
        <w:rPr>
          <w:snapToGrid w:val="0"/>
        </w:rPr>
      </w:pPr>
      <w:bookmarkStart w:id="847" w:name="_Toc48372661"/>
      <w:bookmarkStart w:id="848" w:name="_Toc186536640"/>
      <w:bookmarkStart w:id="849" w:name="_Toc342026644"/>
      <w:bookmarkStart w:id="850" w:name="_Toc227037805"/>
      <w:r>
        <w:rPr>
          <w:rStyle w:val="CharSectno"/>
        </w:rPr>
        <w:t>46</w:t>
      </w:r>
      <w:r>
        <w:rPr>
          <w:snapToGrid w:val="0"/>
        </w:rPr>
        <w:t>.</w:t>
      </w:r>
      <w:r>
        <w:rPr>
          <w:snapToGrid w:val="0"/>
        </w:rPr>
        <w:tab/>
        <w:t>Application to have name re</w:t>
      </w:r>
      <w:r>
        <w:rPr>
          <w:snapToGrid w:val="0"/>
        </w:rPr>
        <w:noBreakHyphen/>
        <w:t>entered in register</w:t>
      </w:r>
      <w:bookmarkEnd w:id="844"/>
      <w:bookmarkEnd w:id="845"/>
      <w:bookmarkEnd w:id="847"/>
      <w:bookmarkEnd w:id="848"/>
      <w:bookmarkEnd w:id="849"/>
      <w:bookmarkEnd w:id="850"/>
    </w:p>
    <w:p>
      <w:pPr>
        <w:pStyle w:val="Subsection"/>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del w:id="851" w:author="Master Repository Process" w:date="2021-07-30T16:24:00Z">
        <w:r>
          <w:rPr>
            <w:snapToGrid w:val="0"/>
          </w:rPr>
          <w:delText>Director</w:delText>
        </w:r>
        <w:r>
          <w:rPr>
            <w:snapToGrid w:val="0"/>
          </w:rPr>
          <w:noBreakHyphen/>
          <w:delText>General</w:delText>
        </w:r>
      </w:del>
      <w:ins w:id="852" w:author="Master Repository Process" w:date="2021-07-30T16:24:00Z">
        <w:r>
          <w:t>CEO</w:t>
        </w:r>
      </w:ins>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del w:id="853" w:author="Master Repository Process" w:date="2021-07-30T16:24:00Z">
        <w:r>
          <w:rPr>
            <w:snapToGrid w:val="0"/>
          </w:rPr>
          <w:delText>Director</w:delText>
        </w:r>
        <w:r>
          <w:rPr>
            <w:snapToGrid w:val="0"/>
          </w:rPr>
          <w:noBreakHyphen/>
          <w:delText>General</w:delText>
        </w:r>
      </w:del>
      <w:ins w:id="854" w:author="Master Repository Process" w:date="2021-07-30T16:24:00Z">
        <w:r>
          <w:t>CEO</w:t>
        </w:r>
      </w:ins>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del w:id="855" w:author="Master Repository Process" w:date="2021-07-30T16:24:00Z">
        <w:r>
          <w:rPr>
            <w:snapToGrid w:val="0"/>
          </w:rPr>
          <w:delText>Director</w:delText>
        </w:r>
        <w:r>
          <w:rPr>
            <w:snapToGrid w:val="0"/>
          </w:rPr>
          <w:noBreakHyphen/>
          <w:delText>General</w:delText>
        </w:r>
      </w:del>
      <w:ins w:id="856" w:author="Master Repository Process" w:date="2021-07-30T16:24:00Z">
        <w:r>
          <w:t>CEO</w:t>
        </w:r>
      </w:ins>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del w:id="857" w:author="Master Repository Process" w:date="2021-07-30T16:24:00Z">
        <w:r>
          <w:rPr>
            <w:snapToGrid w:val="0"/>
          </w:rPr>
          <w:delText>Director</w:delText>
        </w:r>
        <w:r>
          <w:rPr>
            <w:snapToGrid w:val="0"/>
          </w:rPr>
          <w:noBreakHyphen/>
          <w:delText>General</w:delText>
        </w:r>
      </w:del>
      <w:ins w:id="858" w:author="Master Repository Process" w:date="2021-07-30T16:24:00Z">
        <w:r>
          <w:t>CEO</w:t>
        </w:r>
      </w:ins>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bookmarkStart w:id="859" w:name="_Toc27210469"/>
      <w:bookmarkStart w:id="860" w:name="_Toc41211255"/>
      <w:r>
        <w:tab/>
        <w:t>[Regulation 46 amended in Gazette 20 May 2003 p. 1793</w:t>
      </w:r>
      <w:ins w:id="861" w:author="Master Repository Process" w:date="2021-07-30T16:24:00Z">
        <w:r>
          <w:t>; 30 Nov 2012 p. 5779</w:t>
        </w:r>
      </w:ins>
      <w:r>
        <w:t>.]</w:t>
      </w:r>
    </w:p>
    <w:p>
      <w:pPr>
        <w:pStyle w:val="Heading5"/>
        <w:rPr>
          <w:snapToGrid w:val="0"/>
        </w:rPr>
      </w:pPr>
      <w:bookmarkStart w:id="862" w:name="_Toc48372662"/>
      <w:bookmarkStart w:id="863" w:name="_Toc186536641"/>
      <w:bookmarkStart w:id="864" w:name="_Toc342026645"/>
      <w:bookmarkStart w:id="865" w:name="_Toc227037806"/>
      <w:r>
        <w:rPr>
          <w:rStyle w:val="CharSectno"/>
        </w:rPr>
        <w:t>47</w:t>
      </w:r>
      <w:r>
        <w:rPr>
          <w:snapToGrid w:val="0"/>
        </w:rPr>
        <w:t>.</w:t>
      </w:r>
      <w:r>
        <w:rPr>
          <w:snapToGrid w:val="0"/>
        </w:rPr>
        <w:tab/>
        <w:t>Grounds for re</w:t>
      </w:r>
      <w:r>
        <w:rPr>
          <w:snapToGrid w:val="0"/>
        </w:rPr>
        <w:noBreakHyphen/>
        <w:t>entering name in register</w:t>
      </w:r>
      <w:bookmarkEnd w:id="859"/>
      <w:bookmarkEnd w:id="860"/>
      <w:bookmarkEnd w:id="862"/>
      <w:bookmarkEnd w:id="863"/>
      <w:bookmarkEnd w:id="864"/>
      <w:bookmarkEnd w:id="865"/>
    </w:p>
    <w:p>
      <w:pPr>
        <w:pStyle w:val="Subsection"/>
        <w:rPr>
          <w:snapToGrid w:val="0"/>
        </w:rPr>
      </w:pPr>
      <w:r>
        <w:rPr>
          <w:snapToGrid w:val="0"/>
        </w:rPr>
        <w:tab/>
        <w:t>(1)</w:t>
      </w:r>
      <w:r>
        <w:rPr>
          <w:snapToGrid w:val="0"/>
        </w:rPr>
        <w:tab/>
        <w:t xml:space="preserve">On an application under regulation 46(1), the </w:t>
      </w:r>
      <w:del w:id="866" w:author="Master Repository Process" w:date="2021-07-30T16:24:00Z">
        <w:r>
          <w:rPr>
            <w:snapToGrid w:val="0"/>
          </w:rPr>
          <w:delText>Director</w:delText>
        </w:r>
        <w:r>
          <w:rPr>
            <w:snapToGrid w:val="0"/>
          </w:rPr>
          <w:noBreakHyphen/>
          <w:delText>General</w:delText>
        </w:r>
      </w:del>
      <w:ins w:id="867" w:author="Master Repository Process" w:date="2021-07-30T16:24:00Z">
        <w:r>
          <w:t>CEO</w:t>
        </w:r>
      </w:ins>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del w:id="868" w:author="Master Repository Process" w:date="2021-07-30T16:24:00Z">
        <w:r>
          <w:rPr>
            <w:snapToGrid w:val="0"/>
          </w:rPr>
          <w:delText>Director</w:delText>
        </w:r>
        <w:r>
          <w:rPr>
            <w:snapToGrid w:val="0"/>
          </w:rPr>
          <w:noBreakHyphen/>
          <w:delText>General</w:delText>
        </w:r>
      </w:del>
      <w:ins w:id="869" w:author="Master Repository Process" w:date="2021-07-30T16:24:00Z">
        <w:r>
          <w:t>CEO</w:t>
        </w:r>
      </w:ins>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rPr>
          <w:ins w:id="870" w:author="Master Repository Process" w:date="2021-07-30T16:24:00Z"/>
        </w:rPr>
      </w:pPr>
      <w:bookmarkStart w:id="871" w:name="_Toc27210470"/>
      <w:bookmarkStart w:id="872" w:name="_Toc41211256"/>
      <w:bookmarkStart w:id="873" w:name="_Toc48372663"/>
      <w:bookmarkStart w:id="874" w:name="_Toc186536642"/>
      <w:ins w:id="875" w:author="Master Repository Process" w:date="2021-07-30T16:24:00Z">
        <w:r>
          <w:tab/>
          <w:t>[Regulation 47 amended in Gazette 30 Nov 2012 p. 5779.]</w:t>
        </w:r>
      </w:ins>
    </w:p>
    <w:p>
      <w:pPr>
        <w:pStyle w:val="Heading5"/>
        <w:rPr>
          <w:snapToGrid w:val="0"/>
        </w:rPr>
      </w:pPr>
      <w:bookmarkStart w:id="876" w:name="_Toc342026646"/>
      <w:bookmarkStart w:id="877" w:name="_Toc227037807"/>
      <w:r>
        <w:rPr>
          <w:rStyle w:val="CharSectno"/>
        </w:rPr>
        <w:t>48</w:t>
      </w:r>
      <w:r>
        <w:rPr>
          <w:snapToGrid w:val="0"/>
        </w:rPr>
        <w:t>.</w:t>
      </w:r>
      <w:r>
        <w:rPr>
          <w:snapToGrid w:val="0"/>
        </w:rPr>
        <w:tab/>
        <w:t>Names can be re</w:t>
      </w:r>
      <w:r>
        <w:rPr>
          <w:snapToGrid w:val="0"/>
        </w:rPr>
        <w:noBreakHyphen/>
        <w:t>entered in previous position</w:t>
      </w:r>
      <w:bookmarkEnd w:id="871"/>
      <w:bookmarkEnd w:id="872"/>
      <w:bookmarkEnd w:id="873"/>
      <w:bookmarkEnd w:id="874"/>
      <w:bookmarkEnd w:id="876"/>
      <w:bookmarkEnd w:id="877"/>
    </w:p>
    <w:p>
      <w:pPr>
        <w:pStyle w:val="Subsection"/>
        <w:rPr>
          <w:snapToGrid w:val="0"/>
        </w:rPr>
      </w:pPr>
      <w:r>
        <w:rPr>
          <w:snapToGrid w:val="0"/>
        </w:rPr>
        <w:tab/>
      </w:r>
      <w:r>
        <w:rPr>
          <w:snapToGrid w:val="0"/>
        </w:rPr>
        <w:tab/>
        <w:t xml:space="preserve">If the </w:t>
      </w:r>
      <w:del w:id="878" w:author="Master Repository Process" w:date="2021-07-30T16:24:00Z">
        <w:r>
          <w:rPr>
            <w:snapToGrid w:val="0"/>
          </w:rPr>
          <w:delText>Director</w:delText>
        </w:r>
        <w:r>
          <w:rPr>
            <w:snapToGrid w:val="0"/>
          </w:rPr>
          <w:noBreakHyphen/>
          <w:delText>General</w:delText>
        </w:r>
      </w:del>
      <w:ins w:id="879" w:author="Master Repository Process" w:date="2021-07-30T16:24:00Z">
        <w:r>
          <w:t>CEO</w:t>
        </w:r>
      </w:ins>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rPr>
          <w:ins w:id="880" w:author="Master Repository Process" w:date="2021-07-30T16:24:00Z"/>
        </w:rPr>
      </w:pPr>
      <w:bookmarkStart w:id="881" w:name="_Toc54405666"/>
      <w:bookmarkStart w:id="882" w:name="_Toc54405810"/>
      <w:bookmarkStart w:id="883" w:name="_Toc92688415"/>
      <w:bookmarkStart w:id="884" w:name="_Toc92876514"/>
      <w:bookmarkStart w:id="885" w:name="_Toc110308855"/>
      <w:bookmarkStart w:id="886" w:name="_Toc110309856"/>
      <w:bookmarkStart w:id="887" w:name="_Toc186536502"/>
      <w:bookmarkStart w:id="888" w:name="_Toc186536643"/>
      <w:bookmarkStart w:id="889" w:name="_Toc186536784"/>
      <w:bookmarkStart w:id="890" w:name="_Toc186536925"/>
      <w:bookmarkStart w:id="891" w:name="_Toc186537066"/>
      <w:bookmarkStart w:id="892" w:name="_Toc186537207"/>
      <w:bookmarkStart w:id="893" w:name="_Toc222902131"/>
      <w:bookmarkStart w:id="894" w:name="_Toc222903343"/>
      <w:bookmarkStart w:id="895" w:name="_Toc225066903"/>
      <w:bookmarkStart w:id="896" w:name="_Toc225324890"/>
      <w:bookmarkStart w:id="897" w:name="_Toc225591683"/>
      <w:bookmarkStart w:id="898" w:name="_Toc226794564"/>
      <w:bookmarkStart w:id="899" w:name="_Toc227037808"/>
      <w:ins w:id="900" w:author="Master Repository Process" w:date="2021-07-30T16:24:00Z">
        <w:r>
          <w:tab/>
          <w:t>[Regulation 48 amended in Gazette 30 Nov 2012 p. 5779.]</w:t>
        </w:r>
      </w:ins>
    </w:p>
    <w:p>
      <w:pPr>
        <w:pStyle w:val="Heading2"/>
      </w:pPr>
      <w:bookmarkStart w:id="901" w:name="_Toc342025555"/>
      <w:bookmarkStart w:id="902" w:name="_Toc342026300"/>
      <w:bookmarkStart w:id="903" w:name="_Toc342026506"/>
      <w:bookmarkStart w:id="904" w:name="_Toc342026647"/>
      <w:r>
        <w:rPr>
          <w:rStyle w:val="CharPartNo"/>
        </w:rPr>
        <w:t>Part 5</w:t>
      </w:r>
      <w:r>
        <w:rPr>
          <w:rStyle w:val="CharDivNo"/>
        </w:rPr>
        <w:t> </w:t>
      </w:r>
      <w:r>
        <w:t>—</w:t>
      </w:r>
      <w:r>
        <w:rPr>
          <w:rStyle w:val="CharDivText"/>
        </w:rPr>
        <w:t> </w:t>
      </w:r>
      <w:r>
        <w:rPr>
          <w:rStyle w:val="CharPartText"/>
        </w:rPr>
        <w:t>Medical</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1"/>
      <w:bookmarkEnd w:id="902"/>
      <w:bookmarkEnd w:id="903"/>
      <w:bookmarkEnd w:id="904"/>
    </w:p>
    <w:p>
      <w:pPr>
        <w:pStyle w:val="Heading5"/>
      </w:pPr>
      <w:bookmarkStart w:id="905" w:name="_Toc186536644"/>
      <w:bookmarkStart w:id="906" w:name="_Toc342026648"/>
      <w:bookmarkStart w:id="907" w:name="_Toc227037809"/>
      <w:bookmarkStart w:id="908" w:name="_Toc27210472"/>
      <w:bookmarkStart w:id="909" w:name="_Toc41211258"/>
      <w:bookmarkStart w:id="910" w:name="_Toc48372665"/>
      <w:r>
        <w:rPr>
          <w:rStyle w:val="CharSectno"/>
        </w:rPr>
        <w:t>49</w:t>
      </w:r>
      <w:r>
        <w:t>.</w:t>
      </w:r>
      <w:r>
        <w:tab/>
        <w:t>Serology test</w:t>
      </w:r>
      <w:bookmarkEnd w:id="905"/>
      <w:bookmarkEnd w:id="906"/>
      <w:bookmarkEnd w:id="907"/>
    </w:p>
    <w:p>
      <w:pPr>
        <w:pStyle w:val="Subsection"/>
      </w:pPr>
      <w:r>
        <w:tab/>
      </w:r>
      <w:r>
        <w:tab/>
        <w:t xml:space="preserve">For the purposes of section 51 of the Act, a serology test is to include testing for such diseases as the </w:t>
      </w:r>
      <w:del w:id="911" w:author="Master Repository Process" w:date="2021-07-30T16:24:00Z">
        <w:r>
          <w:delText>Director-General</w:delText>
        </w:r>
      </w:del>
      <w:ins w:id="912" w:author="Master Repository Process" w:date="2021-07-30T16:24:00Z">
        <w:r>
          <w:t>CEO</w:t>
        </w:r>
      </w:ins>
      <w:r>
        <w:t xml:space="preserve"> thinks may be relevant to a particular child.</w:t>
      </w:r>
    </w:p>
    <w:p>
      <w:pPr>
        <w:pStyle w:val="Footnotesection"/>
      </w:pPr>
      <w:r>
        <w:tab/>
        <w:t>[Regulation 49 inserted in Gazette 29 Jul 2005 p. </w:t>
      </w:r>
      <w:del w:id="913" w:author="Master Repository Process" w:date="2021-07-30T16:24:00Z">
        <w:r>
          <w:delText>3517</w:delText>
        </w:r>
      </w:del>
      <w:ins w:id="914" w:author="Master Repository Process" w:date="2021-07-30T16:24:00Z">
        <w:r>
          <w:t>3517; amended in Gazette 30 Nov 2012 p. 5779</w:t>
        </w:r>
      </w:ins>
      <w:r>
        <w:t>.]</w:t>
      </w:r>
    </w:p>
    <w:p>
      <w:pPr>
        <w:pStyle w:val="Heading5"/>
        <w:rPr>
          <w:del w:id="915" w:author="Master Repository Process" w:date="2021-07-30T16:24:00Z"/>
          <w:snapToGrid w:val="0"/>
        </w:rPr>
      </w:pPr>
      <w:bookmarkStart w:id="916" w:name="_Toc186536645"/>
      <w:ins w:id="917" w:author="Master Repository Process" w:date="2021-07-30T16:24:00Z">
        <w:r>
          <w:t>[</w:t>
        </w:r>
      </w:ins>
      <w:bookmarkStart w:id="918" w:name="_Toc227037810"/>
      <w:r>
        <w:t>50.</w:t>
      </w:r>
      <w:r>
        <w:tab/>
      </w:r>
      <w:del w:id="919" w:author="Master Repository Process" w:date="2021-07-30T16:24:00Z">
        <w:r>
          <w:rPr>
            <w:snapToGrid w:val="0"/>
          </w:rPr>
          <w:delText>Evidence in relation to pregnancy</w:delText>
        </w:r>
        <w:bookmarkEnd w:id="918"/>
      </w:del>
    </w:p>
    <w:p>
      <w:pPr>
        <w:pStyle w:val="Subsection"/>
        <w:rPr>
          <w:del w:id="920" w:author="Master Repository Process" w:date="2021-07-30T16:24:00Z"/>
          <w:snapToGrid w:val="0"/>
        </w:rPr>
      </w:pPr>
      <w:del w:id="921" w:author="Master Repository Process" w:date="2021-07-30T16:24:00Z">
        <w:r>
          <w:rPr>
            <w:snapToGrid w:val="0"/>
          </w:rPr>
          <w:tab/>
        </w:r>
        <w:r>
          <w:rPr>
            <w:snapToGrid w:val="0"/>
          </w:rPr>
          <w:tab/>
          <w:delText>For the purposes of section 52(1)(a)(vi) of the Act, the means by which a female prospective adoptive parent is to provide evidence that she is not pregnant at the time of the proposed placement are as follows —</w:delText>
        </w:r>
      </w:del>
    </w:p>
    <w:p>
      <w:pPr>
        <w:pStyle w:val="Indenta"/>
        <w:rPr>
          <w:del w:id="922" w:author="Master Repository Process" w:date="2021-07-30T16:24:00Z"/>
          <w:snapToGrid w:val="0"/>
        </w:rPr>
      </w:pPr>
      <w:del w:id="923" w:author="Master Repository Process" w:date="2021-07-30T16:24:00Z">
        <w:r>
          <w:rPr>
            <w:snapToGrid w:val="0"/>
          </w:rPr>
          <w:tab/>
          <w:delText>(a)</w:delText>
        </w:r>
        <w:r>
          <w:rPr>
            <w:snapToGrid w:val="0"/>
          </w:rPr>
          <w:tab/>
          <w:delText>a negative result of a Beta HCG pregnancy test; or</w:delText>
        </w:r>
      </w:del>
    </w:p>
    <w:p>
      <w:pPr>
        <w:pStyle w:val="Indenta"/>
        <w:rPr>
          <w:del w:id="924" w:author="Master Repository Process" w:date="2021-07-30T16:24:00Z"/>
          <w:snapToGrid w:val="0"/>
        </w:rPr>
      </w:pPr>
      <w:del w:id="925" w:author="Master Repository Process" w:date="2021-07-30T16:24:00Z">
        <w:r>
          <w:rPr>
            <w:snapToGrid w:val="0"/>
          </w:rPr>
          <w:tab/>
          <w:delText>(b)</w:delText>
        </w:r>
        <w:r>
          <w:rPr>
            <w:snapToGrid w:val="0"/>
          </w:rPr>
          <w:tab/>
          <w:delText>written confirmation by a medical practitioner that the prospective adoptive parent has had a hysterectomy or otherwise does not have a uterus.</w:delText>
        </w:r>
      </w:del>
    </w:p>
    <w:p>
      <w:pPr>
        <w:pStyle w:val="Ednotesection"/>
      </w:pPr>
      <w:del w:id="926" w:author="Master Repository Process" w:date="2021-07-30T16:24:00Z">
        <w:r>
          <w:tab/>
          <w:delText>[Regulation 50 amended</w:delText>
        </w:r>
      </w:del>
      <w:ins w:id="927" w:author="Master Repository Process" w:date="2021-07-30T16:24:00Z">
        <w:r>
          <w:t>Deleted</w:t>
        </w:r>
      </w:ins>
      <w:r>
        <w:t xml:space="preserve"> in Gazette </w:t>
      </w:r>
      <w:del w:id="928" w:author="Master Repository Process" w:date="2021-07-30T16:24:00Z">
        <w:r>
          <w:delText>10 Dec 2002</w:delText>
        </w:r>
      </w:del>
      <w:ins w:id="929" w:author="Master Repository Process" w:date="2021-07-30T16:24:00Z">
        <w:r>
          <w:t>30 Nov 2012</w:t>
        </w:r>
      </w:ins>
      <w:r>
        <w:t xml:space="preserve"> p. </w:t>
      </w:r>
      <w:del w:id="930" w:author="Master Repository Process" w:date="2021-07-30T16:24:00Z">
        <w:r>
          <w:delText>5749</w:delText>
        </w:r>
      </w:del>
      <w:ins w:id="931" w:author="Master Repository Process" w:date="2021-07-30T16:24:00Z">
        <w:r>
          <w:t>5777</w:t>
        </w:r>
      </w:ins>
      <w:r>
        <w:t>.]</w:t>
      </w:r>
    </w:p>
    <w:p>
      <w:pPr>
        <w:pStyle w:val="Heading2"/>
      </w:pPr>
      <w:bookmarkStart w:id="932" w:name="_Toc54405669"/>
      <w:bookmarkStart w:id="933" w:name="_Toc54405813"/>
      <w:bookmarkStart w:id="934" w:name="_Toc92688418"/>
      <w:bookmarkStart w:id="935" w:name="_Toc92876517"/>
      <w:bookmarkStart w:id="936" w:name="_Toc110308859"/>
      <w:bookmarkStart w:id="937" w:name="_Toc110309859"/>
      <w:bookmarkStart w:id="938" w:name="_Toc186536505"/>
      <w:bookmarkStart w:id="939" w:name="_Toc186536646"/>
      <w:bookmarkStart w:id="940" w:name="_Toc186536787"/>
      <w:bookmarkStart w:id="941" w:name="_Toc186536928"/>
      <w:bookmarkStart w:id="942" w:name="_Toc186537069"/>
      <w:bookmarkStart w:id="943" w:name="_Toc186537210"/>
      <w:bookmarkStart w:id="944" w:name="_Toc222902134"/>
      <w:bookmarkStart w:id="945" w:name="_Toc222903346"/>
      <w:bookmarkStart w:id="946" w:name="_Toc225066906"/>
      <w:bookmarkStart w:id="947" w:name="_Toc225324893"/>
      <w:bookmarkStart w:id="948" w:name="_Toc225591686"/>
      <w:bookmarkStart w:id="949" w:name="_Toc226794567"/>
      <w:bookmarkStart w:id="950" w:name="_Toc227037811"/>
      <w:bookmarkStart w:id="951" w:name="_Toc342025557"/>
      <w:bookmarkStart w:id="952" w:name="_Toc342026302"/>
      <w:bookmarkStart w:id="953" w:name="_Toc342026508"/>
      <w:bookmarkStart w:id="954" w:name="_Toc342026649"/>
      <w:bookmarkEnd w:id="908"/>
      <w:bookmarkEnd w:id="909"/>
      <w:bookmarkEnd w:id="910"/>
      <w:bookmarkEnd w:id="916"/>
      <w:r>
        <w:rPr>
          <w:rStyle w:val="CharPartNo"/>
        </w:rPr>
        <w:t>Part 6</w:t>
      </w:r>
      <w:r>
        <w:rPr>
          <w:rStyle w:val="CharDivNo"/>
        </w:rPr>
        <w:t> </w:t>
      </w:r>
      <w:r>
        <w:t>—</w:t>
      </w:r>
      <w:r>
        <w:rPr>
          <w:rStyle w:val="CharDivText"/>
        </w:rPr>
        <w:t> </w:t>
      </w:r>
      <w:r>
        <w:rPr>
          <w:rStyle w:val="CharPartText"/>
        </w:rPr>
        <w:t>Messages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rPr>
          <w:snapToGrid w:val="0"/>
        </w:rPr>
      </w:pPr>
      <w:bookmarkStart w:id="955" w:name="_Toc27210473"/>
      <w:bookmarkStart w:id="956" w:name="_Toc41211259"/>
      <w:bookmarkStart w:id="957" w:name="_Toc48372666"/>
      <w:bookmarkStart w:id="958" w:name="_Toc186536647"/>
      <w:bookmarkStart w:id="959" w:name="_Toc342026650"/>
      <w:bookmarkStart w:id="960" w:name="_Toc227037812"/>
      <w:r>
        <w:rPr>
          <w:rStyle w:val="CharSectno"/>
        </w:rPr>
        <w:t>51</w:t>
      </w:r>
      <w:r>
        <w:rPr>
          <w:snapToGrid w:val="0"/>
        </w:rPr>
        <w:t>.</w:t>
      </w:r>
      <w:r>
        <w:rPr>
          <w:snapToGrid w:val="0"/>
        </w:rPr>
        <w:tab/>
        <w:t>When messages may be left</w:t>
      </w:r>
      <w:bookmarkEnd w:id="955"/>
      <w:bookmarkEnd w:id="956"/>
      <w:bookmarkEnd w:id="957"/>
      <w:bookmarkEnd w:id="958"/>
      <w:bookmarkEnd w:id="959"/>
      <w:bookmarkEnd w:id="960"/>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 xml:space="preserve">if the </w:t>
      </w:r>
      <w:del w:id="961" w:author="Master Repository Process" w:date="2021-07-30T16:24:00Z">
        <w:r>
          <w:rPr>
            <w:snapToGrid w:val="0"/>
          </w:rPr>
          <w:delText>Director</w:delText>
        </w:r>
        <w:r>
          <w:rPr>
            <w:snapToGrid w:val="0"/>
          </w:rPr>
          <w:noBreakHyphen/>
          <w:delText>General</w:delText>
        </w:r>
      </w:del>
      <w:ins w:id="962" w:author="Master Repository Process" w:date="2021-07-30T16:24:00Z">
        <w:r>
          <w:t>CEO</w:t>
        </w:r>
      </w:ins>
      <w:r>
        <w:rPr>
          <w:snapToGrid w:val="0"/>
        </w:rPr>
        <w:t xml:space="preserve">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rPr>
          <w:ins w:id="963" w:author="Master Repository Process" w:date="2021-07-30T16:24:00Z"/>
        </w:rPr>
      </w:pPr>
      <w:bookmarkStart w:id="964" w:name="_Toc27210474"/>
      <w:bookmarkStart w:id="965" w:name="_Toc41211260"/>
      <w:bookmarkStart w:id="966" w:name="_Toc48372667"/>
      <w:bookmarkStart w:id="967" w:name="_Toc186536648"/>
      <w:ins w:id="968" w:author="Master Repository Process" w:date="2021-07-30T16:24:00Z">
        <w:r>
          <w:tab/>
          <w:t>[Regulation 51 amended in Gazette 30 Nov 2012 p. 5779.]</w:t>
        </w:r>
      </w:ins>
    </w:p>
    <w:p>
      <w:pPr>
        <w:pStyle w:val="Heading5"/>
        <w:rPr>
          <w:snapToGrid w:val="0"/>
        </w:rPr>
      </w:pPr>
      <w:bookmarkStart w:id="969" w:name="_Toc342026651"/>
      <w:bookmarkStart w:id="970" w:name="_Toc227037813"/>
      <w:r>
        <w:rPr>
          <w:rStyle w:val="CharSectno"/>
        </w:rPr>
        <w:t>52</w:t>
      </w:r>
      <w:r>
        <w:rPr>
          <w:snapToGrid w:val="0"/>
        </w:rPr>
        <w:t>.</w:t>
      </w:r>
      <w:r>
        <w:rPr>
          <w:snapToGrid w:val="0"/>
        </w:rPr>
        <w:tab/>
        <w:t>How messages are to be left</w:t>
      </w:r>
      <w:bookmarkEnd w:id="964"/>
      <w:bookmarkEnd w:id="965"/>
      <w:bookmarkEnd w:id="966"/>
      <w:bookmarkEnd w:id="967"/>
      <w:bookmarkEnd w:id="969"/>
      <w:bookmarkEnd w:id="970"/>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del w:id="971" w:author="Master Repository Process" w:date="2021-07-30T16:24:00Z">
        <w:r>
          <w:rPr>
            <w:snapToGrid w:val="0"/>
          </w:rPr>
          <w:delText>Director</w:delText>
        </w:r>
        <w:r>
          <w:rPr>
            <w:snapToGrid w:val="0"/>
          </w:rPr>
          <w:noBreakHyphen/>
          <w:delText>General</w:delText>
        </w:r>
      </w:del>
      <w:ins w:id="972" w:author="Master Repository Process" w:date="2021-07-30T16:24:00Z">
        <w:r>
          <w:t>CEO</w:t>
        </w:r>
      </w:ins>
      <w:r>
        <w:rPr>
          <w:snapToGrid w:val="0"/>
        </w:rPr>
        <w:t xml:space="preserve"> to do so in a form approved by the </w:t>
      </w:r>
      <w:del w:id="973" w:author="Master Repository Process" w:date="2021-07-30T16:24:00Z">
        <w:r>
          <w:rPr>
            <w:snapToGrid w:val="0"/>
          </w:rPr>
          <w:delText>Director</w:delText>
        </w:r>
        <w:r>
          <w:rPr>
            <w:snapToGrid w:val="0"/>
          </w:rPr>
          <w:noBreakHyphen/>
          <w:delText>General</w:delText>
        </w:r>
      </w:del>
      <w:ins w:id="974" w:author="Master Repository Process" w:date="2021-07-30T16:24:00Z">
        <w:r>
          <w:t>CEO</w:t>
        </w:r>
      </w:ins>
      <w:r>
        <w:rPr>
          <w:snapToGrid w:val="0"/>
        </w:rPr>
        <w:t>;</w:t>
      </w:r>
    </w:p>
    <w:p>
      <w:pPr>
        <w:pStyle w:val="Indenta"/>
        <w:rPr>
          <w:snapToGrid w:val="0"/>
        </w:rPr>
      </w:pPr>
      <w:r>
        <w:rPr>
          <w:snapToGrid w:val="0"/>
        </w:rPr>
        <w:tab/>
        <w:t>(b)</w:t>
      </w:r>
      <w:r>
        <w:rPr>
          <w:snapToGrid w:val="0"/>
        </w:rPr>
        <w:tab/>
        <w:t xml:space="preserve">satisfy the </w:t>
      </w:r>
      <w:del w:id="975" w:author="Master Repository Process" w:date="2021-07-30T16:24:00Z">
        <w:r>
          <w:rPr>
            <w:snapToGrid w:val="0"/>
          </w:rPr>
          <w:delText>Director</w:delText>
        </w:r>
        <w:r>
          <w:rPr>
            <w:snapToGrid w:val="0"/>
          </w:rPr>
          <w:noBreakHyphen/>
          <w:delText>General</w:delText>
        </w:r>
      </w:del>
      <w:ins w:id="976" w:author="Master Repository Process" w:date="2021-07-30T16:24:00Z">
        <w:r>
          <w:t>CEO</w:t>
        </w:r>
      </w:ins>
      <w:r>
        <w:rPr>
          <w:snapToGrid w:val="0"/>
        </w:rPr>
        <w:t xml:space="preserve"> as to his or her identity;</w:t>
      </w:r>
    </w:p>
    <w:p>
      <w:pPr>
        <w:pStyle w:val="Indenta"/>
        <w:rPr>
          <w:snapToGrid w:val="0"/>
        </w:rPr>
      </w:pPr>
      <w:r>
        <w:rPr>
          <w:snapToGrid w:val="0"/>
        </w:rPr>
        <w:tab/>
        <w:t>(c)</w:t>
      </w:r>
      <w:r>
        <w:rPr>
          <w:snapToGrid w:val="0"/>
        </w:rPr>
        <w:tab/>
        <w:t xml:space="preserve">be either 18 or more years of age or provide, with the application, the written consent of each </w:t>
      </w:r>
      <w:del w:id="977" w:author="Master Repository Process" w:date="2021-07-30T16:24:00Z">
        <w:r>
          <w:rPr>
            <w:snapToGrid w:val="0"/>
          </w:rPr>
          <w:delText>parent or guardian</w:delText>
        </w:r>
      </w:del>
      <w:ins w:id="978" w:author="Master Repository Process" w:date="2021-07-30T16:24:00Z">
        <w:r>
          <w:t>person with parental responsibility for the applicant</w:t>
        </w:r>
      </w:ins>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del w:id="979" w:author="Master Repository Process" w:date="2021-07-30T16:24:00Z">
        <w:r>
          <w:rPr>
            <w:snapToGrid w:val="0"/>
          </w:rPr>
          <w:delText>Director</w:delText>
        </w:r>
        <w:r>
          <w:rPr>
            <w:snapToGrid w:val="0"/>
          </w:rPr>
          <w:noBreakHyphen/>
          <w:delText>General</w:delText>
        </w:r>
      </w:del>
      <w:ins w:id="980" w:author="Master Repository Process" w:date="2021-07-30T16:24:00Z">
        <w:r>
          <w:t>CEO</w:t>
        </w:r>
      </w:ins>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rPr>
          <w:ins w:id="981" w:author="Master Repository Process" w:date="2021-07-30T16:24:00Z"/>
        </w:rPr>
      </w:pPr>
      <w:bookmarkStart w:id="982" w:name="_Toc27210475"/>
      <w:bookmarkStart w:id="983" w:name="_Toc41211261"/>
      <w:bookmarkStart w:id="984" w:name="_Toc48372668"/>
      <w:bookmarkStart w:id="985" w:name="_Toc186536649"/>
      <w:ins w:id="986" w:author="Master Repository Process" w:date="2021-07-30T16:24:00Z">
        <w:r>
          <w:tab/>
          <w:t>[Regulation 52 amended in Gazette 30 Nov 2012 p. 5777 and 5779.]</w:t>
        </w:r>
      </w:ins>
    </w:p>
    <w:p>
      <w:pPr>
        <w:pStyle w:val="Heading5"/>
        <w:rPr>
          <w:snapToGrid w:val="0"/>
        </w:rPr>
      </w:pPr>
      <w:bookmarkStart w:id="987" w:name="_Toc342026652"/>
      <w:bookmarkStart w:id="988" w:name="_Toc227037814"/>
      <w:r>
        <w:rPr>
          <w:rStyle w:val="CharSectno"/>
        </w:rPr>
        <w:t>53</w:t>
      </w:r>
      <w:r>
        <w:rPr>
          <w:snapToGrid w:val="0"/>
        </w:rPr>
        <w:t>.</w:t>
      </w:r>
      <w:r>
        <w:rPr>
          <w:snapToGrid w:val="0"/>
        </w:rPr>
        <w:tab/>
        <w:t>Form of messages</w:t>
      </w:r>
      <w:bookmarkEnd w:id="982"/>
      <w:bookmarkEnd w:id="983"/>
      <w:bookmarkEnd w:id="984"/>
      <w:bookmarkEnd w:id="985"/>
      <w:bookmarkEnd w:id="987"/>
      <w:bookmarkEnd w:id="988"/>
    </w:p>
    <w:p>
      <w:pPr>
        <w:pStyle w:val="Subsection"/>
        <w:rPr>
          <w:snapToGrid w:val="0"/>
        </w:rPr>
      </w:pPr>
      <w:r>
        <w:rPr>
          <w:snapToGrid w:val="0"/>
        </w:rPr>
        <w:tab/>
      </w:r>
      <w:r>
        <w:rPr>
          <w:snapToGrid w:val="0"/>
        </w:rPr>
        <w:tab/>
        <w:t xml:space="preserve">A message may be in such written or recorded form as is approved by the </w:t>
      </w:r>
      <w:del w:id="989" w:author="Master Repository Process" w:date="2021-07-30T16:24:00Z">
        <w:r>
          <w:rPr>
            <w:snapToGrid w:val="0"/>
          </w:rPr>
          <w:delText>Director</w:delText>
        </w:r>
        <w:r>
          <w:rPr>
            <w:snapToGrid w:val="0"/>
          </w:rPr>
          <w:noBreakHyphen/>
          <w:delText>General</w:delText>
        </w:r>
      </w:del>
      <w:ins w:id="990" w:author="Master Repository Process" w:date="2021-07-30T16:24:00Z">
        <w:r>
          <w:t>CEO</w:t>
        </w:r>
      </w:ins>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rPr>
          <w:ins w:id="991" w:author="Master Repository Process" w:date="2021-07-30T16:24:00Z"/>
        </w:rPr>
      </w:pPr>
      <w:bookmarkStart w:id="992" w:name="_Toc27210476"/>
      <w:bookmarkStart w:id="993" w:name="_Toc41211262"/>
      <w:bookmarkStart w:id="994" w:name="_Toc48372669"/>
      <w:bookmarkStart w:id="995" w:name="_Toc186536650"/>
      <w:ins w:id="996" w:author="Master Repository Process" w:date="2021-07-30T16:24:00Z">
        <w:r>
          <w:tab/>
          <w:t>[Regulation 53 amended in Gazette 30 Nov 2012 p. 5779.]</w:t>
        </w:r>
      </w:ins>
    </w:p>
    <w:p>
      <w:pPr>
        <w:pStyle w:val="Heading5"/>
        <w:rPr>
          <w:snapToGrid w:val="0"/>
        </w:rPr>
      </w:pPr>
      <w:bookmarkStart w:id="997" w:name="_Toc227037815"/>
      <w:bookmarkStart w:id="998" w:name="_Toc342026653"/>
      <w:r>
        <w:rPr>
          <w:rStyle w:val="CharSectno"/>
        </w:rPr>
        <w:t>54</w:t>
      </w:r>
      <w:r>
        <w:rPr>
          <w:snapToGrid w:val="0"/>
        </w:rPr>
        <w:t>.</w:t>
      </w:r>
      <w:r>
        <w:rPr>
          <w:snapToGrid w:val="0"/>
        </w:rPr>
        <w:tab/>
        <w:t xml:space="preserve">Information to be provided by </w:t>
      </w:r>
      <w:del w:id="999" w:author="Master Repository Process" w:date="2021-07-30T16:24:00Z">
        <w:r>
          <w:rPr>
            <w:snapToGrid w:val="0"/>
          </w:rPr>
          <w:delText>Director</w:delText>
        </w:r>
        <w:r>
          <w:rPr>
            <w:snapToGrid w:val="0"/>
          </w:rPr>
          <w:noBreakHyphen/>
          <w:delText>General</w:delText>
        </w:r>
      </w:del>
      <w:bookmarkEnd w:id="997"/>
      <w:ins w:id="1000" w:author="Master Repository Process" w:date="2021-07-30T16:24:00Z">
        <w:r>
          <w:rPr>
            <w:snapToGrid w:val="0"/>
          </w:rPr>
          <w:t>CEO</w:t>
        </w:r>
      </w:ins>
      <w:bookmarkEnd w:id="992"/>
      <w:bookmarkEnd w:id="993"/>
      <w:bookmarkEnd w:id="994"/>
      <w:bookmarkEnd w:id="995"/>
      <w:bookmarkEnd w:id="998"/>
    </w:p>
    <w:p>
      <w:pPr>
        <w:pStyle w:val="Subsection"/>
        <w:rPr>
          <w:snapToGrid w:val="0"/>
        </w:rPr>
      </w:pPr>
      <w:r>
        <w:rPr>
          <w:snapToGrid w:val="0"/>
        </w:rPr>
        <w:tab/>
      </w:r>
      <w:r>
        <w:rPr>
          <w:snapToGrid w:val="0"/>
        </w:rPr>
        <w:tab/>
        <w:t xml:space="preserve">The </w:t>
      </w:r>
      <w:del w:id="1001" w:author="Master Repository Process" w:date="2021-07-30T16:24:00Z">
        <w:r>
          <w:rPr>
            <w:snapToGrid w:val="0"/>
          </w:rPr>
          <w:delText>Director</w:delText>
        </w:r>
        <w:r>
          <w:rPr>
            <w:snapToGrid w:val="0"/>
          </w:rPr>
          <w:noBreakHyphen/>
          <w:delText>General</w:delText>
        </w:r>
      </w:del>
      <w:ins w:id="1002" w:author="Master Repository Process" w:date="2021-07-30T16:24:00Z">
        <w:r>
          <w:t>CEO</w:t>
        </w:r>
      </w:ins>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rPr>
          <w:ins w:id="1003" w:author="Master Repository Process" w:date="2021-07-30T16:24:00Z"/>
        </w:rPr>
      </w:pPr>
      <w:bookmarkStart w:id="1004" w:name="_Toc27210477"/>
      <w:bookmarkStart w:id="1005" w:name="_Toc41211263"/>
      <w:bookmarkStart w:id="1006" w:name="_Toc48372670"/>
      <w:bookmarkStart w:id="1007" w:name="_Toc186536651"/>
      <w:ins w:id="1008" w:author="Master Repository Process" w:date="2021-07-30T16:24:00Z">
        <w:r>
          <w:tab/>
          <w:t>[Regulation 54 amended in Gazette 30 Nov 2012 p. 5779.]</w:t>
        </w:r>
      </w:ins>
    </w:p>
    <w:p>
      <w:pPr>
        <w:pStyle w:val="Heading5"/>
        <w:rPr>
          <w:snapToGrid w:val="0"/>
        </w:rPr>
      </w:pPr>
      <w:bookmarkStart w:id="1009" w:name="_Toc227037816"/>
      <w:bookmarkStart w:id="1010" w:name="_Toc342026654"/>
      <w:r>
        <w:rPr>
          <w:rStyle w:val="CharSectno"/>
        </w:rPr>
        <w:t>55</w:t>
      </w:r>
      <w:r>
        <w:rPr>
          <w:snapToGrid w:val="0"/>
        </w:rPr>
        <w:t>.</w:t>
      </w:r>
      <w:r>
        <w:rPr>
          <w:snapToGrid w:val="0"/>
        </w:rPr>
        <w:tab/>
        <w:t xml:space="preserve">Notifications by </w:t>
      </w:r>
      <w:del w:id="1011" w:author="Master Repository Process" w:date="2021-07-30T16:24:00Z">
        <w:r>
          <w:rPr>
            <w:snapToGrid w:val="0"/>
          </w:rPr>
          <w:delText>Director</w:delText>
        </w:r>
        <w:r>
          <w:rPr>
            <w:snapToGrid w:val="0"/>
          </w:rPr>
          <w:noBreakHyphen/>
          <w:delText>General</w:delText>
        </w:r>
      </w:del>
      <w:bookmarkEnd w:id="1009"/>
      <w:ins w:id="1012" w:author="Master Repository Process" w:date="2021-07-30T16:24:00Z">
        <w:r>
          <w:rPr>
            <w:snapToGrid w:val="0"/>
          </w:rPr>
          <w:t>CEO</w:t>
        </w:r>
      </w:ins>
      <w:bookmarkEnd w:id="1004"/>
      <w:bookmarkEnd w:id="1005"/>
      <w:bookmarkEnd w:id="1006"/>
      <w:bookmarkEnd w:id="1007"/>
      <w:bookmarkEnd w:id="1010"/>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del w:id="1013" w:author="Master Repository Process" w:date="2021-07-30T16:24:00Z">
        <w:r>
          <w:rPr>
            <w:snapToGrid w:val="0"/>
          </w:rPr>
          <w:delText>Director</w:delText>
        </w:r>
        <w:r>
          <w:rPr>
            <w:snapToGrid w:val="0"/>
          </w:rPr>
          <w:noBreakHyphen/>
          <w:delText>General</w:delText>
        </w:r>
      </w:del>
      <w:ins w:id="1014" w:author="Master Repository Process" w:date="2021-07-30T16:24:00Z">
        <w:r>
          <w:t>CEO</w:t>
        </w:r>
      </w:ins>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 xml:space="preserve">the person who is affected by the veto makes an enquiry to the </w:t>
      </w:r>
      <w:del w:id="1015" w:author="Master Repository Process" w:date="2021-07-30T16:24:00Z">
        <w:r>
          <w:rPr>
            <w:snapToGrid w:val="0"/>
          </w:rPr>
          <w:delText>Director</w:delText>
        </w:r>
        <w:r>
          <w:rPr>
            <w:snapToGrid w:val="0"/>
          </w:rPr>
          <w:noBreakHyphen/>
          <w:delText>General</w:delText>
        </w:r>
      </w:del>
      <w:ins w:id="1016" w:author="Master Repository Process" w:date="2021-07-30T16:24:00Z">
        <w:r>
          <w:t>CEO</w:t>
        </w:r>
      </w:ins>
      <w:r>
        <w:rPr>
          <w:snapToGrid w:val="0"/>
        </w:rPr>
        <w:t xml:space="preserve"> in relation to the adoption,</w:t>
      </w:r>
    </w:p>
    <w:p>
      <w:pPr>
        <w:pStyle w:val="Subsection"/>
        <w:rPr>
          <w:snapToGrid w:val="0"/>
        </w:rPr>
      </w:pPr>
      <w:r>
        <w:rPr>
          <w:snapToGrid w:val="0"/>
        </w:rPr>
        <w:tab/>
      </w:r>
      <w:r>
        <w:rPr>
          <w:snapToGrid w:val="0"/>
        </w:rPr>
        <w:tab/>
        <w:t xml:space="preserve">the </w:t>
      </w:r>
      <w:del w:id="1017" w:author="Master Repository Process" w:date="2021-07-30T16:24:00Z">
        <w:r>
          <w:rPr>
            <w:snapToGrid w:val="0"/>
          </w:rPr>
          <w:delText>Director</w:delText>
        </w:r>
        <w:r>
          <w:rPr>
            <w:snapToGrid w:val="0"/>
          </w:rPr>
          <w:noBreakHyphen/>
          <w:delText>General</w:delText>
        </w:r>
      </w:del>
      <w:ins w:id="1018" w:author="Master Repository Process" w:date="2021-07-30T16:24:00Z">
        <w:r>
          <w:t>CEO</w:t>
        </w:r>
      </w:ins>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del w:id="1019" w:author="Master Repository Process" w:date="2021-07-30T16:24:00Z">
        <w:r>
          <w:rPr>
            <w:snapToGrid w:val="0"/>
          </w:rPr>
          <w:delText>Director</w:delText>
        </w:r>
        <w:r>
          <w:rPr>
            <w:snapToGrid w:val="0"/>
          </w:rPr>
          <w:noBreakHyphen/>
          <w:delText>General</w:delText>
        </w:r>
      </w:del>
      <w:ins w:id="1020" w:author="Master Repository Process" w:date="2021-07-30T16:24:00Z">
        <w:r>
          <w:t>CEO</w:t>
        </w:r>
      </w:ins>
      <w:r>
        <w:rPr>
          <w:snapToGrid w:val="0"/>
        </w:rPr>
        <w:t xml:space="preserve"> to remind the person of the message and the </w:t>
      </w:r>
      <w:del w:id="1021" w:author="Master Repository Process" w:date="2021-07-30T16:24:00Z">
        <w:r>
          <w:rPr>
            <w:snapToGrid w:val="0"/>
          </w:rPr>
          <w:delText>Director</w:delText>
        </w:r>
        <w:r>
          <w:rPr>
            <w:snapToGrid w:val="0"/>
          </w:rPr>
          <w:noBreakHyphen/>
          <w:delText>General</w:delText>
        </w:r>
      </w:del>
      <w:ins w:id="1022" w:author="Master Repository Process" w:date="2021-07-30T16:24:00Z">
        <w:r>
          <w:t>CEO</w:t>
        </w:r>
      </w:ins>
      <w:r>
        <w:rPr>
          <w:snapToGrid w:val="0"/>
        </w:rPr>
        <w:t xml:space="preserve"> may do so at such time as the </w:t>
      </w:r>
      <w:del w:id="1023" w:author="Master Repository Process" w:date="2021-07-30T16:24:00Z">
        <w:r>
          <w:rPr>
            <w:snapToGrid w:val="0"/>
          </w:rPr>
          <w:delText>Director</w:delText>
        </w:r>
        <w:r>
          <w:rPr>
            <w:snapToGrid w:val="0"/>
          </w:rPr>
          <w:noBreakHyphen/>
          <w:delText>General</w:delText>
        </w:r>
      </w:del>
      <w:ins w:id="1024" w:author="Master Repository Process" w:date="2021-07-30T16:24:00Z">
        <w:r>
          <w:t>CEO</w:t>
        </w:r>
      </w:ins>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del w:id="1025" w:author="Master Repository Process" w:date="2021-07-30T16:24:00Z">
        <w:r>
          <w:rPr>
            <w:snapToGrid w:val="0"/>
          </w:rPr>
          <w:delText>Director</w:delText>
        </w:r>
        <w:r>
          <w:rPr>
            <w:snapToGrid w:val="0"/>
          </w:rPr>
          <w:noBreakHyphen/>
          <w:delText>General</w:delText>
        </w:r>
      </w:del>
      <w:ins w:id="1026" w:author="Master Repository Process" w:date="2021-07-30T16:24:00Z">
        <w:r>
          <w:t>CEO</w:t>
        </w:r>
      </w:ins>
      <w:r>
        <w:rPr>
          <w:snapToGrid w:val="0"/>
        </w:rPr>
        <w:t xml:space="preserve"> is to notify the person who left the message of the fact and date of collection.</w:t>
      </w:r>
    </w:p>
    <w:p>
      <w:pPr>
        <w:pStyle w:val="Footnotesection"/>
        <w:rPr>
          <w:ins w:id="1027" w:author="Master Repository Process" w:date="2021-07-30T16:24:00Z"/>
        </w:rPr>
      </w:pPr>
      <w:bookmarkStart w:id="1028" w:name="_Toc27210478"/>
      <w:bookmarkStart w:id="1029" w:name="_Toc41211264"/>
      <w:bookmarkStart w:id="1030" w:name="_Toc48372671"/>
      <w:bookmarkStart w:id="1031" w:name="_Toc186536652"/>
      <w:ins w:id="1032" w:author="Master Repository Process" w:date="2021-07-30T16:24:00Z">
        <w:r>
          <w:tab/>
          <w:t>[Regulation 55 amended in Gazette 30 Nov 2012 p. 5779.]</w:t>
        </w:r>
      </w:ins>
    </w:p>
    <w:p>
      <w:pPr>
        <w:pStyle w:val="Heading5"/>
        <w:rPr>
          <w:snapToGrid w:val="0"/>
        </w:rPr>
      </w:pPr>
      <w:bookmarkStart w:id="1033" w:name="_Toc342026655"/>
      <w:bookmarkStart w:id="1034" w:name="_Toc227037817"/>
      <w:r>
        <w:rPr>
          <w:rStyle w:val="CharSectno"/>
        </w:rPr>
        <w:t>56</w:t>
      </w:r>
      <w:r>
        <w:rPr>
          <w:snapToGrid w:val="0"/>
        </w:rPr>
        <w:t>.</w:t>
      </w:r>
      <w:r>
        <w:rPr>
          <w:snapToGrid w:val="0"/>
        </w:rPr>
        <w:tab/>
        <w:t>Messages confidential</w:t>
      </w:r>
      <w:bookmarkEnd w:id="1028"/>
      <w:bookmarkEnd w:id="1029"/>
      <w:bookmarkEnd w:id="1030"/>
      <w:bookmarkEnd w:id="1031"/>
      <w:bookmarkEnd w:id="1033"/>
      <w:bookmarkEnd w:id="1034"/>
    </w:p>
    <w:p>
      <w:pPr>
        <w:pStyle w:val="Subsection"/>
        <w:rPr>
          <w:snapToGrid w:val="0"/>
        </w:rPr>
      </w:pPr>
      <w:r>
        <w:rPr>
          <w:snapToGrid w:val="0"/>
        </w:rPr>
        <w:tab/>
      </w:r>
      <w:r>
        <w:rPr>
          <w:snapToGrid w:val="0"/>
        </w:rPr>
        <w:tab/>
        <w:t xml:space="preserve">All messages left with the </w:t>
      </w:r>
      <w:del w:id="1035" w:author="Master Repository Process" w:date="2021-07-30T16:24:00Z">
        <w:r>
          <w:rPr>
            <w:snapToGrid w:val="0"/>
          </w:rPr>
          <w:delText>Director</w:delText>
        </w:r>
        <w:r>
          <w:rPr>
            <w:snapToGrid w:val="0"/>
          </w:rPr>
          <w:noBreakHyphen/>
          <w:delText>General</w:delText>
        </w:r>
      </w:del>
      <w:ins w:id="1036" w:author="Master Repository Process" w:date="2021-07-30T16:24:00Z">
        <w:r>
          <w:t>CEO</w:t>
        </w:r>
      </w:ins>
      <w:r>
        <w:rPr>
          <w:snapToGrid w:val="0"/>
        </w:rPr>
        <w:t xml:space="preserve"> under this Part are confidential and not to be inspected by or on behalf of the </w:t>
      </w:r>
      <w:del w:id="1037" w:author="Master Repository Process" w:date="2021-07-30T16:24:00Z">
        <w:r>
          <w:delText>Director</w:delText>
        </w:r>
        <w:r>
          <w:noBreakHyphen/>
          <w:delText>General</w:delText>
        </w:r>
      </w:del>
      <w:ins w:id="1038" w:author="Master Repository Process" w:date="2021-07-30T16:24:00Z">
        <w:r>
          <w:t>CEO</w:t>
        </w:r>
      </w:ins>
      <w:r>
        <w:t xml:space="preserve"> except to the extent necessary to determine the sender and intended recipient of the message.</w:t>
      </w:r>
    </w:p>
    <w:p>
      <w:pPr>
        <w:pStyle w:val="Footnotesection"/>
      </w:pPr>
      <w:bookmarkStart w:id="1039" w:name="_Toc27210479"/>
      <w:bookmarkStart w:id="1040" w:name="_Toc41211265"/>
      <w:r>
        <w:tab/>
        <w:t>[Regulation 56 amended in Gazette 20 May 2003 p. 1792</w:t>
      </w:r>
      <w:ins w:id="1041" w:author="Master Repository Process" w:date="2021-07-30T16:24:00Z">
        <w:r>
          <w:t>; 30 Nov 2012 p. 5779</w:t>
        </w:r>
      </w:ins>
      <w:r>
        <w:t>.]</w:t>
      </w:r>
    </w:p>
    <w:p>
      <w:pPr>
        <w:pStyle w:val="Heading5"/>
        <w:rPr>
          <w:snapToGrid w:val="0"/>
        </w:rPr>
      </w:pPr>
      <w:bookmarkStart w:id="1042" w:name="_Toc48372672"/>
      <w:bookmarkStart w:id="1043" w:name="_Toc186536653"/>
      <w:bookmarkStart w:id="1044" w:name="_Toc342026656"/>
      <w:bookmarkStart w:id="1045" w:name="_Toc227037818"/>
      <w:r>
        <w:rPr>
          <w:rStyle w:val="CharSectno"/>
        </w:rPr>
        <w:t>57</w:t>
      </w:r>
      <w:r>
        <w:rPr>
          <w:snapToGrid w:val="0"/>
        </w:rPr>
        <w:t>.</w:t>
      </w:r>
      <w:r>
        <w:rPr>
          <w:snapToGrid w:val="0"/>
        </w:rPr>
        <w:tab/>
        <w:t>No obligation to collect messages</w:t>
      </w:r>
      <w:bookmarkEnd w:id="1039"/>
      <w:bookmarkEnd w:id="1040"/>
      <w:bookmarkEnd w:id="1042"/>
      <w:bookmarkEnd w:id="1043"/>
      <w:bookmarkEnd w:id="1044"/>
      <w:bookmarkEnd w:id="1045"/>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1046" w:name="_Toc27210480"/>
      <w:bookmarkStart w:id="1047" w:name="_Toc41211266"/>
      <w:bookmarkStart w:id="1048" w:name="_Toc48372673"/>
      <w:bookmarkStart w:id="1049" w:name="_Toc186536654"/>
      <w:bookmarkStart w:id="1050" w:name="_Toc342026657"/>
      <w:bookmarkStart w:id="1051" w:name="_Toc227037819"/>
      <w:r>
        <w:rPr>
          <w:rStyle w:val="CharSectno"/>
        </w:rPr>
        <w:t>58</w:t>
      </w:r>
      <w:r>
        <w:rPr>
          <w:snapToGrid w:val="0"/>
        </w:rPr>
        <w:t>.</w:t>
      </w:r>
      <w:r>
        <w:rPr>
          <w:snapToGrid w:val="0"/>
        </w:rPr>
        <w:tab/>
        <w:t>Holding and collecting messages</w:t>
      </w:r>
      <w:bookmarkEnd w:id="1046"/>
      <w:bookmarkEnd w:id="1047"/>
      <w:bookmarkEnd w:id="1048"/>
      <w:bookmarkEnd w:id="1049"/>
      <w:bookmarkEnd w:id="1050"/>
      <w:bookmarkEnd w:id="1051"/>
    </w:p>
    <w:p>
      <w:pPr>
        <w:pStyle w:val="Subsection"/>
        <w:rPr>
          <w:snapToGrid w:val="0"/>
        </w:rPr>
      </w:pPr>
      <w:r>
        <w:rPr>
          <w:snapToGrid w:val="0"/>
        </w:rPr>
        <w:tab/>
        <w:t>(1)</w:t>
      </w:r>
      <w:r>
        <w:rPr>
          <w:snapToGrid w:val="0"/>
        </w:rPr>
        <w:tab/>
        <w:t xml:space="preserve">A message left with the </w:t>
      </w:r>
      <w:del w:id="1052" w:author="Master Repository Process" w:date="2021-07-30T16:24:00Z">
        <w:r>
          <w:rPr>
            <w:snapToGrid w:val="0"/>
          </w:rPr>
          <w:delText>Director</w:delText>
        </w:r>
        <w:r>
          <w:rPr>
            <w:snapToGrid w:val="0"/>
          </w:rPr>
          <w:noBreakHyphen/>
          <w:delText>General</w:delText>
        </w:r>
      </w:del>
      <w:ins w:id="1053" w:author="Master Repository Process" w:date="2021-07-30T16:24:00Z">
        <w:r>
          <w:t>CEO</w:t>
        </w:r>
      </w:ins>
      <w:r>
        <w:rPr>
          <w:snapToGrid w:val="0"/>
        </w:rPr>
        <w:t xml:space="preserve"> under this Part is to be held by the </w:t>
      </w:r>
      <w:del w:id="1054" w:author="Master Repository Process" w:date="2021-07-30T16:24:00Z">
        <w:r>
          <w:rPr>
            <w:snapToGrid w:val="0"/>
          </w:rPr>
          <w:delText>Director</w:delText>
        </w:r>
        <w:r>
          <w:rPr>
            <w:snapToGrid w:val="0"/>
          </w:rPr>
          <w:noBreakHyphen/>
          <w:delText>General</w:delText>
        </w:r>
      </w:del>
      <w:ins w:id="1055" w:author="Master Repository Process" w:date="2021-07-30T16:24:00Z">
        <w:r>
          <w:t>CEO</w:t>
        </w:r>
      </w:ins>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del w:id="1056" w:author="Master Repository Process" w:date="2021-07-30T16:24:00Z">
        <w:r>
          <w:rPr>
            <w:snapToGrid w:val="0"/>
          </w:rPr>
          <w:delText>Director</w:delText>
        </w:r>
        <w:r>
          <w:rPr>
            <w:snapToGrid w:val="0"/>
          </w:rPr>
          <w:noBreakHyphen/>
          <w:delText>General</w:delText>
        </w:r>
      </w:del>
      <w:ins w:id="1057" w:author="Master Repository Process" w:date="2021-07-30T16:24:00Z">
        <w:r>
          <w:t>CEO</w:t>
        </w:r>
      </w:ins>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del w:id="1058" w:author="Master Repository Process" w:date="2021-07-30T16:24:00Z">
        <w:r>
          <w:rPr>
            <w:snapToGrid w:val="0"/>
          </w:rPr>
          <w:delText>parent or guardian</w:delText>
        </w:r>
      </w:del>
      <w:ins w:id="1059" w:author="Master Repository Process" w:date="2021-07-30T16:24:00Z">
        <w:r>
          <w:t>person with parental responsibility for the person</w:t>
        </w:r>
      </w:ins>
      <w:r>
        <w:rPr>
          <w:snapToGrid w:val="0"/>
        </w:rPr>
        <w:t xml:space="preserve"> to collect the message.</w:t>
      </w:r>
    </w:p>
    <w:p>
      <w:pPr>
        <w:pStyle w:val="Footnotesection"/>
        <w:rPr>
          <w:ins w:id="1060" w:author="Master Repository Process" w:date="2021-07-30T16:24:00Z"/>
        </w:rPr>
      </w:pPr>
      <w:bookmarkStart w:id="1061" w:name="_Toc54405678"/>
      <w:bookmarkStart w:id="1062" w:name="_Toc54405822"/>
      <w:bookmarkStart w:id="1063" w:name="_Toc92688427"/>
      <w:bookmarkStart w:id="1064" w:name="_Toc92876526"/>
      <w:bookmarkStart w:id="1065" w:name="_Toc110308868"/>
      <w:bookmarkStart w:id="1066" w:name="_Toc110309868"/>
      <w:bookmarkStart w:id="1067" w:name="_Toc186536514"/>
      <w:bookmarkStart w:id="1068" w:name="_Toc186536655"/>
      <w:bookmarkStart w:id="1069" w:name="_Toc186536796"/>
      <w:bookmarkStart w:id="1070" w:name="_Toc186536937"/>
      <w:bookmarkStart w:id="1071" w:name="_Toc186537078"/>
      <w:bookmarkStart w:id="1072" w:name="_Toc186537219"/>
      <w:bookmarkStart w:id="1073" w:name="_Toc222902143"/>
      <w:bookmarkStart w:id="1074" w:name="_Toc222903355"/>
      <w:bookmarkStart w:id="1075" w:name="_Toc225066915"/>
      <w:bookmarkStart w:id="1076" w:name="_Toc225324902"/>
      <w:bookmarkStart w:id="1077" w:name="_Toc225591695"/>
      <w:bookmarkStart w:id="1078" w:name="_Toc226794576"/>
      <w:bookmarkStart w:id="1079" w:name="_Toc227037820"/>
      <w:ins w:id="1080" w:author="Master Repository Process" w:date="2021-07-30T16:24:00Z">
        <w:r>
          <w:tab/>
          <w:t>[Regulation 58 amended in Gazette 30 Nov 2012 p. 5778 and 5779.]</w:t>
        </w:r>
      </w:ins>
    </w:p>
    <w:p>
      <w:pPr>
        <w:pStyle w:val="Heading2"/>
      </w:pPr>
      <w:bookmarkStart w:id="1081" w:name="_Toc342025566"/>
      <w:bookmarkStart w:id="1082" w:name="_Toc342026311"/>
      <w:bookmarkStart w:id="1083" w:name="_Toc342026517"/>
      <w:bookmarkStart w:id="1084" w:name="_Toc342026658"/>
      <w:r>
        <w:rPr>
          <w:rStyle w:val="CharPartNo"/>
        </w:rPr>
        <w:t>Part 7</w:t>
      </w:r>
      <w:r>
        <w:rPr>
          <w:rStyle w:val="CharDivNo"/>
        </w:rPr>
        <w:t> </w:t>
      </w:r>
      <w:r>
        <w:t>—</w:t>
      </w:r>
      <w:r>
        <w:rPr>
          <w:rStyle w:val="CharDivText"/>
        </w:rPr>
        <w:t> </w:t>
      </w:r>
      <w:r>
        <w:rPr>
          <w:rStyle w:val="CharPartText"/>
        </w:rPr>
        <w:t>Contact and mediation licensees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1"/>
      <w:bookmarkEnd w:id="1082"/>
      <w:bookmarkEnd w:id="1083"/>
      <w:bookmarkEnd w:id="1084"/>
    </w:p>
    <w:p>
      <w:pPr>
        <w:pStyle w:val="Footnotesection"/>
      </w:pPr>
      <w:bookmarkStart w:id="1085" w:name="_Toc27210481"/>
      <w:bookmarkStart w:id="1086" w:name="_Toc41211267"/>
      <w:r>
        <w:tab/>
        <w:t>[Heading amended in Gazette 20 May 2003 p. 1792.]</w:t>
      </w:r>
    </w:p>
    <w:p>
      <w:pPr>
        <w:pStyle w:val="Heading5"/>
        <w:rPr>
          <w:snapToGrid w:val="0"/>
        </w:rPr>
      </w:pPr>
      <w:bookmarkStart w:id="1087" w:name="_Toc48372674"/>
      <w:bookmarkStart w:id="1088" w:name="_Toc186536656"/>
      <w:bookmarkStart w:id="1089" w:name="_Toc342026659"/>
      <w:bookmarkStart w:id="1090" w:name="_Toc227037821"/>
      <w:r>
        <w:rPr>
          <w:rStyle w:val="CharSectno"/>
        </w:rPr>
        <w:t>59</w:t>
      </w:r>
      <w:r>
        <w:rPr>
          <w:snapToGrid w:val="0"/>
        </w:rPr>
        <w:t>.</w:t>
      </w:r>
      <w:r>
        <w:rPr>
          <w:snapToGrid w:val="0"/>
        </w:rPr>
        <w:tab/>
      </w:r>
      <w:bookmarkEnd w:id="1085"/>
      <w:bookmarkEnd w:id="1086"/>
      <w:bookmarkEnd w:id="1087"/>
      <w:bookmarkEnd w:id="1088"/>
      <w:r>
        <w:rPr>
          <w:snapToGrid w:val="0"/>
        </w:rPr>
        <w:t>Terms used</w:t>
      </w:r>
      <w:bookmarkEnd w:id="1089"/>
      <w:bookmarkEnd w:id="1090"/>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w:t>
      </w:r>
      <w:del w:id="1091" w:author="Master Repository Process" w:date="2021-07-30T16:24:00Z">
        <w:r>
          <w:delText>Director</w:delText>
        </w:r>
        <w:r>
          <w:noBreakHyphen/>
          <w:delText>General</w:delText>
        </w:r>
      </w:del>
      <w:ins w:id="1092" w:author="Master Repository Process" w:date="2021-07-30T16:24:00Z">
        <w:r>
          <w:t>CEO</w:t>
        </w:r>
      </w:ins>
      <w:r>
        <w:t xml:space="preserve">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bookmarkStart w:id="1093" w:name="_Toc27210482"/>
      <w:bookmarkStart w:id="1094" w:name="_Toc41211268"/>
      <w:r>
        <w:tab/>
        <w:t>[Regulation 59 amended in Gazette 20 May 2003 p. 1792 and 1793</w:t>
      </w:r>
      <w:ins w:id="1095" w:author="Master Repository Process" w:date="2021-07-30T16:24:00Z">
        <w:r>
          <w:t>; 30 Nov 2012 p. 5779</w:t>
        </w:r>
      </w:ins>
      <w:r>
        <w:t>.]</w:t>
      </w:r>
    </w:p>
    <w:p>
      <w:pPr>
        <w:pStyle w:val="Heading5"/>
        <w:rPr>
          <w:snapToGrid w:val="0"/>
        </w:rPr>
      </w:pPr>
      <w:bookmarkStart w:id="1096" w:name="_Toc48372675"/>
      <w:bookmarkStart w:id="1097" w:name="_Toc186536657"/>
      <w:bookmarkStart w:id="1098" w:name="_Toc342026660"/>
      <w:bookmarkStart w:id="1099" w:name="_Toc227037822"/>
      <w:r>
        <w:rPr>
          <w:rStyle w:val="CharSectno"/>
        </w:rPr>
        <w:t>60</w:t>
      </w:r>
      <w:r>
        <w:rPr>
          <w:snapToGrid w:val="0"/>
        </w:rPr>
        <w:t>.</w:t>
      </w:r>
      <w:r>
        <w:rPr>
          <w:snapToGrid w:val="0"/>
        </w:rPr>
        <w:tab/>
        <w:t>Information about applying for licence</w:t>
      </w:r>
      <w:bookmarkEnd w:id="1093"/>
      <w:bookmarkEnd w:id="1094"/>
      <w:bookmarkEnd w:id="1096"/>
      <w:bookmarkEnd w:id="1097"/>
      <w:bookmarkEnd w:id="1098"/>
      <w:bookmarkEnd w:id="1099"/>
    </w:p>
    <w:p>
      <w:pPr>
        <w:pStyle w:val="Subsection"/>
        <w:spacing w:before="140"/>
        <w:rPr>
          <w:snapToGrid w:val="0"/>
        </w:rPr>
      </w:pPr>
      <w:r>
        <w:rPr>
          <w:snapToGrid w:val="0"/>
        </w:rPr>
        <w:tab/>
        <w:t>(1)</w:t>
      </w:r>
      <w:r>
        <w:rPr>
          <w:snapToGrid w:val="0"/>
        </w:rPr>
        <w:tab/>
        <w:t xml:space="preserve">From time to time, the </w:t>
      </w:r>
      <w:del w:id="1100" w:author="Master Repository Process" w:date="2021-07-30T16:24:00Z">
        <w:r>
          <w:delText>Director</w:delText>
        </w:r>
        <w:r>
          <w:noBreakHyphen/>
          <w:delText>General</w:delText>
        </w:r>
      </w:del>
      <w:ins w:id="1101" w:author="Master Repository Process" w:date="2021-07-30T16:24:00Z">
        <w:r>
          <w:t>CEO</w:t>
        </w:r>
      </w:ins>
      <w:r>
        <w:t xml:space="preserve">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bookmarkStart w:id="1102" w:name="_Toc27210483"/>
      <w:bookmarkStart w:id="1103" w:name="_Toc41211269"/>
      <w:r>
        <w:tab/>
        <w:t>[Regulation 60 amended in Gazette 20 May 2003 p. 1793</w:t>
      </w:r>
      <w:ins w:id="1104" w:author="Master Repository Process" w:date="2021-07-30T16:24:00Z">
        <w:r>
          <w:t>; 30 Nov 2012 p. 5779</w:t>
        </w:r>
      </w:ins>
      <w:r>
        <w:t>.]</w:t>
      </w:r>
    </w:p>
    <w:p>
      <w:pPr>
        <w:pStyle w:val="Heading5"/>
        <w:rPr>
          <w:snapToGrid w:val="0"/>
        </w:rPr>
      </w:pPr>
      <w:bookmarkStart w:id="1105" w:name="_Toc48372676"/>
      <w:bookmarkStart w:id="1106" w:name="_Toc186536658"/>
      <w:bookmarkStart w:id="1107" w:name="_Toc342026661"/>
      <w:bookmarkStart w:id="1108" w:name="_Toc227037823"/>
      <w:r>
        <w:rPr>
          <w:rStyle w:val="CharSectno"/>
        </w:rPr>
        <w:t>61</w:t>
      </w:r>
      <w:r>
        <w:rPr>
          <w:snapToGrid w:val="0"/>
        </w:rPr>
        <w:t>.</w:t>
      </w:r>
      <w:r>
        <w:rPr>
          <w:snapToGrid w:val="0"/>
        </w:rPr>
        <w:tab/>
        <w:t>How to apply for licence</w:t>
      </w:r>
      <w:bookmarkEnd w:id="1102"/>
      <w:bookmarkEnd w:id="1103"/>
      <w:bookmarkEnd w:id="1105"/>
      <w:bookmarkEnd w:id="1106"/>
      <w:bookmarkEnd w:id="1107"/>
      <w:bookmarkEnd w:id="1108"/>
    </w:p>
    <w:p>
      <w:pPr>
        <w:pStyle w:val="Subsection"/>
        <w:spacing w:before="140"/>
        <w:rPr>
          <w:snapToGrid w:val="0"/>
        </w:rPr>
      </w:pPr>
      <w:r>
        <w:rPr>
          <w:snapToGrid w:val="0"/>
        </w:rPr>
        <w:tab/>
      </w:r>
      <w:r>
        <w:rPr>
          <w:snapToGrid w:val="0"/>
        </w:rPr>
        <w:tab/>
        <w:t xml:space="preserve">An application for a licence is to be made to the </w:t>
      </w:r>
      <w:del w:id="1109" w:author="Master Repository Process" w:date="2021-07-30T16:24:00Z">
        <w:r>
          <w:delText>Director</w:delText>
        </w:r>
        <w:r>
          <w:noBreakHyphen/>
          <w:delText>General</w:delText>
        </w:r>
      </w:del>
      <w:ins w:id="1110" w:author="Master Repository Process" w:date="2021-07-30T16:24:00Z">
        <w:r>
          <w:t>CEO</w:t>
        </w:r>
      </w:ins>
      <w:r>
        <w:t xml:space="preserve"> </w:t>
      </w:r>
      <w:r>
        <w:rPr>
          <w:snapToGrid w:val="0"/>
        </w:rPr>
        <w:t xml:space="preserve">in a form approved by the </w:t>
      </w:r>
      <w:del w:id="1111" w:author="Master Repository Process" w:date="2021-07-30T16:24:00Z">
        <w:r>
          <w:delText>Director</w:delText>
        </w:r>
        <w:r>
          <w:noBreakHyphen/>
          <w:delText>General</w:delText>
        </w:r>
      </w:del>
      <w:ins w:id="1112" w:author="Master Repository Process" w:date="2021-07-30T16:24:00Z">
        <w:r>
          <w:t>CEO</w:t>
        </w:r>
      </w:ins>
      <w:r>
        <w:t xml:space="preserve">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del w:id="1113" w:author="Master Repository Process" w:date="2021-07-30T16:24:00Z">
        <w:r>
          <w:delText>Director</w:delText>
        </w:r>
        <w:r>
          <w:noBreakHyphen/>
          <w:delText>General</w:delText>
        </w:r>
      </w:del>
      <w:ins w:id="1114" w:author="Master Repository Process" w:date="2021-07-30T16:24:00Z">
        <w:r>
          <w:t>CEO</w:t>
        </w:r>
      </w:ins>
      <w:r>
        <w:t xml:space="preserve">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del w:id="1115" w:author="Master Repository Process" w:date="2021-07-30T16:24:00Z">
        <w:r>
          <w:rPr>
            <w:snapToGrid w:val="0"/>
          </w:rPr>
          <w:delText>Director</w:delText>
        </w:r>
        <w:r>
          <w:rPr>
            <w:snapToGrid w:val="0"/>
          </w:rPr>
          <w:noBreakHyphen/>
          <w:delText>General</w:delText>
        </w:r>
      </w:del>
      <w:ins w:id="1116" w:author="Master Repository Process" w:date="2021-07-30T16:24:00Z">
        <w:r>
          <w:t>CEO</w:t>
        </w:r>
      </w:ins>
      <w:r>
        <w:rPr>
          <w:snapToGrid w:val="0"/>
        </w:rPr>
        <w:t>;</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rPr>
          <w:snapToGrid w:val="0"/>
        </w:rPr>
      </w:pPr>
      <w:r>
        <w:rPr>
          <w:snapToGrid w:val="0"/>
        </w:rPr>
        <w:tab/>
        <w:t>(i)</w:t>
      </w:r>
      <w:r>
        <w:rPr>
          <w:snapToGrid w:val="0"/>
        </w:rPr>
        <w:tab/>
        <w:t>of an offence against the law of any State or a Territory or of the Commonwealth; or</w:t>
      </w:r>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w:t>
      </w:r>
      <w:del w:id="1117" w:author="Master Repository Process" w:date="2021-07-30T16:24:00Z">
        <w:r>
          <w:delText>Director</w:delText>
        </w:r>
        <w:r>
          <w:noBreakHyphen/>
          <w:delText>General</w:delText>
        </w:r>
      </w:del>
      <w:ins w:id="1118" w:author="Master Repository Process" w:date="2021-07-30T16:24:00Z">
        <w:r>
          <w:t>CEO</w:t>
        </w:r>
      </w:ins>
      <w:r>
        <w:rPr>
          <w:snapToGrid w:val="0"/>
        </w:rPr>
        <w:t>;</w:t>
      </w:r>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del w:id="1119" w:author="Master Repository Process" w:date="2021-07-30T16:24:00Z">
        <w:r>
          <w:delText>Director</w:delText>
        </w:r>
        <w:r>
          <w:noBreakHyphen/>
          <w:delText>General</w:delText>
        </w:r>
      </w:del>
      <w:ins w:id="1120" w:author="Master Repository Process" w:date="2021-07-30T16:24:00Z">
        <w:r>
          <w:t>CEO</w:t>
        </w:r>
      </w:ins>
      <w:r>
        <w:t xml:space="preserve"> </w:t>
      </w:r>
      <w:r>
        <w:rPr>
          <w:snapToGrid w:val="0"/>
        </w:rPr>
        <w:t>for making a decision in relation to the application.</w:t>
      </w:r>
    </w:p>
    <w:p>
      <w:pPr>
        <w:pStyle w:val="Footnotesection"/>
      </w:pPr>
      <w:bookmarkStart w:id="1121" w:name="_Toc27210484"/>
      <w:bookmarkStart w:id="1122" w:name="_Toc41211270"/>
      <w:r>
        <w:tab/>
        <w:t>[Regulation 61 amended in Gazette 20 May 2003 p. 1793</w:t>
      </w:r>
      <w:ins w:id="1123" w:author="Master Repository Process" w:date="2021-07-30T16:24:00Z">
        <w:r>
          <w:t>; 30 Nov 2012 p. 5779</w:t>
        </w:r>
      </w:ins>
      <w:r>
        <w:t>.]</w:t>
      </w:r>
    </w:p>
    <w:p>
      <w:pPr>
        <w:pStyle w:val="Heading5"/>
        <w:rPr>
          <w:snapToGrid w:val="0"/>
        </w:rPr>
      </w:pPr>
      <w:bookmarkStart w:id="1124" w:name="_Toc48372677"/>
      <w:bookmarkStart w:id="1125" w:name="_Toc186536659"/>
      <w:bookmarkStart w:id="1126" w:name="_Toc342026662"/>
      <w:bookmarkStart w:id="1127" w:name="_Toc227037824"/>
      <w:r>
        <w:rPr>
          <w:rStyle w:val="CharSectno"/>
        </w:rPr>
        <w:t>62</w:t>
      </w:r>
      <w:r>
        <w:rPr>
          <w:snapToGrid w:val="0"/>
        </w:rPr>
        <w:t>.</w:t>
      </w:r>
      <w:r>
        <w:rPr>
          <w:snapToGrid w:val="0"/>
        </w:rPr>
        <w:tab/>
        <w:t>Issue of licences</w:t>
      </w:r>
      <w:bookmarkEnd w:id="1121"/>
      <w:bookmarkEnd w:id="1122"/>
      <w:bookmarkEnd w:id="1124"/>
      <w:bookmarkEnd w:id="1125"/>
      <w:bookmarkEnd w:id="1126"/>
      <w:bookmarkEnd w:id="1127"/>
    </w:p>
    <w:p>
      <w:pPr>
        <w:pStyle w:val="Subsection"/>
        <w:rPr>
          <w:snapToGrid w:val="0"/>
        </w:rPr>
      </w:pPr>
      <w:r>
        <w:rPr>
          <w:snapToGrid w:val="0"/>
        </w:rPr>
        <w:tab/>
      </w:r>
      <w:r>
        <w:rPr>
          <w:snapToGrid w:val="0"/>
        </w:rPr>
        <w:tab/>
        <w:t xml:space="preserve">The </w:t>
      </w:r>
      <w:del w:id="1128" w:author="Master Repository Process" w:date="2021-07-30T16:24:00Z">
        <w:r>
          <w:delText>Director</w:delText>
        </w:r>
        <w:r>
          <w:noBreakHyphen/>
          <w:delText>General</w:delText>
        </w:r>
      </w:del>
      <w:ins w:id="1129" w:author="Master Repository Process" w:date="2021-07-30T16:24:00Z">
        <w:r>
          <w:t>CEO</w:t>
        </w:r>
      </w:ins>
      <w:r>
        <w:t xml:space="preserve">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bookmarkStart w:id="1130" w:name="_Toc27210485"/>
      <w:bookmarkStart w:id="1131" w:name="_Toc41211271"/>
      <w:r>
        <w:tab/>
        <w:t>[Regulation 62 amended in Gazette 20 May 2003 p. 1793</w:t>
      </w:r>
      <w:ins w:id="1132" w:author="Master Repository Process" w:date="2021-07-30T16:24:00Z">
        <w:r>
          <w:t>; 30 Nov 2012 p. 5779</w:t>
        </w:r>
      </w:ins>
      <w:r>
        <w:t>.]</w:t>
      </w:r>
    </w:p>
    <w:p>
      <w:pPr>
        <w:pStyle w:val="Heading5"/>
        <w:rPr>
          <w:snapToGrid w:val="0"/>
        </w:rPr>
      </w:pPr>
      <w:bookmarkStart w:id="1133" w:name="_Toc48372678"/>
      <w:bookmarkStart w:id="1134" w:name="_Toc186536660"/>
      <w:bookmarkStart w:id="1135" w:name="_Toc342026663"/>
      <w:bookmarkStart w:id="1136" w:name="_Toc227037825"/>
      <w:r>
        <w:rPr>
          <w:rStyle w:val="CharSectno"/>
        </w:rPr>
        <w:t>63</w:t>
      </w:r>
      <w:r>
        <w:rPr>
          <w:snapToGrid w:val="0"/>
        </w:rPr>
        <w:t>.</w:t>
      </w:r>
      <w:r>
        <w:rPr>
          <w:snapToGrid w:val="0"/>
        </w:rPr>
        <w:tab/>
        <w:t>How and when to apply for renewal of licence</w:t>
      </w:r>
      <w:bookmarkEnd w:id="1130"/>
      <w:bookmarkEnd w:id="1131"/>
      <w:bookmarkEnd w:id="1133"/>
      <w:bookmarkEnd w:id="1134"/>
      <w:bookmarkEnd w:id="1135"/>
      <w:bookmarkEnd w:id="1136"/>
    </w:p>
    <w:p>
      <w:pPr>
        <w:pStyle w:val="Subsection"/>
        <w:rPr>
          <w:snapToGrid w:val="0"/>
        </w:rPr>
      </w:pPr>
      <w:r>
        <w:rPr>
          <w:snapToGrid w:val="0"/>
        </w:rPr>
        <w:tab/>
        <w:t>(1)</w:t>
      </w:r>
      <w:r>
        <w:rPr>
          <w:snapToGrid w:val="0"/>
        </w:rPr>
        <w:tab/>
        <w:t xml:space="preserve">An application for the renewal of a licence is to be made to the </w:t>
      </w:r>
      <w:del w:id="1137" w:author="Master Repository Process" w:date="2021-07-30T16:24:00Z">
        <w:r>
          <w:delText>Director</w:delText>
        </w:r>
        <w:r>
          <w:noBreakHyphen/>
          <w:delText>General</w:delText>
        </w:r>
      </w:del>
      <w:ins w:id="1138" w:author="Master Repository Process" w:date="2021-07-30T16:24:00Z">
        <w:r>
          <w:t>CEO</w:t>
        </w:r>
      </w:ins>
      <w:r>
        <w:t xml:space="preserve"> </w:t>
      </w:r>
      <w:r>
        <w:rPr>
          <w:snapToGrid w:val="0"/>
        </w:rPr>
        <w:t xml:space="preserve">in a form approved by the </w:t>
      </w:r>
      <w:del w:id="1139" w:author="Master Repository Process" w:date="2021-07-30T16:24:00Z">
        <w:r>
          <w:delText>Director</w:delText>
        </w:r>
        <w:r>
          <w:noBreakHyphen/>
          <w:delText>General</w:delText>
        </w:r>
      </w:del>
      <w:ins w:id="1140" w:author="Master Repository Process" w:date="2021-07-30T16:24:00Z">
        <w:r>
          <w:t>CEO</w:t>
        </w:r>
      </w:ins>
      <w:r>
        <w:t xml:space="preserve">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del w:id="1141" w:author="Master Repository Process" w:date="2021-07-30T16:24:00Z">
        <w:r>
          <w:delText>Director</w:delText>
        </w:r>
        <w:r>
          <w:noBreakHyphen/>
          <w:delText>General</w:delText>
        </w:r>
      </w:del>
      <w:ins w:id="1142" w:author="Master Repository Process" w:date="2021-07-30T16:24:00Z">
        <w:r>
          <w:t>CEO</w:t>
        </w:r>
      </w:ins>
      <w:r>
        <w:t xml:space="preserve">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bookmarkStart w:id="1143" w:name="_Toc27210486"/>
      <w:bookmarkStart w:id="1144" w:name="_Toc41211272"/>
      <w:r>
        <w:tab/>
        <w:t>[Regulation 63 amended in Gazette 20 May 2003 p. 1793</w:t>
      </w:r>
      <w:ins w:id="1145" w:author="Master Repository Process" w:date="2021-07-30T16:24:00Z">
        <w:r>
          <w:t>; 30 Nov 2012 p. 5779</w:t>
        </w:r>
      </w:ins>
      <w:r>
        <w:t>.]</w:t>
      </w:r>
    </w:p>
    <w:p>
      <w:pPr>
        <w:pStyle w:val="Heading5"/>
        <w:spacing w:before="180"/>
        <w:rPr>
          <w:snapToGrid w:val="0"/>
        </w:rPr>
      </w:pPr>
      <w:bookmarkStart w:id="1146" w:name="_Toc48372679"/>
      <w:bookmarkStart w:id="1147" w:name="_Toc186536661"/>
      <w:bookmarkStart w:id="1148" w:name="_Toc342026664"/>
      <w:bookmarkStart w:id="1149" w:name="_Toc227037826"/>
      <w:r>
        <w:rPr>
          <w:rStyle w:val="CharSectno"/>
        </w:rPr>
        <w:t>64</w:t>
      </w:r>
      <w:r>
        <w:rPr>
          <w:snapToGrid w:val="0"/>
        </w:rPr>
        <w:t>.</w:t>
      </w:r>
      <w:r>
        <w:rPr>
          <w:snapToGrid w:val="0"/>
        </w:rPr>
        <w:tab/>
        <w:t>Renewal of licences</w:t>
      </w:r>
      <w:bookmarkEnd w:id="1143"/>
      <w:bookmarkEnd w:id="1144"/>
      <w:bookmarkEnd w:id="1146"/>
      <w:bookmarkEnd w:id="1147"/>
      <w:bookmarkEnd w:id="1148"/>
      <w:bookmarkEnd w:id="1149"/>
    </w:p>
    <w:p>
      <w:pPr>
        <w:pStyle w:val="Subsection"/>
        <w:spacing w:before="120"/>
        <w:rPr>
          <w:snapToGrid w:val="0"/>
        </w:rPr>
      </w:pPr>
      <w:r>
        <w:rPr>
          <w:snapToGrid w:val="0"/>
        </w:rPr>
        <w:tab/>
      </w:r>
      <w:r>
        <w:rPr>
          <w:snapToGrid w:val="0"/>
        </w:rPr>
        <w:tab/>
        <w:t xml:space="preserve">The </w:t>
      </w:r>
      <w:del w:id="1150" w:author="Master Repository Process" w:date="2021-07-30T16:24:00Z">
        <w:r>
          <w:delText>Director</w:delText>
        </w:r>
        <w:r>
          <w:noBreakHyphen/>
          <w:delText>General</w:delText>
        </w:r>
      </w:del>
      <w:ins w:id="1151" w:author="Master Repository Process" w:date="2021-07-30T16:24:00Z">
        <w:r>
          <w:t>CEO</w:t>
        </w:r>
      </w:ins>
      <w:r>
        <w:t xml:space="preserve">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bookmarkStart w:id="1152" w:name="_Toc27210487"/>
      <w:bookmarkStart w:id="1153" w:name="_Toc41211273"/>
      <w:r>
        <w:tab/>
        <w:t>[Regulation 64 amended in Gazette 20 May 2003 p. 1793</w:t>
      </w:r>
      <w:ins w:id="1154" w:author="Master Repository Process" w:date="2021-07-30T16:24:00Z">
        <w:r>
          <w:t>; 30 Nov 2012 p. 5779</w:t>
        </w:r>
      </w:ins>
      <w:r>
        <w:t>.]</w:t>
      </w:r>
    </w:p>
    <w:p>
      <w:pPr>
        <w:pStyle w:val="Heading5"/>
        <w:rPr>
          <w:snapToGrid w:val="0"/>
        </w:rPr>
      </w:pPr>
      <w:bookmarkStart w:id="1155" w:name="_Toc48372680"/>
      <w:bookmarkStart w:id="1156" w:name="_Toc186536662"/>
      <w:bookmarkStart w:id="1157" w:name="_Toc342026665"/>
      <w:bookmarkStart w:id="1158" w:name="_Toc227037827"/>
      <w:r>
        <w:rPr>
          <w:rStyle w:val="CharSectno"/>
        </w:rPr>
        <w:t>65</w:t>
      </w:r>
      <w:r>
        <w:rPr>
          <w:snapToGrid w:val="0"/>
        </w:rPr>
        <w:t>.</w:t>
      </w:r>
      <w:r>
        <w:rPr>
          <w:snapToGrid w:val="0"/>
        </w:rPr>
        <w:tab/>
        <w:t>Conditions and restrictions</w:t>
      </w:r>
      <w:bookmarkEnd w:id="1152"/>
      <w:bookmarkEnd w:id="1153"/>
      <w:bookmarkEnd w:id="1155"/>
      <w:bookmarkEnd w:id="1156"/>
      <w:bookmarkEnd w:id="1157"/>
      <w:bookmarkEnd w:id="1158"/>
    </w:p>
    <w:p>
      <w:pPr>
        <w:pStyle w:val="Subsection"/>
        <w:rPr>
          <w:snapToGrid w:val="0"/>
        </w:rPr>
      </w:pPr>
      <w:r>
        <w:rPr>
          <w:snapToGrid w:val="0"/>
        </w:rPr>
        <w:tab/>
      </w:r>
      <w:r>
        <w:rPr>
          <w:snapToGrid w:val="0"/>
        </w:rPr>
        <w:tab/>
        <w:t xml:space="preserve">The </w:t>
      </w:r>
      <w:del w:id="1159" w:author="Master Repository Process" w:date="2021-07-30T16:24:00Z">
        <w:r>
          <w:delText>Director</w:delText>
        </w:r>
        <w:r>
          <w:noBreakHyphen/>
          <w:delText>General</w:delText>
        </w:r>
      </w:del>
      <w:ins w:id="1160" w:author="Master Repository Process" w:date="2021-07-30T16:24:00Z">
        <w:r>
          <w:t>CEO</w:t>
        </w:r>
      </w:ins>
      <w:r>
        <w:t xml:space="preserve"> </w:t>
      </w:r>
      <w:r>
        <w:rPr>
          <w:snapToGrid w:val="0"/>
        </w:rPr>
        <w:t>may issue or renew a licence subject to conditions and restrictions set out in, or provided with, the licence.</w:t>
      </w:r>
    </w:p>
    <w:p>
      <w:pPr>
        <w:pStyle w:val="Footnotesection"/>
      </w:pPr>
      <w:bookmarkStart w:id="1161" w:name="_Toc27210488"/>
      <w:bookmarkStart w:id="1162" w:name="_Toc41211274"/>
      <w:r>
        <w:tab/>
        <w:t>[Regulation 65 amended in Gazette 20 May 2003 p. 1793</w:t>
      </w:r>
      <w:ins w:id="1163" w:author="Master Repository Process" w:date="2021-07-30T16:24:00Z">
        <w:r>
          <w:t>; 30 Nov 2012 p. 5779</w:t>
        </w:r>
      </w:ins>
      <w:r>
        <w:t>.]</w:t>
      </w:r>
    </w:p>
    <w:p>
      <w:pPr>
        <w:pStyle w:val="Heading5"/>
        <w:rPr>
          <w:snapToGrid w:val="0"/>
        </w:rPr>
      </w:pPr>
      <w:bookmarkStart w:id="1164" w:name="_Toc48372681"/>
      <w:bookmarkStart w:id="1165" w:name="_Toc186536663"/>
      <w:bookmarkStart w:id="1166" w:name="_Toc342026666"/>
      <w:bookmarkStart w:id="1167" w:name="_Toc227037828"/>
      <w:r>
        <w:rPr>
          <w:rStyle w:val="CharSectno"/>
        </w:rPr>
        <w:t>66</w:t>
      </w:r>
      <w:r>
        <w:rPr>
          <w:snapToGrid w:val="0"/>
        </w:rPr>
        <w:t>.</w:t>
      </w:r>
      <w:r>
        <w:rPr>
          <w:snapToGrid w:val="0"/>
        </w:rPr>
        <w:tab/>
        <w:t>Duration of licences</w:t>
      </w:r>
      <w:bookmarkEnd w:id="1161"/>
      <w:bookmarkEnd w:id="1162"/>
      <w:bookmarkEnd w:id="1164"/>
      <w:bookmarkEnd w:id="1165"/>
      <w:bookmarkEnd w:id="1166"/>
      <w:bookmarkEnd w:id="1167"/>
    </w:p>
    <w:p>
      <w:pPr>
        <w:pStyle w:val="Subsection"/>
        <w:rPr>
          <w:snapToGrid w:val="0"/>
        </w:rPr>
      </w:pPr>
      <w:r>
        <w:rPr>
          <w:snapToGrid w:val="0"/>
        </w:rPr>
        <w:tab/>
      </w:r>
      <w:r>
        <w:rPr>
          <w:snapToGrid w:val="0"/>
        </w:rPr>
        <w:tab/>
        <w:t xml:space="preserve">A licence may be issued or renewed for such period as the </w:t>
      </w:r>
      <w:del w:id="1168" w:author="Master Repository Process" w:date="2021-07-30T16:24:00Z">
        <w:r>
          <w:delText>Director</w:delText>
        </w:r>
        <w:r>
          <w:noBreakHyphen/>
          <w:delText>General</w:delText>
        </w:r>
      </w:del>
      <w:ins w:id="1169" w:author="Master Repository Process" w:date="2021-07-30T16:24:00Z">
        <w:r>
          <w:t>CEO</w:t>
        </w:r>
      </w:ins>
      <w:r>
        <w:t xml:space="preserve"> </w:t>
      </w:r>
      <w:r>
        <w:rPr>
          <w:snapToGrid w:val="0"/>
        </w:rPr>
        <w:t xml:space="preserve">thinks fit but the period cannot exceed </w:t>
      </w:r>
      <w:del w:id="1170" w:author="Master Repository Process" w:date="2021-07-30T16:24:00Z">
        <w:r>
          <w:rPr>
            <w:snapToGrid w:val="0"/>
          </w:rPr>
          <w:delText>3</w:delText>
        </w:r>
      </w:del>
      <w:ins w:id="1171" w:author="Master Repository Process" w:date="2021-07-30T16:24:00Z">
        <w:r>
          <w:t>5</w:t>
        </w:r>
      </w:ins>
      <w:r>
        <w:t> years</w:t>
      </w:r>
      <w:r>
        <w:rPr>
          <w:snapToGrid w:val="0"/>
        </w:rPr>
        <w:t xml:space="preserve"> from the day of issue or renewal of the licence.</w:t>
      </w:r>
    </w:p>
    <w:p>
      <w:pPr>
        <w:pStyle w:val="Footnotesection"/>
      </w:pPr>
      <w:bookmarkStart w:id="1172" w:name="_Toc27210489"/>
      <w:bookmarkStart w:id="1173" w:name="_Toc41211275"/>
      <w:r>
        <w:tab/>
        <w:t>[Regulation 66 amended in Gazette 20 May 2003 p. </w:t>
      </w:r>
      <w:del w:id="1174" w:author="Master Repository Process" w:date="2021-07-30T16:24:00Z">
        <w:r>
          <w:delText>1793</w:delText>
        </w:r>
      </w:del>
      <w:ins w:id="1175" w:author="Master Repository Process" w:date="2021-07-30T16:24:00Z">
        <w:r>
          <w:t>1793; 30 Nov 2012 p. 5778 and 5779</w:t>
        </w:r>
      </w:ins>
      <w:r>
        <w:t>.]</w:t>
      </w:r>
    </w:p>
    <w:p>
      <w:pPr>
        <w:pStyle w:val="Heading5"/>
        <w:rPr>
          <w:snapToGrid w:val="0"/>
        </w:rPr>
      </w:pPr>
      <w:bookmarkStart w:id="1176" w:name="_Toc48372682"/>
      <w:bookmarkStart w:id="1177" w:name="_Toc186536664"/>
      <w:bookmarkStart w:id="1178" w:name="_Toc342026667"/>
      <w:bookmarkStart w:id="1179" w:name="_Toc227037829"/>
      <w:r>
        <w:rPr>
          <w:rStyle w:val="CharSectno"/>
        </w:rPr>
        <w:t>67</w:t>
      </w:r>
      <w:r>
        <w:rPr>
          <w:snapToGrid w:val="0"/>
        </w:rPr>
        <w:t>.</w:t>
      </w:r>
      <w:r>
        <w:rPr>
          <w:snapToGrid w:val="0"/>
        </w:rPr>
        <w:tab/>
        <w:t>Licences not transferable</w:t>
      </w:r>
      <w:bookmarkEnd w:id="1172"/>
      <w:bookmarkEnd w:id="1173"/>
      <w:bookmarkEnd w:id="1176"/>
      <w:bookmarkEnd w:id="1177"/>
      <w:bookmarkEnd w:id="1178"/>
      <w:bookmarkEnd w:id="1179"/>
    </w:p>
    <w:p>
      <w:pPr>
        <w:pStyle w:val="Subsection"/>
        <w:rPr>
          <w:snapToGrid w:val="0"/>
        </w:rPr>
      </w:pPr>
      <w:r>
        <w:rPr>
          <w:snapToGrid w:val="0"/>
        </w:rPr>
        <w:tab/>
      </w:r>
      <w:r>
        <w:rPr>
          <w:snapToGrid w:val="0"/>
        </w:rPr>
        <w:tab/>
        <w:t>A licence is not transferable.</w:t>
      </w:r>
    </w:p>
    <w:p>
      <w:pPr>
        <w:pStyle w:val="Heading5"/>
        <w:rPr>
          <w:snapToGrid w:val="0"/>
        </w:rPr>
      </w:pPr>
      <w:bookmarkStart w:id="1180" w:name="_Toc27210490"/>
      <w:bookmarkStart w:id="1181" w:name="_Toc41211276"/>
      <w:bookmarkStart w:id="1182" w:name="_Toc48372683"/>
      <w:bookmarkStart w:id="1183" w:name="_Toc186536665"/>
      <w:bookmarkStart w:id="1184" w:name="_Toc342026668"/>
      <w:bookmarkStart w:id="1185" w:name="_Toc227037830"/>
      <w:r>
        <w:rPr>
          <w:rStyle w:val="CharSectno"/>
        </w:rPr>
        <w:t>68</w:t>
      </w:r>
      <w:r>
        <w:rPr>
          <w:snapToGrid w:val="0"/>
        </w:rPr>
        <w:t>.</w:t>
      </w:r>
      <w:r>
        <w:rPr>
          <w:snapToGrid w:val="0"/>
        </w:rPr>
        <w:tab/>
        <w:t>Offences in relation to licence applications</w:t>
      </w:r>
      <w:bookmarkEnd w:id="1180"/>
      <w:bookmarkEnd w:id="1181"/>
      <w:bookmarkEnd w:id="1182"/>
      <w:bookmarkEnd w:id="1183"/>
      <w:bookmarkEnd w:id="1184"/>
      <w:bookmarkEnd w:id="1185"/>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186" w:name="_Toc27210491"/>
      <w:bookmarkStart w:id="1187" w:name="_Toc41211277"/>
      <w:bookmarkStart w:id="1188" w:name="_Toc48372684"/>
      <w:bookmarkStart w:id="1189" w:name="_Toc186536666"/>
      <w:bookmarkStart w:id="1190" w:name="_Toc342026669"/>
      <w:bookmarkStart w:id="1191" w:name="_Toc227037831"/>
      <w:r>
        <w:rPr>
          <w:rStyle w:val="CharSectno"/>
        </w:rPr>
        <w:t>69</w:t>
      </w:r>
      <w:r>
        <w:rPr>
          <w:snapToGrid w:val="0"/>
        </w:rPr>
        <w:t>.</w:t>
      </w:r>
      <w:r>
        <w:rPr>
          <w:snapToGrid w:val="0"/>
        </w:rPr>
        <w:tab/>
        <w:t>Time limit for processing applications</w:t>
      </w:r>
      <w:bookmarkEnd w:id="1186"/>
      <w:bookmarkEnd w:id="1187"/>
      <w:bookmarkEnd w:id="1188"/>
      <w:bookmarkEnd w:id="1189"/>
      <w:bookmarkEnd w:id="1190"/>
      <w:bookmarkEnd w:id="1191"/>
    </w:p>
    <w:p>
      <w:pPr>
        <w:pStyle w:val="Subsection"/>
        <w:rPr>
          <w:snapToGrid w:val="0"/>
        </w:rPr>
      </w:pPr>
      <w:r>
        <w:rPr>
          <w:snapToGrid w:val="0"/>
        </w:rPr>
        <w:tab/>
      </w:r>
      <w:r>
        <w:rPr>
          <w:snapToGrid w:val="0"/>
        </w:rPr>
        <w:tab/>
        <w:t xml:space="preserve">On an application for the issue of a licence, the </w:t>
      </w:r>
      <w:del w:id="1192" w:author="Master Repository Process" w:date="2021-07-30T16:24:00Z">
        <w:r>
          <w:delText>Director</w:delText>
        </w:r>
        <w:r>
          <w:noBreakHyphen/>
          <w:delText>General</w:delText>
        </w:r>
      </w:del>
      <w:ins w:id="1193" w:author="Master Repository Process" w:date="2021-07-30T16:24:00Z">
        <w:r>
          <w:t>CEO</w:t>
        </w:r>
      </w:ins>
      <w:r>
        <w:t xml:space="preserve"> </w:t>
      </w:r>
      <w:r>
        <w:rPr>
          <w:snapToGrid w:val="0"/>
        </w:rPr>
        <w:t>is to issue the licence or decline the application within 42 days from the day on which the application was received by the</w:t>
      </w:r>
      <w:r>
        <w:t xml:space="preserve"> </w:t>
      </w:r>
      <w:del w:id="1194" w:author="Master Repository Process" w:date="2021-07-30T16:24:00Z">
        <w:r>
          <w:delText>Director</w:delText>
        </w:r>
        <w:r>
          <w:noBreakHyphen/>
          <w:delText>General</w:delText>
        </w:r>
      </w:del>
      <w:ins w:id="1195" w:author="Master Repository Process" w:date="2021-07-30T16:24:00Z">
        <w:r>
          <w:t>CEO</w:t>
        </w:r>
      </w:ins>
      <w:r>
        <w:rPr>
          <w:snapToGrid w:val="0"/>
        </w:rPr>
        <w:t xml:space="preserve">, or such further time as the </w:t>
      </w:r>
      <w:del w:id="1196" w:author="Master Repository Process" w:date="2021-07-30T16:24:00Z">
        <w:r>
          <w:delText>Director</w:delText>
        </w:r>
        <w:r>
          <w:noBreakHyphen/>
          <w:delText>General</w:delText>
        </w:r>
      </w:del>
      <w:ins w:id="1197" w:author="Master Repository Process" w:date="2021-07-30T16:24:00Z">
        <w:r>
          <w:t>CEO</w:t>
        </w:r>
      </w:ins>
      <w:r>
        <w:t xml:space="preserve"> </w:t>
      </w:r>
      <w:r>
        <w:rPr>
          <w:snapToGrid w:val="0"/>
        </w:rPr>
        <w:t>needs to make a decision in respect of the application.</w:t>
      </w:r>
    </w:p>
    <w:p>
      <w:pPr>
        <w:pStyle w:val="Footnotesection"/>
      </w:pPr>
      <w:bookmarkStart w:id="1198" w:name="_Toc27210492"/>
      <w:bookmarkStart w:id="1199" w:name="_Toc41211278"/>
      <w:r>
        <w:tab/>
        <w:t>[Regulation 69 amended in Gazette 20 May 2003 p. 1793</w:t>
      </w:r>
      <w:ins w:id="1200" w:author="Master Repository Process" w:date="2021-07-30T16:24:00Z">
        <w:r>
          <w:t>; 30 Nov 2012 p. 5779</w:t>
        </w:r>
      </w:ins>
      <w:r>
        <w:t>.]</w:t>
      </w:r>
    </w:p>
    <w:p>
      <w:pPr>
        <w:pStyle w:val="Heading5"/>
        <w:rPr>
          <w:snapToGrid w:val="0"/>
        </w:rPr>
      </w:pPr>
      <w:bookmarkStart w:id="1201" w:name="_Toc48372685"/>
      <w:bookmarkStart w:id="1202" w:name="_Toc186536667"/>
      <w:bookmarkStart w:id="1203" w:name="_Toc342026670"/>
      <w:bookmarkStart w:id="1204" w:name="_Toc227037832"/>
      <w:r>
        <w:rPr>
          <w:rStyle w:val="CharSectno"/>
        </w:rPr>
        <w:t>70</w:t>
      </w:r>
      <w:r>
        <w:rPr>
          <w:snapToGrid w:val="0"/>
        </w:rPr>
        <w:t>.</w:t>
      </w:r>
      <w:r>
        <w:rPr>
          <w:snapToGrid w:val="0"/>
        </w:rPr>
        <w:tab/>
        <w:t>Notice of issue or renewal of licence or refusal to do so</w:t>
      </w:r>
      <w:bookmarkEnd w:id="1198"/>
      <w:bookmarkEnd w:id="1199"/>
      <w:bookmarkEnd w:id="1201"/>
      <w:bookmarkEnd w:id="1202"/>
      <w:bookmarkEnd w:id="1203"/>
      <w:bookmarkEnd w:id="1204"/>
    </w:p>
    <w:p>
      <w:pPr>
        <w:pStyle w:val="Subsection"/>
        <w:rPr>
          <w:snapToGrid w:val="0"/>
        </w:rPr>
      </w:pPr>
      <w:r>
        <w:rPr>
          <w:snapToGrid w:val="0"/>
        </w:rPr>
        <w:tab/>
        <w:t>(1)</w:t>
      </w:r>
      <w:r>
        <w:rPr>
          <w:snapToGrid w:val="0"/>
        </w:rPr>
        <w:tab/>
        <w:t xml:space="preserve">Where the </w:t>
      </w:r>
      <w:del w:id="1205" w:author="Master Repository Process" w:date="2021-07-30T16:24:00Z">
        <w:r>
          <w:delText>Director</w:delText>
        </w:r>
        <w:r>
          <w:noBreakHyphen/>
          <w:delText>General</w:delText>
        </w:r>
      </w:del>
      <w:ins w:id="1206" w:author="Master Repository Process" w:date="2021-07-30T16:24:00Z">
        <w:r>
          <w:t>CEO</w:t>
        </w:r>
      </w:ins>
      <w:r>
        <w:t xml:space="preserve"> </w:t>
      </w:r>
      <w:r>
        <w:rPr>
          <w:snapToGrid w:val="0"/>
        </w:rPr>
        <w:t xml:space="preserve">issues or renews a licence, the </w:t>
      </w:r>
      <w:del w:id="1207" w:author="Master Repository Process" w:date="2021-07-30T16:24:00Z">
        <w:r>
          <w:delText>Director</w:delText>
        </w:r>
        <w:r>
          <w:noBreakHyphen/>
          <w:delText>General</w:delText>
        </w:r>
      </w:del>
      <w:ins w:id="1208" w:author="Master Repository Process" w:date="2021-07-30T16:24:00Z">
        <w:r>
          <w:t>CEO</w:t>
        </w:r>
      </w:ins>
      <w:r>
        <w:t xml:space="preserve">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del w:id="1209" w:author="Master Repository Process" w:date="2021-07-30T16:24:00Z">
        <w:r>
          <w:delText>Director</w:delText>
        </w:r>
        <w:r>
          <w:noBreakHyphen/>
          <w:delText>General</w:delText>
        </w:r>
      </w:del>
      <w:ins w:id="1210" w:author="Master Repository Process" w:date="2021-07-30T16:24:00Z">
        <w:r>
          <w:t>CEO</w:t>
        </w:r>
      </w:ins>
      <w:r>
        <w:t xml:space="preserve"> </w:t>
      </w:r>
      <w:r>
        <w:rPr>
          <w:snapToGrid w:val="0"/>
        </w:rPr>
        <w:t xml:space="preserve">declines to issue a licence, the </w:t>
      </w:r>
      <w:del w:id="1211" w:author="Master Repository Process" w:date="2021-07-30T16:24:00Z">
        <w:r>
          <w:delText>Director</w:delText>
        </w:r>
        <w:r>
          <w:noBreakHyphen/>
          <w:delText>General</w:delText>
        </w:r>
      </w:del>
      <w:ins w:id="1212" w:author="Master Repository Process" w:date="2021-07-30T16:24:00Z">
        <w:r>
          <w:t>CEO</w:t>
        </w:r>
      </w:ins>
      <w:r>
        <w:t xml:space="preserve">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del w:id="1213" w:author="Master Repository Process" w:date="2021-07-30T16:24:00Z">
        <w:r>
          <w:delText>Director</w:delText>
        </w:r>
        <w:r>
          <w:noBreakHyphen/>
          <w:delText>General</w:delText>
        </w:r>
      </w:del>
      <w:ins w:id="1214" w:author="Master Repository Process" w:date="2021-07-30T16:24:00Z">
        <w:r>
          <w:t>CEO</w:t>
        </w:r>
      </w:ins>
      <w:r>
        <w:t xml:space="preserve"> </w:t>
      </w:r>
      <w:r>
        <w:rPr>
          <w:snapToGrid w:val="0"/>
        </w:rPr>
        <w:t xml:space="preserve">declines to renew a licence, the </w:t>
      </w:r>
      <w:del w:id="1215" w:author="Master Repository Process" w:date="2021-07-30T16:24:00Z">
        <w:r>
          <w:delText>Director</w:delText>
        </w:r>
        <w:r>
          <w:noBreakHyphen/>
          <w:delText>General</w:delText>
        </w:r>
      </w:del>
      <w:ins w:id="1216" w:author="Master Repository Process" w:date="2021-07-30T16:24:00Z">
        <w:r>
          <w:t>CEO</w:t>
        </w:r>
      </w:ins>
      <w:r>
        <w:t xml:space="preserve">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bookmarkStart w:id="1217" w:name="_Toc27210493"/>
      <w:bookmarkStart w:id="1218" w:name="_Toc41211279"/>
      <w:r>
        <w:tab/>
        <w:t>[Regulation 70 amended in Gazette 20 May 2003 p. 1793</w:t>
      </w:r>
      <w:ins w:id="1219" w:author="Master Repository Process" w:date="2021-07-30T16:24:00Z">
        <w:r>
          <w:t>; 30 Nov 2012 p. 5779</w:t>
        </w:r>
      </w:ins>
      <w:r>
        <w:t>.]</w:t>
      </w:r>
    </w:p>
    <w:p>
      <w:pPr>
        <w:pStyle w:val="Heading5"/>
        <w:rPr>
          <w:snapToGrid w:val="0"/>
        </w:rPr>
      </w:pPr>
      <w:bookmarkStart w:id="1220" w:name="_Toc48372686"/>
      <w:bookmarkStart w:id="1221" w:name="_Toc186536668"/>
      <w:bookmarkStart w:id="1222" w:name="_Toc342026671"/>
      <w:bookmarkStart w:id="1223" w:name="_Toc227037833"/>
      <w:r>
        <w:rPr>
          <w:rStyle w:val="CharSectno"/>
        </w:rPr>
        <w:t>71</w:t>
      </w:r>
      <w:r>
        <w:rPr>
          <w:snapToGrid w:val="0"/>
        </w:rPr>
        <w:t>.</w:t>
      </w:r>
      <w:r>
        <w:rPr>
          <w:snapToGrid w:val="0"/>
        </w:rPr>
        <w:tab/>
        <w:t>Provision of information</w:t>
      </w:r>
      <w:bookmarkEnd w:id="1217"/>
      <w:bookmarkEnd w:id="1218"/>
      <w:bookmarkEnd w:id="1220"/>
      <w:bookmarkEnd w:id="1221"/>
      <w:bookmarkEnd w:id="1222"/>
      <w:bookmarkEnd w:id="1223"/>
    </w:p>
    <w:p>
      <w:pPr>
        <w:pStyle w:val="Subsection"/>
        <w:spacing w:before="120"/>
        <w:rPr>
          <w:snapToGrid w:val="0"/>
        </w:rPr>
      </w:pPr>
      <w:r>
        <w:rPr>
          <w:snapToGrid w:val="0"/>
        </w:rPr>
        <w:tab/>
      </w:r>
      <w:r>
        <w:rPr>
          <w:snapToGrid w:val="0"/>
        </w:rPr>
        <w:tab/>
        <w:t xml:space="preserve">By 31 August each year, each licensee is to provide to the </w:t>
      </w:r>
      <w:del w:id="1224" w:author="Master Repository Process" w:date="2021-07-30T16:24:00Z">
        <w:r>
          <w:rPr>
            <w:snapToGrid w:val="0"/>
          </w:rPr>
          <w:delText>Director</w:delText>
        </w:r>
        <w:r>
          <w:rPr>
            <w:snapToGrid w:val="0"/>
          </w:rPr>
          <w:noBreakHyphen/>
          <w:delText>General</w:delText>
        </w:r>
      </w:del>
      <w:ins w:id="1225" w:author="Master Repository Process" w:date="2021-07-30T16:24:00Z">
        <w:r>
          <w:t>CEO</w:t>
        </w:r>
      </w:ins>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rPr>
          <w:ins w:id="1226" w:author="Master Repository Process" w:date="2021-07-30T16:24:00Z"/>
        </w:rPr>
      </w:pPr>
      <w:bookmarkStart w:id="1227" w:name="_Toc27210494"/>
      <w:bookmarkStart w:id="1228" w:name="_Toc41211280"/>
      <w:bookmarkStart w:id="1229" w:name="_Toc48372687"/>
      <w:bookmarkStart w:id="1230" w:name="_Toc186536669"/>
      <w:ins w:id="1231" w:author="Master Repository Process" w:date="2021-07-30T16:24:00Z">
        <w:r>
          <w:tab/>
          <w:t>[Regulation 71 amended in Gazette 30 Nov 2012 p. 5779.]</w:t>
        </w:r>
      </w:ins>
    </w:p>
    <w:p>
      <w:pPr>
        <w:pStyle w:val="Heading5"/>
        <w:rPr>
          <w:snapToGrid w:val="0"/>
        </w:rPr>
      </w:pPr>
      <w:bookmarkStart w:id="1232" w:name="_Toc342026672"/>
      <w:bookmarkStart w:id="1233" w:name="_Toc227037834"/>
      <w:r>
        <w:rPr>
          <w:rStyle w:val="CharSectno"/>
        </w:rPr>
        <w:t>72</w:t>
      </w:r>
      <w:r>
        <w:rPr>
          <w:snapToGrid w:val="0"/>
        </w:rPr>
        <w:t>.</w:t>
      </w:r>
      <w:r>
        <w:rPr>
          <w:snapToGrid w:val="0"/>
        </w:rPr>
        <w:tab/>
        <w:t>Suspension and revocation of licences</w:t>
      </w:r>
      <w:bookmarkEnd w:id="1227"/>
      <w:bookmarkEnd w:id="1228"/>
      <w:bookmarkEnd w:id="1229"/>
      <w:bookmarkEnd w:id="1230"/>
      <w:bookmarkEnd w:id="1232"/>
      <w:bookmarkEnd w:id="1233"/>
    </w:p>
    <w:p>
      <w:pPr>
        <w:pStyle w:val="Subsection"/>
        <w:rPr>
          <w:snapToGrid w:val="0"/>
        </w:rPr>
      </w:pPr>
      <w:r>
        <w:rPr>
          <w:snapToGrid w:val="0"/>
        </w:rPr>
        <w:tab/>
        <w:t>(1)</w:t>
      </w:r>
      <w:r>
        <w:rPr>
          <w:snapToGrid w:val="0"/>
        </w:rPr>
        <w:tab/>
        <w:t xml:space="preserve">Subject to subregulation (2), the </w:t>
      </w:r>
      <w:del w:id="1234" w:author="Master Repository Process" w:date="2021-07-30T16:24:00Z">
        <w:r>
          <w:delText>Director</w:delText>
        </w:r>
        <w:r>
          <w:noBreakHyphen/>
          <w:delText>General</w:delText>
        </w:r>
      </w:del>
      <w:ins w:id="1235" w:author="Master Repository Process" w:date="2021-07-30T16:24:00Z">
        <w:r>
          <w:t>CEO</w:t>
        </w:r>
      </w:ins>
      <w:r>
        <w:t xml:space="preserve">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del w:id="1236" w:author="Master Repository Process" w:date="2021-07-30T16:24:00Z">
        <w:r>
          <w:delText>Director</w:delText>
        </w:r>
        <w:r>
          <w:noBreakHyphen/>
          <w:delText>General</w:delText>
        </w:r>
      </w:del>
      <w:ins w:id="1237" w:author="Master Repository Process" w:date="2021-07-30T16:24:00Z">
        <w:r>
          <w:t>CEO</w:t>
        </w:r>
      </w:ins>
      <w:r>
        <w:t xml:space="preserve">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del w:id="1238" w:author="Master Repository Process" w:date="2021-07-30T16:24:00Z">
        <w:r>
          <w:delText>Director</w:delText>
        </w:r>
        <w:r>
          <w:noBreakHyphen/>
          <w:delText>General</w:delText>
        </w:r>
      </w:del>
      <w:ins w:id="1239" w:author="Master Repository Process" w:date="2021-07-30T16:24:00Z">
        <w:r>
          <w:t>CEO</w:t>
        </w:r>
      </w:ins>
      <w:r>
        <w:t xml:space="preserve">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bookmarkStart w:id="1240" w:name="_Toc27210495"/>
      <w:bookmarkStart w:id="1241" w:name="_Toc41211281"/>
      <w:r>
        <w:tab/>
        <w:t>[Regulation 72 amended in Gazette 20 May 2003 p. 1793</w:t>
      </w:r>
      <w:ins w:id="1242" w:author="Master Repository Process" w:date="2021-07-30T16:24:00Z">
        <w:r>
          <w:t>; 30 Nov 2012 p. 5779</w:t>
        </w:r>
      </w:ins>
      <w:r>
        <w:t>.]</w:t>
      </w:r>
    </w:p>
    <w:p>
      <w:pPr>
        <w:pStyle w:val="Heading5"/>
        <w:rPr>
          <w:snapToGrid w:val="0"/>
        </w:rPr>
      </w:pPr>
      <w:bookmarkStart w:id="1243" w:name="_Toc48372688"/>
      <w:bookmarkStart w:id="1244" w:name="_Toc186536670"/>
      <w:bookmarkStart w:id="1245" w:name="_Toc342026673"/>
      <w:bookmarkStart w:id="1246" w:name="_Toc227037835"/>
      <w:r>
        <w:rPr>
          <w:rStyle w:val="CharSectno"/>
        </w:rPr>
        <w:t>73</w:t>
      </w:r>
      <w:r>
        <w:rPr>
          <w:snapToGrid w:val="0"/>
        </w:rPr>
        <w:t>.</w:t>
      </w:r>
      <w:r>
        <w:rPr>
          <w:snapToGrid w:val="0"/>
        </w:rPr>
        <w:tab/>
        <w:t>Notice of suspension, revocation</w:t>
      </w:r>
      <w:bookmarkEnd w:id="1240"/>
      <w:bookmarkEnd w:id="1241"/>
      <w:bookmarkEnd w:id="1243"/>
      <w:bookmarkEnd w:id="1244"/>
      <w:bookmarkEnd w:id="1245"/>
      <w:bookmarkEnd w:id="1246"/>
    </w:p>
    <w:p>
      <w:pPr>
        <w:pStyle w:val="Subsection"/>
        <w:rPr>
          <w:snapToGrid w:val="0"/>
        </w:rPr>
      </w:pPr>
      <w:r>
        <w:rPr>
          <w:snapToGrid w:val="0"/>
        </w:rPr>
        <w:tab/>
        <w:t>(1)</w:t>
      </w:r>
      <w:r>
        <w:rPr>
          <w:snapToGrid w:val="0"/>
        </w:rPr>
        <w:tab/>
        <w:t xml:space="preserve">If the </w:t>
      </w:r>
      <w:del w:id="1247" w:author="Master Repository Process" w:date="2021-07-30T16:24:00Z">
        <w:r>
          <w:delText>Director</w:delText>
        </w:r>
        <w:r>
          <w:noBreakHyphen/>
          <w:delText>General</w:delText>
        </w:r>
      </w:del>
      <w:ins w:id="1248" w:author="Master Repository Process" w:date="2021-07-30T16:24:00Z">
        <w:r>
          <w:t>CEO</w:t>
        </w:r>
      </w:ins>
      <w:r>
        <w:t xml:space="preserve">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del w:id="1249" w:author="Master Repository Process" w:date="2021-07-30T16:24:00Z">
        <w:r>
          <w:delText>Director</w:delText>
        </w:r>
        <w:r>
          <w:noBreakHyphen/>
          <w:delText>General</w:delText>
        </w:r>
      </w:del>
      <w:ins w:id="1250" w:author="Master Repository Process" w:date="2021-07-30T16:24:00Z">
        <w:r>
          <w:t>CEO</w:t>
        </w:r>
      </w:ins>
      <w:r>
        <w:t xml:space="preserve">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bookmarkStart w:id="1251" w:name="_Toc27210496"/>
      <w:bookmarkStart w:id="1252" w:name="_Toc41211282"/>
      <w:r>
        <w:tab/>
        <w:t>[Regulation 73 amended in Gazette 20 May 2003 p. 1793</w:t>
      </w:r>
      <w:ins w:id="1253" w:author="Master Repository Process" w:date="2021-07-30T16:24:00Z">
        <w:r>
          <w:t>; 30 Nov 2012 p. 5779</w:t>
        </w:r>
      </w:ins>
      <w:r>
        <w:t>.]</w:t>
      </w:r>
    </w:p>
    <w:p>
      <w:pPr>
        <w:pStyle w:val="Heading5"/>
        <w:rPr>
          <w:snapToGrid w:val="0"/>
        </w:rPr>
      </w:pPr>
      <w:bookmarkStart w:id="1254" w:name="_Toc48372689"/>
      <w:bookmarkStart w:id="1255" w:name="_Toc186536671"/>
      <w:bookmarkStart w:id="1256" w:name="_Toc342026674"/>
      <w:bookmarkStart w:id="1257" w:name="_Toc227037836"/>
      <w:r>
        <w:rPr>
          <w:rStyle w:val="CharSectno"/>
        </w:rPr>
        <w:t>74</w:t>
      </w:r>
      <w:r>
        <w:rPr>
          <w:snapToGrid w:val="0"/>
        </w:rPr>
        <w:t>.</w:t>
      </w:r>
      <w:r>
        <w:rPr>
          <w:snapToGrid w:val="0"/>
        </w:rPr>
        <w:tab/>
      </w:r>
      <w:del w:id="1258" w:author="Master Repository Process" w:date="2021-07-30T16:24:00Z">
        <w:r>
          <w:delText>Director</w:delText>
        </w:r>
        <w:r>
          <w:noBreakHyphen/>
          <w:delText>General</w:delText>
        </w:r>
      </w:del>
      <w:ins w:id="1259" w:author="Master Repository Process" w:date="2021-07-30T16:24:00Z">
        <w:r>
          <w:t>CEO</w:t>
        </w:r>
      </w:ins>
      <w:r>
        <w:t xml:space="preserve"> to investigate if information received</w:t>
      </w:r>
      <w:bookmarkEnd w:id="1251"/>
      <w:bookmarkEnd w:id="1252"/>
      <w:bookmarkEnd w:id="1254"/>
      <w:bookmarkEnd w:id="1255"/>
      <w:bookmarkEnd w:id="1256"/>
      <w:bookmarkEnd w:id="1257"/>
    </w:p>
    <w:p>
      <w:pPr>
        <w:pStyle w:val="Subsection"/>
        <w:rPr>
          <w:snapToGrid w:val="0"/>
        </w:rPr>
      </w:pPr>
      <w:r>
        <w:rPr>
          <w:snapToGrid w:val="0"/>
        </w:rPr>
        <w:tab/>
      </w:r>
      <w:r>
        <w:rPr>
          <w:snapToGrid w:val="0"/>
        </w:rPr>
        <w:tab/>
        <w:t xml:space="preserve">Where the </w:t>
      </w:r>
      <w:del w:id="1260" w:author="Master Repository Process" w:date="2021-07-30T16:24:00Z">
        <w:r>
          <w:rPr>
            <w:snapToGrid w:val="0"/>
          </w:rPr>
          <w:delText>Director</w:delText>
        </w:r>
        <w:r>
          <w:rPr>
            <w:snapToGrid w:val="0"/>
          </w:rPr>
          <w:noBreakHyphen/>
          <w:delText>General</w:delText>
        </w:r>
      </w:del>
      <w:ins w:id="1261" w:author="Master Repository Process" w:date="2021-07-30T16:24:00Z">
        <w:r>
          <w:t>CEO</w:t>
        </w:r>
      </w:ins>
      <w:r>
        <w:rPr>
          <w:snapToGrid w:val="0"/>
        </w:rPr>
        <w:t xml:space="preserve"> receives information to the effect that there may be a ground for the suspension or revocation of a licence in relation to a licensee, the </w:t>
      </w:r>
      <w:del w:id="1262" w:author="Master Repository Process" w:date="2021-07-30T16:24:00Z">
        <w:r>
          <w:delText>Director</w:delText>
        </w:r>
        <w:r>
          <w:noBreakHyphen/>
          <w:delText>General</w:delText>
        </w:r>
      </w:del>
      <w:ins w:id="1263" w:author="Master Repository Process" w:date="2021-07-30T16:24:00Z">
        <w:r>
          <w:t>CEO</w:t>
        </w:r>
      </w:ins>
      <w:r>
        <w:t xml:space="preserve"> </w:t>
      </w:r>
      <w:r>
        <w:rPr>
          <w:snapToGrid w:val="0"/>
        </w:rPr>
        <w:t xml:space="preserve">is to conduct such investigations as satisfy the </w:t>
      </w:r>
      <w:del w:id="1264" w:author="Master Repository Process" w:date="2021-07-30T16:24:00Z">
        <w:r>
          <w:delText>Director</w:delText>
        </w:r>
        <w:r>
          <w:noBreakHyphen/>
          <w:delText>General</w:delText>
        </w:r>
      </w:del>
      <w:ins w:id="1265" w:author="Master Repository Process" w:date="2021-07-30T16:24:00Z">
        <w:r>
          <w:t>CEO</w:t>
        </w:r>
      </w:ins>
      <w:r>
        <w:t xml:space="preserve"> </w:t>
      </w:r>
      <w:r>
        <w:rPr>
          <w:snapToGrid w:val="0"/>
        </w:rPr>
        <w:t>that the ground can, or cannot, as the case may be, be established in relation to the licensee.</w:t>
      </w:r>
    </w:p>
    <w:p>
      <w:pPr>
        <w:pStyle w:val="Footnotesection"/>
      </w:pPr>
      <w:bookmarkStart w:id="1266" w:name="_Toc27210497"/>
      <w:bookmarkStart w:id="1267" w:name="_Toc41211283"/>
      <w:r>
        <w:tab/>
        <w:t>[Regulation 74 amended in Gazette 20 May 2003 p. 1792 and 1793</w:t>
      </w:r>
      <w:ins w:id="1268" w:author="Master Repository Process" w:date="2021-07-30T16:24:00Z">
        <w:r>
          <w:t>; 30 Nov 2012 p. 5779</w:t>
        </w:r>
      </w:ins>
      <w:r>
        <w:t>.]</w:t>
      </w:r>
    </w:p>
    <w:p>
      <w:pPr>
        <w:pStyle w:val="Heading5"/>
        <w:rPr>
          <w:snapToGrid w:val="0"/>
        </w:rPr>
      </w:pPr>
      <w:bookmarkStart w:id="1269" w:name="_Toc48372690"/>
      <w:bookmarkStart w:id="1270" w:name="_Toc186536672"/>
      <w:bookmarkStart w:id="1271" w:name="_Toc342026675"/>
      <w:bookmarkStart w:id="1272" w:name="_Toc227037837"/>
      <w:r>
        <w:rPr>
          <w:rStyle w:val="CharSectno"/>
        </w:rPr>
        <w:t>75</w:t>
      </w:r>
      <w:r>
        <w:rPr>
          <w:snapToGrid w:val="0"/>
        </w:rPr>
        <w:t>.</w:t>
      </w:r>
      <w:r>
        <w:rPr>
          <w:snapToGrid w:val="0"/>
        </w:rPr>
        <w:tab/>
        <w:t>Effect of suspension</w:t>
      </w:r>
      <w:bookmarkEnd w:id="1266"/>
      <w:bookmarkEnd w:id="1267"/>
      <w:bookmarkEnd w:id="1269"/>
      <w:bookmarkEnd w:id="1270"/>
      <w:bookmarkEnd w:id="1271"/>
      <w:bookmarkEnd w:id="1272"/>
    </w:p>
    <w:p>
      <w:pPr>
        <w:pStyle w:val="Subsection"/>
        <w:keepNext/>
        <w:rPr>
          <w:snapToGrid w:val="0"/>
        </w:rPr>
      </w:pPr>
      <w:r>
        <w:rPr>
          <w:snapToGrid w:val="0"/>
        </w:rPr>
        <w:tab/>
      </w:r>
      <w:r>
        <w:rPr>
          <w:snapToGrid w:val="0"/>
        </w:rPr>
        <w:tab/>
        <w:t xml:space="preserve">Where the </w:t>
      </w:r>
      <w:del w:id="1273" w:author="Master Repository Process" w:date="2021-07-30T16:24:00Z">
        <w:r>
          <w:delText>Director</w:delText>
        </w:r>
        <w:r>
          <w:noBreakHyphen/>
          <w:delText>General</w:delText>
        </w:r>
      </w:del>
      <w:ins w:id="1274" w:author="Master Repository Process" w:date="2021-07-30T16:24:00Z">
        <w:r>
          <w:t>CEO</w:t>
        </w:r>
      </w:ins>
      <w:r>
        <w:t xml:space="preserve"> </w:t>
      </w:r>
      <w:r>
        <w:rPr>
          <w:snapToGrid w:val="0"/>
        </w:rPr>
        <w:t>has suspended a licence —</w:t>
      </w:r>
    </w:p>
    <w:p>
      <w:pPr>
        <w:pStyle w:val="Indenta"/>
        <w:rPr>
          <w:snapToGrid w:val="0"/>
        </w:rPr>
      </w:pPr>
      <w:r>
        <w:rPr>
          <w:snapToGrid w:val="0"/>
        </w:rPr>
        <w:tab/>
        <w:t>(a)</w:t>
      </w:r>
      <w:r>
        <w:rPr>
          <w:snapToGrid w:val="0"/>
        </w:rPr>
        <w:tab/>
        <w:t xml:space="preserve">the </w:t>
      </w:r>
      <w:del w:id="1275" w:author="Master Repository Process" w:date="2021-07-30T16:24:00Z">
        <w:r>
          <w:delText>Director</w:delText>
        </w:r>
        <w:r>
          <w:noBreakHyphen/>
          <w:delText>General</w:delText>
        </w:r>
      </w:del>
      <w:ins w:id="1276" w:author="Master Repository Process" w:date="2021-07-30T16:24:00Z">
        <w:r>
          <w:t>CEO</w:t>
        </w:r>
      </w:ins>
      <w:r>
        <w:t xml:space="preserve"> </w:t>
      </w:r>
      <w:r>
        <w:rPr>
          <w:snapToGrid w:val="0"/>
        </w:rPr>
        <w:t xml:space="preserve">is to reinstate the licence if and when the </w:t>
      </w:r>
      <w:del w:id="1277" w:author="Master Repository Process" w:date="2021-07-30T16:24:00Z">
        <w:r>
          <w:delText>Director</w:delText>
        </w:r>
        <w:r>
          <w:noBreakHyphen/>
          <w:delText>General</w:delText>
        </w:r>
      </w:del>
      <w:ins w:id="1278" w:author="Master Repository Process" w:date="2021-07-30T16:24:00Z">
        <w:r>
          <w:t>CEO</w:t>
        </w:r>
      </w:ins>
      <w:r>
        <w:t xml:space="preserve">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del w:id="1279" w:author="Master Repository Process" w:date="2021-07-30T16:24:00Z">
        <w:r>
          <w:delText>Director</w:delText>
        </w:r>
        <w:r>
          <w:noBreakHyphen/>
          <w:delText>General</w:delText>
        </w:r>
      </w:del>
      <w:ins w:id="1280" w:author="Master Repository Process" w:date="2021-07-30T16:24:00Z">
        <w:r>
          <w:t>CEO</w:t>
        </w:r>
      </w:ins>
      <w:r>
        <w:t xml:space="preserve"> </w:t>
      </w:r>
      <w:r>
        <w:rPr>
          <w:snapToGrid w:val="0"/>
        </w:rPr>
        <w:t xml:space="preserve">may subsequently revoke the licence if and when the </w:t>
      </w:r>
      <w:del w:id="1281" w:author="Master Repository Process" w:date="2021-07-30T16:24:00Z">
        <w:r>
          <w:delText>Director</w:delText>
        </w:r>
        <w:r>
          <w:noBreakHyphen/>
          <w:delText>General</w:delText>
        </w:r>
      </w:del>
      <w:ins w:id="1282" w:author="Master Repository Process" w:date="2021-07-30T16:24:00Z">
        <w:r>
          <w:t>CEO</w:t>
        </w:r>
      </w:ins>
      <w:r>
        <w:t xml:space="preserve"> </w:t>
      </w:r>
      <w:r>
        <w:rPr>
          <w:snapToGrid w:val="0"/>
        </w:rPr>
        <w:t>is satisfied that the licensee is not fit to resume conducting services.</w:t>
      </w:r>
    </w:p>
    <w:p>
      <w:pPr>
        <w:pStyle w:val="Footnotesection"/>
      </w:pPr>
      <w:bookmarkStart w:id="1283" w:name="_Toc27210498"/>
      <w:bookmarkStart w:id="1284" w:name="_Toc41211284"/>
      <w:r>
        <w:tab/>
        <w:t>[Regulation 75 amended in Gazette 20 May 2003 p. 1793</w:t>
      </w:r>
      <w:ins w:id="1285" w:author="Master Repository Process" w:date="2021-07-30T16:24:00Z">
        <w:r>
          <w:t xml:space="preserve">; 30 Nov 2012 p. 5779 </w:t>
        </w:r>
      </w:ins>
      <w:r>
        <w:t>.]</w:t>
      </w:r>
    </w:p>
    <w:p>
      <w:pPr>
        <w:pStyle w:val="Heading5"/>
        <w:rPr>
          <w:snapToGrid w:val="0"/>
        </w:rPr>
      </w:pPr>
      <w:bookmarkStart w:id="1286" w:name="_Toc48372691"/>
      <w:bookmarkStart w:id="1287" w:name="_Toc186536673"/>
      <w:bookmarkStart w:id="1288" w:name="_Toc342026676"/>
      <w:bookmarkStart w:id="1289" w:name="_Toc227037838"/>
      <w:r>
        <w:rPr>
          <w:rStyle w:val="CharSectno"/>
        </w:rPr>
        <w:t>76</w:t>
      </w:r>
      <w:r>
        <w:rPr>
          <w:snapToGrid w:val="0"/>
        </w:rPr>
        <w:t>.</w:t>
      </w:r>
      <w:r>
        <w:rPr>
          <w:snapToGrid w:val="0"/>
        </w:rPr>
        <w:tab/>
        <w:t>Effect of revocation</w:t>
      </w:r>
      <w:bookmarkEnd w:id="1283"/>
      <w:bookmarkEnd w:id="1284"/>
      <w:bookmarkEnd w:id="1286"/>
      <w:bookmarkEnd w:id="1287"/>
      <w:bookmarkEnd w:id="1288"/>
      <w:bookmarkEnd w:id="1289"/>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del w:id="1290" w:author="Master Repository Process" w:date="2021-07-30T16:24:00Z">
        <w:r>
          <w:delText>Director</w:delText>
        </w:r>
        <w:r>
          <w:noBreakHyphen/>
          <w:delText>General</w:delText>
        </w:r>
      </w:del>
      <w:ins w:id="1291" w:author="Master Repository Process" w:date="2021-07-30T16:24:00Z">
        <w:r>
          <w:t>CEO</w:t>
        </w:r>
      </w:ins>
      <w:r>
        <w:t xml:space="preserve"> </w:t>
      </w:r>
      <w:r>
        <w:rPr>
          <w:snapToGrid w:val="0"/>
        </w:rPr>
        <w:t>in the notice of revocation, but that period cannot exceed 10 years.</w:t>
      </w:r>
    </w:p>
    <w:p>
      <w:pPr>
        <w:pStyle w:val="Footnotesection"/>
      </w:pPr>
      <w:bookmarkStart w:id="1292" w:name="_Toc27210499"/>
      <w:bookmarkStart w:id="1293" w:name="_Toc41211285"/>
      <w:r>
        <w:tab/>
        <w:t>[Regulation 76 amended in Gazette 20 May 2003 p. 1793</w:t>
      </w:r>
      <w:ins w:id="1294" w:author="Master Repository Process" w:date="2021-07-30T16:24:00Z">
        <w:r>
          <w:t>; 30 Nov 2012 p. 5779</w:t>
        </w:r>
      </w:ins>
      <w:r>
        <w:t>.]</w:t>
      </w:r>
    </w:p>
    <w:p>
      <w:pPr>
        <w:pStyle w:val="Heading5"/>
        <w:rPr>
          <w:snapToGrid w:val="0"/>
        </w:rPr>
      </w:pPr>
      <w:bookmarkStart w:id="1295" w:name="_Toc48372692"/>
      <w:bookmarkStart w:id="1296" w:name="_Toc186536674"/>
      <w:bookmarkStart w:id="1297" w:name="_Toc342026677"/>
      <w:bookmarkStart w:id="1298" w:name="_Toc227037839"/>
      <w:r>
        <w:rPr>
          <w:rStyle w:val="CharSectno"/>
        </w:rPr>
        <w:t>77</w:t>
      </w:r>
      <w:r>
        <w:rPr>
          <w:snapToGrid w:val="0"/>
        </w:rPr>
        <w:t>.</w:t>
      </w:r>
      <w:r>
        <w:rPr>
          <w:snapToGrid w:val="0"/>
        </w:rPr>
        <w:tab/>
        <w:t>Review of refusal, revocation, suspension or terms of licence</w:t>
      </w:r>
      <w:bookmarkEnd w:id="1292"/>
      <w:bookmarkEnd w:id="1293"/>
      <w:bookmarkEnd w:id="1295"/>
      <w:bookmarkEnd w:id="1296"/>
      <w:bookmarkEnd w:id="1297"/>
      <w:bookmarkEnd w:id="1298"/>
    </w:p>
    <w:p>
      <w:pPr>
        <w:pStyle w:val="Subsection"/>
        <w:rPr>
          <w:snapToGrid w:val="0"/>
        </w:rPr>
      </w:pPr>
      <w:r>
        <w:rPr>
          <w:snapToGrid w:val="0"/>
        </w:rPr>
        <w:tab/>
        <w:t>(1)</w:t>
      </w:r>
      <w:r>
        <w:rPr>
          <w:snapToGrid w:val="0"/>
        </w:rPr>
        <w:tab/>
        <w:t>If the</w:t>
      </w:r>
      <w:r>
        <w:t xml:space="preserve"> </w:t>
      </w:r>
      <w:del w:id="1299" w:author="Master Repository Process" w:date="2021-07-30T16:24:00Z">
        <w:r>
          <w:delText>Director</w:delText>
        </w:r>
        <w:r>
          <w:noBreakHyphen/>
          <w:delText>General</w:delText>
        </w:r>
      </w:del>
      <w:ins w:id="1300" w:author="Master Repository Process" w:date="2021-07-30T16:24:00Z">
        <w:r>
          <w:t>CEO</w:t>
        </w:r>
      </w:ins>
      <w:r>
        <w:rPr>
          <w:snapToGrid w:val="0"/>
        </w:rPr>
        <w:t>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w:t>
      </w:r>
      <w:del w:id="1301" w:author="Master Repository Process" w:date="2021-07-30T16:24:00Z">
        <w:r>
          <w:delText>Director</w:delText>
        </w:r>
        <w:r>
          <w:noBreakHyphen/>
          <w:delText>General</w:delText>
        </w:r>
        <w:r>
          <w:rPr>
            <w:snapToGrid w:val="0"/>
          </w:rPr>
          <w:delText>’s</w:delText>
        </w:r>
      </w:del>
      <w:ins w:id="1302" w:author="Master Repository Process" w:date="2021-07-30T16:24:00Z">
        <w:r>
          <w:t>CEO</w:t>
        </w:r>
        <w:r>
          <w:rPr>
            <w:snapToGrid w:val="0"/>
          </w:rPr>
          <w:t>’s</w:t>
        </w:r>
      </w:ins>
      <w:r>
        <w:rPr>
          <w:snapToGrid w:val="0"/>
        </w:rPr>
        <w:t xml:space="preserve">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w:t>
      </w:r>
      <w:ins w:id="1303" w:author="Master Repository Process" w:date="2021-07-30T16:24:00Z">
        <w:r>
          <w:t>; 30 Nov 2012 p. 5779-80</w:t>
        </w:r>
      </w:ins>
      <w:r>
        <w:t>.]</w:t>
      </w:r>
    </w:p>
    <w:p>
      <w:pPr>
        <w:pStyle w:val="Ednotesection"/>
      </w:pPr>
      <w:bookmarkStart w:id="1304" w:name="_Toc27210501"/>
      <w:bookmarkStart w:id="1305" w:name="_Toc41211287"/>
      <w:r>
        <w:t>[</w:t>
      </w:r>
      <w:r>
        <w:rPr>
          <w:b/>
        </w:rPr>
        <w:t>78.</w:t>
      </w:r>
      <w:r>
        <w:tab/>
        <w:t>Deleted in Gazette 30 Dec 2004 p. 6905.]</w:t>
      </w:r>
    </w:p>
    <w:p>
      <w:pPr>
        <w:pStyle w:val="Heading5"/>
        <w:rPr>
          <w:snapToGrid w:val="0"/>
        </w:rPr>
      </w:pPr>
      <w:bookmarkStart w:id="1306" w:name="_Toc48372694"/>
      <w:bookmarkStart w:id="1307" w:name="_Toc186536675"/>
      <w:bookmarkStart w:id="1308" w:name="_Toc342026678"/>
      <w:bookmarkStart w:id="1309" w:name="_Toc227037840"/>
      <w:r>
        <w:rPr>
          <w:rStyle w:val="CharSectno"/>
        </w:rPr>
        <w:t>79</w:t>
      </w:r>
      <w:r>
        <w:rPr>
          <w:snapToGrid w:val="0"/>
        </w:rPr>
        <w:t>.</w:t>
      </w:r>
      <w:r>
        <w:rPr>
          <w:snapToGrid w:val="0"/>
        </w:rPr>
        <w:tab/>
        <w:t>Application for licence after revocation period</w:t>
      </w:r>
      <w:bookmarkEnd w:id="1304"/>
      <w:bookmarkEnd w:id="1305"/>
      <w:bookmarkEnd w:id="1306"/>
      <w:bookmarkEnd w:id="1307"/>
      <w:bookmarkEnd w:id="1308"/>
      <w:bookmarkEnd w:id="1309"/>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1310" w:name="_Toc27210502"/>
      <w:bookmarkStart w:id="1311" w:name="_Toc41211288"/>
      <w:bookmarkStart w:id="1312" w:name="_Toc48372695"/>
      <w:bookmarkStart w:id="1313" w:name="_Toc186536676"/>
      <w:bookmarkStart w:id="1314" w:name="_Toc342026679"/>
      <w:bookmarkStart w:id="1315" w:name="_Toc227037841"/>
      <w:r>
        <w:rPr>
          <w:rStyle w:val="CharSectno"/>
        </w:rPr>
        <w:t>80</w:t>
      </w:r>
      <w:r>
        <w:rPr>
          <w:snapToGrid w:val="0"/>
        </w:rPr>
        <w:t>.</w:t>
      </w:r>
      <w:r>
        <w:rPr>
          <w:snapToGrid w:val="0"/>
        </w:rPr>
        <w:tab/>
        <w:t xml:space="preserve">Issue of licences etc. to be published in </w:t>
      </w:r>
      <w:r>
        <w:rPr>
          <w:i/>
          <w:snapToGrid w:val="0"/>
        </w:rPr>
        <w:t>Gazette</w:t>
      </w:r>
      <w:bookmarkEnd w:id="1310"/>
      <w:bookmarkEnd w:id="1311"/>
      <w:bookmarkEnd w:id="1312"/>
      <w:bookmarkEnd w:id="1313"/>
      <w:bookmarkEnd w:id="1314"/>
      <w:bookmarkEnd w:id="1315"/>
    </w:p>
    <w:p>
      <w:pPr>
        <w:pStyle w:val="Subsection"/>
        <w:rPr>
          <w:snapToGrid w:val="0"/>
        </w:rPr>
      </w:pPr>
      <w:r>
        <w:rPr>
          <w:snapToGrid w:val="0"/>
        </w:rPr>
        <w:tab/>
        <w:t>(1)</w:t>
      </w:r>
      <w:r>
        <w:rPr>
          <w:snapToGrid w:val="0"/>
        </w:rPr>
        <w:tab/>
        <w:t xml:space="preserve">The </w:t>
      </w:r>
      <w:del w:id="1316" w:author="Master Repository Process" w:date="2021-07-30T16:24:00Z">
        <w:r>
          <w:delText>Director</w:delText>
        </w:r>
        <w:r>
          <w:noBreakHyphen/>
          <w:delText>General</w:delText>
        </w:r>
      </w:del>
      <w:ins w:id="1317" w:author="Master Repository Process" w:date="2021-07-30T16:24:00Z">
        <w:r>
          <w:t>CEO</w:t>
        </w:r>
      </w:ins>
      <w:r>
        <w:t xml:space="preserve">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w:t>
      </w:r>
      <w:del w:id="1318" w:author="Master Repository Process" w:date="2021-07-30T16:24:00Z">
        <w:r>
          <w:delText>Director</w:delText>
        </w:r>
        <w:r>
          <w:noBreakHyphen/>
          <w:delText>General</w:delText>
        </w:r>
      </w:del>
      <w:ins w:id="1319" w:author="Master Repository Process" w:date="2021-07-30T16:24:00Z">
        <w:r>
          <w:t>CEO</w:t>
        </w:r>
      </w:ins>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w:t>
      </w:r>
      <w:ins w:id="1320" w:author="Master Repository Process" w:date="2021-07-30T16:24:00Z">
        <w:r>
          <w:t>; 30 Nov 2012 p. 5779-80</w:t>
        </w:r>
      </w:ins>
      <w:r>
        <w:t>.]</w:t>
      </w:r>
    </w:p>
    <w:p>
      <w:pPr>
        <w:pStyle w:val="Heading2"/>
      </w:pPr>
      <w:bookmarkStart w:id="1321" w:name="_Toc54405701"/>
      <w:bookmarkStart w:id="1322" w:name="_Toc54405845"/>
      <w:bookmarkStart w:id="1323" w:name="_Toc92688450"/>
      <w:bookmarkStart w:id="1324" w:name="_Toc92876548"/>
      <w:bookmarkStart w:id="1325" w:name="_Toc110308890"/>
      <w:bookmarkStart w:id="1326" w:name="_Toc110309890"/>
      <w:bookmarkStart w:id="1327" w:name="_Toc186536536"/>
      <w:bookmarkStart w:id="1328" w:name="_Toc186536677"/>
      <w:bookmarkStart w:id="1329" w:name="_Toc186536818"/>
      <w:bookmarkStart w:id="1330" w:name="_Toc186536959"/>
      <w:bookmarkStart w:id="1331" w:name="_Toc186537100"/>
      <w:bookmarkStart w:id="1332" w:name="_Toc186537241"/>
      <w:bookmarkStart w:id="1333" w:name="_Toc222902165"/>
      <w:bookmarkStart w:id="1334" w:name="_Toc222903377"/>
      <w:bookmarkStart w:id="1335" w:name="_Toc225066937"/>
      <w:bookmarkStart w:id="1336" w:name="_Toc225324924"/>
      <w:bookmarkStart w:id="1337" w:name="_Toc225591717"/>
      <w:bookmarkStart w:id="1338" w:name="_Toc226794598"/>
      <w:bookmarkStart w:id="1339" w:name="_Toc227037842"/>
      <w:bookmarkStart w:id="1340" w:name="_Toc342025588"/>
      <w:bookmarkStart w:id="1341" w:name="_Toc342026333"/>
      <w:bookmarkStart w:id="1342" w:name="_Toc342026539"/>
      <w:bookmarkStart w:id="1343" w:name="_Toc342026680"/>
      <w:r>
        <w:rPr>
          <w:rStyle w:val="CharPartNo"/>
        </w:rPr>
        <w:t>Part 8</w:t>
      </w:r>
      <w:r>
        <w:t> — </w:t>
      </w:r>
      <w:r>
        <w:rPr>
          <w:rStyle w:val="CharPartText"/>
        </w:rPr>
        <w:t>Miscellaneous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3"/>
      </w:pPr>
      <w:bookmarkStart w:id="1344" w:name="_Toc54405702"/>
      <w:bookmarkStart w:id="1345" w:name="_Toc54405846"/>
      <w:bookmarkStart w:id="1346" w:name="_Toc92688451"/>
      <w:bookmarkStart w:id="1347" w:name="_Toc92876549"/>
      <w:bookmarkStart w:id="1348" w:name="_Toc110308891"/>
      <w:bookmarkStart w:id="1349" w:name="_Toc110309891"/>
      <w:bookmarkStart w:id="1350" w:name="_Toc186536537"/>
      <w:bookmarkStart w:id="1351" w:name="_Toc186536678"/>
      <w:bookmarkStart w:id="1352" w:name="_Toc186536819"/>
      <w:bookmarkStart w:id="1353" w:name="_Toc186536960"/>
      <w:bookmarkStart w:id="1354" w:name="_Toc186537101"/>
      <w:bookmarkStart w:id="1355" w:name="_Toc186537242"/>
      <w:bookmarkStart w:id="1356" w:name="_Toc222902166"/>
      <w:bookmarkStart w:id="1357" w:name="_Toc222903378"/>
      <w:bookmarkStart w:id="1358" w:name="_Toc225066938"/>
      <w:bookmarkStart w:id="1359" w:name="_Toc225324925"/>
      <w:bookmarkStart w:id="1360" w:name="_Toc225591718"/>
      <w:bookmarkStart w:id="1361" w:name="_Toc226794599"/>
      <w:bookmarkStart w:id="1362" w:name="_Toc227037843"/>
      <w:bookmarkStart w:id="1363" w:name="_Toc342025589"/>
      <w:bookmarkStart w:id="1364" w:name="_Toc342026334"/>
      <w:bookmarkStart w:id="1365" w:name="_Toc342026540"/>
      <w:bookmarkStart w:id="1366" w:name="_Toc342026681"/>
      <w:r>
        <w:rPr>
          <w:rStyle w:val="CharDivNo"/>
        </w:rPr>
        <w:t>Division 1</w:t>
      </w:r>
      <w:r>
        <w:rPr>
          <w:snapToGrid w:val="0"/>
        </w:rPr>
        <w:t> — </w:t>
      </w:r>
      <w:r>
        <w:rPr>
          <w:rStyle w:val="CharDivText"/>
        </w:rPr>
        <w:t>Identification</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rPr>
          <w:snapToGrid w:val="0"/>
        </w:rPr>
      </w:pPr>
      <w:bookmarkStart w:id="1367" w:name="_Toc27210503"/>
      <w:bookmarkStart w:id="1368" w:name="_Toc41211289"/>
      <w:bookmarkStart w:id="1369" w:name="_Toc48372696"/>
      <w:bookmarkStart w:id="1370" w:name="_Toc186536679"/>
      <w:bookmarkStart w:id="1371" w:name="_Toc342026682"/>
      <w:bookmarkStart w:id="1372" w:name="_Toc227037844"/>
      <w:r>
        <w:rPr>
          <w:rStyle w:val="CharSectno"/>
        </w:rPr>
        <w:t>81</w:t>
      </w:r>
      <w:r>
        <w:rPr>
          <w:snapToGrid w:val="0"/>
        </w:rPr>
        <w:t>.</w:t>
      </w:r>
      <w:r>
        <w:rPr>
          <w:snapToGrid w:val="0"/>
        </w:rPr>
        <w:tab/>
        <w:t>Proving identity</w:t>
      </w:r>
      <w:bookmarkEnd w:id="1367"/>
      <w:bookmarkEnd w:id="1368"/>
      <w:bookmarkEnd w:id="1369"/>
      <w:bookmarkEnd w:id="1370"/>
      <w:bookmarkEnd w:id="1371"/>
      <w:bookmarkEnd w:id="1372"/>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1373" w:name="_Toc27210504"/>
      <w:bookmarkStart w:id="1374" w:name="_Toc41211290"/>
      <w:bookmarkStart w:id="1375" w:name="_Toc48372697"/>
      <w:bookmarkStart w:id="1376" w:name="_Toc186536680"/>
      <w:bookmarkStart w:id="1377" w:name="_Toc342026683"/>
      <w:bookmarkStart w:id="1378" w:name="_Toc227037845"/>
      <w:r>
        <w:rPr>
          <w:rStyle w:val="CharSectno"/>
        </w:rPr>
        <w:t>82</w:t>
      </w:r>
      <w:r>
        <w:rPr>
          <w:snapToGrid w:val="0"/>
        </w:rPr>
        <w:t>.</w:t>
      </w:r>
      <w:r>
        <w:rPr>
          <w:snapToGrid w:val="0"/>
        </w:rPr>
        <w:tab/>
        <w:t>Proof by single document</w:t>
      </w:r>
      <w:bookmarkEnd w:id="1373"/>
      <w:bookmarkEnd w:id="1374"/>
      <w:bookmarkEnd w:id="1375"/>
      <w:bookmarkEnd w:id="1376"/>
      <w:bookmarkEnd w:id="1377"/>
      <w:bookmarkEnd w:id="1378"/>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the person’s current passport; or</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Heading5"/>
        <w:rPr>
          <w:snapToGrid w:val="0"/>
        </w:rPr>
      </w:pPr>
      <w:bookmarkStart w:id="1379" w:name="_Toc27210505"/>
      <w:bookmarkStart w:id="1380" w:name="_Toc41211291"/>
      <w:bookmarkStart w:id="1381" w:name="_Toc48372698"/>
      <w:bookmarkStart w:id="1382" w:name="_Toc186536681"/>
      <w:bookmarkStart w:id="1383" w:name="_Toc342026684"/>
      <w:bookmarkStart w:id="1384" w:name="_Toc227037846"/>
      <w:r>
        <w:rPr>
          <w:rStyle w:val="CharSectno"/>
        </w:rPr>
        <w:t>83</w:t>
      </w:r>
      <w:r>
        <w:rPr>
          <w:snapToGrid w:val="0"/>
        </w:rPr>
        <w:t>.</w:t>
      </w:r>
      <w:r>
        <w:rPr>
          <w:snapToGrid w:val="0"/>
        </w:rPr>
        <w:tab/>
        <w:t>Proof by 2 documents</w:t>
      </w:r>
      <w:bookmarkEnd w:id="1379"/>
      <w:bookmarkEnd w:id="1380"/>
      <w:bookmarkEnd w:id="1381"/>
      <w:bookmarkEnd w:id="1382"/>
      <w:bookmarkEnd w:id="1383"/>
      <w:bookmarkEnd w:id="1384"/>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1385" w:name="_Toc27210506"/>
      <w:bookmarkStart w:id="1386" w:name="_Toc41211292"/>
      <w:bookmarkStart w:id="1387" w:name="_Toc48372699"/>
      <w:bookmarkStart w:id="1388" w:name="_Toc186536682"/>
      <w:bookmarkStart w:id="1389" w:name="_Toc342026685"/>
      <w:bookmarkStart w:id="1390" w:name="_Toc227037847"/>
      <w:r>
        <w:rPr>
          <w:rStyle w:val="CharSectno"/>
        </w:rPr>
        <w:t>84</w:t>
      </w:r>
      <w:r>
        <w:rPr>
          <w:snapToGrid w:val="0"/>
        </w:rPr>
        <w:t>.</w:t>
      </w:r>
      <w:r>
        <w:rPr>
          <w:snapToGrid w:val="0"/>
        </w:rPr>
        <w:tab/>
        <w:t>Proof by other means</w:t>
      </w:r>
      <w:bookmarkEnd w:id="1385"/>
      <w:bookmarkEnd w:id="1386"/>
      <w:bookmarkEnd w:id="1387"/>
      <w:bookmarkEnd w:id="1388"/>
      <w:bookmarkEnd w:id="1389"/>
      <w:bookmarkEnd w:id="1390"/>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del w:id="1391" w:author="Master Repository Process" w:date="2021-07-30T16:24:00Z">
        <w:r>
          <w:rPr>
            <w:snapToGrid w:val="0"/>
          </w:rPr>
          <w:delText>Director</w:delText>
        </w:r>
        <w:r>
          <w:rPr>
            <w:snapToGrid w:val="0"/>
          </w:rPr>
          <w:noBreakHyphen/>
          <w:delText>General</w:delText>
        </w:r>
      </w:del>
      <w:ins w:id="1392" w:author="Master Repository Process" w:date="2021-07-30T16:24:00Z">
        <w:r>
          <w:t>CEO</w:t>
        </w:r>
      </w:ins>
      <w:r>
        <w:rPr>
          <w:snapToGrid w:val="0"/>
        </w:rPr>
        <w:t>.</w:t>
      </w:r>
    </w:p>
    <w:p>
      <w:pPr>
        <w:pStyle w:val="Footnotesection"/>
        <w:rPr>
          <w:ins w:id="1393" w:author="Master Repository Process" w:date="2021-07-30T16:24:00Z"/>
        </w:rPr>
      </w:pPr>
      <w:bookmarkStart w:id="1394" w:name="_Toc54405707"/>
      <w:bookmarkStart w:id="1395" w:name="_Toc54405851"/>
      <w:bookmarkStart w:id="1396" w:name="_Toc92688456"/>
      <w:bookmarkStart w:id="1397" w:name="_Toc92876554"/>
      <w:bookmarkStart w:id="1398" w:name="_Toc110308896"/>
      <w:bookmarkStart w:id="1399" w:name="_Toc110309896"/>
      <w:bookmarkStart w:id="1400" w:name="_Toc186536542"/>
      <w:bookmarkStart w:id="1401" w:name="_Toc186536683"/>
      <w:bookmarkStart w:id="1402" w:name="_Toc186536824"/>
      <w:bookmarkStart w:id="1403" w:name="_Toc186536965"/>
      <w:bookmarkStart w:id="1404" w:name="_Toc186537106"/>
      <w:bookmarkStart w:id="1405" w:name="_Toc186537247"/>
      <w:bookmarkStart w:id="1406" w:name="_Toc222902171"/>
      <w:bookmarkStart w:id="1407" w:name="_Toc222903383"/>
      <w:bookmarkStart w:id="1408" w:name="_Toc225066943"/>
      <w:bookmarkStart w:id="1409" w:name="_Toc225324930"/>
      <w:bookmarkStart w:id="1410" w:name="_Toc225591723"/>
      <w:bookmarkStart w:id="1411" w:name="_Toc226794604"/>
      <w:bookmarkStart w:id="1412" w:name="_Toc227037848"/>
      <w:ins w:id="1413" w:author="Master Repository Process" w:date="2021-07-30T16:24:00Z">
        <w:r>
          <w:tab/>
          <w:t>[Regulation 84 amended in Gazette 30 Nov 2012 p. 5779-80.]</w:t>
        </w:r>
      </w:ins>
    </w:p>
    <w:p>
      <w:pPr>
        <w:pStyle w:val="Heading3"/>
      </w:pPr>
      <w:bookmarkStart w:id="1414" w:name="_Toc342025594"/>
      <w:bookmarkStart w:id="1415" w:name="_Toc342026339"/>
      <w:bookmarkStart w:id="1416" w:name="_Toc342026545"/>
      <w:bookmarkStart w:id="1417" w:name="_Toc342026686"/>
      <w:r>
        <w:rPr>
          <w:rStyle w:val="CharDivNo"/>
        </w:rPr>
        <w:t>Division 2</w:t>
      </w:r>
      <w:r>
        <w:rPr>
          <w:snapToGrid w:val="0"/>
        </w:rPr>
        <w:t> — </w:t>
      </w:r>
      <w:r>
        <w:rPr>
          <w:rStyle w:val="CharDivText"/>
        </w:rPr>
        <w:t>Court records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4"/>
      <w:bookmarkEnd w:id="1415"/>
      <w:bookmarkEnd w:id="1416"/>
      <w:bookmarkEnd w:id="1417"/>
    </w:p>
    <w:p>
      <w:pPr>
        <w:pStyle w:val="Heading5"/>
        <w:rPr>
          <w:snapToGrid w:val="0"/>
        </w:rPr>
      </w:pPr>
      <w:bookmarkStart w:id="1418" w:name="_Toc27210507"/>
      <w:bookmarkStart w:id="1419" w:name="_Toc41211293"/>
      <w:bookmarkStart w:id="1420" w:name="_Toc48372700"/>
      <w:bookmarkStart w:id="1421" w:name="_Toc186536684"/>
      <w:bookmarkStart w:id="1422" w:name="_Toc342026687"/>
      <w:bookmarkStart w:id="1423" w:name="_Toc227037849"/>
      <w:r>
        <w:rPr>
          <w:rStyle w:val="CharSectno"/>
        </w:rPr>
        <w:t>85</w:t>
      </w:r>
      <w:r>
        <w:rPr>
          <w:snapToGrid w:val="0"/>
        </w:rPr>
        <w:t>.</w:t>
      </w:r>
      <w:r>
        <w:rPr>
          <w:snapToGrid w:val="0"/>
        </w:rPr>
        <w:tab/>
        <w:t>Court documents to be specified in authority</w:t>
      </w:r>
      <w:bookmarkEnd w:id="1418"/>
      <w:bookmarkEnd w:id="1419"/>
      <w:bookmarkEnd w:id="1420"/>
      <w:bookmarkEnd w:id="1421"/>
      <w:bookmarkEnd w:id="1422"/>
      <w:bookmarkEnd w:id="1423"/>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del w:id="1424" w:author="Master Repository Process" w:date="2021-07-30T16:24:00Z">
        <w:r>
          <w:rPr>
            <w:snapToGrid w:val="0"/>
          </w:rPr>
          <w:delText>Director</w:delText>
        </w:r>
        <w:r>
          <w:rPr>
            <w:snapToGrid w:val="0"/>
          </w:rPr>
          <w:noBreakHyphen/>
          <w:delText>General</w:delText>
        </w:r>
      </w:del>
      <w:ins w:id="1425" w:author="Master Repository Process" w:date="2021-07-30T16:24:00Z">
        <w:r>
          <w:t>CEO</w:t>
        </w:r>
      </w:ins>
      <w:r>
        <w:rPr>
          <w:snapToGrid w:val="0"/>
        </w:rPr>
        <w:t xml:space="preserve"> decides to give his or her authority for the applicant to have access to the record, the </w:t>
      </w:r>
      <w:del w:id="1426" w:author="Master Repository Process" w:date="2021-07-30T16:24:00Z">
        <w:r>
          <w:rPr>
            <w:snapToGrid w:val="0"/>
          </w:rPr>
          <w:delText>Director</w:delText>
        </w:r>
        <w:r>
          <w:rPr>
            <w:snapToGrid w:val="0"/>
          </w:rPr>
          <w:noBreakHyphen/>
          <w:delText>General</w:delText>
        </w:r>
      </w:del>
      <w:ins w:id="1427" w:author="Master Repository Process" w:date="2021-07-30T16:24:00Z">
        <w:r>
          <w:t>CEO</w:t>
        </w:r>
      </w:ins>
      <w:r>
        <w:rPr>
          <w:snapToGrid w:val="0"/>
        </w:rPr>
        <w:t xml:space="preserve"> is to specify in the authority each document constituting the record to which the applicant may have access.</w:t>
      </w:r>
    </w:p>
    <w:p>
      <w:pPr>
        <w:pStyle w:val="Footnotesection"/>
        <w:rPr>
          <w:ins w:id="1428" w:author="Master Repository Process" w:date="2021-07-30T16:24:00Z"/>
        </w:rPr>
      </w:pPr>
      <w:bookmarkStart w:id="1429" w:name="_Toc27210508"/>
      <w:bookmarkStart w:id="1430" w:name="_Toc41211294"/>
      <w:bookmarkStart w:id="1431" w:name="_Toc48372701"/>
      <w:bookmarkStart w:id="1432" w:name="_Toc186536685"/>
      <w:ins w:id="1433" w:author="Master Repository Process" w:date="2021-07-30T16:24:00Z">
        <w:r>
          <w:tab/>
          <w:t>[Regulation 85 amended in Gazette 30 Nov 2012 p. 5779-80.]</w:t>
        </w:r>
      </w:ins>
    </w:p>
    <w:p>
      <w:pPr>
        <w:pStyle w:val="Heading5"/>
        <w:rPr>
          <w:snapToGrid w:val="0"/>
        </w:rPr>
      </w:pPr>
      <w:bookmarkStart w:id="1434" w:name="_Toc342026688"/>
      <w:bookmarkStart w:id="1435" w:name="_Toc227037850"/>
      <w:r>
        <w:rPr>
          <w:rStyle w:val="CharSectno"/>
        </w:rPr>
        <w:t>86</w:t>
      </w:r>
      <w:r>
        <w:rPr>
          <w:snapToGrid w:val="0"/>
        </w:rPr>
        <w:t>.</w:t>
      </w:r>
      <w:r>
        <w:rPr>
          <w:snapToGrid w:val="0"/>
        </w:rPr>
        <w:tab/>
        <w:t>What constitutes Family Court record of proceedings</w:t>
      </w:r>
      <w:bookmarkEnd w:id="1429"/>
      <w:bookmarkEnd w:id="1430"/>
      <w:bookmarkEnd w:id="1431"/>
      <w:bookmarkEnd w:id="1432"/>
      <w:bookmarkEnd w:id="1434"/>
      <w:bookmarkEnd w:id="1435"/>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w:t>
      </w:r>
      <w:ins w:id="1436" w:author="Master Repository Process" w:date="2021-07-30T16:24:00Z">
        <w:r>
          <w:rPr>
            <w:snapToGrid w:val="0"/>
          </w:rPr>
          <w:t xml:space="preserve"> and</w:t>
        </w:r>
      </w:ins>
    </w:p>
    <w:p>
      <w:pPr>
        <w:pStyle w:val="Indenta"/>
        <w:rPr>
          <w:snapToGrid w:val="0"/>
        </w:rPr>
      </w:pPr>
      <w:r>
        <w:rPr>
          <w:snapToGrid w:val="0"/>
        </w:rPr>
        <w:tab/>
        <w:t>(b)</w:t>
      </w:r>
      <w:r>
        <w:rPr>
          <w:snapToGrid w:val="0"/>
        </w:rPr>
        <w:tab/>
        <w:t xml:space="preserve">if relevant, each </w:t>
      </w:r>
      <w:del w:id="1437" w:author="Master Repository Process" w:date="2021-07-30T16:24:00Z">
        <w:r>
          <w:rPr>
            <w:snapToGrid w:val="0"/>
          </w:rPr>
          <w:delText>Application</w:delText>
        </w:r>
      </w:del>
      <w:ins w:id="1438" w:author="Master Repository Process" w:date="2021-07-30T16:24:00Z">
        <w:r>
          <w:rPr>
            <w:snapToGrid w:val="0"/>
          </w:rPr>
          <w:t>application for an order</w:t>
        </w:r>
      </w:ins>
      <w:r>
        <w:rPr>
          <w:snapToGrid w:val="0"/>
        </w:rPr>
        <w:t xml:space="preserve"> to </w:t>
      </w:r>
      <w:del w:id="1439" w:author="Master Repository Process" w:date="2021-07-30T16:24:00Z">
        <w:r>
          <w:rPr>
            <w:snapToGrid w:val="0"/>
          </w:rPr>
          <w:delText>Dispense</w:delText>
        </w:r>
      </w:del>
      <w:ins w:id="1440" w:author="Master Repository Process" w:date="2021-07-30T16:24:00Z">
        <w:r>
          <w:rPr>
            <w:snapToGrid w:val="0"/>
          </w:rPr>
          <w:t>dispense</w:t>
        </w:r>
      </w:ins>
      <w:r>
        <w:rPr>
          <w:snapToGrid w:val="0"/>
        </w:rPr>
        <w:t xml:space="preserve"> with </w:t>
      </w:r>
      <w:del w:id="1441" w:author="Master Repository Process" w:date="2021-07-30T16:24:00Z">
        <w:r>
          <w:rPr>
            <w:snapToGrid w:val="0"/>
          </w:rPr>
          <w:delText>Consent(s) being Form 4 in the Second Schedule</w:delText>
        </w:r>
      </w:del>
      <w:ins w:id="1442" w:author="Master Repository Process" w:date="2021-07-30T16:24:00Z">
        <w:r>
          <w:rPr>
            <w:snapToGrid w:val="0"/>
          </w:rPr>
          <w:t>a requirement for a person’s consent</w:t>
        </w:r>
      </w:ins>
      <w:r>
        <w:rPr>
          <w:snapToGrid w:val="0"/>
        </w:rPr>
        <w:t xml:space="preserve"> to the </w:t>
      </w:r>
      <w:del w:id="1443" w:author="Master Repository Process" w:date="2021-07-30T16:24:00Z">
        <w:r>
          <w:rPr>
            <w:i/>
            <w:snapToGrid w:val="0"/>
          </w:rPr>
          <w:delText>Adoption of Children Rules 1970</w:delText>
        </w:r>
        <w:r>
          <w:rPr>
            <w:snapToGrid w:val="0"/>
            <w:vertAlign w:val="superscript"/>
          </w:rPr>
          <w:delText> 2</w:delText>
        </w:r>
        <w:r>
          <w:rPr>
            <w:snapToGrid w:val="0"/>
          </w:rPr>
          <w:delText>;</w:delText>
        </w:r>
      </w:del>
      <w:ins w:id="1444" w:author="Master Repository Process" w:date="2021-07-30T16:24:00Z">
        <w:r>
          <w:rPr>
            <w:snapToGrid w:val="0"/>
          </w:rPr>
          <w:t>child’s adoption; and</w:t>
        </w:r>
      </w:ins>
    </w:p>
    <w:p>
      <w:pPr>
        <w:pStyle w:val="Indenta"/>
        <w:rPr>
          <w:snapToGrid w:val="0"/>
        </w:rPr>
      </w:pPr>
      <w:r>
        <w:rPr>
          <w:snapToGrid w:val="0"/>
        </w:rPr>
        <w:tab/>
        <w:t>(c)</w:t>
      </w:r>
      <w:r>
        <w:rPr>
          <w:snapToGrid w:val="0"/>
        </w:rPr>
        <w:tab/>
        <w:t>the application for the adoption order;</w:t>
      </w:r>
      <w:ins w:id="1445" w:author="Master Repository Process" w:date="2021-07-30T16:24:00Z">
        <w:r>
          <w:rPr>
            <w:snapToGrid w:val="0"/>
          </w:rPr>
          <w:t xml:space="preserve"> and</w:t>
        </w:r>
      </w:ins>
    </w:p>
    <w:p>
      <w:pPr>
        <w:pStyle w:val="Indenta"/>
        <w:rPr>
          <w:snapToGrid w:val="0"/>
        </w:rPr>
      </w:pPr>
      <w:r>
        <w:rPr>
          <w:snapToGrid w:val="0"/>
        </w:rPr>
        <w:tab/>
        <w:t>(d)</w:t>
      </w:r>
      <w:r>
        <w:rPr>
          <w:snapToGrid w:val="0"/>
        </w:rPr>
        <w:tab/>
        <w:t>the adoption order;</w:t>
      </w:r>
      <w:ins w:id="1446" w:author="Master Repository Process" w:date="2021-07-30T16:24:00Z">
        <w:r>
          <w:rPr>
            <w:snapToGrid w:val="0"/>
          </w:rPr>
          <w:t xml:space="preserve"> and</w:t>
        </w:r>
      </w:ins>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r>
      <w:del w:id="1447" w:author="Master Repository Process" w:date="2021-07-30T16:24:00Z">
        <w:r>
          <w:rPr>
            <w:snapToGrid w:val="0"/>
          </w:rPr>
          <w:delText xml:space="preserve">in the case of an applicant who is the adoptee, </w:delText>
        </w:r>
      </w:del>
      <w:r>
        <w:rPr>
          <w:snapToGrid w:val="0"/>
        </w:rPr>
        <w:t xml:space="preserve">that portion of any document naming </w:t>
      </w:r>
      <w:del w:id="1448" w:author="Master Repository Process" w:date="2021-07-30T16:24:00Z">
        <w:r>
          <w:delText>a</w:delText>
        </w:r>
      </w:del>
      <w:ins w:id="1449" w:author="Master Repository Process" w:date="2021-07-30T16:24:00Z">
        <w:r>
          <w:rPr>
            <w:snapToGrid w:val="0"/>
          </w:rPr>
          <w:t>the</w:t>
        </w:r>
      </w:ins>
      <w:r>
        <w:rPr>
          <w:snapToGrid w:val="0"/>
        </w:rPr>
        <w:t xml:space="preserve"> birth parent of the adoptee</w:t>
      </w:r>
      <w:del w:id="1450" w:author="Master Repository Process" w:date="2021-07-30T16:24:00Z">
        <w:r>
          <w:delText>, but only if that birth parent has admitted parentage and provided evidence to that effect which has been accepted by the Court</w:delText>
        </w:r>
      </w:del>
      <w:r>
        <w:rPr>
          <w:snapToGrid w:val="0"/>
        </w:rPr>
        <w:t>.</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del w:id="1451" w:author="Master Repository Process" w:date="2021-07-30T16:24:00Z">
        <w:r>
          <w:rPr>
            <w:snapToGrid w:val="0"/>
            <w:vertAlign w:val="superscript"/>
          </w:rPr>
          <w:delText> 3</w:delText>
        </w:r>
      </w:del>
      <w:r>
        <w:rPr>
          <w:snapToGrid w:val="0"/>
        </w:rPr>
        <w:t>, a reference in that subregulation</w:t>
      </w:r>
      <w:del w:id="1452" w:author="Master Repository Process" w:date="2021-07-30T16:24:00Z">
        <w:r>
          <w:rPr>
            <w:snapToGrid w:val="0"/>
          </w:rPr>
          <w:delText xml:space="preserve"> to an adoption order is to be taken to be reference to an order of adoption within the meaning of that Act.</w:delText>
        </w:r>
      </w:del>
      <w:ins w:id="1453" w:author="Master Repository Process" w:date="2021-07-30T16:24:00Z">
        <w:r>
          <w:rPr>
            <w:snapToGrid w:val="0"/>
          </w:rPr>
          <w:t xml:space="preserve"> — </w:t>
        </w:r>
      </w:ins>
    </w:p>
    <w:p>
      <w:pPr>
        <w:pStyle w:val="Indenta"/>
        <w:rPr>
          <w:ins w:id="1454" w:author="Master Repository Process" w:date="2021-07-30T16:24:00Z"/>
          <w:snapToGrid w:val="0"/>
        </w:rPr>
      </w:pPr>
      <w:ins w:id="1455" w:author="Master Repository Process" w:date="2021-07-30T16:24:00Z">
        <w:r>
          <w:rPr>
            <w:snapToGrid w:val="0"/>
          </w:rPr>
          <w:tab/>
          <w:t>(a)</w:t>
        </w:r>
        <w:r>
          <w:rPr>
            <w:snapToGrid w:val="0"/>
          </w:rPr>
          <w:tab/>
          <w:t>to an adoption order is to be taken to be a reference to an order of adoption within the meaning of that Act; and</w:t>
        </w:r>
      </w:ins>
    </w:p>
    <w:p>
      <w:pPr>
        <w:pStyle w:val="Indenta"/>
        <w:rPr>
          <w:ins w:id="1456" w:author="Master Repository Process" w:date="2021-07-30T16:24:00Z"/>
          <w:snapToGrid w:val="0"/>
        </w:rPr>
      </w:pPr>
      <w:ins w:id="1457" w:author="Master Repository Process" w:date="2021-07-30T16:24:00Z">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rPr>
          <w:t>.</w:t>
        </w:r>
      </w:ins>
    </w:p>
    <w:p>
      <w:pPr>
        <w:pStyle w:val="Footnotesection"/>
      </w:pPr>
      <w:r>
        <w:tab/>
        <w:t>[Regulation 86 amended in Gazette 10 Dec 2002 p. 5749</w:t>
      </w:r>
      <w:ins w:id="1458" w:author="Master Repository Process" w:date="2021-07-30T16:24:00Z">
        <w:r>
          <w:t>; 30 Nov 2012 p. 5778</w:t>
        </w:r>
      </w:ins>
      <w:r>
        <w:t>.]</w:t>
      </w:r>
    </w:p>
    <w:p>
      <w:pPr>
        <w:pStyle w:val="Heading3"/>
      </w:pPr>
      <w:bookmarkStart w:id="1459" w:name="_Toc54405710"/>
      <w:bookmarkStart w:id="1460" w:name="_Toc54405854"/>
      <w:bookmarkStart w:id="1461" w:name="_Toc92688459"/>
      <w:bookmarkStart w:id="1462" w:name="_Toc92876557"/>
      <w:bookmarkStart w:id="1463" w:name="_Toc110308899"/>
      <w:bookmarkStart w:id="1464" w:name="_Toc110309899"/>
      <w:bookmarkStart w:id="1465" w:name="_Toc186536545"/>
      <w:bookmarkStart w:id="1466" w:name="_Toc186536686"/>
      <w:bookmarkStart w:id="1467" w:name="_Toc186536827"/>
      <w:bookmarkStart w:id="1468" w:name="_Toc186536968"/>
      <w:bookmarkStart w:id="1469" w:name="_Toc186537109"/>
      <w:bookmarkStart w:id="1470" w:name="_Toc186537250"/>
      <w:bookmarkStart w:id="1471" w:name="_Toc222902174"/>
      <w:bookmarkStart w:id="1472" w:name="_Toc222903386"/>
      <w:bookmarkStart w:id="1473" w:name="_Toc225066946"/>
      <w:bookmarkStart w:id="1474" w:name="_Toc225324933"/>
      <w:bookmarkStart w:id="1475" w:name="_Toc225591726"/>
      <w:bookmarkStart w:id="1476" w:name="_Toc226794607"/>
      <w:bookmarkStart w:id="1477" w:name="_Toc227037851"/>
      <w:bookmarkStart w:id="1478" w:name="_Toc342025597"/>
      <w:bookmarkStart w:id="1479" w:name="_Toc342026342"/>
      <w:bookmarkStart w:id="1480" w:name="_Toc342026548"/>
      <w:bookmarkStart w:id="1481" w:name="_Toc342026689"/>
      <w:r>
        <w:rPr>
          <w:rStyle w:val="CharDivNo"/>
        </w:rPr>
        <w:t>Division 3</w:t>
      </w:r>
      <w:r>
        <w:t xml:space="preserve"> — </w:t>
      </w:r>
      <w:r>
        <w:rPr>
          <w:rStyle w:val="CharDivText"/>
        </w:rPr>
        <w:t>Prescribed overseas jurisdiction</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Footnoteheading"/>
        <w:ind w:left="890"/>
      </w:pPr>
      <w:r>
        <w:tab/>
        <w:t>[Heading inserted in Gazette 3 Sep 1999 p. 4309.]</w:t>
      </w:r>
    </w:p>
    <w:p>
      <w:pPr>
        <w:pStyle w:val="Heading5"/>
      </w:pPr>
      <w:bookmarkStart w:id="1482" w:name="_Toc27210509"/>
      <w:bookmarkStart w:id="1483" w:name="_Toc41211295"/>
      <w:bookmarkStart w:id="1484" w:name="_Toc48372702"/>
      <w:bookmarkStart w:id="1485" w:name="_Toc186536687"/>
      <w:bookmarkStart w:id="1486" w:name="_Toc342026690"/>
      <w:bookmarkStart w:id="1487" w:name="_Toc227037852"/>
      <w:r>
        <w:rPr>
          <w:rStyle w:val="CharSectno"/>
        </w:rPr>
        <w:t>86A</w:t>
      </w:r>
      <w:r>
        <w:t>.</w:t>
      </w:r>
      <w:r>
        <w:tab/>
        <w:t>Prescribed overseas jurisdiction</w:t>
      </w:r>
      <w:bookmarkEnd w:id="1482"/>
      <w:bookmarkEnd w:id="1483"/>
      <w:bookmarkEnd w:id="1484"/>
      <w:bookmarkEnd w:id="1485"/>
      <w:bookmarkEnd w:id="1486"/>
      <w:bookmarkEnd w:id="1487"/>
    </w:p>
    <w:p>
      <w:pPr>
        <w:pStyle w:val="Subsection"/>
      </w:pPr>
      <w:r>
        <w:tab/>
      </w:r>
      <w:r>
        <w:tab/>
        <w:t xml:space="preserve">For the purposes of the definition of </w:t>
      </w:r>
      <w:r>
        <w:rPr>
          <w:rStyle w:val="CharDefText"/>
        </w:rPr>
        <w:t>overseas jurisdiction</w:t>
      </w:r>
      <w:r>
        <w:t xml:space="preserve"> in section 4(1) of the Act, a jurisdiction listed in Schedule 2 is a prescribed overseas jurisdiction.</w:t>
      </w:r>
    </w:p>
    <w:p>
      <w:pPr>
        <w:pStyle w:val="Footnotesection"/>
      </w:pPr>
      <w:r>
        <w:tab/>
        <w:t>[Regulation 86A inserted in Gazette 3 Sep 1999 p. 4309.]</w:t>
      </w:r>
    </w:p>
    <w:p>
      <w:pPr>
        <w:pStyle w:val="Heading2"/>
      </w:pPr>
      <w:bookmarkStart w:id="1488" w:name="_Toc54405712"/>
      <w:bookmarkStart w:id="1489" w:name="_Toc54405856"/>
      <w:bookmarkStart w:id="1490" w:name="_Toc92688461"/>
      <w:bookmarkStart w:id="1491" w:name="_Toc92876559"/>
      <w:bookmarkStart w:id="1492" w:name="_Toc110308901"/>
      <w:bookmarkStart w:id="1493" w:name="_Toc110309901"/>
      <w:bookmarkStart w:id="1494" w:name="_Toc186536547"/>
      <w:bookmarkStart w:id="1495" w:name="_Toc186536688"/>
      <w:bookmarkStart w:id="1496" w:name="_Toc186536829"/>
      <w:bookmarkStart w:id="1497" w:name="_Toc186536970"/>
      <w:bookmarkStart w:id="1498" w:name="_Toc186537111"/>
      <w:bookmarkStart w:id="1499" w:name="_Toc186537252"/>
      <w:bookmarkStart w:id="1500" w:name="_Toc222902176"/>
      <w:bookmarkStart w:id="1501" w:name="_Toc222903388"/>
      <w:bookmarkStart w:id="1502" w:name="_Toc225066948"/>
      <w:bookmarkStart w:id="1503" w:name="_Toc225324935"/>
      <w:bookmarkStart w:id="1504" w:name="_Toc225591728"/>
      <w:bookmarkStart w:id="1505" w:name="_Toc226794609"/>
      <w:bookmarkStart w:id="1506" w:name="_Toc227037853"/>
      <w:bookmarkStart w:id="1507" w:name="_Toc342025599"/>
      <w:bookmarkStart w:id="1508" w:name="_Toc342026344"/>
      <w:bookmarkStart w:id="1509" w:name="_Toc342026550"/>
      <w:bookmarkStart w:id="1510" w:name="_Toc342026691"/>
      <w:r>
        <w:rPr>
          <w:rStyle w:val="CharPartNo"/>
        </w:rPr>
        <w:t>Part 9</w:t>
      </w:r>
      <w:r>
        <w:rPr>
          <w:rStyle w:val="CharDivNo"/>
        </w:rPr>
        <w:t> </w:t>
      </w:r>
      <w:r>
        <w:t>—</w:t>
      </w:r>
      <w:r>
        <w:rPr>
          <w:rStyle w:val="CharDivText"/>
        </w:rPr>
        <w:t> </w:t>
      </w:r>
      <w:r>
        <w:rPr>
          <w:rStyle w:val="CharPartText"/>
        </w:rPr>
        <w:t>Payment for services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pPr>
      <w:bookmarkStart w:id="1511" w:name="_Toc48372703"/>
      <w:bookmarkStart w:id="1512" w:name="_Toc186536689"/>
      <w:bookmarkStart w:id="1513" w:name="_Toc342026692"/>
      <w:bookmarkStart w:id="1514" w:name="_Toc227037854"/>
      <w:bookmarkStart w:id="1515" w:name="_Toc27210510"/>
      <w:bookmarkStart w:id="1516" w:name="_Toc41211296"/>
      <w:r>
        <w:rPr>
          <w:rStyle w:val="CharSectno"/>
        </w:rPr>
        <w:t>86B</w:t>
      </w:r>
      <w:r>
        <w:t>.</w:t>
      </w:r>
      <w:r>
        <w:tab/>
        <w:t>Fees for provision of information to persons contemplating adoptive parenthood</w:t>
      </w:r>
      <w:bookmarkEnd w:id="1511"/>
      <w:bookmarkEnd w:id="1512"/>
      <w:bookmarkEnd w:id="1513"/>
      <w:bookmarkEnd w:id="1514"/>
    </w:p>
    <w:p>
      <w:pPr>
        <w:pStyle w:val="Subsection"/>
      </w:pPr>
      <w:r>
        <w:tab/>
      </w:r>
      <w:r>
        <w:tab/>
        <w:t>A fee not exceeding $190 for each session for each person may be charged for the provision of information for the purposes of section 37 of the Act.</w:t>
      </w:r>
    </w:p>
    <w:p>
      <w:pPr>
        <w:pStyle w:val="Footnotesection"/>
      </w:pPr>
      <w:r>
        <w:tab/>
        <w:t>[Regulation 86B inserted in Gazette 20 May 2003 p. 1792; amended in Gazette 28 Dec 2007 p. 6402.]</w:t>
      </w:r>
    </w:p>
    <w:p>
      <w:pPr>
        <w:pStyle w:val="Heading5"/>
      </w:pPr>
      <w:bookmarkStart w:id="1517" w:name="_Toc48372704"/>
      <w:bookmarkStart w:id="1518" w:name="_Toc186536690"/>
      <w:bookmarkStart w:id="1519" w:name="_Toc342026693"/>
      <w:bookmarkStart w:id="1520" w:name="_Toc227037855"/>
      <w:r>
        <w:rPr>
          <w:rStyle w:val="CharSectno"/>
        </w:rPr>
        <w:t>87</w:t>
      </w:r>
      <w:r>
        <w:t>.</w:t>
      </w:r>
      <w:r>
        <w:tab/>
        <w:t>Fees on proceeding with application to be prospective adoptive parent</w:t>
      </w:r>
      <w:bookmarkEnd w:id="1515"/>
      <w:bookmarkEnd w:id="1516"/>
      <w:bookmarkEnd w:id="1517"/>
      <w:bookmarkEnd w:id="1518"/>
      <w:bookmarkEnd w:id="1519"/>
      <w:bookmarkEnd w:id="1520"/>
    </w:p>
    <w:p>
      <w:pPr>
        <w:pStyle w:val="Subsection"/>
      </w:pPr>
      <w:r>
        <w:tab/>
      </w:r>
      <w:r>
        <w:tab/>
        <w:t>The fees for the purposes of regulation 38(4)(a) are as follows —</w:t>
      </w:r>
    </w:p>
    <w:p>
      <w:pPr>
        <w:pStyle w:val="Indenta"/>
      </w:pPr>
      <w:r>
        <w:tab/>
        <w:t>(a)</w:t>
      </w:r>
      <w:r>
        <w:tab/>
        <w:t>$750 for registration as an applicant to be a prospective adoptive parent;</w:t>
      </w:r>
    </w:p>
    <w:p>
      <w:pPr>
        <w:pStyle w:val="Indenta"/>
      </w:pPr>
      <w:r>
        <w:tab/>
        <w:t>(b)</w:t>
      </w:r>
      <w:r>
        <w:tab/>
        <w:t>$986 for the preparation of the assessment report under section 40 of the Act in the case where the applicant or the joint applicants have not previously adopted a child;</w:t>
      </w:r>
    </w:p>
    <w:p>
      <w:pPr>
        <w:pStyle w:val="Indenta"/>
      </w:pPr>
      <w:r>
        <w:tab/>
        <w:t>(c)</w:t>
      </w:r>
      <w:r>
        <w:tab/>
        <w:t>$650 for the preparation of the assessment report under section 40 of the Act in the case where the applicant or the joint applicants have previously adopted a child.</w:t>
      </w:r>
    </w:p>
    <w:p>
      <w:pPr>
        <w:pStyle w:val="Footnotesection"/>
      </w:pPr>
      <w:r>
        <w:tab/>
        <w:t>[Regulation 87 inserted in Gazette 16 Jul 2002 p. 3398.]</w:t>
      </w:r>
    </w:p>
    <w:p>
      <w:pPr>
        <w:pStyle w:val="Heading5"/>
      </w:pPr>
      <w:bookmarkStart w:id="1521" w:name="_Toc27210511"/>
      <w:bookmarkStart w:id="1522" w:name="_Toc41211297"/>
      <w:bookmarkStart w:id="1523" w:name="_Toc48372705"/>
      <w:bookmarkStart w:id="1524" w:name="_Toc186536691"/>
      <w:bookmarkStart w:id="1525" w:name="_Toc342026694"/>
      <w:bookmarkStart w:id="1526" w:name="_Toc227037856"/>
      <w:r>
        <w:rPr>
          <w:rStyle w:val="CharSectno"/>
        </w:rPr>
        <w:t>87A</w:t>
      </w:r>
      <w:r>
        <w:t>.</w:t>
      </w:r>
      <w:r>
        <w:tab/>
        <w:t>Fee for preparation of report for Court in step</w:t>
      </w:r>
      <w:r>
        <w:noBreakHyphen/>
        <w:t>parent adoptions</w:t>
      </w:r>
      <w:bookmarkEnd w:id="1521"/>
      <w:bookmarkEnd w:id="1522"/>
      <w:bookmarkEnd w:id="1523"/>
      <w:bookmarkEnd w:id="1524"/>
      <w:bookmarkEnd w:id="1525"/>
      <w:bookmarkEnd w:id="1526"/>
    </w:p>
    <w:p>
      <w:pPr>
        <w:pStyle w:val="Subsection"/>
      </w:pPr>
      <w:r>
        <w:tab/>
      </w:r>
      <w:r>
        <w:tab/>
        <w:t>A fee of $450 is payable for the preparation of a report under section 61 of the Act if the report is required in relation to an application for an order for a child to be adopted by a step</w:t>
      </w:r>
      <w:r>
        <w:noBreakHyphen/>
        <w:t>parent.</w:t>
      </w:r>
    </w:p>
    <w:p>
      <w:pPr>
        <w:pStyle w:val="Footnotesection"/>
      </w:pPr>
      <w:r>
        <w:tab/>
        <w:t>[Regulation 87A inserted in Gazette 16 Jul 2002 p. 3398.]</w:t>
      </w:r>
    </w:p>
    <w:p>
      <w:pPr>
        <w:pStyle w:val="Heading5"/>
      </w:pPr>
      <w:bookmarkStart w:id="1527" w:name="_Toc27210512"/>
      <w:bookmarkStart w:id="1528" w:name="_Toc41211298"/>
      <w:bookmarkStart w:id="1529" w:name="_Toc48372706"/>
      <w:bookmarkStart w:id="1530" w:name="_Toc186536692"/>
      <w:bookmarkStart w:id="1531" w:name="_Toc342026695"/>
      <w:bookmarkStart w:id="1532" w:name="_Toc227037857"/>
      <w:r>
        <w:rPr>
          <w:rStyle w:val="CharSectno"/>
        </w:rPr>
        <w:t>88</w:t>
      </w:r>
      <w:r>
        <w:t>.</w:t>
      </w:r>
      <w:r>
        <w:tab/>
        <w:t>Exemptions from paying fees</w:t>
      </w:r>
      <w:bookmarkEnd w:id="1527"/>
      <w:bookmarkEnd w:id="1528"/>
      <w:bookmarkEnd w:id="1529"/>
      <w:bookmarkEnd w:id="1530"/>
      <w:bookmarkEnd w:id="1531"/>
      <w:bookmarkEnd w:id="1532"/>
    </w:p>
    <w:p>
      <w:pPr>
        <w:pStyle w:val="Subsection"/>
      </w:pPr>
      <w:r>
        <w:tab/>
        <w:t>(1)</w:t>
      </w:r>
      <w:r>
        <w:tab/>
        <w:t xml:space="preserve">A person is exempted from paying all the fees referred to in regulation 87 if the person proceeds with the application under section 38 of the Act in respect of the adoption of a child who, in the opinion of the </w:t>
      </w:r>
      <w:del w:id="1533" w:author="Master Repository Process" w:date="2021-07-30T16:24:00Z">
        <w:r>
          <w:delText>Director</w:delText>
        </w:r>
        <w:r>
          <w:rPr>
            <w:snapToGrid w:val="0"/>
          </w:rPr>
          <w:noBreakHyphen/>
        </w:r>
        <w:r>
          <w:delText>General</w:delText>
        </w:r>
      </w:del>
      <w:ins w:id="1534" w:author="Master Repository Process" w:date="2021-07-30T16:24:00Z">
        <w:r>
          <w:t>CEO</w:t>
        </w:r>
      </w:ins>
      <w:r>
        <w:t>,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w:t>
      </w:r>
      <w:del w:id="1535" w:author="Master Repository Process" w:date="2021-07-30T16:24:00Z">
        <w:r>
          <w:delText>3399</w:delText>
        </w:r>
      </w:del>
      <w:ins w:id="1536" w:author="Master Repository Process" w:date="2021-07-30T16:24:00Z">
        <w:r>
          <w:t>3399; amended in Gazette 30 Nov 2012 p. 5779-80</w:t>
        </w:r>
      </w:ins>
      <w:r>
        <w:t>.]</w:t>
      </w:r>
    </w:p>
    <w:p>
      <w:pPr>
        <w:pStyle w:val="Heading5"/>
        <w:rPr>
          <w:snapToGrid w:val="0"/>
        </w:rPr>
      </w:pPr>
      <w:bookmarkStart w:id="1537" w:name="_Toc27210513"/>
      <w:bookmarkStart w:id="1538" w:name="_Toc41211299"/>
      <w:bookmarkStart w:id="1539" w:name="_Toc48372707"/>
      <w:bookmarkStart w:id="1540" w:name="_Toc186536693"/>
      <w:bookmarkStart w:id="1541" w:name="_Toc342026696"/>
      <w:bookmarkStart w:id="1542" w:name="_Toc227037858"/>
      <w:r>
        <w:rPr>
          <w:rStyle w:val="CharSectno"/>
        </w:rPr>
        <w:t>89</w:t>
      </w:r>
      <w:r>
        <w:rPr>
          <w:snapToGrid w:val="0"/>
        </w:rPr>
        <w:t>.</w:t>
      </w:r>
      <w:r>
        <w:rPr>
          <w:snapToGrid w:val="0"/>
        </w:rPr>
        <w:tab/>
        <w:t>Responsibility for other costs not affected</w:t>
      </w:r>
      <w:bookmarkEnd w:id="1537"/>
      <w:bookmarkEnd w:id="1538"/>
      <w:bookmarkEnd w:id="1539"/>
      <w:bookmarkEnd w:id="1540"/>
      <w:bookmarkEnd w:id="1541"/>
      <w:bookmarkEnd w:id="1542"/>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543" w:name="_Toc48372708"/>
      <w:bookmarkStart w:id="1544" w:name="_Toc186536694"/>
      <w:bookmarkStart w:id="1545" w:name="_Toc342026697"/>
      <w:bookmarkStart w:id="1546" w:name="_Toc227037859"/>
      <w:bookmarkStart w:id="1547" w:name="_Toc41211300"/>
      <w:r>
        <w:rPr>
          <w:rStyle w:val="CharSectno"/>
        </w:rPr>
        <w:t>90</w:t>
      </w:r>
      <w:r>
        <w:t>.</w:t>
      </w:r>
      <w:r>
        <w:tab/>
        <w:t>Refund of fees paid</w:t>
      </w:r>
      <w:bookmarkEnd w:id="1543"/>
      <w:bookmarkEnd w:id="1544"/>
      <w:bookmarkEnd w:id="1545"/>
      <w:bookmarkEnd w:id="1546"/>
    </w:p>
    <w:p>
      <w:pPr>
        <w:pStyle w:val="Subsection"/>
      </w:pPr>
      <w:r>
        <w:tab/>
      </w:r>
      <w:r>
        <w:tab/>
        <w:t xml:space="preserve">If a person has paid a fee referred to in regulation 87 and subsequently proceeds with an application under section 38 of the Act in respect of the adoption of a child referred to in regulation 88(1) or (2), the </w:t>
      </w:r>
      <w:del w:id="1548" w:author="Master Repository Process" w:date="2021-07-30T16:24:00Z">
        <w:r>
          <w:delText>Director</w:delText>
        </w:r>
        <w:r>
          <w:noBreakHyphen/>
          <w:delText>General</w:delText>
        </w:r>
      </w:del>
      <w:ins w:id="1549" w:author="Master Repository Process" w:date="2021-07-30T16:24:00Z">
        <w:r>
          <w:t>CEO</w:t>
        </w:r>
      </w:ins>
      <w:r>
        <w:t xml:space="preserve"> may refund to the person all or part of the fee that the person would have been exempt from paying under regulation 87.</w:t>
      </w:r>
    </w:p>
    <w:p>
      <w:pPr>
        <w:pStyle w:val="Footnotesection"/>
      </w:pPr>
      <w:r>
        <w:tab/>
        <w:t>[Regulation 90 inserted in Gazette 20 May 2003 p. 1792</w:t>
      </w:r>
      <w:r>
        <w:noBreakHyphen/>
        <w:t>3</w:t>
      </w:r>
      <w:ins w:id="1550" w:author="Master Repository Process" w:date="2021-07-30T16:24:00Z">
        <w:r>
          <w:t>; amended in Gazette 30 Nov 2012 p. 5779-80</w:t>
        </w:r>
      </w:ins>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bookmarkStart w:id="1551" w:name="_Toc48372709"/>
    </w:p>
    <w:p>
      <w:pPr>
        <w:pStyle w:val="yScheduleHeading"/>
      </w:pPr>
      <w:bookmarkStart w:id="1552" w:name="_Toc186536695"/>
      <w:bookmarkStart w:id="1553" w:name="_Toc186536836"/>
      <w:bookmarkStart w:id="1554" w:name="_Toc186536977"/>
      <w:bookmarkStart w:id="1555" w:name="_Toc186537118"/>
      <w:bookmarkStart w:id="1556" w:name="_Toc186537259"/>
      <w:bookmarkStart w:id="1557" w:name="_Toc222902183"/>
      <w:bookmarkStart w:id="1558" w:name="_Toc222903395"/>
      <w:bookmarkStart w:id="1559" w:name="_Toc225066955"/>
      <w:bookmarkStart w:id="1560" w:name="_Toc225324942"/>
      <w:bookmarkStart w:id="1561" w:name="_Toc225591735"/>
      <w:bookmarkStart w:id="1562" w:name="_Toc226794616"/>
      <w:bookmarkStart w:id="1563" w:name="_Toc227037860"/>
      <w:bookmarkStart w:id="1564" w:name="_Toc342025606"/>
      <w:bookmarkStart w:id="1565" w:name="_Toc342026351"/>
      <w:bookmarkStart w:id="1566" w:name="_Toc342026557"/>
      <w:bookmarkStart w:id="1567" w:name="_Toc342026698"/>
      <w:r>
        <w:rPr>
          <w:rStyle w:val="CharSchNo"/>
        </w:rPr>
        <w:t>Schedule 1</w:t>
      </w:r>
      <w:r>
        <w:t xml:space="preserve"> — </w:t>
      </w:r>
      <w:r>
        <w:rPr>
          <w:rStyle w:val="CharSchText"/>
        </w:rPr>
        <w:t>Code of conduct for an accredited body</w:t>
      </w:r>
      <w:bookmarkEnd w:id="1547"/>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yShoulderClause"/>
      </w:pPr>
      <w:r>
        <w:t>[r. 10A(g), 23I(l)]</w:t>
      </w:r>
    </w:p>
    <w:p>
      <w:pPr>
        <w:pStyle w:val="yFootnoteheading"/>
      </w:pPr>
      <w:r>
        <w:tab/>
        <w:t>[Heading inserted in Gazette 3 Sep 1999 p. 4309.]</w:t>
      </w:r>
    </w:p>
    <w:p>
      <w:pPr>
        <w:pStyle w:val="yHeading5"/>
      </w:pPr>
      <w:bookmarkStart w:id="1568" w:name="_Toc41211301"/>
      <w:bookmarkStart w:id="1569" w:name="_Toc48372710"/>
      <w:bookmarkStart w:id="1570" w:name="_Toc186536696"/>
      <w:bookmarkStart w:id="1571" w:name="_Toc342026699"/>
      <w:bookmarkStart w:id="1572" w:name="_Toc227037861"/>
      <w:r>
        <w:rPr>
          <w:rStyle w:val="CharSClsNo"/>
        </w:rPr>
        <w:t>1</w:t>
      </w:r>
      <w:r>
        <w:t>.</w:t>
      </w:r>
      <w:r>
        <w:tab/>
        <w:t>Conflict of interest</w:t>
      </w:r>
      <w:bookmarkEnd w:id="1568"/>
      <w:bookmarkEnd w:id="1569"/>
      <w:bookmarkEnd w:id="1570"/>
      <w:bookmarkEnd w:id="1571"/>
      <w:bookmarkEnd w:id="1572"/>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pPr>
      <w:bookmarkStart w:id="1573" w:name="_Toc41211302"/>
      <w:bookmarkStart w:id="1574" w:name="_Toc48372711"/>
      <w:bookmarkStart w:id="1575" w:name="_Toc186536697"/>
      <w:bookmarkStart w:id="1576" w:name="_Toc342026700"/>
      <w:bookmarkStart w:id="1577" w:name="_Toc227037862"/>
      <w:r>
        <w:rPr>
          <w:rStyle w:val="CharSClsNo"/>
        </w:rPr>
        <w:t>2</w:t>
      </w:r>
      <w:r>
        <w:rPr>
          <w:snapToGrid w:val="0"/>
        </w:rPr>
        <w:t>.</w:t>
      </w:r>
      <w:r>
        <w:rPr>
          <w:snapToGrid w:val="0"/>
        </w:rPr>
        <w:tab/>
      </w:r>
      <w:r>
        <w:t>Acceptance of gifts or benefits</w:t>
      </w:r>
      <w:bookmarkEnd w:id="1573"/>
      <w:bookmarkEnd w:id="1574"/>
      <w:bookmarkEnd w:id="1575"/>
      <w:bookmarkEnd w:id="1576"/>
      <w:bookmarkEnd w:id="1577"/>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pPr>
      <w:bookmarkStart w:id="1578" w:name="_Toc41211303"/>
      <w:bookmarkStart w:id="1579" w:name="_Toc48372712"/>
      <w:bookmarkStart w:id="1580" w:name="_Toc186536698"/>
      <w:bookmarkStart w:id="1581" w:name="_Toc342026701"/>
      <w:bookmarkStart w:id="1582" w:name="_Toc227037863"/>
      <w:r>
        <w:rPr>
          <w:rStyle w:val="CharSClsNo"/>
        </w:rPr>
        <w:t>3</w:t>
      </w:r>
      <w:r>
        <w:t>.</w:t>
      </w:r>
      <w:r>
        <w:tab/>
        <w:t>Personal and professional behaviour</w:t>
      </w:r>
      <w:bookmarkEnd w:id="1578"/>
      <w:bookmarkEnd w:id="1579"/>
      <w:bookmarkEnd w:id="1580"/>
      <w:bookmarkEnd w:id="1581"/>
      <w:bookmarkEnd w:id="1582"/>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bookmarkStart w:id="1583" w:name="_Toc41211304"/>
      <w:bookmarkStart w:id="1584" w:name="_Toc48372713"/>
      <w:bookmarkStart w:id="1585" w:name="_Toc186536699"/>
      <w:r>
        <w:tab/>
        <w:t>[Clause 3 inserted in Gazette 3 Sep 1999 p. 4310.]</w:t>
      </w:r>
    </w:p>
    <w:p>
      <w:pPr>
        <w:pStyle w:val="yHeading5"/>
      </w:pPr>
      <w:bookmarkStart w:id="1586" w:name="_Toc342026702"/>
      <w:bookmarkStart w:id="1587" w:name="_Toc227037864"/>
      <w:r>
        <w:rPr>
          <w:rStyle w:val="CharSClsNo"/>
        </w:rPr>
        <w:t>4</w:t>
      </w:r>
      <w:r>
        <w:t>.</w:t>
      </w:r>
      <w:r>
        <w:tab/>
        <w:t>Duties of staff of an accredited body</w:t>
      </w:r>
      <w:bookmarkEnd w:id="1583"/>
      <w:bookmarkEnd w:id="1584"/>
      <w:bookmarkEnd w:id="1585"/>
      <w:bookmarkEnd w:id="1586"/>
      <w:bookmarkEnd w:id="1587"/>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bookmarkStart w:id="1588" w:name="_Toc41211305"/>
      <w:bookmarkStart w:id="1589" w:name="_Toc48372714"/>
      <w:bookmarkStart w:id="1590" w:name="_Toc186536700"/>
      <w:r>
        <w:tab/>
        <w:t>[Clause 4 inserted in Gazette 3 Sep 1999 p. 4310.]</w:t>
      </w:r>
    </w:p>
    <w:p>
      <w:pPr>
        <w:pStyle w:val="yHeading5"/>
      </w:pPr>
      <w:bookmarkStart w:id="1591" w:name="_Toc342026703"/>
      <w:bookmarkStart w:id="1592" w:name="_Toc227037865"/>
      <w:r>
        <w:rPr>
          <w:rStyle w:val="CharSClsNo"/>
        </w:rPr>
        <w:t>5</w:t>
      </w:r>
      <w:r>
        <w:t>.</w:t>
      </w:r>
      <w:r>
        <w:tab/>
        <w:t>Fairness and equity</w:t>
      </w:r>
      <w:bookmarkEnd w:id="1588"/>
      <w:bookmarkEnd w:id="1589"/>
      <w:bookmarkEnd w:id="1590"/>
      <w:bookmarkEnd w:id="1591"/>
      <w:bookmarkEnd w:id="1592"/>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bookmarkStart w:id="1593" w:name="_Toc41211306"/>
      <w:bookmarkStart w:id="1594" w:name="_Toc48372715"/>
      <w:bookmarkStart w:id="1595" w:name="_Toc186536701"/>
      <w:r>
        <w:tab/>
        <w:t>[Clause 5 inserted in Gazette 3 Sep 1999 p. 4310.]</w:t>
      </w:r>
    </w:p>
    <w:p>
      <w:pPr>
        <w:pStyle w:val="yHeading5"/>
      </w:pPr>
      <w:bookmarkStart w:id="1596" w:name="_Toc342026704"/>
      <w:bookmarkStart w:id="1597" w:name="_Toc227037866"/>
      <w:r>
        <w:rPr>
          <w:rStyle w:val="CharSClsNo"/>
        </w:rPr>
        <w:t>6</w:t>
      </w:r>
      <w:r>
        <w:t>.</w:t>
      </w:r>
      <w:r>
        <w:tab/>
        <w:t>Exercise of discretionary power</w:t>
      </w:r>
      <w:bookmarkEnd w:id="1593"/>
      <w:bookmarkEnd w:id="1594"/>
      <w:bookmarkEnd w:id="1595"/>
      <w:bookmarkEnd w:id="1596"/>
      <w:bookmarkEnd w:id="1597"/>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bookmarkStart w:id="1598" w:name="_Toc41211307"/>
      <w:bookmarkStart w:id="1599" w:name="_Toc48372716"/>
      <w:bookmarkStart w:id="1600" w:name="_Toc186536702"/>
      <w:r>
        <w:tab/>
        <w:t>[Clause 6 inserted in Gazette 3 Sep 1999 p. 4310.]</w:t>
      </w:r>
    </w:p>
    <w:p>
      <w:pPr>
        <w:pStyle w:val="yHeading5"/>
      </w:pPr>
      <w:bookmarkStart w:id="1601" w:name="_Toc342026705"/>
      <w:bookmarkStart w:id="1602" w:name="_Toc227037867"/>
      <w:r>
        <w:rPr>
          <w:rStyle w:val="CharSClsNo"/>
        </w:rPr>
        <w:t>7</w:t>
      </w:r>
      <w:r>
        <w:t>.</w:t>
      </w:r>
      <w:r>
        <w:tab/>
        <w:t>Public comment and the use of information</w:t>
      </w:r>
      <w:bookmarkEnd w:id="1598"/>
      <w:bookmarkEnd w:id="1599"/>
      <w:bookmarkEnd w:id="1600"/>
      <w:bookmarkEnd w:id="1601"/>
      <w:bookmarkEnd w:id="1602"/>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bookmarkStart w:id="1603" w:name="_Toc41211308"/>
      <w:bookmarkStart w:id="1604" w:name="_Toc48372717"/>
      <w:bookmarkStart w:id="1605" w:name="_Toc186536703"/>
      <w:r>
        <w:tab/>
        <w:t>[Clause 7 inserted in Gazette 3 Sep 1999 p. 4310.]</w:t>
      </w:r>
    </w:p>
    <w:p>
      <w:pPr>
        <w:pStyle w:val="yHeading5"/>
      </w:pPr>
      <w:bookmarkStart w:id="1606" w:name="_Toc342026706"/>
      <w:bookmarkStart w:id="1607" w:name="_Toc227037868"/>
      <w:r>
        <w:rPr>
          <w:rStyle w:val="CharSClsNo"/>
        </w:rPr>
        <w:t>8</w:t>
      </w:r>
      <w:r>
        <w:t>.</w:t>
      </w:r>
      <w:r>
        <w:tab/>
        <w:t>Confidentiality</w:t>
      </w:r>
      <w:bookmarkEnd w:id="1603"/>
      <w:bookmarkEnd w:id="1604"/>
      <w:bookmarkEnd w:id="1605"/>
      <w:bookmarkEnd w:id="1606"/>
      <w:bookmarkEnd w:id="1607"/>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bookmarkStart w:id="1608" w:name="_Toc41211309"/>
      <w:bookmarkStart w:id="1609" w:name="_Toc48372718"/>
      <w:bookmarkStart w:id="1610" w:name="_Toc186536704"/>
      <w:bookmarkStart w:id="1611" w:name="_Toc186536845"/>
      <w:bookmarkStart w:id="1612" w:name="_Toc186536986"/>
      <w:bookmarkStart w:id="1613" w:name="_Toc186537127"/>
    </w:p>
    <w:p>
      <w:p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yScheduleHeading"/>
      </w:pPr>
      <w:bookmarkStart w:id="1614" w:name="_Toc186537268"/>
      <w:bookmarkStart w:id="1615" w:name="_Toc222902192"/>
      <w:bookmarkStart w:id="1616" w:name="_Toc222903404"/>
      <w:bookmarkStart w:id="1617" w:name="_Toc225066964"/>
      <w:bookmarkStart w:id="1618" w:name="_Toc225324951"/>
      <w:bookmarkStart w:id="1619" w:name="_Toc225591744"/>
      <w:bookmarkStart w:id="1620" w:name="_Toc226794625"/>
      <w:bookmarkStart w:id="1621" w:name="_Toc227037869"/>
      <w:bookmarkStart w:id="1622" w:name="_Toc342025615"/>
      <w:bookmarkStart w:id="1623" w:name="_Toc342026360"/>
      <w:bookmarkStart w:id="1624" w:name="_Toc342026566"/>
      <w:bookmarkStart w:id="1625" w:name="_Toc342026707"/>
      <w:r>
        <w:rPr>
          <w:rStyle w:val="CharSchNo"/>
        </w:rPr>
        <w:t>Schedule 2</w:t>
      </w:r>
      <w:r>
        <w:t xml:space="preserve"> — </w:t>
      </w:r>
      <w:r>
        <w:rPr>
          <w:rStyle w:val="CharSchText"/>
        </w:rPr>
        <w:t>Prescribed overseas jurisdiction</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yShoulderClause"/>
      </w:pPr>
      <w:r>
        <w:t>[r. 86A]</w:t>
      </w:r>
    </w:p>
    <w:p>
      <w:pPr>
        <w:pStyle w:val="yNumberedItem"/>
      </w:pPr>
      <w:r>
        <w:tab/>
        <w:t xml:space="preserve">People’s Republic of </w:t>
      </w:r>
      <w:smartTag w:uri="urn:schemas-microsoft-com:office:smarttags" w:element="place">
        <w:smartTag w:uri="urn:schemas-microsoft-com:office:smarttags" w:element="country-region">
          <w:r>
            <w:t>China</w:t>
          </w:r>
        </w:smartTag>
      </w:smartTag>
    </w:p>
    <w:p>
      <w:pPr>
        <w:pStyle w:val="yFootnotesection"/>
      </w:pPr>
      <w:r>
        <w:tab/>
        <w:t>[Schedule 2 inserted in Gazette 3 Sep 1999 p. 4311.]</w:t>
      </w:r>
    </w:p>
    <w:p>
      <w:pPr>
        <w:pStyle w:val="CentredBaseLine"/>
        <w:jc w:val="center"/>
        <w:rPr>
          <w:del w:id="1626" w:author="Master Repository Process" w:date="2021-07-30T16:24:00Z"/>
        </w:rPr>
      </w:pPr>
      <w:del w:id="1627" w:author="Master Repository Process" w:date="2021-07-30T16:24:00Z">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1628" w:author="Master Repository Process" w:date="2021-07-30T16:24:00Z"/>
        </w:rPr>
      </w:pPr>
      <w:ins w:id="1629" w:author="Master Repository Process" w:date="2021-07-30T16:24:00Z">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1630" w:name="_Toc54405729"/>
      <w:bookmarkStart w:id="1631" w:name="_Toc54405873"/>
      <w:bookmarkStart w:id="1632" w:name="_Toc92688478"/>
      <w:bookmarkStart w:id="1633" w:name="_Toc92876576"/>
      <w:bookmarkStart w:id="1634" w:name="_Toc110308918"/>
      <w:bookmarkStart w:id="1635" w:name="_Toc110309918"/>
      <w:bookmarkStart w:id="1636" w:name="_Toc186536564"/>
      <w:bookmarkStart w:id="1637" w:name="_Toc186536705"/>
      <w:bookmarkStart w:id="1638" w:name="_Toc186536846"/>
      <w:bookmarkStart w:id="1639" w:name="_Toc186536987"/>
      <w:bookmarkStart w:id="1640" w:name="_Toc186537128"/>
      <w:bookmarkStart w:id="1641" w:name="_Toc186537269"/>
      <w:bookmarkStart w:id="1642" w:name="_Toc222902193"/>
      <w:bookmarkStart w:id="1643" w:name="_Toc222903405"/>
      <w:bookmarkStart w:id="1644" w:name="_Toc225066965"/>
      <w:bookmarkStart w:id="1645" w:name="_Toc225324952"/>
      <w:bookmarkStart w:id="1646" w:name="_Toc225591745"/>
      <w:bookmarkStart w:id="1647" w:name="_Toc226794626"/>
      <w:bookmarkStart w:id="1648" w:name="_Toc227037870"/>
      <w:bookmarkStart w:id="1649" w:name="_Toc342025616"/>
      <w:bookmarkStart w:id="1650" w:name="_Toc342026361"/>
      <w:bookmarkStart w:id="1651" w:name="_Toc342026567"/>
      <w:bookmarkStart w:id="1652" w:name="_Toc342026708"/>
      <w:r>
        <w:t>Notes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nSubsection"/>
        <w:rPr>
          <w:snapToGrid w:val="0"/>
        </w:rPr>
      </w:pPr>
      <w:r>
        <w:rPr>
          <w:snapToGrid w:val="0"/>
          <w:vertAlign w:val="superscript"/>
        </w:rPr>
        <w:t>1</w:t>
      </w:r>
      <w:r>
        <w:rPr>
          <w:snapToGrid w:val="0"/>
        </w:rPr>
        <w:tab/>
        <w:t>This reprint is a compilation</w:t>
      </w:r>
      <w:del w:id="1653" w:author="Master Repository Process" w:date="2021-07-30T16:24:00Z">
        <w:r>
          <w:rPr>
            <w:snapToGrid w:val="0"/>
          </w:rPr>
          <w:delText xml:space="preserve"> as at 27 March 2009</w:delText>
        </w:r>
      </w:del>
      <w:r>
        <w:rPr>
          <w:snapToGrid w:val="0"/>
        </w:rPr>
        <w:t xml:space="preserve"> of the </w:t>
      </w:r>
      <w:r>
        <w:rPr>
          <w:i/>
          <w:noProof/>
          <w:snapToGrid w:val="0"/>
        </w:rPr>
        <w:t>Adoption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54" w:name="_Toc342026709"/>
      <w:bookmarkStart w:id="1655" w:name="_Toc227037871"/>
      <w:r>
        <w:rPr>
          <w:snapToGrid w:val="0"/>
        </w:rPr>
        <w:t>Compilation table</w:t>
      </w:r>
      <w:bookmarkEnd w:id="1654"/>
      <w:bookmarkEnd w:id="16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Adoption Regulations 1995</w:t>
            </w:r>
          </w:p>
        </w:tc>
        <w:tc>
          <w:tcPr>
            <w:tcW w:w="1276" w:type="dxa"/>
          </w:tcPr>
          <w:p>
            <w:pPr>
              <w:pStyle w:val="nTable"/>
              <w:spacing w:after="40"/>
              <w:rPr>
                <w:sz w:val="19"/>
              </w:rPr>
            </w:pPr>
            <w:r>
              <w:rPr>
                <w:sz w:val="19"/>
              </w:rPr>
              <w:t>29 Dec 1994 p. 7171</w:t>
            </w:r>
            <w:r>
              <w:rPr>
                <w:sz w:val="19"/>
              </w:rPr>
              <w:noBreakHyphen/>
              <w:t>208</w:t>
            </w:r>
          </w:p>
        </w:tc>
        <w:tc>
          <w:tcPr>
            <w:tcW w:w="2693" w:type="dxa"/>
          </w:tcPr>
          <w:p>
            <w:pPr>
              <w:pStyle w:val="nTable"/>
              <w:spacing w:after="40"/>
              <w:rPr>
                <w:sz w:val="19"/>
              </w:rPr>
            </w:pPr>
            <w:r>
              <w:rPr>
                <w:sz w:val="19"/>
              </w:rPr>
              <w:t xml:space="preserve">1 Jan 1995 (see r. 2 and </w:t>
            </w:r>
            <w:r>
              <w:rPr>
                <w:i/>
                <w:sz w:val="19"/>
              </w:rPr>
              <w:t>Gazette</w:t>
            </w:r>
            <w:r>
              <w:rPr>
                <w:sz w:val="19"/>
              </w:rPr>
              <w:t xml:space="preserve"> 25 Nov 1994 p. 5905)</w:t>
            </w:r>
          </w:p>
        </w:tc>
      </w:tr>
      <w:tr>
        <w:tc>
          <w:tcPr>
            <w:tcW w:w="3118" w:type="dxa"/>
          </w:tcPr>
          <w:p>
            <w:pPr>
              <w:pStyle w:val="nTable"/>
              <w:spacing w:after="40"/>
              <w:rPr>
                <w:sz w:val="19"/>
                <w:vertAlign w:val="superscript"/>
              </w:rPr>
            </w:pPr>
            <w:r>
              <w:rPr>
                <w:i/>
                <w:sz w:val="19"/>
              </w:rPr>
              <w:t>Adoption Amendment Regulations 1999</w:t>
            </w:r>
          </w:p>
        </w:tc>
        <w:tc>
          <w:tcPr>
            <w:tcW w:w="1276" w:type="dxa"/>
          </w:tcPr>
          <w:p>
            <w:pPr>
              <w:pStyle w:val="nTable"/>
              <w:spacing w:after="40"/>
              <w:rPr>
                <w:sz w:val="19"/>
              </w:rPr>
            </w:pPr>
            <w:r>
              <w:rPr>
                <w:sz w:val="19"/>
              </w:rPr>
              <w:t>3 Sep 1999 p. 4295</w:t>
            </w:r>
            <w:r>
              <w:rPr>
                <w:sz w:val="19"/>
              </w:rPr>
              <w:noBreakHyphen/>
              <w:t>311</w:t>
            </w:r>
          </w:p>
        </w:tc>
        <w:tc>
          <w:tcPr>
            <w:tcW w:w="2693" w:type="dxa"/>
          </w:tcPr>
          <w:p>
            <w:pPr>
              <w:pStyle w:val="nTable"/>
              <w:spacing w:after="40"/>
              <w:rPr>
                <w:sz w:val="19"/>
              </w:rPr>
            </w:pPr>
            <w:r>
              <w:rPr>
                <w:sz w:val="19"/>
              </w:rPr>
              <w:t xml:space="preserve">16 Sep 1999 (see r. 2 and </w:t>
            </w:r>
            <w:r>
              <w:rPr>
                <w:i/>
                <w:sz w:val="19"/>
              </w:rPr>
              <w:t>Gazette</w:t>
            </w:r>
            <w:r>
              <w:rPr>
                <w:sz w:val="19"/>
              </w:rPr>
              <w:t xml:space="preserve"> 3 Sep 1999 p. 4295)</w:t>
            </w:r>
          </w:p>
        </w:tc>
      </w:tr>
      <w:tr>
        <w:tc>
          <w:tcPr>
            <w:tcW w:w="3118" w:type="dxa"/>
          </w:tcPr>
          <w:p>
            <w:pPr>
              <w:pStyle w:val="nTable"/>
              <w:spacing w:after="40"/>
              <w:rPr>
                <w:i/>
                <w:sz w:val="19"/>
              </w:rPr>
            </w:pPr>
            <w:r>
              <w:rPr>
                <w:i/>
                <w:sz w:val="19"/>
              </w:rPr>
              <w:t xml:space="preserve">Adoption Amendment Regulations 2002 </w:t>
            </w:r>
          </w:p>
        </w:tc>
        <w:tc>
          <w:tcPr>
            <w:tcW w:w="1276" w:type="dxa"/>
          </w:tcPr>
          <w:p>
            <w:pPr>
              <w:pStyle w:val="nTable"/>
              <w:spacing w:after="40"/>
              <w:rPr>
                <w:sz w:val="19"/>
              </w:rPr>
            </w:pPr>
            <w:r>
              <w:rPr>
                <w:sz w:val="19"/>
              </w:rPr>
              <w:t>16 Jul 2002 p. 3397</w:t>
            </w:r>
            <w:r>
              <w:rPr>
                <w:sz w:val="19"/>
              </w:rPr>
              <w:noBreakHyphen/>
              <w:t>9</w:t>
            </w:r>
          </w:p>
        </w:tc>
        <w:tc>
          <w:tcPr>
            <w:tcW w:w="2693" w:type="dxa"/>
          </w:tcPr>
          <w:p>
            <w:pPr>
              <w:pStyle w:val="nTable"/>
              <w:spacing w:after="40"/>
              <w:rPr>
                <w:sz w:val="19"/>
              </w:rPr>
            </w:pPr>
            <w:r>
              <w:rPr>
                <w:sz w:val="19"/>
              </w:rPr>
              <w:t xml:space="preserve">16 Jul 2002 </w:t>
            </w:r>
          </w:p>
        </w:tc>
      </w:tr>
      <w:tr>
        <w:tc>
          <w:tcPr>
            <w:tcW w:w="3118" w:type="dxa"/>
          </w:tcPr>
          <w:p>
            <w:pPr>
              <w:pStyle w:val="nTable"/>
              <w:spacing w:after="40"/>
              <w:rPr>
                <w:i/>
                <w:sz w:val="19"/>
              </w:rPr>
            </w:pPr>
            <w:r>
              <w:rPr>
                <w:i/>
                <w:sz w:val="19"/>
              </w:rPr>
              <w:t>Adoption Amendment Regulations (No. 2) 2002</w:t>
            </w:r>
          </w:p>
        </w:tc>
        <w:tc>
          <w:tcPr>
            <w:tcW w:w="1276" w:type="dxa"/>
          </w:tcPr>
          <w:p>
            <w:pPr>
              <w:pStyle w:val="nTable"/>
              <w:spacing w:after="40"/>
              <w:rPr>
                <w:sz w:val="19"/>
              </w:rPr>
            </w:pPr>
            <w:r>
              <w:rPr>
                <w:sz w:val="19"/>
              </w:rPr>
              <w:t>10 Dec 2002 p. 5748</w:t>
            </w:r>
            <w:r>
              <w:rPr>
                <w:sz w:val="19"/>
              </w:rPr>
              <w:noBreakHyphen/>
              <w:t>9</w:t>
            </w:r>
          </w:p>
        </w:tc>
        <w:tc>
          <w:tcPr>
            <w:tcW w:w="2693" w:type="dxa"/>
          </w:tcPr>
          <w:p>
            <w:pPr>
              <w:pStyle w:val="nTable"/>
              <w:spacing w:after="40"/>
              <w:rPr>
                <w:sz w:val="19"/>
              </w:rPr>
            </w:pPr>
            <w:r>
              <w:rPr>
                <w:sz w:val="19"/>
              </w:rPr>
              <w:t>10 Dec 2002</w:t>
            </w:r>
          </w:p>
        </w:tc>
      </w:tr>
      <w:tr>
        <w:tc>
          <w:tcPr>
            <w:tcW w:w="3118" w:type="dxa"/>
          </w:tcPr>
          <w:p>
            <w:pPr>
              <w:pStyle w:val="nTable"/>
              <w:spacing w:after="40"/>
              <w:rPr>
                <w:i/>
                <w:sz w:val="19"/>
              </w:rPr>
            </w:pPr>
            <w:r>
              <w:rPr>
                <w:i/>
                <w:sz w:val="19"/>
              </w:rPr>
              <w:t>Adoption Amendment Regulations 2003</w:t>
            </w:r>
          </w:p>
        </w:tc>
        <w:tc>
          <w:tcPr>
            <w:tcW w:w="1276" w:type="dxa"/>
          </w:tcPr>
          <w:p>
            <w:pPr>
              <w:pStyle w:val="nTable"/>
              <w:spacing w:after="40"/>
              <w:rPr>
                <w:sz w:val="19"/>
              </w:rPr>
            </w:pPr>
            <w:r>
              <w:rPr>
                <w:sz w:val="19"/>
              </w:rPr>
              <w:t>20 May 2003 p. 1783</w:t>
            </w:r>
            <w:r>
              <w:rPr>
                <w:sz w:val="19"/>
              </w:rPr>
              <w:noBreakHyphen/>
              <w:t>93</w:t>
            </w:r>
          </w:p>
        </w:tc>
        <w:tc>
          <w:tcPr>
            <w:tcW w:w="2693" w:type="dxa"/>
          </w:tcPr>
          <w:p>
            <w:pPr>
              <w:pStyle w:val="nTable"/>
              <w:spacing w:after="40"/>
              <w:rPr>
                <w:sz w:val="19"/>
              </w:rPr>
            </w:pPr>
            <w:r>
              <w:rPr>
                <w:sz w:val="19"/>
              </w:rPr>
              <w:t xml:space="preserve">1 Jun 2003 (see r. 2 and </w:t>
            </w:r>
            <w:r>
              <w:rPr>
                <w:i/>
                <w:sz w:val="19"/>
              </w:rPr>
              <w:t>Gazette</w:t>
            </w:r>
            <w:r>
              <w:rPr>
                <w:sz w:val="19"/>
              </w:rPr>
              <w:t xml:space="preserve"> 20 May 2003 p. 1783)</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Adoption Regulations 1995 </w:t>
            </w:r>
            <w:r>
              <w:rPr>
                <w:b/>
                <w:sz w:val="19"/>
              </w:rPr>
              <w:t xml:space="preserve">as at 3 Oct 2003 </w:t>
            </w:r>
            <w:r>
              <w:rPr>
                <w:sz w:val="19"/>
              </w:rPr>
              <w:t>(includes amendments listed above)</w:t>
            </w:r>
          </w:p>
        </w:tc>
      </w:tr>
      <w:tr>
        <w:tc>
          <w:tcPr>
            <w:tcW w:w="3118" w:type="dxa"/>
          </w:tcPr>
          <w:p>
            <w:pPr>
              <w:pStyle w:val="nTable"/>
              <w:spacing w:after="40"/>
              <w:rPr>
                <w:i/>
                <w:sz w:val="19"/>
              </w:rPr>
            </w:pPr>
            <w:r>
              <w:rPr>
                <w:i/>
                <w:sz w:val="19"/>
              </w:rPr>
              <w:t>Adoption Amendment Regulations 2004</w:t>
            </w:r>
          </w:p>
        </w:tc>
        <w:tc>
          <w:tcPr>
            <w:tcW w:w="1276" w:type="dxa"/>
          </w:tcPr>
          <w:p>
            <w:pPr>
              <w:pStyle w:val="nTable"/>
              <w:spacing w:after="40"/>
              <w:rPr>
                <w:sz w:val="19"/>
              </w:rPr>
            </w:pPr>
            <w:r>
              <w:rPr>
                <w:sz w:val="19"/>
              </w:rPr>
              <w:t>30 Dec 2004 p. 6903-5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c>
          <w:tcPr>
            <w:tcW w:w="3118" w:type="dxa"/>
          </w:tcPr>
          <w:p>
            <w:pPr>
              <w:pStyle w:val="nTable"/>
              <w:spacing w:after="40"/>
              <w:rPr>
                <w:i/>
                <w:sz w:val="19"/>
              </w:rPr>
            </w:pPr>
            <w:r>
              <w:rPr>
                <w:i/>
                <w:sz w:val="19"/>
              </w:rPr>
              <w:t>Adoption Amendment Regulations 2005</w:t>
            </w:r>
          </w:p>
        </w:tc>
        <w:tc>
          <w:tcPr>
            <w:tcW w:w="1276" w:type="dxa"/>
          </w:tcPr>
          <w:p>
            <w:pPr>
              <w:pStyle w:val="nTable"/>
              <w:spacing w:after="40"/>
              <w:rPr>
                <w:sz w:val="19"/>
              </w:rPr>
            </w:pPr>
            <w:r>
              <w:rPr>
                <w:sz w:val="19"/>
              </w:rPr>
              <w:t>29 Jul 2005 p. 3517</w:t>
            </w:r>
          </w:p>
        </w:tc>
        <w:tc>
          <w:tcPr>
            <w:tcW w:w="2693" w:type="dxa"/>
          </w:tcPr>
          <w:p>
            <w:pPr>
              <w:pStyle w:val="nTable"/>
              <w:spacing w:after="40"/>
              <w:rPr>
                <w:sz w:val="19"/>
              </w:rPr>
            </w:pPr>
            <w:r>
              <w:rPr>
                <w:sz w:val="19"/>
              </w:rPr>
              <w:t>29 Jul 2005</w:t>
            </w:r>
          </w:p>
        </w:tc>
      </w:tr>
      <w:tr>
        <w:tc>
          <w:tcPr>
            <w:tcW w:w="3118" w:type="dxa"/>
          </w:tcPr>
          <w:p>
            <w:pPr>
              <w:pStyle w:val="nTable"/>
              <w:spacing w:after="40"/>
              <w:rPr>
                <w:i/>
                <w:sz w:val="19"/>
              </w:rPr>
            </w:pPr>
            <w:r>
              <w:rPr>
                <w:i/>
                <w:sz w:val="19"/>
              </w:rPr>
              <w:t>Adoption Amendment Regulations 2007</w:t>
            </w:r>
          </w:p>
        </w:tc>
        <w:tc>
          <w:tcPr>
            <w:tcW w:w="1276" w:type="dxa"/>
          </w:tcPr>
          <w:p>
            <w:pPr>
              <w:pStyle w:val="nTable"/>
              <w:spacing w:after="40"/>
              <w:rPr>
                <w:sz w:val="19"/>
              </w:rPr>
            </w:pPr>
            <w:r>
              <w:rPr>
                <w:sz w:val="19"/>
              </w:rPr>
              <w:t>28 Dec 2007 p. 6402</w:t>
            </w:r>
          </w:p>
        </w:tc>
        <w:tc>
          <w:tcPr>
            <w:tcW w:w="2693" w:type="dxa"/>
          </w:tcPr>
          <w:p>
            <w:pPr>
              <w:pStyle w:val="nTable"/>
              <w:spacing w:after="40"/>
              <w:rPr>
                <w:sz w:val="19"/>
              </w:rPr>
            </w:pPr>
            <w:r>
              <w:rPr>
                <w:sz w:val="19"/>
              </w:rPr>
              <w:t>r. 1 and 2: 28 Dec 2007 (see r. 2(a));</w:t>
            </w:r>
            <w:r>
              <w:rPr>
                <w:sz w:val="19"/>
              </w:rPr>
              <w:br/>
              <w:t>Regulations other than r. 1 and 2: 29 Dec 2007 (see r. 2(b))</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Adoption Regulations 1995 </w:t>
            </w:r>
            <w:r>
              <w:rPr>
                <w:b/>
                <w:sz w:val="19"/>
              </w:rPr>
              <w:t xml:space="preserve">as at 27 Mar 2009 </w:t>
            </w:r>
            <w:r>
              <w:rPr>
                <w:sz w:val="19"/>
              </w:rPr>
              <w:t>(includes amendments listed above)</w:t>
            </w:r>
          </w:p>
        </w:tc>
      </w:tr>
      <w:tr>
        <w:trPr>
          <w:ins w:id="1656" w:author="Master Repository Process" w:date="2021-07-30T16:24:00Z"/>
        </w:trPr>
        <w:tc>
          <w:tcPr>
            <w:tcW w:w="3118" w:type="dxa"/>
            <w:tcBorders>
              <w:bottom w:val="single" w:sz="4" w:space="0" w:color="auto"/>
            </w:tcBorders>
          </w:tcPr>
          <w:p>
            <w:pPr>
              <w:pStyle w:val="nTable"/>
              <w:spacing w:after="40"/>
              <w:rPr>
                <w:ins w:id="1657" w:author="Master Repository Process" w:date="2021-07-30T16:24:00Z"/>
                <w:i/>
                <w:sz w:val="19"/>
              </w:rPr>
            </w:pPr>
            <w:ins w:id="1658" w:author="Master Repository Process" w:date="2021-07-30T16:24:00Z">
              <w:r>
                <w:rPr>
                  <w:i/>
                  <w:sz w:val="19"/>
                </w:rPr>
                <w:t>Adoption Amendment Regulations 2012</w:t>
              </w:r>
            </w:ins>
          </w:p>
        </w:tc>
        <w:tc>
          <w:tcPr>
            <w:tcW w:w="1276" w:type="dxa"/>
            <w:tcBorders>
              <w:bottom w:val="single" w:sz="4" w:space="0" w:color="auto"/>
            </w:tcBorders>
          </w:tcPr>
          <w:p>
            <w:pPr>
              <w:pStyle w:val="nTable"/>
              <w:spacing w:after="40"/>
              <w:rPr>
                <w:ins w:id="1659" w:author="Master Repository Process" w:date="2021-07-30T16:24:00Z"/>
                <w:sz w:val="19"/>
              </w:rPr>
            </w:pPr>
            <w:ins w:id="1660" w:author="Master Repository Process" w:date="2021-07-30T16:24:00Z">
              <w:r>
                <w:rPr>
                  <w:sz w:val="19"/>
                </w:rPr>
                <w:t>30 Nov 2012 p. 5775-80</w:t>
              </w:r>
            </w:ins>
          </w:p>
        </w:tc>
        <w:tc>
          <w:tcPr>
            <w:tcW w:w="2693" w:type="dxa"/>
            <w:tcBorders>
              <w:bottom w:val="single" w:sz="4" w:space="0" w:color="auto"/>
            </w:tcBorders>
          </w:tcPr>
          <w:p>
            <w:pPr>
              <w:pStyle w:val="nTable"/>
              <w:spacing w:after="40"/>
              <w:rPr>
                <w:ins w:id="1661" w:author="Master Repository Process" w:date="2021-07-30T16:24:00Z"/>
                <w:sz w:val="19"/>
              </w:rPr>
            </w:pPr>
            <w:ins w:id="1662" w:author="Master Repository Process" w:date="2021-07-30T16:24:00Z">
              <w:r>
                <w:rPr>
                  <w:sz w:val="19"/>
                </w:rPr>
                <w:t>r. 1 and 2: 30 Nov 2012 (see r. 2(a));</w:t>
              </w:r>
              <w:r>
                <w:rPr>
                  <w:sz w:val="19"/>
                </w:rPr>
                <w:br/>
                <w:t>Regulations other than r. 1 and 2: 3 Dec 2012 (see r. 2(b) and Gazette 30 Nov 2012 p. 5773)</w:t>
              </w:r>
            </w:ins>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1663" w:name="_Hlt37130519"/>
      <w:bookmarkEnd w:id="1663"/>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fldSimple w:instr=" styleref CharPartNo ">
            <w:r>
              <w:rPr>
                <w:noProof/>
              </w:rPr>
              <w:t>Part 2</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Private adoption agencies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Code of conduct for an accredited body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vAlign w:val="bottom"/>
        </w:tcPr>
        <w:p>
          <w:pPr>
            <w:pStyle w:val="HeaderTextRight"/>
          </w:pPr>
          <w:fldSimple w:instr=" styleref CharSchText ">
            <w:r>
              <w:rPr>
                <w:noProof/>
              </w:rPr>
              <w:t>Code of conduct for an accredited body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Adoption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95C08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816C740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7218F997-6F4D-49CB-9A13-21EF8FB2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15672</Words>
  <Characters>74290</Characters>
  <Application>Microsoft Office Word</Application>
  <DocSecurity>0</DocSecurity>
  <Lines>2063</Lines>
  <Paragraphs>1168</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02-a0-02 - 02-b0-02</dc:title>
  <dc:subject/>
  <dc:creator/>
  <cp:keywords/>
  <dc:description/>
  <cp:lastModifiedBy>Master Repository Process</cp:lastModifiedBy>
  <cp:revision>2</cp:revision>
  <cp:lastPrinted>2012-11-30T00:09:00Z</cp:lastPrinted>
  <dcterms:created xsi:type="dcterms:W3CDTF">2021-07-30T08:23:00Z</dcterms:created>
  <dcterms:modified xsi:type="dcterms:W3CDTF">2021-07-30T08:24:00Z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CommencementDate">
    <vt:lpwstr>20121203</vt:lpwstr>
  </property>
  <property fmtid="{D5CDD505-2E9C-101B-9397-08002B2CF9AE}" pid="4" name="DocumentType">
    <vt:lpwstr>Reg</vt:lpwstr>
  </property>
  <property fmtid="{D5CDD505-2E9C-101B-9397-08002B2CF9AE}" pid="5" name="OwlsUID">
    <vt:i4>4256</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27 Mar 2009</vt:lpwstr>
  </property>
  <property fmtid="{D5CDD505-2E9C-101B-9397-08002B2CF9AE}" pid="9" name="ToSuffix">
    <vt:lpwstr>02-b0-02</vt:lpwstr>
  </property>
  <property fmtid="{D5CDD505-2E9C-101B-9397-08002B2CF9AE}" pid="10" name="ToAsAtDate">
    <vt:lpwstr>03 Dec 2012</vt:lpwstr>
  </property>
</Properties>
</file>