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23 Nov 2012</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0:29:00Z"/>
        </w:trPr>
        <w:tc>
          <w:tcPr>
            <w:tcW w:w="2434" w:type="dxa"/>
            <w:vMerge w:val="restart"/>
          </w:tcPr>
          <w:p>
            <w:pPr>
              <w:rPr>
                <w:ins w:id="1" w:author="Master Repository Process" w:date="2021-09-12T10:29:00Z"/>
              </w:rPr>
            </w:pPr>
          </w:p>
        </w:tc>
        <w:tc>
          <w:tcPr>
            <w:tcW w:w="2434" w:type="dxa"/>
            <w:vMerge w:val="restart"/>
          </w:tcPr>
          <w:p>
            <w:pPr>
              <w:jc w:val="center"/>
              <w:rPr>
                <w:ins w:id="2" w:author="Master Repository Process" w:date="2021-09-12T10:29:00Z"/>
              </w:rPr>
            </w:pPr>
            <w:ins w:id="3" w:author="Master Repository Process" w:date="2021-09-12T10:2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0:29:00Z"/>
              </w:rPr>
            </w:pPr>
            <w:ins w:id="5" w:author="Master Repository Process" w:date="2021-09-12T10:29: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0:29:00Z"/>
        </w:trPr>
        <w:tc>
          <w:tcPr>
            <w:tcW w:w="2434" w:type="dxa"/>
            <w:vMerge/>
          </w:tcPr>
          <w:p>
            <w:pPr>
              <w:rPr>
                <w:ins w:id="7" w:author="Master Repository Process" w:date="2021-09-12T10:29:00Z"/>
              </w:rPr>
            </w:pPr>
          </w:p>
        </w:tc>
        <w:tc>
          <w:tcPr>
            <w:tcW w:w="2434" w:type="dxa"/>
            <w:vMerge/>
          </w:tcPr>
          <w:p>
            <w:pPr>
              <w:jc w:val="center"/>
              <w:rPr>
                <w:ins w:id="8" w:author="Master Repository Process" w:date="2021-09-12T10:29:00Z"/>
              </w:rPr>
            </w:pPr>
          </w:p>
        </w:tc>
        <w:tc>
          <w:tcPr>
            <w:tcW w:w="2434" w:type="dxa"/>
          </w:tcPr>
          <w:p>
            <w:pPr>
              <w:keepNext/>
              <w:rPr>
                <w:ins w:id="9" w:author="Master Repository Process" w:date="2021-09-12T10:29:00Z"/>
                <w:b/>
                <w:sz w:val="22"/>
              </w:rPr>
            </w:pPr>
            <w:ins w:id="10" w:author="Master Repository Process" w:date="2021-09-12T10:29:00Z">
              <w:r>
                <w:rPr>
                  <w:b/>
                  <w:sz w:val="22"/>
                </w:rPr>
                <w:t>at 23</w:t>
              </w:r>
              <w:r>
                <w:rPr>
                  <w:b/>
                  <w:snapToGrid w:val="0"/>
                  <w:sz w:val="22"/>
                </w:rPr>
                <w:t xml:space="preserve"> November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Rail Safety Act</w:t>
      </w:r>
      <w:del w:id="11" w:author="Master Repository Process" w:date="2021-09-12T10:29:00Z">
        <w:r>
          <w:delText xml:space="preserve"> </w:delText>
        </w:r>
      </w:del>
      <w:ins w:id="12" w:author="Master Repository Process" w:date="2021-09-12T10:29:00Z">
        <w:r>
          <w:t> </w:t>
        </w:r>
      </w:ins>
      <w:r>
        <w:t>2010</w:t>
      </w:r>
    </w:p>
    <w:p>
      <w:pPr>
        <w:pStyle w:val="NameofActReg"/>
      </w:pPr>
      <w:r>
        <w:t>Rail Safety Regulations 2011</w:t>
      </w:r>
    </w:p>
    <w:p>
      <w:pPr>
        <w:pStyle w:val="Heading2"/>
        <w:keepNext w:val="0"/>
        <w:pageBreakBefore w:val="0"/>
        <w:spacing w:before="240"/>
      </w:pPr>
      <w:bookmarkStart w:id="13" w:name="_Toc283891672"/>
      <w:bookmarkStart w:id="14" w:name="_Toc283891756"/>
      <w:bookmarkStart w:id="15" w:name="_Toc283893606"/>
      <w:bookmarkStart w:id="16" w:name="_Toc283893866"/>
      <w:bookmarkStart w:id="17" w:name="_Toc297297229"/>
      <w:bookmarkStart w:id="18" w:name="_Toc306283845"/>
      <w:bookmarkStart w:id="19" w:name="_Toc309652679"/>
      <w:bookmarkStart w:id="20" w:name="_Toc315770246"/>
      <w:bookmarkStart w:id="21" w:name="_Toc315771384"/>
      <w:bookmarkStart w:id="22" w:name="_Toc325704901"/>
      <w:bookmarkStart w:id="23" w:name="_Toc328564858"/>
      <w:bookmarkStart w:id="24" w:name="_Toc328564944"/>
      <w:bookmarkStart w:id="25" w:name="_Toc335834860"/>
      <w:bookmarkStart w:id="26" w:name="_Toc335835021"/>
      <w:bookmarkStart w:id="27" w:name="_Toc338933950"/>
      <w:bookmarkStart w:id="28" w:name="_Toc340737071"/>
      <w:bookmarkStart w:id="29" w:name="_Toc340739774"/>
      <w:bookmarkStart w:id="30" w:name="_Toc340739860"/>
      <w:bookmarkStart w:id="31" w:name="_Toc340741105"/>
      <w:bookmarkStart w:id="32" w:name="_Toc340825732"/>
      <w:bookmarkStart w:id="33" w:name="_Toc340826172"/>
      <w:bookmarkStart w:id="34" w:name="_Toc341434876"/>
      <w:r>
        <w:rPr>
          <w:rStyle w:val="CharPartNo"/>
        </w:rPr>
        <w:t>P</w:t>
      </w:r>
      <w:bookmarkStart w:id="35" w:name="_GoBack"/>
      <w:bookmarkEnd w:id="35"/>
      <w:r>
        <w:rPr>
          <w:rStyle w:val="CharPartNo"/>
        </w:rPr>
        <w:t>art</w:t>
      </w:r>
      <w:del w:id="36" w:author="Master Repository Process" w:date="2021-09-12T10:29:00Z">
        <w:r>
          <w:rPr>
            <w:rStyle w:val="CharPartNo"/>
          </w:rPr>
          <w:delText xml:space="preserve"> </w:delText>
        </w:r>
      </w:del>
      <w:ins w:id="37" w:author="Master Repository Process" w:date="2021-09-12T10:29:00Z">
        <w:r>
          <w:rPr>
            <w:rStyle w:val="CharPartNo"/>
          </w:rPr>
          <w:t> </w:t>
        </w:r>
      </w:ins>
      <w:r>
        <w:rPr>
          <w:rStyle w:val="CharPartNo"/>
        </w:rPr>
        <w:t>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8" w:name="_Toc283891673"/>
      <w:bookmarkStart w:id="39" w:name="_Toc341434877"/>
      <w:bookmarkStart w:id="40" w:name="_Toc328564945"/>
      <w:r>
        <w:rPr>
          <w:rStyle w:val="CharSectno"/>
        </w:rPr>
        <w:t>1</w:t>
      </w:r>
      <w:r>
        <w:t>.</w:t>
      </w:r>
      <w:r>
        <w:tab/>
        <w:t>Citation</w:t>
      </w:r>
      <w:bookmarkEnd w:id="38"/>
      <w:bookmarkEnd w:id="39"/>
      <w:bookmarkEnd w:id="40"/>
    </w:p>
    <w:p>
      <w:pPr>
        <w:pStyle w:val="Subsection"/>
        <w:rPr>
          <w:i/>
        </w:rPr>
      </w:pPr>
      <w:r>
        <w:tab/>
      </w:r>
      <w:r>
        <w:tab/>
      </w:r>
      <w:bookmarkStart w:id="41" w:name="Start_Cursor"/>
      <w:bookmarkEnd w:id="41"/>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42" w:name="_Toc283891674"/>
      <w:bookmarkStart w:id="43" w:name="_Toc341434878"/>
      <w:bookmarkStart w:id="44" w:name="_Toc328564946"/>
      <w:r>
        <w:rPr>
          <w:rStyle w:val="CharSectno"/>
        </w:rPr>
        <w:t>2</w:t>
      </w:r>
      <w:r>
        <w:rPr>
          <w:spacing w:val="-2"/>
        </w:rPr>
        <w:t>.</w:t>
      </w:r>
      <w:r>
        <w:rPr>
          <w:spacing w:val="-2"/>
        </w:rPr>
        <w:tab/>
        <w:t>Commencement</w:t>
      </w:r>
      <w:bookmarkEnd w:id="42"/>
      <w:bookmarkEnd w:id="43"/>
      <w:bookmarkEnd w:id="44"/>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ins w:id="45" w:author="Master Repository Process" w:date="2021-09-12T10:29:00Z">
        <w:r>
          <w:rPr>
            <w:vertAlign w:val="superscript"/>
          </w:rPr>
          <w:t> 1</w:t>
        </w:r>
      </w:ins>
      <w:r>
        <w:t>.</w:t>
      </w:r>
    </w:p>
    <w:p>
      <w:pPr>
        <w:pStyle w:val="Heading2"/>
      </w:pPr>
      <w:bookmarkStart w:id="46" w:name="_Toc283891675"/>
      <w:bookmarkStart w:id="47" w:name="_Toc283891759"/>
      <w:bookmarkStart w:id="48" w:name="_Toc283893609"/>
      <w:bookmarkStart w:id="49" w:name="_Toc283893869"/>
      <w:bookmarkStart w:id="50" w:name="_Toc297297232"/>
      <w:bookmarkStart w:id="51" w:name="_Toc306283848"/>
      <w:bookmarkStart w:id="52" w:name="_Toc309652682"/>
      <w:bookmarkStart w:id="53" w:name="_Toc315770249"/>
      <w:bookmarkStart w:id="54" w:name="_Toc315771387"/>
      <w:bookmarkStart w:id="55" w:name="_Toc325704904"/>
      <w:bookmarkStart w:id="56" w:name="_Toc328564861"/>
      <w:bookmarkStart w:id="57" w:name="_Toc328564947"/>
      <w:bookmarkStart w:id="58" w:name="_Toc335834863"/>
      <w:bookmarkStart w:id="59" w:name="_Toc335835024"/>
      <w:bookmarkStart w:id="60" w:name="_Toc338933953"/>
      <w:bookmarkStart w:id="61" w:name="_Toc340737074"/>
      <w:bookmarkStart w:id="62" w:name="_Toc340739777"/>
      <w:bookmarkStart w:id="63" w:name="_Toc340739863"/>
      <w:bookmarkStart w:id="64" w:name="_Toc340741108"/>
      <w:bookmarkStart w:id="65" w:name="_Toc340825735"/>
      <w:bookmarkStart w:id="66" w:name="_Toc340826175"/>
      <w:bookmarkStart w:id="67" w:name="_Toc341434879"/>
      <w:r>
        <w:rPr>
          <w:rStyle w:val="CharPartNo"/>
        </w:rPr>
        <w:t>Part</w:t>
      </w:r>
      <w:del w:id="68" w:author="Master Repository Process" w:date="2021-09-12T10:29:00Z">
        <w:r>
          <w:rPr>
            <w:rStyle w:val="CharPartNo"/>
          </w:rPr>
          <w:delText xml:space="preserve"> </w:delText>
        </w:r>
      </w:del>
      <w:ins w:id="69" w:author="Master Repository Process" w:date="2021-09-12T10:29:00Z">
        <w:r>
          <w:rPr>
            <w:rStyle w:val="CharPartNo"/>
          </w:rPr>
          <w:t> </w:t>
        </w:r>
      </w:ins>
      <w:r>
        <w:rPr>
          <w:rStyle w:val="CharPartNo"/>
        </w:rPr>
        <w:t>2</w:t>
      </w:r>
      <w:r>
        <w:rPr>
          <w:rStyle w:val="CharDivNo"/>
        </w:rPr>
        <w:t> </w:t>
      </w:r>
      <w:r>
        <w:t>—</w:t>
      </w:r>
      <w:r>
        <w:rPr>
          <w:rStyle w:val="CharDivText"/>
        </w:rPr>
        <w:t> </w:t>
      </w:r>
      <w:r>
        <w:rPr>
          <w:rStyle w:val="CharPartText"/>
        </w:rPr>
        <w:t>Accreditation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70" w:name="_Toc328564948"/>
      <w:bookmarkStart w:id="71" w:name="_Toc283891676"/>
      <w:bookmarkStart w:id="72" w:name="_Toc341434880"/>
      <w:r>
        <w:rPr>
          <w:rStyle w:val="CharSectno"/>
        </w:rPr>
        <w:t>3</w:t>
      </w:r>
      <w:r>
        <w:t>.</w:t>
      </w:r>
      <w:r>
        <w:tab/>
      </w:r>
      <w:del w:id="73" w:author="Master Repository Process" w:date="2021-09-12T10:29:00Z">
        <w:r>
          <w:delText>Application for accreditation</w:delText>
        </w:r>
      </w:del>
      <w:bookmarkEnd w:id="70"/>
      <w:ins w:id="74" w:author="Master Repository Process" w:date="2021-09-12T10:29:00Z">
        <w:r>
          <w:t>Information prescribed for application</w:t>
        </w:r>
        <w:bookmarkEnd w:id="71"/>
        <w:r>
          <w:t xml:space="preserve"> (Act s. 34(2)(d))</w:t>
        </w:r>
      </w:ins>
      <w:bookmarkEnd w:id="72"/>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75" w:name="_Toc283891677"/>
      <w:bookmarkStart w:id="76" w:name="_Toc328564949"/>
      <w:bookmarkStart w:id="77" w:name="_Toc341434881"/>
      <w:r>
        <w:rPr>
          <w:rStyle w:val="CharSectno"/>
        </w:rPr>
        <w:t>4</w:t>
      </w:r>
      <w:r>
        <w:t>.</w:t>
      </w:r>
      <w:r>
        <w:tab/>
      </w:r>
      <w:del w:id="78" w:author="Master Repository Process" w:date="2021-09-12T10:29:00Z">
        <w:r>
          <w:delText>Prescribed details</w:delText>
        </w:r>
      </w:del>
      <w:ins w:id="79" w:author="Master Repository Process" w:date="2021-09-12T10:29:00Z">
        <w:r>
          <w:t>Details</w:t>
        </w:r>
      </w:ins>
      <w:r>
        <w:t xml:space="preserve"> of accredited person</w:t>
      </w:r>
      <w:bookmarkEnd w:id="75"/>
      <w:bookmarkEnd w:id="76"/>
      <w:ins w:id="80" w:author="Master Repository Process" w:date="2021-09-12T10:29:00Z">
        <w:r>
          <w:t xml:space="preserve"> prescribed (Act s. 38(2)(a))</w:t>
        </w:r>
      </w:ins>
      <w:bookmarkEnd w:id="77"/>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81" w:name="_Toc328564950"/>
      <w:bookmarkStart w:id="82" w:name="_Toc283891678"/>
      <w:bookmarkStart w:id="83" w:name="_Toc341434882"/>
      <w:r>
        <w:rPr>
          <w:rStyle w:val="CharSectno"/>
        </w:rPr>
        <w:t>5</w:t>
      </w:r>
      <w:r>
        <w:t>.</w:t>
      </w:r>
      <w:r>
        <w:tab/>
      </w:r>
      <w:del w:id="84" w:author="Master Repository Process" w:date="2021-09-12T10:29:00Z">
        <w:r>
          <w:delText>Prescribed conditions of, or</w:delText>
        </w:r>
      </w:del>
      <w:ins w:id="85" w:author="Master Repository Process" w:date="2021-09-12T10:29:00Z">
        <w:r>
          <w:t>Conditions and</w:t>
        </w:r>
      </w:ins>
      <w:r>
        <w:t xml:space="preserve"> restrictions </w:t>
      </w:r>
      <w:del w:id="86" w:author="Master Repository Process" w:date="2021-09-12T10:29:00Z">
        <w:r>
          <w:delText>on, accreditation</w:delText>
        </w:r>
      </w:del>
      <w:bookmarkEnd w:id="81"/>
      <w:ins w:id="87" w:author="Master Repository Process" w:date="2021-09-12T10:29:00Z">
        <w:r>
          <w:t>prescribed</w:t>
        </w:r>
        <w:bookmarkEnd w:id="82"/>
        <w:r>
          <w:t xml:space="preserve"> (Act s. 39)</w:t>
        </w:r>
      </w:ins>
      <w:bookmarkEnd w:id="83"/>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ind w:left="-105"/>
              <w:jc w:val="center"/>
              <w:rPr>
                <w:b/>
                <w:bCs/>
              </w:rPr>
            </w:pPr>
            <w:r>
              <w:rPr>
                <w:b/>
                <w:bCs/>
              </w:rPr>
              <w:t>Item</w:t>
            </w:r>
          </w:p>
        </w:tc>
        <w:tc>
          <w:tcPr>
            <w:tcW w:w="2552" w:type="dxa"/>
          </w:tcPr>
          <w:p>
            <w:pPr>
              <w:pStyle w:val="TableNAm"/>
              <w:rPr>
                <w:b/>
                <w:bCs/>
              </w:rPr>
            </w:pPr>
            <w:r>
              <w:rPr>
                <w:b/>
                <w:bCs/>
              </w:rPr>
              <w:t>Decision, event or change</w:t>
            </w:r>
          </w:p>
        </w:tc>
        <w:tc>
          <w:tcPr>
            <w:tcW w:w="2693" w:type="dxa"/>
          </w:tcPr>
          <w:p>
            <w:pPr>
              <w:pStyle w:val="TableNAm"/>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88" w:name="_Toc283891679"/>
      <w:bookmarkStart w:id="89" w:name="_Toc328564951"/>
      <w:bookmarkStart w:id="90" w:name="_Toc341434883"/>
      <w:r>
        <w:rPr>
          <w:rStyle w:val="CharSectno"/>
        </w:rPr>
        <w:t>6</w:t>
      </w:r>
      <w:r>
        <w:t>.</w:t>
      </w:r>
      <w:r>
        <w:tab/>
      </w:r>
      <w:del w:id="91" w:author="Master Repository Process" w:date="2021-09-12T10:29:00Z">
        <w:r>
          <w:delText>Surrender of</w:delText>
        </w:r>
      </w:del>
      <w:ins w:id="92" w:author="Master Repository Process" w:date="2021-09-12T10:29:00Z">
        <w:r>
          <w:t>Surrendering</w:t>
        </w:r>
      </w:ins>
      <w:r>
        <w:t xml:space="preserve"> accreditation</w:t>
      </w:r>
      <w:bookmarkEnd w:id="88"/>
      <w:bookmarkEnd w:id="89"/>
      <w:ins w:id="93" w:author="Master Repository Process" w:date="2021-09-12T10:29:00Z">
        <w:r>
          <w:t xml:space="preserve"> (Act s. 45)</w:t>
        </w:r>
      </w:ins>
      <w:bookmarkEnd w:id="90"/>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94" w:name="_Toc283891680"/>
      <w:bookmarkStart w:id="95" w:name="_Toc328564952"/>
      <w:bookmarkStart w:id="96" w:name="_Toc341434884"/>
      <w:r>
        <w:rPr>
          <w:rStyle w:val="CharSectno"/>
        </w:rPr>
        <w:t>7</w:t>
      </w:r>
      <w:r>
        <w:t>.</w:t>
      </w:r>
      <w:r>
        <w:tab/>
      </w:r>
      <w:del w:id="97" w:author="Master Repository Process" w:date="2021-09-12T10:29:00Z">
        <w:r>
          <w:delText>Application</w:delText>
        </w:r>
      </w:del>
      <w:ins w:id="98" w:author="Master Repository Process" w:date="2021-09-12T10:29:00Z">
        <w:r>
          <w:t>Information prescribed</w:t>
        </w:r>
      </w:ins>
      <w:r>
        <w:t xml:space="preserve"> for </w:t>
      </w:r>
      <w:del w:id="99" w:author="Master Repository Process" w:date="2021-09-12T10:29:00Z">
        <w:r>
          <w:delText>a</w:delText>
        </w:r>
      </w:del>
      <w:ins w:id="100" w:author="Master Repository Process" w:date="2021-09-12T10:29:00Z">
        <w:r>
          <w:t>application for</w:t>
        </w:r>
      </w:ins>
      <w:r>
        <w:t xml:space="preserve"> variation </w:t>
      </w:r>
      <w:del w:id="101" w:author="Master Repository Process" w:date="2021-09-12T10:29:00Z">
        <w:r>
          <w:delText>of an accreditation</w:delText>
        </w:r>
      </w:del>
      <w:bookmarkEnd w:id="94"/>
      <w:bookmarkEnd w:id="95"/>
      <w:ins w:id="102" w:author="Master Repository Process" w:date="2021-09-12T10:29:00Z">
        <w:r>
          <w:t>(Act s. 49(2)(b) and 54)</w:t>
        </w:r>
      </w:ins>
      <w:bookmarkEnd w:id="96"/>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103" w:name="_Toc283891681"/>
      <w:bookmarkStart w:id="104" w:name="_Toc283891765"/>
      <w:bookmarkStart w:id="105" w:name="_Toc283893615"/>
      <w:bookmarkStart w:id="106" w:name="_Toc283893875"/>
      <w:bookmarkStart w:id="107" w:name="_Toc297297238"/>
      <w:bookmarkStart w:id="108" w:name="_Toc306283854"/>
      <w:bookmarkStart w:id="109" w:name="_Toc309652688"/>
      <w:bookmarkStart w:id="110" w:name="_Toc315770255"/>
      <w:bookmarkStart w:id="111" w:name="_Toc315771393"/>
      <w:bookmarkStart w:id="112" w:name="_Toc325704910"/>
      <w:bookmarkStart w:id="113" w:name="_Toc328564867"/>
      <w:bookmarkStart w:id="114" w:name="_Toc328564953"/>
      <w:bookmarkStart w:id="115" w:name="_Toc335834869"/>
      <w:bookmarkStart w:id="116" w:name="_Toc335835030"/>
      <w:bookmarkStart w:id="117" w:name="_Toc338933959"/>
      <w:bookmarkStart w:id="118" w:name="_Toc340737080"/>
      <w:bookmarkStart w:id="119" w:name="_Toc340739783"/>
      <w:bookmarkStart w:id="120" w:name="_Toc340739869"/>
      <w:bookmarkStart w:id="121" w:name="_Toc340741114"/>
      <w:bookmarkStart w:id="122" w:name="_Toc340825741"/>
      <w:bookmarkStart w:id="123" w:name="_Toc340826181"/>
      <w:bookmarkStart w:id="124" w:name="_Toc341434885"/>
      <w:r>
        <w:rPr>
          <w:rStyle w:val="CharPartNo"/>
        </w:rPr>
        <w:t>Part</w:t>
      </w:r>
      <w:del w:id="125" w:author="Master Repository Process" w:date="2021-09-12T10:29:00Z">
        <w:r>
          <w:rPr>
            <w:rStyle w:val="CharPartNo"/>
          </w:rPr>
          <w:delText xml:space="preserve"> </w:delText>
        </w:r>
      </w:del>
      <w:ins w:id="126" w:author="Master Repository Process" w:date="2021-09-12T10:29:00Z">
        <w:r>
          <w:rPr>
            <w:rStyle w:val="CharPartNo"/>
          </w:rPr>
          <w:t> </w:t>
        </w:r>
      </w:ins>
      <w:r>
        <w:rPr>
          <w:rStyle w:val="CharPartNo"/>
        </w:rPr>
        <w:t>3</w:t>
      </w:r>
      <w:r>
        <w:t> — </w:t>
      </w:r>
      <w:r>
        <w:rPr>
          <w:rStyle w:val="CharPartText"/>
        </w:rPr>
        <w:t>Safety management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spacing w:before="260"/>
      </w:pPr>
      <w:bookmarkStart w:id="127" w:name="_Toc283891682"/>
      <w:bookmarkStart w:id="128" w:name="_Toc283891766"/>
      <w:bookmarkStart w:id="129" w:name="_Toc283893616"/>
      <w:bookmarkStart w:id="130" w:name="_Toc283893876"/>
      <w:bookmarkStart w:id="131" w:name="_Toc297297239"/>
      <w:bookmarkStart w:id="132" w:name="_Toc306283855"/>
      <w:bookmarkStart w:id="133" w:name="_Toc309652689"/>
      <w:bookmarkStart w:id="134" w:name="_Toc315770256"/>
      <w:bookmarkStart w:id="135" w:name="_Toc315771394"/>
      <w:bookmarkStart w:id="136" w:name="_Toc325704911"/>
      <w:bookmarkStart w:id="137" w:name="_Toc328564868"/>
      <w:bookmarkStart w:id="138" w:name="_Toc328564954"/>
      <w:bookmarkStart w:id="139" w:name="_Toc335834870"/>
      <w:bookmarkStart w:id="140" w:name="_Toc335835031"/>
      <w:bookmarkStart w:id="141" w:name="_Toc338933960"/>
      <w:bookmarkStart w:id="142" w:name="_Toc340737081"/>
      <w:bookmarkStart w:id="143" w:name="_Toc340739784"/>
      <w:bookmarkStart w:id="144" w:name="_Toc340739870"/>
      <w:bookmarkStart w:id="145" w:name="_Toc340741115"/>
      <w:bookmarkStart w:id="146" w:name="_Toc340825742"/>
      <w:bookmarkStart w:id="147" w:name="_Toc340826182"/>
      <w:bookmarkStart w:id="148" w:name="_Toc341434886"/>
      <w:r>
        <w:rPr>
          <w:rStyle w:val="CharDivNo"/>
        </w:rPr>
        <w:t>Division</w:t>
      </w:r>
      <w:del w:id="149" w:author="Master Repository Process" w:date="2021-09-12T10:29:00Z">
        <w:r>
          <w:rPr>
            <w:rStyle w:val="CharDivNo"/>
          </w:rPr>
          <w:delText xml:space="preserve"> </w:delText>
        </w:r>
      </w:del>
      <w:ins w:id="150" w:author="Master Repository Process" w:date="2021-09-12T10:29:00Z">
        <w:r>
          <w:rPr>
            <w:rStyle w:val="CharDivNo"/>
          </w:rPr>
          <w:t> </w:t>
        </w:r>
      </w:ins>
      <w:r>
        <w:rPr>
          <w:rStyle w:val="CharDivNo"/>
        </w:rPr>
        <w:t>1</w:t>
      </w:r>
      <w:r>
        <w:t> — </w:t>
      </w:r>
      <w:r>
        <w:rPr>
          <w:rStyle w:val="CharDivText"/>
        </w:rPr>
        <w:t>Safety management systems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spacing w:before="240"/>
      </w:pPr>
      <w:bookmarkStart w:id="151" w:name="_Toc283891683"/>
      <w:bookmarkStart w:id="152" w:name="_Toc341434887"/>
      <w:bookmarkStart w:id="153" w:name="_Toc328564955"/>
      <w:r>
        <w:rPr>
          <w:rStyle w:val="CharSectno"/>
        </w:rPr>
        <w:t>8</w:t>
      </w:r>
      <w:r>
        <w:t>.</w:t>
      </w:r>
      <w:r>
        <w:tab/>
      </w:r>
      <w:del w:id="154" w:author="Master Repository Process" w:date="2021-09-12T10:29:00Z">
        <w:r>
          <w:delText>Prescribed requirements</w:delText>
        </w:r>
      </w:del>
      <w:ins w:id="155" w:author="Master Repository Process" w:date="2021-09-12T10:29:00Z">
        <w:r>
          <w:t>Requirements prescribed</w:t>
        </w:r>
      </w:ins>
      <w:r>
        <w:t xml:space="preserve"> for </w:t>
      </w:r>
      <w:del w:id="156" w:author="Master Repository Process" w:date="2021-09-12T10:29:00Z">
        <w:r>
          <w:delText xml:space="preserve">a </w:delText>
        </w:r>
      </w:del>
      <w:r>
        <w:t>safety management system</w:t>
      </w:r>
      <w:bookmarkEnd w:id="151"/>
      <w:bookmarkEnd w:id="152"/>
      <w:bookmarkEnd w:id="153"/>
      <w:ins w:id="157" w:author="Master Repository Process" w:date="2021-09-12T10:29:00Z">
        <w:r>
          <w:t xml:space="preserve"> </w:t>
        </w:r>
      </w:ins>
    </w:p>
    <w:p>
      <w:pPr>
        <w:pStyle w:val="Subsection"/>
        <w:spacing w:before="180"/>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spacing w:before="260"/>
      </w:pPr>
      <w:bookmarkStart w:id="158" w:name="_Toc283891684"/>
      <w:bookmarkStart w:id="159" w:name="_Toc283891768"/>
      <w:bookmarkStart w:id="160" w:name="_Toc283893618"/>
      <w:bookmarkStart w:id="161" w:name="_Toc283893878"/>
      <w:bookmarkStart w:id="162" w:name="_Toc297297241"/>
      <w:bookmarkStart w:id="163" w:name="_Toc306283857"/>
      <w:bookmarkStart w:id="164" w:name="_Toc309652691"/>
      <w:bookmarkStart w:id="165" w:name="_Toc315770258"/>
      <w:bookmarkStart w:id="166" w:name="_Toc315771396"/>
      <w:bookmarkStart w:id="167" w:name="_Toc325704913"/>
      <w:bookmarkStart w:id="168" w:name="_Toc328564870"/>
      <w:bookmarkStart w:id="169" w:name="_Toc328564956"/>
      <w:bookmarkStart w:id="170" w:name="_Toc335834872"/>
      <w:bookmarkStart w:id="171" w:name="_Toc335835033"/>
      <w:bookmarkStart w:id="172" w:name="_Toc338933962"/>
      <w:bookmarkStart w:id="173" w:name="_Toc340737083"/>
      <w:bookmarkStart w:id="174" w:name="_Toc340739786"/>
      <w:bookmarkStart w:id="175" w:name="_Toc340739872"/>
      <w:bookmarkStart w:id="176" w:name="_Toc340741117"/>
      <w:bookmarkStart w:id="177" w:name="_Toc340825744"/>
      <w:bookmarkStart w:id="178" w:name="_Toc340826184"/>
      <w:bookmarkStart w:id="179" w:name="_Toc341434888"/>
      <w:r>
        <w:rPr>
          <w:rStyle w:val="CharDivNo"/>
        </w:rPr>
        <w:t>Division</w:t>
      </w:r>
      <w:del w:id="180" w:author="Master Repository Process" w:date="2021-09-12T10:29:00Z">
        <w:r>
          <w:rPr>
            <w:rStyle w:val="CharDivNo"/>
          </w:rPr>
          <w:delText xml:space="preserve"> </w:delText>
        </w:r>
      </w:del>
      <w:ins w:id="181" w:author="Master Repository Process" w:date="2021-09-12T10:29:00Z">
        <w:r>
          <w:rPr>
            <w:rStyle w:val="CharDivNo"/>
          </w:rPr>
          <w:t> </w:t>
        </w:r>
      </w:ins>
      <w:r>
        <w:rPr>
          <w:rStyle w:val="CharDivNo"/>
        </w:rPr>
        <w:t>2</w:t>
      </w:r>
      <w:r>
        <w:t> — </w:t>
      </w:r>
      <w:r>
        <w:rPr>
          <w:rStyle w:val="CharDivText"/>
        </w:rPr>
        <w:t>Private sidings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del w:id="182" w:author="Master Repository Process" w:date="2021-09-12T10:29:00Z"/>
        </w:rPr>
      </w:pPr>
      <w:bookmarkStart w:id="183" w:name="_Toc328564957"/>
      <w:bookmarkStart w:id="184" w:name="_Toc283891685"/>
      <w:bookmarkStart w:id="185" w:name="_Toc341434889"/>
      <w:del w:id="186" w:author="Master Repository Process" w:date="2021-09-12T10:29:00Z">
        <w:r>
          <w:rPr>
            <w:rStyle w:val="CharSectno"/>
          </w:rPr>
          <w:delText>9</w:delText>
        </w:r>
        <w:r>
          <w:delText>.</w:delText>
        </w:r>
        <w:r>
          <w:tab/>
          <w:delText>Maintenance and operational conditions</w:delText>
        </w:r>
        <w:bookmarkEnd w:id="183"/>
      </w:del>
    </w:p>
    <w:p>
      <w:pPr>
        <w:pStyle w:val="Heading5"/>
        <w:spacing w:before="240"/>
        <w:rPr>
          <w:ins w:id="187" w:author="Master Repository Process" w:date="2021-09-12T10:29:00Z"/>
        </w:rPr>
      </w:pPr>
      <w:ins w:id="188" w:author="Master Repository Process" w:date="2021-09-12T10:29:00Z">
        <w:r>
          <w:rPr>
            <w:rStyle w:val="CharSectno"/>
          </w:rPr>
          <w:t>9</w:t>
        </w:r>
        <w:r>
          <w:t>.</w:t>
        </w:r>
        <w:r>
          <w:tab/>
          <w:t xml:space="preserve">Conditions prescribed </w:t>
        </w:r>
        <w:bookmarkEnd w:id="184"/>
        <w:r>
          <w:t>(Act s. 58(2)(b))</w:t>
        </w:r>
        <w:bookmarkEnd w:id="185"/>
      </w:ins>
    </w:p>
    <w:p>
      <w:pPr>
        <w:pStyle w:val="Subsection"/>
        <w:spacing w:before="180"/>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189" w:name="_Toc283891686"/>
      <w:bookmarkStart w:id="190" w:name="_Toc283891770"/>
      <w:bookmarkStart w:id="191" w:name="_Toc283893620"/>
      <w:bookmarkStart w:id="192" w:name="_Toc283893880"/>
      <w:bookmarkStart w:id="193" w:name="_Toc297297243"/>
      <w:bookmarkStart w:id="194" w:name="_Toc306283859"/>
      <w:bookmarkStart w:id="195" w:name="_Toc309652693"/>
      <w:bookmarkStart w:id="196" w:name="_Toc315770260"/>
      <w:bookmarkStart w:id="197" w:name="_Toc315771398"/>
      <w:bookmarkStart w:id="198" w:name="_Toc325704915"/>
      <w:bookmarkStart w:id="199" w:name="_Toc328564872"/>
      <w:bookmarkStart w:id="200" w:name="_Toc328564958"/>
      <w:bookmarkStart w:id="201" w:name="_Toc335834874"/>
      <w:bookmarkStart w:id="202" w:name="_Toc335835035"/>
      <w:bookmarkStart w:id="203" w:name="_Toc338933964"/>
      <w:bookmarkStart w:id="204" w:name="_Toc340737085"/>
      <w:bookmarkStart w:id="205" w:name="_Toc340739788"/>
      <w:bookmarkStart w:id="206" w:name="_Toc340739874"/>
      <w:bookmarkStart w:id="207" w:name="_Toc340741119"/>
      <w:bookmarkStart w:id="208" w:name="_Toc340825746"/>
      <w:bookmarkStart w:id="209" w:name="_Toc340826186"/>
      <w:bookmarkStart w:id="210" w:name="_Toc341434890"/>
      <w:r>
        <w:rPr>
          <w:rStyle w:val="CharDivNo"/>
        </w:rPr>
        <w:t>Division</w:t>
      </w:r>
      <w:del w:id="211" w:author="Master Repository Process" w:date="2021-09-12T10:29:00Z">
        <w:r>
          <w:rPr>
            <w:rStyle w:val="CharDivNo"/>
          </w:rPr>
          <w:delText xml:space="preserve"> </w:delText>
        </w:r>
      </w:del>
      <w:ins w:id="212" w:author="Master Repository Process" w:date="2021-09-12T10:29:00Z">
        <w:r>
          <w:rPr>
            <w:rStyle w:val="CharDivNo"/>
          </w:rPr>
          <w:t> </w:t>
        </w:r>
      </w:ins>
      <w:r>
        <w:rPr>
          <w:rStyle w:val="CharDivNo"/>
        </w:rPr>
        <w:t>3</w:t>
      </w:r>
      <w:r>
        <w:t> — </w:t>
      </w:r>
      <w:r>
        <w:rPr>
          <w:rStyle w:val="CharDivText"/>
        </w:rPr>
        <w:t>Interface coordination plans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3" w:name="_Toc283891687"/>
      <w:bookmarkStart w:id="214" w:name="_Toc341434891"/>
      <w:bookmarkStart w:id="215" w:name="_Toc328564959"/>
      <w:r>
        <w:rPr>
          <w:rStyle w:val="CharSectno"/>
        </w:rPr>
        <w:t>10</w:t>
      </w:r>
      <w:r>
        <w:t>.</w:t>
      </w:r>
      <w:r>
        <w:tab/>
        <w:t>Term used: interface agreement</w:t>
      </w:r>
      <w:bookmarkEnd w:id="213"/>
      <w:bookmarkEnd w:id="214"/>
      <w:bookmarkEnd w:id="215"/>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216" w:name="_Toc328564960"/>
      <w:bookmarkStart w:id="217" w:name="_Toc341434892"/>
      <w:bookmarkStart w:id="218" w:name="_Toc283891689"/>
      <w:bookmarkStart w:id="219" w:name="_Toc283891773"/>
      <w:bookmarkStart w:id="220" w:name="_Toc283893623"/>
      <w:bookmarkStart w:id="221" w:name="_Toc283893882"/>
      <w:bookmarkStart w:id="222" w:name="_Toc297297245"/>
      <w:bookmarkStart w:id="223" w:name="_Toc306283861"/>
      <w:bookmarkStart w:id="224" w:name="_Toc309652695"/>
      <w:r>
        <w:rPr>
          <w:rStyle w:val="CharSectno"/>
        </w:rPr>
        <w:t>11</w:t>
      </w:r>
      <w:r>
        <w:t>.</w:t>
      </w:r>
      <w:r>
        <w:tab/>
      </w:r>
      <w:del w:id="225" w:author="Master Repository Process" w:date="2021-09-12T10:29:00Z">
        <w:r>
          <w:delText>Obligations on</w:delText>
        </w:r>
      </w:del>
      <w:ins w:id="226" w:author="Master Repository Process" w:date="2021-09-12T10:29:00Z">
        <w:r>
          <w:t>Interface agreement, duties of</w:t>
        </w:r>
      </w:ins>
      <w:r>
        <w:t xml:space="preserve"> rail transport </w:t>
      </w:r>
      <w:del w:id="227" w:author="Master Repository Process" w:date="2021-09-12T10:29:00Z">
        <w:r>
          <w:delText>operators</w:delText>
        </w:r>
      </w:del>
      <w:bookmarkEnd w:id="216"/>
      <w:ins w:id="228" w:author="Master Repository Process" w:date="2021-09-12T10:29:00Z">
        <w:r>
          <w:t>operator as to (Act s. 63(1))</w:t>
        </w:r>
      </w:ins>
      <w:bookmarkEnd w:id="217"/>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229" w:name="_Toc315770263"/>
      <w:bookmarkStart w:id="230" w:name="_Toc315771401"/>
      <w:bookmarkStart w:id="231" w:name="_Toc325704918"/>
      <w:bookmarkStart w:id="232" w:name="_Toc328564875"/>
      <w:bookmarkStart w:id="233" w:name="_Toc328564961"/>
      <w:bookmarkStart w:id="234" w:name="_Toc335834877"/>
      <w:bookmarkStart w:id="235" w:name="_Toc335835038"/>
      <w:bookmarkStart w:id="236" w:name="_Toc338933967"/>
      <w:bookmarkStart w:id="237" w:name="_Toc340737088"/>
      <w:bookmarkStart w:id="238" w:name="_Toc340739791"/>
      <w:bookmarkStart w:id="239" w:name="_Toc340739877"/>
      <w:bookmarkStart w:id="240" w:name="_Toc340741122"/>
      <w:bookmarkStart w:id="241" w:name="_Toc340825749"/>
      <w:bookmarkStart w:id="242" w:name="_Toc340826189"/>
      <w:bookmarkStart w:id="243" w:name="_Toc341434893"/>
      <w:r>
        <w:rPr>
          <w:rStyle w:val="CharDivNo"/>
        </w:rPr>
        <w:t>Division</w:t>
      </w:r>
      <w:del w:id="244" w:author="Master Repository Process" w:date="2021-09-12T10:29:00Z">
        <w:r>
          <w:rPr>
            <w:rStyle w:val="CharDivNo"/>
          </w:rPr>
          <w:delText xml:space="preserve"> </w:delText>
        </w:r>
      </w:del>
      <w:ins w:id="245" w:author="Master Repository Process" w:date="2021-09-12T10:29:00Z">
        <w:r>
          <w:rPr>
            <w:rStyle w:val="CharDivNo"/>
          </w:rPr>
          <w:t> </w:t>
        </w:r>
      </w:ins>
      <w:r>
        <w:rPr>
          <w:rStyle w:val="CharDivNo"/>
        </w:rPr>
        <w:t>4</w:t>
      </w:r>
      <w:r>
        <w:t> — </w:t>
      </w:r>
      <w:r>
        <w:rPr>
          <w:rStyle w:val="CharDivText"/>
        </w:rPr>
        <w:t>Security management plans</w:t>
      </w:r>
      <w:bookmarkEnd w:id="218"/>
      <w:bookmarkEnd w:id="219"/>
      <w:bookmarkEnd w:id="220"/>
      <w:bookmarkEnd w:id="221"/>
      <w:bookmarkEnd w:id="222"/>
      <w:bookmarkEnd w:id="223"/>
      <w:bookmarkEnd w:id="224"/>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6" w:name="_Toc283891690"/>
      <w:bookmarkStart w:id="247" w:name="_Toc328564962"/>
      <w:bookmarkStart w:id="248" w:name="_Toc341434894"/>
      <w:r>
        <w:rPr>
          <w:rStyle w:val="CharSectno"/>
        </w:rPr>
        <w:t>12</w:t>
      </w:r>
      <w:r>
        <w:t>.</w:t>
      </w:r>
      <w:r>
        <w:tab/>
      </w:r>
      <w:del w:id="249" w:author="Master Repository Process" w:date="2021-09-12T10:29:00Z">
        <w:r>
          <w:delText>Security management</w:delText>
        </w:r>
      </w:del>
      <w:ins w:id="250" w:author="Master Repository Process" w:date="2021-09-12T10:29:00Z">
        <w:r>
          <w:t>Content of</w:t>
        </w:r>
      </w:ins>
      <w:r>
        <w:t xml:space="preserve"> plan</w:t>
      </w:r>
      <w:bookmarkEnd w:id="246"/>
      <w:bookmarkEnd w:id="247"/>
      <w:ins w:id="251" w:author="Master Repository Process" w:date="2021-09-12T10:29:00Z">
        <w:r>
          <w:t xml:space="preserve"> (Act s. 71)</w:t>
        </w:r>
      </w:ins>
      <w:bookmarkEnd w:id="248"/>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252" w:name="_Toc283891691"/>
      <w:bookmarkStart w:id="253" w:name="_Toc283891775"/>
      <w:bookmarkStart w:id="254" w:name="_Toc283893625"/>
      <w:bookmarkStart w:id="255" w:name="_Toc283893884"/>
      <w:bookmarkStart w:id="256" w:name="_Toc297297247"/>
      <w:bookmarkStart w:id="257" w:name="_Toc306283863"/>
      <w:bookmarkStart w:id="258" w:name="_Toc309652697"/>
      <w:bookmarkStart w:id="259" w:name="_Toc315770265"/>
      <w:bookmarkStart w:id="260" w:name="_Toc315771403"/>
      <w:bookmarkStart w:id="261" w:name="_Toc325704920"/>
      <w:bookmarkStart w:id="262" w:name="_Toc328564877"/>
      <w:bookmarkStart w:id="263" w:name="_Toc328564963"/>
      <w:bookmarkStart w:id="264" w:name="_Toc335834879"/>
      <w:bookmarkStart w:id="265" w:name="_Toc335835040"/>
      <w:bookmarkStart w:id="266" w:name="_Toc338933969"/>
      <w:bookmarkStart w:id="267" w:name="_Toc340737090"/>
      <w:bookmarkStart w:id="268" w:name="_Toc340739793"/>
      <w:bookmarkStart w:id="269" w:name="_Toc340739879"/>
      <w:bookmarkStart w:id="270" w:name="_Toc340741124"/>
      <w:bookmarkStart w:id="271" w:name="_Toc340825751"/>
      <w:bookmarkStart w:id="272" w:name="_Toc340826191"/>
      <w:bookmarkStart w:id="273" w:name="_Toc341434895"/>
      <w:r>
        <w:rPr>
          <w:rStyle w:val="CharDivNo"/>
        </w:rPr>
        <w:t>Division</w:t>
      </w:r>
      <w:del w:id="274" w:author="Master Repository Process" w:date="2021-09-12T10:29:00Z">
        <w:r>
          <w:rPr>
            <w:rStyle w:val="CharDivNo"/>
          </w:rPr>
          <w:delText xml:space="preserve"> </w:delText>
        </w:r>
      </w:del>
      <w:ins w:id="275" w:author="Master Repository Process" w:date="2021-09-12T10:29:00Z">
        <w:r>
          <w:rPr>
            <w:rStyle w:val="CharDivNo"/>
          </w:rPr>
          <w:t> </w:t>
        </w:r>
      </w:ins>
      <w:r>
        <w:rPr>
          <w:rStyle w:val="CharDivNo"/>
        </w:rPr>
        <w:t>5</w:t>
      </w:r>
      <w:r>
        <w:t> — </w:t>
      </w:r>
      <w:r>
        <w:rPr>
          <w:rStyle w:val="CharDivText"/>
        </w:rPr>
        <w:t>Emergency management plans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6" w:name="_Toc283891692"/>
      <w:bookmarkStart w:id="277" w:name="_Toc328564964"/>
      <w:bookmarkStart w:id="278" w:name="_Toc341434896"/>
      <w:r>
        <w:rPr>
          <w:rStyle w:val="CharSectno"/>
        </w:rPr>
        <w:t>13</w:t>
      </w:r>
      <w:r>
        <w:t>.</w:t>
      </w:r>
      <w:r>
        <w:tab/>
        <w:t xml:space="preserve">Preparation of </w:t>
      </w:r>
      <w:del w:id="279" w:author="Master Repository Process" w:date="2021-09-12T10:29:00Z">
        <w:r>
          <w:delText xml:space="preserve">an emergency management </w:delText>
        </w:r>
      </w:del>
      <w:r>
        <w:t>plan</w:t>
      </w:r>
      <w:bookmarkEnd w:id="276"/>
      <w:bookmarkEnd w:id="277"/>
      <w:ins w:id="280" w:author="Master Repository Process" w:date="2021-09-12T10:29:00Z">
        <w:r>
          <w:t>, consultation required (Act s. 72(2)(b)(ii))</w:t>
        </w:r>
      </w:ins>
      <w:bookmarkEnd w:id="278"/>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keepNext/>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281" w:name="_Toc328564965"/>
      <w:bookmarkStart w:id="282" w:name="_Toc283891693"/>
      <w:bookmarkStart w:id="283" w:name="_Toc341434897"/>
      <w:r>
        <w:rPr>
          <w:rStyle w:val="CharSectno"/>
        </w:rPr>
        <w:t>14</w:t>
      </w:r>
      <w:r>
        <w:t>.</w:t>
      </w:r>
      <w:r>
        <w:tab/>
      </w:r>
      <w:del w:id="284" w:author="Master Repository Process" w:date="2021-09-12T10:29:00Z">
        <w:r>
          <w:delText>Matters to be included in an emergency management</w:delText>
        </w:r>
      </w:del>
      <w:ins w:id="285" w:author="Master Repository Process" w:date="2021-09-12T10:29:00Z">
        <w:r>
          <w:t>Content of</w:t>
        </w:r>
      </w:ins>
      <w:r>
        <w:t xml:space="preserve"> plan</w:t>
      </w:r>
      <w:bookmarkEnd w:id="281"/>
      <w:ins w:id="286" w:author="Master Repository Process" w:date="2021-09-12T10:29:00Z">
        <w:r>
          <w:t xml:space="preserve"> </w:t>
        </w:r>
        <w:bookmarkEnd w:id="282"/>
        <w:r>
          <w:t>(Act s. 72(2))</w:t>
        </w:r>
      </w:ins>
      <w:bookmarkEnd w:id="283"/>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287" w:name="_Toc283891694"/>
      <w:bookmarkStart w:id="288" w:name="_Toc341434898"/>
      <w:bookmarkStart w:id="289" w:name="_Toc328564966"/>
      <w:r>
        <w:rPr>
          <w:rStyle w:val="CharSectno"/>
        </w:rPr>
        <w:t>15</w:t>
      </w:r>
      <w:r>
        <w:t>.</w:t>
      </w:r>
      <w:r>
        <w:tab/>
      </w:r>
      <w:del w:id="290" w:author="Master Repository Process" w:date="2021-09-12T10:29:00Z">
        <w:r>
          <w:delText>Keeping, maintaining and</w:delText>
        </w:r>
      </w:del>
      <w:ins w:id="291" w:author="Master Repository Process" w:date="2021-09-12T10:29:00Z">
        <w:r>
          <w:t>Rail transport operator’s duties as to</w:t>
        </w:r>
      </w:ins>
      <w:r>
        <w:t xml:space="preserve"> testing </w:t>
      </w:r>
      <w:del w:id="292" w:author="Master Repository Process" w:date="2021-09-12T10:29:00Z">
        <w:r>
          <w:delText>an emergency management</w:delText>
        </w:r>
      </w:del>
      <w:ins w:id="293" w:author="Master Repository Process" w:date="2021-09-12T10:29:00Z">
        <w:r>
          <w:t>etc.</w:t>
        </w:r>
      </w:ins>
      <w:r>
        <w:t xml:space="preserve"> plan</w:t>
      </w:r>
      <w:bookmarkEnd w:id="287"/>
      <w:bookmarkEnd w:id="288"/>
      <w:bookmarkEnd w:id="289"/>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294" w:name="_Toc283891695"/>
      <w:bookmarkStart w:id="295" w:name="_Toc283891779"/>
      <w:bookmarkStart w:id="296" w:name="_Toc283893629"/>
      <w:bookmarkStart w:id="297" w:name="_Toc283893888"/>
      <w:bookmarkStart w:id="298" w:name="_Toc297297251"/>
      <w:bookmarkStart w:id="299" w:name="_Toc306283867"/>
      <w:bookmarkStart w:id="300" w:name="_Toc309652701"/>
      <w:bookmarkStart w:id="301" w:name="_Toc315770269"/>
      <w:bookmarkStart w:id="302" w:name="_Toc315771407"/>
      <w:bookmarkStart w:id="303" w:name="_Toc325704924"/>
      <w:bookmarkStart w:id="304" w:name="_Toc328564881"/>
      <w:bookmarkStart w:id="305" w:name="_Toc328564967"/>
      <w:bookmarkStart w:id="306" w:name="_Toc335834883"/>
      <w:bookmarkStart w:id="307" w:name="_Toc335835044"/>
      <w:bookmarkStart w:id="308" w:name="_Toc338933973"/>
      <w:bookmarkStart w:id="309" w:name="_Toc340737094"/>
      <w:bookmarkStart w:id="310" w:name="_Toc340739797"/>
      <w:bookmarkStart w:id="311" w:name="_Toc340739883"/>
      <w:bookmarkStart w:id="312" w:name="_Toc340741128"/>
      <w:bookmarkStart w:id="313" w:name="_Toc340825755"/>
      <w:bookmarkStart w:id="314" w:name="_Toc340826195"/>
      <w:bookmarkStart w:id="315" w:name="_Toc341434899"/>
      <w:r>
        <w:rPr>
          <w:rStyle w:val="CharDivNo"/>
        </w:rPr>
        <w:t>Division</w:t>
      </w:r>
      <w:del w:id="316" w:author="Master Repository Process" w:date="2021-09-12T10:29:00Z">
        <w:r>
          <w:rPr>
            <w:rStyle w:val="CharDivNo"/>
          </w:rPr>
          <w:delText xml:space="preserve"> </w:delText>
        </w:r>
      </w:del>
      <w:ins w:id="317" w:author="Master Repository Process" w:date="2021-09-12T10:29:00Z">
        <w:r>
          <w:rPr>
            <w:rStyle w:val="CharDivNo"/>
          </w:rPr>
          <w:t> </w:t>
        </w:r>
      </w:ins>
      <w:r>
        <w:rPr>
          <w:rStyle w:val="CharDivNo"/>
        </w:rPr>
        <w:t>6</w:t>
      </w:r>
      <w:r>
        <w:t> — </w:t>
      </w:r>
      <w:r>
        <w:rPr>
          <w:rStyle w:val="CharDivText"/>
        </w:rPr>
        <w:t>Review</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8" w:name="_Toc283891696"/>
      <w:bookmarkStart w:id="319" w:name="_Toc328564968"/>
      <w:bookmarkStart w:id="320" w:name="_Toc341434900"/>
      <w:r>
        <w:rPr>
          <w:rStyle w:val="CharSectno"/>
        </w:rPr>
        <w:t>16</w:t>
      </w:r>
      <w:r>
        <w:t>.</w:t>
      </w:r>
      <w:r>
        <w:tab/>
        <w:t>Review of safety management system</w:t>
      </w:r>
      <w:bookmarkEnd w:id="318"/>
      <w:bookmarkEnd w:id="319"/>
      <w:ins w:id="321" w:author="Master Repository Process" w:date="2021-09-12T10:29:00Z">
        <w:r>
          <w:t>, rail transport operator’s duties as to</w:t>
        </w:r>
      </w:ins>
      <w:bookmarkEnd w:id="320"/>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322" w:name="_Toc283891697"/>
      <w:bookmarkStart w:id="323" w:name="_Toc283891781"/>
      <w:bookmarkStart w:id="324" w:name="_Toc283893631"/>
      <w:bookmarkStart w:id="325" w:name="_Toc283893890"/>
      <w:bookmarkStart w:id="326" w:name="_Toc297297253"/>
      <w:bookmarkStart w:id="327" w:name="_Toc306283869"/>
      <w:bookmarkStart w:id="328" w:name="_Toc309652703"/>
      <w:bookmarkStart w:id="329" w:name="_Toc315770271"/>
      <w:bookmarkStart w:id="330" w:name="_Toc315771409"/>
      <w:bookmarkStart w:id="331" w:name="_Toc325704926"/>
      <w:bookmarkStart w:id="332" w:name="_Toc328564883"/>
      <w:bookmarkStart w:id="333" w:name="_Toc328564969"/>
      <w:bookmarkStart w:id="334" w:name="_Toc335834885"/>
      <w:bookmarkStart w:id="335" w:name="_Toc335835046"/>
      <w:bookmarkStart w:id="336" w:name="_Toc338933975"/>
      <w:bookmarkStart w:id="337" w:name="_Toc340737096"/>
      <w:bookmarkStart w:id="338" w:name="_Toc340739799"/>
      <w:bookmarkStart w:id="339" w:name="_Toc340739885"/>
      <w:bookmarkStart w:id="340" w:name="_Toc340741130"/>
      <w:bookmarkStart w:id="341" w:name="_Toc340825757"/>
      <w:bookmarkStart w:id="342" w:name="_Toc340826197"/>
      <w:bookmarkStart w:id="343" w:name="_Toc341434901"/>
      <w:r>
        <w:rPr>
          <w:rStyle w:val="CharPartNo"/>
        </w:rPr>
        <w:t>Part</w:t>
      </w:r>
      <w:del w:id="344" w:author="Master Repository Process" w:date="2021-09-12T10:29:00Z">
        <w:r>
          <w:rPr>
            <w:rStyle w:val="CharPartNo"/>
          </w:rPr>
          <w:delText xml:space="preserve"> </w:delText>
        </w:r>
      </w:del>
      <w:ins w:id="345" w:author="Master Repository Process" w:date="2021-09-12T10:29:00Z">
        <w:r>
          <w:rPr>
            <w:rStyle w:val="CharPartNo"/>
          </w:rPr>
          <w:t> </w:t>
        </w:r>
      </w:ins>
      <w:r>
        <w:rPr>
          <w:rStyle w:val="CharPartNo"/>
        </w:rPr>
        <w:t>4</w:t>
      </w:r>
      <w:r>
        <w:rPr>
          <w:rStyle w:val="CharDivNo"/>
        </w:rPr>
        <w:t> </w:t>
      </w:r>
      <w:r>
        <w:t>—</w:t>
      </w:r>
      <w:r>
        <w:rPr>
          <w:rStyle w:val="CharDivText"/>
        </w:rPr>
        <w:t> </w:t>
      </w:r>
      <w:r>
        <w:rPr>
          <w:rStyle w:val="CharPartText"/>
        </w:rPr>
        <w:t>Rail safety workers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spacing w:before="180"/>
      </w:pPr>
      <w:bookmarkStart w:id="346" w:name="_Toc283891698"/>
      <w:bookmarkStart w:id="347" w:name="_Toc328564970"/>
      <w:bookmarkStart w:id="348" w:name="_Toc341434902"/>
      <w:r>
        <w:rPr>
          <w:rStyle w:val="CharSectno"/>
        </w:rPr>
        <w:t>17</w:t>
      </w:r>
      <w:r>
        <w:t>.</w:t>
      </w:r>
      <w:r>
        <w:tab/>
        <w:t xml:space="preserve">Health and fitness </w:t>
      </w:r>
      <w:del w:id="349" w:author="Master Repository Process" w:date="2021-09-12T10:29:00Z">
        <w:r>
          <w:delText xml:space="preserve">management </w:delText>
        </w:r>
      </w:del>
      <w:r>
        <w:t>programme</w:t>
      </w:r>
      <w:bookmarkEnd w:id="346"/>
      <w:bookmarkEnd w:id="347"/>
      <w:ins w:id="350" w:author="Master Repository Process" w:date="2021-09-12T10:29:00Z">
        <w:r>
          <w:t>, requirements prescribed for (Act s. 73)</w:t>
        </w:r>
      </w:ins>
      <w:bookmarkEnd w:id="348"/>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spacing w:before="180"/>
      </w:pPr>
      <w:bookmarkStart w:id="351" w:name="_Toc283891699"/>
      <w:bookmarkStart w:id="352" w:name="_Toc328564971"/>
      <w:bookmarkStart w:id="353" w:name="_Toc341434903"/>
      <w:r>
        <w:rPr>
          <w:rStyle w:val="CharSectno"/>
        </w:rPr>
        <w:t>18</w:t>
      </w:r>
      <w:r>
        <w:t>.</w:t>
      </w:r>
      <w:r>
        <w:tab/>
      </w:r>
      <w:del w:id="354" w:author="Master Repository Process" w:date="2021-09-12T10:29:00Z">
        <w:r>
          <w:delText>Matters to be included in alcohol</w:delText>
        </w:r>
      </w:del>
      <w:ins w:id="355" w:author="Master Repository Process" w:date="2021-09-12T10:29:00Z">
        <w:r>
          <w:t>Alcohol</w:t>
        </w:r>
      </w:ins>
      <w:r>
        <w:t xml:space="preserve"> and drug management programme</w:t>
      </w:r>
      <w:bookmarkEnd w:id="351"/>
      <w:bookmarkEnd w:id="352"/>
      <w:ins w:id="356" w:author="Master Repository Process" w:date="2021-09-12T10:29:00Z">
        <w:r>
          <w:t>, content of (Act s. 74)</w:t>
        </w:r>
      </w:ins>
      <w:bookmarkEnd w:id="353"/>
    </w:p>
    <w:p>
      <w:pPr>
        <w:pStyle w:val="Subsection"/>
        <w:spacing w:before="120"/>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spacing w:before="180"/>
        <w:rPr>
          <w:lang w:val="en-US"/>
        </w:rPr>
      </w:pPr>
      <w:bookmarkStart w:id="357" w:name="_Toc283891700"/>
      <w:bookmarkStart w:id="358" w:name="_Toc328564972"/>
      <w:bookmarkStart w:id="359" w:name="_Toc341434904"/>
      <w:r>
        <w:rPr>
          <w:rStyle w:val="CharSectno"/>
          <w:lang w:val="en-US"/>
        </w:rPr>
        <w:t>19</w:t>
      </w:r>
      <w:r>
        <w:rPr>
          <w:lang w:val="en-US"/>
        </w:rPr>
        <w:t>.</w:t>
      </w:r>
      <w:r>
        <w:rPr>
          <w:lang w:val="en-US"/>
        </w:rPr>
        <w:tab/>
        <w:t>Fatigue management programme</w:t>
      </w:r>
      <w:bookmarkEnd w:id="357"/>
      <w:bookmarkEnd w:id="358"/>
      <w:ins w:id="360" w:author="Master Repository Process" w:date="2021-09-12T10:29:00Z">
        <w:r>
          <w:rPr>
            <w:lang w:val="en-US"/>
          </w:rPr>
          <w:t>, requirements prescribed for (Act s. 76)</w:t>
        </w:r>
      </w:ins>
      <w:bookmarkEnd w:id="359"/>
    </w:p>
    <w:p>
      <w:pPr>
        <w:pStyle w:val="Subsection"/>
        <w:spacing w:before="120"/>
      </w:pPr>
      <w:r>
        <w:rPr>
          <w:lang w:val="en-US"/>
        </w:rPr>
        <w:tab/>
      </w:r>
      <w:r>
        <w:rPr>
          <w:lang w:val="en-US"/>
        </w:rPr>
        <w:tab/>
      </w:r>
      <w:r>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361" w:name="_Toc283891701"/>
      <w:bookmarkStart w:id="362" w:name="_Toc328564973"/>
      <w:bookmarkStart w:id="363" w:name="_Toc341434905"/>
      <w:r>
        <w:rPr>
          <w:rStyle w:val="CharSectno"/>
        </w:rPr>
        <w:t>20</w:t>
      </w:r>
      <w:r>
        <w:t>.</w:t>
      </w:r>
      <w:r>
        <w:tab/>
        <w:t>Records of competence</w:t>
      </w:r>
      <w:bookmarkEnd w:id="361"/>
      <w:bookmarkEnd w:id="362"/>
      <w:ins w:id="364" w:author="Master Repository Process" w:date="2021-09-12T10:29:00Z">
        <w:r>
          <w:t>, content of (Act s. 77(5))</w:t>
        </w:r>
      </w:ins>
      <w:bookmarkEnd w:id="363"/>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365" w:name="_Toc283891702"/>
      <w:bookmarkStart w:id="366" w:name="_Toc283891786"/>
      <w:bookmarkStart w:id="367" w:name="_Toc283893636"/>
      <w:bookmarkStart w:id="368" w:name="_Toc283893895"/>
      <w:bookmarkStart w:id="369" w:name="_Toc297297258"/>
      <w:bookmarkStart w:id="370" w:name="_Toc306283874"/>
      <w:bookmarkStart w:id="371" w:name="_Toc309652708"/>
      <w:bookmarkStart w:id="372" w:name="_Toc315770276"/>
      <w:bookmarkStart w:id="373" w:name="_Toc315771414"/>
      <w:bookmarkStart w:id="374" w:name="_Toc325704931"/>
      <w:bookmarkStart w:id="375" w:name="_Toc328564888"/>
      <w:bookmarkStart w:id="376" w:name="_Toc328564974"/>
      <w:bookmarkStart w:id="377" w:name="_Toc335834890"/>
      <w:bookmarkStart w:id="378" w:name="_Toc335835051"/>
      <w:bookmarkStart w:id="379" w:name="_Toc338933980"/>
      <w:bookmarkStart w:id="380" w:name="_Toc340737101"/>
      <w:bookmarkStart w:id="381" w:name="_Toc340739804"/>
      <w:bookmarkStart w:id="382" w:name="_Toc340739890"/>
      <w:bookmarkStart w:id="383" w:name="_Toc340741135"/>
      <w:bookmarkStart w:id="384" w:name="_Toc340825762"/>
      <w:bookmarkStart w:id="385" w:name="_Toc340826202"/>
      <w:bookmarkStart w:id="386" w:name="_Toc341434906"/>
      <w:r>
        <w:rPr>
          <w:rStyle w:val="CharPartNo"/>
        </w:rPr>
        <w:t>Part</w:t>
      </w:r>
      <w:del w:id="387" w:author="Master Repository Process" w:date="2021-09-12T10:29:00Z">
        <w:r>
          <w:rPr>
            <w:rStyle w:val="CharPartNo"/>
          </w:rPr>
          <w:delText xml:space="preserve"> </w:delText>
        </w:r>
      </w:del>
      <w:ins w:id="388" w:author="Master Repository Process" w:date="2021-09-12T10:29:00Z">
        <w:r>
          <w:rPr>
            <w:rStyle w:val="CharPartNo"/>
          </w:rPr>
          <w:t> </w:t>
        </w:r>
      </w:ins>
      <w:r>
        <w:rPr>
          <w:rStyle w:val="CharPartNo"/>
        </w:rPr>
        <w:t>5</w:t>
      </w:r>
      <w:r>
        <w:rPr>
          <w:rStyle w:val="CharDivNo"/>
        </w:rPr>
        <w:t> </w:t>
      </w:r>
      <w:r>
        <w:t>—</w:t>
      </w:r>
      <w:r>
        <w:rPr>
          <w:rStyle w:val="CharDivText"/>
        </w:rPr>
        <w:t> </w:t>
      </w:r>
      <w:r>
        <w:rPr>
          <w:rStyle w:val="CharPartText"/>
        </w:rPr>
        <w:t>Investigation powers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9" w:name="_Toc283891703"/>
      <w:bookmarkStart w:id="390" w:name="_Toc341434907"/>
      <w:bookmarkStart w:id="391" w:name="_Toc328564975"/>
      <w:r>
        <w:rPr>
          <w:rStyle w:val="CharSectno"/>
        </w:rPr>
        <w:t>21</w:t>
      </w:r>
      <w:r>
        <w:rPr>
          <w:snapToGrid w:val="0"/>
        </w:rPr>
        <w:t>.</w:t>
      </w:r>
      <w:r>
        <w:rPr>
          <w:snapToGrid w:val="0"/>
        </w:rPr>
        <w:tab/>
        <w:t>Terms used</w:t>
      </w:r>
      <w:bookmarkEnd w:id="389"/>
      <w:bookmarkEnd w:id="390"/>
      <w:bookmarkEnd w:id="391"/>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rPr>
          <w:del w:id="392" w:author="Master Repository Process" w:date="2021-09-12T10:29:00Z"/>
        </w:rPr>
      </w:pPr>
      <w:del w:id="393" w:author="Master Repository Process" w:date="2021-09-12T10:29:00Z">
        <w:r>
          <w:tab/>
        </w:r>
        <w:r>
          <w:rPr>
            <w:rStyle w:val="CharDefText"/>
          </w:rPr>
          <w:delText>breath analysis</w:delText>
        </w:r>
        <w:r>
          <w:delText xml:space="preserve"> means an analysis of breath by breath analysing equipment under regulation 24(1);</w:delText>
        </w:r>
      </w:del>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rPr>
          <w:ins w:id="394" w:author="Master Repository Process" w:date="2021-09-12T10:29:00Z"/>
        </w:rPr>
      </w:pPr>
      <w:ins w:id="395" w:author="Master Repository Process" w:date="2021-09-12T10:29:00Z">
        <w:r>
          <w:tab/>
        </w:r>
        <w:r>
          <w:rPr>
            <w:rStyle w:val="CharDefText"/>
          </w:rPr>
          <w:t>breath analysis</w:t>
        </w:r>
        <w:r>
          <w:t xml:space="preserve"> means an analysis of breath by breath analysing equipment under regulation 24(1);</w:t>
        </w:r>
      </w:ins>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w:t>
      </w:r>
      <w:del w:id="396" w:author="Master Repository Process" w:date="2021-09-12T10:29:00Z">
        <w:r>
          <w:delText xml:space="preserve"> </w:delText>
        </w:r>
      </w:del>
      <w:ins w:id="397" w:author="Master Repository Process" w:date="2021-09-12T10:29:00Z">
        <w:r>
          <w:t> </w:t>
        </w:r>
      </w:ins>
      <w:r>
        <w:t>21 amended in Gazette 14 Oct</w:t>
      </w:r>
      <w:del w:id="398" w:author="Master Repository Process" w:date="2021-09-12T10:29:00Z">
        <w:r>
          <w:delText xml:space="preserve"> </w:delText>
        </w:r>
      </w:del>
      <w:ins w:id="399" w:author="Master Repository Process" w:date="2021-09-12T10:29:00Z">
        <w:r>
          <w:t> </w:t>
        </w:r>
      </w:ins>
      <w:r>
        <w:t>2011 p. 4343.]</w:t>
      </w:r>
    </w:p>
    <w:p>
      <w:pPr>
        <w:pStyle w:val="Heading5"/>
        <w:rPr>
          <w:del w:id="400" w:author="Master Repository Process" w:date="2021-09-12T10:29:00Z"/>
        </w:rPr>
      </w:pPr>
      <w:bookmarkStart w:id="401" w:name="_Toc328564976"/>
      <w:bookmarkStart w:id="402" w:name="_Toc283891704"/>
      <w:bookmarkStart w:id="403" w:name="_Toc341434908"/>
      <w:del w:id="404" w:author="Master Repository Process" w:date="2021-09-12T10:29:00Z">
        <w:r>
          <w:rPr>
            <w:rStyle w:val="CharSectno"/>
          </w:rPr>
          <w:delText>22</w:delText>
        </w:r>
        <w:r>
          <w:delText>.</w:delText>
        </w:r>
        <w:r>
          <w:tab/>
          <w:delText>Prescribed drugs</w:delText>
        </w:r>
        <w:bookmarkEnd w:id="401"/>
      </w:del>
    </w:p>
    <w:p>
      <w:pPr>
        <w:pStyle w:val="Heading5"/>
        <w:rPr>
          <w:ins w:id="405" w:author="Master Repository Process" w:date="2021-09-12T10:29:00Z"/>
        </w:rPr>
      </w:pPr>
      <w:ins w:id="406" w:author="Master Repository Process" w:date="2021-09-12T10:29:00Z">
        <w:r>
          <w:rPr>
            <w:rStyle w:val="CharSectno"/>
          </w:rPr>
          <w:t>22</w:t>
        </w:r>
        <w:r>
          <w:t>.</w:t>
        </w:r>
        <w:r>
          <w:tab/>
          <w:t xml:space="preserve">Drugs prescribed </w:t>
        </w:r>
        <w:bookmarkEnd w:id="402"/>
        <w:r>
          <w:t>(Act s. 154(3))</w:t>
        </w:r>
        <w:bookmarkEnd w:id="403"/>
      </w:ins>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407" w:name="_Toc283891706"/>
      <w:r>
        <w:t>[</w:t>
      </w:r>
      <w:r>
        <w:rPr>
          <w:b/>
        </w:rPr>
        <w:t>23.</w:t>
      </w:r>
      <w:r>
        <w:tab/>
        <w:t>Deleted in Gazette 14 Oct</w:t>
      </w:r>
      <w:del w:id="408" w:author="Master Repository Process" w:date="2021-09-12T10:29:00Z">
        <w:r>
          <w:delText xml:space="preserve"> </w:delText>
        </w:r>
      </w:del>
      <w:ins w:id="409" w:author="Master Repository Process" w:date="2021-09-12T10:29:00Z">
        <w:r>
          <w:t> </w:t>
        </w:r>
      </w:ins>
      <w:r>
        <w:t>2011 p. 4343.]</w:t>
      </w:r>
    </w:p>
    <w:p>
      <w:pPr>
        <w:pStyle w:val="Heading5"/>
      </w:pPr>
      <w:bookmarkStart w:id="410" w:name="_Toc328564977"/>
      <w:bookmarkStart w:id="411" w:name="_Toc341434909"/>
      <w:r>
        <w:rPr>
          <w:rStyle w:val="CharSectno"/>
        </w:rPr>
        <w:t>24</w:t>
      </w:r>
      <w:r>
        <w:t>.</w:t>
      </w:r>
      <w:r>
        <w:tab/>
        <w:t>Breath test</w:t>
      </w:r>
      <w:bookmarkEnd w:id="407"/>
      <w:bookmarkEnd w:id="410"/>
      <w:ins w:id="412" w:author="Master Repository Process" w:date="2021-09-12T10:29:00Z">
        <w:r>
          <w:t>, conduct of (Act s. 154(2)(c))</w:t>
        </w:r>
      </w:ins>
      <w:bookmarkEnd w:id="411"/>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413" w:name="_Toc328564978"/>
      <w:bookmarkStart w:id="414" w:name="_Toc283891707"/>
      <w:bookmarkStart w:id="415" w:name="_Toc341434910"/>
      <w:r>
        <w:rPr>
          <w:rStyle w:val="CharSectno"/>
        </w:rPr>
        <w:t>25</w:t>
      </w:r>
      <w:r>
        <w:t>.</w:t>
      </w:r>
      <w:r>
        <w:tab/>
      </w:r>
      <w:del w:id="416" w:author="Master Repository Process" w:date="2021-09-12T10:29:00Z">
        <w:r>
          <w:delText>Taking blood or</w:delText>
        </w:r>
      </w:del>
      <w:ins w:id="417" w:author="Master Repository Process" w:date="2021-09-12T10:29:00Z">
        <w:r>
          <w:t>Blood and</w:t>
        </w:r>
      </w:ins>
      <w:r>
        <w:t xml:space="preserve"> urine </w:t>
      </w:r>
      <w:del w:id="418" w:author="Master Repository Process" w:date="2021-09-12T10:29:00Z">
        <w:r>
          <w:delText>sample</w:delText>
        </w:r>
      </w:del>
      <w:bookmarkEnd w:id="413"/>
      <w:ins w:id="419" w:author="Master Repository Process" w:date="2021-09-12T10:29:00Z">
        <w:r>
          <w:t>sample</w:t>
        </w:r>
        <w:bookmarkEnd w:id="414"/>
        <w:r>
          <w:t>s, how to be taken (Act s. 154(2)(d))</w:t>
        </w:r>
      </w:ins>
      <w:bookmarkEnd w:id="415"/>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420" w:name="_Toc283891708"/>
      <w:bookmarkStart w:id="421" w:name="_Toc328564979"/>
      <w:bookmarkStart w:id="422" w:name="_Toc341434911"/>
      <w:r>
        <w:rPr>
          <w:rStyle w:val="CharSectno"/>
        </w:rPr>
        <w:t>26</w:t>
      </w:r>
      <w:r>
        <w:t>.</w:t>
      </w:r>
      <w:r>
        <w:tab/>
      </w:r>
      <w:del w:id="423" w:author="Master Repository Process" w:date="2021-09-12T10:29:00Z">
        <w:r>
          <w:delText>Procedures relating to blood or</w:delText>
        </w:r>
      </w:del>
      <w:bookmarkEnd w:id="420"/>
      <w:ins w:id="424" w:author="Master Repository Process" w:date="2021-09-12T10:29:00Z">
        <w:r>
          <w:t>Blood and</w:t>
        </w:r>
      </w:ins>
      <w:r>
        <w:t xml:space="preserve"> urine </w:t>
      </w:r>
      <w:del w:id="425" w:author="Master Repository Process" w:date="2021-09-12T10:29:00Z">
        <w:r>
          <w:delText>tests</w:delText>
        </w:r>
      </w:del>
      <w:bookmarkEnd w:id="421"/>
      <w:ins w:id="426" w:author="Master Repository Process" w:date="2021-09-12T10:29:00Z">
        <w:r>
          <w:t>samples, how to be dealt with</w:t>
        </w:r>
      </w:ins>
      <w:bookmarkEnd w:id="422"/>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rPr>
          <w:del w:id="427" w:author="Master Repository Process" w:date="2021-09-12T10:29:00Z"/>
        </w:rPr>
      </w:pPr>
      <w:bookmarkStart w:id="428" w:name="_Toc328564980"/>
      <w:bookmarkStart w:id="429" w:name="_Toc283891709"/>
      <w:bookmarkStart w:id="430" w:name="_Toc341434912"/>
      <w:del w:id="431" w:author="Master Repository Process" w:date="2021-09-12T10:29:00Z">
        <w:r>
          <w:rPr>
            <w:rStyle w:val="CharSectno"/>
          </w:rPr>
          <w:delText>27</w:delText>
        </w:r>
        <w:r>
          <w:delText>.</w:delText>
        </w:r>
        <w:r>
          <w:tab/>
          <w:delText>Destruction of sample</w:delText>
        </w:r>
        <w:bookmarkEnd w:id="428"/>
      </w:del>
    </w:p>
    <w:p>
      <w:pPr>
        <w:pStyle w:val="Heading5"/>
        <w:rPr>
          <w:ins w:id="432" w:author="Master Repository Process" w:date="2021-09-12T10:29:00Z"/>
        </w:rPr>
      </w:pPr>
      <w:ins w:id="433" w:author="Master Repository Process" w:date="2021-09-12T10:29:00Z">
        <w:r>
          <w:rPr>
            <w:rStyle w:val="CharSectno"/>
          </w:rPr>
          <w:t>27</w:t>
        </w:r>
        <w:r>
          <w:t>.</w:t>
        </w:r>
        <w:r>
          <w:tab/>
          <w:t>Blood and urine sample</w:t>
        </w:r>
        <w:bookmarkEnd w:id="429"/>
        <w:r>
          <w:t>s, when to be destroyed by analyst</w:t>
        </w:r>
        <w:bookmarkEnd w:id="430"/>
      </w:ins>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434" w:name="_Toc283891710"/>
      <w:bookmarkStart w:id="435" w:name="_Toc283891794"/>
      <w:bookmarkStart w:id="436" w:name="_Toc283893644"/>
      <w:bookmarkStart w:id="437" w:name="_Toc283893903"/>
      <w:bookmarkStart w:id="438" w:name="_Toc297297266"/>
      <w:r>
        <w:tab/>
        <w:t>[Regulation</w:t>
      </w:r>
      <w:del w:id="439" w:author="Master Repository Process" w:date="2021-09-12T10:29:00Z">
        <w:r>
          <w:delText xml:space="preserve"> </w:delText>
        </w:r>
      </w:del>
      <w:ins w:id="440" w:author="Master Repository Process" w:date="2021-09-12T10:29:00Z">
        <w:r>
          <w:t> </w:t>
        </w:r>
      </w:ins>
      <w:r>
        <w:t>27 amended in Gazette 14 Oct</w:t>
      </w:r>
      <w:del w:id="441" w:author="Master Repository Process" w:date="2021-09-12T10:29:00Z">
        <w:r>
          <w:delText xml:space="preserve"> </w:delText>
        </w:r>
      </w:del>
      <w:ins w:id="442" w:author="Master Repository Process" w:date="2021-09-12T10:29:00Z">
        <w:r>
          <w:t> </w:t>
        </w:r>
      </w:ins>
      <w:r>
        <w:t>2011 p. 4343.]</w:t>
      </w:r>
    </w:p>
    <w:p>
      <w:pPr>
        <w:pStyle w:val="Heading2"/>
      </w:pPr>
      <w:bookmarkStart w:id="443" w:name="_Toc306283881"/>
      <w:bookmarkStart w:id="444" w:name="_Toc309652715"/>
      <w:bookmarkStart w:id="445" w:name="_Toc315770283"/>
      <w:bookmarkStart w:id="446" w:name="_Toc315771421"/>
      <w:bookmarkStart w:id="447" w:name="_Toc325704938"/>
      <w:bookmarkStart w:id="448" w:name="_Toc328564895"/>
      <w:bookmarkStart w:id="449" w:name="_Toc328564981"/>
      <w:bookmarkStart w:id="450" w:name="_Toc335834897"/>
      <w:bookmarkStart w:id="451" w:name="_Toc335835058"/>
      <w:bookmarkStart w:id="452" w:name="_Toc338933987"/>
      <w:bookmarkStart w:id="453" w:name="_Toc340737108"/>
      <w:bookmarkStart w:id="454" w:name="_Toc340739811"/>
      <w:bookmarkStart w:id="455" w:name="_Toc340739897"/>
      <w:bookmarkStart w:id="456" w:name="_Toc340741142"/>
      <w:bookmarkStart w:id="457" w:name="_Toc340825769"/>
      <w:bookmarkStart w:id="458" w:name="_Toc340826209"/>
      <w:bookmarkStart w:id="459" w:name="_Toc341434913"/>
      <w:r>
        <w:rPr>
          <w:rStyle w:val="CharPartNo"/>
        </w:rPr>
        <w:t>Part</w:t>
      </w:r>
      <w:del w:id="460" w:author="Master Repository Process" w:date="2021-09-12T10:29:00Z">
        <w:r>
          <w:rPr>
            <w:rStyle w:val="CharPartNo"/>
          </w:rPr>
          <w:delText xml:space="preserve"> </w:delText>
        </w:r>
      </w:del>
      <w:ins w:id="461" w:author="Master Repository Process" w:date="2021-09-12T10:29:00Z">
        <w:r>
          <w:rPr>
            <w:rStyle w:val="CharPartNo"/>
          </w:rPr>
          <w:t> </w:t>
        </w:r>
      </w:ins>
      <w:r>
        <w:rPr>
          <w:rStyle w:val="CharPartNo"/>
        </w:rPr>
        <w:t>6</w:t>
      </w:r>
      <w:r>
        <w:rPr>
          <w:rStyle w:val="CharDivNo"/>
        </w:rPr>
        <w:t> </w:t>
      </w:r>
      <w:r>
        <w:t>—</w:t>
      </w:r>
      <w:r>
        <w:rPr>
          <w:rStyle w:val="CharDivText"/>
        </w:rPr>
        <w:t> </w:t>
      </w:r>
      <w:r>
        <w:rPr>
          <w:rStyle w:val="CharPartText"/>
        </w:rPr>
        <w:t>Miscellaneous</w:t>
      </w:r>
      <w:bookmarkEnd w:id="434"/>
      <w:bookmarkEnd w:id="435"/>
      <w:bookmarkEnd w:id="436"/>
      <w:bookmarkEnd w:id="437"/>
      <w:bookmarkEnd w:id="438"/>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2" w:name="_Toc328564982"/>
      <w:bookmarkStart w:id="463" w:name="_Toc283891711"/>
      <w:bookmarkStart w:id="464" w:name="_Toc341434914"/>
      <w:r>
        <w:rPr>
          <w:rStyle w:val="CharSectno"/>
        </w:rPr>
        <w:t>28</w:t>
      </w:r>
      <w:r>
        <w:t>.</w:t>
      </w:r>
      <w:r>
        <w:tab/>
      </w:r>
      <w:del w:id="465" w:author="Master Repository Process" w:date="2021-09-12T10:29:00Z">
        <w:r>
          <w:delText>Prescribed</w:delText>
        </w:r>
      </w:del>
      <w:ins w:id="466" w:author="Master Repository Process" w:date="2021-09-12T10:29:00Z">
        <w:r>
          <w:t>Alcohol</w:t>
        </w:r>
      </w:ins>
      <w:r>
        <w:t xml:space="preserve"> concentration </w:t>
      </w:r>
      <w:del w:id="467" w:author="Master Repository Process" w:date="2021-09-12T10:29:00Z">
        <w:r>
          <w:delText xml:space="preserve">of alcohol </w:delText>
        </w:r>
      </w:del>
      <w:r>
        <w:t xml:space="preserve">in blood </w:t>
      </w:r>
      <w:del w:id="468" w:author="Master Repository Process" w:date="2021-09-12T10:29:00Z">
        <w:r>
          <w:delText>of rail safety worker: section</w:delText>
        </w:r>
      </w:del>
      <w:ins w:id="469" w:author="Master Repository Process" w:date="2021-09-12T10:29:00Z">
        <w:r>
          <w:t>prescribed (Act s.</w:t>
        </w:r>
      </w:ins>
      <w:r>
        <w:t> 28(3)(c)(i</w:t>
      </w:r>
      <w:del w:id="470" w:author="Master Repository Process" w:date="2021-09-12T10:29:00Z">
        <w:r>
          <w:delText>)</w:delText>
        </w:r>
      </w:del>
      <w:bookmarkEnd w:id="462"/>
      <w:ins w:id="471" w:author="Master Repository Process" w:date="2021-09-12T10:29:00Z">
        <w:r>
          <w:t>)</w:t>
        </w:r>
        <w:bookmarkEnd w:id="463"/>
        <w:r>
          <w:t>)</w:t>
        </w:r>
      </w:ins>
      <w:bookmarkEnd w:id="464"/>
    </w:p>
    <w:p>
      <w:pPr>
        <w:pStyle w:val="Subsection"/>
      </w:pPr>
      <w:r>
        <w:tab/>
      </w:r>
      <w:r>
        <w:tab/>
        <w:t>For the purposes of section 28(3)(c)(i) of the Act, the concentration prescribed is 0.02% of alcohol.</w:t>
      </w:r>
    </w:p>
    <w:p>
      <w:pPr>
        <w:pStyle w:val="Heading5"/>
      </w:pPr>
      <w:bookmarkStart w:id="472" w:name="_Toc283891712"/>
      <w:bookmarkStart w:id="473" w:name="_Toc328564983"/>
      <w:bookmarkStart w:id="474" w:name="_Toc341434915"/>
      <w:r>
        <w:rPr>
          <w:rStyle w:val="CharSectno"/>
        </w:rPr>
        <w:t>29</w:t>
      </w:r>
      <w:r>
        <w:t>.</w:t>
      </w:r>
      <w:r>
        <w:tab/>
        <w:t>Periodic returns</w:t>
      </w:r>
      <w:bookmarkEnd w:id="472"/>
      <w:bookmarkEnd w:id="473"/>
      <w:ins w:id="475" w:author="Master Repository Process" w:date="2021-09-12T10:29:00Z">
        <w:r>
          <w:t>, time for lodging and content of etc. (Act s. 44)</w:t>
        </w:r>
      </w:ins>
      <w:bookmarkEnd w:id="474"/>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476" w:name="_Toc328564984"/>
      <w:bookmarkStart w:id="477" w:name="_Toc283891713"/>
      <w:bookmarkStart w:id="478" w:name="_Toc341434916"/>
      <w:r>
        <w:rPr>
          <w:rStyle w:val="CharSectno"/>
        </w:rPr>
        <w:t>30</w:t>
      </w:r>
      <w:r>
        <w:t>.</w:t>
      </w:r>
      <w:r>
        <w:tab/>
      </w:r>
      <w:del w:id="479" w:author="Master Repository Process" w:date="2021-09-12T10:29:00Z">
        <w:r>
          <w:delText>Prescribed public road: section</w:delText>
        </w:r>
      </w:del>
      <w:ins w:id="480" w:author="Master Repository Process" w:date="2021-09-12T10:29:00Z">
        <w:r>
          <w:t>Public roads prescribed (Act s.</w:t>
        </w:r>
      </w:ins>
      <w:r>
        <w:t> 64(a)(i</w:t>
      </w:r>
      <w:del w:id="481" w:author="Master Repository Process" w:date="2021-09-12T10:29:00Z">
        <w:r>
          <w:delText>)</w:delText>
        </w:r>
      </w:del>
      <w:bookmarkEnd w:id="476"/>
      <w:ins w:id="482" w:author="Master Repository Process" w:date="2021-09-12T10:29:00Z">
        <w:r>
          <w:t>)</w:t>
        </w:r>
        <w:bookmarkEnd w:id="477"/>
        <w:r>
          <w:t>)</w:t>
        </w:r>
      </w:ins>
      <w:bookmarkEnd w:id="478"/>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rPr>
          <w:del w:id="483" w:author="Master Repository Process" w:date="2021-09-12T10:29:00Z"/>
        </w:rPr>
      </w:pPr>
      <w:bookmarkStart w:id="484" w:name="_Toc328564985"/>
      <w:bookmarkStart w:id="485" w:name="_Toc283891714"/>
      <w:bookmarkStart w:id="486" w:name="_Toc341434917"/>
      <w:del w:id="487" w:author="Master Repository Process" w:date="2021-09-12T10:29:00Z">
        <w:r>
          <w:rPr>
            <w:rStyle w:val="CharSectno"/>
          </w:rPr>
          <w:delText>31</w:delText>
        </w:r>
        <w:r>
          <w:delText>.</w:delText>
        </w:r>
        <w:r>
          <w:tab/>
          <w:delText>Periodic information to be supplied</w:delText>
        </w:r>
        <w:bookmarkEnd w:id="484"/>
      </w:del>
    </w:p>
    <w:p>
      <w:pPr>
        <w:pStyle w:val="Heading5"/>
        <w:rPr>
          <w:ins w:id="488" w:author="Master Repository Process" w:date="2021-09-12T10:29:00Z"/>
        </w:rPr>
      </w:pPr>
      <w:ins w:id="489" w:author="Master Repository Process" w:date="2021-09-12T10:29:00Z">
        <w:r>
          <w:rPr>
            <w:rStyle w:val="CharSectno"/>
          </w:rPr>
          <w:t>31</w:t>
        </w:r>
        <w:r>
          <w:t>.</w:t>
        </w:r>
        <w:r>
          <w:tab/>
          <w:t>Information prescribed</w:t>
        </w:r>
        <w:bookmarkEnd w:id="485"/>
        <w:r>
          <w:t xml:space="preserve"> (Act s. 81(1)(c))</w:t>
        </w:r>
        <w:bookmarkEnd w:id="486"/>
      </w:ins>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490" w:name="_Toc283891715"/>
      <w:bookmarkStart w:id="491" w:name="_Toc328564986"/>
      <w:bookmarkStart w:id="492" w:name="_Toc341434918"/>
      <w:r>
        <w:rPr>
          <w:rStyle w:val="CharSectno"/>
        </w:rPr>
        <w:t>32</w:t>
      </w:r>
      <w:r>
        <w:t>.</w:t>
      </w:r>
      <w:r>
        <w:tab/>
      </w:r>
      <w:del w:id="493" w:author="Master Repository Process" w:date="2021-09-12T10:29:00Z">
        <w:r>
          <w:delText>Reporting of notifiable</w:delText>
        </w:r>
      </w:del>
      <w:ins w:id="494" w:author="Master Repository Process" w:date="2021-09-12T10:29:00Z">
        <w:r>
          <w:t>Certain</w:t>
        </w:r>
      </w:ins>
      <w:r>
        <w:t xml:space="preserve"> occurrences</w:t>
      </w:r>
      <w:bookmarkEnd w:id="490"/>
      <w:bookmarkEnd w:id="491"/>
      <w:ins w:id="495" w:author="Master Repository Process" w:date="2021-09-12T10:29:00Z">
        <w:r>
          <w:t xml:space="preserve"> to be notified to Regulator</w:t>
        </w:r>
      </w:ins>
      <w:bookmarkEnd w:id="492"/>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496" w:name="_Toc283891716"/>
      <w:bookmarkStart w:id="497" w:name="_Toc328564987"/>
      <w:bookmarkStart w:id="498" w:name="_Toc341434919"/>
      <w:r>
        <w:rPr>
          <w:rStyle w:val="CharSectno"/>
        </w:rPr>
        <w:t>33</w:t>
      </w:r>
      <w:r>
        <w:t>.</w:t>
      </w:r>
      <w:r>
        <w:tab/>
        <w:t xml:space="preserve">Documents </w:t>
      </w:r>
      <w:del w:id="499" w:author="Master Repository Process" w:date="2021-09-12T10:29:00Z">
        <w:r>
          <w:delText>to be made available</w:delText>
        </w:r>
      </w:del>
      <w:ins w:id="500" w:author="Master Repository Process" w:date="2021-09-12T10:29:00Z">
        <w:r>
          <w:t>prescribed</w:t>
        </w:r>
      </w:ins>
      <w:r>
        <w:t xml:space="preserve"> for public inspection</w:t>
      </w:r>
      <w:bookmarkEnd w:id="496"/>
      <w:bookmarkEnd w:id="497"/>
      <w:ins w:id="501" w:author="Master Repository Process" w:date="2021-09-12T10:29:00Z">
        <w:r>
          <w:t xml:space="preserve"> (Act s. 48(c))</w:t>
        </w:r>
      </w:ins>
      <w:bookmarkEnd w:id="498"/>
    </w:p>
    <w:p>
      <w:pPr>
        <w:pStyle w:val="Subsection"/>
      </w:pPr>
      <w:r>
        <w:tab/>
      </w:r>
      <w:r>
        <w:tab/>
        <w:t>For the purposes of section 48(c) of the Act, each annual safety performance report prepared under section 62 of the Act is prescribed.</w:t>
      </w:r>
    </w:p>
    <w:p>
      <w:pPr>
        <w:pStyle w:val="Heading5"/>
      </w:pPr>
      <w:bookmarkStart w:id="502" w:name="_Toc283891717"/>
      <w:bookmarkStart w:id="503" w:name="_Toc328564988"/>
      <w:bookmarkStart w:id="504" w:name="_Toc341434920"/>
      <w:r>
        <w:rPr>
          <w:rStyle w:val="CharSectno"/>
        </w:rPr>
        <w:t>34</w:t>
      </w:r>
      <w:r>
        <w:t>.</w:t>
      </w:r>
      <w:r>
        <w:tab/>
        <w:t>Embargo notices</w:t>
      </w:r>
      <w:bookmarkEnd w:id="502"/>
      <w:bookmarkEnd w:id="503"/>
      <w:ins w:id="505" w:author="Master Repository Process" w:date="2021-09-12T10:29:00Z">
        <w:r>
          <w:t>, content of (Act s. 101)</w:t>
        </w:r>
      </w:ins>
      <w:bookmarkEnd w:id="504"/>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506" w:name="_Toc283891718"/>
      <w:bookmarkStart w:id="507" w:name="_Toc328564989"/>
      <w:bookmarkStart w:id="508" w:name="_Toc341434921"/>
      <w:r>
        <w:rPr>
          <w:rStyle w:val="CharSectno"/>
        </w:rPr>
        <w:t>35</w:t>
      </w:r>
      <w:r>
        <w:t>.</w:t>
      </w:r>
      <w:r>
        <w:tab/>
      </w:r>
      <w:ins w:id="509" w:author="Master Repository Process" w:date="2021-09-12T10:29:00Z">
        <w:r>
          <w:t xml:space="preserve">Railways prescribed to which </w:t>
        </w:r>
      </w:ins>
      <w:r>
        <w:t xml:space="preserve">Act </w:t>
      </w:r>
      <w:ins w:id="510" w:author="Master Repository Process" w:date="2021-09-12T10:29:00Z">
        <w:r>
          <w:t xml:space="preserve">does </w:t>
        </w:r>
      </w:ins>
      <w:r>
        <w:t xml:space="preserve">not </w:t>
      </w:r>
      <w:del w:id="511" w:author="Master Repository Process" w:date="2021-09-12T10:29:00Z">
        <w:r>
          <w:delText xml:space="preserve">to </w:delText>
        </w:r>
      </w:del>
      <w:r>
        <w:t xml:space="preserve">apply </w:t>
      </w:r>
      <w:del w:id="512" w:author="Master Repository Process" w:date="2021-09-12T10:29:00Z">
        <w:r>
          <w:delText>in certain cases</w:delText>
        </w:r>
      </w:del>
      <w:bookmarkEnd w:id="506"/>
      <w:bookmarkEnd w:id="507"/>
      <w:ins w:id="513" w:author="Master Repository Process" w:date="2021-09-12T10:29:00Z">
        <w:r>
          <w:t>(Act s. 5(1))</w:t>
        </w:r>
      </w:ins>
      <w:bookmarkEnd w:id="508"/>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514" w:name="_Toc283891719"/>
      <w:bookmarkStart w:id="515" w:name="_Toc328564990"/>
      <w:bookmarkStart w:id="516" w:name="_Toc341434922"/>
      <w:r>
        <w:rPr>
          <w:rStyle w:val="CharSectno"/>
        </w:rPr>
        <w:t>36</w:t>
      </w:r>
      <w:r>
        <w:t>.</w:t>
      </w:r>
      <w:r>
        <w:tab/>
      </w:r>
      <w:del w:id="517" w:author="Master Repository Process" w:date="2021-09-12T10:29:00Z">
        <w:r>
          <w:delText>Service of</w:delText>
        </w:r>
      </w:del>
      <w:ins w:id="518" w:author="Master Repository Process" w:date="2021-09-12T10:29:00Z">
        <w:r>
          <w:t>Serving</w:t>
        </w:r>
      </w:ins>
      <w:r>
        <w:t xml:space="preserve"> documents</w:t>
      </w:r>
      <w:bookmarkEnd w:id="514"/>
      <w:r>
        <w:t xml:space="preserve"> </w:t>
      </w:r>
      <w:del w:id="519" w:author="Master Repository Process" w:date="2021-09-12T10:29:00Z">
        <w:r>
          <w:delText>or notice</w:delText>
        </w:r>
      </w:del>
      <w:bookmarkEnd w:id="515"/>
      <w:ins w:id="520" w:author="Master Repository Process" w:date="2021-09-12T10:29:00Z">
        <w:r>
          <w:t>etc., manner of</w:t>
        </w:r>
      </w:ins>
      <w:bookmarkEnd w:id="516"/>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521" w:name="_Toc283891720"/>
      <w:bookmarkStart w:id="522" w:name="_Toc283891804"/>
      <w:bookmarkStart w:id="523" w:name="_Toc283893654"/>
      <w:bookmarkStart w:id="524" w:name="_Toc283893913"/>
      <w:bookmarkStart w:id="525" w:name="_Toc297297276"/>
      <w:bookmarkStart w:id="526" w:name="_Toc306283891"/>
      <w:bookmarkStart w:id="527" w:name="_Toc309652725"/>
      <w:bookmarkStart w:id="528" w:name="_Toc315770293"/>
      <w:bookmarkStart w:id="529" w:name="_Toc315771431"/>
      <w:bookmarkStart w:id="530" w:name="_Toc325704948"/>
      <w:bookmarkStart w:id="531" w:name="_Toc328564905"/>
      <w:bookmarkStart w:id="532" w:name="_Toc328564991"/>
      <w:bookmarkStart w:id="533" w:name="_Toc335834907"/>
      <w:bookmarkStart w:id="534" w:name="_Toc335835068"/>
      <w:bookmarkStart w:id="535" w:name="_Toc338933997"/>
      <w:bookmarkStart w:id="536" w:name="_Toc340737118"/>
      <w:bookmarkStart w:id="537" w:name="_Toc340739821"/>
      <w:bookmarkStart w:id="538" w:name="_Toc340739907"/>
      <w:bookmarkStart w:id="539" w:name="_Toc340741152"/>
      <w:bookmarkStart w:id="540" w:name="_Toc340825779"/>
      <w:bookmarkStart w:id="541" w:name="_Toc340826219"/>
      <w:bookmarkStart w:id="542" w:name="_Toc341434923"/>
      <w:r>
        <w:rPr>
          <w:rStyle w:val="CharPartNo"/>
        </w:rPr>
        <w:t>Part</w:t>
      </w:r>
      <w:del w:id="543" w:author="Master Repository Process" w:date="2021-09-12T10:29:00Z">
        <w:r>
          <w:rPr>
            <w:rStyle w:val="CharPartNo"/>
          </w:rPr>
          <w:delText xml:space="preserve"> </w:delText>
        </w:r>
      </w:del>
      <w:ins w:id="544" w:author="Master Repository Process" w:date="2021-09-12T10:29:00Z">
        <w:r>
          <w:rPr>
            <w:rStyle w:val="CharPartNo"/>
          </w:rPr>
          <w:t> </w:t>
        </w:r>
      </w:ins>
      <w:r>
        <w:rPr>
          <w:rStyle w:val="CharPartNo"/>
        </w:rPr>
        <w:t>7</w:t>
      </w:r>
      <w:r>
        <w:rPr>
          <w:rStyle w:val="CharDivNo"/>
        </w:rPr>
        <w:t> </w:t>
      </w:r>
      <w:r>
        <w:t>—</w:t>
      </w:r>
      <w:r>
        <w:rPr>
          <w:rStyle w:val="CharDivText"/>
        </w:rPr>
        <w:t> </w:t>
      </w:r>
      <w:r>
        <w:rPr>
          <w:rStyle w:val="CharPartText"/>
        </w:rPr>
        <w:t>Fees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5" w:name="_Toc328564992"/>
      <w:bookmarkStart w:id="546" w:name="_Toc283891721"/>
      <w:bookmarkStart w:id="547" w:name="_Toc341434924"/>
      <w:r>
        <w:rPr>
          <w:rStyle w:val="CharSectno"/>
        </w:rPr>
        <w:t>37</w:t>
      </w:r>
      <w:r>
        <w:t>.</w:t>
      </w:r>
      <w:r>
        <w:tab/>
        <w:t xml:space="preserve">Annual </w:t>
      </w:r>
      <w:del w:id="548" w:author="Master Repository Process" w:date="2021-09-12T10:29:00Z">
        <w:r>
          <w:delText>fees</w:delText>
        </w:r>
      </w:del>
      <w:ins w:id="549" w:author="Master Repository Process" w:date="2021-09-12T10:29:00Z">
        <w:r>
          <w:t>fee</w:t>
        </w:r>
      </w:ins>
      <w:r>
        <w:t xml:space="preserve"> for private </w:t>
      </w:r>
      <w:del w:id="550" w:author="Master Repository Process" w:date="2021-09-12T10:29:00Z">
        <w:r>
          <w:delText>sidings</w:delText>
        </w:r>
      </w:del>
      <w:bookmarkEnd w:id="545"/>
      <w:ins w:id="551" w:author="Master Repository Process" w:date="2021-09-12T10:29:00Z">
        <w:r>
          <w:t>siding</w:t>
        </w:r>
        <w:bookmarkEnd w:id="546"/>
        <w:r>
          <w:t xml:space="preserve"> (Act s. 58(2)(a))</w:t>
        </w:r>
      </w:ins>
      <w:bookmarkEnd w:id="547"/>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552" w:name="_Toc328564993"/>
      <w:bookmarkStart w:id="553" w:name="_Toc283891722"/>
      <w:bookmarkStart w:id="554" w:name="_Toc341434925"/>
      <w:r>
        <w:rPr>
          <w:rStyle w:val="CharSectno"/>
        </w:rPr>
        <w:t>38</w:t>
      </w:r>
      <w:r>
        <w:t>.</w:t>
      </w:r>
      <w:r>
        <w:tab/>
      </w:r>
      <w:del w:id="555" w:author="Master Repository Process" w:date="2021-09-12T10:29:00Z">
        <w:r>
          <w:delText>Application fees</w:delText>
        </w:r>
      </w:del>
      <w:bookmarkEnd w:id="552"/>
      <w:ins w:id="556" w:author="Master Repository Process" w:date="2021-09-12T10:29:00Z">
        <w:r>
          <w:t>Fees</w:t>
        </w:r>
        <w:bookmarkEnd w:id="553"/>
        <w:r>
          <w:t xml:space="preserve"> for applications</w:t>
        </w:r>
      </w:ins>
      <w:bookmarkEnd w:id="554"/>
    </w:p>
    <w:p>
      <w:pPr>
        <w:pStyle w:val="Subsection"/>
      </w:pPr>
      <w:r>
        <w:tab/>
      </w:r>
      <w:r>
        <w:tab/>
        <w:t>A rail transport operator must pay the relevant fee set out in item 2 of the Table in Schedule 2.</w:t>
      </w:r>
    </w:p>
    <w:p>
      <w:pPr>
        <w:pStyle w:val="Heading5"/>
      </w:pPr>
      <w:bookmarkStart w:id="557" w:name="_Toc283891723"/>
      <w:bookmarkStart w:id="558" w:name="_Toc328564994"/>
      <w:bookmarkStart w:id="559" w:name="_Toc341434926"/>
      <w:r>
        <w:rPr>
          <w:rStyle w:val="CharSectno"/>
        </w:rPr>
        <w:t>39</w:t>
      </w:r>
      <w:r>
        <w:t>.</w:t>
      </w:r>
      <w:r>
        <w:tab/>
        <w:t>Annual fees</w:t>
      </w:r>
      <w:bookmarkEnd w:id="557"/>
      <w:bookmarkEnd w:id="558"/>
      <w:ins w:id="560" w:author="Master Repository Process" w:date="2021-09-12T10:29:00Z">
        <w:r>
          <w:t xml:space="preserve"> for rail transport operators</w:t>
        </w:r>
      </w:ins>
      <w:bookmarkEnd w:id="559"/>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561" w:name="_Toc283891724"/>
      <w:bookmarkStart w:id="562" w:name="_Toc341434927"/>
      <w:bookmarkStart w:id="563" w:name="_Toc328564995"/>
      <w:r>
        <w:rPr>
          <w:rStyle w:val="CharSectno"/>
        </w:rPr>
        <w:t>40</w:t>
      </w:r>
      <w:r>
        <w:t>.</w:t>
      </w:r>
      <w:r>
        <w:tab/>
        <w:t>Late fees</w:t>
      </w:r>
      <w:bookmarkEnd w:id="561"/>
      <w:bookmarkEnd w:id="562"/>
      <w:bookmarkEnd w:id="563"/>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564" w:name="_Toc283891725"/>
      <w:bookmarkStart w:id="565" w:name="_Toc341434928"/>
      <w:bookmarkStart w:id="566" w:name="_Toc328564996"/>
      <w:r>
        <w:rPr>
          <w:rStyle w:val="CharSectno"/>
        </w:rPr>
        <w:t>41</w:t>
      </w:r>
      <w:r>
        <w:t>.</w:t>
      </w:r>
      <w:r>
        <w:tab/>
        <w:t>Reduction, waiver or refund of fees</w:t>
      </w:r>
      <w:bookmarkEnd w:id="564"/>
      <w:bookmarkEnd w:id="565"/>
      <w:bookmarkEnd w:id="566"/>
    </w:p>
    <w:p>
      <w:pPr>
        <w:pStyle w:val="Subsection"/>
      </w:pPr>
      <w:r>
        <w:tab/>
      </w:r>
      <w:r>
        <w:tab/>
        <w:t>The Rail Safety Regulator may reduce, waive or refund, in whole or part, any fee provided for by these regulations.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67" w:name="_Toc283891726"/>
      <w:bookmarkStart w:id="568" w:name="_Toc283891810"/>
    </w:p>
    <w:p>
      <w:pPr>
        <w:pStyle w:val="yScheduleHeading"/>
      </w:pPr>
      <w:bookmarkStart w:id="569" w:name="_Toc283893660"/>
      <w:bookmarkStart w:id="570" w:name="_Toc283893919"/>
      <w:bookmarkStart w:id="571" w:name="_Toc297297282"/>
      <w:bookmarkStart w:id="572" w:name="_Toc306283897"/>
      <w:bookmarkStart w:id="573" w:name="_Toc309652731"/>
      <w:bookmarkStart w:id="574" w:name="_Toc315770299"/>
      <w:bookmarkStart w:id="575" w:name="_Toc315771437"/>
      <w:bookmarkStart w:id="576" w:name="_Toc325704954"/>
      <w:bookmarkStart w:id="577" w:name="_Toc328564911"/>
      <w:bookmarkStart w:id="578" w:name="_Toc328564997"/>
      <w:bookmarkStart w:id="579" w:name="_Toc335834913"/>
      <w:bookmarkStart w:id="580" w:name="_Toc335835074"/>
      <w:bookmarkStart w:id="581" w:name="_Toc338934003"/>
      <w:bookmarkStart w:id="582" w:name="_Toc340737124"/>
      <w:bookmarkStart w:id="583" w:name="_Toc340739827"/>
      <w:bookmarkStart w:id="584" w:name="_Toc340739913"/>
      <w:bookmarkStart w:id="585" w:name="_Toc340741158"/>
      <w:bookmarkStart w:id="586" w:name="_Toc340825785"/>
      <w:bookmarkStart w:id="587" w:name="_Toc340826225"/>
      <w:bookmarkStart w:id="588" w:name="_Toc341434929"/>
      <w:r>
        <w:rPr>
          <w:rStyle w:val="CharSchNo"/>
        </w:rPr>
        <w:t>Schedule</w:t>
      </w:r>
      <w:del w:id="589" w:author="Master Repository Process" w:date="2021-09-12T10:29:00Z">
        <w:r>
          <w:rPr>
            <w:rStyle w:val="CharSchNo"/>
          </w:rPr>
          <w:delText xml:space="preserve"> </w:delText>
        </w:r>
      </w:del>
      <w:ins w:id="590" w:author="Master Repository Process" w:date="2021-09-12T10:29:00Z">
        <w:r>
          <w:rPr>
            <w:rStyle w:val="CharSchNo"/>
          </w:rPr>
          <w:t> </w:t>
        </w:r>
      </w:ins>
      <w:r>
        <w:rPr>
          <w:rStyle w:val="CharSchNo"/>
        </w:rPr>
        <w:t>1</w:t>
      </w:r>
      <w:r>
        <w:rPr>
          <w:rStyle w:val="CharSDivNo"/>
        </w:rPr>
        <w:t> </w:t>
      </w:r>
      <w:r>
        <w:t>—</w:t>
      </w:r>
      <w:bookmarkStart w:id="591" w:name="AutoSch"/>
      <w:bookmarkEnd w:id="591"/>
      <w:r>
        <w:rPr>
          <w:rStyle w:val="CharSDivText"/>
        </w:rPr>
        <w:t> </w:t>
      </w:r>
      <w:r>
        <w:rPr>
          <w:rStyle w:val="CharSchText"/>
        </w:rPr>
        <w:t>Content of the safety management system</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yShoulderClause"/>
      </w:pPr>
      <w:r>
        <w:t>[r. 8]</w:t>
      </w:r>
    </w:p>
    <w:p>
      <w:pPr>
        <w:pStyle w:val="yHeading5"/>
      </w:pPr>
      <w:bookmarkStart w:id="592" w:name="_Toc283891727"/>
      <w:bookmarkStart w:id="593" w:name="_Toc341434930"/>
      <w:bookmarkStart w:id="594" w:name="_Toc328564998"/>
      <w:r>
        <w:rPr>
          <w:rStyle w:val="CharSClsNo"/>
        </w:rPr>
        <w:t>1</w:t>
      </w:r>
      <w:r>
        <w:t>.</w:t>
      </w:r>
      <w:r>
        <w:tab/>
        <w:t>Safety policy</w:t>
      </w:r>
      <w:bookmarkEnd w:id="592"/>
      <w:bookmarkEnd w:id="593"/>
      <w:bookmarkEnd w:id="594"/>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595" w:name="_Toc283891728"/>
      <w:bookmarkStart w:id="596" w:name="_Toc341434931"/>
      <w:bookmarkStart w:id="597" w:name="_Toc328564999"/>
      <w:r>
        <w:rPr>
          <w:rStyle w:val="CharSClsNo"/>
        </w:rPr>
        <w:t>2</w:t>
      </w:r>
      <w:r>
        <w:t>.</w:t>
      </w:r>
      <w:r>
        <w:tab/>
        <w:t>Safety culture</w:t>
      </w:r>
      <w:bookmarkEnd w:id="595"/>
      <w:bookmarkEnd w:id="596"/>
      <w:bookmarkEnd w:id="597"/>
    </w:p>
    <w:p>
      <w:pPr>
        <w:pStyle w:val="ySubsection"/>
      </w:pPr>
      <w:r>
        <w:tab/>
      </w:r>
      <w:r>
        <w:tab/>
        <w:t>Systems and procedures to enable and enhance the development, improvement and assessment of a positive safety culture.</w:t>
      </w:r>
    </w:p>
    <w:p>
      <w:pPr>
        <w:pStyle w:val="yHeading5"/>
      </w:pPr>
      <w:bookmarkStart w:id="598" w:name="_Toc283891729"/>
      <w:bookmarkStart w:id="599" w:name="_Toc341434932"/>
      <w:bookmarkStart w:id="600" w:name="_Toc328565000"/>
      <w:r>
        <w:rPr>
          <w:rStyle w:val="CharSClsNo"/>
        </w:rPr>
        <w:t>3</w:t>
      </w:r>
      <w:r>
        <w:t>.</w:t>
      </w:r>
      <w:r>
        <w:tab/>
        <w:t>Governance and internal control arrangements</w:t>
      </w:r>
      <w:bookmarkEnd w:id="598"/>
      <w:bookmarkEnd w:id="599"/>
      <w:bookmarkEnd w:id="600"/>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601" w:name="_Toc283891730"/>
      <w:bookmarkStart w:id="602" w:name="_Toc341434933"/>
      <w:bookmarkStart w:id="603" w:name="_Toc328565001"/>
      <w:r>
        <w:rPr>
          <w:rStyle w:val="CharSClsNo"/>
        </w:rPr>
        <w:t>4</w:t>
      </w:r>
      <w:r>
        <w:t>.</w:t>
      </w:r>
      <w:r>
        <w:tab/>
        <w:t>Management, responsibilities, accountabilities and authorities</w:t>
      </w:r>
      <w:bookmarkEnd w:id="601"/>
      <w:bookmarkEnd w:id="602"/>
      <w:bookmarkEnd w:id="603"/>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604" w:name="_Toc283891731"/>
      <w:bookmarkStart w:id="605" w:name="_Toc341434934"/>
      <w:bookmarkStart w:id="606" w:name="_Toc328565002"/>
      <w:r>
        <w:rPr>
          <w:rStyle w:val="CharSClsNo"/>
        </w:rPr>
        <w:t>5</w:t>
      </w:r>
      <w:r>
        <w:t>.</w:t>
      </w:r>
      <w:r>
        <w:tab/>
        <w:t>Regulatory compliance</w:t>
      </w:r>
      <w:bookmarkEnd w:id="604"/>
      <w:bookmarkEnd w:id="605"/>
      <w:bookmarkEnd w:id="606"/>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607" w:name="_Toc283891732"/>
      <w:bookmarkStart w:id="608" w:name="_Toc341434935"/>
      <w:bookmarkStart w:id="609" w:name="_Toc328565003"/>
      <w:r>
        <w:rPr>
          <w:rStyle w:val="CharSClsNo"/>
        </w:rPr>
        <w:t>6</w:t>
      </w:r>
      <w:r>
        <w:t>.</w:t>
      </w:r>
      <w:r>
        <w:tab/>
        <w:t>Document control arrangements and information management</w:t>
      </w:r>
      <w:bookmarkEnd w:id="607"/>
      <w:bookmarkEnd w:id="608"/>
      <w:bookmarkEnd w:id="609"/>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610" w:name="_Toc283891733"/>
      <w:bookmarkStart w:id="611" w:name="_Toc341434936"/>
      <w:bookmarkStart w:id="612" w:name="_Toc328565004"/>
      <w:r>
        <w:rPr>
          <w:rStyle w:val="CharSClsNo"/>
        </w:rPr>
        <w:t>7</w:t>
      </w:r>
      <w:r>
        <w:t>.</w:t>
      </w:r>
      <w:r>
        <w:tab/>
        <w:t>Review of</w:t>
      </w:r>
      <w:del w:id="613" w:author="Master Repository Process" w:date="2021-09-12T10:29:00Z">
        <w:r>
          <w:delText xml:space="preserve"> the</w:delText>
        </w:r>
      </w:del>
      <w:r>
        <w:t xml:space="preserve"> safety management system</w:t>
      </w:r>
      <w:bookmarkEnd w:id="610"/>
      <w:bookmarkEnd w:id="611"/>
      <w:bookmarkEnd w:id="612"/>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614" w:name="_Toc283891734"/>
      <w:bookmarkStart w:id="615" w:name="_Toc341434937"/>
      <w:bookmarkStart w:id="616" w:name="_Toc328565005"/>
      <w:r>
        <w:rPr>
          <w:rStyle w:val="CharSClsNo"/>
        </w:rPr>
        <w:t>8</w:t>
      </w:r>
      <w:r>
        <w:t>.</w:t>
      </w:r>
      <w:r>
        <w:tab/>
        <w:t>Safety performance measures</w:t>
      </w:r>
      <w:bookmarkEnd w:id="614"/>
      <w:bookmarkEnd w:id="615"/>
      <w:bookmarkEnd w:id="616"/>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rPr>
          <w:del w:id="617" w:author="Master Repository Process" w:date="2021-09-12T10:29:00Z"/>
        </w:rPr>
      </w:pPr>
      <w:bookmarkStart w:id="618" w:name="_Toc328565006"/>
      <w:bookmarkStart w:id="619" w:name="_Toc283891735"/>
      <w:bookmarkStart w:id="620" w:name="_Toc341434938"/>
      <w:del w:id="621" w:author="Master Repository Process" w:date="2021-09-12T10:29:00Z">
        <w:r>
          <w:rPr>
            <w:rStyle w:val="CharSClsNo"/>
          </w:rPr>
          <w:delText>9</w:delText>
        </w:r>
        <w:r>
          <w:delText>.</w:delText>
        </w:r>
        <w:r>
          <w:tab/>
          <w:delText>Safety audit arrangements</w:delText>
        </w:r>
        <w:bookmarkEnd w:id="618"/>
      </w:del>
    </w:p>
    <w:p>
      <w:pPr>
        <w:pStyle w:val="yHeading5"/>
        <w:rPr>
          <w:ins w:id="622" w:author="Master Repository Process" w:date="2021-09-12T10:29:00Z"/>
        </w:rPr>
      </w:pPr>
      <w:ins w:id="623" w:author="Master Repository Process" w:date="2021-09-12T10:29:00Z">
        <w:r>
          <w:rPr>
            <w:rStyle w:val="CharSClsNo"/>
          </w:rPr>
          <w:t>9</w:t>
        </w:r>
        <w:r>
          <w:t>.</w:t>
        </w:r>
        <w:r>
          <w:tab/>
          <w:t xml:space="preserve">Audit </w:t>
        </w:r>
        <w:bookmarkEnd w:id="619"/>
        <w:r>
          <w:t>programme etc. for system</w:t>
        </w:r>
        <w:bookmarkEnd w:id="620"/>
      </w:ins>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624" w:name="_Toc283891736"/>
      <w:bookmarkStart w:id="625" w:name="_Toc328565007"/>
      <w:bookmarkStart w:id="626" w:name="_Toc341434939"/>
      <w:r>
        <w:rPr>
          <w:rStyle w:val="CharSClsNo"/>
        </w:rPr>
        <w:t>10</w:t>
      </w:r>
      <w:r>
        <w:t>.</w:t>
      </w:r>
      <w:r>
        <w:tab/>
        <w:t>Corrective action</w:t>
      </w:r>
      <w:bookmarkEnd w:id="624"/>
      <w:bookmarkEnd w:id="625"/>
      <w:ins w:id="627" w:author="Master Repository Process" w:date="2021-09-12T10:29:00Z">
        <w:r>
          <w:t xml:space="preserve"> for safety deficiencies</w:t>
        </w:r>
      </w:ins>
      <w:bookmarkEnd w:id="626"/>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628" w:name="_Toc265846251"/>
      <w:bookmarkStart w:id="629" w:name="_Toc283039601"/>
      <w:bookmarkStart w:id="630" w:name="_Toc341434940"/>
      <w:bookmarkStart w:id="631" w:name="_Toc328565008"/>
      <w:bookmarkStart w:id="632" w:name="_Toc283891738"/>
      <w:r>
        <w:rPr>
          <w:rStyle w:val="CharSClsNo"/>
        </w:rPr>
        <w:t>11</w:t>
      </w:r>
      <w:r>
        <w:t>.</w:t>
      </w:r>
      <w:r>
        <w:tab/>
        <w:t>Management of change</w:t>
      </w:r>
      <w:bookmarkEnd w:id="628"/>
      <w:bookmarkEnd w:id="629"/>
      <w:bookmarkEnd w:id="630"/>
      <w:bookmarkEnd w:id="631"/>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633" w:name="_Toc328565009"/>
      <w:bookmarkStart w:id="634" w:name="_Toc341434941"/>
      <w:r>
        <w:rPr>
          <w:rStyle w:val="CharSClsNo"/>
        </w:rPr>
        <w:t>12</w:t>
      </w:r>
      <w:r>
        <w:t>.</w:t>
      </w:r>
      <w:r>
        <w:tab/>
        <w:t>Consultation</w:t>
      </w:r>
      <w:bookmarkEnd w:id="632"/>
      <w:bookmarkEnd w:id="633"/>
      <w:ins w:id="635" w:author="Master Repository Process" w:date="2021-09-12T10:29:00Z">
        <w:r>
          <w:t xml:space="preserve"> when system reviewed etc.</w:t>
        </w:r>
      </w:ins>
      <w:bookmarkEnd w:id="634"/>
    </w:p>
    <w:p>
      <w:pPr>
        <w:pStyle w:val="ySubsection"/>
      </w:pPr>
      <w:r>
        <w:tab/>
      </w:r>
      <w:r>
        <w:tab/>
        <w:t>Systems and procedures to ensure that the consultation required by section 59(2) of the Act occurs when the safety management system is reviewed or varied.</w:t>
      </w:r>
    </w:p>
    <w:p>
      <w:pPr>
        <w:pStyle w:val="yHeading5"/>
      </w:pPr>
      <w:bookmarkStart w:id="636" w:name="_Toc328565010"/>
      <w:bookmarkStart w:id="637" w:name="_Toc283891739"/>
      <w:bookmarkStart w:id="638" w:name="_Toc341434942"/>
      <w:r>
        <w:rPr>
          <w:rStyle w:val="CharSClsNo"/>
        </w:rPr>
        <w:t>13</w:t>
      </w:r>
      <w:r>
        <w:t>.</w:t>
      </w:r>
      <w:r>
        <w:tab/>
        <w:t xml:space="preserve">Internal </w:t>
      </w:r>
      <w:del w:id="639" w:author="Master Repository Process" w:date="2021-09-12T10:29:00Z">
        <w:r>
          <w:delText>Communication</w:delText>
        </w:r>
      </w:del>
      <w:bookmarkEnd w:id="636"/>
      <w:ins w:id="640" w:author="Master Repository Process" w:date="2021-09-12T10:29:00Z">
        <w:r>
          <w:t>communication</w:t>
        </w:r>
      </w:ins>
      <w:bookmarkEnd w:id="637"/>
      <w:bookmarkEnd w:id="638"/>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641" w:name="_Toc283891740"/>
      <w:bookmarkStart w:id="642" w:name="_Toc328565011"/>
      <w:bookmarkStart w:id="643" w:name="_Toc341434943"/>
      <w:r>
        <w:rPr>
          <w:rStyle w:val="CharSClsNo"/>
        </w:rPr>
        <w:t>14</w:t>
      </w:r>
      <w:r>
        <w:t>.</w:t>
      </w:r>
      <w:r>
        <w:tab/>
        <w:t>Risk management</w:t>
      </w:r>
      <w:bookmarkEnd w:id="641"/>
      <w:bookmarkEnd w:id="642"/>
      <w:ins w:id="644" w:author="Master Repository Process" w:date="2021-09-12T10:29:00Z">
        <w:r>
          <w:t xml:space="preserve"> obligations; risk register</w:t>
        </w:r>
      </w:ins>
      <w:bookmarkEnd w:id="643"/>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645" w:name="_Toc283891741"/>
      <w:bookmarkStart w:id="646" w:name="_Toc341434944"/>
      <w:bookmarkStart w:id="647" w:name="_Toc328565012"/>
      <w:r>
        <w:rPr>
          <w:rStyle w:val="CharSClsNo"/>
        </w:rPr>
        <w:t>15</w:t>
      </w:r>
      <w:r>
        <w:t>.</w:t>
      </w:r>
      <w:r>
        <w:tab/>
        <w:t>Human factors</w:t>
      </w:r>
      <w:bookmarkEnd w:id="645"/>
      <w:bookmarkEnd w:id="646"/>
      <w:bookmarkEnd w:id="647"/>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648" w:name="_Toc283891742"/>
      <w:bookmarkStart w:id="649" w:name="_Toc341434945"/>
      <w:bookmarkStart w:id="650" w:name="_Toc328565013"/>
      <w:r>
        <w:rPr>
          <w:rStyle w:val="CharSClsNo"/>
        </w:rPr>
        <w:t>16</w:t>
      </w:r>
      <w:r>
        <w:t>.</w:t>
      </w:r>
      <w:r>
        <w:tab/>
        <w:t>Procurement and contract management</w:t>
      </w:r>
      <w:bookmarkEnd w:id="648"/>
      <w:bookmarkEnd w:id="649"/>
      <w:bookmarkEnd w:id="650"/>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651" w:name="_Toc328565014"/>
      <w:bookmarkStart w:id="652" w:name="_Toc283891743"/>
      <w:bookmarkStart w:id="653" w:name="_Toc341434946"/>
      <w:r>
        <w:rPr>
          <w:rStyle w:val="CharSClsNo"/>
        </w:rPr>
        <w:t>17</w:t>
      </w:r>
      <w:r>
        <w:t>.</w:t>
      </w:r>
      <w:r>
        <w:tab/>
      </w:r>
      <w:del w:id="654" w:author="Master Repository Process" w:date="2021-09-12T10:29:00Z">
        <w:r>
          <w:delText>General engineering</w:delText>
        </w:r>
      </w:del>
      <w:ins w:id="655" w:author="Master Repository Process" w:date="2021-09-12T10:29:00Z">
        <w:r>
          <w:t>Engineering</w:t>
        </w:r>
      </w:ins>
      <w:r>
        <w:t xml:space="preserve"> and </w:t>
      </w:r>
      <w:del w:id="656" w:author="Master Repository Process" w:date="2021-09-12T10:29:00Z">
        <w:r>
          <w:delText xml:space="preserve">operational systems </w:delText>
        </w:r>
      </w:del>
      <w:r>
        <w:t xml:space="preserve">safety </w:t>
      </w:r>
      <w:del w:id="657" w:author="Master Repository Process" w:date="2021-09-12T10:29:00Z">
        <w:r>
          <w:delText>requirements</w:delText>
        </w:r>
      </w:del>
      <w:bookmarkEnd w:id="651"/>
      <w:ins w:id="658" w:author="Master Repository Process" w:date="2021-09-12T10:29:00Z">
        <w:r>
          <w:t>standards etc.</w:t>
        </w:r>
      </w:ins>
      <w:bookmarkEnd w:id="652"/>
      <w:bookmarkEnd w:id="653"/>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rPr>
          <w:del w:id="659" w:author="Master Repository Process" w:date="2021-09-12T10:29:00Z"/>
        </w:rPr>
      </w:pPr>
      <w:bookmarkStart w:id="660" w:name="_Toc328565015"/>
      <w:bookmarkStart w:id="661" w:name="_Toc283891744"/>
      <w:bookmarkStart w:id="662" w:name="_Toc341434947"/>
      <w:del w:id="663" w:author="Master Repository Process" w:date="2021-09-12T10:29:00Z">
        <w:r>
          <w:rPr>
            <w:rStyle w:val="CharSClsNo"/>
          </w:rPr>
          <w:delText>18</w:delText>
        </w:r>
        <w:r>
          <w:delText>.</w:delText>
        </w:r>
        <w:r>
          <w:tab/>
          <w:delText>Process control</w:delText>
        </w:r>
        <w:bookmarkEnd w:id="660"/>
      </w:del>
    </w:p>
    <w:p>
      <w:pPr>
        <w:pStyle w:val="yHeading5"/>
        <w:rPr>
          <w:ins w:id="664" w:author="Master Repository Process" w:date="2021-09-12T10:29:00Z"/>
        </w:rPr>
      </w:pPr>
      <w:ins w:id="665" w:author="Master Repository Process" w:date="2021-09-12T10:29:00Z">
        <w:r>
          <w:rPr>
            <w:rStyle w:val="CharSClsNo"/>
          </w:rPr>
          <w:t>18</w:t>
        </w:r>
        <w:r>
          <w:t>.</w:t>
        </w:r>
        <w:r>
          <w:tab/>
        </w:r>
        <w:bookmarkEnd w:id="661"/>
        <w:r>
          <w:t>Monitoring cl. 17 standards etc.; testing equipment etc.</w:t>
        </w:r>
        <w:bookmarkEnd w:id="662"/>
      </w:ins>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666" w:name="_Toc283891745"/>
      <w:bookmarkStart w:id="667" w:name="_Toc328565016"/>
      <w:bookmarkStart w:id="668" w:name="_Toc341434948"/>
      <w:r>
        <w:rPr>
          <w:rStyle w:val="CharSClsNo"/>
        </w:rPr>
        <w:t>19</w:t>
      </w:r>
      <w:r>
        <w:t>.</w:t>
      </w:r>
      <w:r>
        <w:tab/>
        <w:t>Asset management</w:t>
      </w:r>
      <w:bookmarkEnd w:id="666"/>
      <w:bookmarkEnd w:id="667"/>
      <w:ins w:id="669" w:author="Master Repository Process" w:date="2021-09-12T10:29:00Z">
        <w:r>
          <w:t xml:space="preserve"> policy etc.</w:t>
        </w:r>
      </w:ins>
      <w:bookmarkEnd w:id="668"/>
    </w:p>
    <w:p>
      <w:pPr>
        <w:pStyle w:val="ySubsection"/>
      </w:pPr>
      <w:r>
        <w:tab/>
      </w:r>
      <w:r>
        <w:tab/>
        <w:t>An asset management policy and processes that address all phases of the asset lifecycle of the rail infrastructure or rolling stock operations.</w:t>
      </w:r>
    </w:p>
    <w:p>
      <w:pPr>
        <w:pStyle w:val="yHeading5"/>
      </w:pPr>
      <w:bookmarkStart w:id="670" w:name="_Toc283891746"/>
      <w:bookmarkStart w:id="671" w:name="_Toc328565017"/>
      <w:bookmarkStart w:id="672" w:name="_Toc341434949"/>
      <w:r>
        <w:rPr>
          <w:rStyle w:val="CharSClsNo"/>
        </w:rPr>
        <w:t>20</w:t>
      </w:r>
      <w:r>
        <w:t>.</w:t>
      </w:r>
      <w:r>
        <w:tab/>
      </w:r>
      <w:del w:id="673" w:author="Master Repository Process" w:date="2021-09-12T10:29:00Z">
        <w:r>
          <w:delText>Safety interface</w:delText>
        </w:r>
      </w:del>
      <w:ins w:id="674" w:author="Master Repository Process" w:date="2021-09-12T10:29:00Z">
        <w:r>
          <w:t>Interface</w:t>
        </w:r>
      </w:ins>
      <w:r>
        <w:t xml:space="preserve"> coordination</w:t>
      </w:r>
      <w:bookmarkEnd w:id="670"/>
      <w:bookmarkEnd w:id="671"/>
      <w:ins w:id="675" w:author="Master Repository Process" w:date="2021-09-12T10:29:00Z">
        <w:r>
          <w:t xml:space="preserve"> plans etc.</w:t>
        </w:r>
      </w:ins>
      <w:bookmarkEnd w:id="672"/>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676" w:name="_Toc283891747"/>
      <w:bookmarkStart w:id="677" w:name="_Toc341434950"/>
      <w:bookmarkStart w:id="678" w:name="_Toc328565018"/>
      <w:r>
        <w:rPr>
          <w:rStyle w:val="CharSClsNo"/>
        </w:rPr>
        <w:t>21</w:t>
      </w:r>
      <w:r>
        <w:t>.</w:t>
      </w:r>
      <w:r>
        <w:tab/>
      </w:r>
      <w:del w:id="679" w:author="Master Repository Process" w:date="2021-09-12T10:29:00Z">
        <w:r>
          <w:delText>Management of notifiable</w:delText>
        </w:r>
      </w:del>
      <w:ins w:id="680" w:author="Master Repository Process" w:date="2021-09-12T10:29:00Z">
        <w:r>
          <w:t>Notifiable</w:t>
        </w:r>
      </w:ins>
      <w:r>
        <w:t xml:space="preserve"> occurrences</w:t>
      </w:r>
      <w:bookmarkEnd w:id="676"/>
      <w:bookmarkEnd w:id="677"/>
      <w:bookmarkEnd w:id="678"/>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681" w:name="_Toc283891748"/>
      <w:bookmarkStart w:id="682" w:name="_Toc341434951"/>
      <w:bookmarkStart w:id="683" w:name="_Toc328565019"/>
      <w:r>
        <w:rPr>
          <w:rStyle w:val="CharSClsNo"/>
        </w:rPr>
        <w:t>22</w:t>
      </w:r>
      <w:r>
        <w:t>.</w:t>
      </w:r>
      <w:r>
        <w:tab/>
        <w:t>Rail safety worker competence</w:t>
      </w:r>
      <w:bookmarkEnd w:id="681"/>
      <w:bookmarkEnd w:id="682"/>
      <w:bookmarkEnd w:id="683"/>
    </w:p>
    <w:p>
      <w:pPr>
        <w:pStyle w:val="ySubsection"/>
      </w:pPr>
      <w:r>
        <w:tab/>
      </w:r>
      <w:r>
        <w:tab/>
        <w:t>Procedures, and where necessary standards, to ensure compliance with section 77 of the Act and with regulation 20.</w:t>
      </w:r>
    </w:p>
    <w:p>
      <w:pPr>
        <w:pStyle w:val="yHeading5"/>
      </w:pPr>
      <w:bookmarkStart w:id="684" w:name="_Toc283891749"/>
      <w:bookmarkStart w:id="685" w:name="_Toc328565020"/>
      <w:bookmarkStart w:id="686" w:name="_Toc341434952"/>
      <w:r>
        <w:rPr>
          <w:rStyle w:val="CharSClsNo"/>
        </w:rPr>
        <w:t>23</w:t>
      </w:r>
      <w:r>
        <w:t>.</w:t>
      </w:r>
      <w:r>
        <w:tab/>
        <w:t>Security management</w:t>
      </w:r>
      <w:bookmarkEnd w:id="684"/>
      <w:bookmarkEnd w:id="685"/>
      <w:ins w:id="687" w:author="Master Repository Process" w:date="2021-09-12T10:29:00Z">
        <w:r>
          <w:t xml:space="preserve"> plan</w:t>
        </w:r>
      </w:ins>
      <w:bookmarkEnd w:id="686"/>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688" w:name="_Toc283891750"/>
      <w:bookmarkStart w:id="689" w:name="_Toc328565021"/>
      <w:bookmarkStart w:id="690" w:name="_Toc341434953"/>
      <w:r>
        <w:rPr>
          <w:rStyle w:val="CharSClsNo"/>
        </w:rPr>
        <w:t>24</w:t>
      </w:r>
      <w:r>
        <w:t>.</w:t>
      </w:r>
      <w:r>
        <w:tab/>
        <w:t>Emergency management</w:t>
      </w:r>
      <w:bookmarkEnd w:id="688"/>
      <w:bookmarkEnd w:id="689"/>
      <w:ins w:id="691" w:author="Master Repository Process" w:date="2021-09-12T10:29:00Z">
        <w:r>
          <w:t xml:space="preserve"> plan</w:t>
        </w:r>
      </w:ins>
      <w:bookmarkEnd w:id="690"/>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692" w:name="_Toc283891751"/>
      <w:bookmarkStart w:id="693" w:name="_Toc328565022"/>
      <w:bookmarkStart w:id="694" w:name="_Toc341434954"/>
      <w:r>
        <w:rPr>
          <w:rStyle w:val="CharSClsNo"/>
        </w:rPr>
        <w:t>25</w:t>
      </w:r>
      <w:r>
        <w:t>.</w:t>
      </w:r>
      <w:r>
        <w:tab/>
        <w:t>Fatigue</w:t>
      </w:r>
      <w:bookmarkEnd w:id="692"/>
      <w:bookmarkEnd w:id="693"/>
      <w:ins w:id="695" w:author="Master Repository Process" w:date="2021-09-12T10:29:00Z">
        <w:r>
          <w:t xml:space="preserve"> management programme</w:t>
        </w:r>
      </w:ins>
      <w:bookmarkEnd w:id="694"/>
    </w:p>
    <w:p>
      <w:pPr>
        <w:pStyle w:val="ySubsection"/>
      </w:pPr>
      <w:r>
        <w:tab/>
      </w:r>
      <w:r>
        <w:tab/>
        <w:t>Systems and procedures to ensure compliance with section 76 of the Act and regulation 19.</w:t>
      </w:r>
    </w:p>
    <w:p>
      <w:pPr>
        <w:pStyle w:val="yHeading5"/>
      </w:pPr>
      <w:bookmarkStart w:id="696" w:name="_Toc283891752"/>
      <w:bookmarkStart w:id="697" w:name="_Toc328565023"/>
      <w:bookmarkStart w:id="698" w:name="_Toc341434955"/>
      <w:r>
        <w:rPr>
          <w:rStyle w:val="CharSClsNo"/>
        </w:rPr>
        <w:t>26</w:t>
      </w:r>
      <w:r>
        <w:t>.</w:t>
      </w:r>
      <w:r>
        <w:tab/>
      </w:r>
      <w:del w:id="699" w:author="Master Repository Process" w:date="2021-09-12T10:29:00Z">
        <w:r>
          <w:delText>Drugs</w:delText>
        </w:r>
      </w:del>
      <w:ins w:id="700" w:author="Master Repository Process" w:date="2021-09-12T10:29:00Z">
        <w:r>
          <w:t>Alcohol</w:t>
        </w:r>
      </w:ins>
      <w:bookmarkEnd w:id="696"/>
      <w:r>
        <w:t xml:space="preserve"> and </w:t>
      </w:r>
      <w:del w:id="701" w:author="Master Repository Process" w:date="2021-09-12T10:29:00Z">
        <w:r>
          <w:delText>alcohol</w:delText>
        </w:r>
      </w:del>
      <w:bookmarkEnd w:id="697"/>
      <w:ins w:id="702" w:author="Master Repository Process" w:date="2021-09-12T10:29:00Z">
        <w:r>
          <w:t>drug management programme</w:t>
        </w:r>
      </w:ins>
      <w:bookmarkEnd w:id="698"/>
    </w:p>
    <w:p>
      <w:pPr>
        <w:pStyle w:val="ySubsection"/>
      </w:pPr>
      <w:r>
        <w:tab/>
      </w:r>
      <w:r>
        <w:tab/>
        <w:t>Systems and procedures to ensure compliance with sections 74 and 75 of the Act and with regulation 18 and Part 5.</w:t>
      </w:r>
    </w:p>
    <w:p>
      <w:pPr>
        <w:pStyle w:val="yHeading5"/>
      </w:pPr>
      <w:bookmarkStart w:id="703" w:name="_Toc283891753"/>
      <w:bookmarkStart w:id="704" w:name="_Toc328565024"/>
      <w:bookmarkStart w:id="705" w:name="_Toc341434956"/>
      <w:r>
        <w:rPr>
          <w:rStyle w:val="CharSClsNo"/>
        </w:rPr>
        <w:t>27</w:t>
      </w:r>
      <w:r>
        <w:t>.</w:t>
      </w:r>
      <w:r>
        <w:tab/>
        <w:t>Health and fitness</w:t>
      </w:r>
      <w:bookmarkEnd w:id="703"/>
      <w:bookmarkEnd w:id="704"/>
      <w:ins w:id="706" w:author="Master Repository Process" w:date="2021-09-12T10:29:00Z">
        <w:r>
          <w:t xml:space="preserve"> programme</w:t>
        </w:r>
      </w:ins>
      <w:bookmarkEnd w:id="705"/>
    </w:p>
    <w:p>
      <w:pPr>
        <w:pStyle w:val="ySubsection"/>
      </w:pPr>
      <w:r>
        <w:tab/>
      </w:r>
      <w:r>
        <w:tab/>
        <w:t>Systems and procedures to ensure compliance with section 73 of the Act and with regulation 17.</w:t>
      </w:r>
    </w:p>
    <w:p>
      <w:pPr>
        <w:pStyle w:val="yHeading5"/>
      </w:pPr>
      <w:bookmarkStart w:id="707" w:name="_Toc283891754"/>
      <w:bookmarkStart w:id="708" w:name="_Toc341434957"/>
      <w:bookmarkStart w:id="709" w:name="_Toc328565025"/>
      <w:r>
        <w:rPr>
          <w:rStyle w:val="CharSClsNo"/>
        </w:rPr>
        <w:t>28</w:t>
      </w:r>
      <w:r>
        <w:t>.</w:t>
      </w:r>
      <w:r>
        <w:tab/>
        <w:t>Resource availability</w:t>
      </w:r>
      <w:bookmarkEnd w:id="707"/>
      <w:bookmarkEnd w:id="708"/>
      <w:bookmarkEnd w:id="709"/>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710" w:name="_Toc328564940"/>
      <w:bookmarkStart w:id="711" w:name="_Toc328565026"/>
      <w:bookmarkStart w:id="712" w:name="_Toc335834942"/>
      <w:bookmarkStart w:id="713" w:name="_Toc335835103"/>
      <w:bookmarkStart w:id="714" w:name="_Toc338934032"/>
      <w:bookmarkStart w:id="715" w:name="_Toc340737153"/>
      <w:bookmarkStart w:id="716" w:name="_Toc340739856"/>
      <w:bookmarkStart w:id="717" w:name="_Toc340739942"/>
      <w:bookmarkStart w:id="718" w:name="_Toc340741187"/>
      <w:bookmarkStart w:id="719" w:name="_Toc340825814"/>
      <w:bookmarkStart w:id="720" w:name="_Toc340826254"/>
      <w:bookmarkStart w:id="721" w:name="_Toc341434958"/>
      <w:bookmarkStart w:id="722" w:name="_Toc297297311"/>
      <w:bookmarkStart w:id="723" w:name="_Toc306283926"/>
      <w:bookmarkStart w:id="724" w:name="_Toc309652760"/>
      <w:bookmarkStart w:id="725" w:name="_Toc315770328"/>
      <w:bookmarkStart w:id="726" w:name="_Toc315771466"/>
      <w:bookmarkStart w:id="727" w:name="_Toc325704983"/>
      <w:bookmarkStart w:id="728" w:name="_Toc113695922"/>
      <w:r>
        <w:rPr>
          <w:rStyle w:val="CharSchNo"/>
          <w:szCs w:val="28"/>
        </w:rPr>
        <w:t>Schedule 2</w:t>
      </w:r>
      <w:r>
        <w:rPr>
          <w:rStyle w:val="CharSDivNo"/>
        </w:rPr>
        <w:t> </w:t>
      </w:r>
      <w:r>
        <w:t>—</w:t>
      </w:r>
      <w:r>
        <w:rPr>
          <w:rStyle w:val="CharSDivText"/>
        </w:rPr>
        <w:t> </w:t>
      </w:r>
      <w:r>
        <w:rPr>
          <w:rStyle w:val="CharSchText"/>
          <w:szCs w:val="28"/>
        </w:rPr>
        <w:t>Fees</w:t>
      </w:r>
      <w:bookmarkEnd w:id="710"/>
      <w:bookmarkEnd w:id="711"/>
      <w:bookmarkEnd w:id="712"/>
      <w:bookmarkEnd w:id="713"/>
      <w:bookmarkEnd w:id="714"/>
      <w:bookmarkEnd w:id="715"/>
      <w:bookmarkEnd w:id="716"/>
      <w:bookmarkEnd w:id="717"/>
      <w:bookmarkEnd w:id="718"/>
      <w:bookmarkEnd w:id="719"/>
      <w:bookmarkEnd w:id="720"/>
      <w:bookmarkEnd w:id="721"/>
    </w:p>
    <w:p>
      <w:pPr>
        <w:pStyle w:val="yShoulderClause"/>
      </w:pPr>
      <w:r>
        <w:t>[r. 37, 38 and 39]</w:t>
      </w:r>
    </w:p>
    <w:p>
      <w:pPr>
        <w:pStyle w:val="yFootnotesection"/>
      </w:pPr>
      <w:r>
        <w:tab/>
        <w:t>[Heading inserted in Gazette 25 May 2012 p. 2211.]</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pPr>
            <w:r>
              <w:rPr>
                <w:b/>
              </w:rPr>
              <w:t>Type of fee</w:t>
            </w:r>
          </w:p>
        </w:tc>
        <w:tc>
          <w:tcPr>
            <w:tcW w:w="1134" w:type="dxa"/>
            <w:tcBorders>
              <w:bottom w:val="nil"/>
            </w:tcBorders>
          </w:tcPr>
          <w:p>
            <w:pPr>
              <w:pStyle w:val="yTableNAm"/>
            </w:pPr>
            <w:r>
              <w:rPr>
                <w:b/>
              </w:rPr>
              <w:t>Provision</w:t>
            </w:r>
            <w:r>
              <w:rPr>
                <w:b/>
              </w:rPr>
              <w:br/>
              <w:t>of Act</w:t>
            </w:r>
          </w:p>
        </w:tc>
        <w:tc>
          <w:tcPr>
            <w:tcW w:w="1276" w:type="dxa"/>
            <w:tcBorders>
              <w:bottom w:val="nil"/>
            </w:tcBorders>
          </w:tcPr>
          <w:p>
            <w:pPr>
              <w:pStyle w:val="yTableNAm"/>
              <w:ind w:left="-82"/>
            </w:pPr>
            <w:r>
              <w:rPr>
                <w:b/>
              </w:rPr>
              <w:t>Regulation</w:t>
            </w:r>
          </w:p>
        </w:tc>
        <w:tc>
          <w:tcPr>
            <w:tcW w:w="992" w:type="dxa"/>
            <w:tcBorders>
              <w:bottom w:val="nil"/>
            </w:tcBorders>
          </w:tcPr>
          <w:p>
            <w:pPr>
              <w:pStyle w:val="yTableNAm"/>
              <w:jc w:val="center"/>
            </w:pPr>
            <w:r>
              <w:rPr>
                <w:b/>
              </w:rPr>
              <w:t>Fee</w:t>
            </w:r>
            <w:r>
              <w:rPr>
                <w:b/>
              </w:rPr>
              <w:br/>
              <w:t>$</w:t>
            </w:r>
          </w:p>
        </w:tc>
      </w:tr>
      <w:tr>
        <w:trPr>
          <w:cantSplit/>
        </w:trPr>
        <w:tc>
          <w:tcPr>
            <w:tcW w:w="3402" w:type="dxa"/>
            <w:tcBorders>
              <w:bottom w:val="nil"/>
            </w:tcBorders>
          </w:tcPr>
          <w:p>
            <w:pPr>
              <w:pStyle w:val="yTableNAm"/>
              <w:tabs>
                <w:tab w:val="clear" w:pos="567"/>
                <w:tab w:val="left" w:pos="350"/>
              </w:tabs>
              <w:ind w:left="350" w:hanging="350"/>
            </w:pPr>
            <w:r>
              <w:t>1.</w:t>
            </w:r>
            <w:r>
              <w:tab/>
              <w:t>Annual private siding registration fee, per siding</w:t>
            </w:r>
          </w:p>
        </w:tc>
        <w:tc>
          <w:tcPr>
            <w:tcW w:w="1134" w:type="dxa"/>
            <w:tcBorders>
              <w:bottom w:val="nil"/>
            </w:tcBorders>
          </w:tcPr>
          <w:p>
            <w:pPr>
              <w:pStyle w:val="yTableNAm"/>
            </w:pPr>
            <w:r>
              <w:t>s. 58(2)(a)</w:t>
            </w:r>
          </w:p>
        </w:tc>
        <w:tc>
          <w:tcPr>
            <w:tcW w:w="1276" w:type="dxa"/>
            <w:tcBorders>
              <w:bottom w:val="nil"/>
            </w:tcBorders>
          </w:tcPr>
          <w:p>
            <w:pPr>
              <w:pStyle w:val="yTableNAm"/>
            </w:pPr>
            <w:r>
              <w:t>r. 37</w:t>
            </w:r>
          </w:p>
        </w:tc>
        <w:tc>
          <w:tcPr>
            <w:tcW w:w="992" w:type="dxa"/>
            <w:tcBorders>
              <w:bottom w:val="nil"/>
            </w:tcBorders>
          </w:tcPr>
          <w:p>
            <w:pPr>
              <w:pStyle w:val="yTableNAm"/>
              <w:jc w:val="right"/>
            </w:pPr>
            <w:r>
              <w:br/>
              <w:t>114.18</w:t>
            </w:r>
          </w:p>
        </w:tc>
      </w:tr>
      <w:tr>
        <w:trPr>
          <w:cantSplit/>
        </w:trPr>
        <w:tc>
          <w:tcPr>
            <w:tcW w:w="3402" w:type="dxa"/>
            <w:tcBorders>
              <w:bottom w:val="nil"/>
            </w:tcBorders>
          </w:tcPr>
          <w:p>
            <w:pPr>
              <w:pStyle w:val="yTableNAm"/>
              <w:tabs>
                <w:tab w:val="clear" w:pos="567"/>
                <w:tab w:val="left" w:pos="350"/>
              </w:tabs>
              <w:ind w:left="350" w:hanging="350"/>
            </w:pPr>
            <w:r>
              <w:t>2.</w:t>
            </w:r>
            <w:r>
              <w:tab/>
              <w:t>Application for accreditation for —</w:t>
            </w:r>
          </w:p>
        </w:tc>
        <w:tc>
          <w:tcPr>
            <w:tcW w:w="1134" w:type="dxa"/>
            <w:tcBorders>
              <w:bottom w:val="nil"/>
            </w:tcBorders>
          </w:tcPr>
          <w:p>
            <w:pPr>
              <w:pStyle w:val="yTableNAm"/>
            </w:pPr>
            <w:r>
              <w:t>s. 34(2)(e)</w:t>
            </w:r>
          </w:p>
        </w:tc>
        <w:tc>
          <w:tcPr>
            <w:tcW w:w="1276" w:type="dxa"/>
            <w:tcBorders>
              <w:bottom w:val="nil"/>
            </w:tcBorders>
          </w:tcPr>
          <w:p>
            <w:pPr>
              <w:pStyle w:val="yTableNAm"/>
            </w:pPr>
            <w:r>
              <w:t>r. 38</w:t>
            </w:r>
          </w:p>
        </w:tc>
        <w:tc>
          <w:tcPr>
            <w:tcW w:w="992" w:type="dxa"/>
            <w:tcBorders>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422"/>
                <w:tab w:val="left" w:pos="793"/>
              </w:tabs>
              <w:ind w:left="800" w:hanging="800"/>
            </w:pPr>
            <w:r>
              <w:tab/>
              <w:t>(a)</w:t>
            </w:r>
            <w:r>
              <w:tab/>
              <w:t>a commercial enterprise</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t>8 089.20</w:t>
            </w:r>
          </w:p>
        </w:tc>
      </w:tr>
      <w:tr>
        <w:trPr>
          <w:cantSplit/>
        </w:trPr>
        <w:tc>
          <w:tcPr>
            <w:tcW w:w="3402" w:type="dxa"/>
            <w:tcBorders>
              <w:top w:val="nil"/>
              <w:bottom w:val="nil"/>
            </w:tcBorders>
          </w:tcPr>
          <w:p>
            <w:pPr>
              <w:pStyle w:val="yTableNAm"/>
              <w:tabs>
                <w:tab w:val="clear" w:pos="567"/>
                <w:tab w:val="left" w:pos="422"/>
                <w:tab w:val="left" w:pos="793"/>
              </w:tabs>
              <w:ind w:left="800" w:hanging="800"/>
            </w:pPr>
            <w:r>
              <w:tab/>
              <w:t>(b)</w:t>
            </w:r>
            <w:r>
              <w:tab/>
              <w:t>a heritage, not</w:t>
            </w:r>
            <w:r>
              <w:noBreakHyphen/>
              <w:t>for</w:t>
            </w:r>
            <w:r>
              <w:noBreakHyphen/>
              <w:t xml:space="preserve">profit organisation — </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w:t>
            </w:r>
            <w:r>
              <w:tab/>
              <w:t>with trains travelling more than 15 000 km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1 370.18</w:t>
            </w: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(ii)</w:t>
            </w:r>
            <w:r>
              <w:tab/>
              <w:t>with trains travelling 15 000 km or less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570.91</w:t>
            </w:r>
          </w:p>
        </w:tc>
      </w:tr>
      <w:tr>
        <w:trPr>
          <w:cantSplit/>
        </w:trPr>
        <w:tc>
          <w:tcPr>
            <w:tcW w:w="3402" w:type="dxa"/>
            <w:tcBorders>
              <w:bottom w:val="nil"/>
            </w:tcBorders>
          </w:tcPr>
          <w:p>
            <w:pPr>
              <w:pStyle w:val="yTableNAm"/>
              <w:tabs>
                <w:tab w:val="clear" w:pos="567"/>
                <w:tab w:val="left" w:pos="350"/>
              </w:tabs>
              <w:ind w:left="350" w:hanging="350"/>
            </w:pPr>
            <w:r>
              <w:t>3.</w:t>
            </w:r>
            <w:r>
              <w:tab/>
              <w:t>Annual fee for a rail infrastructure manager (per kilometre of track or part thereof) with the minimum fee prescribed in item 7</w:t>
            </w:r>
          </w:p>
        </w:tc>
        <w:tc>
          <w:tcPr>
            <w:tcW w:w="1134" w:type="dxa"/>
            <w:tcBorders>
              <w:bottom w:val="nil"/>
            </w:tcBorders>
          </w:tcPr>
          <w:p>
            <w:pPr>
              <w:pStyle w:val="yTableNAm"/>
            </w:pPr>
            <w:r>
              <w:t>s. 41(1)</w:t>
            </w:r>
          </w:p>
        </w:tc>
        <w:tc>
          <w:tcPr>
            <w:tcW w:w="1276" w:type="dxa"/>
            <w:tcBorders>
              <w:bottom w:val="nil"/>
            </w:tcBorders>
          </w:tcPr>
          <w:p>
            <w:pPr>
              <w:pStyle w:val="yTableNAm"/>
            </w:pPr>
            <w:r>
              <w:t>r. 39</w:t>
            </w:r>
          </w:p>
        </w:tc>
        <w:tc>
          <w:tcPr>
            <w:tcW w:w="992" w:type="dxa"/>
            <w:tcBorders>
              <w:bottom w:val="nil"/>
            </w:tcBorders>
          </w:tcPr>
          <w:p>
            <w:pPr>
              <w:pStyle w:val="yTableNAm"/>
              <w:jc w:val="right"/>
            </w:pPr>
            <w:r>
              <w:br/>
            </w:r>
            <w:r>
              <w:br/>
            </w:r>
            <w:r>
              <w:br/>
            </w:r>
            <w:r>
              <w:br/>
              <w:t>59.2632</w:t>
            </w:r>
          </w:p>
        </w:tc>
      </w:tr>
      <w:tr>
        <w:trPr>
          <w:cantSplit/>
        </w:trPr>
        <w:tc>
          <w:tcPr>
            <w:tcW w:w="3402" w:type="dxa"/>
          </w:tcPr>
          <w:p>
            <w:pPr>
              <w:pStyle w:val="yTableNAm"/>
              <w:tabs>
                <w:tab w:val="clear" w:pos="567"/>
                <w:tab w:val="left" w:pos="350"/>
              </w:tabs>
              <w:ind w:left="350" w:hanging="350"/>
            </w:pPr>
            <w:r>
              <w:t>4.</w:t>
            </w:r>
            <w:r>
              <w:tab/>
              <w:t>Annual fee for a rolling stock operator (per train/tram kilometre) with the minimum fee prescribed in item 7</w:t>
            </w:r>
          </w:p>
        </w:tc>
        <w:tc>
          <w:tcPr>
            <w:tcW w:w="1134" w:type="dxa"/>
          </w:tcPr>
          <w:p>
            <w:pPr>
              <w:pStyle w:val="yTableNAm"/>
            </w:pPr>
            <w:r>
              <w:t>s. 41(1)</w:t>
            </w:r>
          </w:p>
        </w:tc>
        <w:tc>
          <w:tcPr>
            <w:tcW w:w="1276" w:type="dxa"/>
          </w:tcPr>
          <w:p>
            <w:pPr>
              <w:pStyle w:val="yTableNAm"/>
            </w:pPr>
            <w:r>
              <w:t>r. 39</w:t>
            </w:r>
          </w:p>
        </w:tc>
        <w:tc>
          <w:tcPr>
            <w:tcW w:w="992" w:type="dxa"/>
          </w:tcPr>
          <w:p>
            <w:pPr>
              <w:pStyle w:val="yTableNAm"/>
              <w:jc w:val="right"/>
            </w:pPr>
            <w:r>
              <w:br/>
            </w:r>
            <w:r>
              <w:br/>
            </w:r>
            <w:r>
              <w:br/>
              <w:t>0.0364</w:t>
            </w:r>
          </w:p>
        </w:tc>
      </w:tr>
      <w:tr>
        <w:trPr>
          <w:cantSplit/>
        </w:trPr>
        <w:tc>
          <w:tcPr>
            <w:tcW w:w="3402" w:type="dxa"/>
          </w:tcPr>
          <w:p>
            <w:pPr>
              <w:pStyle w:val="yTableNAm"/>
              <w:tabs>
                <w:tab w:val="clear" w:pos="567"/>
                <w:tab w:val="left" w:pos="350"/>
              </w:tabs>
              <w:ind w:left="350" w:hanging="350"/>
            </w:pPr>
            <w:r>
              <w:t>5.</w:t>
            </w:r>
            <w:r>
              <w:tab/>
              <w:t>Additional annual fee for a rail infrastructure manager if an accreditation is varied (per kilometre of track or part thereof)</w:t>
            </w:r>
          </w:p>
        </w:tc>
        <w:tc>
          <w:tcPr>
            <w:tcW w:w="1134" w:type="dxa"/>
          </w:tcPr>
          <w:p>
            <w:pPr>
              <w:pStyle w:val="yTableNAm"/>
            </w:pPr>
            <w:r>
              <w:t>s. 41(3)</w:t>
            </w:r>
          </w:p>
        </w:tc>
        <w:tc>
          <w:tcPr>
            <w:tcW w:w="1276" w:type="dxa"/>
          </w:tcPr>
          <w:p>
            <w:pPr>
              <w:pStyle w:val="yTableNAm"/>
            </w:pPr>
            <w:r>
              <w:t>r. 39</w:t>
            </w:r>
          </w:p>
        </w:tc>
        <w:tc>
          <w:tcPr>
            <w:tcW w:w="992" w:type="dxa"/>
          </w:tcPr>
          <w:p>
            <w:pPr>
              <w:pStyle w:val="yTableNAm"/>
              <w:jc w:val="right"/>
            </w:pPr>
            <w:r>
              <w:br/>
            </w:r>
            <w:r>
              <w:br/>
            </w:r>
            <w:r>
              <w:br/>
            </w:r>
            <w:r>
              <w:br/>
              <w:t>59.2632</w:t>
            </w:r>
          </w:p>
        </w:tc>
      </w:tr>
      <w:tr>
        <w:trPr>
          <w:cantSplit/>
        </w:trPr>
        <w:tc>
          <w:tcPr>
            <w:tcW w:w="3402" w:type="dxa"/>
          </w:tcPr>
          <w:p>
            <w:pPr>
              <w:pStyle w:val="yTableNAm"/>
              <w:tabs>
                <w:tab w:val="clear" w:pos="567"/>
                <w:tab w:val="left" w:pos="350"/>
              </w:tabs>
              <w:ind w:left="350" w:hanging="350"/>
            </w:pPr>
            <w:r>
              <w:t>6.</w:t>
            </w:r>
            <w:r>
              <w:tab/>
              <w:t>Additional annual fee for a rolling stock operator if an accreditation is varied (per train/tram kilometre)</w:t>
            </w:r>
          </w:p>
        </w:tc>
        <w:tc>
          <w:tcPr>
            <w:tcW w:w="1134" w:type="dxa"/>
          </w:tcPr>
          <w:p>
            <w:pPr>
              <w:pStyle w:val="yTableNAm"/>
            </w:pPr>
            <w:r>
              <w:t>s. 41(3)</w:t>
            </w:r>
          </w:p>
        </w:tc>
        <w:tc>
          <w:tcPr>
            <w:tcW w:w="1276" w:type="dxa"/>
          </w:tcPr>
          <w:p>
            <w:pPr>
              <w:pStyle w:val="yTableNAm"/>
            </w:pPr>
            <w:r>
              <w:t>r. 39</w:t>
            </w:r>
          </w:p>
        </w:tc>
        <w:tc>
          <w:tcPr>
            <w:tcW w:w="992" w:type="dxa"/>
          </w:tcPr>
          <w:p>
            <w:pPr>
              <w:pStyle w:val="yTableNAm"/>
              <w:jc w:val="right"/>
            </w:pPr>
            <w:r>
              <w:br/>
            </w:r>
            <w:r>
              <w:br/>
            </w:r>
            <w:r>
              <w:br/>
              <w:t>0.0364</w:t>
            </w:r>
          </w:p>
        </w:tc>
      </w:tr>
      <w:tr>
        <w:trPr>
          <w:cantSplit/>
        </w:trPr>
        <w:tc>
          <w:tcPr>
            <w:tcW w:w="3402" w:type="dxa"/>
            <w:tcBorders>
              <w:bottom w:val="nil"/>
            </w:tcBorders>
          </w:tcPr>
          <w:p>
            <w:pPr>
              <w:pStyle w:val="yTableNAm"/>
              <w:tabs>
                <w:tab w:val="clear" w:pos="567"/>
                <w:tab w:val="left" w:pos="350"/>
              </w:tabs>
              <w:ind w:left="350" w:hanging="350"/>
            </w:pPr>
            <w:r>
              <w:t>7.</w:t>
            </w:r>
            <w:r>
              <w:tab/>
              <w:t>Minimum annual fee for —</w:t>
            </w:r>
          </w:p>
        </w:tc>
        <w:tc>
          <w:tcPr>
            <w:tcW w:w="1134" w:type="dxa"/>
            <w:tcBorders>
              <w:bottom w:val="nil"/>
            </w:tcBorders>
          </w:tcPr>
          <w:p>
            <w:pPr>
              <w:pStyle w:val="yTableNAm"/>
            </w:pPr>
            <w:r>
              <w:t>s. 41(1)</w:t>
            </w:r>
          </w:p>
        </w:tc>
        <w:tc>
          <w:tcPr>
            <w:tcW w:w="1276" w:type="dxa"/>
            <w:tcBorders>
              <w:bottom w:val="nil"/>
            </w:tcBorders>
          </w:tcPr>
          <w:p>
            <w:pPr>
              <w:pStyle w:val="yTableNAm"/>
            </w:pPr>
            <w:r>
              <w:t>r. 39</w:t>
            </w:r>
          </w:p>
        </w:tc>
        <w:tc>
          <w:tcPr>
            <w:tcW w:w="992" w:type="dxa"/>
            <w:tcBorders>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422"/>
                <w:tab w:val="left" w:pos="793"/>
              </w:tabs>
              <w:ind w:left="800" w:hanging="800"/>
            </w:pPr>
            <w:r>
              <w:tab/>
              <w:t>(a)</w:t>
            </w:r>
            <w:r>
              <w:tab/>
              <w:t>a commercial enterprise</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t>8 089.20</w:t>
            </w:r>
          </w:p>
        </w:tc>
      </w:tr>
      <w:tr>
        <w:trPr>
          <w:cantSplit/>
        </w:trPr>
        <w:tc>
          <w:tcPr>
            <w:tcW w:w="3402" w:type="dxa"/>
            <w:tcBorders>
              <w:top w:val="nil"/>
              <w:bottom w:val="nil"/>
            </w:tcBorders>
          </w:tcPr>
          <w:p>
            <w:pPr>
              <w:pStyle w:val="yTableNAm"/>
              <w:tabs>
                <w:tab w:val="clear" w:pos="567"/>
                <w:tab w:val="left" w:pos="422"/>
                <w:tab w:val="left" w:pos="793"/>
              </w:tabs>
              <w:ind w:left="800" w:hanging="800"/>
            </w:pPr>
            <w:r>
              <w:tab/>
              <w:t>(b)</w:t>
            </w:r>
            <w:r>
              <w:tab/>
              <w:t>a heritage, not</w:t>
            </w:r>
            <w:r>
              <w:noBreakHyphen/>
              <w:t>for</w:t>
            </w:r>
            <w:r>
              <w:noBreakHyphen/>
              <w:t xml:space="preserve">profit organisation — </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w:t>
            </w:r>
            <w:r>
              <w:tab/>
              <w:t>with trains travelling more than 15 000 km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1 370.18</w:t>
            </w:r>
          </w:p>
        </w:tc>
      </w:tr>
      <w:tr>
        <w:trPr>
          <w:cantSplit/>
        </w:trPr>
        <w:tc>
          <w:tcPr>
            <w:tcW w:w="3402" w:type="dxa"/>
            <w:tcBorders>
              <w:top w:val="nil"/>
              <w:bottom w:val="single" w:sz="4" w:space="0" w:color="auto"/>
            </w:tcBorders>
          </w:tcPr>
          <w:p>
            <w:pPr>
              <w:pStyle w:val="yTableNAm"/>
              <w:tabs>
                <w:tab w:val="clear" w:pos="567"/>
                <w:tab w:val="left" w:pos="856"/>
                <w:tab w:val="left" w:pos="1265"/>
              </w:tabs>
              <w:ind w:left="1290" w:hanging="1290"/>
            </w:pPr>
            <w:r>
              <w:tab/>
              <w:t>(ii)</w:t>
            </w:r>
            <w:r>
              <w:tab/>
              <w:t>with trains travelling 15 000 km or less per annum</w:t>
            </w:r>
          </w:p>
        </w:tc>
        <w:tc>
          <w:tcPr>
            <w:tcW w:w="1134"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992" w:type="dxa"/>
            <w:tcBorders>
              <w:top w:val="nil"/>
              <w:bottom w:val="single" w:sz="4" w:space="0" w:color="auto"/>
            </w:tcBorders>
          </w:tcPr>
          <w:p>
            <w:pPr>
              <w:pStyle w:val="yTableNAm"/>
              <w:jc w:val="right"/>
            </w:pPr>
            <w:r>
              <w:br/>
            </w:r>
            <w:r>
              <w:br/>
              <w:t>570.91</w:t>
            </w:r>
          </w:p>
        </w:tc>
      </w:tr>
    </w:tbl>
    <w:p>
      <w:pPr>
        <w:pStyle w:val="yFootnotesection"/>
      </w:pPr>
      <w:r>
        <w:tab/>
        <w:t>[Schedule</w:t>
      </w:r>
      <w:del w:id="729" w:author="Master Repository Process" w:date="2021-09-12T10:29:00Z">
        <w:r>
          <w:delText xml:space="preserve"> </w:delText>
        </w:r>
      </w:del>
      <w:ins w:id="730" w:author="Master Repository Process" w:date="2021-09-12T10:29:00Z">
        <w:r>
          <w:t> </w:t>
        </w:r>
      </w:ins>
      <w:r>
        <w:t>2 inserted in Gazette 25 May 2012 p. 2211</w:t>
      </w:r>
      <w:del w:id="731" w:author="Master Repository Process" w:date="2021-09-12T10:29:00Z">
        <w:r>
          <w:delText>-</w:delText>
        </w:r>
      </w:del>
      <w:ins w:id="732" w:author="Master Repository Process" w:date="2021-09-12T10:29:00Z">
        <w:r>
          <w:noBreakHyphen/>
        </w:r>
      </w:ins>
      <w:r>
        <w:t>12.]</w:t>
      </w:r>
    </w:p>
    <w:p>
      <w:pPr>
        <w:pStyle w:val="CentredBaseLine"/>
        <w:jc w:val="center"/>
        <w:rPr>
          <w:ins w:id="733" w:author="Master Repository Process" w:date="2021-09-12T10:29:00Z"/>
        </w:rPr>
      </w:pPr>
      <w:ins w:id="734" w:author="Master Repository Process" w:date="2021-09-12T10:2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735" w:author="Master Repository Process" w:date="2021-09-12T10:29:00Z"/>
        </w:rPr>
      </w:pPr>
    </w:p>
    <w:bookmarkEnd w:id="722"/>
    <w:bookmarkEnd w:id="723"/>
    <w:bookmarkEnd w:id="724"/>
    <w:bookmarkEnd w:id="725"/>
    <w:bookmarkEnd w:id="726"/>
    <w:bookmarkEnd w:id="727"/>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36" w:name="_Toc283893689"/>
      <w:bookmarkStart w:id="737" w:name="_Toc283893948"/>
      <w:bookmarkStart w:id="738" w:name="_Toc297297312"/>
      <w:bookmarkStart w:id="739" w:name="_Toc306283927"/>
      <w:bookmarkStart w:id="740" w:name="_Toc309652761"/>
      <w:bookmarkStart w:id="741" w:name="_Toc315770329"/>
      <w:bookmarkStart w:id="742" w:name="_Toc315771467"/>
      <w:bookmarkStart w:id="743" w:name="_Toc325704984"/>
      <w:bookmarkStart w:id="744" w:name="_Toc328564941"/>
      <w:bookmarkStart w:id="745" w:name="_Toc328565027"/>
      <w:bookmarkStart w:id="746" w:name="_Toc335834943"/>
      <w:bookmarkStart w:id="747" w:name="_Toc335835104"/>
      <w:bookmarkStart w:id="748" w:name="_Toc338934033"/>
      <w:bookmarkStart w:id="749" w:name="_Toc340737154"/>
      <w:bookmarkStart w:id="750" w:name="_Toc340739857"/>
      <w:bookmarkStart w:id="751" w:name="_Toc340739943"/>
      <w:bookmarkStart w:id="752" w:name="_Toc340741188"/>
      <w:bookmarkStart w:id="753" w:name="_Toc340825815"/>
      <w:bookmarkStart w:id="754" w:name="_Toc340826255"/>
      <w:bookmarkStart w:id="755" w:name="_Toc341434959"/>
      <w:r>
        <w:t>Notes</w:t>
      </w:r>
      <w:bookmarkEnd w:id="728"/>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nSubsection"/>
        <w:rPr>
          <w:snapToGrid w:val="0"/>
        </w:rPr>
      </w:pPr>
      <w:r>
        <w:rPr>
          <w:snapToGrid w:val="0"/>
          <w:vertAlign w:val="superscript"/>
        </w:rPr>
        <w:t>1</w:t>
      </w:r>
      <w:r>
        <w:rPr>
          <w:snapToGrid w:val="0"/>
        </w:rPr>
        <w:tab/>
        <w:t xml:space="preserve">This </w:t>
      </w:r>
      <w:ins w:id="756" w:author="Master Repository Process" w:date="2021-09-12T10:29:00Z">
        <w:r>
          <w:rPr>
            <w:snapToGrid w:val="0"/>
          </w:rPr>
          <w:t xml:space="preserve">reprint </w:t>
        </w:r>
      </w:ins>
      <w:r>
        <w:rPr>
          <w:snapToGrid w:val="0"/>
        </w:rPr>
        <w:t xml:space="preserve">is a compilation </w:t>
      </w:r>
      <w:ins w:id="757" w:author="Master Repository Process" w:date="2021-09-12T10:29:00Z">
        <w:r>
          <w:rPr>
            <w:snapToGrid w:val="0"/>
          </w:rPr>
          <w:t xml:space="preserve">as at 23 November 2012 </w:t>
        </w:r>
      </w:ins>
      <w:r>
        <w:rPr>
          <w:snapToGrid w:val="0"/>
        </w:rPr>
        <w:t xml:space="preserve">of the </w:t>
      </w:r>
      <w:r>
        <w:rPr>
          <w:i/>
        </w:rPr>
        <w:t>Rail Safety Regulations</w:t>
      </w:r>
      <w:del w:id="758" w:author="Master Repository Process" w:date="2021-09-12T10:29:00Z">
        <w:r>
          <w:rPr>
            <w:i/>
          </w:rPr>
          <w:delText xml:space="preserve"> </w:delText>
        </w:r>
      </w:del>
      <w:ins w:id="759" w:author="Master Repository Process" w:date="2021-09-12T10:29:00Z">
        <w:r>
          <w:rPr>
            <w:i/>
          </w:rPr>
          <w:t> </w:t>
        </w:r>
      </w:ins>
      <w:r>
        <w:rPr>
          <w:i/>
        </w:rPr>
        <w:t xml:space="preserve">2011 </w:t>
      </w:r>
      <w:r>
        <w:rPr>
          <w:snapToGrid w:val="0"/>
        </w:rPr>
        <w:t>and includes the amendments made by the other written laws referred to in the following table.</w:t>
      </w:r>
      <w:ins w:id="760" w:author="Master Repository Process" w:date="2021-09-12T10:29:00Z">
        <w:r>
          <w:rPr>
            <w:snapToGrid w:val="0"/>
          </w:rPr>
          <w:t xml:space="preserve">  The table also contains information about any reprint.</w:t>
        </w:r>
      </w:ins>
    </w:p>
    <w:p>
      <w:pPr>
        <w:pStyle w:val="nHeading3"/>
      </w:pPr>
      <w:bookmarkStart w:id="761" w:name="_Toc341434960"/>
      <w:bookmarkStart w:id="762" w:name="_Toc70311430"/>
      <w:bookmarkStart w:id="763" w:name="_Toc113695923"/>
      <w:bookmarkStart w:id="764" w:name="_Toc328565028"/>
      <w:r>
        <w:t>Compilation table</w:t>
      </w:r>
      <w:bookmarkEnd w:id="761"/>
      <w:bookmarkEnd w:id="762"/>
      <w:bookmarkEnd w:id="763"/>
      <w:bookmarkEnd w:id="7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Rail Safety Regulations 2011</w:t>
            </w:r>
          </w:p>
        </w:tc>
        <w:tc>
          <w:tcPr>
            <w:tcW w:w="1276" w:type="dxa"/>
            <w:tcBorders>
              <w:top w:val="single" w:sz="8" w:space="0" w:color="auto"/>
              <w:bottom w:val="nil"/>
            </w:tcBorders>
          </w:tcPr>
          <w:p>
            <w:pPr>
              <w:pStyle w:val="nTable"/>
              <w:spacing w:after="40"/>
              <w:rPr>
                <w:sz w:val="19"/>
              </w:rPr>
            </w:pPr>
            <w:r>
              <w:rPr>
                <w:sz w:val="19"/>
              </w:rPr>
              <w:t>28</w:t>
            </w:r>
            <w:del w:id="765" w:author="Master Repository Process" w:date="2021-09-12T10:29:00Z">
              <w:r>
                <w:rPr>
                  <w:sz w:val="19"/>
                </w:rPr>
                <w:delText xml:space="preserve"> </w:delText>
              </w:r>
            </w:del>
            <w:ins w:id="766" w:author="Master Repository Process" w:date="2021-09-12T10:29:00Z">
              <w:r>
                <w:rPr>
                  <w:sz w:val="19"/>
                </w:rPr>
                <w:t> </w:t>
              </w:r>
            </w:ins>
            <w:r>
              <w:rPr>
                <w:sz w:val="19"/>
              </w:rPr>
              <w:t>Jan</w:t>
            </w:r>
            <w:del w:id="767" w:author="Master Repository Process" w:date="2021-09-12T10:29:00Z">
              <w:r>
                <w:rPr>
                  <w:sz w:val="19"/>
                </w:rPr>
                <w:delText xml:space="preserve"> </w:delText>
              </w:r>
            </w:del>
            <w:ins w:id="768" w:author="Master Repository Process" w:date="2021-09-12T10:29:00Z">
              <w:r>
                <w:rPr>
                  <w:sz w:val="19"/>
                </w:rPr>
                <w:t> </w:t>
              </w:r>
            </w:ins>
            <w:r>
              <w:rPr>
                <w:sz w:val="19"/>
              </w:rPr>
              <w:t>2011 p. 187</w:t>
            </w:r>
            <w:r>
              <w:rPr>
                <w:sz w:val="19"/>
              </w:rPr>
              <w:noBreakHyphen/>
              <w:t>238</w:t>
            </w:r>
          </w:p>
        </w:tc>
        <w:tc>
          <w:tcPr>
            <w:tcW w:w="2693" w:type="dxa"/>
            <w:tcBorders>
              <w:top w:val="single" w:sz="8" w:space="0" w:color="auto"/>
              <w:bottom w:val="nil"/>
            </w:tcBorders>
          </w:tcPr>
          <w:p>
            <w:pPr>
              <w:pStyle w:val="nTable"/>
              <w:spacing w:after="40"/>
              <w:rPr>
                <w:sz w:val="19"/>
              </w:rPr>
            </w:pPr>
            <w:r>
              <w:rPr>
                <w:snapToGrid w:val="0"/>
                <w:spacing w:val="-2"/>
                <w:sz w:val="19"/>
                <w:lang w:val="en-US"/>
              </w:rPr>
              <w:t>r. 1 and 2: 28 Jan</w:t>
            </w:r>
            <w:del w:id="769" w:author="Master Repository Process" w:date="2021-09-12T10:29:00Z">
              <w:r>
                <w:rPr>
                  <w:snapToGrid w:val="0"/>
                  <w:spacing w:val="-2"/>
                  <w:sz w:val="19"/>
                  <w:lang w:val="en-US"/>
                </w:rPr>
                <w:delText xml:space="preserve"> </w:delText>
              </w:r>
            </w:del>
            <w:ins w:id="770" w:author="Master Repository Process" w:date="2021-09-12T10:29:00Z">
              <w:r>
                <w:rPr>
                  <w:snapToGrid w:val="0"/>
                  <w:spacing w:val="-2"/>
                  <w:sz w:val="19"/>
                  <w:lang w:val="en-US"/>
                </w:rPr>
                <w:t> </w:t>
              </w:r>
            </w:ins>
            <w:r>
              <w:rPr>
                <w:snapToGrid w:val="0"/>
                <w:spacing w:val="-2"/>
                <w:sz w:val="19"/>
                <w:lang w:val="en-US"/>
              </w:rPr>
              <w:t>2011 (see r. 2(a));</w:t>
            </w:r>
            <w:r>
              <w:rPr>
                <w:snapToGrid w:val="0"/>
                <w:spacing w:val="-2"/>
                <w:sz w:val="19"/>
                <w:lang w:val="en-US"/>
              </w:rPr>
              <w:br/>
              <w:t>Regulations other than r. 1, 2 and 11: 1</w:t>
            </w:r>
            <w:del w:id="771" w:author="Master Repository Process" w:date="2021-09-12T10:29:00Z">
              <w:r>
                <w:rPr>
                  <w:snapToGrid w:val="0"/>
                  <w:spacing w:val="-2"/>
                  <w:sz w:val="19"/>
                  <w:lang w:val="en-US"/>
                </w:rPr>
                <w:delText xml:space="preserve"> </w:delText>
              </w:r>
            </w:del>
            <w:ins w:id="772" w:author="Master Repository Process" w:date="2021-09-12T10:29:00Z">
              <w:r>
                <w:rPr>
                  <w:snapToGrid w:val="0"/>
                  <w:spacing w:val="-2"/>
                  <w:sz w:val="19"/>
                  <w:lang w:val="en-US"/>
                </w:rPr>
                <w:t> </w:t>
              </w:r>
            </w:ins>
            <w:r>
              <w:rPr>
                <w:snapToGrid w:val="0"/>
                <w:spacing w:val="-2"/>
                <w:sz w:val="19"/>
                <w:lang w:val="en-US"/>
              </w:rPr>
              <w:t>Feb</w:t>
            </w:r>
            <w:del w:id="773" w:author="Master Repository Process" w:date="2021-09-12T10:29:00Z">
              <w:r>
                <w:rPr>
                  <w:snapToGrid w:val="0"/>
                  <w:spacing w:val="-2"/>
                  <w:sz w:val="19"/>
                  <w:lang w:val="en-US"/>
                </w:rPr>
                <w:delText xml:space="preserve"> </w:delText>
              </w:r>
            </w:del>
            <w:ins w:id="774" w:author="Master Repository Process" w:date="2021-09-12T10:29:00Z">
              <w:r>
                <w:rPr>
                  <w:snapToGrid w:val="0"/>
                  <w:spacing w:val="-2"/>
                  <w:sz w:val="19"/>
                  <w:lang w:val="en-US"/>
                </w:rPr>
                <w:t> </w:t>
              </w:r>
            </w:ins>
            <w:r>
              <w:rPr>
                <w:snapToGrid w:val="0"/>
                <w:spacing w:val="-2"/>
                <w:sz w:val="19"/>
                <w:lang w:val="en-US"/>
              </w:rPr>
              <w:t xml:space="preserve">2011 (see r. 2(c) and </w:t>
            </w:r>
            <w:r>
              <w:rPr>
                <w:i/>
                <w:iCs/>
                <w:snapToGrid w:val="0"/>
                <w:spacing w:val="-2"/>
                <w:sz w:val="19"/>
                <w:lang w:val="en-US"/>
              </w:rPr>
              <w:t>Gazette</w:t>
            </w:r>
            <w:r>
              <w:rPr>
                <w:snapToGrid w:val="0"/>
                <w:spacing w:val="-2"/>
                <w:sz w:val="19"/>
                <w:lang w:val="en-US"/>
              </w:rPr>
              <w:t xml:space="preserve"> 28</w:t>
            </w:r>
            <w:del w:id="775" w:author="Master Repository Process" w:date="2021-09-12T10:29:00Z">
              <w:r>
                <w:rPr>
                  <w:snapToGrid w:val="0"/>
                  <w:spacing w:val="-2"/>
                  <w:sz w:val="19"/>
                  <w:lang w:val="en-US"/>
                </w:rPr>
                <w:delText xml:space="preserve"> </w:delText>
              </w:r>
            </w:del>
            <w:ins w:id="776" w:author="Master Repository Process" w:date="2021-09-12T10:29:00Z">
              <w:r>
                <w:rPr>
                  <w:snapToGrid w:val="0"/>
                  <w:spacing w:val="-2"/>
                  <w:sz w:val="19"/>
                  <w:lang w:val="en-US"/>
                </w:rPr>
                <w:t> </w:t>
              </w:r>
            </w:ins>
            <w:r>
              <w:rPr>
                <w:snapToGrid w:val="0"/>
                <w:spacing w:val="-2"/>
                <w:sz w:val="19"/>
                <w:lang w:val="en-US"/>
              </w:rPr>
              <w:t>Jan</w:t>
            </w:r>
            <w:del w:id="777" w:author="Master Repository Process" w:date="2021-09-12T10:29:00Z">
              <w:r>
                <w:rPr>
                  <w:snapToGrid w:val="0"/>
                  <w:spacing w:val="-2"/>
                  <w:sz w:val="19"/>
                  <w:lang w:val="en-US"/>
                </w:rPr>
                <w:delText xml:space="preserve"> </w:delText>
              </w:r>
            </w:del>
            <w:ins w:id="778" w:author="Master Repository Process" w:date="2021-09-12T10:29:00Z">
              <w:r>
                <w:rPr>
                  <w:snapToGrid w:val="0"/>
                  <w:spacing w:val="-2"/>
                  <w:sz w:val="19"/>
                  <w:lang w:val="en-US"/>
                </w:rPr>
                <w:t> </w:t>
              </w:r>
            </w:ins>
            <w:r>
              <w:rPr>
                <w:snapToGrid w:val="0"/>
                <w:spacing w:val="-2"/>
                <w:sz w:val="19"/>
                <w:lang w:val="en-US"/>
              </w:rPr>
              <w:t>2011 p. 241);</w:t>
            </w:r>
            <w:r>
              <w:rPr>
                <w:snapToGrid w:val="0"/>
                <w:spacing w:val="-2"/>
                <w:sz w:val="19"/>
                <w:lang w:val="en-US"/>
              </w:rPr>
              <w:br/>
              <w:t>r. 11: 1</w:t>
            </w:r>
            <w:del w:id="779" w:author="Master Repository Process" w:date="2021-09-12T10:29:00Z">
              <w:r>
                <w:rPr>
                  <w:snapToGrid w:val="0"/>
                  <w:spacing w:val="-2"/>
                  <w:sz w:val="19"/>
                  <w:lang w:val="en-US"/>
                </w:rPr>
                <w:delText xml:space="preserve"> </w:delText>
              </w:r>
            </w:del>
            <w:ins w:id="780" w:author="Master Repository Process" w:date="2021-09-12T10:29:00Z">
              <w:r>
                <w:rPr>
                  <w:snapToGrid w:val="0"/>
                  <w:spacing w:val="-2"/>
                  <w:sz w:val="19"/>
                  <w:lang w:val="en-US"/>
                </w:rPr>
                <w:t> </w:t>
              </w:r>
            </w:ins>
            <w:r>
              <w:rPr>
                <w:snapToGrid w:val="0"/>
                <w:spacing w:val="-2"/>
                <w:sz w:val="19"/>
                <w:lang w:val="en-US"/>
              </w:rPr>
              <w:t>Feb</w:t>
            </w:r>
            <w:del w:id="781" w:author="Master Repository Process" w:date="2021-09-12T10:29:00Z">
              <w:r>
                <w:rPr>
                  <w:snapToGrid w:val="0"/>
                  <w:spacing w:val="-2"/>
                  <w:sz w:val="19"/>
                  <w:lang w:val="en-US"/>
                </w:rPr>
                <w:delText xml:space="preserve"> </w:delText>
              </w:r>
            </w:del>
            <w:ins w:id="782" w:author="Master Repository Process" w:date="2021-09-12T10:29:00Z">
              <w:r>
                <w:rPr>
                  <w:snapToGrid w:val="0"/>
                  <w:spacing w:val="-2"/>
                  <w:sz w:val="19"/>
                  <w:lang w:val="en-US"/>
                </w:rPr>
                <w:t> </w:t>
              </w:r>
            </w:ins>
            <w:r>
              <w:rPr>
                <w:snapToGrid w:val="0"/>
                <w:spacing w:val="-2"/>
                <w:sz w:val="19"/>
                <w:lang w:val="en-US"/>
              </w:rPr>
              <w:t>2012 (see r. 2(b))</w:t>
            </w:r>
          </w:p>
        </w:tc>
      </w:tr>
      <w:tr>
        <w:tc>
          <w:tcPr>
            <w:tcW w:w="3118" w:type="dxa"/>
            <w:tcBorders>
              <w:top w:val="nil"/>
              <w:bottom w:val="nil"/>
            </w:tcBorders>
          </w:tcPr>
          <w:p>
            <w:pPr>
              <w:pStyle w:val="nTable"/>
              <w:spacing w:after="40"/>
              <w:rPr>
                <w:i/>
                <w:sz w:val="19"/>
              </w:rPr>
            </w:pPr>
            <w:r>
              <w:rPr>
                <w:i/>
                <w:sz w:val="19"/>
              </w:rPr>
              <w:t>Rail Safety Amendment Regulations</w:t>
            </w:r>
            <w:del w:id="783" w:author="Master Repository Process" w:date="2021-09-12T10:29:00Z">
              <w:r>
                <w:rPr>
                  <w:i/>
                </w:rPr>
                <w:delText xml:space="preserve"> </w:delText>
              </w:r>
            </w:del>
            <w:ins w:id="784" w:author="Master Repository Process" w:date="2021-09-12T10:29:00Z">
              <w:r>
                <w:rPr>
                  <w:i/>
                  <w:sz w:val="19"/>
                </w:rPr>
                <w:t> </w:t>
              </w:r>
            </w:ins>
            <w:r>
              <w:rPr>
                <w:i/>
                <w:sz w:val="19"/>
              </w:rPr>
              <w:t>2011</w:t>
            </w:r>
          </w:p>
        </w:tc>
        <w:tc>
          <w:tcPr>
            <w:tcW w:w="1276" w:type="dxa"/>
            <w:tcBorders>
              <w:top w:val="nil"/>
              <w:bottom w:val="nil"/>
            </w:tcBorders>
          </w:tcPr>
          <w:p>
            <w:pPr>
              <w:pStyle w:val="nTable"/>
              <w:spacing w:after="40"/>
              <w:rPr>
                <w:sz w:val="19"/>
              </w:rPr>
            </w:pPr>
            <w:r>
              <w:rPr>
                <w:sz w:val="19"/>
              </w:rPr>
              <w:t>21 Jun 2011 p. 2254</w:t>
            </w:r>
            <w:del w:id="785" w:author="Master Repository Process" w:date="2021-09-12T10:29:00Z">
              <w:r>
                <w:rPr>
                  <w:sz w:val="19"/>
                </w:rPr>
                <w:delText>-</w:delText>
              </w:r>
            </w:del>
            <w:ins w:id="786" w:author="Master Repository Process" w:date="2021-09-12T10:29:00Z">
              <w:r>
                <w:rPr>
                  <w:sz w:val="19"/>
                </w:rPr>
                <w:noBreakHyphen/>
              </w:r>
            </w:ins>
            <w:r>
              <w:rPr>
                <w:sz w:val="19"/>
              </w:rPr>
              <w:t>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w:t>
            </w:r>
            <w:del w:id="787" w:author="Master Repository Process" w:date="2021-09-12T10:29:00Z">
              <w:r>
                <w:rPr>
                  <w:snapToGrid w:val="0"/>
                  <w:spacing w:val="-2"/>
                  <w:sz w:val="19"/>
                  <w:lang w:val="en-US"/>
                </w:rPr>
                <w:delText xml:space="preserve"> </w:delText>
              </w:r>
            </w:del>
            <w:ins w:id="788" w:author="Master Repository Process" w:date="2021-09-12T10:29:00Z">
              <w:r>
                <w:rPr>
                  <w:snapToGrid w:val="0"/>
                  <w:spacing w:val="-2"/>
                  <w:sz w:val="19"/>
                  <w:lang w:val="en-US"/>
                </w:rPr>
                <w:t> </w:t>
              </w:r>
            </w:ins>
            <w:r>
              <w:rPr>
                <w:snapToGrid w:val="0"/>
                <w:spacing w:val="-2"/>
                <w:sz w:val="19"/>
                <w:lang w:val="en-US"/>
              </w:rPr>
              <w:t>2011 (see r. 2(a));</w:t>
            </w:r>
            <w:r>
              <w:rPr>
                <w:snapToGrid w:val="0"/>
                <w:spacing w:val="-2"/>
                <w:sz w:val="19"/>
                <w:lang w:val="en-US"/>
              </w:rPr>
              <w:br/>
              <w:t>Regulations other than r. 1 and 2: 1 Jul 2011 (see r. 2(b))</w:t>
            </w:r>
          </w:p>
        </w:tc>
      </w:tr>
      <w:tr>
        <w:tc>
          <w:tcPr>
            <w:tcW w:w="3118" w:type="dxa"/>
            <w:tcBorders>
              <w:top w:val="nil"/>
              <w:bottom w:val="nil"/>
            </w:tcBorders>
          </w:tcPr>
          <w:p>
            <w:pPr>
              <w:pStyle w:val="nTable"/>
              <w:spacing w:after="40"/>
              <w:rPr>
                <w:i/>
                <w:sz w:val="19"/>
              </w:rPr>
            </w:pPr>
            <w:r>
              <w:rPr>
                <w:i/>
                <w:sz w:val="19"/>
              </w:rPr>
              <w:t>Rail Safety Amendment Regulations (No. 2) 2011</w:t>
            </w:r>
          </w:p>
        </w:tc>
        <w:tc>
          <w:tcPr>
            <w:tcW w:w="1276" w:type="dxa"/>
            <w:tcBorders>
              <w:top w:val="nil"/>
              <w:bottom w:val="nil"/>
            </w:tcBorders>
          </w:tcPr>
          <w:p>
            <w:pPr>
              <w:pStyle w:val="nTable"/>
              <w:spacing w:after="40"/>
              <w:rPr>
                <w:sz w:val="19"/>
              </w:rPr>
            </w:pPr>
            <w:r>
              <w:rPr>
                <w:sz w:val="19"/>
              </w:rPr>
              <w:t>14 Oct 2011 p. 4342</w:t>
            </w:r>
            <w:del w:id="789" w:author="Master Repository Process" w:date="2021-09-12T10:29:00Z">
              <w:r>
                <w:rPr>
                  <w:sz w:val="19"/>
                </w:rPr>
                <w:delText>-</w:delText>
              </w:r>
            </w:del>
            <w:ins w:id="790" w:author="Master Repository Process" w:date="2021-09-12T10:29:00Z">
              <w:r>
                <w:rPr>
                  <w:sz w:val="19"/>
                </w:rPr>
                <w:noBreakHyphen/>
              </w:r>
            </w:ins>
            <w:r>
              <w:rPr>
                <w:sz w:val="19"/>
              </w:rPr>
              <w:t>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r>
        <w:tc>
          <w:tcPr>
            <w:tcW w:w="3118" w:type="dxa"/>
            <w:tcBorders>
              <w:top w:val="nil"/>
              <w:bottom w:val="nil"/>
            </w:tcBorders>
          </w:tcPr>
          <w:p>
            <w:pPr>
              <w:pStyle w:val="nTable"/>
              <w:spacing w:after="40"/>
              <w:rPr>
                <w:i/>
                <w:sz w:val="19"/>
              </w:rPr>
            </w:pPr>
            <w:r>
              <w:rPr>
                <w:i/>
                <w:sz w:val="19"/>
              </w:rPr>
              <w:t>Rail Safety Amendment Regulations (No. 3) 2011</w:t>
            </w:r>
          </w:p>
        </w:tc>
        <w:tc>
          <w:tcPr>
            <w:tcW w:w="1276" w:type="dxa"/>
            <w:tcBorders>
              <w:top w:val="nil"/>
              <w:bottom w:val="nil"/>
            </w:tcBorders>
          </w:tcPr>
          <w:p>
            <w:pPr>
              <w:pStyle w:val="nTable"/>
              <w:spacing w:after="40"/>
              <w:rPr>
                <w:sz w:val="19"/>
              </w:rPr>
            </w:pPr>
            <w:r>
              <w:rPr>
                <w:sz w:val="19"/>
              </w:rPr>
              <w:t>22 Nov 2011 p. 4853</w:t>
            </w:r>
            <w:del w:id="791" w:author="Master Repository Process" w:date="2021-09-12T10:29:00Z">
              <w:r>
                <w:rPr>
                  <w:sz w:val="19"/>
                </w:rPr>
                <w:delText>-</w:delText>
              </w:r>
            </w:del>
            <w:ins w:id="792" w:author="Master Repository Process" w:date="2021-09-12T10:29:00Z">
              <w:r>
                <w:rPr>
                  <w:sz w:val="19"/>
                </w:rPr>
                <w:noBreakHyphen/>
              </w:r>
            </w:ins>
            <w:r>
              <w:rPr>
                <w:sz w:val="19"/>
              </w:rPr>
              <w:t>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1 Dec 2011 (see r. 2(b))</w:t>
            </w:r>
          </w:p>
        </w:tc>
      </w:tr>
      <w:tr>
        <w:tc>
          <w:tcPr>
            <w:tcW w:w="3118" w:type="dxa"/>
            <w:tcBorders>
              <w:top w:val="nil"/>
              <w:bottom w:val="nil"/>
            </w:tcBorders>
            <w:shd w:val="clear" w:color="auto" w:fill="auto"/>
          </w:tcPr>
          <w:p>
            <w:pPr>
              <w:pStyle w:val="nTable"/>
              <w:spacing w:after="40"/>
              <w:rPr>
                <w:i/>
                <w:sz w:val="19"/>
              </w:rPr>
            </w:pPr>
            <w:r>
              <w:rPr>
                <w:i/>
                <w:sz w:val="19"/>
              </w:rPr>
              <w:t>Rail Safety Amendment Regulations 2012</w:t>
            </w:r>
          </w:p>
        </w:tc>
        <w:tc>
          <w:tcPr>
            <w:tcW w:w="1276" w:type="dxa"/>
            <w:tcBorders>
              <w:top w:val="nil"/>
              <w:bottom w:val="nil"/>
            </w:tcBorders>
            <w:shd w:val="clear" w:color="auto" w:fill="auto"/>
          </w:tcPr>
          <w:p>
            <w:pPr>
              <w:pStyle w:val="nTable"/>
              <w:spacing w:after="40"/>
              <w:rPr>
                <w:sz w:val="19"/>
              </w:rPr>
            </w:pPr>
            <w:r>
              <w:rPr>
                <w:sz w:val="19"/>
              </w:rPr>
              <w:t>25 May 2012 p. 2210</w:t>
            </w:r>
            <w:del w:id="793" w:author="Master Repository Process" w:date="2021-09-12T10:29:00Z">
              <w:r>
                <w:rPr>
                  <w:sz w:val="19"/>
                </w:rPr>
                <w:delText>-</w:delText>
              </w:r>
            </w:del>
            <w:ins w:id="794" w:author="Master Repository Process" w:date="2021-09-12T10:29:00Z">
              <w:r>
                <w:rPr>
                  <w:sz w:val="19"/>
                </w:rPr>
                <w:noBreakHyphen/>
              </w:r>
            </w:ins>
            <w:r>
              <w:rPr>
                <w:sz w:val="19"/>
              </w:rPr>
              <w:t>12</w:t>
            </w:r>
          </w:p>
        </w:tc>
        <w:tc>
          <w:tcPr>
            <w:tcW w:w="2693" w:type="dxa"/>
            <w:tcBorders>
              <w:top w:val="nil"/>
              <w:bottom w:val="nil"/>
            </w:tcBorders>
            <w:shd w:val="clear" w:color="auto" w:fill="auto"/>
          </w:tcPr>
          <w:p>
            <w:pPr>
              <w:pStyle w:val="nTable"/>
              <w:spacing w:after="40"/>
              <w:rPr>
                <w:snapToGrid w:val="0"/>
                <w:spacing w:val="-2"/>
                <w:sz w:val="19"/>
                <w:lang w:val="en-US"/>
              </w:rPr>
            </w:pPr>
            <w:r>
              <w:rPr>
                <w:snapToGrid w:val="0"/>
                <w:spacing w:val="-2"/>
                <w:sz w:val="19"/>
                <w:lang w:val="en-US"/>
              </w:rPr>
              <w:t>r. 1 and 2: 25 May 2012 (see r. 2(a));</w:t>
            </w:r>
            <w:r>
              <w:rPr>
                <w:snapToGrid w:val="0"/>
                <w:spacing w:val="-2"/>
                <w:sz w:val="19"/>
                <w:lang w:val="en-US"/>
              </w:rPr>
              <w:br/>
              <w:t>Regulations other than r. 1 and 2: 1 Jul 2012 (see r. 2(b))</w:t>
            </w:r>
          </w:p>
        </w:tc>
      </w:tr>
      <w:tr>
        <w:trPr>
          <w:ins w:id="795" w:author="Master Repository Process" w:date="2021-09-12T10:29:00Z"/>
        </w:trPr>
        <w:tc>
          <w:tcPr>
            <w:tcW w:w="7087" w:type="dxa"/>
            <w:gridSpan w:val="3"/>
            <w:tcBorders>
              <w:top w:val="nil"/>
              <w:bottom w:val="single" w:sz="8" w:space="0" w:color="auto"/>
            </w:tcBorders>
            <w:shd w:val="clear" w:color="auto" w:fill="auto"/>
          </w:tcPr>
          <w:p>
            <w:pPr>
              <w:pStyle w:val="nTable"/>
              <w:spacing w:after="40"/>
              <w:rPr>
                <w:ins w:id="796" w:author="Master Repository Process" w:date="2021-09-12T10:29:00Z"/>
                <w:snapToGrid w:val="0"/>
                <w:spacing w:val="-2"/>
                <w:sz w:val="19"/>
                <w:lang w:val="en-US"/>
              </w:rPr>
            </w:pPr>
            <w:ins w:id="797" w:author="Master Repository Process" w:date="2021-09-12T10:29:00Z">
              <w:r>
                <w:rPr>
                  <w:b/>
                  <w:snapToGrid w:val="0"/>
                  <w:spacing w:val="-2"/>
                  <w:sz w:val="19"/>
                  <w:lang w:val="en-US"/>
                </w:rPr>
                <w:t xml:space="preserve">Reprint 1:  The </w:t>
              </w:r>
              <w:r>
                <w:rPr>
                  <w:b/>
                  <w:i/>
                  <w:snapToGrid w:val="0"/>
                  <w:spacing w:val="-2"/>
                  <w:sz w:val="19"/>
                  <w:lang w:val="en-US"/>
                </w:rPr>
                <w:t>Rail Safety Regulations 2011</w:t>
              </w:r>
              <w:r>
                <w:rPr>
                  <w:b/>
                  <w:snapToGrid w:val="0"/>
                  <w:spacing w:val="-2"/>
                  <w:sz w:val="19"/>
                  <w:lang w:val="en-US"/>
                </w:rPr>
                <w:t xml:space="preserve"> as at 23 Nov 2012</w:t>
              </w:r>
              <w:r>
                <w:rPr>
                  <w:snapToGrid w:val="0"/>
                  <w:spacing w:val="-2"/>
                  <w:sz w:val="19"/>
                  <w:lang w:val="en-US"/>
                </w:rPr>
                <w:t xml:space="preserve"> (includes amendments listed above)</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28</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6"/>
  </w:num>
  <w:num w:numId="15">
    <w:abstractNumId w:val="12"/>
  </w:num>
  <w:num w:numId="16">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EAD456C-E216-40DC-8574-37D0EA298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9974</Words>
  <Characters>51072</Characters>
  <Application>Microsoft Office Word</Application>
  <DocSecurity>0</DocSecurity>
  <Lines>1502</Lines>
  <Paragraphs>744</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Western Australia</vt:lpstr>
      <vt:lpstr>Rail Safety Regulations 2011</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60302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00-g0-02 - 01-a0-01</dc:title>
  <dc:subject/>
  <dc:creator/>
  <cp:keywords/>
  <dc:description/>
  <cp:lastModifiedBy>Master Repository Process</cp:lastModifiedBy>
  <cp:revision>2</cp:revision>
  <cp:lastPrinted>2012-11-29T01:51:00Z</cp:lastPrinted>
  <dcterms:created xsi:type="dcterms:W3CDTF">2021-09-12T02:29:00Z</dcterms:created>
  <dcterms:modified xsi:type="dcterms:W3CDTF">2021-09-12T02:29:00Z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CommencementDate">
    <vt:lpwstr>20121123</vt:lpwstr>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2012-11-22T16:00:00Z</vt:filetime>
  </property>
  <property fmtid="{D5CDD505-2E9C-101B-9397-08002B2CF9AE}" pid="7" name="FromSuffix">
    <vt:lpwstr>00-g0-02</vt:lpwstr>
  </property>
  <property fmtid="{D5CDD505-2E9C-101B-9397-08002B2CF9AE}" pid="8" name="FromAsAtDate">
    <vt:lpwstr>01 Jul 2012</vt:lpwstr>
  </property>
  <property fmtid="{D5CDD505-2E9C-101B-9397-08002B2CF9AE}" pid="9" name="ToSuffix">
    <vt:lpwstr>01-a0-01</vt:lpwstr>
  </property>
  <property fmtid="{D5CDD505-2E9C-101B-9397-08002B2CF9AE}" pid="10" name="ToAsAtDate">
    <vt:lpwstr>23 Nov 2012</vt:lpwstr>
  </property>
</Properties>
</file>