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May 2011</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1T23:50:00Z"/>
        </w:trPr>
        <w:tc>
          <w:tcPr>
            <w:tcW w:w="2434" w:type="dxa"/>
            <w:vMerge w:val="restart"/>
          </w:tcPr>
          <w:p>
            <w:pPr>
              <w:rPr>
                <w:del w:id="1" w:author="svcMRProcess" w:date="2018-08-21T23:50:00Z"/>
              </w:rPr>
            </w:pPr>
          </w:p>
        </w:tc>
        <w:tc>
          <w:tcPr>
            <w:tcW w:w="2434" w:type="dxa"/>
            <w:vMerge w:val="restart"/>
          </w:tcPr>
          <w:p>
            <w:pPr>
              <w:jc w:val="center"/>
              <w:rPr>
                <w:del w:id="2" w:author="svcMRProcess" w:date="2018-08-21T23:50:00Z"/>
              </w:rPr>
            </w:pPr>
            <w:del w:id="3" w:author="svcMRProcess" w:date="2018-08-21T23:50:00Z">
              <w:r>
                <w:rPr>
                  <w:noProof/>
                  <w:lang w:eastAsia="en-AU"/>
                </w:rPr>
                <w:drawing>
                  <wp:inline distT="0" distB="0" distL="0" distR="0">
                    <wp:extent cx="534670" cy="474980"/>
                    <wp:effectExtent l="0" t="0" r="0" b="127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svcMRProcess" w:date="2018-08-21T23:50:00Z"/>
              </w:rPr>
            </w:pPr>
            <w:del w:id="5" w:author="svcMRProcess" w:date="2018-08-21T23:5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1T23:50:00Z"/>
        </w:trPr>
        <w:tc>
          <w:tcPr>
            <w:tcW w:w="2434" w:type="dxa"/>
            <w:vMerge/>
          </w:tcPr>
          <w:p>
            <w:pPr>
              <w:rPr>
                <w:del w:id="7" w:author="svcMRProcess" w:date="2018-08-21T23:50:00Z"/>
              </w:rPr>
            </w:pPr>
          </w:p>
        </w:tc>
        <w:tc>
          <w:tcPr>
            <w:tcW w:w="2434" w:type="dxa"/>
            <w:vMerge/>
          </w:tcPr>
          <w:p>
            <w:pPr>
              <w:jc w:val="center"/>
              <w:rPr>
                <w:del w:id="8" w:author="svcMRProcess" w:date="2018-08-21T23:50:00Z"/>
              </w:rPr>
            </w:pPr>
          </w:p>
        </w:tc>
        <w:tc>
          <w:tcPr>
            <w:tcW w:w="2434" w:type="dxa"/>
          </w:tcPr>
          <w:p>
            <w:pPr>
              <w:keepNext/>
              <w:rPr>
                <w:del w:id="9" w:author="svcMRProcess" w:date="2018-08-21T23:50:00Z"/>
                <w:b/>
                <w:sz w:val="22"/>
              </w:rPr>
            </w:pPr>
            <w:del w:id="10" w:author="svcMRProcess" w:date="2018-08-21T23:50:00Z">
              <w:r>
                <w:rPr>
                  <w:b/>
                  <w:sz w:val="22"/>
                </w:rPr>
                <w:delText>at 13</w:delText>
              </w:r>
              <w:r>
                <w:rPr>
                  <w:b/>
                  <w:snapToGrid w:val="0"/>
                  <w:sz w:val="22"/>
                </w:rPr>
                <w:delText xml:space="preserve"> May 2011</w:delText>
              </w:r>
            </w:del>
          </w:p>
        </w:tc>
      </w:tr>
    </w:tbl>
    <w:p>
      <w:pPr>
        <w:pStyle w:val="WA"/>
        <w:spacing w:before="120"/>
      </w:pPr>
      <w:r>
        <w:t>Western Australia</w:t>
      </w:r>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w:t>
      </w:r>
      <w:bookmarkStart w:id="11" w:name="_GoBack"/>
      <w:bookmarkEnd w:id="11"/>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2" w:name="_Toc89151843"/>
      <w:bookmarkStart w:id="13" w:name="_Toc89239520"/>
      <w:bookmarkStart w:id="14" w:name="_Toc96939857"/>
      <w:bookmarkStart w:id="15" w:name="_Toc101932626"/>
      <w:bookmarkStart w:id="16" w:name="_Toc102797513"/>
      <w:bookmarkStart w:id="17" w:name="_Toc134947874"/>
      <w:bookmarkStart w:id="18" w:name="_Toc134954145"/>
      <w:bookmarkStart w:id="19" w:name="_Toc135023003"/>
      <w:bookmarkStart w:id="20" w:name="_Toc135028826"/>
      <w:bookmarkStart w:id="21" w:name="_Toc137530058"/>
      <w:bookmarkStart w:id="22" w:name="_Toc138470456"/>
      <w:bookmarkStart w:id="23" w:name="_Toc138470587"/>
      <w:bookmarkStart w:id="24" w:name="_Toc138473111"/>
      <w:bookmarkStart w:id="25" w:name="_Toc139689974"/>
      <w:bookmarkStart w:id="26" w:name="_Toc140396476"/>
      <w:bookmarkStart w:id="27" w:name="_Toc140396930"/>
      <w:bookmarkStart w:id="28" w:name="_Toc143076011"/>
      <w:bookmarkStart w:id="29" w:name="_Toc197856900"/>
      <w:bookmarkStart w:id="30" w:name="_Toc266359158"/>
      <w:bookmarkStart w:id="31" w:name="_Toc266364537"/>
      <w:bookmarkStart w:id="32" w:name="_Toc270595610"/>
      <w:bookmarkStart w:id="33" w:name="_Toc270601627"/>
      <w:bookmarkStart w:id="34" w:name="_Toc292197749"/>
      <w:bookmarkStart w:id="35" w:name="_Toc292262930"/>
      <w:bookmarkStart w:id="36" w:name="_Toc292778664"/>
      <w:bookmarkStart w:id="37" w:name="_Toc292781801"/>
      <w:bookmarkStart w:id="38" w:name="_Toc294694574"/>
      <w:bookmarkStart w:id="39" w:name="_Toc294770724"/>
      <w:bookmarkStart w:id="40" w:name="_Toc294870398"/>
      <w:bookmarkStart w:id="41" w:name="_Toc295283919"/>
      <w:bookmarkStart w:id="42" w:name="_Toc295815632"/>
      <w:bookmarkStart w:id="43" w:name="_Toc342297270"/>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10707529"/>
      <w:bookmarkStart w:id="45" w:name="_Toc55891134"/>
      <w:bookmarkStart w:id="46" w:name="_Toc102797514"/>
      <w:bookmarkStart w:id="47" w:name="_Toc342297271"/>
      <w:bookmarkStart w:id="48" w:name="_Toc295815633"/>
      <w:r>
        <w:rPr>
          <w:rStyle w:val="CharSectno"/>
        </w:rPr>
        <w:t>1</w:t>
      </w:r>
      <w:r>
        <w:rPr>
          <w:snapToGrid w:val="0"/>
        </w:rPr>
        <w:t>.</w:t>
      </w:r>
      <w:r>
        <w:rPr>
          <w:snapToGrid w:val="0"/>
        </w:rPr>
        <w:tab/>
        <w:t>Short title</w:t>
      </w:r>
      <w:bookmarkEnd w:id="44"/>
      <w:bookmarkEnd w:id="45"/>
      <w:bookmarkEnd w:id="46"/>
      <w:bookmarkEnd w:id="47"/>
      <w:bookmarkEnd w:id="48"/>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49" w:name="_Toc410707530"/>
      <w:bookmarkStart w:id="50" w:name="_Toc55891135"/>
      <w:bookmarkStart w:id="51" w:name="_Toc102797515"/>
      <w:bookmarkStart w:id="52" w:name="_Toc342297272"/>
      <w:bookmarkStart w:id="53" w:name="_Toc295815634"/>
      <w:r>
        <w:rPr>
          <w:rStyle w:val="CharSectno"/>
        </w:rPr>
        <w:t>2</w:t>
      </w:r>
      <w:r>
        <w:rPr>
          <w:snapToGrid w:val="0"/>
        </w:rPr>
        <w:t>.</w:t>
      </w:r>
      <w:r>
        <w:rPr>
          <w:snapToGrid w:val="0"/>
        </w:rPr>
        <w:tab/>
        <w:t>Commencement</w:t>
      </w:r>
      <w:bookmarkEnd w:id="49"/>
      <w:bookmarkEnd w:id="50"/>
      <w:bookmarkEnd w:id="51"/>
      <w:bookmarkEnd w:id="52"/>
      <w:bookmarkEnd w:id="53"/>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54" w:name="_Toc410707531"/>
      <w:bookmarkStart w:id="55" w:name="_Toc55891136"/>
      <w:bookmarkStart w:id="56" w:name="_Toc102797516"/>
      <w:bookmarkStart w:id="57" w:name="_Toc342297273"/>
      <w:bookmarkStart w:id="58" w:name="_Toc295815635"/>
      <w:r>
        <w:rPr>
          <w:rStyle w:val="CharSectno"/>
        </w:rPr>
        <w:t>3</w:t>
      </w:r>
      <w:r>
        <w:rPr>
          <w:snapToGrid w:val="0"/>
        </w:rPr>
        <w:t>.</w:t>
      </w:r>
      <w:r>
        <w:rPr>
          <w:snapToGrid w:val="0"/>
        </w:rPr>
        <w:tab/>
      </w:r>
      <w:bookmarkEnd w:id="54"/>
      <w:bookmarkEnd w:id="55"/>
      <w:bookmarkEnd w:id="56"/>
      <w:r>
        <w:rPr>
          <w:snapToGrid w:val="0"/>
        </w:rPr>
        <w:t>Terms used</w:t>
      </w:r>
      <w:bookmarkEnd w:id="57"/>
      <w:bookmarkEnd w:id="58"/>
    </w:p>
    <w:p>
      <w:pPr>
        <w:pStyle w:val="Subsection"/>
      </w:pPr>
      <w:r>
        <w:tab/>
      </w:r>
      <w:r>
        <w:tab/>
        <w:t>In this Act, unless the contrary intention appears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p>
    <w:p>
      <w:pPr>
        <w:pStyle w:val="Defpara"/>
      </w:pPr>
      <w:r>
        <w:tab/>
        <w:t>(a)</w:t>
      </w:r>
      <w:r>
        <w:tab/>
        <w:t>a publication; and</w:t>
      </w:r>
    </w:p>
    <w:p>
      <w:pPr>
        <w:pStyle w:val="Defpara"/>
      </w:pPr>
      <w:r>
        <w:tab/>
        <w:t>(b)</w:t>
      </w:r>
      <w:r>
        <w:tab/>
        <w:t>a film; and</w:t>
      </w:r>
    </w:p>
    <w:p>
      <w:pPr>
        <w:pStyle w:val="Defpara"/>
      </w:pPr>
      <w:r>
        <w:tab/>
        <w:t>(c)</w:t>
      </w:r>
      <w:r>
        <w:tab/>
        <w:t>a computer programme and associated data; and</w:t>
      </w:r>
    </w:p>
    <w:p>
      <w:pPr>
        <w:pStyle w:val="Defpara"/>
      </w:pPr>
      <w:r>
        <w:tab/>
        <w:t>(d)</w:t>
      </w:r>
      <w:r>
        <w:tab/>
        <w:t>a photograph; and</w:t>
      </w:r>
    </w:p>
    <w:p>
      <w:pPr>
        <w:pStyle w:val="Defpara"/>
      </w:pPr>
      <w:r>
        <w:tab/>
        <w:t>(e)</w:t>
      </w:r>
      <w:r>
        <w:tab/>
        <w:t>an object; and</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p>
    <w:p>
      <w:pPr>
        <w:pStyle w:val="Defpara"/>
        <w:spacing w:before="60"/>
      </w:pPr>
      <w:r>
        <w:tab/>
        <w:t>(a)</w:t>
      </w:r>
      <w:r>
        <w:tab/>
        <w:t>a place to which free access is allowed to the public with the express or implied approval of the owner or occupier of that place; and</w:t>
      </w:r>
    </w:p>
    <w:p>
      <w:pPr>
        <w:pStyle w:val="Defpara"/>
        <w:spacing w:before="60"/>
      </w:pPr>
      <w:r>
        <w:tab/>
        <w:t>(b)</w:t>
      </w:r>
      <w:r>
        <w:tab/>
        <w:t>a place to which the public are admitted on payment of consideration; and</w:t>
      </w:r>
    </w:p>
    <w:p>
      <w:pPr>
        <w:pStyle w:val="Defpara"/>
        <w:spacing w:before="60"/>
      </w:pPr>
      <w:r>
        <w:tab/>
        <w:t>(c)</w:t>
      </w:r>
      <w:r>
        <w:tab/>
        <w:t>a place on private property that the public are allowed to use as a thoroughfare for pedestrians or vehicles, or both; and</w:t>
      </w:r>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p>
    <w:p>
      <w:pPr>
        <w:pStyle w:val="Defpara"/>
        <w:spacing w:before="60"/>
      </w:pPr>
      <w:r>
        <w:tab/>
        <w:t>(a)</w:t>
      </w:r>
      <w:r>
        <w:tab/>
        <w:t>sell, whether by retail or wholesale; and</w:t>
      </w:r>
    </w:p>
    <w:p>
      <w:pPr>
        <w:pStyle w:val="Defpara"/>
        <w:spacing w:before="60"/>
      </w:pPr>
      <w:r>
        <w:tab/>
        <w:t>(b)</w:t>
      </w:r>
      <w:r>
        <w:tab/>
        <w:t>let on hire; and</w:t>
      </w:r>
    </w:p>
    <w:p>
      <w:pPr>
        <w:pStyle w:val="Defpara"/>
        <w:spacing w:before="60"/>
      </w:pPr>
      <w:r>
        <w:tab/>
        <w:t>(c)</w:t>
      </w:r>
      <w:r>
        <w:tab/>
        <w:t>expose for sale or hire; and</w:t>
      </w:r>
    </w:p>
    <w:p>
      <w:pPr>
        <w:pStyle w:val="Defpara"/>
        <w:spacing w:before="60"/>
      </w:pPr>
      <w:r>
        <w:tab/>
        <w:t>(d)</w:t>
      </w:r>
      <w:r>
        <w:tab/>
        <w:t>distribute for sale or letting on hire; and</w:t>
      </w:r>
    </w:p>
    <w:p>
      <w:pPr>
        <w:pStyle w:val="Defpara"/>
        <w:spacing w:before="60"/>
      </w:pPr>
      <w:r>
        <w:tab/>
        <w:t>(e)</w:t>
      </w:r>
      <w:r>
        <w:tab/>
        <w:t>offer or agree to do an act mentioned in paragraphs (a) to (d); and</w:t>
      </w:r>
    </w:p>
    <w:p>
      <w:pPr>
        <w:pStyle w:val="Defpara"/>
        <w:spacing w:before="60"/>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 by No. 30 of 2003 s. 5; No. 10 of 2006 s. 5 and 12; No. 21 of 2010 s. 7, 17 and 28.]</w:t>
      </w:r>
    </w:p>
    <w:p>
      <w:pPr>
        <w:pStyle w:val="Heading5"/>
        <w:rPr>
          <w:snapToGrid w:val="0"/>
        </w:rPr>
      </w:pPr>
      <w:bookmarkStart w:id="59" w:name="_Toc410707532"/>
      <w:bookmarkStart w:id="60" w:name="_Toc55891137"/>
      <w:bookmarkStart w:id="61" w:name="_Toc102797517"/>
      <w:bookmarkStart w:id="62" w:name="_Toc342297274"/>
      <w:bookmarkStart w:id="63" w:name="_Toc295815636"/>
      <w:r>
        <w:rPr>
          <w:rStyle w:val="CharSectno"/>
        </w:rPr>
        <w:t>4</w:t>
      </w:r>
      <w:r>
        <w:rPr>
          <w:snapToGrid w:val="0"/>
        </w:rPr>
        <w:t>.</w:t>
      </w:r>
      <w:r>
        <w:rPr>
          <w:snapToGrid w:val="0"/>
        </w:rPr>
        <w:tab/>
        <w:t>Exhibiti</w:t>
      </w:r>
      <w:bookmarkEnd w:id="59"/>
      <w:bookmarkEnd w:id="60"/>
      <w:bookmarkEnd w:id="61"/>
      <w:r>
        <w:rPr>
          <w:snapToGrid w:val="0"/>
        </w:rPr>
        <w:t>ng a film in a public place, defined</w:t>
      </w:r>
      <w:bookmarkEnd w:id="62"/>
      <w:bookmarkEnd w:id="63"/>
    </w:p>
    <w:p>
      <w:pPr>
        <w:pStyle w:val="Subsection"/>
      </w:pPr>
      <w:r>
        <w:tab/>
      </w:r>
      <w:r>
        <w:tab/>
        <w:t>For the purposes of this Act, a person is taken to exhibit a film in a public place if the person —</w:t>
      </w:r>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64" w:name="_Toc410707533"/>
      <w:bookmarkStart w:id="65" w:name="_Toc55891138"/>
      <w:bookmarkStart w:id="66" w:name="_Toc102797518"/>
      <w:bookmarkStart w:id="67" w:name="_Toc342297275"/>
      <w:bookmarkStart w:id="68" w:name="_Toc295815637"/>
      <w:r>
        <w:rPr>
          <w:rStyle w:val="CharSectno"/>
        </w:rPr>
        <w:t>5</w:t>
      </w:r>
      <w:r>
        <w:rPr>
          <w:snapToGrid w:val="0"/>
        </w:rPr>
        <w:t>.</w:t>
      </w:r>
      <w:r>
        <w:rPr>
          <w:snapToGrid w:val="0"/>
        </w:rPr>
        <w:tab/>
        <w:t>Sound recordings</w:t>
      </w:r>
      <w:bookmarkEnd w:id="64"/>
      <w:bookmarkEnd w:id="65"/>
      <w:bookmarkEnd w:id="66"/>
      <w:r>
        <w:rPr>
          <w:snapToGrid w:val="0"/>
        </w:rPr>
        <w:t>, general provisions about</w:t>
      </w:r>
      <w:bookmarkEnd w:id="67"/>
      <w:bookmarkEnd w:id="68"/>
    </w:p>
    <w:p>
      <w:pPr>
        <w:pStyle w:val="Subsection"/>
      </w:pPr>
      <w:r>
        <w:tab/>
      </w:r>
      <w:r>
        <w:tab/>
        <w:t>For the purposes of this Act —</w:t>
      </w:r>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69" w:name="_Toc55891139"/>
      <w:bookmarkStart w:id="70" w:name="_Toc102797519"/>
      <w:bookmarkStart w:id="71" w:name="_Toc342297276"/>
      <w:bookmarkStart w:id="72" w:name="_Toc295815638"/>
      <w:r>
        <w:rPr>
          <w:rStyle w:val="CharSectno"/>
        </w:rPr>
        <w:t>6</w:t>
      </w:r>
      <w:r>
        <w:t>.</w:t>
      </w:r>
      <w:r>
        <w:tab/>
        <w:t>Application of Act</w:t>
      </w:r>
      <w:bookmarkEnd w:id="69"/>
      <w:bookmarkEnd w:id="70"/>
      <w:bookmarkEnd w:id="71"/>
      <w:bookmarkEnd w:id="72"/>
    </w:p>
    <w:p>
      <w:pPr>
        <w:pStyle w:val="Subsection"/>
      </w:pPr>
      <w:r>
        <w:tab/>
      </w:r>
      <w:r>
        <w:tab/>
        <w:t>This Act does not apply to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pPr>
      <w:bookmarkStart w:id="73" w:name="_Toc342297277"/>
      <w:bookmarkStart w:id="74" w:name="_Toc295815639"/>
      <w:r>
        <w:rPr>
          <w:rStyle w:val="CharSectno"/>
        </w:rPr>
        <w:t>7</w:t>
      </w:r>
      <w:r>
        <w:t>.</w:t>
      </w:r>
      <w:r>
        <w:tab/>
        <w:t>Films consisting only of classified films</w:t>
      </w:r>
      <w:bookmarkEnd w:id="73"/>
      <w:bookmarkEnd w:id="74"/>
    </w:p>
    <w:p>
      <w:pPr>
        <w:pStyle w:val="Subsection"/>
      </w:pPr>
      <w:r>
        <w:tab/>
      </w:r>
      <w:r>
        <w:tab/>
        <w:t>Despite any other provision of this Act, a film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by No. 21 of 2010 s. 18.]</w:t>
      </w:r>
    </w:p>
    <w:p>
      <w:pPr>
        <w:pStyle w:val="Ednotepart"/>
        <w:rPr>
          <w:b/>
        </w:rPr>
      </w:pPr>
      <w:r>
        <w:t>[Parts 2</w:t>
      </w:r>
      <w:r>
        <w:noBreakHyphen/>
        <w:t>6 (s. 8</w:t>
      </w:r>
      <w:r>
        <w:noBreakHyphen/>
        <w:t>56) deleted by No. 30 of 2003 s. 7.]</w:t>
      </w:r>
    </w:p>
    <w:p>
      <w:pPr>
        <w:pStyle w:val="Heading2"/>
      </w:pPr>
      <w:bookmarkStart w:id="75" w:name="_Toc89151850"/>
      <w:bookmarkStart w:id="76" w:name="_Toc89239527"/>
      <w:bookmarkStart w:id="77" w:name="_Toc96939864"/>
      <w:bookmarkStart w:id="78" w:name="_Toc101932633"/>
      <w:bookmarkStart w:id="79" w:name="_Toc102797520"/>
      <w:bookmarkStart w:id="80" w:name="_Toc134947881"/>
      <w:bookmarkStart w:id="81" w:name="_Toc134954152"/>
      <w:bookmarkStart w:id="82" w:name="_Toc135023010"/>
      <w:bookmarkStart w:id="83" w:name="_Toc135028833"/>
      <w:bookmarkStart w:id="84" w:name="_Toc137530065"/>
      <w:bookmarkStart w:id="85" w:name="_Toc138470463"/>
      <w:bookmarkStart w:id="86" w:name="_Toc138470594"/>
      <w:bookmarkStart w:id="87" w:name="_Toc138473118"/>
      <w:bookmarkStart w:id="88" w:name="_Toc139689981"/>
      <w:bookmarkStart w:id="89" w:name="_Toc140396483"/>
      <w:bookmarkStart w:id="90" w:name="_Toc140396937"/>
      <w:bookmarkStart w:id="91" w:name="_Toc143076018"/>
      <w:bookmarkStart w:id="92" w:name="_Toc197856907"/>
      <w:bookmarkStart w:id="93" w:name="_Toc266359165"/>
      <w:bookmarkStart w:id="94" w:name="_Toc266364544"/>
      <w:bookmarkStart w:id="95" w:name="_Toc270595618"/>
      <w:bookmarkStart w:id="96" w:name="_Toc270601635"/>
      <w:bookmarkStart w:id="97" w:name="_Toc292197757"/>
      <w:bookmarkStart w:id="98" w:name="_Toc292262938"/>
      <w:bookmarkStart w:id="99" w:name="_Toc292778672"/>
      <w:bookmarkStart w:id="100" w:name="_Toc292781809"/>
      <w:bookmarkStart w:id="101" w:name="_Toc294694582"/>
      <w:bookmarkStart w:id="102" w:name="_Toc294770732"/>
      <w:bookmarkStart w:id="103" w:name="_Toc294870406"/>
      <w:bookmarkStart w:id="104" w:name="_Toc295283927"/>
      <w:bookmarkStart w:id="105" w:name="_Toc295815640"/>
      <w:bookmarkStart w:id="106" w:name="_Toc342297278"/>
      <w:r>
        <w:rPr>
          <w:rStyle w:val="CharPartNo"/>
        </w:rPr>
        <w:t>Part 7</w:t>
      </w:r>
      <w:r>
        <w:t> — </w:t>
      </w:r>
      <w:r>
        <w:rPr>
          <w:rStyle w:val="CharPartText"/>
        </w:rPr>
        <w:t>Offences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rPr>
          <w:snapToGrid w:val="0"/>
        </w:rPr>
      </w:pPr>
      <w:bookmarkStart w:id="107" w:name="_Toc89151851"/>
      <w:bookmarkStart w:id="108" w:name="_Toc89239528"/>
      <w:bookmarkStart w:id="109" w:name="_Toc96939865"/>
      <w:bookmarkStart w:id="110" w:name="_Toc101932634"/>
      <w:bookmarkStart w:id="111" w:name="_Toc102797521"/>
      <w:bookmarkStart w:id="112" w:name="_Toc134947882"/>
      <w:bookmarkStart w:id="113" w:name="_Toc134954153"/>
      <w:bookmarkStart w:id="114" w:name="_Toc135023011"/>
      <w:bookmarkStart w:id="115" w:name="_Toc135028834"/>
      <w:bookmarkStart w:id="116" w:name="_Toc137530066"/>
      <w:bookmarkStart w:id="117" w:name="_Toc138470464"/>
      <w:bookmarkStart w:id="118" w:name="_Toc138470595"/>
      <w:bookmarkStart w:id="119" w:name="_Toc138473119"/>
      <w:bookmarkStart w:id="120" w:name="_Toc139689982"/>
      <w:bookmarkStart w:id="121" w:name="_Toc140396484"/>
      <w:bookmarkStart w:id="122" w:name="_Toc140396938"/>
      <w:bookmarkStart w:id="123" w:name="_Toc143076019"/>
      <w:bookmarkStart w:id="124" w:name="_Toc197856908"/>
      <w:bookmarkStart w:id="125" w:name="_Toc266359166"/>
      <w:bookmarkStart w:id="126" w:name="_Toc266364545"/>
      <w:bookmarkStart w:id="127" w:name="_Toc270595619"/>
      <w:bookmarkStart w:id="128" w:name="_Toc270601636"/>
      <w:bookmarkStart w:id="129" w:name="_Toc292197758"/>
      <w:bookmarkStart w:id="130" w:name="_Toc292262939"/>
      <w:bookmarkStart w:id="131" w:name="_Toc292778673"/>
      <w:bookmarkStart w:id="132" w:name="_Toc292781810"/>
      <w:bookmarkStart w:id="133" w:name="_Toc294694583"/>
      <w:bookmarkStart w:id="134" w:name="_Toc294770733"/>
      <w:bookmarkStart w:id="135" w:name="_Toc294870407"/>
      <w:bookmarkStart w:id="136" w:name="_Toc295283928"/>
      <w:bookmarkStart w:id="137" w:name="_Toc295815641"/>
      <w:bookmarkStart w:id="138" w:name="_Toc342297279"/>
      <w:r>
        <w:rPr>
          <w:rStyle w:val="CharDivNo"/>
        </w:rPr>
        <w:t>Division 1</w:t>
      </w:r>
      <w:r>
        <w:rPr>
          <w:snapToGrid w:val="0"/>
        </w:rPr>
        <w:t> — </w:t>
      </w:r>
      <w:r>
        <w:rPr>
          <w:rStyle w:val="CharDivText"/>
        </w:rPr>
        <w:t>Indecent or obscene</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articles</w:t>
      </w:r>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tabs>
          <w:tab w:val="left" w:pos="851"/>
        </w:tabs>
      </w:pPr>
      <w:bookmarkStart w:id="139" w:name="_Toc410707585"/>
      <w:bookmarkStart w:id="140" w:name="_Toc55891140"/>
      <w:bookmarkStart w:id="141" w:name="_Toc102797522"/>
      <w:r>
        <w:tab/>
        <w:t>[Heading amended by No. 21 of 2010 s. 8.]</w:t>
      </w:r>
    </w:p>
    <w:p>
      <w:pPr>
        <w:pStyle w:val="Heading5"/>
        <w:rPr>
          <w:snapToGrid w:val="0"/>
        </w:rPr>
      </w:pPr>
      <w:bookmarkStart w:id="142" w:name="_Toc342297280"/>
      <w:bookmarkStart w:id="143" w:name="_Toc295815642"/>
      <w:r>
        <w:rPr>
          <w:rStyle w:val="CharSectno"/>
        </w:rPr>
        <w:t>57</w:t>
      </w:r>
      <w:r>
        <w:rPr>
          <w:snapToGrid w:val="0"/>
        </w:rPr>
        <w:t>.</w:t>
      </w:r>
      <w:r>
        <w:rPr>
          <w:snapToGrid w:val="0"/>
        </w:rPr>
        <w:tab/>
        <w:t>Division does not apply to certain articles</w:t>
      </w:r>
      <w:bookmarkEnd w:id="139"/>
      <w:bookmarkEnd w:id="140"/>
      <w:bookmarkEnd w:id="141"/>
      <w:bookmarkEnd w:id="142"/>
      <w:bookmarkEnd w:id="143"/>
    </w:p>
    <w:p>
      <w:pPr>
        <w:pStyle w:val="Subsection"/>
      </w:pPr>
      <w:r>
        <w:tab/>
      </w:r>
      <w:r>
        <w:tab/>
        <w:t>This Division does not apply to —</w:t>
      </w:r>
    </w:p>
    <w:p>
      <w:pPr>
        <w:pStyle w:val="Indenta"/>
      </w:pPr>
      <w:r>
        <w:tab/>
        <w:t>(a)</w:t>
      </w:r>
      <w:r>
        <w:tab/>
        <w:t>a publication that is classified Unrestricted, Category 1 restricted or Category 2 restricted; or</w:t>
      </w:r>
    </w:p>
    <w:p>
      <w:pPr>
        <w:pStyle w:val="Indenta"/>
        <w:rPr>
          <w:snapToGrid w:val="0"/>
        </w:rPr>
      </w:pPr>
      <w:r>
        <w:rPr>
          <w:snapToGrid w:val="0"/>
        </w:rPr>
        <w:tab/>
        <w:t>(b)</w:t>
      </w:r>
      <w:r>
        <w:rPr>
          <w:snapToGrid w:val="0"/>
        </w:rPr>
        <w:tab/>
        <w:t>a film that is classified G, PG, M,</w:t>
      </w:r>
      <w:r>
        <w:t xml:space="preserve"> MA 15+, R 18+ or X 18+</w:t>
      </w:r>
      <w:r>
        <w:rPr>
          <w:snapToGrid w:val="0"/>
        </w:rPr>
        <w:t>; or</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144" w:name="_Toc410707586"/>
      <w:bookmarkStart w:id="145" w:name="_Toc55891141"/>
      <w:bookmarkStart w:id="146" w:name="_Toc102797523"/>
      <w:bookmarkStart w:id="147" w:name="_Toc342297281"/>
      <w:bookmarkStart w:id="148" w:name="_Toc295815643"/>
      <w:r>
        <w:rPr>
          <w:rStyle w:val="CharSectno"/>
        </w:rPr>
        <w:t>58</w:t>
      </w:r>
      <w:r>
        <w:rPr>
          <w:snapToGrid w:val="0"/>
        </w:rPr>
        <w:t>.</w:t>
      </w:r>
      <w:r>
        <w:rPr>
          <w:snapToGrid w:val="0"/>
        </w:rPr>
        <w:tab/>
        <w:t xml:space="preserve">Literary etc. merit or </w:t>
      </w:r>
      <w:r>
        <w:rPr>
          <w:i/>
          <w:snapToGrid w:val="0"/>
        </w:rPr>
        <w:t>bona fide</w:t>
      </w:r>
      <w:r>
        <w:rPr>
          <w:snapToGrid w:val="0"/>
        </w:rPr>
        <w:t xml:space="preserve"> medical article</w:t>
      </w:r>
      <w:bookmarkEnd w:id="144"/>
      <w:bookmarkEnd w:id="145"/>
      <w:bookmarkEnd w:id="146"/>
      <w:r>
        <w:rPr>
          <w:snapToGrid w:val="0"/>
        </w:rPr>
        <w:t>, defence of</w:t>
      </w:r>
      <w:bookmarkEnd w:id="147"/>
      <w:bookmarkEnd w:id="148"/>
    </w:p>
    <w:p>
      <w:pPr>
        <w:pStyle w:val="Subsection"/>
      </w:pPr>
      <w:r>
        <w:tab/>
      </w:r>
      <w:r>
        <w:tab/>
        <w:t>It is a defence to a charge of an offence in this Division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149" w:name="_Toc410707587"/>
      <w:bookmarkStart w:id="150" w:name="_Toc55891142"/>
      <w:bookmarkStart w:id="151" w:name="_Toc102797524"/>
      <w:bookmarkStart w:id="152" w:name="_Toc342297282"/>
      <w:bookmarkStart w:id="153" w:name="_Toc295815644"/>
      <w:r>
        <w:rPr>
          <w:rStyle w:val="CharSectno"/>
        </w:rPr>
        <w:t>59</w:t>
      </w:r>
      <w:r>
        <w:rPr>
          <w:snapToGrid w:val="0"/>
        </w:rPr>
        <w:t>.</w:t>
      </w:r>
      <w:r>
        <w:rPr>
          <w:snapToGrid w:val="0"/>
        </w:rPr>
        <w:tab/>
        <w:t>Indecent or obscene articles</w:t>
      </w:r>
      <w:bookmarkEnd w:id="149"/>
      <w:bookmarkEnd w:id="150"/>
      <w:bookmarkEnd w:id="151"/>
      <w:r>
        <w:rPr>
          <w:snapToGrid w:val="0"/>
        </w:rPr>
        <w:t>, offences as to</w:t>
      </w:r>
      <w:bookmarkEnd w:id="152"/>
      <w:bookmarkEnd w:id="153"/>
    </w:p>
    <w:p>
      <w:pPr>
        <w:pStyle w:val="Subsection"/>
      </w:pPr>
      <w:r>
        <w:tab/>
        <w:t>(1)</w:t>
      </w:r>
      <w:r>
        <w:tab/>
        <w:t>A person must not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 by No. 30 of 2003 s. 41(1).]</w:t>
      </w:r>
    </w:p>
    <w:p>
      <w:pPr>
        <w:pStyle w:val="Ednotesection"/>
        <w:rPr>
          <w:b/>
        </w:rPr>
      </w:pPr>
      <w:bookmarkStart w:id="154" w:name="_Toc89151856"/>
      <w:bookmarkStart w:id="155" w:name="_Toc89239533"/>
      <w:bookmarkStart w:id="156" w:name="_Toc96939870"/>
      <w:bookmarkStart w:id="157" w:name="_Toc101932639"/>
      <w:bookmarkStart w:id="158" w:name="_Toc102797526"/>
      <w:bookmarkStart w:id="159" w:name="_Toc134947887"/>
      <w:bookmarkStart w:id="160" w:name="_Toc134954158"/>
      <w:bookmarkStart w:id="161" w:name="_Toc135023016"/>
      <w:bookmarkStart w:id="162" w:name="_Toc135028839"/>
      <w:bookmarkStart w:id="163" w:name="_Toc137530071"/>
      <w:bookmarkStart w:id="164" w:name="_Toc138470469"/>
      <w:bookmarkStart w:id="165" w:name="_Toc138470600"/>
      <w:bookmarkStart w:id="166" w:name="_Toc138473124"/>
      <w:bookmarkStart w:id="167" w:name="_Toc139689987"/>
      <w:bookmarkStart w:id="168" w:name="_Toc140396489"/>
      <w:bookmarkStart w:id="169" w:name="_Toc140396943"/>
      <w:bookmarkStart w:id="170" w:name="_Toc143076024"/>
      <w:bookmarkStart w:id="171" w:name="_Toc197856913"/>
      <w:bookmarkStart w:id="172" w:name="_Toc266359171"/>
      <w:bookmarkStart w:id="173" w:name="_Toc266364550"/>
      <w:r>
        <w:t>[</w:t>
      </w:r>
      <w:r>
        <w:rPr>
          <w:b/>
          <w:bCs/>
        </w:rPr>
        <w:t>60.</w:t>
      </w:r>
      <w:r>
        <w:tab/>
        <w:t>Deleted by No. 21 of 2010 s. 9.]</w:t>
      </w:r>
    </w:p>
    <w:p>
      <w:pPr>
        <w:pStyle w:val="Heading3"/>
      </w:pPr>
      <w:bookmarkStart w:id="174" w:name="_Toc270595624"/>
      <w:bookmarkStart w:id="175" w:name="_Toc270601640"/>
      <w:bookmarkStart w:id="176" w:name="_Toc292197762"/>
      <w:bookmarkStart w:id="177" w:name="_Toc292262943"/>
      <w:bookmarkStart w:id="178" w:name="_Toc292778677"/>
      <w:bookmarkStart w:id="179" w:name="_Toc292781814"/>
      <w:bookmarkStart w:id="180" w:name="_Toc294694587"/>
      <w:bookmarkStart w:id="181" w:name="_Toc294770737"/>
      <w:bookmarkStart w:id="182" w:name="_Toc294870411"/>
      <w:bookmarkStart w:id="183" w:name="_Toc295283932"/>
      <w:bookmarkStart w:id="184" w:name="_Toc295815645"/>
      <w:bookmarkStart w:id="185" w:name="_Toc342297283"/>
      <w:r>
        <w:rPr>
          <w:rStyle w:val="CharDivNo"/>
        </w:rPr>
        <w:t>Division 2</w:t>
      </w:r>
      <w:r>
        <w:t xml:space="preserve"> — </w:t>
      </w:r>
      <w:r>
        <w:rPr>
          <w:rStyle w:val="CharDivText"/>
        </w:rPr>
        <w:t>Publications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left" w:pos="851"/>
        </w:tabs>
        <w:spacing w:before="100"/>
      </w:pPr>
      <w:r>
        <w:tab/>
        <w:t>[Heading inserted by No. 30 of 2003 s. 9.]</w:t>
      </w:r>
    </w:p>
    <w:p>
      <w:pPr>
        <w:pStyle w:val="Heading5"/>
      </w:pPr>
      <w:bookmarkStart w:id="186" w:name="_Toc55891144"/>
      <w:bookmarkStart w:id="187" w:name="_Toc102797527"/>
      <w:bookmarkStart w:id="188" w:name="_Toc342297284"/>
      <w:bookmarkStart w:id="189" w:name="_Toc295815646"/>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186"/>
      <w:bookmarkEnd w:id="187"/>
      <w:bookmarkEnd w:id="188"/>
      <w:bookmarkEnd w:id="189"/>
    </w:p>
    <w:p>
      <w:pPr>
        <w:pStyle w:val="Subsection"/>
      </w:pPr>
      <w:r>
        <w:tab/>
        <w:t>(1)</w:t>
      </w:r>
      <w:r>
        <w:tab/>
        <w:t>A person must not sell or supply —</w:t>
      </w:r>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90" w:name="_Toc55891145"/>
      <w:bookmarkStart w:id="191" w:name="_Toc102797528"/>
      <w:bookmarkStart w:id="192" w:name="_Toc342297285"/>
      <w:bookmarkStart w:id="193" w:name="_Toc295815647"/>
      <w:r>
        <w:rPr>
          <w:rStyle w:val="CharSectno"/>
        </w:rPr>
        <w:t>62</w:t>
      </w:r>
      <w:r>
        <w:t>.</w:t>
      </w:r>
      <w:r>
        <w:tab/>
        <w:t>Possession or copying of RC publications</w:t>
      </w:r>
      <w:bookmarkEnd w:id="190"/>
      <w:bookmarkEnd w:id="191"/>
      <w:bookmarkEnd w:id="192"/>
      <w:bookmarkEnd w:id="193"/>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94" w:name="_Toc55891146"/>
      <w:bookmarkStart w:id="195" w:name="_Toc102797529"/>
      <w:bookmarkStart w:id="196" w:name="_Toc342297286"/>
      <w:bookmarkStart w:id="197" w:name="_Toc295815648"/>
      <w:r>
        <w:rPr>
          <w:rStyle w:val="CharSectno"/>
        </w:rPr>
        <w:t>63</w:t>
      </w:r>
      <w:r>
        <w:t>.</w:t>
      </w:r>
      <w:r>
        <w:tab/>
        <w:t>Possession or copying of submittable publications with intention of selling</w:t>
      </w:r>
      <w:bookmarkEnd w:id="194"/>
      <w:bookmarkEnd w:id="195"/>
      <w:bookmarkEnd w:id="196"/>
      <w:bookmarkEnd w:id="197"/>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98" w:name="_Toc55891147"/>
      <w:bookmarkStart w:id="199" w:name="_Toc102797530"/>
      <w:bookmarkStart w:id="200" w:name="_Toc342297287"/>
      <w:bookmarkStart w:id="201" w:name="_Toc295815649"/>
      <w:r>
        <w:rPr>
          <w:rStyle w:val="CharSectno"/>
        </w:rPr>
        <w:t>64</w:t>
      </w:r>
      <w:r>
        <w:t>.</w:t>
      </w:r>
      <w:r>
        <w:tab/>
        <w:t>Category 1 restricted publications</w:t>
      </w:r>
      <w:bookmarkEnd w:id="198"/>
      <w:bookmarkEnd w:id="199"/>
      <w:r>
        <w:t>, offences as to</w:t>
      </w:r>
      <w:bookmarkEnd w:id="200"/>
      <w:bookmarkEnd w:id="201"/>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202" w:name="_Toc55891148"/>
      <w:bookmarkStart w:id="203" w:name="_Toc102797531"/>
      <w:bookmarkStart w:id="204" w:name="_Toc342297288"/>
      <w:bookmarkStart w:id="205" w:name="_Toc295815650"/>
      <w:r>
        <w:rPr>
          <w:rStyle w:val="CharSectno"/>
        </w:rPr>
        <w:t>65</w:t>
      </w:r>
      <w:r>
        <w:t>.</w:t>
      </w:r>
      <w:r>
        <w:tab/>
        <w:t>Category 2 restricted publications</w:t>
      </w:r>
      <w:bookmarkEnd w:id="202"/>
      <w:bookmarkEnd w:id="203"/>
      <w:r>
        <w:t>, offences as to</w:t>
      </w:r>
      <w:bookmarkEnd w:id="204"/>
      <w:bookmarkEnd w:id="205"/>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spacing w:before="70"/>
      </w:pPr>
      <w:r>
        <w:tab/>
        <w:t>Penalty: $5 000.</w:t>
      </w:r>
    </w:p>
    <w:p>
      <w:pPr>
        <w:pStyle w:val="Subsection"/>
        <w:spacing w:before="100"/>
      </w:pPr>
      <w:r>
        <w:tab/>
        <w:t>(7)</w:t>
      </w:r>
      <w:r>
        <w:tab/>
        <w:t>If —</w:t>
      </w:r>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w:t>
      </w:r>
    </w:p>
    <w:p>
      <w:pPr>
        <w:pStyle w:val="Subsection"/>
        <w:spacing w:before="8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spacing w:before="80"/>
        <w:ind w:left="890" w:hanging="890"/>
      </w:pPr>
      <w:r>
        <w:tab/>
        <w:t>[Section 65 inserted by No. 30 of 2003 s. 9.]</w:t>
      </w:r>
    </w:p>
    <w:p>
      <w:pPr>
        <w:pStyle w:val="Heading5"/>
        <w:spacing w:before="200"/>
      </w:pPr>
      <w:bookmarkStart w:id="206" w:name="_Toc55891149"/>
      <w:bookmarkStart w:id="207" w:name="_Toc102797532"/>
      <w:bookmarkStart w:id="208" w:name="_Toc342297289"/>
      <w:bookmarkStart w:id="209" w:name="_Toc295815651"/>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206"/>
      <w:bookmarkEnd w:id="207"/>
      <w:bookmarkEnd w:id="208"/>
      <w:bookmarkEnd w:id="209"/>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 by No. 30 of 2003 s. 9.]</w:t>
      </w:r>
    </w:p>
    <w:p>
      <w:pPr>
        <w:pStyle w:val="Heading5"/>
        <w:spacing w:before="200"/>
      </w:pPr>
      <w:bookmarkStart w:id="210" w:name="_Toc55891150"/>
      <w:bookmarkStart w:id="211" w:name="_Toc102797533"/>
      <w:bookmarkStart w:id="212" w:name="_Toc342297290"/>
      <w:bookmarkStart w:id="213" w:name="_Toc295815652"/>
      <w:r>
        <w:rPr>
          <w:rStyle w:val="CharSectno"/>
        </w:rPr>
        <w:t>65B</w:t>
      </w:r>
      <w:r>
        <w:t>.</w:t>
      </w:r>
      <w:r>
        <w:tab/>
        <w:t>Consumer advice for Unrestricted publications</w:t>
      </w:r>
      <w:bookmarkEnd w:id="210"/>
      <w:bookmarkEnd w:id="211"/>
      <w:bookmarkEnd w:id="212"/>
      <w:bookmarkEnd w:id="213"/>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 by No. 30 of 2003 s. 9.]</w:t>
      </w:r>
    </w:p>
    <w:p>
      <w:pPr>
        <w:pStyle w:val="Heading5"/>
        <w:spacing w:before="200"/>
      </w:pPr>
      <w:bookmarkStart w:id="214" w:name="_Toc55891151"/>
      <w:bookmarkStart w:id="215" w:name="_Toc102797534"/>
      <w:bookmarkStart w:id="216" w:name="_Toc342297291"/>
      <w:bookmarkStart w:id="217" w:name="_Toc295815653"/>
      <w:r>
        <w:rPr>
          <w:rStyle w:val="CharSectno"/>
        </w:rPr>
        <w:t>65C</w:t>
      </w:r>
      <w:r>
        <w:t>.</w:t>
      </w:r>
      <w:r>
        <w:tab/>
        <w:t>Misleading or deceptive markings</w:t>
      </w:r>
      <w:bookmarkEnd w:id="214"/>
      <w:bookmarkEnd w:id="215"/>
      <w:bookmarkEnd w:id="216"/>
      <w:bookmarkEnd w:id="217"/>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218" w:name="_Toc55891152"/>
      <w:bookmarkStart w:id="219" w:name="_Toc102797535"/>
      <w:bookmarkStart w:id="220" w:name="_Toc342297292"/>
      <w:bookmarkStart w:id="221" w:name="_Toc295815654"/>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218"/>
      <w:bookmarkEnd w:id="219"/>
      <w:bookmarkEnd w:id="220"/>
      <w:bookmarkEnd w:id="221"/>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222" w:name="_Toc55891153"/>
      <w:bookmarkStart w:id="223" w:name="_Toc102797536"/>
      <w:bookmarkStart w:id="224" w:name="_Toc342297293"/>
      <w:bookmarkStart w:id="225" w:name="_Toc295815655"/>
      <w:r>
        <w:rPr>
          <w:rStyle w:val="CharSectno"/>
        </w:rPr>
        <w:t>65E</w:t>
      </w:r>
      <w:r>
        <w:t>.</w:t>
      </w:r>
      <w:r>
        <w:tab/>
        <w:t>Leaving certain publications in certain places</w:t>
      </w:r>
      <w:bookmarkEnd w:id="222"/>
      <w:bookmarkEnd w:id="223"/>
      <w:bookmarkEnd w:id="224"/>
      <w:bookmarkEnd w:id="225"/>
    </w:p>
    <w:p>
      <w:pPr>
        <w:pStyle w:val="Subsection"/>
      </w:pPr>
      <w:r>
        <w:tab/>
        <w:t>(1)</w:t>
      </w:r>
      <w:r>
        <w:tab/>
        <w:t>A person must not leave in a public place or display in such a manner as to be visible to persons in a public place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p>
    <w:p>
      <w:pPr>
        <w:pStyle w:val="Indenta"/>
      </w:pPr>
      <w:r>
        <w:tab/>
        <w:t>(a)</w:t>
      </w:r>
      <w:r>
        <w:tab/>
        <w:t>since the offence was alleged to have been committed, the publication has been classified Unrestricted; or</w:t>
      </w:r>
    </w:p>
    <w:p>
      <w:pPr>
        <w:pStyle w:val="Indenta"/>
      </w:pPr>
      <w:r>
        <w:tab/>
        <w:t>(b)</w:t>
      </w:r>
      <w:r>
        <w:tab/>
        <w:t>the accused believed on reasonable grounds that the publication was not a submittable publication or a publication classified Category 1 restricted, Category 2 restricted or RC, as the case may be; or</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226" w:name="_Toc89151867"/>
      <w:bookmarkStart w:id="227" w:name="_Toc89239544"/>
      <w:bookmarkStart w:id="228" w:name="_Toc96939881"/>
      <w:bookmarkStart w:id="229" w:name="_Toc101932650"/>
      <w:bookmarkStart w:id="230" w:name="_Toc102797537"/>
      <w:bookmarkStart w:id="231" w:name="_Toc134947898"/>
      <w:bookmarkStart w:id="232" w:name="_Toc134954169"/>
      <w:bookmarkStart w:id="233" w:name="_Toc135023027"/>
      <w:bookmarkStart w:id="234" w:name="_Toc135028850"/>
      <w:bookmarkStart w:id="235" w:name="_Toc137530082"/>
      <w:bookmarkStart w:id="236" w:name="_Toc138470480"/>
      <w:bookmarkStart w:id="237" w:name="_Toc138470611"/>
      <w:bookmarkStart w:id="238" w:name="_Toc138473135"/>
      <w:bookmarkStart w:id="239" w:name="_Toc139689998"/>
      <w:bookmarkStart w:id="240" w:name="_Toc140396500"/>
      <w:bookmarkStart w:id="241" w:name="_Toc140396954"/>
      <w:bookmarkStart w:id="242" w:name="_Toc143076035"/>
      <w:bookmarkStart w:id="243" w:name="_Toc197856924"/>
      <w:bookmarkStart w:id="244" w:name="_Toc266359182"/>
      <w:bookmarkStart w:id="245" w:name="_Toc266364561"/>
      <w:bookmarkStart w:id="246" w:name="_Toc270595635"/>
      <w:bookmarkStart w:id="247" w:name="_Toc270601651"/>
      <w:bookmarkStart w:id="248" w:name="_Toc292197773"/>
      <w:bookmarkStart w:id="249" w:name="_Toc292262954"/>
      <w:bookmarkStart w:id="250" w:name="_Toc292778688"/>
      <w:bookmarkStart w:id="251" w:name="_Toc292781825"/>
      <w:bookmarkStart w:id="252" w:name="_Toc294694598"/>
      <w:bookmarkStart w:id="253" w:name="_Toc294770748"/>
      <w:bookmarkStart w:id="254" w:name="_Toc294870422"/>
      <w:bookmarkStart w:id="255" w:name="_Toc295283943"/>
      <w:bookmarkStart w:id="256" w:name="_Toc295815656"/>
      <w:bookmarkStart w:id="257" w:name="_Toc342297294"/>
      <w:r>
        <w:rPr>
          <w:rStyle w:val="CharDivNo"/>
        </w:rPr>
        <w:t>Division 3</w:t>
      </w:r>
      <w:r>
        <w:rPr>
          <w:snapToGrid w:val="0"/>
        </w:rPr>
        <w:t> — </w:t>
      </w:r>
      <w:r>
        <w:rPr>
          <w:rStyle w:val="CharDivText"/>
        </w:rPr>
        <w:t>Films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rPr>
          <w:snapToGrid w:val="0"/>
        </w:rPr>
      </w:pPr>
      <w:bookmarkStart w:id="258" w:name="_Toc410707594"/>
      <w:bookmarkStart w:id="259" w:name="_Toc55891154"/>
      <w:bookmarkStart w:id="260" w:name="_Toc102797538"/>
      <w:bookmarkStart w:id="261" w:name="_Toc342297295"/>
      <w:bookmarkStart w:id="262" w:name="_Toc295815657"/>
      <w:r>
        <w:rPr>
          <w:rStyle w:val="CharSectno"/>
        </w:rPr>
        <w:t>66</w:t>
      </w:r>
      <w:r>
        <w:rPr>
          <w:snapToGrid w:val="0"/>
        </w:rPr>
        <w:t>.</w:t>
      </w:r>
      <w:r>
        <w:rPr>
          <w:snapToGrid w:val="0"/>
        </w:rPr>
        <w:tab/>
        <w:t>Exhibition of film in public place</w:t>
      </w:r>
      <w:bookmarkEnd w:id="258"/>
      <w:bookmarkEnd w:id="259"/>
      <w:bookmarkEnd w:id="260"/>
      <w:r>
        <w:rPr>
          <w:snapToGrid w:val="0"/>
        </w:rPr>
        <w:t>, offences as to</w:t>
      </w:r>
      <w:bookmarkEnd w:id="261"/>
      <w:bookmarkEnd w:id="262"/>
    </w:p>
    <w:p>
      <w:pPr>
        <w:pStyle w:val="Subsection"/>
      </w:pPr>
      <w:r>
        <w:tab/>
        <w:t>(1)</w:t>
      </w:r>
      <w:r>
        <w:tab/>
        <w:t>A person must not exhibit a film in a public place unless the film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66 amended by No. 30 of 2003 s. 41(2); No. 21 of 2010 s. 19.]</w:t>
      </w:r>
    </w:p>
    <w:p>
      <w:pPr>
        <w:pStyle w:val="Heading5"/>
        <w:rPr>
          <w:snapToGrid w:val="0"/>
        </w:rPr>
      </w:pPr>
      <w:bookmarkStart w:id="263" w:name="_Toc410707595"/>
      <w:bookmarkStart w:id="264" w:name="_Toc55891155"/>
      <w:bookmarkStart w:id="265" w:name="_Toc102797539"/>
      <w:bookmarkStart w:id="266" w:name="_Toc342297296"/>
      <w:bookmarkStart w:id="267" w:name="_Toc295815658"/>
      <w:r>
        <w:rPr>
          <w:rStyle w:val="CharSectno"/>
        </w:rPr>
        <w:t>67</w:t>
      </w:r>
      <w:r>
        <w:rPr>
          <w:snapToGrid w:val="0"/>
        </w:rPr>
        <w:t>.</w:t>
      </w:r>
      <w:r>
        <w:rPr>
          <w:snapToGrid w:val="0"/>
        </w:rPr>
        <w:tab/>
        <w:t>Notice about classification</w:t>
      </w:r>
      <w:bookmarkEnd w:id="263"/>
      <w:bookmarkEnd w:id="264"/>
      <w:bookmarkEnd w:id="265"/>
      <w:r>
        <w:rPr>
          <w:snapToGrid w:val="0"/>
        </w:rPr>
        <w:t>s for films to be displayed at cinemas etc.</w:t>
      </w:r>
      <w:bookmarkEnd w:id="266"/>
      <w:bookmarkEnd w:id="267"/>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spacing w:before="200"/>
        <w:rPr>
          <w:snapToGrid w:val="0"/>
        </w:rPr>
      </w:pPr>
      <w:bookmarkStart w:id="268" w:name="_Toc410707596"/>
      <w:bookmarkStart w:id="269" w:name="_Toc55891156"/>
      <w:bookmarkStart w:id="270" w:name="_Toc102797540"/>
      <w:bookmarkStart w:id="271" w:name="_Toc342297297"/>
      <w:bookmarkStart w:id="272" w:name="_Toc295815659"/>
      <w:r>
        <w:rPr>
          <w:rStyle w:val="CharSectno"/>
        </w:rPr>
        <w:t>68</w:t>
      </w:r>
      <w:r>
        <w:rPr>
          <w:snapToGrid w:val="0"/>
        </w:rPr>
        <w:t>.</w:t>
      </w:r>
      <w:r>
        <w:rPr>
          <w:snapToGrid w:val="0"/>
        </w:rPr>
        <w:tab/>
        <w:t>RC films not to be exhibited</w:t>
      </w:r>
      <w:bookmarkEnd w:id="268"/>
      <w:bookmarkEnd w:id="269"/>
      <w:bookmarkEnd w:id="270"/>
      <w:bookmarkEnd w:id="271"/>
      <w:bookmarkEnd w:id="272"/>
    </w:p>
    <w:p>
      <w:pPr>
        <w:pStyle w:val="Subsection"/>
        <w:spacing w:before="100"/>
      </w:pPr>
      <w:r>
        <w:tab/>
      </w:r>
      <w:r>
        <w:tab/>
        <w:t>A person must not exhibit in any place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273" w:name="_Toc410707597"/>
      <w:r>
        <w:tab/>
        <w:t>[Section 68 amended by No. 30 of 2003 s. 41(2).]</w:t>
      </w:r>
    </w:p>
    <w:p>
      <w:pPr>
        <w:pStyle w:val="Heading5"/>
        <w:spacing w:before="200"/>
        <w:rPr>
          <w:snapToGrid w:val="0"/>
        </w:rPr>
      </w:pPr>
      <w:bookmarkStart w:id="274" w:name="_Toc55891157"/>
      <w:bookmarkStart w:id="275" w:name="_Toc102797541"/>
      <w:bookmarkStart w:id="276" w:name="_Toc342297298"/>
      <w:bookmarkStart w:id="277" w:name="_Toc295815660"/>
      <w:r>
        <w:rPr>
          <w:rStyle w:val="CharSectno"/>
        </w:rPr>
        <w:t>69</w:t>
      </w:r>
      <w:r>
        <w:rPr>
          <w:snapToGrid w:val="0"/>
        </w:rPr>
        <w:t>.</w:t>
      </w:r>
      <w:r>
        <w:rPr>
          <w:snapToGrid w:val="0"/>
        </w:rPr>
        <w:tab/>
        <w:t>X 18+ films, exhibition</w:t>
      </w:r>
      <w:bookmarkEnd w:id="273"/>
      <w:bookmarkEnd w:id="274"/>
      <w:bookmarkEnd w:id="275"/>
      <w:r>
        <w:rPr>
          <w:snapToGrid w:val="0"/>
        </w:rPr>
        <w:t xml:space="preserve"> of</w:t>
      </w:r>
      <w:bookmarkEnd w:id="276"/>
      <w:bookmarkEnd w:id="277"/>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278" w:name="_Toc410707598"/>
      <w:bookmarkStart w:id="279" w:name="_Toc55891158"/>
      <w:bookmarkStart w:id="280" w:name="_Toc102797542"/>
      <w:bookmarkStart w:id="281" w:name="_Toc342297299"/>
      <w:bookmarkStart w:id="282" w:name="_Toc295815661"/>
      <w:r>
        <w:rPr>
          <w:rStyle w:val="CharSectno"/>
        </w:rPr>
        <w:t>70</w:t>
      </w:r>
      <w:r>
        <w:rPr>
          <w:snapToGrid w:val="0"/>
        </w:rPr>
        <w:t>.</w:t>
      </w:r>
      <w:r>
        <w:rPr>
          <w:snapToGrid w:val="0"/>
        </w:rPr>
        <w:tab/>
        <w:t>R 18+ and MA 15+ films, exhibition</w:t>
      </w:r>
      <w:bookmarkEnd w:id="278"/>
      <w:bookmarkEnd w:id="279"/>
      <w:bookmarkEnd w:id="280"/>
      <w:r>
        <w:rPr>
          <w:snapToGrid w:val="0"/>
        </w:rPr>
        <w:t xml:space="preserve"> of</w:t>
      </w:r>
      <w:bookmarkEnd w:id="281"/>
      <w:bookmarkEnd w:id="282"/>
    </w:p>
    <w:p>
      <w:pPr>
        <w:pStyle w:val="Subsection"/>
      </w:pPr>
      <w:r>
        <w:tab/>
        <w:t>(1)</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283" w:name="_Toc410707599"/>
      <w:bookmarkStart w:id="284" w:name="_Toc55891159"/>
      <w:bookmarkStart w:id="285" w:name="_Toc102797543"/>
      <w:bookmarkStart w:id="286" w:name="_Toc342297300"/>
      <w:bookmarkStart w:id="287" w:name="_Toc295815662"/>
      <w:r>
        <w:rPr>
          <w:rStyle w:val="CharSectno"/>
        </w:rPr>
        <w:t>71</w:t>
      </w:r>
      <w:r>
        <w:rPr>
          <w:snapToGrid w:val="0"/>
        </w:rPr>
        <w:t>.</w:t>
      </w:r>
      <w:r>
        <w:rPr>
          <w:snapToGrid w:val="0"/>
        </w:rPr>
        <w:tab/>
        <w:t>Attendance of minor at RC, X 18+ or R 18+ films</w:t>
      </w:r>
      <w:bookmarkEnd w:id="283"/>
      <w:bookmarkEnd w:id="284"/>
      <w:bookmarkEnd w:id="285"/>
      <w:bookmarkEnd w:id="286"/>
      <w:bookmarkEnd w:id="287"/>
    </w:p>
    <w:p>
      <w:pPr>
        <w:pStyle w:val="Subsection"/>
      </w:pPr>
      <w:r>
        <w:tab/>
        <w:t>(1)</w:t>
      </w:r>
      <w:r>
        <w:tab/>
        <w:t>Any adult who knows that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288" w:name="_Toc410707600"/>
      <w:bookmarkStart w:id="289" w:name="_Toc55891160"/>
      <w:bookmarkStart w:id="290" w:name="_Toc102797544"/>
      <w:bookmarkStart w:id="291" w:name="_Toc342297301"/>
      <w:bookmarkStart w:id="292" w:name="_Toc295815663"/>
      <w:r>
        <w:rPr>
          <w:rStyle w:val="CharSectno"/>
        </w:rPr>
        <w:t>72</w:t>
      </w:r>
      <w:r>
        <w:rPr>
          <w:snapToGrid w:val="0"/>
        </w:rPr>
        <w:t>.</w:t>
      </w:r>
      <w:r>
        <w:rPr>
          <w:snapToGrid w:val="0"/>
        </w:rPr>
        <w:tab/>
        <w:t>Attendance of minor at MA 15+ film</w:t>
      </w:r>
      <w:bookmarkEnd w:id="288"/>
      <w:bookmarkEnd w:id="289"/>
      <w:bookmarkEnd w:id="290"/>
      <w:bookmarkEnd w:id="291"/>
      <w:bookmarkEnd w:id="292"/>
    </w:p>
    <w:p>
      <w:pPr>
        <w:pStyle w:val="Subsection"/>
      </w:pPr>
      <w:r>
        <w:tab/>
        <w:t>(1)</w:t>
      </w:r>
      <w:r>
        <w:tab/>
        <w:t>A person must not exhibit in a public place a film classified MA 15+ if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 or</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293" w:name="_Toc410707601"/>
      <w:bookmarkStart w:id="294" w:name="_Toc55891161"/>
      <w:bookmarkStart w:id="295" w:name="_Toc102797545"/>
      <w:bookmarkStart w:id="296" w:name="_Toc342297302"/>
      <w:bookmarkStart w:id="297" w:name="_Toc295815664"/>
      <w:r>
        <w:rPr>
          <w:rStyle w:val="CharSectno"/>
        </w:rPr>
        <w:t>73</w:t>
      </w:r>
      <w:r>
        <w:rPr>
          <w:snapToGrid w:val="0"/>
        </w:rPr>
        <w:t>.</w:t>
      </w:r>
      <w:r>
        <w:rPr>
          <w:snapToGrid w:val="0"/>
        </w:rPr>
        <w:tab/>
        <w:t>Unclassified, RC and X 18+ films</w:t>
      </w:r>
      <w:bookmarkEnd w:id="293"/>
      <w:bookmarkEnd w:id="294"/>
      <w:bookmarkEnd w:id="295"/>
      <w:r>
        <w:rPr>
          <w:snapToGrid w:val="0"/>
        </w:rPr>
        <w:t>, sale of</w:t>
      </w:r>
      <w:bookmarkEnd w:id="296"/>
      <w:bookmarkEnd w:id="297"/>
    </w:p>
    <w:p>
      <w:pPr>
        <w:pStyle w:val="Subsection"/>
      </w:pPr>
      <w:r>
        <w:tab/>
      </w:r>
      <w:r>
        <w:tab/>
        <w:t>A person must not sell an unclassified film or a film classified RC or X 18+.</w:t>
      </w:r>
    </w:p>
    <w:p>
      <w:pPr>
        <w:pStyle w:val="Penstart"/>
      </w:pPr>
      <w:bookmarkStart w:id="298"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299" w:name="_Toc55891162"/>
      <w:bookmarkStart w:id="300" w:name="_Toc102797546"/>
      <w:bookmarkStart w:id="301" w:name="_Toc342297303"/>
      <w:bookmarkStart w:id="302" w:name="_Toc295815665"/>
      <w:r>
        <w:rPr>
          <w:rStyle w:val="CharSectno"/>
        </w:rPr>
        <w:t>74</w:t>
      </w:r>
      <w:r>
        <w:rPr>
          <w:snapToGrid w:val="0"/>
        </w:rPr>
        <w:t>.</w:t>
      </w:r>
      <w:r>
        <w:rPr>
          <w:snapToGrid w:val="0"/>
        </w:rPr>
        <w:tab/>
        <w:t>Classified films</w:t>
      </w:r>
      <w:bookmarkEnd w:id="298"/>
      <w:bookmarkEnd w:id="299"/>
      <w:bookmarkEnd w:id="300"/>
      <w:r>
        <w:rPr>
          <w:snapToGrid w:val="0"/>
        </w:rPr>
        <w:t>, sale of</w:t>
      </w:r>
      <w:bookmarkEnd w:id="301"/>
      <w:bookmarkEnd w:id="302"/>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bookmarkStart w:id="303" w:name="_Toc410707603"/>
      <w:r>
        <w:tab/>
        <w:t>(2)</w:t>
      </w:r>
      <w:r>
        <w:tab/>
        <w:t>Subsection (1) is not contravened by reason only of the sale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74 amended by No. 30 of 2003 s. 41(2); No. 21 of 2010 s. 20.]</w:t>
      </w:r>
    </w:p>
    <w:p>
      <w:pPr>
        <w:pStyle w:val="Heading5"/>
        <w:rPr>
          <w:snapToGrid w:val="0"/>
        </w:rPr>
      </w:pPr>
      <w:bookmarkStart w:id="304" w:name="_Toc55891163"/>
      <w:bookmarkStart w:id="305" w:name="_Toc102797547"/>
      <w:bookmarkStart w:id="306" w:name="_Toc342297304"/>
      <w:bookmarkStart w:id="307" w:name="_Toc295815666"/>
      <w:r>
        <w:rPr>
          <w:rStyle w:val="CharSectno"/>
        </w:rPr>
        <w:t>75</w:t>
      </w:r>
      <w:r>
        <w:rPr>
          <w:snapToGrid w:val="0"/>
        </w:rPr>
        <w:t>.</w:t>
      </w:r>
      <w:r>
        <w:rPr>
          <w:snapToGrid w:val="0"/>
        </w:rPr>
        <w:tab/>
        <w:t>Notice about classifications for films to be displayed at place of sale</w:t>
      </w:r>
      <w:bookmarkEnd w:id="303"/>
      <w:bookmarkEnd w:id="304"/>
      <w:bookmarkEnd w:id="305"/>
      <w:bookmarkEnd w:id="306"/>
      <w:bookmarkEnd w:id="307"/>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308" w:name="_Toc410707604"/>
      <w:bookmarkStart w:id="309" w:name="_Toc55891164"/>
      <w:bookmarkStart w:id="310" w:name="_Toc102797548"/>
      <w:bookmarkStart w:id="311" w:name="_Toc342297305"/>
      <w:bookmarkStart w:id="312" w:name="_Toc295815667"/>
      <w:r>
        <w:rPr>
          <w:rStyle w:val="CharSectno"/>
        </w:rPr>
        <w:t>76</w:t>
      </w:r>
      <w:r>
        <w:rPr>
          <w:snapToGrid w:val="0"/>
        </w:rPr>
        <w:t>.</w:t>
      </w:r>
      <w:r>
        <w:rPr>
          <w:snapToGrid w:val="0"/>
        </w:rPr>
        <w:tab/>
      </w:r>
      <w:bookmarkEnd w:id="308"/>
      <w:bookmarkEnd w:id="309"/>
      <w:bookmarkEnd w:id="310"/>
      <w:r>
        <w:rPr>
          <w:snapToGrid w:val="0"/>
        </w:rPr>
        <w:t>Markings etc. on films for sale, offences as to</w:t>
      </w:r>
      <w:bookmarkEnd w:id="311"/>
      <w:bookmarkEnd w:id="312"/>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313" w:name="_Toc410707605"/>
      <w:bookmarkStart w:id="314" w:name="_Toc55891165"/>
      <w:bookmarkStart w:id="315" w:name="_Toc102797549"/>
      <w:bookmarkStart w:id="316" w:name="_Toc342297306"/>
      <w:bookmarkStart w:id="317" w:name="_Toc295815668"/>
      <w:r>
        <w:rPr>
          <w:rStyle w:val="CharSectno"/>
        </w:rPr>
        <w:t>77</w:t>
      </w:r>
      <w:r>
        <w:rPr>
          <w:snapToGrid w:val="0"/>
        </w:rPr>
        <w:t>.</w:t>
      </w:r>
      <w:r>
        <w:rPr>
          <w:snapToGrid w:val="0"/>
        </w:rPr>
        <w:tab/>
        <w:t>Unclassified, RC or X 18+ films not to be kept where classified films</w:t>
      </w:r>
      <w:bookmarkEnd w:id="313"/>
      <w:bookmarkEnd w:id="314"/>
      <w:bookmarkEnd w:id="315"/>
      <w:r>
        <w:rPr>
          <w:snapToGrid w:val="0"/>
        </w:rPr>
        <w:t xml:space="preserve"> are sold</w:t>
      </w:r>
      <w:bookmarkEnd w:id="316"/>
      <w:bookmarkEnd w:id="317"/>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p>
    <w:p>
      <w:pPr>
        <w:pStyle w:val="Footnotesection"/>
      </w:pPr>
      <w:bookmarkStart w:id="318" w:name="_Toc410707607"/>
      <w:r>
        <w:tab/>
        <w:t>[Section 77 amended by No. 30 of 2003 s. 41(2); No. 10 of 2006 s. 19.]</w:t>
      </w:r>
    </w:p>
    <w:p>
      <w:pPr>
        <w:pStyle w:val="Heading5"/>
      </w:pPr>
      <w:bookmarkStart w:id="319" w:name="_Toc55891166"/>
      <w:bookmarkStart w:id="320" w:name="_Toc102797550"/>
      <w:bookmarkStart w:id="321" w:name="_Toc342297307"/>
      <w:bookmarkStart w:id="322" w:name="_Toc295815669"/>
      <w:r>
        <w:rPr>
          <w:rStyle w:val="CharSectno"/>
        </w:rPr>
        <w:t>78</w:t>
      </w:r>
      <w:r>
        <w:t>.</w:t>
      </w:r>
      <w:r>
        <w:tab/>
        <w:t>R</w:t>
      </w:r>
      <w:r>
        <w:rPr>
          <w:snapToGrid w:val="0"/>
        </w:rPr>
        <w:t> 18+ films, containers etc., display of in public</w:t>
      </w:r>
      <w:bookmarkEnd w:id="319"/>
      <w:bookmarkEnd w:id="320"/>
      <w:bookmarkEnd w:id="321"/>
      <w:bookmarkEnd w:id="322"/>
    </w:p>
    <w:p>
      <w:pPr>
        <w:pStyle w:val="Subsection"/>
      </w:pPr>
      <w:r>
        <w:tab/>
      </w:r>
      <w:r>
        <w:tab/>
        <w:t>A person must not display in a public place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323" w:name="_Toc55891167"/>
      <w:bookmarkStart w:id="324" w:name="_Toc102797551"/>
      <w:bookmarkStart w:id="325" w:name="_Toc342297308"/>
      <w:bookmarkStart w:id="326" w:name="_Toc295815670"/>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318"/>
      <w:bookmarkEnd w:id="323"/>
      <w:bookmarkEnd w:id="324"/>
      <w:bookmarkEnd w:id="325"/>
      <w:bookmarkEnd w:id="326"/>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327" w:name="_Toc410707608"/>
      <w:bookmarkStart w:id="328" w:name="_Toc55891168"/>
      <w:bookmarkStart w:id="329" w:name="_Toc102797552"/>
      <w:bookmarkStart w:id="330" w:name="_Toc342297309"/>
      <w:bookmarkStart w:id="331" w:name="_Toc295815671"/>
      <w:r>
        <w:rPr>
          <w:rStyle w:val="CharSectno"/>
        </w:rPr>
        <w:t>80</w:t>
      </w:r>
      <w:r>
        <w:rPr>
          <w:snapToGrid w:val="0"/>
        </w:rPr>
        <w:t>.</w:t>
      </w:r>
      <w:r>
        <w:rPr>
          <w:snapToGrid w:val="0"/>
        </w:rPr>
        <w:tab/>
        <w:t>Leaving certain films in certain places</w:t>
      </w:r>
      <w:bookmarkEnd w:id="327"/>
      <w:bookmarkEnd w:id="328"/>
      <w:bookmarkEnd w:id="329"/>
      <w:bookmarkEnd w:id="330"/>
      <w:bookmarkEnd w:id="331"/>
    </w:p>
    <w:p>
      <w:pPr>
        <w:pStyle w:val="Subsection"/>
      </w:pPr>
      <w:r>
        <w:tab/>
      </w:r>
      <w:r>
        <w:tab/>
        <w:t>A person must not leave in a public place or, without the occupier’s permission, on private premises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bookmarkStart w:id="332" w:name="_Toc410707609"/>
      <w:r>
        <w:tab/>
        <w:t>Penalty: $5 000.</w:t>
      </w:r>
    </w:p>
    <w:p>
      <w:pPr>
        <w:pStyle w:val="Footnotesection"/>
      </w:pPr>
      <w:r>
        <w:tab/>
        <w:t>[Section 80 amended by No. 30 of 2003 s. 41(2); No. 10 of 2006 s. 22.]</w:t>
      </w:r>
    </w:p>
    <w:p>
      <w:pPr>
        <w:pStyle w:val="Heading5"/>
        <w:rPr>
          <w:snapToGrid w:val="0"/>
        </w:rPr>
      </w:pPr>
      <w:bookmarkStart w:id="333" w:name="_Toc55891169"/>
      <w:bookmarkStart w:id="334" w:name="_Toc102797553"/>
      <w:bookmarkStart w:id="335" w:name="_Toc342297310"/>
      <w:bookmarkStart w:id="336" w:name="_Toc295815672"/>
      <w:r>
        <w:rPr>
          <w:rStyle w:val="CharSectno"/>
        </w:rPr>
        <w:t>81</w:t>
      </w:r>
      <w:r>
        <w:rPr>
          <w:snapToGrid w:val="0"/>
        </w:rPr>
        <w:t>.</w:t>
      </w:r>
      <w:r>
        <w:rPr>
          <w:snapToGrid w:val="0"/>
        </w:rPr>
        <w:tab/>
        <w:t>Possessing or copying certain films</w:t>
      </w:r>
      <w:bookmarkEnd w:id="332"/>
      <w:bookmarkEnd w:id="333"/>
      <w:bookmarkEnd w:id="334"/>
      <w:bookmarkEnd w:id="335"/>
      <w:bookmarkEnd w:id="336"/>
    </w:p>
    <w:p>
      <w:pPr>
        <w:pStyle w:val="Subsection"/>
      </w:pPr>
      <w:r>
        <w:tab/>
        <w:t>(1)</w:t>
      </w:r>
      <w:r>
        <w:tab/>
        <w:t>A person must not possess or copy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pPr>
      <w:bookmarkStart w:id="337" w:name="_Toc89151884"/>
      <w:bookmarkStart w:id="338" w:name="_Toc89239561"/>
      <w:bookmarkStart w:id="339" w:name="_Toc96939898"/>
      <w:bookmarkStart w:id="340" w:name="_Toc101932667"/>
      <w:bookmarkStart w:id="341" w:name="_Toc102797554"/>
      <w:bookmarkStart w:id="342" w:name="_Toc134947915"/>
      <w:bookmarkStart w:id="343" w:name="_Toc134954186"/>
      <w:bookmarkStart w:id="344" w:name="_Toc135023044"/>
      <w:bookmarkStart w:id="345" w:name="_Toc135028867"/>
      <w:bookmarkStart w:id="346" w:name="_Toc137530099"/>
      <w:bookmarkStart w:id="347" w:name="_Toc138470497"/>
      <w:bookmarkStart w:id="348" w:name="_Toc138470628"/>
      <w:bookmarkStart w:id="349" w:name="_Toc138473152"/>
      <w:bookmarkStart w:id="350" w:name="_Toc139690015"/>
      <w:bookmarkStart w:id="351" w:name="_Toc140396517"/>
      <w:bookmarkStart w:id="352" w:name="_Toc140396971"/>
      <w:bookmarkStart w:id="353" w:name="_Toc143076052"/>
      <w:bookmarkStart w:id="354" w:name="_Toc197856941"/>
      <w:bookmarkStart w:id="355" w:name="_Toc266359199"/>
      <w:bookmarkStart w:id="356" w:name="_Toc266364578"/>
      <w:bookmarkStart w:id="357" w:name="_Toc270595652"/>
      <w:bookmarkStart w:id="358" w:name="_Toc270601668"/>
      <w:bookmarkStart w:id="359" w:name="_Toc292197790"/>
      <w:bookmarkStart w:id="360" w:name="_Toc292262971"/>
      <w:bookmarkStart w:id="361" w:name="_Toc292778705"/>
      <w:bookmarkStart w:id="362" w:name="_Toc292781842"/>
      <w:bookmarkStart w:id="363" w:name="_Toc294694615"/>
      <w:bookmarkStart w:id="364" w:name="_Toc294770765"/>
      <w:bookmarkStart w:id="365" w:name="_Toc294870439"/>
      <w:bookmarkStart w:id="366" w:name="_Toc295283960"/>
      <w:bookmarkStart w:id="367" w:name="_Toc295815673"/>
      <w:bookmarkStart w:id="368" w:name="_Toc342297311"/>
      <w:r>
        <w:rPr>
          <w:rStyle w:val="CharDivNo"/>
        </w:rPr>
        <w:t>Division 4</w:t>
      </w:r>
      <w:r>
        <w:rPr>
          <w:snapToGrid w:val="0"/>
        </w:rPr>
        <w:t> — </w:t>
      </w:r>
      <w:r>
        <w:rPr>
          <w:rStyle w:val="CharDivText"/>
        </w:rPr>
        <w:t>Computer games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20"/>
        <w:rPr>
          <w:snapToGrid w:val="0"/>
        </w:rPr>
      </w:pPr>
      <w:bookmarkStart w:id="369" w:name="_Toc410707610"/>
      <w:bookmarkStart w:id="370" w:name="_Toc55891170"/>
      <w:bookmarkStart w:id="371" w:name="_Toc102797555"/>
      <w:bookmarkStart w:id="372" w:name="_Toc342297312"/>
      <w:bookmarkStart w:id="373" w:name="_Toc295815674"/>
      <w:r>
        <w:rPr>
          <w:rStyle w:val="CharSectno"/>
        </w:rPr>
        <w:t>82</w:t>
      </w:r>
      <w:r>
        <w:rPr>
          <w:snapToGrid w:val="0"/>
        </w:rPr>
        <w:t>.</w:t>
      </w:r>
      <w:r>
        <w:rPr>
          <w:snapToGrid w:val="0"/>
        </w:rPr>
        <w:tab/>
        <w:t>Selling or demonstrating computer games in public place</w:t>
      </w:r>
      <w:bookmarkEnd w:id="369"/>
      <w:bookmarkEnd w:id="370"/>
      <w:bookmarkEnd w:id="371"/>
      <w:bookmarkEnd w:id="372"/>
      <w:bookmarkEnd w:id="373"/>
    </w:p>
    <w:p>
      <w:pPr>
        <w:pStyle w:val="Subsection"/>
        <w:spacing w:before="100"/>
      </w:pPr>
      <w:r>
        <w:tab/>
      </w:r>
      <w:r>
        <w:tab/>
        <w:t>A person must not sell or demonstrate a computer game in a public place unless the computer game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374" w:name="_Toc410707611"/>
      <w:r>
        <w:tab/>
        <w:t>Penalty: $10 000.</w:t>
      </w:r>
    </w:p>
    <w:p>
      <w:pPr>
        <w:pStyle w:val="Footnotesection"/>
      </w:pPr>
      <w:r>
        <w:tab/>
        <w:t>[Section 82 amended by No. 30 of 2003 s. 41(2).]</w:t>
      </w:r>
    </w:p>
    <w:p>
      <w:pPr>
        <w:pStyle w:val="Heading5"/>
        <w:rPr>
          <w:snapToGrid w:val="0"/>
        </w:rPr>
      </w:pPr>
      <w:bookmarkStart w:id="375" w:name="_Toc55891171"/>
      <w:bookmarkStart w:id="376" w:name="_Toc102797556"/>
      <w:bookmarkStart w:id="377" w:name="_Toc342297313"/>
      <w:bookmarkStart w:id="378" w:name="_Toc295815675"/>
      <w:r>
        <w:rPr>
          <w:rStyle w:val="CharSectno"/>
        </w:rPr>
        <w:t>83</w:t>
      </w:r>
      <w:r>
        <w:rPr>
          <w:snapToGrid w:val="0"/>
        </w:rPr>
        <w:t>.</w:t>
      </w:r>
      <w:r>
        <w:rPr>
          <w:snapToGrid w:val="0"/>
        </w:rPr>
        <w:tab/>
        <w:t>Notice about classification</w:t>
      </w:r>
      <w:bookmarkEnd w:id="374"/>
      <w:bookmarkEnd w:id="375"/>
      <w:bookmarkEnd w:id="376"/>
      <w:r>
        <w:rPr>
          <w:snapToGrid w:val="0"/>
        </w:rPr>
        <w:t>s for computer games to be displayed at place of sale etc.</w:t>
      </w:r>
      <w:bookmarkEnd w:id="377"/>
      <w:bookmarkEnd w:id="378"/>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rPr>
          <w:snapToGrid w:val="0"/>
          <w:lang w:val="fr-FR"/>
        </w:rPr>
      </w:pPr>
      <w:bookmarkStart w:id="379" w:name="_Toc410707612"/>
      <w:bookmarkStart w:id="380" w:name="_Toc55891172"/>
      <w:bookmarkStart w:id="381" w:name="_Toc102797557"/>
      <w:bookmarkStart w:id="382" w:name="_Toc342297314"/>
      <w:bookmarkStart w:id="383" w:name="_Toc295815676"/>
      <w:r>
        <w:rPr>
          <w:rStyle w:val="CharSectno"/>
          <w:lang w:val="fr-FR"/>
        </w:rPr>
        <w:t>84</w:t>
      </w:r>
      <w:r>
        <w:rPr>
          <w:snapToGrid w:val="0"/>
          <w:lang w:val="fr-FR"/>
        </w:rPr>
        <w:t>.</w:t>
      </w:r>
      <w:r>
        <w:rPr>
          <w:snapToGrid w:val="0"/>
          <w:lang w:val="fr-FR"/>
        </w:rPr>
        <w:tab/>
        <w:t>RC computer games</w:t>
      </w:r>
      <w:bookmarkEnd w:id="379"/>
      <w:bookmarkEnd w:id="380"/>
      <w:bookmarkEnd w:id="381"/>
      <w:r>
        <w:rPr>
          <w:snapToGrid w:val="0"/>
          <w:lang w:val="fr-FR"/>
        </w:rPr>
        <w:t>, sale etc. of</w:t>
      </w:r>
      <w:bookmarkEnd w:id="382"/>
      <w:bookmarkEnd w:id="383"/>
    </w:p>
    <w:p>
      <w:pPr>
        <w:pStyle w:val="Subsection"/>
      </w:pPr>
      <w:r>
        <w:rPr>
          <w:lang w:val="fr-FR"/>
        </w:rPr>
        <w:tab/>
      </w:r>
      <w:r>
        <w:t>(1)</w:t>
      </w:r>
      <w:r>
        <w:tab/>
        <w:t>A person must not sell or demonstrate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p>
    <w:p>
      <w:pPr>
        <w:pStyle w:val="Penstart"/>
        <w:rPr>
          <w:snapToGrid w:val="0"/>
        </w:rPr>
      </w:pPr>
      <w:r>
        <w:tab/>
        <w:t>Penalty: $15 000 or imprisonment for 18 months.</w:t>
      </w:r>
    </w:p>
    <w:p>
      <w:pPr>
        <w:pStyle w:val="Subsection"/>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384" w:name="_Toc410707613"/>
      <w:bookmarkStart w:id="385" w:name="_Toc55891173"/>
      <w:bookmarkStart w:id="386" w:name="_Toc102797558"/>
      <w:bookmarkStart w:id="387" w:name="_Toc342297315"/>
      <w:bookmarkStart w:id="388" w:name="_Toc295815677"/>
      <w:r>
        <w:rPr>
          <w:rStyle w:val="CharSectno"/>
        </w:rPr>
        <w:t>85</w:t>
      </w:r>
      <w:r>
        <w:rPr>
          <w:snapToGrid w:val="0"/>
        </w:rPr>
        <w:t>.</w:t>
      </w:r>
      <w:r>
        <w:rPr>
          <w:snapToGrid w:val="0"/>
        </w:rPr>
        <w:tab/>
      </w:r>
      <w:r>
        <w:t xml:space="preserve">MA 15+ </w:t>
      </w:r>
      <w:r>
        <w:rPr>
          <w:snapToGrid w:val="0"/>
        </w:rPr>
        <w:t>computer games</w:t>
      </w:r>
      <w:bookmarkEnd w:id="384"/>
      <w:bookmarkEnd w:id="385"/>
      <w:bookmarkEnd w:id="386"/>
      <w:r>
        <w:rPr>
          <w:snapToGrid w:val="0"/>
        </w:rPr>
        <w:t>, demonstration of</w:t>
      </w:r>
      <w:bookmarkEnd w:id="387"/>
      <w:bookmarkEnd w:id="388"/>
    </w:p>
    <w:p>
      <w:pPr>
        <w:pStyle w:val="Subsection"/>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spacing w:before="60"/>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389" w:name="_Toc342297316"/>
      <w:bookmarkStart w:id="390" w:name="_Toc295815678"/>
      <w:bookmarkStart w:id="391" w:name="_Toc410707614"/>
      <w:bookmarkStart w:id="392" w:name="_Toc55891174"/>
      <w:bookmarkStart w:id="393" w:name="_Toc102797559"/>
      <w:r>
        <w:rPr>
          <w:rStyle w:val="CharSectno"/>
        </w:rPr>
        <w:t>85A</w:t>
      </w:r>
      <w:r>
        <w:t>.</w:t>
      </w:r>
      <w:r>
        <w:tab/>
        <w:t>MA 15+ computer games, containers etc., display of in public</w:t>
      </w:r>
      <w:bookmarkEnd w:id="389"/>
      <w:bookmarkEnd w:id="390"/>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394" w:name="_Toc342297317"/>
      <w:bookmarkStart w:id="395" w:name="_Toc295815679"/>
      <w:r>
        <w:rPr>
          <w:rStyle w:val="CharSectno"/>
        </w:rPr>
        <w:t>86</w:t>
      </w:r>
      <w:r>
        <w:rPr>
          <w:snapToGrid w:val="0"/>
        </w:rPr>
        <w:t>.</w:t>
      </w:r>
      <w:r>
        <w:rPr>
          <w:snapToGrid w:val="0"/>
        </w:rPr>
        <w:tab/>
      </w:r>
      <w:bookmarkEnd w:id="391"/>
      <w:bookmarkEnd w:id="392"/>
      <w:bookmarkEnd w:id="393"/>
      <w:r>
        <w:rPr>
          <w:snapToGrid w:val="0"/>
        </w:rPr>
        <w:t>Markings etc. on computer games, offences as to</w:t>
      </w:r>
      <w:bookmarkEnd w:id="394"/>
      <w:bookmarkEnd w:id="395"/>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396" w:name="_Toc410707615"/>
      <w:bookmarkStart w:id="397" w:name="_Toc55891175"/>
      <w:bookmarkStart w:id="398" w:name="_Toc102797560"/>
      <w:bookmarkStart w:id="399" w:name="_Toc342297318"/>
      <w:bookmarkStart w:id="400" w:name="_Toc295815680"/>
      <w:r>
        <w:rPr>
          <w:rStyle w:val="CharSectno"/>
        </w:rPr>
        <w:t>87</w:t>
      </w:r>
      <w:r>
        <w:rPr>
          <w:snapToGrid w:val="0"/>
        </w:rPr>
        <w:t>.</w:t>
      </w:r>
      <w:r>
        <w:rPr>
          <w:snapToGrid w:val="0"/>
        </w:rPr>
        <w:tab/>
        <w:t>Unclassified or RC computer games not to be kept where classified computer games</w:t>
      </w:r>
      <w:bookmarkEnd w:id="396"/>
      <w:bookmarkEnd w:id="397"/>
      <w:bookmarkEnd w:id="398"/>
      <w:r>
        <w:rPr>
          <w:snapToGrid w:val="0"/>
        </w:rPr>
        <w:t xml:space="preserve"> are sold etc.</w:t>
      </w:r>
      <w:bookmarkEnd w:id="399"/>
      <w:bookmarkEnd w:id="400"/>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p>
    <w:p>
      <w:pPr>
        <w:pStyle w:val="Footnotesection"/>
      </w:pPr>
      <w:r>
        <w:tab/>
        <w:t>[Section 87 amended by No. 30 of 2003 s. 41(2).]</w:t>
      </w:r>
    </w:p>
    <w:p>
      <w:pPr>
        <w:pStyle w:val="Heading5"/>
        <w:rPr>
          <w:snapToGrid w:val="0"/>
        </w:rPr>
      </w:pPr>
      <w:bookmarkStart w:id="401" w:name="_Toc410707616"/>
      <w:bookmarkStart w:id="402" w:name="_Toc55891176"/>
      <w:bookmarkStart w:id="403" w:name="_Toc102797561"/>
      <w:bookmarkStart w:id="404" w:name="_Toc342297319"/>
      <w:bookmarkStart w:id="405" w:name="_Toc295815681"/>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401"/>
      <w:bookmarkEnd w:id="402"/>
      <w:bookmarkEnd w:id="403"/>
      <w:bookmarkEnd w:id="404"/>
      <w:bookmarkEnd w:id="405"/>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406" w:name="_Toc410707617"/>
      <w:bookmarkStart w:id="407" w:name="_Toc55891177"/>
      <w:bookmarkStart w:id="408" w:name="_Toc102797562"/>
      <w:bookmarkStart w:id="409" w:name="_Toc342297320"/>
      <w:bookmarkStart w:id="410" w:name="_Toc295815682"/>
      <w:r>
        <w:rPr>
          <w:rStyle w:val="CharSectno"/>
        </w:rPr>
        <w:t>89</w:t>
      </w:r>
      <w:r>
        <w:rPr>
          <w:snapToGrid w:val="0"/>
        </w:rPr>
        <w:t>.</w:t>
      </w:r>
      <w:r>
        <w:rPr>
          <w:snapToGrid w:val="0"/>
        </w:rPr>
        <w:tab/>
        <w:t>Possessing or copying certain computer games</w:t>
      </w:r>
      <w:bookmarkEnd w:id="406"/>
      <w:bookmarkEnd w:id="407"/>
      <w:bookmarkEnd w:id="408"/>
      <w:bookmarkEnd w:id="409"/>
      <w:bookmarkEnd w:id="410"/>
    </w:p>
    <w:p>
      <w:pPr>
        <w:pStyle w:val="Subsection"/>
        <w:spacing w:before="140"/>
      </w:pPr>
      <w:r>
        <w:tab/>
        <w:t>(1)</w:t>
      </w:r>
      <w:r>
        <w:tab/>
        <w:t>A person must not possess or copy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pPr>
      <w:bookmarkStart w:id="411" w:name="_Toc89151893"/>
      <w:bookmarkStart w:id="412" w:name="_Toc89239570"/>
      <w:bookmarkStart w:id="413" w:name="_Toc96939907"/>
      <w:bookmarkStart w:id="414" w:name="_Toc101932676"/>
      <w:bookmarkStart w:id="415" w:name="_Toc102797563"/>
      <w:bookmarkStart w:id="416" w:name="_Toc134947924"/>
      <w:bookmarkStart w:id="417" w:name="_Toc134954195"/>
      <w:bookmarkStart w:id="418" w:name="_Toc135023053"/>
      <w:bookmarkStart w:id="419" w:name="_Toc135028876"/>
      <w:bookmarkStart w:id="420" w:name="_Toc137530109"/>
      <w:bookmarkStart w:id="421" w:name="_Toc138470507"/>
      <w:bookmarkStart w:id="422" w:name="_Toc138470638"/>
      <w:bookmarkStart w:id="423" w:name="_Toc138473162"/>
      <w:bookmarkStart w:id="424" w:name="_Toc139690025"/>
      <w:bookmarkStart w:id="425" w:name="_Toc140396527"/>
      <w:bookmarkStart w:id="426" w:name="_Toc140396981"/>
      <w:bookmarkStart w:id="427" w:name="_Toc143076062"/>
      <w:bookmarkStart w:id="428" w:name="_Toc197856951"/>
      <w:bookmarkStart w:id="429" w:name="_Toc266359209"/>
      <w:bookmarkStart w:id="430" w:name="_Toc266364588"/>
      <w:bookmarkStart w:id="431" w:name="_Toc270595662"/>
      <w:bookmarkStart w:id="432" w:name="_Toc270601678"/>
      <w:bookmarkStart w:id="433" w:name="_Toc292197800"/>
      <w:bookmarkStart w:id="434" w:name="_Toc292262981"/>
      <w:bookmarkStart w:id="435" w:name="_Toc292778715"/>
      <w:bookmarkStart w:id="436" w:name="_Toc292781852"/>
      <w:bookmarkStart w:id="437" w:name="_Toc294694625"/>
      <w:bookmarkStart w:id="438" w:name="_Toc294770775"/>
      <w:bookmarkStart w:id="439" w:name="_Toc294870449"/>
      <w:bookmarkStart w:id="440" w:name="_Toc295283970"/>
      <w:bookmarkStart w:id="441" w:name="_Toc295815683"/>
      <w:bookmarkStart w:id="442" w:name="_Toc342297321"/>
      <w:r>
        <w:rPr>
          <w:rStyle w:val="CharDivNo"/>
        </w:rPr>
        <w:t>Division 5</w:t>
      </w:r>
      <w:r>
        <w:rPr>
          <w:snapToGrid w:val="0"/>
        </w:rPr>
        <w:t> — </w:t>
      </w:r>
      <w:r>
        <w:rPr>
          <w:rStyle w:val="CharDivText"/>
        </w:rPr>
        <w:t>Advertisements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410707618"/>
      <w:bookmarkStart w:id="444" w:name="_Toc55891178"/>
      <w:bookmarkStart w:id="445" w:name="_Toc102797564"/>
      <w:bookmarkStart w:id="446" w:name="_Toc342297322"/>
      <w:bookmarkStart w:id="447" w:name="_Toc295815684"/>
      <w:r>
        <w:rPr>
          <w:rStyle w:val="CharSectno"/>
        </w:rPr>
        <w:t>90</w:t>
      </w:r>
      <w:r>
        <w:rPr>
          <w:snapToGrid w:val="0"/>
        </w:rPr>
        <w:t>.</w:t>
      </w:r>
      <w:r>
        <w:rPr>
          <w:snapToGrid w:val="0"/>
        </w:rPr>
        <w:tab/>
        <w:t>Certain advertisements not to be published</w:t>
      </w:r>
      <w:bookmarkEnd w:id="443"/>
      <w:bookmarkEnd w:id="444"/>
      <w:bookmarkEnd w:id="445"/>
      <w:bookmarkEnd w:id="446"/>
      <w:bookmarkEnd w:id="447"/>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p>
    <w:p>
      <w:pPr>
        <w:pStyle w:val="Defstart"/>
      </w:pPr>
      <w:r>
        <w:tab/>
      </w:r>
      <w:r>
        <w:rPr>
          <w:rStyle w:val="CharDefText"/>
        </w:rPr>
        <w:t>unapproved advertisement</w:t>
      </w:r>
      <w:r>
        <w:t xml:space="preserve"> means an advertisement that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Subsection"/>
      </w:pPr>
      <w:r>
        <w:tab/>
        <w:t>(3)</w:t>
      </w:r>
      <w:r>
        <w:tab/>
        <w:t>If an advertisement for a film, publication or computer game is approved under section 29 of the Commonwealth Act, a person must not publish the advertisement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 by No. 30 of 2003 s. 15 and 41(2); No. 21 of 2010 s. 29.]</w:t>
      </w:r>
    </w:p>
    <w:p>
      <w:pPr>
        <w:pStyle w:val="Heading5"/>
        <w:spacing w:before="240"/>
      </w:pPr>
      <w:bookmarkStart w:id="448" w:name="_Toc410707619"/>
      <w:bookmarkStart w:id="449" w:name="_Toc55891179"/>
      <w:bookmarkStart w:id="450" w:name="_Toc102797565"/>
      <w:bookmarkStart w:id="451" w:name="_Toc342297323"/>
      <w:bookmarkStart w:id="452" w:name="_Toc295815685"/>
      <w:r>
        <w:rPr>
          <w:rStyle w:val="CharSectno"/>
        </w:rPr>
        <w:t>91</w:t>
      </w:r>
      <w:r>
        <w:t>.</w:t>
      </w:r>
      <w:r>
        <w:tab/>
        <w:t>Certain films etc. not to be advertised</w:t>
      </w:r>
      <w:bookmarkEnd w:id="448"/>
      <w:bookmarkEnd w:id="449"/>
      <w:bookmarkEnd w:id="450"/>
      <w:bookmarkEnd w:id="451"/>
      <w:bookmarkEnd w:id="452"/>
    </w:p>
    <w:p>
      <w:pPr>
        <w:pStyle w:val="Subsection"/>
        <w:keepNext/>
        <w:spacing w:before="180"/>
      </w:pPr>
      <w:r>
        <w:tab/>
        <w:t>(1)</w:t>
      </w:r>
      <w:r>
        <w:tab/>
        <w:t>A person must not publish an advertisement for —</w:t>
      </w:r>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bookmarkStart w:id="453" w:name="_Toc410707620"/>
      <w:r>
        <w:tab/>
        <w:t>[Section 91 amended by No. 30 of 2003 s. 16 and 41(2); No. 10 of 2006 s. 27; No. 21 of 2010 s. 30.]</w:t>
      </w:r>
    </w:p>
    <w:p>
      <w:pPr>
        <w:pStyle w:val="Heading5"/>
        <w:rPr>
          <w:snapToGrid w:val="0"/>
        </w:rPr>
      </w:pPr>
      <w:bookmarkStart w:id="454" w:name="_Toc55891180"/>
      <w:bookmarkStart w:id="455" w:name="_Toc102797566"/>
      <w:bookmarkStart w:id="456" w:name="_Toc342297324"/>
      <w:bookmarkStart w:id="457" w:name="_Toc295815686"/>
      <w:r>
        <w:rPr>
          <w:rStyle w:val="CharSectno"/>
        </w:rPr>
        <w:t>92</w:t>
      </w:r>
      <w:r>
        <w:rPr>
          <w:snapToGrid w:val="0"/>
        </w:rPr>
        <w:t>.</w:t>
      </w:r>
      <w:r>
        <w:rPr>
          <w:snapToGrid w:val="0"/>
        </w:rPr>
        <w:tab/>
        <w:t>Which advertisements of films etc. can be screened</w:t>
      </w:r>
      <w:bookmarkEnd w:id="453"/>
      <w:bookmarkEnd w:id="454"/>
      <w:bookmarkEnd w:id="455"/>
      <w:r>
        <w:rPr>
          <w:snapToGrid w:val="0"/>
        </w:rPr>
        <w:t xml:space="preserve"> with feature films</w:t>
      </w:r>
      <w:bookmarkEnd w:id="456"/>
      <w:bookmarkEnd w:id="457"/>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bookmarkStart w:id="458" w:name="_Toc410707621"/>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r>
              <w:t>MA 15+, M, PG or G</w:t>
            </w:r>
          </w:p>
        </w:tc>
      </w:tr>
    </w:tbl>
    <w:p>
      <w:pPr>
        <w:pStyle w:val="Penstart"/>
        <w:spacing w:before="120"/>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by No. 30 of 2003 s. 41(2); No. 10 of 2006 s. 28; No. 21 of 2010 s. 31.]</w:t>
      </w:r>
    </w:p>
    <w:p>
      <w:pPr>
        <w:pStyle w:val="Heading5"/>
      </w:pPr>
      <w:bookmarkStart w:id="459" w:name="_Toc55891181"/>
      <w:bookmarkStart w:id="460" w:name="_Toc102797567"/>
      <w:bookmarkStart w:id="461" w:name="_Toc342297325"/>
      <w:bookmarkStart w:id="462" w:name="_Toc295815687"/>
      <w:r>
        <w:rPr>
          <w:rStyle w:val="CharSectno"/>
        </w:rPr>
        <w:t>93</w:t>
      </w:r>
      <w:r>
        <w:rPr>
          <w:spacing w:val="-2"/>
        </w:rPr>
        <w:t>.</w:t>
      </w:r>
      <w:r>
        <w:rPr>
          <w:spacing w:val="-2"/>
        </w:rPr>
        <w:tab/>
        <w:t>A</w:t>
      </w:r>
      <w:r>
        <w:t>dvertisements</w:t>
      </w:r>
      <w:bookmarkEnd w:id="458"/>
      <w:bookmarkEnd w:id="459"/>
      <w:bookmarkEnd w:id="460"/>
      <w:r>
        <w:t xml:space="preserve"> for R 18+ or MA 15+ films, screening of</w:t>
      </w:r>
      <w:bookmarkEnd w:id="461"/>
      <w:bookmarkEnd w:id="462"/>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463" w:name="_Toc410707622"/>
      <w:bookmarkStart w:id="464" w:name="_Toc55891182"/>
      <w:bookmarkStart w:id="465" w:name="_Toc102797568"/>
      <w:bookmarkStart w:id="466" w:name="_Toc342297326"/>
      <w:bookmarkStart w:id="467" w:name="_Toc295815688"/>
      <w:r>
        <w:rPr>
          <w:rStyle w:val="CharSectno"/>
        </w:rPr>
        <w:t>94</w:t>
      </w:r>
      <w:r>
        <w:rPr>
          <w:spacing w:val="-2"/>
        </w:rPr>
        <w:t>.</w:t>
      </w:r>
      <w:r>
        <w:rPr>
          <w:b w:val="0"/>
          <w:spacing w:val="-2"/>
        </w:rPr>
        <w:tab/>
      </w:r>
      <w:bookmarkEnd w:id="463"/>
      <w:bookmarkEnd w:id="464"/>
      <w:bookmarkEnd w:id="465"/>
      <w:r>
        <w:t>Classified films not to be sold with certain advertisements</w:t>
      </w:r>
      <w:bookmarkEnd w:id="466"/>
      <w:bookmarkEnd w:id="467"/>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bookmarkStart w:id="468" w:name="_Toc410707623"/>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r>
              <w:t>MA 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by No. 30 of 2003 s. 41(2); No. 10 of 2006 s. 30; No. 21 of 2010 s. 32.]</w:t>
      </w:r>
    </w:p>
    <w:p>
      <w:pPr>
        <w:pStyle w:val="Heading5"/>
        <w:rPr>
          <w:snapToGrid w:val="0"/>
        </w:rPr>
      </w:pPr>
      <w:bookmarkStart w:id="469" w:name="_Toc55891183"/>
      <w:bookmarkStart w:id="470" w:name="_Toc102797569"/>
      <w:bookmarkStart w:id="471" w:name="_Toc342297327"/>
      <w:bookmarkStart w:id="472" w:name="_Toc295815689"/>
      <w:r>
        <w:rPr>
          <w:rStyle w:val="CharSectno"/>
        </w:rPr>
        <w:t>95</w:t>
      </w:r>
      <w:r>
        <w:rPr>
          <w:snapToGrid w:val="0"/>
        </w:rPr>
        <w:t>.</w:t>
      </w:r>
      <w:r>
        <w:rPr>
          <w:snapToGrid w:val="0"/>
        </w:rPr>
        <w:tab/>
        <w:t>Classified computer games</w:t>
      </w:r>
      <w:bookmarkEnd w:id="468"/>
      <w:bookmarkEnd w:id="469"/>
      <w:bookmarkEnd w:id="470"/>
      <w:r>
        <w:rPr>
          <w:snapToGrid w:val="0"/>
        </w:rPr>
        <w:t xml:space="preserve"> not to be sold with certain advertisements</w:t>
      </w:r>
      <w:bookmarkEnd w:id="471"/>
      <w:bookmarkEnd w:id="472"/>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bookmarkStart w:id="473" w:name="_Toc410707624"/>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single" w:sz="4" w:space="0" w:color="auto"/>
              <w:right w:val="nil"/>
            </w:tcBorders>
          </w:tcPr>
          <w:p>
            <w:pPr>
              <w:pStyle w:val="TableNAm"/>
              <w:spacing w:before="60"/>
            </w:pPr>
            <w:r>
              <w:t>4</w:t>
            </w:r>
          </w:p>
        </w:tc>
        <w:tc>
          <w:tcPr>
            <w:tcW w:w="1560" w:type="dxa"/>
            <w:tcBorders>
              <w:top w:val="nil"/>
              <w:left w:val="nil"/>
              <w:bottom w:val="single" w:sz="4" w:space="0" w:color="auto"/>
              <w:right w:val="nil"/>
            </w:tcBorders>
          </w:tcPr>
          <w:p>
            <w:pPr>
              <w:pStyle w:val="TableNAm"/>
              <w:spacing w:before="60"/>
            </w:pPr>
            <w:r>
              <w:t>MA 15+</w:t>
            </w:r>
          </w:p>
        </w:tc>
        <w:tc>
          <w:tcPr>
            <w:tcW w:w="3000" w:type="dxa"/>
            <w:tcBorders>
              <w:top w:val="nil"/>
              <w:left w:val="nil"/>
              <w:bottom w:val="single" w:sz="4" w:space="0" w:color="auto"/>
              <w:right w:val="nil"/>
            </w:tcBorders>
          </w:tcPr>
          <w:p>
            <w:pPr>
              <w:pStyle w:val="TableNAm"/>
              <w:spacing w:before="60"/>
            </w:pPr>
            <w:r>
              <w:t>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Computer game</w:t>
            </w:r>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single" w:sz="4" w:space="0" w:color="auto"/>
              <w:right w:val="nil"/>
            </w:tcBorders>
          </w:tcPr>
          <w:p>
            <w:pPr>
              <w:pStyle w:val="TableNAm"/>
              <w:spacing w:before="60"/>
            </w:pPr>
            <w:r>
              <w:t>4</w:t>
            </w:r>
          </w:p>
        </w:tc>
        <w:tc>
          <w:tcPr>
            <w:tcW w:w="2040" w:type="dxa"/>
            <w:tcBorders>
              <w:top w:val="nil"/>
              <w:left w:val="nil"/>
              <w:bottom w:val="single" w:sz="4" w:space="0" w:color="auto"/>
              <w:right w:val="nil"/>
            </w:tcBorders>
          </w:tcPr>
          <w:p>
            <w:pPr>
              <w:pStyle w:val="TableNAm"/>
              <w:spacing w:before="60"/>
            </w:pPr>
            <w:r>
              <w:t>MA 15+</w:t>
            </w:r>
          </w:p>
        </w:tc>
        <w:tc>
          <w:tcPr>
            <w:tcW w:w="2520" w:type="dxa"/>
            <w:tcBorders>
              <w:top w:val="nil"/>
              <w:left w:val="nil"/>
              <w:bottom w:val="single" w:sz="4" w:space="0" w:color="auto"/>
              <w:right w:val="nil"/>
            </w:tcBorders>
          </w:tcPr>
          <w:p>
            <w:pPr>
              <w:pStyle w:val="TableNAm"/>
              <w:spacing w:before="60"/>
            </w:pPr>
            <w:r>
              <w:t>MA 15+, M, PG or G</w:t>
            </w:r>
          </w:p>
        </w:tc>
      </w:tr>
    </w:tbl>
    <w:p>
      <w:pPr>
        <w:pStyle w:val="Penstart"/>
      </w:pPr>
      <w:r>
        <w:tab/>
        <w:t>Penalty: $2 000.</w:t>
      </w:r>
    </w:p>
    <w:p>
      <w:pPr>
        <w:pStyle w:val="Subsection"/>
        <w:spacing w:before="100"/>
      </w:pPr>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by No. 30 of 2003 s. 41(2); No. 10 of 2006 s. 31; No. 21 of 2010 s. 33.]</w:t>
      </w:r>
    </w:p>
    <w:p>
      <w:pPr>
        <w:pStyle w:val="Heading5"/>
        <w:spacing w:before="120"/>
        <w:rPr>
          <w:snapToGrid w:val="0"/>
        </w:rPr>
      </w:pPr>
      <w:bookmarkStart w:id="474" w:name="_Toc55891184"/>
      <w:bookmarkStart w:id="475" w:name="_Toc102797570"/>
      <w:bookmarkStart w:id="476" w:name="_Toc342297328"/>
      <w:bookmarkStart w:id="477" w:name="_Toc295815690"/>
      <w:r>
        <w:rPr>
          <w:rStyle w:val="CharSectno"/>
        </w:rPr>
        <w:t>96</w:t>
      </w:r>
      <w:r>
        <w:rPr>
          <w:snapToGrid w:val="0"/>
        </w:rPr>
        <w:t>.</w:t>
      </w:r>
      <w:r>
        <w:rPr>
          <w:snapToGrid w:val="0"/>
        </w:rPr>
        <w:tab/>
        <w:t>Illegal advertisements for classified articles not to be published</w:t>
      </w:r>
      <w:bookmarkEnd w:id="473"/>
      <w:bookmarkEnd w:id="474"/>
      <w:bookmarkEnd w:id="475"/>
      <w:bookmarkEnd w:id="476"/>
      <w:bookmarkEnd w:id="477"/>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p>
    <w:p>
      <w:pPr>
        <w:pStyle w:val="Defstart"/>
      </w:pPr>
      <w:r>
        <w:rPr>
          <w:b/>
        </w:rPr>
        <w:tab/>
      </w:r>
      <w:r>
        <w:rPr>
          <w:rStyle w:val="CharDefText"/>
        </w:rPr>
        <w:t>illegal advertisement</w:t>
      </w:r>
      <w:r>
        <w:t xml:space="preserve"> means an advertisement that does not —</w:t>
      </w:r>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p>
    <w:p>
      <w:pPr>
        <w:pStyle w:val="Defsubpara"/>
      </w:pPr>
      <w:r>
        <w:tab/>
        <w:t>(i)</w:t>
      </w:r>
      <w:r>
        <w:tab/>
        <w:t>in the manner determined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spacing w:before="100"/>
      </w:pPr>
      <w:r>
        <w:tab/>
        <w:t>(3)</w:t>
      </w:r>
      <w:r>
        <w:tab/>
        <w:t>If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 No. 21 of 2010 s. 21.]</w:t>
      </w:r>
    </w:p>
    <w:p>
      <w:pPr>
        <w:pStyle w:val="Heading5"/>
        <w:rPr>
          <w:snapToGrid w:val="0"/>
        </w:rPr>
      </w:pPr>
      <w:bookmarkStart w:id="478" w:name="_Toc410707625"/>
      <w:bookmarkStart w:id="479" w:name="_Toc55891185"/>
      <w:bookmarkStart w:id="480" w:name="_Toc102797571"/>
      <w:bookmarkStart w:id="481" w:name="_Toc342297329"/>
      <w:bookmarkStart w:id="482" w:name="_Toc295815691"/>
      <w:r>
        <w:rPr>
          <w:rStyle w:val="CharSectno"/>
        </w:rPr>
        <w:t>97</w:t>
      </w:r>
      <w:r>
        <w:rPr>
          <w:snapToGrid w:val="0"/>
        </w:rPr>
        <w:t>.</w:t>
      </w:r>
      <w:r>
        <w:rPr>
          <w:snapToGrid w:val="0"/>
        </w:rPr>
        <w:tab/>
        <w:t>Misleading or deceptive advertisements</w:t>
      </w:r>
      <w:bookmarkEnd w:id="478"/>
      <w:bookmarkEnd w:id="479"/>
      <w:bookmarkEnd w:id="480"/>
      <w:bookmarkEnd w:id="481"/>
      <w:bookmarkEnd w:id="482"/>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483" w:name="_Toc55891186"/>
      <w:bookmarkStart w:id="484" w:name="_Toc102797572"/>
      <w:bookmarkStart w:id="485" w:name="_Toc342297330"/>
      <w:bookmarkStart w:id="486" w:name="_Toc295815692"/>
      <w:bookmarkStart w:id="487" w:name="_Toc410707626"/>
      <w:r>
        <w:rPr>
          <w:rStyle w:val="CharSectno"/>
        </w:rPr>
        <w:t>97A</w:t>
      </w:r>
      <w:r>
        <w:t>.</w:t>
      </w:r>
      <w:r>
        <w:tab/>
      </w:r>
      <w:bookmarkEnd w:id="483"/>
      <w:bookmarkEnd w:id="484"/>
      <w:r>
        <w:t>Advertising that Category 1 or 2 restricted publications are for sale etc.</w:t>
      </w:r>
      <w:bookmarkEnd w:id="485"/>
      <w:bookmarkEnd w:id="486"/>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488" w:name="_Toc55891187"/>
      <w:bookmarkStart w:id="489" w:name="_Toc102797573"/>
      <w:bookmarkStart w:id="490" w:name="_Toc342297331"/>
      <w:bookmarkStart w:id="491" w:name="_Toc295815693"/>
      <w:r>
        <w:rPr>
          <w:rStyle w:val="CharSectno"/>
        </w:rPr>
        <w:t>98</w:t>
      </w:r>
      <w:r>
        <w:rPr>
          <w:snapToGrid w:val="0"/>
        </w:rPr>
        <w:t>.</w:t>
      </w:r>
      <w:r>
        <w:rPr>
          <w:snapToGrid w:val="0"/>
        </w:rPr>
        <w:tab/>
        <w:t>Classification symbols etc. to be published with advertisements</w:t>
      </w:r>
      <w:bookmarkEnd w:id="487"/>
      <w:bookmarkEnd w:id="488"/>
      <w:bookmarkEnd w:id="489"/>
      <w:bookmarkEnd w:id="490"/>
      <w:bookmarkEnd w:id="491"/>
    </w:p>
    <w:p>
      <w:pPr>
        <w:pStyle w:val="Subsection"/>
      </w:pPr>
      <w:r>
        <w:tab/>
      </w:r>
      <w:r>
        <w:tab/>
        <w:t>A person must not publish a publication containing an advertisement for —</w:t>
      </w:r>
    </w:p>
    <w:p>
      <w:pPr>
        <w:pStyle w:val="Indenta"/>
        <w:rPr>
          <w:snapToGrid w:val="0"/>
        </w:rPr>
      </w:pPr>
      <w:r>
        <w:rPr>
          <w:snapToGrid w:val="0"/>
        </w:rPr>
        <w:tab/>
        <w:t>(a)</w:t>
      </w:r>
      <w:r>
        <w:rPr>
          <w:snapToGrid w:val="0"/>
        </w:rPr>
        <w:tab/>
        <w:t>a film; or</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492" w:name="_Toc89151904"/>
      <w:bookmarkStart w:id="493" w:name="_Toc89239581"/>
      <w:bookmarkStart w:id="494" w:name="_Toc96939918"/>
      <w:bookmarkStart w:id="495" w:name="_Toc101932687"/>
      <w:bookmarkStart w:id="496" w:name="_Toc102797574"/>
      <w:bookmarkStart w:id="497" w:name="_Toc134947935"/>
      <w:bookmarkStart w:id="498" w:name="_Toc134954206"/>
      <w:bookmarkStart w:id="499" w:name="_Toc135023064"/>
      <w:bookmarkStart w:id="500" w:name="_Toc135028887"/>
      <w:bookmarkStart w:id="501" w:name="_Toc137530120"/>
      <w:bookmarkStart w:id="502" w:name="_Toc138470518"/>
      <w:bookmarkStart w:id="503" w:name="_Toc138470649"/>
      <w:bookmarkStart w:id="504" w:name="_Toc138473173"/>
      <w:bookmarkStart w:id="505" w:name="_Toc139690036"/>
      <w:bookmarkStart w:id="506" w:name="_Toc140396538"/>
      <w:bookmarkStart w:id="507" w:name="_Toc140396992"/>
      <w:bookmarkStart w:id="508" w:name="_Toc143076073"/>
      <w:bookmarkStart w:id="509" w:name="_Toc197856962"/>
      <w:bookmarkStart w:id="510" w:name="_Toc266359220"/>
      <w:bookmarkStart w:id="511" w:name="_Toc266364599"/>
      <w:bookmarkStart w:id="512" w:name="_Toc270595673"/>
      <w:bookmarkStart w:id="513" w:name="_Toc270601689"/>
      <w:bookmarkStart w:id="514" w:name="_Toc292197811"/>
      <w:bookmarkStart w:id="515" w:name="_Toc292262992"/>
      <w:bookmarkStart w:id="516" w:name="_Toc292778726"/>
      <w:bookmarkStart w:id="517" w:name="_Toc292781863"/>
      <w:bookmarkStart w:id="518" w:name="_Toc294694636"/>
      <w:bookmarkStart w:id="519" w:name="_Toc294770786"/>
      <w:bookmarkStart w:id="520" w:name="_Toc294870460"/>
      <w:bookmarkStart w:id="521" w:name="_Toc295283981"/>
      <w:bookmarkStart w:id="522" w:name="_Toc295815694"/>
      <w:bookmarkStart w:id="523" w:name="_Toc342297332"/>
      <w:r>
        <w:rPr>
          <w:rStyle w:val="CharDivNo"/>
        </w:rPr>
        <w:t>Division 6</w:t>
      </w:r>
      <w:r>
        <w:rPr>
          <w:snapToGrid w:val="0"/>
        </w:rPr>
        <w:t> — </w:t>
      </w:r>
      <w:r>
        <w:rPr>
          <w:rStyle w:val="CharDivText"/>
        </w:rPr>
        <w:t>Computer services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spacing w:before="240"/>
        <w:rPr>
          <w:snapToGrid w:val="0"/>
        </w:rPr>
      </w:pPr>
      <w:bookmarkStart w:id="524" w:name="_Toc410707627"/>
      <w:bookmarkStart w:id="525" w:name="_Toc55891188"/>
      <w:bookmarkStart w:id="526" w:name="_Toc102797575"/>
      <w:bookmarkStart w:id="527" w:name="_Toc342297333"/>
      <w:bookmarkStart w:id="528" w:name="_Toc295815695"/>
      <w:r>
        <w:rPr>
          <w:rStyle w:val="CharSectno"/>
        </w:rPr>
        <w:t>99</w:t>
      </w:r>
      <w:r>
        <w:rPr>
          <w:snapToGrid w:val="0"/>
        </w:rPr>
        <w:t>.</w:t>
      </w:r>
      <w:r>
        <w:rPr>
          <w:snapToGrid w:val="0"/>
        </w:rPr>
        <w:tab/>
      </w:r>
      <w:bookmarkEnd w:id="524"/>
      <w:bookmarkEnd w:id="525"/>
      <w:bookmarkEnd w:id="526"/>
      <w:r>
        <w:rPr>
          <w:snapToGrid w:val="0"/>
        </w:rPr>
        <w:t>Terms used</w:t>
      </w:r>
      <w:bookmarkEnd w:id="527"/>
      <w:bookmarkEnd w:id="528"/>
    </w:p>
    <w:p>
      <w:pPr>
        <w:pStyle w:val="Subsection"/>
      </w:pPr>
      <w:r>
        <w:tab/>
      </w:r>
      <w:r>
        <w:tab/>
        <w:t>In this Division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p>
    <w:p>
      <w:pPr>
        <w:pStyle w:val="Defpara"/>
      </w:pPr>
      <w:r>
        <w:tab/>
        <w:t>(a)</w:t>
      </w:r>
      <w:r>
        <w:tab/>
        <w:t>the input, output or examination of computer data or computer programmes; or</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p>
    <w:p>
      <w:pPr>
        <w:pStyle w:val="Defpara"/>
      </w:pPr>
      <w:r>
        <w:tab/>
        <w:t>(a)</w:t>
      </w:r>
      <w:r>
        <w:tab/>
        <w:t>a film classified RC, a computer game classified RC, or a publication classified RC; or</w:t>
      </w:r>
    </w:p>
    <w:p>
      <w:pPr>
        <w:pStyle w:val="Ednotedefpara"/>
        <w:rPr>
          <w:i w:val="0"/>
          <w:iCs/>
        </w:rPr>
      </w:pPr>
      <w:r>
        <w:rPr>
          <w:i w:val="0"/>
          <w:iCs/>
        </w:rPr>
        <w:tab/>
        <w:t>[(b)</w:t>
      </w:r>
      <w:r>
        <w:rPr>
          <w:i w:val="0"/>
          <w:iCs/>
        </w:rPr>
        <w:tab/>
        <w:t>deleted]</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keepLines w:val="0"/>
        <w:rPr>
          <w:snapToGrid w:val="0"/>
        </w:rPr>
      </w:pPr>
      <w:r>
        <w:rPr>
          <w:snapToGrid w:val="0"/>
        </w:rPr>
        <w:tab/>
        <w:t>(ii)</w:t>
      </w:r>
      <w:r>
        <w:rPr>
          <w:snapToGrid w:val="0"/>
        </w:rPr>
        <w:tab/>
        <w:t>sexual conduct with or upon the body of a dead person;</w:t>
      </w:r>
    </w:p>
    <w:p>
      <w:pPr>
        <w:pStyle w:val="Defsubpara"/>
        <w:keepLines w:val="0"/>
        <w:rPr>
          <w:snapToGrid w:val="0"/>
        </w:rPr>
      </w:pPr>
      <w:r>
        <w:rPr>
          <w:snapToGrid w:val="0"/>
        </w:rPr>
        <w:tab/>
        <w:t>(iii)</w:t>
      </w:r>
      <w:r>
        <w:rPr>
          <w:snapToGrid w:val="0"/>
        </w:rPr>
        <w:tab/>
        <w:t>the use of urine or excrement in association with degrading or dehumanizing conduct or sexual conduct;</w:t>
      </w:r>
    </w:p>
    <w:p>
      <w:pPr>
        <w:pStyle w:val="Defsubpara"/>
        <w:keepLines w:val="0"/>
        <w:rPr>
          <w:snapToGrid w:val="0"/>
        </w:rPr>
      </w:pPr>
      <w:r>
        <w:rPr>
          <w:snapToGrid w:val="0"/>
        </w:rPr>
        <w:tab/>
        <w:t>(iv)</w:t>
      </w:r>
      <w:r>
        <w:rPr>
          <w:snapToGrid w:val="0"/>
        </w:rPr>
        <w:tab/>
        <w:t>bestiality;</w:t>
      </w:r>
    </w:p>
    <w:p>
      <w:pPr>
        <w:pStyle w:val="Defsubpara"/>
        <w:keepLines w:val="0"/>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 No. 21 of 2010 s. 10.]</w:t>
      </w:r>
    </w:p>
    <w:p>
      <w:pPr>
        <w:pStyle w:val="Heading5"/>
        <w:rPr>
          <w:snapToGrid w:val="0"/>
        </w:rPr>
      </w:pPr>
      <w:bookmarkStart w:id="529" w:name="_Toc410707628"/>
      <w:bookmarkStart w:id="530" w:name="_Toc55891189"/>
      <w:bookmarkStart w:id="531" w:name="_Toc102797576"/>
      <w:bookmarkStart w:id="532" w:name="_Toc342297334"/>
      <w:bookmarkStart w:id="533" w:name="_Toc295815696"/>
      <w:r>
        <w:rPr>
          <w:rStyle w:val="CharSectno"/>
        </w:rPr>
        <w:t>100</w:t>
      </w:r>
      <w:r>
        <w:rPr>
          <w:snapToGrid w:val="0"/>
        </w:rPr>
        <w:t>.</w:t>
      </w:r>
      <w:r>
        <w:rPr>
          <w:snapToGrid w:val="0"/>
        </w:rPr>
        <w:tab/>
        <w:t>Codes of practice</w:t>
      </w:r>
      <w:bookmarkEnd w:id="529"/>
      <w:bookmarkEnd w:id="530"/>
      <w:bookmarkEnd w:id="531"/>
      <w:r>
        <w:rPr>
          <w:snapToGrid w:val="0"/>
        </w:rPr>
        <w:t>, approval of etc.</w:t>
      </w:r>
      <w:bookmarkEnd w:id="532"/>
      <w:bookmarkEnd w:id="533"/>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534" w:name="_Toc410707629"/>
      <w:bookmarkStart w:id="535" w:name="_Toc55891190"/>
      <w:bookmarkStart w:id="536" w:name="_Toc102797577"/>
      <w:bookmarkStart w:id="537" w:name="_Toc342297335"/>
      <w:bookmarkStart w:id="538" w:name="_Toc295815697"/>
      <w:r>
        <w:rPr>
          <w:rStyle w:val="CharSectno"/>
        </w:rPr>
        <w:t>101</w:t>
      </w:r>
      <w:r>
        <w:rPr>
          <w:snapToGrid w:val="0"/>
        </w:rPr>
        <w:t>.</w:t>
      </w:r>
      <w:r>
        <w:rPr>
          <w:snapToGrid w:val="0"/>
        </w:rPr>
        <w:tab/>
        <w:t>Objectionable material, offences</w:t>
      </w:r>
      <w:bookmarkEnd w:id="534"/>
      <w:bookmarkEnd w:id="535"/>
      <w:bookmarkEnd w:id="536"/>
      <w:r>
        <w:rPr>
          <w:snapToGrid w:val="0"/>
        </w:rPr>
        <w:t xml:space="preserve"> as to</w:t>
      </w:r>
      <w:bookmarkEnd w:id="537"/>
      <w:bookmarkEnd w:id="538"/>
    </w:p>
    <w:p>
      <w:pPr>
        <w:pStyle w:val="Subsection"/>
      </w:pPr>
      <w:r>
        <w:tab/>
        <w:t>(1)</w:t>
      </w:r>
      <w:r>
        <w:tab/>
        <w:t>A person must not use a computer service to —</w:t>
      </w:r>
    </w:p>
    <w:p>
      <w:pPr>
        <w:pStyle w:val="Indenta"/>
        <w:rPr>
          <w:snapToGrid w:val="0"/>
        </w:rPr>
      </w:pPr>
      <w:r>
        <w:rPr>
          <w:snapToGrid w:val="0"/>
        </w:rPr>
        <w:tab/>
        <w:t>(a)</w:t>
      </w:r>
      <w:r>
        <w:rPr>
          <w:snapToGrid w:val="0"/>
        </w:rPr>
        <w:tab/>
        <w:t>transmit an article knowing it to be objectionable material; or</w:t>
      </w:r>
    </w:p>
    <w:p>
      <w:pPr>
        <w:pStyle w:val="Indenta"/>
        <w:rPr>
          <w:snapToGrid w:val="0"/>
        </w:rPr>
      </w:pPr>
      <w:r>
        <w:rPr>
          <w:snapToGrid w:val="0"/>
        </w:rPr>
        <w:tab/>
        <w:t>(b)</w:t>
      </w:r>
      <w:r>
        <w:rPr>
          <w:snapToGrid w:val="0"/>
        </w:rPr>
        <w:tab/>
        <w:t>obtain possession of an article knowing it to be objectionable material; or</w:t>
      </w:r>
    </w:p>
    <w:p>
      <w:pPr>
        <w:pStyle w:val="Indenta"/>
        <w:rPr>
          <w:snapToGrid w:val="0"/>
        </w:rPr>
      </w:pPr>
      <w:r>
        <w:rPr>
          <w:snapToGrid w:val="0"/>
        </w:rPr>
        <w:tab/>
        <w:t>(c)</w:t>
      </w:r>
      <w:r>
        <w:rPr>
          <w:snapToGrid w:val="0"/>
        </w:rPr>
        <w:tab/>
        <w:t>demonstrate an article knowing it to be objectionable material; or</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539" w:name="_Toc410707630"/>
      <w:bookmarkStart w:id="540" w:name="_Toc55891191"/>
      <w:bookmarkStart w:id="541" w:name="_Toc102797578"/>
      <w:bookmarkStart w:id="542" w:name="_Toc342297336"/>
      <w:bookmarkStart w:id="543" w:name="_Toc295815698"/>
      <w:r>
        <w:rPr>
          <w:rStyle w:val="CharSectno"/>
        </w:rPr>
        <w:t>102</w:t>
      </w:r>
      <w:r>
        <w:rPr>
          <w:snapToGrid w:val="0"/>
        </w:rPr>
        <w:t>.</w:t>
      </w:r>
      <w:r>
        <w:rPr>
          <w:snapToGrid w:val="0"/>
        </w:rPr>
        <w:tab/>
        <w:t>Restricted material, offences</w:t>
      </w:r>
      <w:bookmarkEnd w:id="539"/>
      <w:bookmarkEnd w:id="540"/>
      <w:bookmarkEnd w:id="541"/>
      <w:r>
        <w:rPr>
          <w:snapToGrid w:val="0"/>
        </w:rPr>
        <w:t xml:space="preserve"> as to</w:t>
      </w:r>
      <w:bookmarkEnd w:id="542"/>
      <w:bookmarkEnd w:id="543"/>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p>
    <w:p>
      <w:pPr>
        <w:pStyle w:val="Indenta"/>
        <w:rPr>
          <w:snapToGrid w:val="0"/>
        </w:rPr>
      </w:pPr>
      <w:r>
        <w:rPr>
          <w:snapToGrid w:val="0"/>
        </w:rPr>
        <w:tab/>
        <w:t>(a)</w:t>
      </w:r>
      <w:r>
        <w:rPr>
          <w:snapToGrid w:val="0"/>
        </w:rPr>
        <w:tab/>
      </w:r>
      <w:r>
        <w:t xml:space="preserve">the accused </w:t>
      </w:r>
      <w:r>
        <w:rPr>
          <w:snapToGrid w:val="0"/>
        </w:rPr>
        <w:t>complied with a code of practice; or</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544" w:name="_Toc89151909"/>
      <w:bookmarkStart w:id="545" w:name="_Toc89239586"/>
      <w:bookmarkStart w:id="546" w:name="_Toc96939923"/>
      <w:bookmarkStart w:id="547" w:name="_Toc101932692"/>
      <w:bookmarkStart w:id="548" w:name="_Toc102797579"/>
      <w:bookmarkStart w:id="549" w:name="_Toc134947940"/>
      <w:bookmarkStart w:id="550" w:name="_Toc134954211"/>
      <w:bookmarkStart w:id="551" w:name="_Toc135023069"/>
      <w:bookmarkStart w:id="552" w:name="_Toc135028892"/>
      <w:bookmarkStart w:id="553" w:name="_Toc137530125"/>
      <w:bookmarkStart w:id="554" w:name="_Toc138470523"/>
      <w:bookmarkStart w:id="555" w:name="_Toc138470654"/>
      <w:bookmarkStart w:id="556" w:name="_Toc138473178"/>
      <w:bookmarkStart w:id="557" w:name="_Toc139690041"/>
      <w:bookmarkStart w:id="558" w:name="_Toc140396543"/>
      <w:bookmarkStart w:id="559" w:name="_Toc140396997"/>
      <w:bookmarkStart w:id="560" w:name="_Toc143076078"/>
      <w:bookmarkStart w:id="561" w:name="_Toc197856967"/>
      <w:bookmarkStart w:id="562" w:name="_Toc266359225"/>
      <w:bookmarkStart w:id="563" w:name="_Toc266364604"/>
      <w:bookmarkStart w:id="564" w:name="_Toc270595678"/>
      <w:bookmarkStart w:id="565" w:name="_Toc270601694"/>
      <w:bookmarkStart w:id="566" w:name="_Toc292197816"/>
      <w:bookmarkStart w:id="567" w:name="_Toc292262997"/>
      <w:bookmarkStart w:id="568" w:name="_Toc292778731"/>
      <w:bookmarkStart w:id="569" w:name="_Toc292781868"/>
      <w:bookmarkStart w:id="570" w:name="_Toc294694641"/>
      <w:bookmarkStart w:id="571" w:name="_Toc294770791"/>
      <w:bookmarkStart w:id="572" w:name="_Toc294870465"/>
      <w:bookmarkStart w:id="573" w:name="_Toc295283986"/>
      <w:bookmarkStart w:id="574" w:name="_Toc295815699"/>
      <w:bookmarkStart w:id="575" w:name="_Toc342297337"/>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tabs>
          <w:tab w:val="left" w:pos="851"/>
        </w:tabs>
      </w:pPr>
      <w:r>
        <w:tab/>
        <w:t>[Heading inserted by No. 30 of 2003 s. 22.]</w:t>
      </w:r>
    </w:p>
    <w:p>
      <w:pPr>
        <w:pStyle w:val="Heading5"/>
      </w:pPr>
      <w:bookmarkStart w:id="576" w:name="_Toc55891192"/>
      <w:bookmarkStart w:id="577" w:name="_Toc102797580"/>
      <w:bookmarkStart w:id="578" w:name="_Toc342297338"/>
      <w:bookmarkStart w:id="579" w:name="_Toc295815700"/>
      <w:r>
        <w:rPr>
          <w:rStyle w:val="CharSectno"/>
        </w:rPr>
        <w:t>102A</w:t>
      </w:r>
      <w:r>
        <w:t>.</w:t>
      </w:r>
      <w:r>
        <w:tab/>
        <w:t>Calling in submittable publications etc. for classification</w:t>
      </w:r>
      <w:bookmarkEnd w:id="576"/>
      <w:bookmarkEnd w:id="577"/>
      <w:bookmarkEnd w:id="578"/>
      <w:bookmarkEnd w:id="579"/>
    </w:p>
    <w:p>
      <w:pPr>
        <w:pStyle w:val="Subsection"/>
      </w:pPr>
      <w:r>
        <w:tab/>
        <w:t>(1)</w:t>
      </w:r>
      <w:r>
        <w:tab/>
        <w:t>If —</w:t>
      </w:r>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 by No. 30 of 2003 s. 22; amended by No. 84 of 2004 s. 82.]</w:t>
      </w:r>
    </w:p>
    <w:p>
      <w:pPr>
        <w:pStyle w:val="Heading5"/>
      </w:pPr>
      <w:bookmarkStart w:id="580" w:name="_Toc55891193"/>
      <w:bookmarkStart w:id="581" w:name="_Toc102797581"/>
      <w:bookmarkStart w:id="582" w:name="_Toc342297339"/>
      <w:bookmarkStart w:id="583" w:name="_Toc295815701"/>
      <w:r>
        <w:rPr>
          <w:rStyle w:val="CharSectno"/>
        </w:rPr>
        <w:t>102B</w:t>
      </w:r>
      <w:r>
        <w:t>.</w:t>
      </w:r>
      <w:r>
        <w:tab/>
        <w:t>Calling in films for classification</w:t>
      </w:r>
      <w:bookmarkEnd w:id="580"/>
      <w:bookmarkEnd w:id="581"/>
      <w:bookmarkEnd w:id="582"/>
      <w:bookmarkEnd w:id="583"/>
    </w:p>
    <w:p>
      <w:pPr>
        <w:pStyle w:val="Subsection"/>
      </w:pPr>
      <w:r>
        <w:tab/>
        <w:t>(1)</w:t>
      </w:r>
      <w:r>
        <w:tab/>
        <w:t>If —</w:t>
      </w:r>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 by No. 30 of 2003 s. 22; amended by No. 84 of 2004 s. 82.]</w:t>
      </w:r>
    </w:p>
    <w:p>
      <w:pPr>
        <w:pStyle w:val="Heading5"/>
      </w:pPr>
      <w:bookmarkStart w:id="584" w:name="_Toc55891194"/>
      <w:bookmarkStart w:id="585" w:name="_Toc102797582"/>
      <w:bookmarkStart w:id="586" w:name="_Toc342297340"/>
      <w:bookmarkStart w:id="587" w:name="_Toc295815702"/>
      <w:r>
        <w:rPr>
          <w:rStyle w:val="CharSectno"/>
        </w:rPr>
        <w:t>102C</w:t>
      </w:r>
      <w:r>
        <w:t>.</w:t>
      </w:r>
      <w:r>
        <w:tab/>
        <w:t>Calling in computer games for classification</w:t>
      </w:r>
      <w:bookmarkEnd w:id="584"/>
      <w:bookmarkEnd w:id="585"/>
      <w:bookmarkEnd w:id="586"/>
      <w:bookmarkEnd w:id="587"/>
    </w:p>
    <w:p>
      <w:pPr>
        <w:pStyle w:val="Subsection"/>
        <w:keepNext/>
      </w:pPr>
      <w:r>
        <w:tab/>
        <w:t>(1)</w:t>
      </w:r>
      <w:r>
        <w:tab/>
        <w:t>If —</w:t>
      </w:r>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 by No. 30 of 2003 s. 22; amended by No. 84 of 2004 s. 82.]</w:t>
      </w:r>
    </w:p>
    <w:p>
      <w:pPr>
        <w:pStyle w:val="Heading5"/>
      </w:pPr>
      <w:bookmarkStart w:id="588" w:name="_Toc55891195"/>
      <w:bookmarkStart w:id="589" w:name="_Toc102797583"/>
      <w:bookmarkStart w:id="590" w:name="_Toc342297341"/>
      <w:bookmarkStart w:id="591" w:name="_Toc295815703"/>
      <w:r>
        <w:rPr>
          <w:rStyle w:val="CharSectno"/>
        </w:rPr>
        <w:t>102D</w:t>
      </w:r>
      <w:r>
        <w:t>.</w:t>
      </w:r>
      <w:r>
        <w:tab/>
        <w:t>Calling in advertisements</w:t>
      </w:r>
      <w:bookmarkEnd w:id="588"/>
      <w:bookmarkEnd w:id="589"/>
      <w:r>
        <w:t xml:space="preserve"> for submittable publications etc.</w:t>
      </w:r>
      <w:bookmarkEnd w:id="590"/>
      <w:bookmarkEnd w:id="591"/>
    </w:p>
    <w:p>
      <w:pPr>
        <w:pStyle w:val="Subsection"/>
      </w:pPr>
      <w:r>
        <w:tab/>
        <w:t>(1)</w:t>
      </w:r>
      <w:r>
        <w:tab/>
        <w:t>The Director or the Minister may, by notice in writing given to —</w:t>
      </w:r>
    </w:p>
    <w:p>
      <w:pPr>
        <w:pStyle w:val="Indenta"/>
      </w:pPr>
      <w:r>
        <w:tab/>
        <w:t>(a)</w:t>
      </w:r>
      <w:r>
        <w:tab/>
        <w:t>the publisher of a publication that —</w:t>
      </w:r>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pPr>
      <w:r>
        <w:tab/>
      </w:r>
      <w:r>
        <w:tab/>
        <w:t>or</w:t>
      </w:r>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 by No. 30 of 2003 s. 22; amended by No. 84 of 2004 s. 82; No. 21 of 2010 s. 34.]</w:t>
      </w:r>
    </w:p>
    <w:p>
      <w:pPr>
        <w:pStyle w:val="Heading5"/>
      </w:pPr>
      <w:bookmarkStart w:id="592" w:name="_Toc55891196"/>
      <w:bookmarkStart w:id="593" w:name="_Toc102797584"/>
      <w:bookmarkStart w:id="594" w:name="_Toc342297342"/>
      <w:bookmarkStart w:id="595" w:name="_Toc295815704"/>
      <w:r>
        <w:rPr>
          <w:rStyle w:val="CharSectno"/>
        </w:rPr>
        <w:t>102E</w:t>
      </w:r>
      <w:r>
        <w:t>.</w:t>
      </w:r>
      <w:r>
        <w:tab/>
        <w:t>Calling in publication, film or computer game for reclassification</w:t>
      </w:r>
      <w:bookmarkEnd w:id="592"/>
      <w:bookmarkEnd w:id="593"/>
      <w:bookmarkEnd w:id="594"/>
      <w:bookmarkEnd w:id="595"/>
    </w:p>
    <w:p>
      <w:pPr>
        <w:pStyle w:val="Subsection"/>
      </w:pPr>
      <w:r>
        <w:tab/>
        <w:t>(1)</w:t>
      </w:r>
      <w:r>
        <w:tab/>
        <w:t>If —</w:t>
      </w:r>
    </w:p>
    <w:p>
      <w:pPr>
        <w:pStyle w:val="Indenta"/>
      </w:pPr>
      <w:r>
        <w:tab/>
        <w:t>(a)</w:t>
      </w:r>
      <w:r>
        <w:tab/>
        <w:t>the Board proposes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596" w:name="_Toc55891197"/>
      <w:bookmarkStart w:id="597" w:name="_Toc102797585"/>
      <w:bookmarkStart w:id="598" w:name="_Toc342297343"/>
      <w:bookmarkStart w:id="599" w:name="_Toc295815705"/>
      <w:r>
        <w:rPr>
          <w:rStyle w:val="CharSectno"/>
        </w:rPr>
        <w:t>102F</w:t>
      </w:r>
      <w:r>
        <w:t>.</w:t>
      </w:r>
      <w:r>
        <w:tab/>
      </w:r>
      <w:bookmarkEnd w:id="596"/>
      <w:bookmarkEnd w:id="597"/>
      <w:r>
        <w:t>Calling in publication, film or computer game for review of classification</w:t>
      </w:r>
      <w:bookmarkEnd w:id="598"/>
      <w:bookmarkEnd w:id="599"/>
    </w:p>
    <w:p>
      <w:pPr>
        <w:pStyle w:val="Subsection"/>
      </w:pPr>
      <w:r>
        <w:tab/>
        <w:t>(1)</w:t>
      </w:r>
      <w:r>
        <w:tab/>
        <w:t>If —</w:t>
      </w:r>
    </w:p>
    <w:p>
      <w:pPr>
        <w:pStyle w:val="Indenta"/>
      </w:pPr>
      <w:r>
        <w:tab/>
        <w:t>(a)</w:t>
      </w:r>
      <w:r>
        <w:tab/>
        <w:t>an application is made for a review of a classification decision under the Commonwealth Act by a person who is not the original applicant for classification of the publication, film or computer game concerned; and</w:t>
      </w:r>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 No. 21 of 2010 s. 22.]</w:t>
      </w:r>
    </w:p>
    <w:p>
      <w:pPr>
        <w:pStyle w:val="Heading2"/>
      </w:pPr>
      <w:bookmarkStart w:id="600" w:name="_Toc89151916"/>
      <w:bookmarkStart w:id="601" w:name="_Toc89239593"/>
      <w:bookmarkStart w:id="602" w:name="_Toc96939930"/>
      <w:bookmarkStart w:id="603" w:name="_Toc101932699"/>
      <w:bookmarkStart w:id="604" w:name="_Toc102797586"/>
      <w:bookmarkStart w:id="605" w:name="_Toc134947947"/>
      <w:bookmarkStart w:id="606" w:name="_Toc134954218"/>
      <w:bookmarkStart w:id="607" w:name="_Toc135023076"/>
      <w:bookmarkStart w:id="608" w:name="_Toc135028899"/>
      <w:bookmarkStart w:id="609" w:name="_Toc137530132"/>
      <w:bookmarkStart w:id="610" w:name="_Toc138470530"/>
      <w:bookmarkStart w:id="611" w:name="_Toc138470661"/>
      <w:bookmarkStart w:id="612" w:name="_Toc138473185"/>
      <w:bookmarkStart w:id="613" w:name="_Toc139690048"/>
      <w:bookmarkStart w:id="614" w:name="_Toc140396550"/>
      <w:bookmarkStart w:id="615" w:name="_Toc140397004"/>
      <w:bookmarkStart w:id="616" w:name="_Toc143076085"/>
      <w:bookmarkStart w:id="617" w:name="_Toc197856974"/>
      <w:bookmarkStart w:id="618" w:name="_Toc266359232"/>
      <w:bookmarkStart w:id="619" w:name="_Toc266364611"/>
      <w:bookmarkStart w:id="620" w:name="_Toc270595685"/>
      <w:bookmarkStart w:id="621" w:name="_Toc270601701"/>
      <w:bookmarkStart w:id="622" w:name="_Toc292197823"/>
      <w:bookmarkStart w:id="623" w:name="_Toc292263004"/>
      <w:bookmarkStart w:id="624" w:name="_Toc292778738"/>
      <w:bookmarkStart w:id="625" w:name="_Toc292781875"/>
      <w:bookmarkStart w:id="626" w:name="_Toc294694648"/>
      <w:bookmarkStart w:id="627" w:name="_Toc294770798"/>
      <w:bookmarkStart w:id="628" w:name="_Toc294870472"/>
      <w:bookmarkStart w:id="629" w:name="_Toc295283993"/>
      <w:bookmarkStart w:id="630" w:name="_Toc295815706"/>
      <w:bookmarkStart w:id="631" w:name="_Toc342297344"/>
      <w:r>
        <w:rPr>
          <w:rStyle w:val="CharPartNo"/>
        </w:rPr>
        <w:t>Part 8</w:t>
      </w:r>
      <w:r>
        <w:rPr>
          <w:rStyle w:val="CharDivNo"/>
        </w:rPr>
        <w:t> </w:t>
      </w:r>
      <w:r>
        <w:t>—</w:t>
      </w:r>
      <w:r>
        <w:rPr>
          <w:rStyle w:val="CharDivText"/>
        </w:rPr>
        <w:t> </w:t>
      </w:r>
      <w:r>
        <w:rPr>
          <w:rStyle w:val="CharPartText"/>
        </w:rPr>
        <w:t>Exemptions and exceptions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rPr>
          <w:snapToGrid w:val="0"/>
        </w:rPr>
      </w:pPr>
      <w:bookmarkStart w:id="632" w:name="_Toc410707631"/>
      <w:bookmarkStart w:id="633" w:name="_Toc55891198"/>
      <w:bookmarkStart w:id="634" w:name="_Toc102797587"/>
      <w:bookmarkStart w:id="635" w:name="_Toc342297345"/>
      <w:bookmarkStart w:id="636" w:name="_Toc295815707"/>
      <w:r>
        <w:rPr>
          <w:rStyle w:val="CharSectno"/>
        </w:rPr>
        <w:t>103</w:t>
      </w:r>
      <w:r>
        <w:rPr>
          <w:snapToGrid w:val="0"/>
        </w:rPr>
        <w:t>.</w:t>
      </w:r>
      <w:r>
        <w:rPr>
          <w:snapToGrid w:val="0"/>
        </w:rPr>
        <w:tab/>
        <w:t xml:space="preserve">Supply etc. for classification etc. purposes not offence </w:t>
      </w:r>
      <w:bookmarkEnd w:id="632"/>
      <w:bookmarkEnd w:id="633"/>
      <w:bookmarkEnd w:id="634"/>
      <w:r>
        <w:rPr>
          <w:snapToGrid w:val="0"/>
        </w:rPr>
        <w:t>under Part 7</w:t>
      </w:r>
      <w:bookmarkEnd w:id="635"/>
      <w:bookmarkEnd w:id="636"/>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637" w:name="_Toc410707632"/>
      <w:bookmarkStart w:id="638" w:name="_Toc55891199"/>
      <w:bookmarkStart w:id="639" w:name="_Toc102797588"/>
      <w:bookmarkStart w:id="640" w:name="_Toc342297346"/>
      <w:bookmarkStart w:id="641" w:name="_Toc295815708"/>
      <w:r>
        <w:rPr>
          <w:rStyle w:val="CharSectno"/>
        </w:rPr>
        <w:t>104</w:t>
      </w:r>
      <w:r>
        <w:rPr>
          <w:snapToGrid w:val="0"/>
        </w:rPr>
        <w:t>.</w:t>
      </w:r>
      <w:r>
        <w:rPr>
          <w:snapToGrid w:val="0"/>
        </w:rPr>
        <w:tab/>
        <w:t>Offences as to possession, defences to</w:t>
      </w:r>
      <w:bookmarkEnd w:id="637"/>
      <w:bookmarkEnd w:id="638"/>
      <w:bookmarkEnd w:id="639"/>
      <w:bookmarkEnd w:id="640"/>
      <w:bookmarkEnd w:id="641"/>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 or</w:t>
      </w:r>
    </w:p>
    <w:p>
      <w:pPr>
        <w:pStyle w:val="Indenta"/>
        <w:rPr>
          <w:snapToGrid w:val="0"/>
        </w:rPr>
      </w:pPr>
      <w:r>
        <w:rPr>
          <w:snapToGrid w:val="0"/>
        </w:rPr>
        <w:tab/>
        <w:t>(b)</w:t>
      </w:r>
      <w:r>
        <w:rPr>
          <w:snapToGrid w:val="0"/>
        </w:rPr>
        <w:tab/>
        <w:t>for the purposes of any proceedings under this Act or any other enactment in relation to the article; or</w:t>
      </w:r>
    </w:p>
    <w:p>
      <w:pPr>
        <w:pStyle w:val="Indenta"/>
        <w:rPr>
          <w:snapToGrid w:val="0"/>
        </w:rPr>
      </w:pPr>
      <w:r>
        <w:rPr>
          <w:snapToGrid w:val="0"/>
        </w:rPr>
        <w:tab/>
        <w:t>(c)</w:t>
      </w:r>
      <w:r>
        <w:rPr>
          <w:snapToGrid w:val="0"/>
        </w:rPr>
        <w:tab/>
        <w:t>for the purpose of giving legal advice in relation to the article; or</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642" w:name="_Toc410707633"/>
      <w:bookmarkStart w:id="643" w:name="_Toc55891200"/>
      <w:bookmarkStart w:id="644" w:name="_Toc102797589"/>
      <w:bookmarkStart w:id="645" w:name="_Toc342297347"/>
      <w:bookmarkStart w:id="646" w:name="_Toc295815709"/>
      <w:r>
        <w:rPr>
          <w:rStyle w:val="CharSectno"/>
        </w:rPr>
        <w:t>105</w:t>
      </w:r>
      <w:r>
        <w:rPr>
          <w:snapToGrid w:val="0"/>
        </w:rPr>
        <w:t>.</w:t>
      </w:r>
      <w:r>
        <w:rPr>
          <w:snapToGrid w:val="0"/>
        </w:rPr>
        <w:tab/>
        <w:t>Articles and computer services</w:t>
      </w:r>
      <w:bookmarkEnd w:id="642"/>
      <w:bookmarkEnd w:id="643"/>
      <w:bookmarkEnd w:id="644"/>
      <w:r>
        <w:rPr>
          <w:snapToGrid w:val="0"/>
        </w:rPr>
        <w:t>, exemptions for</w:t>
      </w:r>
      <w:bookmarkEnd w:id="645"/>
      <w:bookmarkEnd w:id="646"/>
    </w:p>
    <w:p>
      <w:pPr>
        <w:pStyle w:val="Subsection"/>
        <w:keepNext/>
        <w:keepLines/>
        <w:spacing w:before="100"/>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647" w:name="_Toc410707634"/>
      <w:bookmarkStart w:id="648" w:name="_Toc55891201"/>
      <w:bookmarkStart w:id="649" w:name="_Toc102797590"/>
      <w:bookmarkStart w:id="650" w:name="_Toc342297348"/>
      <w:bookmarkStart w:id="651" w:name="_Toc295815710"/>
      <w:r>
        <w:rPr>
          <w:rStyle w:val="CharSectno"/>
        </w:rPr>
        <w:t>106</w:t>
      </w:r>
      <w:r>
        <w:rPr>
          <w:snapToGrid w:val="0"/>
        </w:rPr>
        <w:t>.</w:t>
      </w:r>
      <w:r>
        <w:rPr>
          <w:snapToGrid w:val="0"/>
        </w:rPr>
        <w:tab/>
        <w:t>Approved organization</w:t>
      </w:r>
      <w:bookmarkEnd w:id="647"/>
      <w:bookmarkEnd w:id="648"/>
      <w:bookmarkEnd w:id="649"/>
      <w:r>
        <w:rPr>
          <w:snapToGrid w:val="0"/>
        </w:rPr>
        <w:t>s, exemptions for as to specific films etc.</w:t>
      </w:r>
      <w:bookmarkEnd w:id="650"/>
      <w:bookmarkEnd w:id="651"/>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by an organization approved under section 108 for an exemption under subsection (1) must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specify the film that the organization intends to exhibit and the event at which the film is to be exhibited; and</w:t>
      </w:r>
    </w:p>
    <w:p>
      <w:pPr>
        <w:pStyle w:val="Indenta"/>
        <w:spacing w:before="60"/>
        <w:rPr>
          <w:snapToGrid w:val="0"/>
        </w:rPr>
      </w:pPr>
      <w:r>
        <w:rPr>
          <w:snapToGrid w:val="0"/>
        </w:rPr>
        <w:tab/>
        <w:t>(c)</w:t>
      </w:r>
      <w:r>
        <w:rPr>
          <w:snapToGrid w:val="0"/>
        </w:rPr>
        <w:tab/>
        <w:t>be accompanied by —</w:t>
      </w:r>
    </w:p>
    <w:p>
      <w:pPr>
        <w:pStyle w:val="Indenti"/>
        <w:spacing w:before="60"/>
        <w:rPr>
          <w:snapToGrid w:val="0"/>
        </w:rPr>
      </w:pPr>
      <w:r>
        <w:rPr>
          <w:snapToGrid w:val="0"/>
        </w:rPr>
        <w:tab/>
        <w:t>(i)</w:t>
      </w:r>
      <w:r>
        <w:rPr>
          <w:snapToGrid w:val="0"/>
        </w:rPr>
        <w:tab/>
        <w:t>a synopsis of the story or events depicted in the film; and</w:t>
      </w:r>
    </w:p>
    <w:p>
      <w:pPr>
        <w:pStyle w:val="Indenti"/>
        <w:spacing w:before="60"/>
        <w:rPr>
          <w:snapToGrid w:val="0"/>
        </w:rPr>
      </w:pPr>
      <w:r>
        <w:rPr>
          <w:snapToGrid w:val="0"/>
        </w:rPr>
        <w:tab/>
        <w:t>(ii)</w:t>
      </w:r>
      <w:r>
        <w:rPr>
          <w:snapToGrid w:val="0"/>
        </w:rPr>
        <w:tab/>
        <w:t>the prescribed fee.</w:t>
      </w:r>
    </w:p>
    <w:p>
      <w:pPr>
        <w:pStyle w:val="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Subsection"/>
      </w:pPr>
      <w:r>
        <w:tab/>
        <w:t>(3B)</w:t>
      </w:r>
      <w:r>
        <w:tab/>
        <w:t>An application by an organization approved under section 108 for an exemption under subsection (3A) must —</w:t>
      </w:r>
    </w:p>
    <w:p>
      <w:pPr>
        <w:pStyle w:val="Indenta"/>
      </w:pPr>
      <w:r>
        <w:tab/>
        <w:t>(a)</w:t>
      </w:r>
      <w:r>
        <w:tab/>
        <w:t>be in writing; and</w:t>
      </w:r>
    </w:p>
    <w:p>
      <w:pPr>
        <w:pStyle w:val="Indenta"/>
      </w:pPr>
      <w:r>
        <w:tab/>
        <w:t>(b)</w:t>
      </w:r>
      <w:r>
        <w:tab/>
        <w:t>specify the extent of the exemption sought; and</w:t>
      </w:r>
    </w:p>
    <w:p>
      <w:pPr>
        <w:pStyle w:val="Indenta"/>
      </w:pPr>
      <w:r>
        <w:tab/>
        <w:t>(c)</w:t>
      </w:r>
      <w:r>
        <w:tab/>
        <w:t>be accompanied by 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 No. 21 of 2010 s. 23.]</w:t>
      </w:r>
    </w:p>
    <w:p>
      <w:pPr>
        <w:pStyle w:val="Heading5"/>
        <w:rPr>
          <w:snapToGrid w:val="0"/>
        </w:rPr>
      </w:pPr>
      <w:bookmarkStart w:id="652" w:name="_Toc410707635"/>
      <w:bookmarkStart w:id="653" w:name="_Toc55891202"/>
      <w:bookmarkStart w:id="654" w:name="_Toc102797591"/>
      <w:bookmarkStart w:id="655" w:name="_Toc342297349"/>
      <w:bookmarkStart w:id="656" w:name="_Toc295815711"/>
      <w:r>
        <w:rPr>
          <w:rStyle w:val="CharSectno"/>
        </w:rPr>
        <w:t>107</w:t>
      </w:r>
      <w:r>
        <w:rPr>
          <w:snapToGrid w:val="0"/>
        </w:rPr>
        <w:t>.</w:t>
      </w:r>
      <w:r>
        <w:rPr>
          <w:snapToGrid w:val="0"/>
        </w:rPr>
        <w:tab/>
        <w:t>Ministerial directions or guidelines</w:t>
      </w:r>
      <w:bookmarkEnd w:id="652"/>
      <w:bookmarkEnd w:id="653"/>
      <w:bookmarkEnd w:id="654"/>
      <w:bookmarkEnd w:id="655"/>
      <w:bookmarkEnd w:id="656"/>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657" w:name="_Toc410707636"/>
      <w:bookmarkStart w:id="658" w:name="_Toc55891203"/>
      <w:bookmarkStart w:id="659" w:name="_Toc102797592"/>
      <w:bookmarkStart w:id="660" w:name="_Toc342297350"/>
      <w:bookmarkStart w:id="661" w:name="_Toc295815712"/>
      <w:r>
        <w:rPr>
          <w:rStyle w:val="CharSectno"/>
        </w:rPr>
        <w:t>108</w:t>
      </w:r>
      <w:r>
        <w:rPr>
          <w:snapToGrid w:val="0"/>
        </w:rPr>
        <w:t>.</w:t>
      </w:r>
      <w:r>
        <w:rPr>
          <w:snapToGrid w:val="0"/>
        </w:rPr>
        <w:tab/>
        <w:t>Organizations</w:t>
      </w:r>
      <w:bookmarkEnd w:id="657"/>
      <w:bookmarkEnd w:id="658"/>
      <w:bookmarkEnd w:id="659"/>
      <w:r>
        <w:rPr>
          <w:snapToGrid w:val="0"/>
        </w:rPr>
        <w:t>, approval of</w:t>
      </w:r>
      <w:bookmarkEnd w:id="660"/>
      <w:bookmarkEnd w:id="661"/>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section 106(1) or (3A).</w:t>
      </w:r>
    </w:p>
    <w:p>
      <w:pPr>
        <w:pStyle w:val="Subsection"/>
      </w:pPr>
      <w:r>
        <w:tab/>
        <w:t>(2)</w:t>
      </w:r>
      <w:r>
        <w:tab/>
        <w:t>In considering whether to approve an organization for the purposes of section 106(1), the Minister or Director must have regard to —</w:t>
      </w:r>
    </w:p>
    <w:p>
      <w:pPr>
        <w:pStyle w:val="Indenta"/>
        <w:rPr>
          <w:snapToGrid w:val="0"/>
        </w:rPr>
      </w:pPr>
      <w:r>
        <w:rPr>
          <w:snapToGrid w:val="0"/>
        </w:rPr>
        <w:tab/>
        <w:t>(a)</w:t>
      </w:r>
      <w:r>
        <w:rPr>
          <w:snapToGrid w:val="0"/>
        </w:rPr>
        <w:tab/>
        <w:t>the purpose for which the organization was formed; and</w:t>
      </w:r>
    </w:p>
    <w:p>
      <w:pPr>
        <w:pStyle w:val="Indenta"/>
        <w:rPr>
          <w:snapToGrid w:val="0"/>
        </w:rPr>
      </w:pPr>
      <w:r>
        <w:rPr>
          <w:snapToGrid w:val="0"/>
        </w:rPr>
        <w:tab/>
        <w:t>(b)</w:t>
      </w:r>
      <w:r>
        <w:rPr>
          <w:snapToGrid w:val="0"/>
        </w:rPr>
        <w:tab/>
        <w:t xml:space="preserve">the extent to which the organization carries on activities of a medical, scientific, </w:t>
      </w:r>
      <w:r>
        <w:t xml:space="preserve">educational, </w:t>
      </w:r>
      <w:r>
        <w:rPr>
          <w:snapToGrid w:val="0"/>
        </w:rPr>
        <w:t>cultural or artistic nature; and</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(3A)</w:t>
      </w:r>
      <w:r>
        <w:tab/>
        <w:t>In considering whether to approve an organization for the purposes of section 106(3A), the Minister or Director must have regard to the following —</w:t>
      </w:r>
    </w:p>
    <w:p>
      <w:pPr>
        <w:pStyle w:val="Indenta"/>
      </w:pPr>
      <w:r>
        <w:tab/>
        <w:t>(a)</w:t>
      </w:r>
      <w:r>
        <w:tab/>
        <w:t>the purpose for which the organization was formed;</w:t>
      </w:r>
    </w:p>
    <w:p>
      <w:pPr>
        <w:pStyle w:val="Indenta"/>
      </w:pPr>
      <w:r>
        <w:tab/>
        <w:t>(b)</w:t>
      </w:r>
      <w:r>
        <w:tab/>
        <w:t>the extent to which the organization carries on activities of an educational, cultural or artistic nature;</w:t>
      </w:r>
    </w:p>
    <w:p>
      <w:pPr>
        <w:pStyle w:val="Indenta"/>
      </w:pPr>
      <w:r>
        <w:tab/>
        <w:t>(c)</w:t>
      </w:r>
      <w:r>
        <w:tab/>
        <w:t>the reputation of the organization in relation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Indenta"/>
      </w:pPr>
      <w:r>
        <w:tab/>
        <w:t>(d)</w:t>
      </w:r>
      <w:r>
        <w:tab/>
        <w:t>the conditions as to admission of persons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or (3A),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 No. 21 of 2010 s. 24.]</w:t>
      </w:r>
    </w:p>
    <w:p>
      <w:pPr>
        <w:pStyle w:val="Heading5"/>
        <w:rPr>
          <w:snapToGrid w:val="0"/>
        </w:rPr>
      </w:pPr>
      <w:bookmarkStart w:id="662" w:name="_Toc410707637"/>
      <w:bookmarkStart w:id="663" w:name="_Toc55891204"/>
      <w:bookmarkStart w:id="664" w:name="_Toc102797593"/>
      <w:bookmarkStart w:id="665" w:name="_Toc342297351"/>
      <w:bookmarkStart w:id="666" w:name="_Toc295815713"/>
      <w:r>
        <w:rPr>
          <w:rStyle w:val="CharSectno"/>
        </w:rPr>
        <w:t>109</w:t>
      </w:r>
      <w:r>
        <w:rPr>
          <w:snapToGrid w:val="0"/>
        </w:rPr>
        <w:t>.</w:t>
      </w:r>
      <w:r>
        <w:rPr>
          <w:snapToGrid w:val="0"/>
        </w:rPr>
        <w:tab/>
        <w:t>Appeal</w:t>
      </w:r>
      <w:bookmarkEnd w:id="662"/>
      <w:bookmarkEnd w:id="663"/>
      <w:bookmarkEnd w:id="664"/>
      <w:r>
        <w:rPr>
          <w:snapToGrid w:val="0"/>
        </w:rPr>
        <w:t>s against certain decisions of Director</w:t>
      </w:r>
      <w:bookmarkEnd w:id="665"/>
      <w:bookmarkEnd w:id="666"/>
    </w:p>
    <w:p>
      <w:pPr>
        <w:pStyle w:val="Subsection"/>
      </w:pPr>
      <w:r>
        <w:tab/>
        <w:t>(1)</w:t>
      </w:r>
      <w:r>
        <w:tab/>
        <w:t>If the Director makes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An appeal is instituted by giving notice in writing of the appeal, setting out the grounds and facts on which the appellant relies.</w:t>
      </w:r>
    </w:p>
    <w:p>
      <w:pPr>
        <w:pStyle w:val="Subsection"/>
      </w:pPr>
      <w:r>
        <w:tab/>
        <w:t>(3)</w:t>
      </w:r>
      <w:r>
        <w:tab/>
        <w:t>On an appeal under this section, the Minister must consider the notice of appeal and —</w:t>
      </w:r>
    </w:p>
    <w:p>
      <w:pPr>
        <w:pStyle w:val="Indenta"/>
        <w:rPr>
          <w:snapToGrid w:val="0"/>
        </w:rPr>
      </w:pPr>
      <w:r>
        <w:rPr>
          <w:snapToGrid w:val="0"/>
        </w:rPr>
        <w:tab/>
        <w:t>(a)</w:t>
      </w:r>
      <w:r>
        <w:rPr>
          <w:snapToGrid w:val="0"/>
        </w:rPr>
        <w:tab/>
        <w:t>affirm the decision appealed against; or</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667" w:name="_Toc410707638"/>
      <w:bookmarkStart w:id="668" w:name="_Toc55891205"/>
      <w:bookmarkStart w:id="669" w:name="_Toc102797594"/>
      <w:bookmarkStart w:id="670" w:name="_Toc342297352"/>
      <w:bookmarkStart w:id="671" w:name="_Toc295815714"/>
      <w:r>
        <w:rPr>
          <w:rStyle w:val="CharSectno"/>
        </w:rPr>
        <w:t>110</w:t>
      </w:r>
      <w:r>
        <w:rPr>
          <w:snapToGrid w:val="0"/>
        </w:rPr>
        <w:t>.</w:t>
      </w:r>
      <w:r>
        <w:rPr>
          <w:snapToGrid w:val="0"/>
        </w:rPr>
        <w:tab/>
        <w:t xml:space="preserve">Publication of certain films etc. to prescribed person </w:t>
      </w:r>
      <w:bookmarkEnd w:id="667"/>
      <w:bookmarkEnd w:id="668"/>
      <w:bookmarkEnd w:id="669"/>
      <w:r>
        <w:rPr>
          <w:snapToGrid w:val="0"/>
        </w:rPr>
        <w:t>etc.</w:t>
      </w:r>
      <w:bookmarkEnd w:id="670"/>
      <w:bookmarkEnd w:id="671"/>
    </w:p>
    <w:p>
      <w:pPr>
        <w:pStyle w:val="Subsection"/>
      </w:pPr>
      <w:r>
        <w:tab/>
      </w:r>
      <w:r>
        <w:tab/>
        <w:t>Despite anything to the contrary in this Act, a person may publish to a prescribed person or a prescribed body, or to a person or body of a prescribed class or description of persons or bodies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or</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672" w:name="_Toc89151925"/>
      <w:bookmarkStart w:id="673" w:name="_Toc89239602"/>
      <w:bookmarkStart w:id="674" w:name="_Toc96939939"/>
      <w:bookmarkStart w:id="675" w:name="_Toc101932708"/>
      <w:bookmarkStart w:id="676" w:name="_Toc102797595"/>
      <w:bookmarkStart w:id="677" w:name="_Toc134947956"/>
      <w:bookmarkStart w:id="678" w:name="_Toc134954227"/>
      <w:bookmarkStart w:id="679" w:name="_Toc135023085"/>
      <w:bookmarkStart w:id="680" w:name="_Toc135028908"/>
      <w:bookmarkStart w:id="681" w:name="_Toc137530141"/>
      <w:bookmarkStart w:id="682" w:name="_Toc138470539"/>
      <w:bookmarkStart w:id="683" w:name="_Toc138470670"/>
      <w:bookmarkStart w:id="684" w:name="_Toc138473194"/>
      <w:bookmarkStart w:id="685" w:name="_Toc139690057"/>
      <w:bookmarkStart w:id="686" w:name="_Toc140396559"/>
      <w:bookmarkStart w:id="687" w:name="_Toc140397013"/>
      <w:bookmarkStart w:id="688" w:name="_Toc143076094"/>
      <w:bookmarkStart w:id="689" w:name="_Toc197856983"/>
      <w:bookmarkStart w:id="690" w:name="_Toc266359241"/>
      <w:bookmarkStart w:id="691" w:name="_Toc266364620"/>
      <w:bookmarkStart w:id="692" w:name="_Toc270595694"/>
      <w:bookmarkStart w:id="693" w:name="_Toc270601710"/>
      <w:bookmarkStart w:id="694" w:name="_Toc292197832"/>
      <w:bookmarkStart w:id="695" w:name="_Toc292263013"/>
      <w:bookmarkStart w:id="696" w:name="_Toc292778747"/>
      <w:bookmarkStart w:id="697" w:name="_Toc292781884"/>
      <w:bookmarkStart w:id="698" w:name="_Toc294694657"/>
      <w:bookmarkStart w:id="699" w:name="_Toc294770807"/>
      <w:bookmarkStart w:id="700" w:name="_Toc294870481"/>
      <w:bookmarkStart w:id="701" w:name="_Toc295284002"/>
      <w:bookmarkStart w:id="702" w:name="_Toc295815715"/>
      <w:bookmarkStart w:id="703" w:name="_Toc342297353"/>
      <w:r>
        <w:rPr>
          <w:rStyle w:val="CharPartNo"/>
        </w:rPr>
        <w:t>Part 9</w:t>
      </w:r>
      <w:r>
        <w:t> — </w:t>
      </w:r>
      <w:r>
        <w:rPr>
          <w:rStyle w:val="CharPartText"/>
        </w:rPr>
        <w:t>Enforcement</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rPr>
          <w:b w:val="0"/>
        </w:rPr>
      </w:pPr>
      <w:bookmarkStart w:id="704" w:name="_Toc89151926"/>
      <w:bookmarkStart w:id="705" w:name="_Toc89239603"/>
      <w:bookmarkStart w:id="706" w:name="_Toc96939940"/>
      <w:bookmarkStart w:id="707" w:name="_Toc101932709"/>
      <w:bookmarkStart w:id="708" w:name="_Toc102797596"/>
      <w:bookmarkStart w:id="709" w:name="_Toc134947957"/>
      <w:bookmarkStart w:id="710" w:name="_Toc134954228"/>
      <w:bookmarkStart w:id="711" w:name="_Toc135023086"/>
      <w:bookmarkStart w:id="712" w:name="_Toc135028909"/>
      <w:bookmarkStart w:id="713" w:name="_Toc137530142"/>
      <w:bookmarkStart w:id="714" w:name="_Toc138470540"/>
      <w:bookmarkStart w:id="715" w:name="_Toc138470671"/>
      <w:bookmarkStart w:id="716" w:name="_Toc138473195"/>
      <w:bookmarkStart w:id="717" w:name="_Toc139690058"/>
      <w:bookmarkStart w:id="718" w:name="_Toc140396560"/>
      <w:bookmarkStart w:id="719" w:name="_Toc140397014"/>
      <w:bookmarkStart w:id="720" w:name="_Toc143076095"/>
      <w:bookmarkStart w:id="721" w:name="_Toc197856984"/>
      <w:bookmarkStart w:id="722" w:name="_Toc266359242"/>
      <w:bookmarkStart w:id="723" w:name="_Toc266364621"/>
      <w:bookmarkStart w:id="724" w:name="_Toc270595695"/>
      <w:bookmarkStart w:id="725" w:name="_Toc270601711"/>
      <w:bookmarkStart w:id="726" w:name="_Toc292197833"/>
      <w:bookmarkStart w:id="727" w:name="_Toc292263014"/>
      <w:bookmarkStart w:id="728" w:name="_Toc292778748"/>
      <w:bookmarkStart w:id="729" w:name="_Toc292781885"/>
      <w:bookmarkStart w:id="730" w:name="_Toc294694658"/>
      <w:bookmarkStart w:id="731" w:name="_Toc294770808"/>
      <w:bookmarkStart w:id="732" w:name="_Toc294870482"/>
      <w:bookmarkStart w:id="733" w:name="_Toc295284003"/>
      <w:bookmarkStart w:id="734" w:name="_Toc295815716"/>
      <w:bookmarkStart w:id="735" w:name="_Toc342297354"/>
      <w:r>
        <w:rPr>
          <w:rStyle w:val="CharDivNo"/>
        </w:rPr>
        <w:t>Division 1</w:t>
      </w:r>
      <w:r>
        <w:rPr>
          <w:b w:val="0"/>
        </w:rPr>
        <w:t xml:space="preserve"> — </w:t>
      </w:r>
      <w:r>
        <w:rPr>
          <w:rStyle w:val="CharDivText"/>
        </w:rPr>
        <w:t>General matters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tabs>
          <w:tab w:val="left" w:pos="851"/>
        </w:tabs>
      </w:pPr>
      <w:r>
        <w:tab/>
        <w:t>[Heading inserted by No. 30 of 2003 s. 30.]</w:t>
      </w:r>
    </w:p>
    <w:p>
      <w:pPr>
        <w:pStyle w:val="Heading5"/>
        <w:rPr>
          <w:snapToGrid w:val="0"/>
        </w:rPr>
      </w:pPr>
      <w:bookmarkStart w:id="736" w:name="_Toc410707639"/>
      <w:bookmarkStart w:id="737" w:name="_Toc55891206"/>
      <w:bookmarkStart w:id="738" w:name="_Toc102797597"/>
      <w:bookmarkStart w:id="739" w:name="_Toc342297355"/>
      <w:bookmarkStart w:id="740" w:name="_Toc295815717"/>
      <w:r>
        <w:rPr>
          <w:rStyle w:val="CharSectno"/>
        </w:rPr>
        <w:t>111</w:t>
      </w:r>
      <w:r>
        <w:rPr>
          <w:snapToGrid w:val="0"/>
        </w:rPr>
        <w:t>.</w:t>
      </w:r>
      <w:r>
        <w:rPr>
          <w:snapToGrid w:val="0"/>
        </w:rPr>
        <w:tab/>
        <w:t>Interpretation</w:t>
      </w:r>
      <w:bookmarkEnd w:id="736"/>
      <w:bookmarkEnd w:id="737"/>
      <w:bookmarkEnd w:id="738"/>
      <w:bookmarkEnd w:id="739"/>
      <w:bookmarkEnd w:id="740"/>
    </w:p>
    <w:p>
      <w:pPr>
        <w:pStyle w:val="Subsection"/>
      </w:pPr>
      <w:r>
        <w:tab/>
        <w:t>(1)</w:t>
      </w:r>
      <w:r>
        <w:tab/>
        <w:t>For the purposes of this Part, a thing is connected with a particular offence if —</w:t>
      </w:r>
    </w:p>
    <w:p>
      <w:pPr>
        <w:pStyle w:val="Indenta"/>
        <w:rPr>
          <w:snapToGrid w:val="0"/>
        </w:rPr>
      </w:pPr>
      <w:r>
        <w:rPr>
          <w:snapToGrid w:val="0"/>
        </w:rPr>
        <w:tab/>
        <w:t>(a)</w:t>
      </w:r>
      <w:r>
        <w:rPr>
          <w:snapToGrid w:val="0"/>
        </w:rPr>
        <w:tab/>
        <w:t>the offence has been committed with respect to it; or</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741" w:name="_Toc410707640"/>
      <w:bookmarkStart w:id="742" w:name="_Toc55891207"/>
      <w:bookmarkStart w:id="743" w:name="_Toc102797598"/>
      <w:bookmarkStart w:id="744" w:name="_Toc342297356"/>
      <w:bookmarkStart w:id="745" w:name="_Toc295815718"/>
      <w:r>
        <w:rPr>
          <w:rStyle w:val="CharSectno"/>
        </w:rPr>
        <w:t>112</w:t>
      </w:r>
      <w:r>
        <w:rPr>
          <w:snapToGrid w:val="0"/>
        </w:rPr>
        <w:t>.</w:t>
      </w:r>
      <w:r>
        <w:rPr>
          <w:snapToGrid w:val="0"/>
        </w:rPr>
        <w:tab/>
        <w:t>Entry, inspection and seizure without warrant</w:t>
      </w:r>
      <w:bookmarkEnd w:id="741"/>
      <w:bookmarkEnd w:id="742"/>
      <w:bookmarkEnd w:id="743"/>
      <w:bookmarkEnd w:id="744"/>
      <w:bookmarkEnd w:id="745"/>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746" w:name="_Toc410707641"/>
      <w:bookmarkStart w:id="747" w:name="_Toc55891208"/>
      <w:bookmarkStart w:id="748" w:name="_Toc102797599"/>
      <w:bookmarkStart w:id="749" w:name="_Toc342297357"/>
      <w:bookmarkStart w:id="750" w:name="_Toc295815719"/>
      <w:r>
        <w:rPr>
          <w:rStyle w:val="CharSectno"/>
        </w:rPr>
        <w:t>113</w:t>
      </w:r>
      <w:r>
        <w:rPr>
          <w:snapToGrid w:val="0"/>
        </w:rPr>
        <w:t>.</w:t>
      </w:r>
      <w:r>
        <w:rPr>
          <w:snapToGrid w:val="0"/>
        </w:rPr>
        <w:tab/>
        <w:t>Obstruction</w:t>
      </w:r>
      <w:bookmarkEnd w:id="746"/>
      <w:bookmarkEnd w:id="747"/>
      <w:bookmarkEnd w:id="748"/>
      <w:bookmarkEnd w:id="749"/>
      <w:bookmarkEnd w:id="750"/>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751" w:name="_Toc410707642"/>
      <w:bookmarkStart w:id="752" w:name="_Toc55891209"/>
      <w:bookmarkStart w:id="753" w:name="_Toc102797600"/>
      <w:bookmarkStart w:id="754" w:name="_Toc342297358"/>
      <w:bookmarkStart w:id="755" w:name="_Toc295815720"/>
      <w:r>
        <w:rPr>
          <w:rStyle w:val="CharSectno"/>
        </w:rPr>
        <w:t>114</w:t>
      </w:r>
      <w:r>
        <w:rPr>
          <w:snapToGrid w:val="0"/>
        </w:rPr>
        <w:t>.</w:t>
      </w:r>
      <w:r>
        <w:rPr>
          <w:snapToGrid w:val="0"/>
        </w:rPr>
        <w:tab/>
        <w:t>False or misleading statements</w:t>
      </w:r>
      <w:bookmarkEnd w:id="751"/>
      <w:bookmarkEnd w:id="752"/>
      <w:bookmarkEnd w:id="753"/>
      <w:bookmarkEnd w:id="754"/>
      <w:bookmarkEnd w:id="755"/>
    </w:p>
    <w:p>
      <w:pPr>
        <w:pStyle w:val="Subsection"/>
      </w:pPr>
      <w:r>
        <w:tab/>
      </w:r>
      <w:r>
        <w:tab/>
        <w:t>A person must not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756" w:name="_Toc410707643"/>
      <w:bookmarkStart w:id="757" w:name="_Toc55891210"/>
      <w:bookmarkStart w:id="758" w:name="_Toc102797601"/>
      <w:bookmarkStart w:id="759" w:name="_Toc342297359"/>
      <w:bookmarkStart w:id="760" w:name="_Toc295815721"/>
      <w:r>
        <w:rPr>
          <w:rStyle w:val="CharSectno"/>
        </w:rPr>
        <w:t>115</w:t>
      </w:r>
      <w:r>
        <w:rPr>
          <w:snapToGrid w:val="0"/>
        </w:rPr>
        <w:t>.</w:t>
      </w:r>
      <w:r>
        <w:rPr>
          <w:snapToGrid w:val="0"/>
        </w:rPr>
        <w:tab/>
      </w:r>
      <w:bookmarkEnd w:id="756"/>
      <w:bookmarkEnd w:id="757"/>
      <w:bookmarkEnd w:id="758"/>
      <w:r>
        <w:rPr>
          <w:snapToGrid w:val="0"/>
        </w:rPr>
        <w:t>Liability of bodies corporate and their directors etc.</w:t>
      </w:r>
      <w:bookmarkEnd w:id="759"/>
      <w:bookmarkEnd w:id="760"/>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761" w:name="_Toc410707644"/>
      <w:bookmarkStart w:id="762" w:name="_Toc55891211"/>
      <w:bookmarkStart w:id="763" w:name="_Toc102797602"/>
      <w:bookmarkStart w:id="764" w:name="_Toc342297360"/>
      <w:bookmarkStart w:id="765" w:name="_Toc295815722"/>
      <w:r>
        <w:rPr>
          <w:rStyle w:val="CharSectno"/>
        </w:rPr>
        <w:t>116</w:t>
      </w:r>
      <w:r>
        <w:rPr>
          <w:snapToGrid w:val="0"/>
        </w:rPr>
        <w:t>.</w:t>
      </w:r>
      <w:r>
        <w:rPr>
          <w:snapToGrid w:val="0"/>
        </w:rPr>
        <w:tab/>
        <w:t xml:space="preserve">Prosecutions, </w:t>
      </w:r>
      <w:bookmarkEnd w:id="761"/>
      <w:bookmarkEnd w:id="762"/>
      <w:bookmarkEnd w:id="763"/>
      <w:r>
        <w:rPr>
          <w:snapToGrid w:val="0"/>
        </w:rPr>
        <w:t>time for commencing</w:t>
      </w:r>
      <w:bookmarkEnd w:id="764"/>
      <w:bookmarkEnd w:id="765"/>
    </w:p>
    <w:p>
      <w:pPr>
        <w:pStyle w:val="Subsection"/>
      </w:pPr>
      <w:r>
        <w:tab/>
        <w:t>(1)</w:t>
      </w:r>
      <w:r>
        <w:tab/>
        <w:t>A prosecution for an offence against a provision of Division 2, 3 or 4 of Part 7 in relation to a publication, film or computer game that is unclassified at the time of the alleged offence —</w:t>
      </w:r>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 by No. 30 of 2003 s. 31; No. 84 of 2004 s. 82; No. 21 of 2010 s. 11.]</w:t>
      </w:r>
    </w:p>
    <w:p>
      <w:pPr>
        <w:pStyle w:val="Heading5"/>
        <w:spacing w:before="120"/>
        <w:rPr>
          <w:snapToGrid w:val="0"/>
        </w:rPr>
      </w:pPr>
      <w:bookmarkStart w:id="766" w:name="_Toc410707645"/>
      <w:bookmarkStart w:id="767" w:name="_Toc55891212"/>
      <w:bookmarkStart w:id="768" w:name="_Toc102797603"/>
      <w:bookmarkStart w:id="769" w:name="_Toc342297361"/>
      <w:bookmarkStart w:id="770" w:name="_Toc295815723"/>
      <w:r>
        <w:rPr>
          <w:rStyle w:val="CharSectno"/>
        </w:rPr>
        <w:t>117</w:t>
      </w:r>
      <w:r>
        <w:rPr>
          <w:snapToGrid w:val="0"/>
        </w:rPr>
        <w:t>.</w:t>
      </w:r>
      <w:r>
        <w:rPr>
          <w:snapToGrid w:val="0"/>
        </w:rPr>
        <w:tab/>
        <w:t>Forfeiture</w:t>
      </w:r>
      <w:bookmarkEnd w:id="766"/>
      <w:bookmarkEnd w:id="767"/>
      <w:bookmarkEnd w:id="768"/>
      <w:bookmarkEnd w:id="769"/>
      <w:bookmarkEnd w:id="770"/>
    </w:p>
    <w:p>
      <w:pPr>
        <w:pStyle w:val="Subsection"/>
      </w:pPr>
      <w:r>
        <w:tab/>
        <w:t>(1)</w:t>
      </w:r>
      <w:r>
        <w:tab/>
        <w:t>A court convicting a person of an offence under this Act may order the forfeiture to the Crown of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p>
    <w:p>
      <w:pPr>
        <w:pStyle w:val="Indenta"/>
      </w:pPr>
      <w:r>
        <w:tab/>
        <w:t>(a)</w:t>
      </w:r>
      <w:r>
        <w:tab/>
        <w:t>a film classified RC or X 18+; or</w:t>
      </w:r>
    </w:p>
    <w:p>
      <w:pPr>
        <w:pStyle w:val="Indenta"/>
      </w:pPr>
      <w:r>
        <w:tab/>
        <w:t>(b)</w:t>
      </w:r>
      <w:r>
        <w:tab/>
        <w:t>a publication or computer game classified RC,</w:t>
      </w:r>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p>
    <w:p>
      <w:pPr>
        <w:pStyle w:val="Indenta"/>
        <w:rPr>
          <w:snapToGrid w:val="0"/>
        </w:rPr>
      </w:pPr>
      <w:r>
        <w:rPr>
          <w:snapToGrid w:val="0"/>
        </w:rPr>
        <w:tab/>
        <w:t>(a)</w:t>
      </w:r>
      <w:r>
        <w:rPr>
          <w:snapToGrid w:val="0"/>
        </w:rPr>
        <w:tab/>
        <w:t>if the court is satisfied that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 No. 21 of 2010 s. 12.]</w:t>
      </w:r>
    </w:p>
    <w:p>
      <w:pPr>
        <w:pStyle w:val="Heading5"/>
      </w:pPr>
      <w:bookmarkStart w:id="771" w:name="_Toc55891213"/>
      <w:bookmarkStart w:id="772" w:name="_Toc102797604"/>
      <w:bookmarkStart w:id="773" w:name="_Toc342297362"/>
      <w:bookmarkStart w:id="774" w:name="_Toc295815724"/>
      <w:r>
        <w:rPr>
          <w:rStyle w:val="CharSectno"/>
        </w:rPr>
        <w:t>117A</w:t>
      </w:r>
      <w:r>
        <w:t>.</w:t>
      </w:r>
      <w:r>
        <w:tab/>
        <w:t>Forfeiture of copies of seized publications, films and computer games</w:t>
      </w:r>
      <w:bookmarkEnd w:id="771"/>
      <w:bookmarkEnd w:id="772"/>
      <w:bookmarkEnd w:id="773"/>
      <w:bookmarkEnd w:id="774"/>
    </w:p>
    <w:p>
      <w:pPr>
        <w:pStyle w:val="Subsection"/>
        <w:keepNext/>
      </w:pPr>
      <w:r>
        <w:tab/>
        <w:t>(1)</w:t>
      </w:r>
      <w:r>
        <w:tab/>
        <w:t>Subject to the making of an order under subsection (7), if —</w:t>
      </w:r>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p>
    <w:p>
      <w:pPr>
        <w:pStyle w:val="Indenta"/>
      </w:pPr>
      <w:r>
        <w:tab/>
        <w:t>(a)</w:t>
      </w:r>
      <w:r>
        <w:tab/>
        <w:t>in the case of a publication, the publication is not a submittable publication or is classified with a classification other than RC; and</w:t>
      </w:r>
    </w:p>
    <w:p>
      <w:pPr>
        <w:pStyle w:val="Indenta"/>
      </w:pPr>
      <w:r>
        <w:tab/>
        <w:t>(b)</w:t>
      </w:r>
      <w:r>
        <w:tab/>
        <w:t>in the case of a film, the film is classified with a classification other than X 18+ or RC; and</w:t>
      </w:r>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p>
    <w:p>
      <w:pPr>
        <w:pStyle w:val="Subsection"/>
      </w:pPr>
      <w:r>
        <w:tab/>
        <w:t>(8)</w:t>
      </w:r>
      <w:r>
        <w:tab/>
        <w:t>In this section —</w:t>
      </w:r>
    </w:p>
    <w:p>
      <w:pPr>
        <w:pStyle w:val="Defstart"/>
      </w:pPr>
      <w:r>
        <w:tab/>
      </w:r>
      <w:r>
        <w:rPr>
          <w:rStyle w:val="CharDefText"/>
        </w:rPr>
        <w:t>prescribed period</w:t>
      </w:r>
      <w:r>
        <w:t xml:space="preserve"> means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775" w:name="_Toc55891214"/>
      <w:bookmarkStart w:id="776" w:name="_Toc102797605"/>
      <w:bookmarkStart w:id="777" w:name="_Toc342297363"/>
      <w:bookmarkStart w:id="778" w:name="_Toc295815725"/>
      <w:r>
        <w:rPr>
          <w:rStyle w:val="CharSectno"/>
        </w:rPr>
        <w:t>117B</w:t>
      </w:r>
      <w:r>
        <w:t>.</w:t>
      </w:r>
      <w:r>
        <w:tab/>
        <w:t xml:space="preserve">Classification of seized items at request of </w:t>
      </w:r>
      <w:bookmarkEnd w:id="775"/>
      <w:bookmarkEnd w:id="776"/>
      <w:r>
        <w:t>accused</w:t>
      </w:r>
      <w:bookmarkEnd w:id="777"/>
      <w:bookmarkEnd w:id="778"/>
    </w:p>
    <w:p>
      <w:pPr>
        <w:pStyle w:val="Subsection"/>
        <w:keepNext/>
      </w:pPr>
      <w:r>
        <w:tab/>
        <w:t>(1)</w:t>
      </w:r>
      <w:r>
        <w:tab/>
        <w:t>If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779" w:name="_Toc89151936"/>
      <w:bookmarkStart w:id="780" w:name="_Toc89239613"/>
      <w:bookmarkStart w:id="781" w:name="_Toc96939950"/>
      <w:bookmarkStart w:id="782" w:name="_Toc101932719"/>
      <w:bookmarkStart w:id="783" w:name="_Toc102797606"/>
      <w:bookmarkStart w:id="784" w:name="_Toc134947967"/>
      <w:bookmarkStart w:id="785" w:name="_Toc134954238"/>
      <w:bookmarkStart w:id="786" w:name="_Toc135023096"/>
      <w:bookmarkStart w:id="787" w:name="_Toc135028919"/>
      <w:bookmarkStart w:id="788" w:name="_Toc137530152"/>
      <w:bookmarkStart w:id="789" w:name="_Toc138470550"/>
      <w:bookmarkStart w:id="790" w:name="_Toc138470681"/>
      <w:bookmarkStart w:id="791" w:name="_Toc138473205"/>
      <w:bookmarkStart w:id="792" w:name="_Toc139690068"/>
      <w:bookmarkStart w:id="793" w:name="_Toc140396570"/>
      <w:bookmarkStart w:id="794" w:name="_Toc140397024"/>
      <w:bookmarkStart w:id="795" w:name="_Toc143076105"/>
      <w:bookmarkStart w:id="796" w:name="_Toc197856994"/>
      <w:bookmarkStart w:id="797" w:name="_Toc266359252"/>
      <w:bookmarkStart w:id="798" w:name="_Toc266364631"/>
      <w:bookmarkStart w:id="799" w:name="_Toc270595705"/>
      <w:bookmarkStart w:id="800" w:name="_Toc270601721"/>
      <w:bookmarkStart w:id="801" w:name="_Toc292197843"/>
      <w:bookmarkStart w:id="802" w:name="_Toc292263024"/>
      <w:bookmarkStart w:id="803" w:name="_Toc292778758"/>
      <w:bookmarkStart w:id="804" w:name="_Toc292781895"/>
      <w:bookmarkStart w:id="805" w:name="_Toc294694668"/>
      <w:bookmarkStart w:id="806" w:name="_Toc294770818"/>
      <w:bookmarkStart w:id="807" w:name="_Toc294870492"/>
      <w:bookmarkStart w:id="808" w:name="_Toc295284013"/>
      <w:bookmarkStart w:id="809" w:name="_Toc295815726"/>
      <w:bookmarkStart w:id="810" w:name="_Toc342297364"/>
      <w:r>
        <w:rPr>
          <w:rStyle w:val="CharDivNo"/>
        </w:rPr>
        <w:t>Division 2</w:t>
      </w:r>
      <w:r>
        <w:t xml:space="preserve"> — </w:t>
      </w:r>
      <w:r>
        <w:rPr>
          <w:rStyle w:val="CharDivText"/>
        </w:rPr>
        <w:t>Infringement notices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keepNext/>
        <w:tabs>
          <w:tab w:val="left" w:pos="851"/>
        </w:tabs>
      </w:pPr>
      <w:r>
        <w:tab/>
        <w:t>[Heading inserted by No. 30 of 2003 s. 34.]</w:t>
      </w:r>
    </w:p>
    <w:p>
      <w:pPr>
        <w:pStyle w:val="Heading5"/>
      </w:pPr>
      <w:bookmarkStart w:id="811" w:name="_Toc55891215"/>
      <w:bookmarkStart w:id="812" w:name="_Toc102797607"/>
      <w:bookmarkStart w:id="813" w:name="_Toc342297365"/>
      <w:bookmarkStart w:id="814" w:name="_Toc295815727"/>
      <w:r>
        <w:rPr>
          <w:rStyle w:val="CharSectno"/>
        </w:rPr>
        <w:t>117C</w:t>
      </w:r>
      <w:r>
        <w:t>.</w:t>
      </w:r>
      <w:r>
        <w:tab/>
      </w:r>
      <w:bookmarkEnd w:id="811"/>
      <w:bookmarkEnd w:id="812"/>
      <w:r>
        <w:t>Term used: designated person</w:t>
      </w:r>
      <w:bookmarkEnd w:id="813"/>
      <w:bookmarkEnd w:id="814"/>
    </w:p>
    <w:p>
      <w:pPr>
        <w:pStyle w:val="Subsection"/>
      </w:pPr>
      <w:r>
        <w:tab/>
      </w:r>
      <w:r>
        <w:tab/>
        <w:t>In this Division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815" w:name="_Toc55891216"/>
      <w:bookmarkStart w:id="816" w:name="_Toc102797608"/>
      <w:bookmarkStart w:id="817" w:name="_Toc342297366"/>
      <w:bookmarkStart w:id="818" w:name="_Toc295815728"/>
      <w:r>
        <w:rPr>
          <w:rStyle w:val="CharSectno"/>
        </w:rPr>
        <w:t>117D</w:t>
      </w:r>
      <w:r>
        <w:t>.</w:t>
      </w:r>
      <w:r>
        <w:tab/>
        <w:t>Giving of infringement notice</w:t>
      </w:r>
      <w:bookmarkEnd w:id="815"/>
      <w:bookmarkEnd w:id="816"/>
      <w:bookmarkEnd w:id="817"/>
      <w:bookmarkEnd w:id="818"/>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819" w:name="_Toc55891217"/>
      <w:bookmarkStart w:id="820" w:name="_Toc102797609"/>
      <w:bookmarkStart w:id="821" w:name="_Toc342297367"/>
      <w:bookmarkStart w:id="822" w:name="_Toc295815729"/>
      <w:r>
        <w:rPr>
          <w:rStyle w:val="CharSectno"/>
        </w:rPr>
        <w:t>117E</w:t>
      </w:r>
      <w:r>
        <w:t>.</w:t>
      </w:r>
      <w:r>
        <w:tab/>
        <w:t>Content of infringement notice</w:t>
      </w:r>
      <w:bookmarkEnd w:id="819"/>
      <w:bookmarkEnd w:id="820"/>
      <w:bookmarkEnd w:id="821"/>
      <w:bookmarkEnd w:id="822"/>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823" w:name="_Toc55891218"/>
      <w:bookmarkStart w:id="824" w:name="_Toc102797610"/>
      <w:bookmarkStart w:id="825" w:name="_Toc342297368"/>
      <w:bookmarkStart w:id="826" w:name="_Toc295815730"/>
      <w:r>
        <w:rPr>
          <w:rStyle w:val="CharSectno"/>
        </w:rPr>
        <w:t>117F</w:t>
      </w:r>
      <w:r>
        <w:t>.</w:t>
      </w:r>
      <w:r>
        <w:tab/>
        <w:t>Extension of time</w:t>
      </w:r>
      <w:bookmarkEnd w:id="823"/>
      <w:bookmarkEnd w:id="824"/>
      <w:r>
        <w:t xml:space="preserve"> to pay modified penalty</w:t>
      </w:r>
      <w:bookmarkEnd w:id="825"/>
      <w:bookmarkEnd w:id="826"/>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827" w:name="_Toc55891219"/>
      <w:bookmarkStart w:id="828" w:name="_Toc102797611"/>
      <w:bookmarkStart w:id="829" w:name="_Toc342297369"/>
      <w:bookmarkStart w:id="830" w:name="_Toc295815731"/>
      <w:r>
        <w:rPr>
          <w:rStyle w:val="CharSectno"/>
        </w:rPr>
        <w:t>117G</w:t>
      </w:r>
      <w:r>
        <w:t>.</w:t>
      </w:r>
      <w:r>
        <w:tab/>
        <w:t>Withdrawal of infringement notice</w:t>
      </w:r>
      <w:bookmarkEnd w:id="827"/>
      <w:bookmarkEnd w:id="828"/>
      <w:bookmarkEnd w:id="829"/>
      <w:bookmarkEnd w:id="830"/>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831" w:name="_Toc55891220"/>
      <w:bookmarkStart w:id="832" w:name="_Toc102797612"/>
      <w:bookmarkStart w:id="833" w:name="_Toc342297370"/>
      <w:bookmarkStart w:id="834" w:name="_Toc295815732"/>
      <w:r>
        <w:rPr>
          <w:rStyle w:val="CharSectno"/>
        </w:rPr>
        <w:t>117H</w:t>
      </w:r>
      <w:r>
        <w:t>.</w:t>
      </w:r>
      <w:r>
        <w:tab/>
        <w:t>Benefit of paying modified penalty</w:t>
      </w:r>
      <w:bookmarkEnd w:id="831"/>
      <w:bookmarkEnd w:id="832"/>
      <w:bookmarkEnd w:id="833"/>
      <w:bookmarkEnd w:id="8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spacing w:before="260"/>
      </w:pPr>
      <w:bookmarkStart w:id="835" w:name="_Toc55891221"/>
      <w:bookmarkStart w:id="836" w:name="_Toc102797613"/>
      <w:bookmarkStart w:id="837" w:name="_Toc342297371"/>
      <w:bookmarkStart w:id="838" w:name="_Toc295815733"/>
      <w:r>
        <w:rPr>
          <w:rStyle w:val="CharSectno"/>
        </w:rPr>
        <w:t>117I</w:t>
      </w:r>
      <w:r>
        <w:t>.</w:t>
      </w:r>
      <w:r>
        <w:tab/>
        <w:t>Application of penalties collected</w:t>
      </w:r>
      <w:bookmarkEnd w:id="835"/>
      <w:bookmarkEnd w:id="836"/>
      <w:bookmarkEnd w:id="837"/>
      <w:bookmarkEnd w:id="838"/>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spacing w:before="260"/>
      </w:pPr>
      <w:bookmarkStart w:id="839" w:name="_Toc55891222"/>
      <w:bookmarkStart w:id="840" w:name="_Toc102797614"/>
      <w:bookmarkStart w:id="841" w:name="_Toc342297372"/>
      <w:bookmarkStart w:id="842" w:name="_Toc295815734"/>
      <w:r>
        <w:rPr>
          <w:rStyle w:val="CharSectno"/>
        </w:rPr>
        <w:t>117J</w:t>
      </w:r>
      <w:r>
        <w:t>.</w:t>
      </w:r>
      <w:r>
        <w:tab/>
        <w:t>Designated persons</w:t>
      </w:r>
      <w:bookmarkEnd w:id="839"/>
      <w:bookmarkEnd w:id="840"/>
      <w:r>
        <w:t>, appointment of</w:t>
      </w:r>
      <w:bookmarkEnd w:id="841"/>
      <w:bookmarkEnd w:id="842"/>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843" w:name="_Toc89151945"/>
      <w:bookmarkStart w:id="844" w:name="_Toc89239622"/>
      <w:bookmarkStart w:id="845" w:name="_Toc96939959"/>
      <w:bookmarkStart w:id="846" w:name="_Toc101932728"/>
      <w:bookmarkStart w:id="847" w:name="_Toc102797615"/>
      <w:bookmarkStart w:id="848" w:name="_Toc134947976"/>
      <w:bookmarkStart w:id="849" w:name="_Toc134954247"/>
      <w:bookmarkStart w:id="850" w:name="_Toc135023105"/>
      <w:bookmarkStart w:id="851" w:name="_Toc135028928"/>
      <w:bookmarkStart w:id="852" w:name="_Toc137530161"/>
      <w:bookmarkStart w:id="853" w:name="_Toc138470559"/>
      <w:bookmarkStart w:id="854" w:name="_Toc138470690"/>
      <w:bookmarkStart w:id="855" w:name="_Toc138473214"/>
      <w:bookmarkStart w:id="856" w:name="_Toc139690077"/>
      <w:bookmarkStart w:id="857" w:name="_Toc140396579"/>
      <w:bookmarkStart w:id="858" w:name="_Toc140397033"/>
      <w:bookmarkStart w:id="859" w:name="_Toc143076114"/>
      <w:bookmarkStart w:id="860" w:name="_Toc197857003"/>
      <w:bookmarkStart w:id="861" w:name="_Toc266359261"/>
      <w:bookmarkStart w:id="862" w:name="_Toc266364640"/>
      <w:bookmarkStart w:id="863" w:name="_Toc270595714"/>
      <w:bookmarkStart w:id="864" w:name="_Toc270601730"/>
      <w:bookmarkStart w:id="865" w:name="_Toc292197852"/>
      <w:bookmarkStart w:id="866" w:name="_Toc292263033"/>
      <w:bookmarkStart w:id="867" w:name="_Toc292778767"/>
      <w:bookmarkStart w:id="868" w:name="_Toc292781904"/>
      <w:bookmarkStart w:id="869" w:name="_Toc294694677"/>
      <w:bookmarkStart w:id="870" w:name="_Toc294770827"/>
      <w:bookmarkStart w:id="871" w:name="_Toc294870501"/>
      <w:bookmarkStart w:id="872" w:name="_Toc295284022"/>
      <w:bookmarkStart w:id="873" w:name="_Toc295815735"/>
      <w:bookmarkStart w:id="874" w:name="_Toc342297373"/>
      <w:r>
        <w:rPr>
          <w:rStyle w:val="CharPartNo"/>
        </w:rPr>
        <w:t>Part 11</w:t>
      </w:r>
      <w:r>
        <w:rPr>
          <w:rStyle w:val="CharDivNo"/>
        </w:rPr>
        <w:t> </w:t>
      </w:r>
      <w:r>
        <w:t>—</w:t>
      </w:r>
      <w:r>
        <w:rPr>
          <w:rStyle w:val="CharDivText"/>
        </w:rPr>
        <w:t> </w:t>
      </w:r>
      <w:r>
        <w:rPr>
          <w:rStyle w:val="CharPartText"/>
        </w:rPr>
        <w:t>Registration of persons and premises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55891223"/>
      <w:bookmarkStart w:id="876" w:name="_Toc102797616"/>
      <w:bookmarkStart w:id="877" w:name="_Toc342297374"/>
      <w:bookmarkStart w:id="878" w:name="_Toc295815736"/>
      <w:bookmarkStart w:id="879" w:name="_Toc410707657"/>
      <w:r>
        <w:rPr>
          <w:rStyle w:val="CharSectno"/>
        </w:rPr>
        <w:t>128A</w:t>
      </w:r>
      <w:r>
        <w:t>.</w:t>
      </w:r>
      <w:r>
        <w:tab/>
        <w:t>Registrar</w:t>
      </w:r>
      <w:bookmarkEnd w:id="875"/>
      <w:bookmarkEnd w:id="876"/>
      <w:bookmarkEnd w:id="877"/>
      <w:bookmarkEnd w:id="878"/>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880" w:name="_Toc55891224"/>
      <w:bookmarkStart w:id="881" w:name="_Toc102797617"/>
      <w:bookmarkStart w:id="882" w:name="_Toc342297375"/>
      <w:bookmarkStart w:id="883" w:name="_Toc295815737"/>
      <w:r>
        <w:rPr>
          <w:rStyle w:val="CharSectno"/>
        </w:rPr>
        <w:t>129</w:t>
      </w:r>
      <w:r>
        <w:rPr>
          <w:snapToGrid w:val="0"/>
        </w:rPr>
        <w:t>.</w:t>
      </w:r>
      <w:r>
        <w:rPr>
          <w:snapToGrid w:val="0"/>
        </w:rPr>
        <w:tab/>
        <w:t xml:space="preserve">Registering publishers of </w:t>
      </w:r>
      <w:bookmarkEnd w:id="879"/>
      <w:bookmarkEnd w:id="880"/>
      <w:bookmarkEnd w:id="881"/>
      <w:r>
        <w:rPr>
          <w:snapToGrid w:val="0"/>
        </w:rPr>
        <w:t>Category 1 or 2 restricted publications</w:t>
      </w:r>
      <w:bookmarkEnd w:id="882"/>
      <w:bookmarkEnd w:id="883"/>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 or</w:t>
      </w:r>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or</w:t>
      </w:r>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884" w:name="_Toc410707658"/>
      <w:bookmarkStart w:id="885" w:name="_Toc55891225"/>
      <w:bookmarkStart w:id="886" w:name="_Toc102797618"/>
      <w:bookmarkStart w:id="887" w:name="_Toc342297376"/>
      <w:bookmarkStart w:id="888" w:name="_Toc295815738"/>
      <w:r>
        <w:rPr>
          <w:rStyle w:val="CharSectno"/>
        </w:rPr>
        <w:t>130</w:t>
      </w:r>
      <w:r>
        <w:rPr>
          <w:snapToGrid w:val="0"/>
        </w:rPr>
        <w:t>.</w:t>
      </w:r>
      <w:r>
        <w:rPr>
          <w:snapToGrid w:val="0"/>
        </w:rPr>
        <w:tab/>
        <w:t>Registering premises</w:t>
      </w:r>
      <w:bookmarkEnd w:id="884"/>
      <w:bookmarkEnd w:id="885"/>
      <w:bookmarkEnd w:id="886"/>
      <w:r>
        <w:rPr>
          <w:snapToGrid w:val="0"/>
        </w:rPr>
        <w:t xml:space="preserve"> where Category 1 or 2 restricted publications are published</w:t>
      </w:r>
      <w:bookmarkEnd w:id="887"/>
      <w:bookmarkEnd w:id="888"/>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 No. 21 of 2010 s. 25.]</w:t>
      </w:r>
    </w:p>
    <w:p>
      <w:pPr>
        <w:pStyle w:val="Heading5"/>
        <w:rPr>
          <w:snapToGrid w:val="0"/>
        </w:rPr>
      </w:pPr>
      <w:bookmarkStart w:id="889" w:name="_Toc410707659"/>
      <w:bookmarkStart w:id="890" w:name="_Toc55891226"/>
      <w:bookmarkStart w:id="891" w:name="_Toc102797619"/>
      <w:bookmarkStart w:id="892" w:name="_Toc342297377"/>
      <w:bookmarkStart w:id="893" w:name="_Toc295815739"/>
      <w:r>
        <w:rPr>
          <w:rStyle w:val="CharSectno"/>
        </w:rPr>
        <w:t>131</w:t>
      </w:r>
      <w:r>
        <w:rPr>
          <w:snapToGrid w:val="0"/>
        </w:rPr>
        <w:t>.</w:t>
      </w:r>
      <w:r>
        <w:rPr>
          <w:snapToGrid w:val="0"/>
        </w:rPr>
        <w:tab/>
        <w:t>Application</w:t>
      </w:r>
      <w:bookmarkEnd w:id="889"/>
      <w:bookmarkEnd w:id="890"/>
      <w:bookmarkEnd w:id="891"/>
      <w:r>
        <w:rPr>
          <w:snapToGrid w:val="0"/>
        </w:rPr>
        <w:t>s for registration or renewal, form of</w:t>
      </w:r>
      <w:bookmarkEnd w:id="892"/>
      <w:bookmarkEnd w:id="893"/>
    </w:p>
    <w:p>
      <w:pPr>
        <w:pStyle w:val="Subsection"/>
      </w:pPr>
      <w:r>
        <w:tab/>
        <w:t>(1)</w:t>
      </w:r>
      <w:r>
        <w:tab/>
        <w:t>An application for registration or renewal of registration must be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in a form approved by the Minister in writing; and</w:t>
      </w:r>
    </w:p>
    <w:p>
      <w:pPr>
        <w:pStyle w:val="Indenta"/>
        <w:rPr>
          <w:snapToGrid w:val="0"/>
        </w:rPr>
      </w:pPr>
      <w:r>
        <w:rPr>
          <w:snapToGrid w:val="0"/>
        </w:rPr>
        <w:tab/>
        <w:t>(c)</w:t>
      </w:r>
      <w:r>
        <w:rPr>
          <w:snapToGrid w:val="0"/>
        </w:rPr>
        <w:tab/>
        <w:t>signed by or on behalf of the applicant; and</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894" w:name="_Toc410707660"/>
      <w:bookmarkStart w:id="895" w:name="_Toc55891227"/>
      <w:bookmarkStart w:id="896" w:name="_Toc102797620"/>
      <w:bookmarkStart w:id="897" w:name="_Toc342297378"/>
      <w:bookmarkStart w:id="898" w:name="_Toc295815740"/>
      <w:r>
        <w:rPr>
          <w:rStyle w:val="CharSectno"/>
        </w:rPr>
        <w:t>132</w:t>
      </w:r>
      <w:r>
        <w:rPr>
          <w:snapToGrid w:val="0"/>
        </w:rPr>
        <w:t>.</w:t>
      </w:r>
      <w:r>
        <w:rPr>
          <w:snapToGrid w:val="0"/>
        </w:rPr>
        <w:tab/>
        <w:t>Notice of decision</w:t>
      </w:r>
      <w:bookmarkEnd w:id="894"/>
      <w:bookmarkEnd w:id="895"/>
      <w:bookmarkEnd w:id="896"/>
      <w:r>
        <w:rPr>
          <w:snapToGrid w:val="0"/>
        </w:rPr>
        <w:t xml:space="preserve"> on registration application</w:t>
      </w:r>
      <w:bookmarkEnd w:id="897"/>
      <w:bookmarkEnd w:id="898"/>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899" w:name="_Toc410707661"/>
      <w:bookmarkStart w:id="900" w:name="_Toc55891228"/>
      <w:bookmarkStart w:id="901" w:name="_Toc102797621"/>
      <w:bookmarkStart w:id="902" w:name="_Toc342297379"/>
      <w:bookmarkStart w:id="903" w:name="_Toc295815741"/>
      <w:r>
        <w:rPr>
          <w:rStyle w:val="CharSectno"/>
        </w:rPr>
        <w:t>133</w:t>
      </w:r>
      <w:r>
        <w:rPr>
          <w:snapToGrid w:val="0"/>
        </w:rPr>
        <w:t>.</w:t>
      </w:r>
      <w:r>
        <w:rPr>
          <w:snapToGrid w:val="0"/>
        </w:rPr>
        <w:tab/>
        <w:t>Certificates of registration</w:t>
      </w:r>
      <w:bookmarkEnd w:id="899"/>
      <w:bookmarkEnd w:id="900"/>
      <w:bookmarkEnd w:id="901"/>
      <w:bookmarkEnd w:id="902"/>
      <w:bookmarkEnd w:id="903"/>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904" w:name="_Toc410707662"/>
      <w:bookmarkStart w:id="905" w:name="_Toc55891229"/>
      <w:bookmarkStart w:id="906" w:name="_Toc102797622"/>
      <w:bookmarkStart w:id="907" w:name="_Toc342297380"/>
      <w:bookmarkStart w:id="908" w:name="_Toc295815742"/>
      <w:r>
        <w:rPr>
          <w:rStyle w:val="CharSectno"/>
        </w:rPr>
        <w:t>134</w:t>
      </w:r>
      <w:r>
        <w:rPr>
          <w:snapToGrid w:val="0"/>
        </w:rPr>
        <w:t>.</w:t>
      </w:r>
      <w:r>
        <w:rPr>
          <w:snapToGrid w:val="0"/>
        </w:rPr>
        <w:tab/>
        <w:t>Duration of registration</w:t>
      </w:r>
      <w:bookmarkEnd w:id="904"/>
      <w:bookmarkEnd w:id="905"/>
      <w:bookmarkEnd w:id="906"/>
      <w:bookmarkEnd w:id="907"/>
      <w:bookmarkEnd w:id="908"/>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909" w:name="_Toc410707663"/>
      <w:bookmarkStart w:id="910" w:name="_Toc55891230"/>
      <w:bookmarkStart w:id="911" w:name="_Toc102797623"/>
      <w:bookmarkStart w:id="912" w:name="_Toc342297381"/>
      <w:bookmarkStart w:id="913" w:name="_Toc295815743"/>
      <w:r>
        <w:rPr>
          <w:rStyle w:val="CharSectno"/>
        </w:rPr>
        <w:t>135</w:t>
      </w:r>
      <w:r>
        <w:rPr>
          <w:snapToGrid w:val="0"/>
        </w:rPr>
        <w:t>.</w:t>
      </w:r>
      <w:r>
        <w:rPr>
          <w:snapToGrid w:val="0"/>
        </w:rPr>
        <w:tab/>
        <w:t>Register</w:t>
      </w:r>
      <w:bookmarkEnd w:id="909"/>
      <w:bookmarkEnd w:id="910"/>
      <w:bookmarkEnd w:id="911"/>
      <w:bookmarkEnd w:id="912"/>
      <w:bookmarkEnd w:id="913"/>
    </w:p>
    <w:p>
      <w:pPr>
        <w:pStyle w:val="Subsection"/>
      </w:pPr>
      <w:r>
        <w:tab/>
        <w:t>(1)</w:t>
      </w:r>
      <w:r>
        <w:tab/>
        <w:t>The Registrar is to cause to be compiled and maintained a register of all registered persons showing in respect of each person —</w:t>
      </w:r>
    </w:p>
    <w:p>
      <w:pPr>
        <w:pStyle w:val="Indenta"/>
        <w:rPr>
          <w:snapToGrid w:val="0"/>
        </w:rPr>
      </w:pPr>
      <w:r>
        <w:rPr>
          <w:snapToGrid w:val="0"/>
        </w:rPr>
        <w:tab/>
        <w:t>(a)</w:t>
      </w:r>
      <w:r>
        <w:rPr>
          <w:snapToGrid w:val="0"/>
        </w:rPr>
        <w:tab/>
        <w:t>the name of the registered person; and</w:t>
      </w:r>
    </w:p>
    <w:p>
      <w:pPr>
        <w:pStyle w:val="Indenta"/>
        <w:rPr>
          <w:snapToGrid w:val="0"/>
        </w:rPr>
      </w:pPr>
      <w:r>
        <w:rPr>
          <w:snapToGrid w:val="0"/>
        </w:rPr>
        <w:tab/>
        <w:t>(b)</w:t>
      </w:r>
      <w:r>
        <w:rPr>
          <w:snapToGrid w:val="0"/>
        </w:rPr>
        <w:tab/>
        <w:t>the business name, if any, under which the registered person carries on or intends to carry on business; and</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914" w:name="_Toc410707664"/>
      <w:bookmarkStart w:id="915" w:name="_Toc55891231"/>
      <w:bookmarkStart w:id="916" w:name="_Toc102797624"/>
      <w:bookmarkStart w:id="917" w:name="_Toc342297382"/>
      <w:bookmarkStart w:id="918" w:name="_Toc295815744"/>
      <w:r>
        <w:rPr>
          <w:rStyle w:val="CharSectno"/>
        </w:rPr>
        <w:t>136</w:t>
      </w:r>
      <w:r>
        <w:rPr>
          <w:snapToGrid w:val="0"/>
        </w:rPr>
        <w:t>.</w:t>
      </w:r>
      <w:r>
        <w:rPr>
          <w:snapToGrid w:val="0"/>
        </w:rPr>
        <w:tab/>
        <w:t>Change of particulars</w:t>
      </w:r>
      <w:bookmarkEnd w:id="914"/>
      <w:bookmarkEnd w:id="915"/>
      <w:bookmarkEnd w:id="916"/>
      <w:bookmarkEnd w:id="917"/>
      <w:bookmarkEnd w:id="918"/>
    </w:p>
    <w:p>
      <w:pPr>
        <w:pStyle w:val="Subsection"/>
      </w:pPr>
      <w:r>
        <w:tab/>
      </w:r>
      <w:r>
        <w:tab/>
        <w:t>Where a person registered under this Part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919" w:name="_Toc89151955"/>
      <w:bookmarkStart w:id="920" w:name="_Toc89239632"/>
      <w:bookmarkStart w:id="921" w:name="_Toc96939969"/>
      <w:bookmarkStart w:id="922" w:name="_Toc101932738"/>
      <w:bookmarkStart w:id="923" w:name="_Toc102797625"/>
      <w:bookmarkStart w:id="924" w:name="_Toc134947986"/>
      <w:bookmarkStart w:id="925" w:name="_Toc134954257"/>
      <w:bookmarkStart w:id="926" w:name="_Toc135023115"/>
      <w:bookmarkStart w:id="927" w:name="_Toc135028938"/>
      <w:bookmarkStart w:id="928" w:name="_Toc137530171"/>
      <w:bookmarkStart w:id="929" w:name="_Toc138470569"/>
      <w:bookmarkStart w:id="930" w:name="_Toc138470700"/>
      <w:bookmarkStart w:id="931" w:name="_Toc138473224"/>
      <w:bookmarkStart w:id="932" w:name="_Toc139690087"/>
      <w:bookmarkStart w:id="933" w:name="_Toc140396589"/>
      <w:bookmarkStart w:id="934" w:name="_Toc140397043"/>
      <w:bookmarkStart w:id="935" w:name="_Toc143076124"/>
      <w:bookmarkStart w:id="936" w:name="_Toc197857013"/>
      <w:bookmarkStart w:id="937" w:name="_Toc266359271"/>
      <w:bookmarkStart w:id="938" w:name="_Toc266364650"/>
      <w:bookmarkStart w:id="939" w:name="_Toc270595724"/>
      <w:bookmarkStart w:id="940" w:name="_Toc270601740"/>
      <w:bookmarkStart w:id="941" w:name="_Toc292197862"/>
      <w:bookmarkStart w:id="942" w:name="_Toc292263043"/>
      <w:bookmarkStart w:id="943" w:name="_Toc292778777"/>
      <w:bookmarkStart w:id="944" w:name="_Toc292781914"/>
      <w:bookmarkStart w:id="945" w:name="_Toc294694687"/>
      <w:bookmarkStart w:id="946" w:name="_Toc294770837"/>
      <w:bookmarkStart w:id="947" w:name="_Toc294870511"/>
      <w:bookmarkStart w:id="948" w:name="_Toc295284032"/>
      <w:bookmarkStart w:id="949" w:name="_Toc295815745"/>
      <w:bookmarkStart w:id="950" w:name="_Toc342297383"/>
      <w:r>
        <w:rPr>
          <w:rStyle w:val="CharPartNo"/>
        </w:rPr>
        <w:t>Part 12</w:t>
      </w:r>
      <w:r>
        <w:rPr>
          <w:rStyle w:val="CharDivNo"/>
        </w:rPr>
        <w:t> </w:t>
      </w:r>
      <w:r>
        <w:t>—</w:t>
      </w:r>
      <w:r>
        <w:rPr>
          <w:rStyle w:val="CharDivText"/>
        </w:rPr>
        <w:t> </w:t>
      </w:r>
      <w:r>
        <w:rPr>
          <w:rStyle w:val="CharPartText"/>
        </w:rPr>
        <w:t>General</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Ednotesection"/>
      </w:pPr>
      <w:r>
        <w:t>[</w:t>
      </w:r>
      <w:r>
        <w:rPr>
          <w:b/>
        </w:rPr>
        <w:t>138, 139.</w:t>
      </w:r>
      <w:r>
        <w:rPr>
          <w:b/>
        </w:rPr>
        <w:tab/>
      </w:r>
      <w:r>
        <w:t>Deleted by No. 30 of 2003 s. 40.]</w:t>
      </w:r>
    </w:p>
    <w:p>
      <w:pPr>
        <w:pStyle w:val="Heading5"/>
        <w:rPr>
          <w:snapToGrid w:val="0"/>
        </w:rPr>
      </w:pPr>
      <w:bookmarkStart w:id="951" w:name="_Toc410707668"/>
      <w:bookmarkStart w:id="952" w:name="_Toc55891232"/>
      <w:bookmarkStart w:id="953" w:name="_Toc102797626"/>
      <w:bookmarkStart w:id="954" w:name="_Toc342297384"/>
      <w:bookmarkStart w:id="955" w:name="_Toc295815746"/>
      <w:r>
        <w:rPr>
          <w:rStyle w:val="CharSectno"/>
        </w:rPr>
        <w:t>140</w:t>
      </w:r>
      <w:r>
        <w:rPr>
          <w:snapToGrid w:val="0"/>
        </w:rPr>
        <w:t>.</w:t>
      </w:r>
      <w:r>
        <w:rPr>
          <w:snapToGrid w:val="0"/>
        </w:rPr>
        <w:tab/>
        <w:t>Power to demand name, age and address</w:t>
      </w:r>
      <w:bookmarkEnd w:id="951"/>
      <w:bookmarkEnd w:id="952"/>
      <w:bookmarkEnd w:id="953"/>
      <w:bookmarkEnd w:id="954"/>
      <w:bookmarkEnd w:id="955"/>
    </w:p>
    <w:p>
      <w:pPr>
        <w:pStyle w:val="Subsection"/>
      </w:pPr>
      <w:r>
        <w:tab/>
        <w:t>(1)</w:t>
      </w:r>
      <w:r>
        <w:tab/>
        <w:t>A person who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p>
    <w:p>
      <w:pPr>
        <w:pStyle w:val="Indenta"/>
        <w:rPr>
          <w:snapToGrid w:val="0"/>
        </w:rPr>
      </w:pPr>
      <w:r>
        <w:rPr>
          <w:snapToGrid w:val="0"/>
        </w:rPr>
        <w:tab/>
        <w:t>(a)</w:t>
      </w:r>
      <w:r>
        <w:rPr>
          <w:snapToGrid w:val="0"/>
        </w:rPr>
        <w:tab/>
        <w:t>a publication is being or is about to be displayed, sold or supplied; or</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956" w:name="_Toc55891233"/>
      <w:bookmarkStart w:id="957" w:name="_Toc102797627"/>
      <w:bookmarkStart w:id="958" w:name="_Toc342297385"/>
      <w:bookmarkStart w:id="959" w:name="_Toc295815747"/>
      <w:bookmarkStart w:id="960" w:name="_Toc410707670"/>
      <w:r>
        <w:rPr>
          <w:rStyle w:val="CharSectno"/>
        </w:rPr>
        <w:t>141</w:t>
      </w:r>
      <w:r>
        <w:t>.</w:t>
      </w:r>
      <w:r>
        <w:tab/>
      </w:r>
      <w:bookmarkEnd w:id="956"/>
      <w:bookmarkEnd w:id="957"/>
      <w:r>
        <w:t>Evidentiary provisions to facilitate proof</w:t>
      </w:r>
      <w:bookmarkEnd w:id="958"/>
      <w:bookmarkEnd w:id="959"/>
    </w:p>
    <w:p>
      <w:pPr>
        <w:pStyle w:val="Subsection"/>
      </w:pPr>
      <w:r>
        <w:tab/>
      </w:r>
      <w:r>
        <w:tab/>
        <w:t>In proceedings for an offence, a certificate signed or purporting to be signed, by the Director, Deputy Director or Convenor and stating that —</w:t>
      </w:r>
    </w:p>
    <w:p>
      <w:pPr>
        <w:pStyle w:val="Indenta"/>
      </w:pPr>
      <w:r>
        <w:tab/>
        <w:t>(a)</w:t>
      </w:r>
      <w:r>
        <w:tab/>
        <w:t>a film, publication or computer game is, or was, classified as specified in the certificate and, if the case requires, the determined markings for that type of classification are, or were, as specified in the certificate; or</w:t>
      </w:r>
    </w:p>
    <w:p>
      <w:pPr>
        <w:pStyle w:val="Indenta"/>
      </w:pPr>
      <w:r>
        <w:tab/>
        <w:t>(b)</w:t>
      </w:r>
      <w:r>
        <w:tab/>
        <w:t>a classified film or a classified computer game specified in the certificate is, or was, modified in a manner specified in the certificate; or</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 No. 21 of 2010 s. 26.]</w:t>
      </w:r>
    </w:p>
    <w:p>
      <w:pPr>
        <w:pStyle w:val="Heading5"/>
      </w:pPr>
      <w:bookmarkStart w:id="961" w:name="_Toc55891234"/>
      <w:bookmarkStart w:id="962" w:name="_Toc102797628"/>
      <w:bookmarkStart w:id="963" w:name="_Toc342297386"/>
      <w:bookmarkStart w:id="964" w:name="_Toc295815748"/>
      <w:r>
        <w:rPr>
          <w:rStyle w:val="CharSectno"/>
        </w:rPr>
        <w:t>141A</w:t>
      </w:r>
      <w:r>
        <w:t>.</w:t>
      </w:r>
      <w:r>
        <w:tab/>
        <w:t>Proof of classification by agreement</w:t>
      </w:r>
      <w:bookmarkEnd w:id="961"/>
      <w:bookmarkEnd w:id="962"/>
      <w:bookmarkEnd w:id="963"/>
      <w:bookmarkEnd w:id="964"/>
    </w:p>
    <w:p>
      <w:pPr>
        <w:pStyle w:val="Subsection"/>
      </w:pPr>
      <w:r>
        <w:tab/>
        <w:t>(1)</w:t>
      </w:r>
      <w:r>
        <w:tab/>
        <w:t>Subject to subsection (2), if a person is charged with an offence against this Act, the prosecution may, prior to the trial, give the accused a notice —</w:t>
      </w:r>
    </w:p>
    <w:p>
      <w:pPr>
        <w:pStyle w:val="Indenta"/>
        <w:spacing w:before="120"/>
      </w:pPr>
      <w:r>
        <w:tab/>
        <w:t>(a)</w:t>
      </w:r>
      <w:r>
        <w:tab/>
        <w:t>setting out —</w:t>
      </w:r>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p>
    <w:p>
      <w:pPr>
        <w:pStyle w:val="Indenta"/>
        <w:spacing w:before="120"/>
      </w:pPr>
      <w:r>
        <w:tab/>
      </w:r>
      <w:r>
        <w:tab/>
        <w:t>and</w:t>
      </w:r>
    </w:p>
    <w:p>
      <w:pPr>
        <w:pStyle w:val="Indenta"/>
        <w:spacing w:before="120"/>
      </w:pPr>
      <w:r>
        <w:tab/>
        <w:t>(b)</w:t>
      </w:r>
      <w:r>
        <w:tab/>
        <w:t>stating that the accused is entitled to view the publication, film or computer game; and</w:t>
      </w:r>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p>
    <w:p>
      <w:pPr>
        <w:pStyle w:val="Indenti"/>
      </w:pPr>
      <w:r>
        <w:tab/>
        <w:t>(i)</w:t>
      </w:r>
      <w:r>
        <w:tab/>
        <w:t>was classified at the specified classification; or</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p>
    <w:p>
      <w:pPr>
        <w:pStyle w:val="Indenta"/>
      </w:pPr>
      <w:r>
        <w:tab/>
        <w:t>(a)</w:t>
      </w:r>
      <w:r>
        <w:tab/>
        <w:t>was classified at the specified classification; or</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p>
    <w:p>
      <w:pPr>
        <w:pStyle w:val="Indenta"/>
      </w:pPr>
      <w:r>
        <w:tab/>
        <w:t>(a)</w:t>
      </w:r>
      <w:r>
        <w:tab/>
        <w:t>a notice is served under this section in relation to an offence involving an allegation that a publication, film or computer game was unclassified but would, if classified, have been of a specified classification; and</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965" w:name="_Toc55891235"/>
      <w:bookmarkStart w:id="966" w:name="_Toc102797629"/>
      <w:bookmarkStart w:id="967" w:name="_Toc342297387"/>
      <w:bookmarkStart w:id="968" w:name="_Toc295815749"/>
      <w:r>
        <w:rPr>
          <w:rStyle w:val="CharSectno"/>
        </w:rPr>
        <w:t>142</w:t>
      </w:r>
      <w:r>
        <w:rPr>
          <w:snapToGrid w:val="0"/>
        </w:rPr>
        <w:t>.</w:t>
      </w:r>
      <w:r>
        <w:rPr>
          <w:snapToGrid w:val="0"/>
        </w:rPr>
        <w:tab/>
        <w:t>Protection from personal liability</w:t>
      </w:r>
      <w:bookmarkEnd w:id="960"/>
      <w:bookmarkEnd w:id="965"/>
      <w:bookmarkEnd w:id="966"/>
      <w:bookmarkEnd w:id="967"/>
      <w:bookmarkEnd w:id="968"/>
    </w:p>
    <w:p>
      <w:pPr>
        <w:pStyle w:val="Subsection"/>
      </w:pPr>
      <w:r>
        <w:tab/>
        <w:t>(1)</w:t>
      </w:r>
      <w:r>
        <w:tab/>
        <w:t>This section applies to —</w:t>
      </w:r>
    </w:p>
    <w:p>
      <w:pPr>
        <w:pStyle w:val="Indenta"/>
        <w:rPr>
          <w:snapToGrid w:val="0"/>
        </w:rPr>
      </w:pPr>
      <w:r>
        <w:rPr>
          <w:snapToGrid w:val="0"/>
        </w:rPr>
        <w:tab/>
        <w:t>(a)</w:t>
      </w:r>
      <w:r>
        <w:rPr>
          <w:snapToGrid w:val="0"/>
        </w:rPr>
        <w:tab/>
        <w:t>the Minister; and</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 and</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 and</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142 amended by No. 30 of 2003 s. 39 and 40.]</w:t>
      </w:r>
    </w:p>
    <w:p>
      <w:pPr>
        <w:pStyle w:val="Heading5"/>
        <w:rPr>
          <w:snapToGrid w:val="0"/>
        </w:rPr>
      </w:pPr>
      <w:bookmarkStart w:id="969" w:name="_Toc410707671"/>
      <w:bookmarkStart w:id="970" w:name="_Toc55891236"/>
      <w:bookmarkStart w:id="971" w:name="_Toc102797630"/>
      <w:bookmarkStart w:id="972" w:name="_Toc342297388"/>
      <w:bookmarkStart w:id="973" w:name="_Toc295815750"/>
      <w:r>
        <w:rPr>
          <w:rStyle w:val="CharSectno"/>
        </w:rPr>
        <w:t>143</w:t>
      </w:r>
      <w:r>
        <w:rPr>
          <w:snapToGrid w:val="0"/>
        </w:rPr>
        <w:t>.</w:t>
      </w:r>
      <w:r>
        <w:rPr>
          <w:snapToGrid w:val="0"/>
        </w:rPr>
        <w:tab/>
        <w:t>Regulations</w:t>
      </w:r>
      <w:bookmarkEnd w:id="969"/>
      <w:bookmarkEnd w:id="970"/>
      <w:bookmarkEnd w:id="971"/>
      <w:bookmarkEnd w:id="972"/>
      <w:bookmarkEnd w:id="973"/>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974" w:name="_Toc89151961"/>
      <w:bookmarkStart w:id="975" w:name="_Toc89239638"/>
      <w:bookmarkStart w:id="976" w:name="_Toc96939975"/>
      <w:bookmarkStart w:id="977" w:name="_Toc101932744"/>
      <w:bookmarkStart w:id="978" w:name="_Toc102797631"/>
      <w:bookmarkStart w:id="979" w:name="_Toc134947992"/>
      <w:bookmarkStart w:id="980" w:name="_Toc134954263"/>
      <w:bookmarkStart w:id="981" w:name="_Toc135023121"/>
      <w:bookmarkStart w:id="982" w:name="_Toc135028944"/>
      <w:bookmarkStart w:id="983" w:name="_Toc137530177"/>
      <w:bookmarkStart w:id="984" w:name="_Toc138470575"/>
      <w:bookmarkStart w:id="985" w:name="_Toc138470706"/>
      <w:bookmarkStart w:id="986" w:name="_Toc138473230"/>
      <w:bookmarkStart w:id="987" w:name="_Toc139690093"/>
      <w:bookmarkStart w:id="988" w:name="_Toc140396595"/>
      <w:bookmarkStart w:id="989" w:name="_Toc140397049"/>
      <w:bookmarkStart w:id="990" w:name="_Toc143076130"/>
      <w:bookmarkStart w:id="991" w:name="_Toc197857019"/>
      <w:bookmarkStart w:id="992" w:name="_Toc266359277"/>
      <w:bookmarkStart w:id="993" w:name="_Toc266364656"/>
      <w:bookmarkStart w:id="994" w:name="_Toc270595730"/>
      <w:bookmarkStart w:id="995" w:name="_Toc270601746"/>
      <w:bookmarkStart w:id="996" w:name="_Toc292197868"/>
      <w:bookmarkStart w:id="997" w:name="_Toc292263049"/>
      <w:bookmarkStart w:id="998" w:name="_Toc292778783"/>
      <w:bookmarkStart w:id="999" w:name="_Toc292781920"/>
      <w:bookmarkStart w:id="1000" w:name="_Toc294694693"/>
      <w:bookmarkStart w:id="1001" w:name="_Toc294770843"/>
      <w:bookmarkStart w:id="1002" w:name="_Toc294870517"/>
      <w:bookmarkStart w:id="1003" w:name="_Toc295284038"/>
      <w:bookmarkStart w:id="1004" w:name="_Toc295815751"/>
      <w:bookmarkStart w:id="1005" w:name="_Toc342297389"/>
      <w:r>
        <w:rPr>
          <w:rStyle w:val="CharPartNo"/>
        </w:rPr>
        <w:t>Part 13</w:t>
      </w:r>
      <w:r>
        <w:rPr>
          <w:rStyle w:val="CharDivNo"/>
        </w:rPr>
        <w:t> </w:t>
      </w:r>
      <w:r>
        <w:t>—</w:t>
      </w:r>
      <w:r>
        <w:rPr>
          <w:rStyle w:val="CharDivText"/>
        </w:rPr>
        <w:t> </w:t>
      </w:r>
      <w:r>
        <w:rPr>
          <w:rStyle w:val="CharPartText"/>
        </w:rPr>
        <w:t>Transitional, savings, consequential amendments and repeals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rPr>
          <w:snapToGrid w:val="0"/>
        </w:rPr>
      </w:pPr>
      <w:bookmarkStart w:id="1006" w:name="_Toc410707672"/>
      <w:bookmarkStart w:id="1007" w:name="_Toc55891237"/>
      <w:bookmarkStart w:id="1008" w:name="_Toc102797632"/>
      <w:bookmarkStart w:id="1009" w:name="_Toc342297390"/>
      <w:bookmarkStart w:id="1010" w:name="_Toc295815752"/>
      <w:r>
        <w:rPr>
          <w:rStyle w:val="CharSectno"/>
        </w:rPr>
        <w:t>144</w:t>
      </w:r>
      <w:r>
        <w:rPr>
          <w:snapToGrid w:val="0"/>
        </w:rPr>
        <w:t>.</w:t>
      </w:r>
      <w:r>
        <w:rPr>
          <w:snapToGrid w:val="0"/>
        </w:rPr>
        <w:tab/>
      </w:r>
      <w:bookmarkEnd w:id="1006"/>
      <w:bookmarkEnd w:id="1007"/>
      <w:bookmarkEnd w:id="1008"/>
      <w:r>
        <w:rPr>
          <w:snapToGrid w:val="0"/>
        </w:rPr>
        <w:t>Term used: commencement</w:t>
      </w:r>
      <w:bookmarkEnd w:id="1009"/>
      <w:bookmarkEnd w:id="1010"/>
    </w:p>
    <w:p>
      <w:pPr>
        <w:pStyle w:val="Subsection"/>
      </w:pPr>
      <w:r>
        <w:tab/>
      </w:r>
      <w:r>
        <w:tab/>
        <w:t>In this Part —</w:t>
      </w:r>
    </w:p>
    <w:p>
      <w:pPr>
        <w:pStyle w:val="Defstart"/>
      </w:pPr>
      <w:r>
        <w:rPr>
          <w:b/>
        </w:rPr>
        <w:tab/>
      </w:r>
      <w:r>
        <w:rPr>
          <w:rStyle w:val="CharDefText"/>
        </w:rPr>
        <w:t>commencement</w:t>
      </w:r>
      <w:r>
        <w:t xml:space="preserve"> means commencement of this Part.</w:t>
      </w:r>
    </w:p>
    <w:p>
      <w:pPr>
        <w:pStyle w:val="Heading5"/>
        <w:rPr>
          <w:snapToGrid w:val="0"/>
        </w:rPr>
      </w:pPr>
      <w:bookmarkStart w:id="1011" w:name="_Toc410707673"/>
      <w:bookmarkStart w:id="1012" w:name="_Toc55891238"/>
      <w:bookmarkStart w:id="1013" w:name="_Toc102797633"/>
      <w:bookmarkStart w:id="1014" w:name="_Toc342297391"/>
      <w:bookmarkStart w:id="1015" w:name="_Toc295815753"/>
      <w:r>
        <w:rPr>
          <w:rStyle w:val="CharSectno"/>
        </w:rPr>
        <w:t>145</w:t>
      </w:r>
      <w:r>
        <w:rPr>
          <w:snapToGrid w:val="0"/>
        </w:rPr>
        <w:t>.</w:t>
      </w:r>
      <w:r>
        <w:rPr>
          <w:snapToGrid w:val="0"/>
        </w:rPr>
        <w:tab/>
        <w:t>Pending applications</w:t>
      </w:r>
      <w:bookmarkEnd w:id="1011"/>
      <w:bookmarkEnd w:id="1012"/>
      <w:bookmarkEnd w:id="1013"/>
      <w:bookmarkEnd w:id="1014"/>
      <w:bookmarkEnd w:id="1015"/>
    </w:p>
    <w:p>
      <w:pPr>
        <w:pStyle w:val="Subsection"/>
      </w:pPr>
      <w:r>
        <w:tab/>
      </w:r>
      <w:r>
        <w:tab/>
        <w:t>If, on commencement, an application for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 or</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1016" w:name="_Toc410707674"/>
      <w:bookmarkStart w:id="1017" w:name="_Toc55891239"/>
      <w:bookmarkStart w:id="1018" w:name="_Toc102797634"/>
      <w:bookmarkStart w:id="1019" w:name="_Toc342297392"/>
      <w:bookmarkStart w:id="1020" w:name="_Toc295815754"/>
      <w:r>
        <w:rPr>
          <w:rStyle w:val="CharSectno"/>
        </w:rPr>
        <w:t>146</w:t>
      </w:r>
      <w:r>
        <w:rPr>
          <w:snapToGrid w:val="0"/>
        </w:rPr>
        <w:t>.</w:t>
      </w:r>
      <w:r>
        <w:rPr>
          <w:snapToGrid w:val="0"/>
        </w:rPr>
        <w:tab/>
        <w:t>Savings provisions for publications</w:t>
      </w:r>
      <w:bookmarkEnd w:id="1016"/>
      <w:bookmarkEnd w:id="1017"/>
      <w:bookmarkEnd w:id="1018"/>
      <w:bookmarkEnd w:id="1019"/>
      <w:bookmarkEnd w:id="1020"/>
    </w:p>
    <w:p>
      <w:pPr>
        <w:pStyle w:val="Subsection"/>
      </w:pPr>
      <w:r>
        <w:tab/>
        <w:t>(1)</w:t>
      </w:r>
      <w:r>
        <w:tab/>
        <w:t>In this section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1021" w:name="_Toc410707675"/>
      <w:bookmarkStart w:id="1022" w:name="_Toc55891240"/>
      <w:bookmarkStart w:id="1023" w:name="_Toc102797635"/>
      <w:bookmarkStart w:id="1024" w:name="_Toc342297393"/>
      <w:bookmarkStart w:id="1025" w:name="_Toc295815755"/>
      <w:r>
        <w:rPr>
          <w:rStyle w:val="CharSectno"/>
        </w:rPr>
        <w:t>147</w:t>
      </w:r>
      <w:r>
        <w:rPr>
          <w:snapToGrid w:val="0"/>
        </w:rPr>
        <w:t>.</w:t>
      </w:r>
      <w:r>
        <w:rPr>
          <w:snapToGrid w:val="0"/>
        </w:rPr>
        <w:tab/>
        <w:t>Transitional and savings provisions for films</w:t>
      </w:r>
      <w:bookmarkEnd w:id="1021"/>
      <w:bookmarkEnd w:id="1022"/>
      <w:bookmarkEnd w:id="1023"/>
      <w:bookmarkEnd w:id="1024"/>
      <w:bookmarkEnd w:id="1025"/>
    </w:p>
    <w:p>
      <w:pPr>
        <w:pStyle w:val="Subsection"/>
      </w:pPr>
      <w:r>
        <w:tab/>
        <w:t>(1)</w:t>
      </w:r>
      <w:r>
        <w:tab/>
        <w:t>In this section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1026" w:name="_Toc410707676"/>
      <w:bookmarkStart w:id="1027" w:name="_Toc55891241"/>
      <w:bookmarkStart w:id="1028" w:name="_Toc102797636"/>
      <w:bookmarkStart w:id="1029" w:name="_Toc342297394"/>
      <w:bookmarkStart w:id="1030" w:name="_Toc295815756"/>
      <w:r>
        <w:rPr>
          <w:rStyle w:val="CharSectno"/>
        </w:rPr>
        <w:t>148</w:t>
      </w:r>
      <w:r>
        <w:rPr>
          <w:snapToGrid w:val="0"/>
        </w:rPr>
        <w:t>.</w:t>
      </w:r>
      <w:r>
        <w:rPr>
          <w:snapToGrid w:val="0"/>
        </w:rPr>
        <w:tab/>
        <w:t>Transitional and savings provisions for videos</w:t>
      </w:r>
      <w:bookmarkEnd w:id="1026"/>
      <w:bookmarkEnd w:id="1027"/>
      <w:bookmarkEnd w:id="1028"/>
      <w:bookmarkEnd w:id="1029"/>
      <w:bookmarkEnd w:id="1030"/>
    </w:p>
    <w:p>
      <w:pPr>
        <w:pStyle w:val="Subsection"/>
      </w:pPr>
      <w:r>
        <w:tab/>
        <w:t>(1)</w:t>
      </w:r>
      <w:r>
        <w:tab/>
        <w:t>In this section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p>
    <w:p>
      <w:pPr>
        <w:pStyle w:val="Heading5"/>
        <w:rPr>
          <w:snapToGrid w:val="0"/>
        </w:rPr>
      </w:pPr>
      <w:bookmarkStart w:id="1031" w:name="_Toc410707677"/>
      <w:bookmarkStart w:id="1032" w:name="_Toc55891242"/>
      <w:bookmarkStart w:id="1033" w:name="_Toc102797637"/>
      <w:bookmarkStart w:id="1034" w:name="_Toc342297395"/>
      <w:bookmarkStart w:id="1035" w:name="_Toc295815757"/>
      <w:r>
        <w:rPr>
          <w:rStyle w:val="CharSectno"/>
        </w:rPr>
        <w:t>149</w:t>
      </w:r>
      <w:r>
        <w:rPr>
          <w:snapToGrid w:val="0"/>
        </w:rPr>
        <w:t>.</w:t>
      </w:r>
      <w:r>
        <w:rPr>
          <w:snapToGrid w:val="0"/>
        </w:rPr>
        <w:tab/>
        <w:t>Transitional provisions for computer games</w:t>
      </w:r>
      <w:bookmarkEnd w:id="1031"/>
      <w:bookmarkEnd w:id="1032"/>
      <w:bookmarkEnd w:id="1033"/>
      <w:bookmarkEnd w:id="1034"/>
      <w:bookmarkEnd w:id="1035"/>
    </w:p>
    <w:p>
      <w:pPr>
        <w:pStyle w:val="Subsection"/>
      </w:pPr>
      <w:r>
        <w:tab/>
        <w:t>(1)</w:t>
      </w:r>
      <w:r>
        <w:tab/>
        <w:t>In this section —</w:t>
      </w:r>
    </w:p>
    <w:p>
      <w:pPr>
        <w:pStyle w:val="Defstart"/>
      </w:pPr>
      <w:r>
        <w:rPr>
          <w:b/>
        </w:rPr>
        <w:tab/>
      </w:r>
      <w:r>
        <w:rPr>
          <w:rStyle w:val="CharDefText"/>
        </w:rPr>
        <w:t>Ordinance</w:t>
      </w:r>
      <w:r>
        <w:t xml:space="preserve"> means the </w:t>
      </w:r>
      <w:r>
        <w:rPr>
          <w:i/>
        </w:rPr>
        <w:t>Classification of Publications Ordinance 1983</w:t>
      </w:r>
      <w:r>
        <w:t xml:space="preserve"> of the </w:t>
      </w:r>
      <w:smartTag w:uri="urn:schemas-microsoft-com:office:smarttags" w:element="place">
        <w:smartTag w:uri="urn:schemas-microsoft-com:office:smarttags" w:element="State">
          <w:r>
            <w:t>Australian Capital Territory</w:t>
          </w:r>
        </w:smartTag>
      </w:smartTag>
      <w:r>
        <w:t>.</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1036" w:name="_Toc410707679"/>
      <w:bookmarkStart w:id="1037" w:name="_Toc55891244"/>
      <w:bookmarkStart w:id="1038" w:name="_Toc102797639"/>
      <w:bookmarkStart w:id="1039" w:name="_Toc342297396"/>
      <w:bookmarkStart w:id="1040" w:name="_Toc295815758"/>
      <w:r>
        <w:rPr>
          <w:rStyle w:val="CharSectno"/>
        </w:rPr>
        <w:t>151</w:t>
      </w:r>
      <w:r>
        <w:rPr>
          <w:snapToGrid w:val="0"/>
        </w:rPr>
        <w:t>.</w:t>
      </w:r>
      <w:r>
        <w:rPr>
          <w:snapToGrid w:val="0"/>
        </w:rPr>
        <w:tab/>
        <w:t>Savings provisions for registration</w:t>
      </w:r>
      <w:bookmarkEnd w:id="1036"/>
      <w:bookmarkEnd w:id="1037"/>
      <w:bookmarkEnd w:id="1038"/>
      <w:bookmarkEnd w:id="1039"/>
      <w:bookmarkEnd w:id="1040"/>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1041" w:name="_Toc342297397"/>
      <w:bookmarkStart w:id="1042" w:name="_Toc295815759"/>
      <w:bookmarkStart w:id="1043" w:name="_Toc410707680"/>
      <w:bookmarkStart w:id="1044" w:name="_Toc55891245"/>
      <w:r>
        <w:t>152A.</w:t>
      </w:r>
      <w:r>
        <w:tab/>
        <w:t>Advertisements for unclassified films</w:t>
      </w:r>
      <w:bookmarkEnd w:id="1041"/>
      <w:bookmarkEnd w:id="1042"/>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by No. 21 of 2010 s. 35.]</w:t>
      </w:r>
    </w:p>
    <w:p>
      <w:pPr>
        <w:pStyle w:val="Ednotesection"/>
      </w:pPr>
      <w:r>
        <w:t>[</w:t>
      </w:r>
      <w:r>
        <w:rPr>
          <w:b/>
          <w:bCs/>
        </w:rPr>
        <w:t>152.</w:t>
      </w:r>
      <w:r>
        <w:tab/>
        <w:t>Omitted under the Reprints Act 1984 s. 7(4)(e).]</w:t>
      </w:r>
      <w:bookmarkEnd w:id="1043"/>
      <w:bookmarkEnd w:id="1044"/>
    </w:p>
    <w:p>
      <w:pPr>
        <w:pStyle w:val="Heading5"/>
        <w:rPr>
          <w:snapToGrid w:val="0"/>
        </w:rPr>
      </w:pPr>
      <w:bookmarkStart w:id="1045" w:name="_Toc410707681"/>
      <w:bookmarkStart w:id="1046" w:name="_Toc55891246"/>
      <w:bookmarkStart w:id="1047" w:name="_Toc102797640"/>
      <w:bookmarkStart w:id="1048" w:name="_Toc342297398"/>
      <w:bookmarkStart w:id="1049" w:name="_Toc295815760"/>
      <w:r>
        <w:rPr>
          <w:rStyle w:val="CharSectno"/>
        </w:rPr>
        <w:t>153</w:t>
      </w:r>
      <w:r>
        <w:rPr>
          <w:snapToGrid w:val="0"/>
        </w:rPr>
        <w:t>.</w:t>
      </w:r>
      <w:r>
        <w:rPr>
          <w:snapToGrid w:val="0"/>
        </w:rPr>
        <w:tab/>
        <w:t>Repeals</w:t>
      </w:r>
      <w:bookmarkEnd w:id="1045"/>
      <w:bookmarkEnd w:id="1046"/>
      <w:bookmarkEnd w:id="1047"/>
      <w:bookmarkEnd w:id="1048"/>
      <w:bookmarkEnd w:id="1049"/>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pStyle w:val="CentredBaseLine"/>
        <w:jc w:val="center"/>
        <w:rPr>
          <w:del w:id="1050" w:author="svcMRProcess" w:date="2018-08-21T23:50:00Z"/>
        </w:rPr>
      </w:pPr>
      <w:del w:id="1051" w:author="svcMRProcess" w:date="2018-08-21T23:50:00Z">
        <w:r>
          <w:rPr>
            <w:noProof/>
            <w:lang w:eastAsia="en-AU"/>
          </w:rPr>
          <w:drawing>
            <wp:inline distT="0" distB="0" distL="0" distR="0">
              <wp:extent cx="937895" cy="166370"/>
              <wp:effectExtent l="0" t="0" r="0" b="508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del>
    </w:p>
    <w:p>
      <w:pPr>
        <w:pStyle w:val="CentredBaseLine"/>
        <w:jc w:val="center"/>
        <w:rPr>
          <w:ins w:id="1052" w:author="svcMRProcess" w:date="2018-08-21T23:50:00Z"/>
        </w:rPr>
      </w:pPr>
      <w:ins w:id="1053" w:author="svcMRProcess" w:date="2018-08-21T23:5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054" w:name="_Toc89151971"/>
      <w:bookmarkStart w:id="1055" w:name="_Toc89239648"/>
      <w:bookmarkStart w:id="1056" w:name="_Toc96939985"/>
      <w:bookmarkStart w:id="1057" w:name="_Toc101932754"/>
      <w:bookmarkStart w:id="1058" w:name="_Toc102797641"/>
      <w:bookmarkStart w:id="1059" w:name="_Toc134948002"/>
      <w:bookmarkStart w:id="1060" w:name="_Toc134954273"/>
      <w:bookmarkStart w:id="1061" w:name="_Toc135023131"/>
      <w:bookmarkStart w:id="1062" w:name="_Toc135028954"/>
      <w:bookmarkStart w:id="1063" w:name="_Toc137530187"/>
      <w:bookmarkStart w:id="1064" w:name="_Toc138470585"/>
      <w:bookmarkStart w:id="1065" w:name="_Toc138470716"/>
      <w:bookmarkStart w:id="1066" w:name="_Toc138473240"/>
      <w:bookmarkStart w:id="1067" w:name="_Toc139690103"/>
      <w:bookmarkStart w:id="1068" w:name="_Toc140396604"/>
      <w:bookmarkStart w:id="1069" w:name="_Toc140397058"/>
      <w:bookmarkStart w:id="1070" w:name="_Toc143076139"/>
      <w:bookmarkStart w:id="1071" w:name="_Toc197857028"/>
      <w:bookmarkStart w:id="1072" w:name="_Toc266359286"/>
      <w:bookmarkStart w:id="1073" w:name="_Toc266364665"/>
      <w:bookmarkStart w:id="1074" w:name="_Toc270595740"/>
      <w:bookmarkStart w:id="1075" w:name="_Toc270601756"/>
      <w:bookmarkStart w:id="1076" w:name="_Toc292197878"/>
      <w:bookmarkStart w:id="1077" w:name="_Toc292263059"/>
      <w:bookmarkStart w:id="1078" w:name="_Toc292778793"/>
      <w:bookmarkStart w:id="1079" w:name="_Toc292781930"/>
      <w:bookmarkStart w:id="1080" w:name="_Toc294694703"/>
      <w:bookmarkStart w:id="1081" w:name="_Toc294770853"/>
      <w:bookmarkStart w:id="1082" w:name="_Toc294870527"/>
      <w:bookmarkStart w:id="1083" w:name="_Toc295284048"/>
      <w:bookmarkStart w:id="1084" w:name="_Toc295815761"/>
      <w:bookmarkStart w:id="1085" w:name="_Toc342297399"/>
      <w:r>
        <w:t>Notes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nSubsection"/>
        <w:rPr>
          <w:snapToGrid w:val="0"/>
        </w:rPr>
      </w:pPr>
      <w:r>
        <w:rPr>
          <w:snapToGrid w:val="0"/>
          <w:vertAlign w:val="superscript"/>
        </w:rPr>
        <w:t>1</w:t>
      </w:r>
      <w:r>
        <w:rPr>
          <w:snapToGrid w:val="0"/>
        </w:rPr>
        <w:tab/>
        <w:t xml:space="preserve">This </w:t>
      </w:r>
      <w:del w:id="1086" w:author="svcMRProcess" w:date="2018-08-21T23:50:00Z">
        <w:r>
          <w:rPr>
            <w:snapToGrid w:val="0"/>
          </w:rPr>
          <w:delText xml:space="preserve">reprint </w:delText>
        </w:r>
      </w:del>
      <w:r>
        <w:rPr>
          <w:snapToGrid w:val="0"/>
        </w:rPr>
        <w:t>is a compilation</w:t>
      </w:r>
      <w:del w:id="1087" w:author="svcMRProcess" w:date="2018-08-21T23:50:00Z">
        <w:r>
          <w:rPr>
            <w:snapToGrid w:val="0"/>
          </w:rPr>
          <w:delText xml:space="preserve"> as at 13 May 2011</w:delText>
        </w:r>
      </w:del>
      <w:r>
        <w:rPr>
          <w:snapToGrid w:val="0"/>
        </w:rPr>
        <w:t xml:space="preserve">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ins w:id="1088" w:author="svcMRProcess" w:date="2018-08-21T23:50: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1089" w:name="_Toc342297400"/>
      <w:bookmarkStart w:id="1090" w:name="_Toc295815762"/>
      <w:r>
        <w:rPr>
          <w:snapToGrid w:val="0"/>
        </w:rPr>
        <w:t>Compilation table</w:t>
      </w:r>
      <w:bookmarkEnd w:id="1089"/>
      <w:bookmarkEnd w:id="1090"/>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s. 1 and 2: 10 Oct 1996;</w:t>
            </w:r>
            <w:r>
              <w:rPr>
                <w:sz w:val="19"/>
              </w:rPr>
              <w:br/>
              <w:t xml:space="preserve">Act other than s. 1 and 2: 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z w:val="19"/>
              </w:rPr>
              <w:t xml:space="preserve">s. 1 and 2: </w:t>
            </w:r>
            <w:r>
              <w:rPr>
                <w:snapToGrid w:val="0"/>
                <w:sz w:val="19"/>
              </w:rPr>
              <w:t>26 May 2003</w:t>
            </w:r>
            <w:r>
              <w:rPr>
                <w:sz w:val="19"/>
              </w:rPr>
              <w:t>;</w:t>
            </w:r>
            <w:r>
              <w:rPr>
                <w:sz w:val="19"/>
              </w:rPr>
              <w:br/>
              <w:t xml:space="preserve">Act other than s. 1 and 2: </w:t>
            </w: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z w:val="19"/>
              </w:rPr>
              <w:t xml:space="preserve">Child Pornography and Exploitation Material and Classification Legislation Amendment Act 2010 </w:t>
            </w:r>
            <w:r>
              <w:rPr>
                <w:sz w:val="19"/>
              </w:rPr>
              <w:t>Pt. 2 Div. 2, Pt. 3 and 4</w:t>
            </w:r>
          </w:p>
        </w:tc>
        <w:tc>
          <w:tcPr>
            <w:tcW w:w="1134" w:type="dxa"/>
            <w:tcBorders>
              <w:top w:val="nil"/>
              <w:bottom w:val="nil"/>
            </w:tcBorders>
          </w:tcPr>
          <w:p>
            <w:pPr>
              <w:pStyle w:val="nTable"/>
              <w:spacing w:after="40"/>
              <w:rPr>
                <w:snapToGrid w:val="0"/>
                <w:sz w:val="19"/>
                <w:lang w:val="en-US"/>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insideH w:val="single" w:sz="4" w:space="0" w:color="auto"/>
          </w:tblBorders>
        </w:tblPrEx>
        <w:tc>
          <w:tcPr>
            <w:tcW w:w="7088" w:type="dxa"/>
            <w:gridSpan w:val="4"/>
            <w:tcBorders>
              <w:top w:val="nil"/>
              <w:bottom w:val="single" w:sz="8" w:space="0" w:color="auto"/>
            </w:tcBorders>
          </w:tcPr>
          <w:p>
            <w:pPr>
              <w:pStyle w:val="nTable"/>
              <w:spacing w:after="40"/>
              <w:rPr>
                <w:snapToGrid w:val="0"/>
                <w:sz w:val="19"/>
                <w:lang w:val="en-US"/>
              </w:rPr>
            </w:pPr>
            <w:r>
              <w:rPr>
                <w:b/>
                <w:sz w:val="19"/>
              </w:rPr>
              <w:t xml:space="preserve">Reprint 3: The </w:t>
            </w:r>
            <w:r>
              <w:rPr>
                <w:b/>
                <w:i/>
                <w:sz w:val="19"/>
              </w:rPr>
              <w:t>Classification (Publications, Films and Computer Games) Enforcement Act 1996</w:t>
            </w:r>
            <w:r>
              <w:rPr>
                <w:b/>
                <w:sz w:val="19"/>
              </w:rPr>
              <w:t xml:space="preserve"> as at 13 May 2011 </w:t>
            </w:r>
            <w:r>
              <w:rPr>
                <w:sz w:val="19"/>
              </w:rPr>
              <w:t>(includes amendments listed above)</w:t>
            </w:r>
          </w:p>
        </w:tc>
      </w:tr>
    </w:tbl>
    <w:p>
      <w:pPr>
        <w:pStyle w:val="nSubsection"/>
        <w:tabs>
          <w:tab w:val="clear" w:pos="454"/>
          <w:tab w:val="left" w:pos="567"/>
        </w:tabs>
        <w:spacing w:before="120"/>
        <w:ind w:left="567" w:hanging="567"/>
        <w:rPr>
          <w:ins w:id="1091" w:author="svcMRProcess" w:date="2018-08-21T23:50:00Z"/>
          <w:snapToGrid w:val="0"/>
        </w:rPr>
      </w:pPr>
      <w:ins w:id="1092" w:author="svcMRProcess" w:date="2018-08-21T23: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93" w:author="svcMRProcess" w:date="2018-08-21T23:50:00Z"/>
        </w:rPr>
      </w:pPr>
      <w:bookmarkStart w:id="1094" w:name="_Toc7405065"/>
      <w:bookmarkStart w:id="1095" w:name="_Toc342297401"/>
      <w:ins w:id="1096" w:author="svcMRProcess" w:date="2018-08-21T23:50:00Z">
        <w:r>
          <w:t>Provisions that have not come into operation</w:t>
        </w:r>
        <w:bookmarkEnd w:id="1094"/>
        <w:bookmarkEnd w:id="109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97" w:author="svcMRProcess" w:date="2018-08-21T23:50:00Z"/>
        </w:trPr>
        <w:tc>
          <w:tcPr>
            <w:tcW w:w="2268" w:type="dxa"/>
          </w:tcPr>
          <w:p>
            <w:pPr>
              <w:pStyle w:val="nTable"/>
              <w:spacing w:after="40"/>
              <w:rPr>
                <w:ins w:id="1098" w:author="svcMRProcess" w:date="2018-08-21T23:50:00Z"/>
                <w:b/>
                <w:snapToGrid w:val="0"/>
                <w:sz w:val="19"/>
                <w:lang w:val="en-US"/>
              </w:rPr>
            </w:pPr>
            <w:ins w:id="1099" w:author="svcMRProcess" w:date="2018-08-21T23:50:00Z">
              <w:r>
                <w:rPr>
                  <w:b/>
                  <w:snapToGrid w:val="0"/>
                  <w:sz w:val="19"/>
                  <w:lang w:val="en-US"/>
                </w:rPr>
                <w:t>Short title</w:t>
              </w:r>
            </w:ins>
          </w:p>
        </w:tc>
        <w:tc>
          <w:tcPr>
            <w:tcW w:w="1118" w:type="dxa"/>
          </w:tcPr>
          <w:p>
            <w:pPr>
              <w:pStyle w:val="nTable"/>
              <w:spacing w:after="40"/>
              <w:rPr>
                <w:ins w:id="1100" w:author="svcMRProcess" w:date="2018-08-21T23:50:00Z"/>
                <w:b/>
                <w:snapToGrid w:val="0"/>
                <w:sz w:val="19"/>
                <w:lang w:val="en-US"/>
              </w:rPr>
            </w:pPr>
            <w:ins w:id="1101" w:author="svcMRProcess" w:date="2018-08-21T23:50:00Z">
              <w:r>
                <w:rPr>
                  <w:b/>
                  <w:snapToGrid w:val="0"/>
                  <w:sz w:val="19"/>
                  <w:lang w:val="en-US"/>
                </w:rPr>
                <w:t>Number and year</w:t>
              </w:r>
            </w:ins>
          </w:p>
        </w:tc>
        <w:tc>
          <w:tcPr>
            <w:tcW w:w="1134" w:type="dxa"/>
          </w:tcPr>
          <w:p>
            <w:pPr>
              <w:pStyle w:val="nTable"/>
              <w:spacing w:after="40"/>
              <w:rPr>
                <w:ins w:id="1102" w:author="svcMRProcess" w:date="2018-08-21T23:50:00Z"/>
                <w:b/>
                <w:snapToGrid w:val="0"/>
                <w:sz w:val="19"/>
                <w:lang w:val="en-US"/>
              </w:rPr>
            </w:pPr>
            <w:ins w:id="1103" w:author="svcMRProcess" w:date="2018-08-21T23:50:00Z">
              <w:r>
                <w:rPr>
                  <w:b/>
                  <w:snapToGrid w:val="0"/>
                  <w:sz w:val="19"/>
                  <w:lang w:val="en-US"/>
                </w:rPr>
                <w:t>Assent</w:t>
              </w:r>
            </w:ins>
          </w:p>
        </w:tc>
        <w:tc>
          <w:tcPr>
            <w:tcW w:w="2552" w:type="dxa"/>
          </w:tcPr>
          <w:p>
            <w:pPr>
              <w:pStyle w:val="nTable"/>
              <w:spacing w:after="40"/>
              <w:rPr>
                <w:ins w:id="1104" w:author="svcMRProcess" w:date="2018-08-21T23:50:00Z"/>
                <w:b/>
                <w:snapToGrid w:val="0"/>
                <w:sz w:val="19"/>
                <w:lang w:val="en-US"/>
              </w:rPr>
            </w:pPr>
            <w:ins w:id="1105" w:author="svcMRProcess" w:date="2018-08-21T23:50:00Z">
              <w:r>
                <w:rPr>
                  <w:b/>
                  <w:snapToGrid w:val="0"/>
                  <w:sz w:val="19"/>
                  <w:lang w:val="en-US"/>
                </w:rPr>
                <w:t>Commencement</w:t>
              </w:r>
            </w:ins>
          </w:p>
        </w:tc>
      </w:tr>
      <w:tr>
        <w:trPr>
          <w:ins w:id="1106" w:author="svcMRProcess" w:date="2018-08-21T23:50:00Z"/>
        </w:trPr>
        <w:tc>
          <w:tcPr>
            <w:tcW w:w="2268" w:type="dxa"/>
          </w:tcPr>
          <w:p>
            <w:pPr>
              <w:pStyle w:val="nTable"/>
              <w:spacing w:after="40"/>
              <w:rPr>
                <w:ins w:id="1107" w:author="svcMRProcess" w:date="2018-08-21T23:50:00Z"/>
                <w:snapToGrid w:val="0"/>
                <w:sz w:val="19"/>
                <w:lang w:val="en-US"/>
              </w:rPr>
            </w:pPr>
            <w:ins w:id="1108" w:author="svcMRProcess" w:date="2018-08-21T23:50:00Z">
              <w:r>
                <w:rPr>
                  <w:i/>
                  <w:snapToGrid w:val="0"/>
                  <w:sz w:val="19"/>
                  <w:lang w:val="en-US"/>
                </w:rPr>
                <w:t>Classification (Publications, Films and Computer Games) Enforcement Amendment Act 2012</w:t>
              </w:r>
              <w:r>
                <w:rPr>
                  <w:snapToGrid w:val="0"/>
                  <w:sz w:val="19"/>
                  <w:lang w:val="en-US"/>
                </w:rPr>
                <w:t xml:space="preserve"> s. 3-15</w:t>
              </w:r>
              <w:r>
                <w:rPr>
                  <w:snapToGrid w:val="0"/>
                  <w:sz w:val="19"/>
                  <w:vertAlign w:val="superscript"/>
                  <w:lang w:val="en-US"/>
                </w:rPr>
                <w:t> 9</w:t>
              </w:r>
            </w:ins>
          </w:p>
        </w:tc>
        <w:tc>
          <w:tcPr>
            <w:tcW w:w="1118" w:type="dxa"/>
          </w:tcPr>
          <w:p>
            <w:pPr>
              <w:pStyle w:val="nTable"/>
              <w:spacing w:after="40"/>
              <w:rPr>
                <w:ins w:id="1109" w:author="svcMRProcess" w:date="2018-08-21T23:50:00Z"/>
                <w:snapToGrid w:val="0"/>
                <w:sz w:val="19"/>
                <w:lang w:val="en-US"/>
              </w:rPr>
            </w:pPr>
            <w:ins w:id="1110" w:author="svcMRProcess" w:date="2018-08-21T23:50:00Z">
              <w:r>
                <w:rPr>
                  <w:snapToGrid w:val="0"/>
                  <w:sz w:val="19"/>
                  <w:lang w:val="en-US"/>
                </w:rPr>
                <w:t>53 of 2012</w:t>
              </w:r>
            </w:ins>
          </w:p>
        </w:tc>
        <w:tc>
          <w:tcPr>
            <w:tcW w:w="1134" w:type="dxa"/>
          </w:tcPr>
          <w:p>
            <w:pPr>
              <w:pStyle w:val="nTable"/>
              <w:spacing w:after="40"/>
              <w:rPr>
                <w:ins w:id="1111" w:author="svcMRProcess" w:date="2018-08-21T23:50:00Z"/>
                <w:snapToGrid w:val="0"/>
                <w:sz w:val="19"/>
                <w:lang w:val="en-US"/>
              </w:rPr>
            </w:pPr>
            <w:ins w:id="1112" w:author="svcMRProcess" w:date="2018-08-21T23:50:00Z">
              <w:r>
                <w:rPr>
                  <w:sz w:val="19"/>
                </w:rPr>
                <w:t>29 Nov 2012</w:t>
              </w:r>
            </w:ins>
          </w:p>
        </w:tc>
        <w:tc>
          <w:tcPr>
            <w:tcW w:w="2552" w:type="dxa"/>
          </w:tcPr>
          <w:p>
            <w:pPr>
              <w:pStyle w:val="nTable"/>
              <w:spacing w:after="40"/>
              <w:rPr>
                <w:ins w:id="1113" w:author="svcMRProcess" w:date="2018-08-21T23:50:00Z"/>
                <w:snapToGrid w:val="0"/>
                <w:sz w:val="19"/>
                <w:lang w:val="en-US"/>
              </w:rPr>
            </w:pPr>
            <w:ins w:id="1114" w:author="svcMRProcess" w:date="2018-08-21T23:50:00Z">
              <w:r>
                <w:rPr>
                  <w:snapToGrid w:val="0"/>
                  <w:sz w:val="19"/>
                  <w:lang w:val="en-US"/>
                </w:rPr>
                <w:t>1 Jan 2013 (see s. 2(b)(i))</w:t>
              </w:r>
            </w:ins>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p>
    <w:p>
      <w:pPr>
        <w:pStyle w:val="nzHeading5"/>
        <w:spacing w:before="0"/>
      </w:pPr>
      <w:bookmarkStart w:id="1115" w:name="_Toc40590158"/>
      <w:r>
        <w:rPr>
          <w:rStyle w:val="CharSectno"/>
        </w:rPr>
        <w:t>45</w:t>
      </w:r>
      <w:r>
        <w:t>.</w:t>
      </w:r>
      <w:r>
        <w:tab/>
        <w:t>Transitional and savings provisions: publications</w:t>
      </w:r>
      <w:bookmarkEnd w:id="1115"/>
    </w:p>
    <w:p>
      <w:pPr>
        <w:pStyle w:val="nzSubsection"/>
      </w:pPr>
      <w:r>
        <w:tab/>
        <w:t>(1)</w:t>
      </w:r>
      <w:r>
        <w:tab/>
        <w:t>A publication that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1116" w:name="_Toc40590159"/>
      <w:r>
        <w:rPr>
          <w:rStyle w:val="CharSectno"/>
        </w:rPr>
        <w:t>46</w:t>
      </w:r>
      <w:r>
        <w:t>.</w:t>
      </w:r>
      <w:r>
        <w:tab/>
        <w:t>Transitional and savings provisions: films and advertisements</w:t>
      </w:r>
      <w:bookmarkEnd w:id="1116"/>
    </w:p>
    <w:p>
      <w:pPr>
        <w:pStyle w:val="nzSubsection"/>
        <w:keepNext/>
      </w:pPr>
      <w:r>
        <w:tab/>
        <w:t>(1)</w:t>
      </w:r>
      <w:r>
        <w:tab/>
        <w:t>A film that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1117" w:name="_Toc40590160"/>
      <w:r>
        <w:rPr>
          <w:rStyle w:val="CharSectno"/>
        </w:rPr>
        <w:t>47</w:t>
      </w:r>
      <w:r>
        <w:t>.</w:t>
      </w:r>
      <w:r>
        <w:tab/>
        <w:t>Transitional and savings provisions: computer games</w:t>
      </w:r>
      <w:bookmarkEnd w:id="1117"/>
    </w:p>
    <w:p>
      <w:pPr>
        <w:pStyle w:val="nzSubsection"/>
        <w:keepNext/>
      </w:pPr>
      <w:r>
        <w:tab/>
        <w:t>(1)</w:t>
      </w:r>
      <w:r>
        <w:tab/>
        <w:t>A computer game that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1118" w:name="_Toc40590161"/>
      <w:r>
        <w:rPr>
          <w:rStyle w:val="CharSectno"/>
        </w:rPr>
        <w:t>48</w:t>
      </w:r>
      <w:r>
        <w:t>.</w:t>
      </w:r>
      <w:r>
        <w:tab/>
        <w:t>Transitional: calling in, review and reclassification</w:t>
      </w:r>
      <w:bookmarkEnd w:id="1118"/>
    </w:p>
    <w:p>
      <w:pPr>
        <w:pStyle w:val="nzSubsection"/>
        <w:keepNext/>
      </w:pPr>
      <w:r>
        <w:tab/>
        <w:t>(1)</w:t>
      </w:r>
      <w:r>
        <w:tab/>
        <w:t xml:space="preserve">Sections 102A, 102B, 102C and 102D of the </w:t>
      </w:r>
      <w:r>
        <w:rPr>
          <w:i/>
        </w:rPr>
        <w:t>Censorship Act 1996</w:t>
      </w:r>
      <w:r>
        <w:t>, as inserted by section 22 of this Act, only apply to —</w:t>
      </w:r>
    </w:p>
    <w:p>
      <w:pPr>
        <w:pStyle w:val="nzIndenta"/>
      </w:pPr>
      <w:r>
        <w:tab/>
        <w:t>(a)</w:t>
      </w:r>
      <w:r>
        <w:tab/>
        <w:t>a publication, film or computer game first published on or after the commencement of section </w:t>
      </w:r>
      <w:bookmarkStart w:id="1119" w:name="_Hlt528114991"/>
      <w:r>
        <w:t>22</w:t>
      </w:r>
      <w:bookmarkEnd w:id="1119"/>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1120" w:name="_Toc40590162"/>
      <w:r>
        <w:rPr>
          <w:rStyle w:val="CharSectno"/>
        </w:rPr>
        <w:t>49</w:t>
      </w:r>
      <w:r>
        <w:t>.</w:t>
      </w:r>
      <w:r>
        <w:tab/>
        <w:t>Transitional: offences</w:t>
      </w:r>
      <w:bookmarkEnd w:id="1120"/>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1121" w:name="_Hlt528115010"/>
      <w:r>
        <w:t>38</w:t>
      </w:r>
      <w:bookmarkEnd w:id="1121"/>
      <w:r>
        <w:t xml:space="preserve"> of this Act whether the offences were committed before or after the commencement of section 38.</w:t>
      </w:r>
    </w:p>
    <w:p>
      <w:pPr>
        <w:pStyle w:val="BlankClose"/>
        <w:rPr>
          <w:sz w:val="20"/>
          <w:szCs w:val="20"/>
        </w:rPr>
      </w:pP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p>
    <w:p>
      <w:pPr>
        <w:pStyle w:val="nzHeading5"/>
        <w:spacing w:before="0"/>
      </w:pPr>
      <w:bookmarkStart w:id="1122" w:name="_Toc134432265"/>
      <w:r>
        <w:rPr>
          <w:rStyle w:val="CharSectno"/>
        </w:rPr>
        <w:t>36</w:t>
      </w:r>
      <w:r>
        <w:t>.</w:t>
      </w:r>
      <w:r>
        <w:tab/>
        <w:t>Transitional</w:t>
      </w:r>
      <w:bookmarkEnd w:id="1122"/>
    </w:p>
    <w:p>
      <w:pPr>
        <w:pStyle w:val="nzSubsection"/>
      </w:pPr>
      <w:r>
        <w:tab/>
      </w:r>
      <w:r>
        <w:tab/>
        <w:t>Schedule 2 sets out transitional provisions.</w:t>
      </w:r>
    </w:p>
    <w:p>
      <w:pPr>
        <w:pStyle w:val="BlankClose"/>
        <w:rPr>
          <w:snapToGrid w:val="0"/>
          <w:sz w:val="20"/>
          <w:szCs w:val="20"/>
        </w:rPr>
      </w:pPr>
    </w:p>
    <w:p>
      <w:pPr>
        <w:pStyle w:val="nSubsection"/>
        <w:spacing w:before="0"/>
      </w:pPr>
      <w:r>
        <w:tab/>
        <w:t>Schedule 2 reads as follows:</w:t>
      </w:r>
    </w:p>
    <w:p>
      <w:pPr>
        <w:pStyle w:val="BlankOpen"/>
        <w:rPr>
          <w:snapToGrid w:val="0"/>
          <w:sz w:val="20"/>
          <w:szCs w:val="20"/>
        </w:rPr>
      </w:pPr>
    </w:p>
    <w:p>
      <w:pPr>
        <w:pStyle w:val="nzHeading2"/>
        <w:spacing w:before="0"/>
      </w:pPr>
      <w:bookmarkStart w:id="1123" w:name="_Toc134432272"/>
      <w:r>
        <w:rPr>
          <w:rStyle w:val="CharSchNo"/>
        </w:rPr>
        <w:t>Schedule 2</w:t>
      </w:r>
      <w:r>
        <w:t xml:space="preserve"> — </w:t>
      </w:r>
      <w:r>
        <w:rPr>
          <w:rStyle w:val="CharSchText"/>
        </w:rPr>
        <w:t>Transitional</w:t>
      </w:r>
      <w:bookmarkEnd w:id="1123"/>
    </w:p>
    <w:p>
      <w:pPr>
        <w:pStyle w:val="nzMiscellaneousBody"/>
        <w:spacing w:before="0"/>
        <w:jc w:val="right"/>
      </w:pPr>
      <w:r>
        <w:t>[s. 36]</w:t>
      </w:r>
    </w:p>
    <w:p>
      <w:pPr>
        <w:pStyle w:val="nzHeading5"/>
        <w:spacing w:before="80"/>
      </w:pPr>
      <w:bookmarkStart w:id="1124" w:name="_Toc134432273"/>
      <w:r>
        <w:rPr>
          <w:rStyle w:val="CharSClsNo"/>
        </w:rPr>
        <w:t>1</w:t>
      </w:r>
      <w:r>
        <w:t>.</w:t>
      </w:r>
      <w:r>
        <w:tab/>
        <w:t>Transitional provisions for films and advertisements with older ratings</w:t>
      </w:r>
      <w:bookmarkEnd w:id="1124"/>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bookmarkStart w:id="1125" w:name="_Toc134432274"/>
      <w:r>
        <w:rPr>
          <w:rStyle w:val="CharSClsNo"/>
        </w:rPr>
        <w:t>2</w:t>
      </w:r>
      <w:r>
        <w:t>.</w:t>
      </w:r>
      <w:r>
        <w:tab/>
        <w:t>Transitional provisions for computer games and advertisements with older ratings</w:t>
      </w:r>
      <w:bookmarkEnd w:id="1125"/>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BlankClose"/>
        <w:rPr>
          <w:sz w:val="20"/>
          <w:szCs w:val="20"/>
        </w:rPr>
      </w:pPr>
    </w:p>
    <w:p>
      <w:pPr>
        <w:rPr>
          <w:del w:id="1126" w:author="svcMRProcess" w:date="2018-08-21T23:50: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Subsection"/>
        <w:rPr>
          <w:ins w:id="1127" w:author="svcMRProcess" w:date="2018-08-21T23:50:00Z"/>
          <w:snapToGrid w:val="0"/>
        </w:rPr>
      </w:pPr>
      <w:del w:id="1128" w:author="svcMRProcess" w:date="2018-08-21T23:50:00Z">
        <w:r>
          <w:rPr>
            <w:rFonts w:ascii="Arial" w:hAnsi="Arial" w:cs="Arial"/>
            <w:sz w:val="12"/>
          </w:rPr>
          <w:delText>By Authority: JOHN A. STRIJK, Government Printer</w:delText>
        </w:r>
      </w:del>
      <w:ins w:id="1129" w:author="svcMRProcess" w:date="2018-08-21T23:50: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Classification (Publications, Films and Computer Games) Enforcement Amendment Act 2012</w:t>
        </w:r>
        <w:r>
          <w:rPr>
            <w:snapToGrid w:val="0"/>
          </w:rPr>
          <w:t xml:space="preserve"> s. 3-15 had not come into operation.  They read as follows:</w:t>
        </w:r>
      </w:ins>
    </w:p>
    <w:p>
      <w:pPr>
        <w:pStyle w:val="BlankOpen"/>
        <w:rPr>
          <w:ins w:id="1130" w:author="svcMRProcess" w:date="2018-08-21T23:50:00Z"/>
        </w:rPr>
      </w:pPr>
    </w:p>
    <w:p>
      <w:pPr>
        <w:pStyle w:val="nzHeading5"/>
        <w:rPr>
          <w:ins w:id="1131" w:author="svcMRProcess" w:date="2018-08-21T23:50:00Z"/>
          <w:snapToGrid w:val="0"/>
        </w:rPr>
      </w:pPr>
      <w:bookmarkStart w:id="1132" w:name="_Toc471793483"/>
      <w:bookmarkStart w:id="1133" w:name="_Toc512746196"/>
      <w:bookmarkStart w:id="1134" w:name="_Toc515958177"/>
      <w:bookmarkStart w:id="1135" w:name="_Toc25483173"/>
      <w:bookmarkStart w:id="1136" w:name="_Toc110755738"/>
      <w:bookmarkStart w:id="1137" w:name="_Toc341091828"/>
      <w:ins w:id="1138" w:author="svcMRProcess" w:date="2018-08-21T23:50:00Z">
        <w:r>
          <w:rPr>
            <w:rStyle w:val="CharSectno"/>
          </w:rPr>
          <w:t>3</w:t>
        </w:r>
        <w:r>
          <w:rPr>
            <w:snapToGrid w:val="0"/>
          </w:rPr>
          <w:t>.</w:t>
        </w:r>
        <w:r>
          <w:rPr>
            <w:snapToGrid w:val="0"/>
          </w:rPr>
          <w:tab/>
          <w:t>Act amended</w:t>
        </w:r>
        <w:bookmarkEnd w:id="1132"/>
        <w:bookmarkEnd w:id="1133"/>
        <w:bookmarkEnd w:id="1134"/>
        <w:bookmarkEnd w:id="1135"/>
        <w:bookmarkEnd w:id="1136"/>
        <w:bookmarkEnd w:id="1137"/>
      </w:ins>
    </w:p>
    <w:p>
      <w:pPr>
        <w:pStyle w:val="nzSubsection"/>
        <w:rPr>
          <w:ins w:id="1139" w:author="svcMRProcess" w:date="2018-08-21T23:50:00Z"/>
        </w:rPr>
      </w:pPr>
      <w:ins w:id="1140" w:author="svcMRProcess" w:date="2018-08-21T23:50:00Z">
        <w:r>
          <w:tab/>
        </w:r>
        <w:r>
          <w:tab/>
          <w:t xml:space="preserve">This Act amends the </w:t>
        </w:r>
        <w:r>
          <w:rPr>
            <w:i/>
          </w:rPr>
          <w:t>Classification (Publications, Films and Computer Games) Enforcement Act 1996</w:t>
        </w:r>
        <w:r>
          <w:t>.</w:t>
        </w:r>
      </w:ins>
    </w:p>
    <w:p>
      <w:pPr>
        <w:pStyle w:val="nzHeading5"/>
        <w:rPr>
          <w:ins w:id="1141" w:author="svcMRProcess" w:date="2018-08-21T23:50:00Z"/>
        </w:rPr>
      </w:pPr>
      <w:bookmarkStart w:id="1142" w:name="_Toc341091829"/>
      <w:ins w:id="1143" w:author="svcMRProcess" w:date="2018-08-21T23:50:00Z">
        <w:r>
          <w:rPr>
            <w:rStyle w:val="CharSectno"/>
          </w:rPr>
          <w:t>4</w:t>
        </w:r>
        <w:r>
          <w:t>.</w:t>
        </w:r>
        <w:r>
          <w:tab/>
          <w:t>Section 3 amended</w:t>
        </w:r>
        <w:bookmarkEnd w:id="1142"/>
      </w:ins>
    </w:p>
    <w:p>
      <w:pPr>
        <w:pStyle w:val="nzSubsection"/>
        <w:rPr>
          <w:ins w:id="1144" w:author="svcMRProcess" w:date="2018-08-21T23:50:00Z"/>
        </w:rPr>
      </w:pPr>
      <w:ins w:id="1145" w:author="svcMRProcess" w:date="2018-08-21T23:50:00Z">
        <w:r>
          <w:tab/>
        </w:r>
        <w:r>
          <w:tab/>
          <w:t xml:space="preserve">In section 3 in the definition of </w:t>
        </w:r>
        <w:r>
          <w:rPr>
            <w:b/>
            <w:i/>
          </w:rPr>
          <w:t>contentious material</w:t>
        </w:r>
        <w:r>
          <w:t xml:space="preserve"> delete “MA 15+ or” and insert:</w:t>
        </w:r>
      </w:ins>
    </w:p>
    <w:p>
      <w:pPr>
        <w:pStyle w:val="BlankOpen"/>
        <w:rPr>
          <w:ins w:id="1146" w:author="svcMRProcess" w:date="2018-08-21T23:50:00Z"/>
        </w:rPr>
      </w:pPr>
    </w:p>
    <w:p>
      <w:pPr>
        <w:pStyle w:val="nzSubsection"/>
        <w:rPr>
          <w:ins w:id="1147" w:author="svcMRProcess" w:date="2018-08-21T23:50:00Z"/>
        </w:rPr>
      </w:pPr>
      <w:ins w:id="1148" w:author="svcMRProcess" w:date="2018-08-21T23:50:00Z">
        <w:r>
          <w:tab/>
        </w:r>
        <w:r>
          <w:tab/>
          <w:t>MA 15+, R 18+ or</w:t>
        </w:r>
      </w:ins>
    </w:p>
    <w:p>
      <w:pPr>
        <w:pStyle w:val="BlankClose"/>
        <w:rPr>
          <w:ins w:id="1149" w:author="svcMRProcess" w:date="2018-08-21T23:50:00Z"/>
        </w:rPr>
      </w:pPr>
    </w:p>
    <w:p>
      <w:pPr>
        <w:pStyle w:val="nzHeading5"/>
        <w:rPr>
          <w:ins w:id="1150" w:author="svcMRProcess" w:date="2018-08-21T23:50:00Z"/>
        </w:rPr>
      </w:pPr>
      <w:bookmarkStart w:id="1151" w:name="_Toc341091830"/>
      <w:ins w:id="1152" w:author="svcMRProcess" w:date="2018-08-21T23:50:00Z">
        <w:r>
          <w:rPr>
            <w:rStyle w:val="CharSectno"/>
          </w:rPr>
          <w:t>5</w:t>
        </w:r>
        <w:r>
          <w:t>.</w:t>
        </w:r>
        <w:r>
          <w:tab/>
          <w:t>Section 57 amended</w:t>
        </w:r>
        <w:bookmarkEnd w:id="1151"/>
      </w:ins>
    </w:p>
    <w:p>
      <w:pPr>
        <w:pStyle w:val="nzSubsection"/>
        <w:rPr>
          <w:ins w:id="1153" w:author="svcMRProcess" w:date="2018-08-21T23:50:00Z"/>
        </w:rPr>
      </w:pPr>
      <w:ins w:id="1154" w:author="svcMRProcess" w:date="2018-08-21T23:50:00Z">
        <w:r>
          <w:tab/>
        </w:r>
        <w:r>
          <w:tab/>
          <w:t>In section 57(c) delete “M or MA 15+; or” and insert:</w:t>
        </w:r>
      </w:ins>
    </w:p>
    <w:p>
      <w:pPr>
        <w:pStyle w:val="BlankOpen"/>
        <w:rPr>
          <w:ins w:id="1155" w:author="svcMRProcess" w:date="2018-08-21T23:50:00Z"/>
        </w:rPr>
      </w:pPr>
    </w:p>
    <w:p>
      <w:pPr>
        <w:pStyle w:val="nzSubsection"/>
        <w:rPr>
          <w:ins w:id="1156" w:author="svcMRProcess" w:date="2018-08-21T23:50:00Z"/>
        </w:rPr>
      </w:pPr>
      <w:ins w:id="1157" w:author="svcMRProcess" w:date="2018-08-21T23:50:00Z">
        <w:r>
          <w:tab/>
        </w:r>
        <w:r>
          <w:tab/>
          <w:t>M, MA 15+ or R 18+; or</w:t>
        </w:r>
      </w:ins>
    </w:p>
    <w:p>
      <w:pPr>
        <w:pStyle w:val="BlankClose"/>
        <w:rPr>
          <w:ins w:id="1158" w:author="svcMRProcess" w:date="2018-08-21T23:50:00Z"/>
        </w:rPr>
      </w:pPr>
    </w:p>
    <w:p>
      <w:pPr>
        <w:pStyle w:val="nzHeading5"/>
        <w:rPr>
          <w:ins w:id="1159" w:author="svcMRProcess" w:date="2018-08-21T23:50:00Z"/>
        </w:rPr>
      </w:pPr>
      <w:bookmarkStart w:id="1160" w:name="_Toc341091831"/>
      <w:ins w:id="1161" w:author="svcMRProcess" w:date="2018-08-21T23:50:00Z">
        <w:r>
          <w:rPr>
            <w:rStyle w:val="CharSectno"/>
          </w:rPr>
          <w:t>6</w:t>
        </w:r>
        <w:r>
          <w:t>.</w:t>
        </w:r>
        <w:r>
          <w:tab/>
          <w:t>Section 84 amended</w:t>
        </w:r>
        <w:bookmarkEnd w:id="1160"/>
      </w:ins>
    </w:p>
    <w:p>
      <w:pPr>
        <w:pStyle w:val="nzSubsection"/>
        <w:rPr>
          <w:ins w:id="1162" w:author="svcMRProcess" w:date="2018-08-21T23:50:00Z"/>
        </w:rPr>
      </w:pPr>
      <w:ins w:id="1163" w:author="svcMRProcess" w:date="2018-08-21T23:50:00Z">
        <w:r>
          <w:tab/>
        </w:r>
        <w:r>
          <w:tab/>
          <w:t>In section 84(2) delete “RC,” and insert:</w:t>
        </w:r>
      </w:ins>
    </w:p>
    <w:p>
      <w:pPr>
        <w:pStyle w:val="BlankOpen"/>
        <w:rPr>
          <w:ins w:id="1164" w:author="svcMRProcess" w:date="2018-08-21T23:50:00Z"/>
        </w:rPr>
      </w:pPr>
    </w:p>
    <w:p>
      <w:pPr>
        <w:pStyle w:val="nzSubsection"/>
        <w:rPr>
          <w:ins w:id="1165" w:author="svcMRProcess" w:date="2018-08-21T23:50:00Z"/>
        </w:rPr>
      </w:pPr>
      <w:ins w:id="1166" w:author="svcMRProcess" w:date="2018-08-21T23:50:00Z">
        <w:r>
          <w:tab/>
        </w:r>
        <w:r>
          <w:tab/>
          <w:t>RC or R 18+,</w:t>
        </w:r>
      </w:ins>
    </w:p>
    <w:p>
      <w:pPr>
        <w:pStyle w:val="BlankClose"/>
        <w:rPr>
          <w:ins w:id="1167" w:author="svcMRProcess" w:date="2018-08-21T23:50:00Z"/>
        </w:rPr>
      </w:pPr>
    </w:p>
    <w:p>
      <w:pPr>
        <w:pStyle w:val="nzNotesPerm"/>
        <w:rPr>
          <w:ins w:id="1168" w:author="svcMRProcess" w:date="2018-08-21T23:50:00Z"/>
        </w:rPr>
      </w:pPr>
      <w:ins w:id="1169" w:author="svcMRProcess" w:date="2018-08-21T23:50:00Z">
        <w:r>
          <w:tab/>
          <w:t>Note:</w:t>
        </w:r>
        <w:r>
          <w:tab/>
          <w:t>The heading to amended section 84 is to read:</w:t>
        </w:r>
      </w:ins>
    </w:p>
    <w:p>
      <w:pPr>
        <w:pStyle w:val="nzNotesPerm"/>
        <w:rPr>
          <w:ins w:id="1170" w:author="svcMRProcess" w:date="2018-08-21T23:50:00Z"/>
        </w:rPr>
      </w:pPr>
      <w:ins w:id="1171" w:author="svcMRProcess" w:date="2018-08-21T23:50:00Z">
        <w:r>
          <w:tab/>
        </w:r>
        <w:r>
          <w:tab/>
        </w:r>
        <w:r>
          <w:rPr>
            <w:b/>
          </w:rPr>
          <w:t>RC and R 18+ computer games, sale etc. of</w:t>
        </w:r>
      </w:ins>
    </w:p>
    <w:p>
      <w:pPr>
        <w:pStyle w:val="nzHeading5"/>
        <w:rPr>
          <w:ins w:id="1172" w:author="svcMRProcess" w:date="2018-08-21T23:50:00Z"/>
        </w:rPr>
      </w:pPr>
      <w:bookmarkStart w:id="1173" w:name="_Toc341091832"/>
      <w:ins w:id="1174" w:author="svcMRProcess" w:date="2018-08-21T23:50:00Z">
        <w:r>
          <w:rPr>
            <w:rStyle w:val="CharSectno"/>
          </w:rPr>
          <w:t>7</w:t>
        </w:r>
        <w:r>
          <w:t>.</w:t>
        </w:r>
        <w:r>
          <w:tab/>
          <w:t>Section 85 amended</w:t>
        </w:r>
        <w:bookmarkEnd w:id="1173"/>
      </w:ins>
    </w:p>
    <w:p>
      <w:pPr>
        <w:pStyle w:val="nzSubsection"/>
        <w:rPr>
          <w:ins w:id="1175" w:author="svcMRProcess" w:date="2018-08-21T23:50:00Z"/>
        </w:rPr>
      </w:pPr>
      <w:ins w:id="1176" w:author="svcMRProcess" w:date="2018-08-21T23:50:00Z">
        <w:r>
          <w:tab/>
          <w:t>(1)</w:t>
        </w:r>
        <w:r>
          <w:tab/>
          <w:t>In section 85(1) after “classified” insert:</w:t>
        </w:r>
      </w:ins>
    </w:p>
    <w:p>
      <w:pPr>
        <w:pStyle w:val="BlankOpen"/>
        <w:rPr>
          <w:ins w:id="1177" w:author="svcMRProcess" w:date="2018-08-21T23:50:00Z"/>
        </w:rPr>
      </w:pPr>
    </w:p>
    <w:p>
      <w:pPr>
        <w:pStyle w:val="nzSubsection"/>
        <w:rPr>
          <w:ins w:id="1178" w:author="svcMRProcess" w:date="2018-08-21T23:50:00Z"/>
        </w:rPr>
      </w:pPr>
      <w:ins w:id="1179" w:author="svcMRProcess" w:date="2018-08-21T23:50:00Z">
        <w:r>
          <w:tab/>
        </w:r>
        <w:r>
          <w:tab/>
          <w:t>R 18+ or</w:t>
        </w:r>
      </w:ins>
    </w:p>
    <w:p>
      <w:pPr>
        <w:pStyle w:val="BlankClose"/>
        <w:rPr>
          <w:ins w:id="1180" w:author="svcMRProcess" w:date="2018-08-21T23:50:00Z"/>
        </w:rPr>
      </w:pPr>
    </w:p>
    <w:p>
      <w:pPr>
        <w:pStyle w:val="nzSubsection"/>
        <w:rPr>
          <w:ins w:id="1181" w:author="svcMRProcess" w:date="2018-08-21T23:50:00Z"/>
        </w:rPr>
      </w:pPr>
      <w:ins w:id="1182" w:author="svcMRProcess" w:date="2018-08-21T23:50:00Z">
        <w:r>
          <w:tab/>
          <w:t>(2)</w:t>
        </w:r>
        <w:r>
          <w:tab/>
          <w:t>In section 85(2):</w:t>
        </w:r>
      </w:ins>
    </w:p>
    <w:p>
      <w:pPr>
        <w:pStyle w:val="nzIndenta"/>
        <w:rPr>
          <w:ins w:id="1183" w:author="svcMRProcess" w:date="2018-08-21T23:50:00Z"/>
        </w:rPr>
      </w:pPr>
      <w:ins w:id="1184" w:author="svcMRProcess" w:date="2018-08-21T23:50:00Z">
        <w:r>
          <w:tab/>
          <w:t>(a)</w:t>
        </w:r>
        <w:r>
          <w:tab/>
          <w:t>in paragraph (a) after “be classified” insert:</w:t>
        </w:r>
      </w:ins>
    </w:p>
    <w:p>
      <w:pPr>
        <w:pStyle w:val="BlankOpen"/>
        <w:rPr>
          <w:ins w:id="1185" w:author="svcMRProcess" w:date="2018-08-21T23:50:00Z"/>
        </w:rPr>
      </w:pPr>
    </w:p>
    <w:p>
      <w:pPr>
        <w:pStyle w:val="nzIndenta"/>
        <w:rPr>
          <w:ins w:id="1186" w:author="svcMRProcess" w:date="2018-08-21T23:50:00Z"/>
        </w:rPr>
      </w:pPr>
      <w:ins w:id="1187" w:author="svcMRProcess" w:date="2018-08-21T23:50:00Z">
        <w:r>
          <w:tab/>
        </w:r>
        <w:r>
          <w:tab/>
          <w:t>R 18+ or</w:t>
        </w:r>
      </w:ins>
    </w:p>
    <w:p>
      <w:pPr>
        <w:pStyle w:val="BlankClose"/>
        <w:rPr>
          <w:ins w:id="1188" w:author="svcMRProcess" w:date="2018-08-21T23:50:00Z"/>
        </w:rPr>
      </w:pPr>
    </w:p>
    <w:p>
      <w:pPr>
        <w:pStyle w:val="nzIndenta"/>
        <w:rPr>
          <w:ins w:id="1189" w:author="svcMRProcess" w:date="2018-08-21T23:50:00Z"/>
        </w:rPr>
      </w:pPr>
      <w:ins w:id="1190" w:author="svcMRProcess" w:date="2018-08-21T23:50:00Z">
        <w:r>
          <w:tab/>
          <w:t>(b)</w:t>
        </w:r>
        <w:r>
          <w:tab/>
          <w:t>in paragraph (b) after “classified” insert:</w:t>
        </w:r>
      </w:ins>
    </w:p>
    <w:p>
      <w:pPr>
        <w:pStyle w:val="BlankOpen"/>
        <w:rPr>
          <w:ins w:id="1191" w:author="svcMRProcess" w:date="2018-08-21T23:50:00Z"/>
        </w:rPr>
      </w:pPr>
    </w:p>
    <w:p>
      <w:pPr>
        <w:pStyle w:val="nzIndenta"/>
        <w:rPr>
          <w:ins w:id="1192" w:author="svcMRProcess" w:date="2018-08-21T23:50:00Z"/>
        </w:rPr>
      </w:pPr>
      <w:ins w:id="1193" w:author="svcMRProcess" w:date="2018-08-21T23:50:00Z">
        <w:r>
          <w:tab/>
        </w:r>
        <w:r>
          <w:tab/>
          <w:t>R 18+ or</w:t>
        </w:r>
      </w:ins>
    </w:p>
    <w:p>
      <w:pPr>
        <w:pStyle w:val="BlankClose"/>
        <w:rPr>
          <w:ins w:id="1194" w:author="svcMRProcess" w:date="2018-08-21T23:50:00Z"/>
        </w:rPr>
      </w:pPr>
    </w:p>
    <w:p>
      <w:pPr>
        <w:pStyle w:val="nzSubsection"/>
        <w:rPr>
          <w:ins w:id="1195" w:author="svcMRProcess" w:date="2018-08-21T23:50:00Z"/>
        </w:rPr>
      </w:pPr>
      <w:ins w:id="1196" w:author="svcMRProcess" w:date="2018-08-21T23:50:00Z">
        <w:r>
          <w:tab/>
          <w:t>(3)</w:t>
        </w:r>
        <w:r>
          <w:tab/>
          <w:t>After section 85(2) insert:</w:t>
        </w:r>
      </w:ins>
    </w:p>
    <w:p>
      <w:pPr>
        <w:pStyle w:val="BlankOpen"/>
        <w:rPr>
          <w:ins w:id="1197" w:author="svcMRProcess" w:date="2018-08-21T23:50:00Z"/>
        </w:rPr>
      </w:pPr>
    </w:p>
    <w:p>
      <w:pPr>
        <w:pStyle w:val="nzSubsection"/>
        <w:rPr>
          <w:ins w:id="1198" w:author="svcMRProcess" w:date="2018-08-21T23:50:00Z"/>
        </w:rPr>
      </w:pPr>
      <w:ins w:id="1199" w:author="svcMRProcess" w:date="2018-08-21T23:50:00Z">
        <w:r>
          <w:tab/>
          <w:t>(3A)</w:t>
        </w:r>
        <w:r>
          <w:tab/>
          <w:t>A person must not demonstrate in a place that is not a public place, in the presence of a minor —</w:t>
        </w:r>
      </w:ins>
    </w:p>
    <w:p>
      <w:pPr>
        <w:pStyle w:val="nzIndenta"/>
        <w:rPr>
          <w:ins w:id="1200" w:author="svcMRProcess" w:date="2018-08-21T23:50:00Z"/>
        </w:rPr>
      </w:pPr>
      <w:ins w:id="1201" w:author="svcMRProcess" w:date="2018-08-21T23:50:00Z">
        <w:r>
          <w:tab/>
          <w:t>(a)</w:t>
        </w:r>
        <w:r>
          <w:tab/>
          <w:t>an unclassified computer game that would, if classified, be classified R 18+; or</w:t>
        </w:r>
      </w:ins>
    </w:p>
    <w:p>
      <w:pPr>
        <w:pStyle w:val="nzIndenta"/>
        <w:rPr>
          <w:ins w:id="1202" w:author="svcMRProcess" w:date="2018-08-21T23:50:00Z"/>
        </w:rPr>
      </w:pPr>
      <w:ins w:id="1203" w:author="svcMRProcess" w:date="2018-08-21T23:50:00Z">
        <w:r>
          <w:tab/>
          <w:t>(b)</w:t>
        </w:r>
        <w:r>
          <w:tab/>
          <w:t>a computer game classified R 18+,</w:t>
        </w:r>
      </w:ins>
    </w:p>
    <w:p>
      <w:pPr>
        <w:pStyle w:val="nzSubsection"/>
        <w:rPr>
          <w:ins w:id="1204" w:author="svcMRProcess" w:date="2018-08-21T23:50:00Z"/>
        </w:rPr>
      </w:pPr>
      <w:ins w:id="1205" w:author="svcMRProcess" w:date="2018-08-21T23:50:00Z">
        <w:r>
          <w:tab/>
        </w:r>
        <w:r>
          <w:tab/>
          <w:t>unless that person is a parent or guardian of the minor.</w:t>
        </w:r>
      </w:ins>
    </w:p>
    <w:p>
      <w:pPr>
        <w:pStyle w:val="nzPenstart"/>
        <w:rPr>
          <w:ins w:id="1206" w:author="svcMRProcess" w:date="2018-08-21T23:50:00Z"/>
        </w:rPr>
      </w:pPr>
      <w:ins w:id="1207" w:author="svcMRProcess" w:date="2018-08-21T23:50:00Z">
        <w:r>
          <w:tab/>
          <w:t>Penalty: a fine of $2 000.</w:t>
        </w:r>
      </w:ins>
    </w:p>
    <w:p>
      <w:pPr>
        <w:pStyle w:val="nzSubsection"/>
        <w:rPr>
          <w:ins w:id="1208" w:author="svcMRProcess" w:date="2018-08-21T23:50:00Z"/>
        </w:rPr>
      </w:pPr>
      <w:ins w:id="1209" w:author="svcMRProcess" w:date="2018-08-21T23:50:00Z">
        <w:r>
          <w:tab/>
          <w:t>(3B)</w:t>
        </w:r>
        <w:r>
          <w:tab/>
          <w:t>It is a defence to a charge of an offence against subsection (3A) for the person charged to prove that the person believed on reasonable grounds that the minor was an adult.</w:t>
        </w:r>
      </w:ins>
    </w:p>
    <w:p>
      <w:pPr>
        <w:pStyle w:val="BlankClose"/>
        <w:rPr>
          <w:ins w:id="1210" w:author="svcMRProcess" w:date="2018-08-21T23:50:00Z"/>
        </w:rPr>
      </w:pPr>
    </w:p>
    <w:p>
      <w:pPr>
        <w:pStyle w:val="nzNotesPerm"/>
        <w:rPr>
          <w:ins w:id="1211" w:author="svcMRProcess" w:date="2018-08-21T23:50:00Z"/>
        </w:rPr>
      </w:pPr>
      <w:ins w:id="1212" w:author="svcMRProcess" w:date="2018-08-21T23:50:00Z">
        <w:r>
          <w:tab/>
          <w:t>Note:</w:t>
        </w:r>
        <w:r>
          <w:tab/>
          <w:t>The heading to amended section 85 is to read:</w:t>
        </w:r>
      </w:ins>
    </w:p>
    <w:p>
      <w:pPr>
        <w:pStyle w:val="nzNotesPerm"/>
        <w:rPr>
          <w:ins w:id="1213" w:author="svcMRProcess" w:date="2018-08-21T23:50:00Z"/>
        </w:rPr>
      </w:pPr>
      <w:ins w:id="1214" w:author="svcMRProcess" w:date="2018-08-21T23:50:00Z">
        <w:r>
          <w:tab/>
        </w:r>
        <w:r>
          <w:tab/>
        </w:r>
        <w:r>
          <w:rPr>
            <w:b/>
          </w:rPr>
          <w:t>R 18+ and MA 15+ computer games, demonstration of</w:t>
        </w:r>
      </w:ins>
    </w:p>
    <w:p>
      <w:pPr>
        <w:pStyle w:val="nzHeading5"/>
        <w:rPr>
          <w:ins w:id="1215" w:author="svcMRProcess" w:date="2018-08-21T23:50:00Z"/>
        </w:rPr>
      </w:pPr>
      <w:bookmarkStart w:id="1216" w:name="_Toc341091833"/>
      <w:ins w:id="1217" w:author="svcMRProcess" w:date="2018-08-21T23:50:00Z">
        <w:r>
          <w:rPr>
            <w:rStyle w:val="CharSectno"/>
          </w:rPr>
          <w:t>8</w:t>
        </w:r>
        <w:r>
          <w:t>.</w:t>
        </w:r>
        <w:r>
          <w:tab/>
          <w:t>Section 85A amended</w:t>
        </w:r>
        <w:bookmarkEnd w:id="1216"/>
      </w:ins>
    </w:p>
    <w:p>
      <w:pPr>
        <w:pStyle w:val="nzSubsection"/>
        <w:rPr>
          <w:ins w:id="1218" w:author="svcMRProcess" w:date="2018-08-21T23:50:00Z"/>
        </w:rPr>
      </w:pPr>
      <w:ins w:id="1219" w:author="svcMRProcess" w:date="2018-08-21T23:50:00Z">
        <w:r>
          <w:tab/>
        </w:r>
        <w:r>
          <w:tab/>
          <w:t>In section 85A(a) and (b) after “classified” insert:</w:t>
        </w:r>
      </w:ins>
    </w:p>
    <w:p>
      <w:pPr>
        <w:pStyle w:val="BlankOpen"/>
        <w:rPr>
          <w:ins w:id="1220" w:author="svcMRProcess" w:date="2018-08-21T23:50:00Z"/>
        </w:rPr>
      </w:pPr>
    </w:p>
    <w:p>
      <w:pPr>
        <w:pStyle w:val="nzSubsection"/>
        <w:rPr>
          <w:ins w:id="1221" w:author="svcMRProcess" w:date="2018-08-21T23:50:00Z"/>
        </w:rPr>
      </w:pPr>
      <w:ins w:id="1222" w:author="svcMRProcess" w:date="2018-08-21T23:50:00Z">
        <w:r>
          <w:tab/>
        </w:r>
        <w:r>
          <w:tab/>
          <w:t>R 18+ or</w:t>
        </w:r>
      </w:ins>
    </w:p>
    <w:p>
      <w:pPr>
        <w:pStyle w:val="BlankClose"/>
        <w:rPr>
          <w:ins w:id="1223" w:author="svcMRProcess" w:date="2018-08-21T23:50:00Z"/>
        </w:rPr>
      </w:pPr>
    </w:p>
    <w:p>
      <w:pPr>
        <w:pStyle w:val="nzNotesPerm"/>
        <w:rPr>
          <w:ins w:id="1224" w:author="svcMRProcess" w:date="2018-08-21T23:50:00Z"/>
        </w:rPr>
      </w:pPr>
      <w:ins w:id="1225" w:author="svcMRProcess" w:date="2018-08-21T23:50:00Z">
        <w:r>
          <w:tab/>
          <w:t>Note:</w:t>
        </w:r>
        <w:r>
          <w:tab/>
          <w:t>The heading to amended section 85A is to read:</w:t>
        </w:r>
      </w:ins>
    </w:p>
    <w:p>
      <w:pPr>
        <w:pStyle w:val="nzNotesPerm"/>
        <w:rPr>
          <w:ins w:id="1226" w:author="svcMRProcess" w:date="2018-08-21T23:50:00Z"/>
          <w:b/>
        </w:rPr>
      </w:pPr>
      <w:ins w:id="1227" w:author="svcMRProcess" w:date="2018-08-21T23:50:00Z">
        <w:r>
          <w:tab/>
        </w:r>
        <w:r>
          <w:tab/>
        </w:r>
        <w:r>
          <w:rPr>
            <w:b/>
          </w:rPr>
          <w:t>R 18+ and MA 15+ computer games, containers etc., display of in public</w:t>
        </w:r>
      </w:ins>
    </w:p>
    <w:p>
      <w:pPr>
        <w:pStyle w:val="nzHeading5"/>
        <w:rPr>
          <w:ins w:id="1228" w:author="svcMRProcess" w:date="2018-08-21T23:50:00Z"/>
        </w:rPr>
      </w:pPr>
      <w:bookmarkStart w:id="1229" w:name="_Toc341091834"/>
      <w:ins w:id="1230" w:author="svcMRProcess" w:date="2018-08-21T23:50:00Z">
        <w:r>
          <w:rPr>
            <w:rStyle w:val="CharSectno"/>
          </w:rPr>
          <w:t>9</w:t>
        </w:r>
        <w:r>
          <w:t>.</w:t>
        </w:r>
        <w:r>
          <w:tab/>
          <w:t>Section 88 amended</w:t>
        </w:r>
        <w:bookmarkEnd w:id="1229"/>
      </w:ins>
    </w:p>
    <w:p>
      <w:pPr>
        <w:pStyle w:val="nzSubsection"/>
        <w:rPr>
          <w:ins w:id="1231" w:author="svcMRProcess" w:date="2018-08-21T23:50:00Z"/>
        </w:rPr>
      </w:pPr>
      <w:ins w:id="1232" w:author="svcMRProcess" w:date="2018-08-21T23:50:00Z">
        <w:r>
          <w:tab/>
        </w:r>
        <w:r>
          <w:tab/>
          <w:t>Before section 88(1) insert:</w:t>
        </w:r>
      </w:ins>
    </w:p>
    <w:p>
      <w:pPr>
        <w:pStyle w:val="BlankOpen"/>
        <w:rPr>
          <w:ins w:id="1233" w:author="svcMRProcess" w:date="2018-08-21T23:50:00Z"/>
        </w:rPr>
      </w:pPr>
    </w:p>
    <w:p>
      <w:pPr>
        <w:pStyle w:val="nzSubsection"/>
        <w:rPr>
          <w:ins w:id="1234" w:author="svcMRProcess" w:date="2018-08-21T23:50:00Z"/>
        </w:rPr>
      </w:pPr>
      <w:ins w:id="1235" w:author="svcMRProcess" w:date="2018-08-21T23:50:00Z">
        <w:r>
          <w:tab/>
          <w:t>(1A)</w:t>
        </w:r>
        <w:r>
          <w:tab/>
          <w:t>A person must not sell or supply to a minor a computer game classified R 18+ unless the person is a parent or guardian of the minor.</w:t>
        </w:r>
      </w:ins>
    </w:p>
    <w:p>
      <w:pPr>
        <w:pStyle w:val="nzPenstart"/>
        <w:rPr>
          <w:ins w:id="1236" w:author="svcMRProcess" w:date="2018-08-21T23:50:00Z"/>
        </w:rPr>
      </w:pPr>
      <w:ins w:id="1237" w:author="svcMRProcess" w:date="2018-08-21T23:50:00Z">
        <w:r>
          <w:tab/>
          <w:t>Penalty: a fine of $5 000.</w:t>
        </w:r>
      </w:ins>
    </w:p>
    <w:p>
      <w:pPr>
        <w:pStyle w:val="nzSubsection"/>
        <w:rPr>
          <w:ins w:id="1238" w:author="svcMRProcess" w:date="2018-08-21T23:50:00Z"/>
        </w:rPr>
      </w:pPr>
      <w:ins w:id="1239" w:author="svcMRProcess" w:date="2018-08-21T23:50:00Z">
        <w:r>
          <w:tab/>
          <w:t>(1B)</w:t>
        </w:r>
        <w:r>
          <w:tab/>
          <w:t>It is a defence to a charge of an offence against subsection (1A) for the person charged to prove that —</w:t>
        </w:r>
      </w:ins>
    </w:p>
    <w:p>
      <w:pPr>
        <w:pStyle w:val="nzIndenta"/>
        <w:rPr>
          <w:ins w:id="1240" w:author="svcMRProcess" w:date="2018-08-21T23:50:00Z"/>
        </w:rPr>
      </w:pPr>
      <w:ins w:id="1241" w:author="svcMRProcess" w:date="2018-08-21T23:50:00Z">
        <w:r>
          <w:tab/>
          <w:t>(a)</w:t>
        </w:r>
        <w:r>
          <w:tab/>
          <w:t>the minor produced to the person charged or that person’s employee or agent acceptable proof of age before the person charged sold or supplied the computer game to the minor and the person charged or that person’s employee or agent believed on reasonable grounds that the minor was an adult; or</w:t>
        </w:r>
      </w:ins>
    </w:p>
    <w:p>
      <w:pPr>
        <w:pStyle w:val="nzIndenta"/>
        <w:rPr>
          <w:ins w:id="1242" w:author="svcMRProcess" w:date="2018-08-21T23:50:00Z"/>
        </w:rPr>
      </w:pPr>
      <w:ins w:id="1243" w:author="svcMRProcess" w:date="2018-08-21T23:50:00Z">
        <w:r>
          <w:tab/>
          <w:t>(b)</w:t>
        </w:r>
        <w:r>
          <w:tab/>
          <w:t>the minor was employed by the person charged or that person’s employer and the supply took place in the course of that employment.</w:t>
        </w:r>
      </w:ins>
    </w:p>
    <w:p>
      <w:pPr>
        <w:pStyle w:val="BlankClose"/>
        <w:rPr>
          <w:ins w:id="1244" w:author="svcMRProcess" w:date="2018-08-21T23:50:00Z"/>
        </w:rPr>
      </w:pPr>
    </w:p>
    <w:p>
      <w:pPr>
        <w:pStyle w:val="nzHeading5"/>
        <w:rPr>
          <w:ins w:id="1245" w:author="svcMRProcess" w:date="2018-08-21T23:50:00Z"/>
        </w:rPr>
      </w:pPr>
      <w:bookmarkStart w:id="1246" w:name="_Toc341091835"/>
      <w:ins w:id="1247" w:author="svcMRProcess" w:date="2018-08-21T23:50:00Z">
        <w:r>
          <w:rPr>
            <w:rStyle w:val="CharSectno"/>
          </w:rPr>
          <w:t>10</w:t>
        </w:r>
        <w:r>
          <w:t>.</w:t>
        </w:r>
        <w:r>
          <w:tab/>
          <w:t>Section 89 amended</w:t>
        </w:r>
        <w:bookmarkEnd w:id="1246"/>
      </w:ins>
    </w:p>
    <w:p>
      <w:pPr>
        <w:pStyle w:val="nzSubsection"/>
        <w:rPr>
          <w:ins w:id="1248" w:author="svcMRProcess" w:date="2018-08-21T23:50:00Z"/>
        </w:rPr>
      </w:pPr>
      <w:ins w:id="1249" w:author="svcMRProcess" w:date="2018-08-21T23:50:00Z">
        <w:r>
          <w:tab/>
          <w:t>(1)</w:t>
        </w:r>
        <w:r>
          <w:tab/>
          <w:t>In section 89(2) after “be classified” insert:</w:t>
        </w:r>
      </w:ins>
    </w:p>
    <w:p>
      <w:pPr>
        <w:pStyle w:val="BlankOpen"/>
        <w:rPr>
          <w:ins w:id="1250" w:author="svcMRProcess" w:date="2018-08-21T23:50:00Z"/>
        </w:rPr>
      </w:pPr>
    </w:p>
    <w:p>
      <w:pPr>
        <w:pStyle w:val="nzSubsection"/>
        <w:rPr>
          <w:ins w:id="1251" w:author="svcMRProcess" w:date="2018-08-21T23:50:00Z"/>
        </w:rPr>
      </w:pPr>
      <w:ins w:id="1252" w:author="svcMRProcess" w:date="2018-08-21T23:50:00Z">
        <w:r>
          <w:tab/>
        </w:r>
        <w:r>
          <w:tab/>
          <w:t>R 18+ or</w:t>
        </w:r>
      </w:ins>
    </w:p>
    <w:p>
      <w:pPr>
        <w:pStyle w:val="BlankClose"/>
        <w:rPr>
          <w:ins w:id="1253" w:author="svcMRProcess" w:date="2018-08-21T23:50:00Z"/>
        </w:rPr>
      </w:pPr>
    </w:p>
    <w:p>
      <w:pPr>
        <w:pStyle w:val="nzSubsection"/>
        <w:rPr>
          <w:ins w:id="1254" w:author="svcMRProcess" w:date="2018-08-21T23:50:00Z"/>
        </w:rPr>
      </w:pPr>
      <w:ins w:id="1255" w:author="svcMRProcess" w:date="2018-08-21T23:50:00Z">
        <w:r>
          <w:tab/>
          <w:t>(2)</w:t>
        </w:r>
        <w:r>
          <w:tab/>
          <w:t>In section 89(3) after “classified” insert:</w:t>
        </w:r>
      </w:ins>
    </w:p>
    <w:p>
      <w:pPr>
        <w:pStyle w:val="BlankOpen"/>
        <w:rPr>
          <w:ins w:id="1256" w:author="svcMRProcess" w:date="2018-08-21T23:50:00Z"/>
        </w:rPr>
      </w:pPr>
    </w:p>
    <w:p>
      <w:pPr>
        <w:pStyle w:val="nzSubsection"/>
        <w:rPr>
          <w:ins w:id="1257" w:author="svcMRProcess" w:date="2018-08-21T23:50:00Z"/>
        </w:rPr>
      </w:pPr>
      <w:ins w:id="1258" w:author="svcMRProcess" w:date="2018-08-21T23:50:00Z">
        <w:r>
          <w:tab/>
        </w:r>
        <w:r>
          <w:tab/>
          <w:t>R 18+ or</w:t>
        </w:r>
      </w:ins>
    </w:p>
    <w:p>
      <w:pPr>
        <w:pStyle w:val="BlankClose"/>
        <w:rPr>
          <w:ins w:id="1259" w:author="svcMRProcess" w:date="2018-08-21T23:50:00Z"/>
        </w:rPr>
      </w:pPr>
    </w:p>
    <w:p>
      <w:pPr>
        <w:pStyle w:val="nzHeading5"/>
        <w:rPr>
          <w:ins w:id="1260" w:author="svcMRProcess" w:date="2018-08-21T23:50:00Z"/>
        </w:rPr>
      </w:pPr>
      <w:bookmarkStart w:id="1261" w:name="_Toc341091836"/>
      <w:ins w:id="1262" w:author="svcMRProcess" w:date="2018-08-21T23:50:00Z">
        <w:r>
          <w:rPr>
            <w:rStyle w:val="CharSectno"/>
          </w:rPr>
          <w:t>11</w:t>
        </w:r>
        <w:r>
          <w:t>.</w:t>
        </w:r>
        <w:r>
          <w:tab/>
          <w:t>Section 92 amended</w:t>
        </w:r>
        <w:bookmarkEnd w:id="1261"/>
      </w:ins>
    </w:p>
    <w:p>
      <w:pPr>
        <w:pStyle w:val="nzSubsection"/>
        <w:rPr>
          <w:ins w:id="1263" w:author="svcMRProcess" w:date="2018-08-21T23:50:00Z"/>
        </w:rPr>
      </w:pPr>
      <w:ins w:id="1264" w:author="svcMRProcess" w:date="2018-08-21T23:50:00Z">
        <w:r>
          <w:tab/>
        </w:r>
        <w:r>
          <w:tab/>
          <w:t>In section 92(2) in the Table item 5 delete “MA 15+,” and insert:</w:t>
        </w:r>
      </w:ins>
    </w:p>
    <w:p>
      <w:pPr>
        <w:pStyle w:val="BlankOpen"/>
        <w:rPr>
          <w:ins w:id="1265" w:author="svcMRProcess" w:date="2018-08-21T23:50:00Z"/>
        </w:rPr>
      </w:pPr>
    </w:p>
    <w:p>
      <w:pPr>
        <w:pStyle w:val="nzSubsection"/>
        <w:rPr>
          <w:ins w:id="1266" w:author="svcMRProcess" w:date="2018-08-21T23:50:00Z"/>
        </w:rPr>
      </w:pPr>
      <w:ins w:id="1267" w:author="svcMRProcess" w:date="2018-08-21T23:50:00Z">
        <w:r>
          <w:tab/>
        </w:r>
        <w:r>
          <w:tab/>
          <w:t>R 18+, MA 15+,</w:t>
        </w:r>
      </w:ins>
    </w:p>
    <w:p>
      <w:pPr>
        <w:pStyle w:val="BlankClose"/>
        <w:rPr>
          <w:ins w:id="1268" w:author="svcMRProcess" w:date="2018-08-21T23:50:00Z"/>
        </w:rPr>
      </w:pPr>
    </w:p>
    <w:p>
      <w:pPr>
        <w:pStyle w:val="nzHeading5"/>
        <w:rPr>
          <w:ins w:id="1269" w:author="svcMRProcess" w:date="2018-08-21T23:50:00Z"/>
        </w:rPr>
      </w:pPr>
      <w:bookmarkStart w:id="1270" w:name="_Toc341091837"/>
      <w:ins w:id="1271" w:author="svcMRProcess" w:date="2018-08-21T23:50:00Z">
        <w:r>
          <w:rPr>
            <w:rStyle w:val="CharSectno"/>
          </w:rPr>
          <w:t>12</w:t>
        </w:r>
        <w:r>
          <w:t>.</w:t>
        </w:r>
        <w:r>
          <w:tab/>
          <w:t>Section 94 amended</w:t>
        </w:r>
        <w:bookmarkEnd w:id="1270"/>
      </w:ins>
    </w:p>
    <w:p>
      <w:pPr>
        <w:pStyle w:val="nzSubsection"/>
        <w:rPr>
          <w:ins w:id="1272" w:author="svcMRProcess" w:date="2018-08-21T23:50:00Z"/>
        </w:rPr>
      </w:pPr>
      <w:ins w:id="1273" w:author="svcMRProcess" w:date="2018-08-21T23:50:00Z">
        <w:r>
          <w:tab/>
        </w:r>
        <w:r>
          <w:tab/>
          <w:t>In section 94(2) in the Table item 5 delete “MA 15+,” and insert:</w:t>
        </w:r>
      </w:ins>
    </w:p>
    <w:p>
      <w:pPr>
        <w:pStyle w:val="BlankOpen"/>
        <w:rPr>
          <w:ins w:id="1274" w:author="svcMRProcess" w:date="2018-08-21T23:50:00Z"/>
        </w:rPr>
      </w:pPr>
    </w:p>
    <w:p>
      <w:pPr>
        <w:pStyle w:val="nzSubsection"/>
        <w:rPr>
          <w:ins w:id="1275" w:author="svcMRProcess" w:date="2018-08-21T23:50:00Z"/>
        </w:rPr>
      </w:pPr>
      <w:ins w:id="1276" w:author="svcMRProcess" w:date="2018-08-21T23:50:00Z">
        <w:r>
          <w:tab/>
        </w:r>
        <w:r>
          <w:tab/>
          <w:t>R 18+, MA 15+,</w:t>
        </w:r>
      </w:ins>
    </w:p>
    <w:p>
      <w:pPr>
        <w:pStyle w:val="BlankClose"/>
        <w:rPr>
          <w:ins w:id="1277" w:author="svcMRProcess" w:date="2018-08-21T23:50:00Z"/>
        </w:rPr>
      </w:pPr>
    </w:p>
    <w:p>
      <w:pPr>
        <w:pStyle w:val="nzHeading5"/>
        <w:rPr>
          <w:ins w:id="1278" w:author="svcMRProcess" w:date="2018-08-21T23:50:00Z"/>
        </w:rPr>
      </w:pPr>
      <w:bookmarkStart w:id="1279" w:name="_Toc341091838"/>
      <w:ins w:id="1280" w:author="svcMRProcess" w:date="2018-08-21T23:50:00Z">
        <w:r>
          <w:rPr>
            <w:rStyle w:val="CharSectno"/>
          </w:rPr>
          <w:t>13</w:t>
        </w:r>
        <w:r>
          <w:t>.</w:t>
        </w:r>
        <w:r>
          <w:tab/>
          <w:t>Section 95 amended</w:t>
        </w:r>
        <w:bookmarkEnd w:id="1279"/>
      </w:ins>
    </w:p>
    <w:p>
      <w:pPr>
        <w:pStyle w:val="nzSubsection"/>
        <w:rPr>
          <w:ins w:id="1281" w:author="svcMRProcess" w:date="2018-08-21T23:50:00Z"/>
        </w:rPr>
      </w:pPr>
      <w:ins w:id="1282" w:author="svcMRProcess" w:date="2018-08-21T23:50:00Z">
        <w:r>
          <w:tab/>
          <w:t>(1)</w:t>
        </w:r>
        <w:r>
          <w:tab/>
          <w:t>In section 95(1) in the Table after item 4 insert:</w:t>
        </w:r>
      </w:ins>
    </w:p>
    <w:p>
      <w:pPr>
        <w:pStyle w:val="BlankOpen"/>
        <w:rPr>
          <w:ins w:id="1283" w:author="svcMRProcess" w:date="2018-08-21T23:50:00Z"/>
        </w:rPr>
      </w:pPr>
    </w:p>
    <w:tbl>
      <w:tblPr>
        <w:tblW w:w="0" w:type="auto"/>
        <w:tblInd w:w="959" w:type="dxa"/>
        <w:tblLayout w:type="fixed"/>
        <w:tblLook w:val="0000" w:firstRow="0" w:lastRow="0" w:firstColumn="0" w:lastColumn="0" w:noHBand="0" w:noVBand="0"/>
      </w:tblPr>
      <w:tblGrid>
        <w:gridCol w:w="992"/>
        <w:gridCol w:w="1559"/>
        <w:gridCol w:w="3261"/>
      </w:tblGrid>
      <w:tr>
        <w:trPr>
          <w:ins w:id="1284" w:author="svcMRProcess" w:date="2018-08-21T23:50:00Z"/>
        </w:trPr>
        <w:tc>
          <w:tcPr>
            <w:tcW w:w="992" w:type="dxa"/>
          </w:tcPr>
          <w:p>
            <w:pPr>
              <w:pStyle w:val="TableNAm"/>
              <w:rPr>
                <w:ins w:id="1285" w:author="svcMRProcess" w:date="2018-08-21T23:50:00Z"/>
                <w:sz w:val="20"/>
              </w:rPr>
            </w:pPr>
            <w:ins w:id="1286" w:author="svcMRProcess" w:date="2018-08-21T23:50:00Z">
              <w:r>
                <w:rPr>
                  <w:sz w:val="20"/>
                </w:rPr>
                <w:t>5</w:t>
              </w:r>
            </w:ins>
          </w:p>
        </w:tc>
        <w:tc>
          <w:tcPr>
            <w:tcW w:w="1559" w:type="dxa"/>
          </w:tcPr>
          <w:p>
            <w:pPr>
              <w:pStyle w:val="TableNAm"/>
              <w:rPr>
                <w:ins w:id="1287" w:author="svcMRProcess" w:date="2018-08-21T23:50:00Z"/>
                <w:sz w:val="20"/>
              </w:rPr>
            </w:pPr>
            <w:ins w:id="1288" w:author="svcMRProcess" w:date="2018-08-21T23:50:00Z">
              <w:r>
                <w:rPr>
                  <w:sz w:val="20"/>
                </w:rPr>
                <w:t>R 18+</w:t>
              </w:r>
            </w:ins>
          </w:p>
        </w:tc>
        <w:tc>
          <w:tcPr>
            <w:tcW w:w="3261" w:type="dxa"/>
          </w:tcPr>
          <w:p>
            <w:pPr>
              <w:pStyle w:val="TableNAm"/>
              <w:rPr>
                <w:ins w:id="1289" w:author="svcMRProcess" w:date="2018-08-21T23:50:00Z"/>
                <w:sz w:val="20"/>
              </w:rPr>
            </w:pPr>
            <w:ins w:id="1290" w:author="svcMRProcess" w:date="2018-08-21T23:50:00Z">
              <w:r>
                <w:rPr>
                  <w:sz w:val="20"/>
                </w:rPr>
                <w:t>R 18+, MA 15+, M, PG or G</w:t>
              </w:r>
            </w:ins>
          </w:p>
        </w:tc>
      </w:tr>
    </w:tbl>
    <w:p>
      <w:pPr>
        <w:pStyle w:val="BlankClose"/>
        <w:rPr>
          <w:ins w:id="1291" w:author="svcMRProcess" w:date="2018-08-21T23:50:00Z"/>
        </w:rPr>
      </w:pPr>
    </w:p>
    <w:p>
      <w:pPr>
        <w:pStyle w:val="nzSubsection"/>
        <w:rPr>
          <w:ins w:id="1292" w:author="svcMRProcess" w:date="2018-08-21T23:50:00Z"/>
        </w:rPr>
      </w:pPr>
      <w:ins w:id="1293" w:author="svcMRProcess" w:date="2018-08-21T23:50:00Z">
        <w:r>
          <w:tab/>
          <w:t>(2)</w:t>
        </w:r>
        <w:r>
          <w:tab/>
          <w:t>In section 95(2) in the Table after item 4 insert:</w:t>
        </w:r>
      </w:ins>
    </w:p>
    <w:p>
      <w:pPr>
        <w:pStyle w:val="BlankOpen"/>
        <w:rPr>
          <w:ins w:id="1294" w:author="svcMRProcess" w:date="2018-08-21T23:50:00Z"/>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559"/>
        <w:gridCol w:w="3261"/>
      </w:tblGrid>
      <w:tr>
        <w:trPr>
          <w:ins w:id="1295" w:author="svcMRProcess" w:date="2018-08-21T23:50:00Z"/>
        </w:trPr>
        <w:tc>
          <w:tcPr>
            <w:tcW w:w="992" w:type="dxa"/>
            <w:tcBorders>
              <w:top w:val="nil"/>
              <w:left w:val="nil"/>
              <w:bottom w:val="nil"/>
              <w:right w:val="nil"/>
            </w:tcBorders>
          </w:tcPr>
          <w:p>
            <w:pPr>
              <w:pStyle w:val="TableNAm"/>
              <w:rPr>
                <w:ins w:id="1296" w:author="svcMRProcess" w:date="2018-08-21T23:50:00Z"/>
                <w:sz w:val="20"/>
              </w:rPr>
            </w:pPr>
            <w:ins w:id="1297" w:author="svcMRProcess" w:date="2018-08-21T23:50:00Z">
              <w:r>
                <w:rPr>
                  <w:sz w:val="20"/>
                </w:rPr>
                <w:t>5</w:t>
              </w:r>
            </w:ins>
          </w:p>
        </w:tc>
        <w:tc>
          <w:tcPr>
            <w:tcW w:w="1559" w:type="dxa"/>
            <w:tcBorders>
              <w:top w:val="nil"/>
              <w:left w:val="nil"/>
              <w:bottom w:val="nil"/>
              <w:right w:val="nil"/>
            </w:tcBorders>
          </w:tcPr>
          <w:p>
            <w:pPr>
              <w:pStyle w:val="TableNAm"/>
              <w:rPr>
                <w:ins w:id="1298" w:author="svcMRProcess" w:date="2018-08-21T23:50:00Z"/>
                <w:sz w:val="20"/>
              </w:rPr>
            </w:pPr>
            <w:ins w:id="1299" w:author="svcMRProcess" w:date="2018-08-21T23:50:00Z">
              <w:r>
                <w:rPr>
                  <w:sz w:val="20"/>
                </w:rPr>
                <w:t>R 18+</w:t>
              </w:r>
            </w:ins>
          </w:p>
        </w:tc>
        <w:tc>
          <w:tcPr>
            <w:tcW w:w="3261" w:type="dxa"/>
            <w:tcBorders>
              <w:top w:val="nil"/>
              <w:left w:val="nil"/>
              <w:bottom w:val="nil"/>
              <w:right w:val="nil"/>
            </w:tcBorders>
          </w:tcPr>
          <w:p>
            <w:pPr>
              <w:pStyle w:val="TableNAm"/>
              <w:rPr>
                <w:ins w:id="1300" w:author="svcMRProcess" w:date="2018-08-21T23:50:00Z"/>
                <w:sz w:val="20"/>
              </w:rPr>
            </w:pPr>
            <w:ins w:id="1301" w:author="svcMRProcess" w:date="2018-08-21T23:50:00Z">
              <w:r>
                <w:rPr>
                  <w:sz w:val="20"/>
                </w:rPr>
                <w:t>R 18+, MA 15+, M, PG or G</w:t>
              </w:r>
            </w:ins>
          </w:p>
        </w:tc>
      </w:tr>
    </w:tbl>
    <w:p>
      <w:pPr>
        <w:pStyle w:val="BlankClose"/>
        <w:rPr>
          <w:ins w:id="1302" w:author="svcMRProcess" w:date="2018-08-21T23:50:00Z"/>
        </w:rPr>
      </w:pPr>
    </w:p>
    <w:p>
      <w:pPr>
        <w:pStyle w:val="nzSubsection"/>
        <w:rPr>
          <w:ins w:id="1303" w:author="svcMRProcess" w:date="2018-08-21T23:50:00Z"/>
        </w:rPr>
      </w:pPr>
      <w:ins w:id="1304" w:author="svcMRProcess" w:date="2018-08-21T23:50:00Z">
        <w:r>
          <w:tab/>
          <w:t>(3)</w:t>
        </w:r>
        <w:r>
          <w:tab/>
          <w:t>In section 95(3) delete “computer film” and insert:</w:t>
        </w:r>
      </w:ins>
    </w:p>
    <w:p>
      <w:pPr>
        <w:pStyle w:val="BlankOpen"/>
        <w:rPr>
          <w:ins w:id="1305" w:author="svcMRProcess" w:date="2018-08-21T23:50:00Z"/>
        </w:rPr>
      </w:pPr>
    </w:p>
    <w:p>
      <w:pPr>
        <w:pStyle w:val="nzSubsection"/>
        <w:rPr>
          <w:ins w:id="1306" w:author="svcMRProcess" w:date="2018-08-21T23:50:00Z"/>
        </w:rPr>
      </w:pPr>
      <w:ins w:id="1307" w:author="svcMRProcess" w:date="2018-08-21T23:50:00Z">
        <w:r>
          <w:tab/>
        </w:r>
        <w:r>
          <w:tab/>
          <w:t>film</w:t>
        </w:r>
      </w:ins>
    </w:p>
    <w:p>
      <w:pPr>
        <w:pStyle w:val="BlankClose"/>
        <w:rPr>
          <w:ins w:id="1308" w:author="svcMRProcess" w:date="2018-08-21T23:50:00Z"/>
        </w:rPr>
      </w:pPr>
    </w:p>
    <w:p>
      <w:pPr>
        <w:pStyle w:val="nzHeading5"/>
        <w:rPr>
          <w:ins w:id="1309" w:author="svcMRProcess" w:date="2018-08-21T23:50:00Z"/>
        </w:rPr>
      </w:pPr>
      <w:bookmarkStart w:id="1310" w:name="_Toc341091839"/>
      <w:ins w:id="1311" w:author="svcMRProcess" w:date="2018-08-21T23:50:00Z">
        <w:r>
          <w:rPr>
            <w:rStyle w:val="CharSectno"/>
          </w:rPr>
          <w:t>14</w:t>
        </w:r>
        <w:r>
          <w:t>.</w:t>
        </w:r>
        <w:r>
          <w:tab/>
          <w:t>Section 110 amended</w:t>
        </w:r>
        <w:bookmarkEnd w:id="1310"/>
      </w:ins>
    </w:p>
    <w:p>
      <w:pPr>
        <w:pStyle w:val="nzSubsection"/>
        <w:rPr>
          <w:ins w:id="1312" w:author="svcMRProcess" w:date="2018-08-21T23:50:00Z"/>
        </w:rPr>
      </w:pPr>
      <w:ins w:id="1313" w:author="svcMRProcess" w:date="2018-08-21T23:50:00Z">
        <w:r>
          <w:tab/>
        </w:r>
        <w:r>
          <w:tab/>
          <w:t>In section 110(b) delete “RC or” and insert:</w:t>
        </w:r>
      </w:ins>
    </w:p>
    <w:p>
      <w:pPr>
        <w:pStyle w:val="BlankOpen"/>
        <w:rPr>
          <w:ins w:id="1314" w:author="svcMRProcess" w:date="2018-08-21T23:50:00Z"/>
        </w:rPr>
      </w:pPr>
    </w:p>
    <w:p>
      <w:pPr>
        <w:pStyle w:val="nzSubsection"/>
        <w:rPr>
          <w:ins w:id="1315" w:author="svcMRProcess" w:date="2018-08-21T23:50:00Z"/>
        </w:rPr>
      </w:pPr>
      <w:ins w:id="1316" w:author="svcMRProcess" w:date="2018-08-21T23:50:00Z">
        <w:r>
          <w:tab/>
        </w:r>
        <w:r>
          <w:tab/>
          <w:t>RC, R 18+ or</w:t>
        </w:r>
      </w:ins>
    </w:p>
    <w:p>
      <w:pPr>
        <w:pStyle w:val="BlankClose"/>
        <w:rPr>
          <w:ins w:id="1317" w:author="svcMRProcess" w:date="2018-08-21T23:50:00Z"/>
        </w:rPr>
      </w:pPr>
    </w:p>
    <w:p>
      <w:pPr>
        <w:pStyle w:val="nzHeading5"/>
        <w:rPr>
          <w:ins w:id="1318" w:author="svcMRProcess" w:date="2018-08-21T23:50:00Z"/>
        </w:rPr>
      </w:pPr>
      <w:bookmarkStart w:id="1319" w:name="_Toc341091840"/>
      <w:ins w:id="1320" w:author="svcMRProcess" w:date="2018-08-21T23:50:00Z">
        <w:r>
          <w:rPr>
            <w:rStyle w:val="CharSectno"/>
          </w:rPr>
          <w:t>15</w:t>
        </w:r>
        <w:r>
          <w:t>.</w:t>
        </w:r>
        <w:r>
          <w:tab/>
          <w:t>Section 153A inserted</w:t>
        </w:r>
        <w:bookmarkEnd w:id="1319"/>
      </w:ins>
    </w:p>
    <w:p>
      <w:pPr>
        <w:pStyle w:val="nzSubsection"/>
        <w:rPr>
          <w:ins w:id="1321" w:author="svcMRProcess" w:date="2018-08-21T23:50:00Z"/>
        </w:rPr>
      </w:pPr>
      <w:ins w:id="1322" w:author="svcMRProcess" w:date="2018-08-21T23:50:00Z">
        <w:r>
          <w:tab/>
        </w:r>
        <w:r>
          <w:tab/>
          <w:t>Before section 153 insert:</w:t>
        </w:r>
      </w:ins>
    </w:p>
    <w:p>
      <w:pPr>
        <w:pStyle w:val="BlankOpen"/>
        <w:rPr>
          <w:ins w:id="1323" w:author="svcMRProcess" w:date="2018-08-21T23:50:00Z"/>
        </w:rPr>
      </w:pPr>
    </w:p>
    <w:p>
      <w:pPr>
        <w:pStyle w:val="nzHeading5"/>
        <w:rPr>
          <w:ins w:id="1324" w:author="svcMRProcess" w:date="2018-08-21T23:50:00Z"/>
        </w:rPr>
      </w:pPr>
      <w:bookmarkStart w:id="1325" w:name="_Toc341091841"/>
      <w:ins w:id="1326" w:author="svcMRProcess" w:date="2018-08-21T23:50:00Z">
        <w:r>
          <w:t>153A.</w:t>
        </w:r>
        <w:r>
          <w:tab/>
          <w:t>Change of classification of computer games from MA 15+ to R 18+</w:t>
        </w:r>
        <w:bookmarkEnd w:id="1325"/>
      </w:ins>
    </w:p>
    <w:p>
      <w:pPr>
        <w:pStyle w:val="nzSubsection"/>
        <w:rPr>
          <w:ins w:id="1327" w:author="svcMRProcess" w:date="2018-08-21T23:50:00Z"/>
        </w:rPr>
      </w:pPr>
      <w:ins w:id="1328" w:author="svcMRProcess" w:date="2018-08-21T23:50:00Z">
        <w:r>
          <w:tab/>
        </w:r>
        <w:r>
          <w:tab/>
          <w:t xml:space="preserve">If — </w:t>
        </w:r>
      </w:ins>
    </w:p>
    <w:p>
      <w:pPr>
        <w:pStyle w:val="nzIndenta"/>
        <w:rPr>
          <w:ins w:id="1329" w:author="svcMRProcess" w:date="2018-08-21T23:50:00Z"/>
        </w:rPr>
      </w:pPr>
      <w:ins w:id="1330" w:author="svcMRProcess" w:date="2018-08-21T23:50:00Z">
        <w:r>
          <w:tab/>
          <w:t>(a)</w:t>
        </w:r>
        <w:r>
          <w:tab/>
          <w:t>immediately before the coming into operation of this section, a computer game is classified MA 15+; and</w:t>
        </w:r>
      </w:ins>
    </w:p>
    <w:p>
      <w:pPr>
        <w:pStyle w:val="nzIndenta"/>
        <w:rPr>
          <w:ins w:id="1331" w:author="svcMRProcess" w:date="2018-08-21T23:50:00Z"/>
        </w:rPr>
      </w:pPr>
      <w:ins w:id="1332" w:author="svcMRProcess" w:date="2018-08-21T23:50:00Z">
        <w:r>
          <w:tab/>
          <w:t>(b)</w:t>
        </w:r>
        <w:r>
          <w:tab/>
          <w:t>within 12 months after the coming into operation of this section, the computer game becomes classified R 18+ under the Commonwealth Act; and</w:t>
        </w:r>
      </w:ins>
    </w:p>
    <w:p>
      <w:pPr>
        <w:pStyle w:val="nzIndenta"/>
        <w:rPr>
          <w:ins w:id="1333" w:author="svcMRProcess" w:date="2018-08-21T23:50:00Z"/>
        </w:rPr>
      </w:pPr>
      <w:ins w:id="1334" w:author="svcMRProcess" w:date="2018-08-21T23:50:00Z">
        <w:r>
          <w:tab/>
          <w:t>(c)</w:t>
        </w:r>
        <w:r>
          <w:tab/>
          <w:t xml:space="preserve">within 90 days after the change in classification, a person commits an offence in relation to the computer game under section 85, 85A, 86, 88, 89, 92, 94 or 95 (the </w:t>
        </w:r>
        <w:r>
          <w:rPr>
            <w:rStyle w:val="CharDefText"/>
          </w:rPr>
          <w:t>relevant section</w:t>
        </w:r>
        <w:r>
          <w:t>); and</w:t>
        </w:r>
      </w:ins>
    </w:p>
    <w:p>
      <w:pPr>
        <w:pStyle w:val="nzIndenta"/>
        <w:rPr>
          <w:ins w:id="1335" w:author="svcMRProcess" w:date="2018-08-21T23:50:00Z"/>
        </w:rPr>
      </w:pPr>
      <w:ins w:id="1336" w:author="svcMRProcess" w:date="2018-08-21T23:50:00Z">
        <w:r>
          <w:tab/>
          <w:t>(d)</w:t>
        </w:r>
        <w:r>
          <w:tab/>
          <w:t>the person would not have committed any offence under the relevant section if the computer game had still been classified MA 15+,</w:t>
        </w:r>
      </w:ins>
    </w:p>
    <w:p>
      <w:pPr>
        <w:pStyle w:val="nzSubsection"/>
        <w:rPr>
          <w:ins w:id="1337" w:author="svcMRProcess" w:date="2018-08-21T23:50:00Z"/>
        </w:rPr>
      </w:pPr>
      <w:ins w:id="1338" w:author="svcMRProcess" w:date="2018-08-21T23:50:00Z">
        <w:r>
          <w:tab/>
        </w:r>
        <w:r>
          <w:tab/>
          <w:t>then the person is taken not to have committed an offence under the relevant section.</w:t>
        </w:r>
      </w:ins>
    </w:p>
    <w:p>
      <w:pPr>
        <w:pStyle w:val="BlankClose"/>
        <w:rPr>
          <w:ins w:id="1339" w:author="svcMRProcess" w:date="2018-08-21T23:50:00Z"/>
        </w:rPr>
      </w:pPr>
    </w:p>
    <w:p>
      <w:pPr>
        <w:pStyle w:val="BlankClose"/>
        <w:rPr>
          <w:ins w:id="1340" w:author="svcMRProcess" w:date="2018-08-21T23:50:00Z"/>
        </w:rPr>
      </w:pPr>
    </w:p>
    <w:p>
      <w:pPr>
        <w:rPr>
          <w:ins w:id="1341" w:author="svcMRProcess" w:date="2018-08-21T23:50:00Z"/>
        </w:rPr>
      </w:pPr>
    </w:p>
    <w:p>
      <w:pPr>
        <w:rPr>
          <w:ins w:id="1342" w:author="svcMRProcess" w:date="2018-08-21T23:50: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604" w:type="dxa"/>
        </w:tcPr>
        <w:p>
          <w:pPr>
            <w:pStyle w:val="HeaderTextLeft"/>
            <w:ind w:right="-72"/>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1"/>
  </w:num>
  <w:num w:numId="15">
    <w:abstractNumId w:val="2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33"/>
    <w:docVar w:name="WAFER_20151208095333" w:val="RemoveTrackChanges"/>
    <w:docVar w:name="WAFER_20151208095333_GUID" w:val="84752a48-af21-4165-9bfd-fb34a6180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zTableNAmBefore3pt">
    <w:name w:val="zTableNAm + Before:  3 pt"/>
    <w:basedOn w:val="TableNAm"/>
    <w:pPr>
      <w:spacing w:before="6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zTableNAmBefore3pt">
    <w:name w:val="zTableNAm + Before:  3 pt"/>
    <w:basedOn w:val="TableNAm"/>
    <w:pPr>
      <w:spacing w:before="60"/>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21764</Words>
  <Characters>101642</Characters>
  <Application>Microsoft Office Word</Application>
  <DocSecurity>0</DocSecurity>
  <Lines>2904</Lines>
  <Paragraphs>1788</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121618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03-a0-02 - 03-b0-02</dc:title>
  <dc:subject/>
  <dc:creator/>
  <cp:keywords/>
  <dc:description/>
  <cp:lastModifiedBy>svcMRProcess</cp:lastModifiedBy>
  <cp:revision>2</cp:revision>
  <cp:lastPrinted>2011-06-09T07:43:00Z</cp:lastPrinted>
  <dcterms:created xsi:type="dcterms:W3CDTF">2018-08-21T15:49:00Z</dcterms:created>
  <dcterms:modified xsi:type="dcterms:W3CDTF">2018-08-21T15:50:00Z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114</vt:i4>
  </property>
  <property fmtid="{D5CDD505-2E9C-101B-9397-08002B2CF9AE}" pid="6" name="ReprintNo">
    <vt:lpwstr>3</vt:lpwstr>
  </property>
  <property fmtid="{D5CDD505-2E9C-101B-9397-08002B2CF9AE}" pid="7" name="ReprintedAsAt">
    <vt:filetime>2011-05-12T16:00:00Z</vt:filetime>
  </property>
  <property fmtid="{D5CDD505-2E9C-101B-9397-08002B2CF9AE}" pid="8" name="FromSuffix">
    <vt:lpwstr>03-a0-02</vt:lpwstr>
  </property>
  <property fmtid="{D5CDD505-2E9C-101B-9397-08002B2CF9AE}" pid="9" name="FromAsAtDate">
    <vt:lpwstr>13 May 2011</vt:lpwstr>
  </property>
  <property fmtid="{D5CDD505-2E9C-101B-9397-08002B2CF9AE}" pid="10" name="ToSuffix">
    <vt:lpwstr>03-b0-02</vt:lpwstr>
  </property>
  <property fmtid="{D5CDD505-2E9C-101B-9397-08002B2CF9AE}" pid="11" name="ToAsAtDate">
    <vt:lpwstr>29 Nov 2012</vt:lpwstr>
  </property>
</Properties>
</file>