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Nov 2012</w:t>
      </w:r>
      <w:r>
        <w:fldChar w:fldCharType="end"/>
      </w:r>
      <w:r>
        <w:t xml:space="preserve">, </w:t>
      </w:r>
      <w:r>
        <w:fldChar w:fldCharType="begin"/>
      </w:r>
      <w:r>
        <w:instrText xml:space="preserve"> DocProperty FromSuffix </w:instrText>
      </w:r>
      <w:r>
        <w:fldChar w:fldCharType="separate"/>
      </w:r>
      <w:r>
        <w:t>15-i0-01</w:t>
      </w:r>
      <w:r>
        <w:fldChar w:fldCharType="end"/>
      </w:r>
      <w:r>
        <w:t>] and [</w:t>
      </w:r>
      <w:r>
        <w:fldChar w:fldCharType="begin"/>
      </w:r>
      <w:r>
        <w:instrText xml:space="preserve"> DocProperty ToAsAtDate</w:instrText>
      </w:r>
      <w:r>
        <w:fldChar w:fldCharType="separate"/>
      </w:r>
      <w:r>
        <w:t>29 Nov 2012</w:t>
      </w:r>
      <w:r>
        <w:fldChar w:fldCharType="end"/>
      </w:r>
      <w:r>
        <w:t xml:space="preserve">, </w:t>
      </w:r>
      <w:r>
        <w:fldChar w:fldCharType="begin"/>
      </w:r>
      <w:r>
        <w:instrText xml:space="preserve"> DocProperty ToSuffix</w:instrText>
      </w:r>
      <w:r>
        <w:fldChar w:fldCharType="separate"/>
      </w:r>
      <w:r>
        <w:t>15-j0-03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Evidence Act 1906</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342320765"/>
      <w:bookmarkStart w:id="2" w:name="_Toc341100752"/>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3" w:name="_Toc342320766"/>
      <w:bookmarkStart w:id="4" w:name="_Toc341100753"/>
      <w:r>
        <w:rPr>
          <w:rStyle w:val="CharSectno"/>
        </w:rPr>
        <w:t>3</w:t>
      </w:r>
      <w:r>
        <w:rPr>
          <w:snapToGrid w:val="0"/>
        </w:rPr>
        <w:t>.</w:t>
      </w:r>
      <w:r>
        <w:rPr>
          <w:snapToGrid w:val="0"/>
        </w:rPr>
        <w:tab/>
        <w:t>Terms used</w:t>
      </w:r>
      <w:bookmarkEnd w:id="3"/>
      <w:bookmarkEnd w:id="4"/>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spacing w:before="120"/>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spacing w:before="120"/>
      </w:pPr>
      <w:r>
        <w:rPr>
          <w:b/>
        </w:rPr>
        <w:tab/>
      </w:r>
      <w:r>
        <w:rPr>
          <w:rStyle w:val="CharDefText"/>
        </w:rPr>
        <w:t>colony</w:t>
      </w:r>
      <w:r>
        <w:t xml:space="preserve"> includes province;</w:t>
      </w:r>
    </w:p>
    <w:p>
      <w:pPr>
        <w:pStyle w:val="Defstart"/>
        <w:spacing w:before="120"/>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spacing w:before="120"/>
      </w:pPr>
      <w:r>
        <w:tab/>
      </w:r>
      <w:r>
        <w:rPr>
          <w:rStyle w:val="CharDefText"/>
        </w:rPr>
        <w:t>document</w:t>
      </w:r>
      <w:r>
        <w:t xml:space="preserve"> includes a part of a document;</w:t>
      </w:r>
    </w:p>
    <w:p>
      <w:pPr>
        <w:pStyle w:val="Defstart"/>
        <w:spacing w:before="120"/>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spacing w:before="120"/>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spacing w:before="120"/>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spacing w:before="120"/>
      </w:pPr>
      <w:r>
        <w:rPr>
          <w:b/>
        </w:rPr>
        <w:lastRenderedPageBreak/>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spacing w:before="120"/>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spacing w:before="120"/>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spacing w:before="120"/>
      </w:pPr>
      <w:r>
        <w:rPr>
          <w:b/>
        </w:rPr>
        <w:tab/>
      </w:r>
      <w:r>
        <w:rPr>
          <w:rStyle w:val="CharDefText"/>
        </w:rPr>
        <w:t>photograph</w:t>
      </w:r>
      <w:r>
        <w:t xml:space="preserve"> means a durable facsimile of an original obtained by any photographic, photostatic or similar process;</w:t>
      </w:r>
    </w:p>
    <w:p>
      <w:pPr>
        <w:pStyle w:val="Defstart"/>
        <w:spacing w:before="120"/>
      </w:pPr>
      <w:r>
        <w:rPr>
          <w:b/>
        </w:rPr>
        <w:tab/>
      </w:r>
      <w:r>
        <w:rPr>
          <w:rStyle w:val="CharDefText"/>
        </w:rPr>
        <w:t>prisoner</w:t>
      </w:r>
      <w:r>
        <w:t xml:space="preserve"> means and includes any person committed to prison for punishment, or on remand, or for trial, safe custody, or otherwise;</w:t>
      </w:r>
    </w:p>
    <w:p>
      <w:pPr>
        <w:pStyle w:val="Defstart"/>
        <w:spacing w:before="120"/>
      </w:pPr>
      <w:r>
        <w:rPr>
          <w:b/>
        </w:rPr>
        <w:tab/>
      </w:r>
      <w:r>
        <w:rPr>
          <w:rStyle w:val="CharDefText"/>
        </w:rPr>
        <w:t>State</w:t>
      </w:r>
      <w:r>
        <w:t xml:space="preserve"> means a State of the Commonwealth;</w:t>
      </w:r>
    </w:p>
    <w:p>
      <w:pPr>
        <w:pStyle w:val="Defstart"/>
        <w:spacing w:before="120"/>
      </w:pPr>
      <w:r>
        <w:rPr>
          <w:b/>
        </w:rPr>
        <w:tab/>
      </w:r>
      <w:r>
        <w:rPr>
          <w:rStyle w:val="CharDefText"/>
        </w:rPr>
        <w:t>the Commonwealth</w:t>
      </w:r>
      <w:r>
        <w:t xml:space="preserve"> means the Commonwealth of Australia;</w:t>
      </w:r>
    </w:p>
    <w:p>
      <w:pPr>
        <w:pStyle w:val="Defstart"/>
        <w:spacing w:before="120"/>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spacing w:before="120"/>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spacing w:before="120"/>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5" w:name="_Toc342320767"/>
      <w:bookmarkStart w:id="6" w:name="_Toc341100754"/>
      <w:r>
        <w:rPr>
          <w:rStyle w:val="CharSectno"/>
        </w:rPr>
        <w:t>4</w:t>
      </w:r>
      <w:r>
        <w:rPr>
          <w:snapToGrid w:val="0"/>
        </w:rPr>
        <w:t>.</w:t>
      </w:r>
      <w:r>
        <w:rPr>
          <w:snapToGrid w:val="0"/>
        </w:rPr>
        <w:tab/>
        <w:t>Application of Act</w:t>
      </w:r>
      <w:bookmarkEnd w:id="5"/>
      <w:bookmarkEnd w:id="6"/>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7" w:name="_Toc342320768"/>
      <w:bookmarkStart w:id="8" w:name="_Toc341100755"/>
      <w:r>
        <w:rPr>
          <w:rStyle w:val="CharSectno"/>
        </w:rPr>
        <w:t>5</w:t>
      </w:r>
      <w:r>
        <w:rPr>
          <w:snapToGrid w:val="0"/>
        </w:rPr>
        <w:t>.</w:t>
      </w:r>
      <w:r>
        <w:rPr>
          <w:snapToGrid w:val="0"/>
        </w:rPr>
        <w:tab/>
        <w:t>This Act not to derogate from existing powers</w:t>
      </w:r>
      <w:bookmarkEnd w:id="7"/>
      <w:bookmarkEnd w:id="8"/>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9" w:name="_Toc342320769"/>
      <w:bookmarkStart w:id="10" w:name="_Toc341100756"/>
      <w:r>
        <w:rPr>
          <w:rStyle w:val="CharSectno"/>
        </w:rPr>
        <w:t>6</w:t>
      </w:r>
      <w:r>
        <w:rPr>
          <w:snapToGrid w:val="0"/>
        </w:rPr>
        <w:t>.</w:t>
      </w:r>
      <w:r>
        <w:rPr>
          <w:snapToGrid w:val="0"/>
        </w:rPr>
        <w:tab/>
        <w:t>Witnesses interested or convicted of offence</w:t>
      </w:r>
      <w:bookmarkEnd w:id="9"/>
      <w:bookmarkEnd w:id="10"/>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11" w:name="_Toc342320770"/>
      <w:bookmarkStart w:id="12" w:name="_Toc341100757"/>
      <w:r>
        <w:rPr>
          <w:rStyle w:val="CharSectno"/>
        </w:rPr>
        <w:t>7</w:t>
      </w:r>
      <w:r>
        <w:rPr>
          <w:snapToGrid w:val="0"/>
        </w:rPr>
        <w:t>.</w:t>
      </w:r>
      <w:r>
        <w:rPr>
          <w:snapToGrid w:val="0"/>
        </w:rPr>
        <w:tab/>
        <w:t>Parties to civil proceedings and spouses and ex</w:t>
      </w:r>
      <w:r>
        <w:rPr>
          <w:snapToGrid w:val="0"/>
        </w:rPr>
        <w:noBreakHyphen/>
        <w:t>spouses of parties</w:t>
      </w:r>
      <w:bookmarkEnd w:id="11"/>
      <w:bookmarkEnd w:id="12"/>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13" w:name="_Toc342320771"/>
      <w:bookmarkStart w:id="14" w:name="_Toc341100758"/>
      <w:r>
        <w:rPr>
          <w:rStyle w:val="CharSectno"/>
        </w:rPr>
        <w:t>8</w:t>
      </w:r>
      <w:r>
        <w:rPr>
          <w:snapToGrid w:val="0"/>
        </w:rPr>
        <w:t>.</w:t>
      </w:r>
      <w:r>
        <w:rPr>
          <w:snapToGrid w:val="0"/>
        </w:rPr>
        <w:tab/>
        <w:t>Accused persons in criminal cases</w:t>
      </w:r>
      <w:bookmarkEnd w:id="13"/>
      <w:bookmarkEnd w:id="14"/>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15" w:name="_Toc342320772"/>
      <w:bookmarkStart w:id="16" w:name="_Toc341100759"/>
      <w:r>
        <w:rPr>
          <w:rStyle w:val="CharSectno"/>
        </w:rPr>
        <w:t>9</w:t>
      </w:r>
      <w:r>
        <w:rPr>
          <w:snapToGrid w:val="0"/>
        </w:rPr>
        <w:t>.</w:t>
      </w:r>
      <w:r>
        <w:rPr>
          <w:snapToGrid w:val="0"/>
        </w:rPr>
        <w:tab/>
        <w:t>Spouses and ex</w:t>
      </w:r>
      <w:r>
        <w:rPr>
          <w:snapToGrid w:val="0"/>
        </w:rPr>
        <w:noBreakHyphen/>
        <w:t>spouses of accused persons in criminal cases</w:t>
      </w:r>
      <w:bookmarkEnd w:id="15"/>
      <w:bookmarkEnd w:id="16"/>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Deleted by No. 48 of 1991 s. 8.]</w:t>
      </w:r>
    </w:p>
    <w:p>
      <w:pPr>
        <w:pStyle w:val="Heading5"/>
        <w:rPr>
          <w:snapToGrid w:val="0"/>
        </w:rPr>
      </w:pPr>
      <w:bookmarkStart w:id="17" w:name="_Toc342320773"/>
      <w:bookmarkStart w:id="18" w:name="_Toc341100760"/>
      <w:r>
        <w:rPr>
          <w:rStyle w:val="CharSectno"/>
        </w:rPr>
        <w:t>11</w:t>
      </w:r>
      <w:r>
        <w:rPr>
          <w:snapToGrid w:val="0"/>
        </w:rPr>
        <w:t>.</w:t>
      </w:r>
      <w:r>
        <w:rPr>
          <w:snapToGrid w:val="0"/>
        </w:rPr>
        <w:tab/>
        <w:t>Court may compel answer to incriminating question</w:t>
      </w:r>
      <w:bookmarkEnd w:id="17"/>
      <w:bookmarkEnd w:id="18"/>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9" w:name="_Toc342320774"/>
      <w:bookmarkStart w:id="20" w:name="_Toc341100761"/>
      <w:r>
        <w:rPr>
          <w:rStyle w:val="CharSectno"/>
        </w:rPr>
        <w:t>11A</w:t>
      </w:r>
      <w:r>
        <w:rPr>
          <w:snapToGrid w:val="0"/>
        </w:rPr>
        <w:t>.</w:t>
      </w:r>
      <w:r>
        <w:rPr>
          <w:snapToGrid w:val="0"/>
        </w:rPr>
        <w:tab/>
        <w:t>Judge may restrict publication of evidence where s. 11 certificate given</w:t>
      </w:r>
      <w:bookmarkEnd w:id="19"/>
      <w:bookmarkEnd w:id="20"/>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21" w:name="_Toc342320775"/>
      <w:bookmarkStart w:id="22" w:name="_Toc341100762"/>
      <w:r>
        <w:rPr>
          <w:rStyle w:val="CharSectno"/>
        </w:rPr>
        <w:t>12</w:t>
      </w:r>
      <w:r>
        <w:rPr>
          <w:snapToGrid w:val="0"/>
        </w:rPr>
        <w:t>.</w:t>
      </w:r>
      <w:r>
        <w:rPr>
          <w:snapToGrid w:val="0"/>
        </w:rPr>
        <w:tab/>
        <w:t>Witnesses in revenue cases may be compelled to give evidence</w:t>
      </w:r>
      <w:bookmarkEnd w:id="21"/>
      <w:bookmarkEnd w:id="22"/>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23" w:name="_Toc342320776"/>
      <w:bookmarkStart w:id="24" w:name="_Toc341100763"/>
      <w:r>
        <w:rPr>
          <w:rStyle w:val="CharSectno"/>
        </w:rPr>
        <w:t>13</w:t>
      </w:r>
      <w:r>
        <w:rPr>
          <w:snapToGrid w:val="0"/>
        </w:rPr>
        <w:t>.</w:t>
      </w:r>
      <w:r>
        <w:rPr>
          <w:snapToGrid w:val="0"/>
        </w:rPr>
        <w:tab/>
        <w:t>Certificate under s. 12 may be pleaded in bar to prosecution</w:t>
      </w:r>
      <w:bookmarkEnd w:id="23"/>
      <w:bookmarkEnd w:id="24"/>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25" w:name="_Toc342320777"/>
      <w:bookmarkStart w:id="26" w:name="_Toc341100764"/>
      <w:r>
        <w:rPr>
          <w:rStyle w:val="CharSectno"/>
        </w:rPr>
        <w:t>14</w:t>
      </w:r>
      <w:r>
        <w:rPr>
          <w:snapToGrid w:val="0"/>
        </w:rPr>
        <w:t>.</w:t>
      </w:r>
      <w:r>
        <w:rPr>
          <w:snapToGrid w:val="0"/>
        </w:rPr>
        <w:tab/>
        <w:t>Customs prosecutions, accused compellable</w:t>
      </w:r>
      <w:bookmarkEnd w:id="25"/>
      <w:bookmarkEnd w:id="26"/>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27" w:name="_Toc342320778"/>
      <w:bookmarkStart w:id="28" w:name="_Toc341100765"/>
      <w:r>
        <w:rPr>
          <w:rStyle w:val="CharSectno"/>
        </w:rPr>
        <w:t>15</w:t>
      </w:r>
      <w:r>
        <w:rPr>
          <w:snapToGrid w:val="0"/>
        </w:rPr>
        <w:t>.</w:t>
      </w:r>
      <w:r>
        <w:rPr>
          <w:snapToGrid w:val="0"/>
        </w:rPr>
        <w:tab/>
        <w:t>Persons may be examined without a subpoena</w:t>
      </w:r>
      <w:bookmarkEnd w:id="27"/>
      <w:bookmarkEnd w:id="28"/>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29" w:name="_Toc342320779"/>
      <w:bookmarkStart w:id="30" w:name="_Toc341100766"/>
      <w:r>
        <w:rPr>
          <w:rStyle w:val="CharSectno"/>
        </w:rPr>
        <w:t>16</w:t>
      </w:r>
      <w:r>
        <w:rPr>
          <w:snapToGrid w:val="0"/>
        </w:rPr>
        <w:t>.</w:t>
      </w:r>
      <w:r>
        <w:rPr>
          <w:snapToGrid w:val="0"/>
        </w:rPr>
        <w:tab/>
        <w:t>Witnesses failing to attend trial</w:t>
      </w:r>
      <w:bookmarkEnd w:id="29"/>
      <w:bookmarkEnd w:id="30"/>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1" w:name="_Toc342320780"/>
      <w:bookmarkStart w:id="32" w:name="_Toc341100767"/>
      <w:r>
        <w:rPr>
          <w:rStyle w:val="CharSectno"/>
        </w:rPr>
        <w:t>17</w:t>
      </w:r>
      <w:r>
        <w:rPr>
          <w:snapToGrid w:val="0"/>
        </w:rPr>
        <w:t>.</w:t>
      </w:r>
      <w:r>
        <w:rPr>
          <w:snapToGrid w:val="0"/>
        </w:rPr>
        <w:tab/>
        <w:t>Procedure on non</w:t>
      </w:r>
      <w:r>
        <w:rPr>
          <w:snapToGrid w:val="0"/>
        </w:rPr>
        <w:noBreakHyphen/>
        <w:t>appearance of a witness</w:t>
      </w:r>
      <w:bookmarkEnd w:id="31"/>
      <w:bookmarkEnd w:id="32"/>
    </w:p>
    <w:p>
      <w:pPr>
        <w:pStyle w:val="Subsection"/>
        <w:spacing w:before="18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8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40"/>
        <w:rPr>
          <w:i/>
        </w:rPr>
      </w:pPr>
      <w:r>
        <w:rPr>
          <w:i/>
        </w:rPr>
        <w:t>Privilege of witnesses</w:t>
      </w:r>
    </w:p>
    <w:p>
      <w:pPr>
        <w:pStyle w:val="Heading5"/>
        <w:spacing w:before="240"/>
        <w:rPr>
          <w:snapToGrid w:val="0"/>
        </w:rPr>
      </w:pPr>
      <w:bookmarkStart w:id="33" w:name="_Toc342320781"/>
      <w:bookmarkStart w:id="34" w:name="_Toc341100768"/>
      <w:r>
        <w:rPr>
          <w:snapToGrid w:val="0"/>
        </w:rPr>
        <w:t>18.</w:t>
      </w:r>
      <w:r>
        <w:rPr>
          <w:snapToGrid w:val="0"/>
        </w:rPr>
        <w:tab/>
        <w:t>Communications during marriage</w:t>
      </w:r>
      <w:bookmarkEnd w:id="33"/>
      <w:bookmarkEnd w:id="34"/>
    </w:p>
    <w:p>
      <w:pPr>
        <w:pStyle w:val="Subsection"/>
        <w:spacing w:before="18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8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35" w:name="_Toc342320782"/>
      <w:bookmarkStart w:id="36" w:name="_Toc341100769"/>
      <w:r>
        <w:rPr>
          <w:rStyle w:val="CharSectno"/>
        </w:rPr>
        <w:t>19</w:t>
      </w:r>
      <w:r>
        <w:rPr>
          <w:snapToGrid w:val="0"/>
        </w:rPr>
        <w:t>.</w:t>
      </w:r>
      <w:r>
        <w:rPr>
          <w:snapToGrid w:val="0"/>
        </w:rPr>
        <w:tab/>
        <w:t>Evidence of non</w:t>
      </w:r>
      <w:r>
        <w:rPr>
          <w:snapToGrid w:val="0"/>
        </w:rPr>
        <w:noBreakHyphen/>
        <w:t>access</w:t>
      </w:r>
      <w:bookmarkEnd w:id="35"/>
      <w:bookmarkEnd w:id="36"/>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pPr>
      <w:r>
        <w:rPr>
          <w:i/>
        </w:rPr>
        <w:t>Protection of confidential communications given in counselling concerning sexual assault</w:t>
      </w:r>
    </w:p>
    <w:p>
      <w:pPr>
        <w:pStyle w:val="Footnoteheading"/>
      </w:pPr>
      <w:r>
        <w:tab/>
        <w:t>[Heading inserted by No. 31 of 2012 s. 4.]</w:t>
      </w:r>
    </w:p>
    <w:p>
      <w:pPr>
        <w:pStyle w:val="Heading5"/>
      </w:pPr>
      <w:bookmarkStart w:id="37" w:name="_Toc342320783"/>
      <w:bookmarkStart w:id="38" w:name="_Toc341100770"/>
      <w:r>
        <w:rPr>
          <w:rStyle w:val="CharSectno"/>
        </w:rPr>
        <w:t>19A</w:t>
      </w:r>
      <w:r>
        <w:t>.</w:t>
      </w:r>
      <w:r>
        <w:tab/>
        <w:t>Terms used</w:t>
      </w:r>
      <w:bookmarkEnd w:id="37"/>
      <w:bookmarkEnd w:id="38"/>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 19M.</w:t>
      </w:r>
    </w:p>
    <w:p>
      <w:pPr>
        <w:pStyle w:val="Subsection"/>
        <w:spacing w:before="12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2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39" w:name="_Toc342320784"/>
      <w:bookmarkStart w:id="40" w:name="_Toc341100771"/>
      <w:r>
        <w:rPr>
          <w:rStyle w:val="CharSectno"/>
        </w:rPr>
        <w:t>19B</w:t>
      </w:r>
      <w:r>
        <w:t>.</w:t>
      </w:r>
      <w:r>
        <w:tab/>
        <w:t>Protected communications recorded electronically</w:t>
      </w:r>
      <w:bookmarkEnd w:id="39"/>
      <w:bookmarkEnd w:id="4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41" w:name="_Toc342320785"/>
      <w:bookmarkStart w:id="42" w:name="_Toc341100772"/>
      <w:r>
        <w:rPr>
          <w:rStyle w:val="CharSectno"/>
        </w:rPr>
        <w:t>19C</w:t>
      </w:r>
      <w:r>
        <w:t>.</w:t>
      </w:r>
      <w:r>
        <w:tab/>
        <w:t>Protected communications not to be disclosed in criminal proceedings except with leave of court</w:t>
      </w:r>
      <w:bookmarkEnd w:id="41"/>
      <w:bookmarkEnd w:id="42"/>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43" w:name="_Toc342320786"/>
      <w:bookmarkStart w:id="44" w:name="_Toc341100773"/>
      <w:r>
        <w:rPr>
          <w:rStyle w:val="CharSectno"/>
        </w:rPr>
        <w:t>19D</w:t>
      </w:r>
      <w:r>
        <w:t>.</w:t>
      </w:r>
      <w:r>
        <w:tab/>
        <w:t>Procedure on hearing of application for leave</w:t>
      </w:r>
      <w:bookmarkEnd w:id="43"/>
      <w:bookmarkEnd w:id="44"/>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45" w:name="_Toc342320787"/>
      <w:bookmarkStart w:id="46" w:name="_Toc341100774"/>
      <w:r>
        <w:rPr>
          <w:rStyle w:val="CharSectno"/>
        </w:rPr>
        <w:t>19E</w:t>
      </w:r>
      <w:r>
        <w:t>.</w:t>
      </w:r>
      <w:r>
        <w:tab/>
        <w:t>Application for leave to be dismissed if there is no legitimate forensic purpose for it</w:t>
      </w:r>
      <w:bookmarkEnd w:id="45"/>
      <w:bookmarkEnd w:id="46"/>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47" w:name="_Toc342320788"/>
      <w:bookmarkStart w:id="48" w:name="_Toc341100775"/>
      <w:r>
        <w:rPr>
          <w:rStyle w:val="CharSectno"/>
        </w:rPr>
        <w:t>19F</w:t>
      </w:r>
      <w:r>
        <w:t>.</w:t>
      </w:r>
      <w:r>
        <w:tab/>
        <w:t>Determination of application</w:t>
      </w:r>
      <w:bookmarkEnd w:id="47"/>
      <w:bookmarkEnd w:id="48"/>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49" w:name="_Toc342320789"/>
      <w:bookmarkStart w:id="50" w:name="_Toc341100776"/>
      <w:r>
        <w:rPr>
          <w:rStyle w:val="CharSectno"/>
        </w:rPr>
        <w:t>19G</w:t>
      </w:r>
      <w:r>
        <w:t>.</w:t>
      </w:r>
      <w:r>
        <w:tab/>
        <w:t>Public interest test</w:t>
      </w:r>
      <w:bookmarkEnd w:id="49"/>
      <w:bookmarkEnd w:id="50"/>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51" w:name="_Toc342320790"/>
      <w:bookmarkStart w:id="52" w:name="_Toc341100777"/>
      <w:r>
        <w:rPr>
          <w:rStyle w:val="CharSectno"/>
        </w:rPr>
        <w:t>19H</w:t>
      </w:r>
      <w:r>
        <w:t>.</w:t>
      </w:r>
      <w:r>
        <w:tab/>
        <w:t>Effect of consent</w:t>
      </w:r>
      <w:bookmarkEnd w:id="51"/>
      <w:bookmarkEnd w:id="52"/>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53" w:name="_Toc342320791"/>
      <w:bookmarkStart w:id="54" w:name="_Toc341100778"/>
      <w:r>
        <w:rPr>
          <w:rStyle w:val="CharSectno"/>
        </w:rPr>
        <w:t>19I</w:t>
      </w:r>
      <w:r>
        <w:t>.</w:t>
      </w:r>
      <w:r>
        <w:tab/>
        <w:t>Loss of sexual assault communications privilege: misconduct</w:t>
      </w:r>
      <w:bookmarkEnd w:id="53"/>
      <w:bookmarkEnd w:id="54"/>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55" w:name="_Toc342320792"/>
      <w:bookmarkStart w:id="56" w:name="_Toc341100779"/>
      <w:r>
        <w:rPr>
          <w:rStyle w:val="CharSectno"/>
        </w:rPr>
        <w:t>19J</w:t>
      </w:r>
      <w:r>
        <w:t>.</w:t>
      </w:r>
      <w:r>
        <w:tab/>
        <w:t>Ancillary orders</w:t>
      </w:r>
      <w:bookmarkEnd w:id="55"/>
      <w:bookmarkEnd w:id="56"/>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57" w:name="_Toc342320793"/>
      <w:bookmarkStart w:id="58" w:name="_Toc341100780"/>
      <w:r>
        <w:rPr>
          <w:rStyle w:val="CharSectno"/>
        </w:rPr>
        <w:t>19K</w:t>
      </w:r>
      <w:r>
        <w:t>.</w:t>
      </w:r>
      <w:r>
        <w:tab/>
        <w:t>Inadmissibility of evidence that must not be adduced or given</w:t>
      </w:r>
      <w:bookmarkEnd w:id="57"/>
      <w:bookmarkEnd w:id="58"/>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59" w:name="_Toc342320794"/>
      <w:bookmarkStart w:id="60" w:name="_Toc341100781"/>
      <w:r>
        <w:rPr>
          <w:rStyle w:val="CharSectno"/>
        </w:rPr>
        <w:t>19L</w:t>
      </w:r>
      <w:r>
        <w:t>.</w:t>
      </w:r>
      <w:r>
        <w:tab/>
        <w:t>Application of other laws</w:t>
      </w:r>
      <w:bookmarkEnd w:id="59"/>
      <w:bookmarkEnd w:id="6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w:t>
      </w:r>
    </w:p>
    <w:p>
      <w:pPr>
        <w:pStyle w:val="Heading5"/>
      </w:pPr>
      <w:bookmarkStart w:id="61" w:name="_Toc342320795"/>
      <w:bookmarkStart w:id="62" w:name="_Toc341100782"/>
      <w:r>
        <w:rPr>
          <w:rStyle w:val="CharSectno"/>
        </w:rPr>
        <w:t>19M</w:t>
      </w:r>
      <w:r>
        <w:t>.</w:t>
      </w:r>
      <w:r>
        <w:tab/>
        <w:t>Regulations as to disclosure of protected communications</w:t>
      </w:r>
      <w:bookmarkEnd w:id="61"/>
      <w:bookmarkEnd w:id="62"/>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pPr>
      <w:r>
        <w:rPr>
          <w:i/>
        </w:rPr>
        <w:t>Protection of confidential communications given in professional confidential relationships</w:t>
      </w:r>
    </w:p>
    <w:p>
      <w:pPr>
        <w:pStyle w:val="Footnoteheading"/>
      </w:pPr>
      <w:bookmarkStart w:id="63" w:name="_Toc335911577"/>
      <w:r>
        <w:tab/>
        <w:t>[Heading inserted by No. 31 of 2012 s. 5.]</w:t>
      </w:r>
    </w:p>
    <w:p>
      <w:pPr>
        <w:pStyle w:val="Heading5"/>
      </w:pPr>
      <w:bookmarkStart w:id="64" w:name="_Toc342320796"/>
      <w:bookmarkStart w:id="65" w:name="_Toc341100783"/>
      <w:r>
        <w:rPr>
          <w:rStyle w:val="CharSectno"/>
        </w:rPr>
        <w:t>20A</w:t>
      </w:r>
      <w:r>
        <w:t>.</w:t>
      </w:r>
      <w:r>
        <w:tab/>
        <w:t>Terms used</w:t>
      </w:r>
      <w:bookmarkEnd w:id="63"/>
      <w:bookmarkEnd w:id="64"/>
      <w:bookmarkEnd w:id="65"/>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w:t>
      </w:r>
      <w:r>
        <w:rPr>
          <w:rStyle w:val="CharDefText"/>
          <w:b w:val="0"/>
          <w:i w:val="0"/>
        </w:rPr>
        <w:t xml:space="preserve"> (</w:t>
      </w:r>
      <w:r>
        <w:t>PCR</w:t>
      </w:r>
      <w:r>
        <w:rPr>
          <w:rStyle w:val="CharDefText"/>
          <w:b w:val="0"/>
          <w:i w:val="0"/>
        </w:rPr>
        <w:t>)</w:t>
      </w:r>
      <w:r>
        <w:t>, a communication may be made in confidence even if it is made in the presence of a third party if the third party’s presence is necessary to facilitate communication.</w:t>
      </w:r>
    </w:p>
    <w:p>
      <w:pPr>
        <w:pStyle w:val="Footnotesection"/>
      </w:pPr>
      <w:bookmarkStart w:id="66" w:name="_Toc335911578"/>
      <w:r>
        <w:tab/>
        <w:t>[Section 20A inserted by No. 31 of 2012 s. 5.]</w:t>
      </w:r>
    </w:p>
    <w:p>
      <w:pPr>
        <w:pStyle w:val="Heading5"/>
      </w:pPr>
      <w:bookmarkStart w:id="67" w:name="_Toc342320797"/>
      <w:bookmarkStart w:id="68" w:name="_Toc341100784"/>
      <w:r>
        <w:rPr>
          <w:rStyle w:val="CharSectno"/>
        </w:rPr>
        <w:t>20B</w:t>
      </w:r>
      <w:r>
        <w:t>.</w:t>
      </w:r>
      <w:r>
        <w:tab/>
        <w:t>Application of protection provisions</w:t>
      </w:r>
      <w:r>
        <w:rPr>
          <w:rStyle w:val="CharDefText"/>
          <w:b/>
          <w:i w:val="0"/>
        </w:rPr>
        <w:t xml:space="preserve"> (</w:t>
      </w:r>
      <w:r>
        <w:t>PCR</w:t>
      </w:r>
      <w:r>
        <w:rPr>
          <w:rStyle w:val="CharDefText"/>
          <w:b/>
          <w:i w:val="0"/>
        </w:rPr>
        <w:t>)</w:t>
      </w:r>
      <w:bookmarkEnd w:id="66"/>
      <w:bookmarkEnd w:id="67"/>
      <w:bookmarkEnd w:id="68"/>
    </w:p>
    <w:p>
      <w:pPr>
        <w:pStyle w:val="Subsection"/>
      </w:pPr>
      <w:r>
        <w:tab/>
        <w:t>(1)</w:t>
      </w:r>
      <w:r>
        <w:tab/>
        <w:t>The protection provisions</w:t>
      </w:r>
      <w:r>
        <w:rPr>
          <w:rStyle w:val="CharDefText"/>
          <w:b w:val="0"/>
          <w:i w:val="0"/>
        </w:rPr>
        <w:t xml:space="preserve"> (</w:t>
      </w:r>
      <w:r>
        <w:t>PCR</w:t>
      </w:r>
      <w:r>
        <w:rPr>
          <w:rStyle w:val="CharDefText"/>
          <w:b w:val="0"/>
          <w:i w:val="0"/>
        </w:rPr>
        <w:t xml:space="preserve">) </w:t>
      </w:r>
      <w:r>
        <w:t>do not apply in relation to a proceeding the hearing of which began before the commencement of those provisions.</w:t>
      </w:r>
    </w:p>
    <w:p>
      <w:pPr>
        <w:pStyle w:val="Subsection"/>
      </w:pPr>
      <w:r>
        <w:tab/>
        <w:t>(2)</w:t>
      </w:r>
      <w:r>
        <w:tab/>
        <w:t xml:space="preserve">The protection provisions </w:t>
      </w:r>
      <w:r>
        <w:rPr>
          <w:rStyle w:val="CharDefText"/>
          <w:b w:val="0"/>
          <w:i w:val="0"/>
        </w:rPr>
        <w:t>(</w:t>
      </w:r>
      <w:r>
        <w:t>PCR</w:t>
      </w:r>
      <w:r>
        <w:rPr>
          <w:rStyle w:val="CharDefText"/>
          <w:b w:val="0"/>
          <w:i w:val="0"/>
        </w:rPr>
        <w:t>)</w:t>
      </w:r>
      <w:r>
        <w:t xml:space="preserve"> apply in relation to a protected confidence whether made before or after the commencement of those provisions.</w:t>
      </w:r>
    </w:p>
    <w:p>
      <w:pPr>
        <w:pStyle w:val="Subsection"/>
      </w:pPr>
      <w:r>
        <w:tab/>
        <w:t>(3)</w:t>
      </w:r>
      <w:r>
        <w:tab/>
        <w:t xml:space="preserve">The protection provisions </w:t>
      </w:r>
      <w:r>
        <w:rPr>
          <w:rStyle w:val="CharDefText"/>
          <w:b w:val="0"/>
          <w:i w:val="0"/>
        </w:rPr>
        <w:t>(</w:t>
      </w:r>
      <w:r>
        <w:t>PCR</w:t>
      </w:r>
      <w:r>
        <w:rPr>
          <w:rStyle w:val="CharDefText"/>
          <w:b w:val="0"/>
          <w:i w:val="0"/>
        </w:rPr>
        <w:t>)</w:t>
      </w:r>
      <w:r>
        <w:t xml:space="preserve"> do not apply in relation to matters that are the subject of the protection provisions as defined in section 19A(1).</w:t>
      </w:r>
    </w:p>
    <w:p>
      <w:pPr>
        <w:pStyle w:val="Subsection"/>
      </w:pPr>
      <w:r>
        <w:tab/>
        <w:t>(4)</w:t>
      </w:r>
      <w:r>
        <w:tab/>
        <w:t xml:space="preserve">The protection provisions </w:t>
      </w:r>
      <w:r>
        <w:rPr>
          <w:rStyle w:val="CharDefText"/>
          <w:b w:val="0"/>
          <w:i w:val="0"/>
        </w:rPr>
        <w:t>(</w:t>
      </w:r>
      <w:r>
        <w:t>PCR</w:t>
      </w:r>
      <w:r>
        <w:rPr>
          <w:rStyle w:val="CharDefText"/>
          <w:b w:val="0"/>
          <w:i w:val="0"/>
        </w:rPr>
        <w:t>)</w:t>
      </w:r>
      <w:r>
        <w:t xml:space="preserve"> do not affect the law relating to legal professional privilege.</w:t>
      </w:r>
    </w:p>
    <w:p>
      <w:pPr>
        <w:pStyle w:val="Subsection"/>
      </w:pPr>
      <w:r>
        <w:tab/>
        <w:t>(5)</w:t>
      </w:r>
      <w:r>
        <w:tab/>
        <w:t xml:space="preserve">The protection provisions </w:t>
      </w:r>
      <w:r>
        <w:rPr>
          <w:rStyle w:val="CharDefText"/>
          <w:b w:val="0"/>
          <w:i w:val="0"/>
        </w:rPr>
        <w:t>(</w:t>
      </w:r>
      <w:r>
        <w:t>PCR</w:t>
      </w:r>
      <w:r>
        <w:rPr>
          <w:rStyle w:val="CharDefText"/>
          <w:b w:val="0"/>
          <w:i w:val="0"/>
        </w:rPr>
        <w:t>)</w:t>
      </w:r>
      <w:r>
        <w:t xml:space="preserve">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 xml:space="preserve">A court may give a direction under the protection provisions </w:t>
      </w:r>
      <w:r>
        <w:rPr>
          <w:rStyle w:val="CharDefText"/>
          <w:b w:val="0"/>
          <w:i w:val="0"/>
        </w:rPr>
        <w:t>(</w:t>
      </w:r>
      <w:r>
        <w:t>PCR</w:t>
      </w:r>
      <w:r>
        <w:rPr>
          <w:rStyle w:val="CharDefText"/>
          <w:b w:val="0"/>
          <w:i w:val="0"/>
        </w:rPr>
        <w:t>)</w:t>
      </w:r>
      <w:r>
        <w:t xml:space="preserve">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 xml:space="preserve">The protection provisions </w:t>
      </w:r>
      <w:r>
        <w:rPr>
          <w:rStyle w:val="CharDefText"/>
          <w:b w:val="0"/>
          <w:i w:val="0"/>
        </w:rPr>
        <w:t>(</w:t>
      </w:r>
      <w:r>
        <w:t>PCR</w:t>
      </w:r>
      <w:r>
        <w:rPr>
          <w:rStyle w:val="CharDefText"/>
          <w:b w:val="0"/>
          <w:i w:val="0"/>
        </w:rPr>
        <w:t xml:space="preserve">) </w:t>
      </w:r>
      <w:r>
        <w:t>are not intended to exclude or limit the operation of section 5 or the power of a court under any other law of the State to take any action if it is in the interests of justice to do so.</w:t>
      </w:r>
    </w:p>
    <w:p>
      <w:pPr>
        <w:pStyle w:val="Footnotesection"/>
      </w:pPr>
      <w:bookmarkStart w:id="69" w:name="_Toc335911579"/>
      <w:r>
        <w:tab/>
        <w:t>[Section 20B inserted by No. 31 of 2012 s. 5.]</w:t>
      </w:r>
    </w:p>
    <w:p>
      <w:pPr>
        <w:pStyle w:val="Heading5"/>
      </w:pPr>
      <w:bookmarkStart w:id="70" w:name="_Toc342320798"/>
      <w:bookmarkStart w:id="71" w:name="_Toc341100785"/>
      <w:r>
        <w:rPr>
          <w:rStyle w:val="CharSectno"/>
        </w:rPr>
        <w:t>20C</w:t>
      </w:r>
      <w:r>
        <w:t>.</w:t>
      </w:r>
      <w:r>
        <w:tab/>
        <w:t>Exclusion of evidence of protected confidences</w:t>
      </w:r>
      <w:bookmarkEnd w:id="69"/>
      <w:bookmarkEnd w:id="70"/>
      <w:bookmarkEnd w:id="71"/>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bookmarkStart w:id="72" w:name="_Toc335911580"/>
      <w:r>
        <w:tab/>
        <w:t>[Section 20C inserted by No. 31 of 2012 s. 5.]</w:t>
      </w:r>
    </w:p>
    <w:p>
      <w:pPr>
        <w:pStyle w:val="Heading5"/>
      </w:pPr>
      <w:bookmarkStart w:id="73" w:name="_Toc342320799"/>
      <w:bookmarkStart w:id="74" w:name="_Toc341100786"/>
      <w:r>
        <w:rPr>
          <w:rStyle w:val="CharSectno"/>
        </w:rPr>
        <w:t>20D</w:t>
      </w:r>
      <w:r>
        <w:t>.</w:t>
      </w:r>
      <w:r>
        <w:tab/>
        <w:t>Loss of professional confidential relationship protection: consent</w:t>
      </w:r>
      <w:bookmarkEnd w:id="72"/>
      <w:bookmarkEnd w:id="73"/>
      <w:bookmarkEnd w:id="74"/>
    </w:p>
    <w:p>
      <w:pPr>
        <w:pStyle w:val="Subsection"/>
      </w:pPr>
      <w:r>
        <w:tab/>
      </w:r>
      <w:r>
        <w:tab/>
        <w:t xml:space="preserve">The protection provisions </w:t>
      </w:r>
      <w:r>
        <w:rPr>
          <w:rStyle w:val="CharDefText"/>
          <w:b w:val="0"/>
          <w:i w:val="0"/>
        </w:rPr>
        <w:t xml:space="preserve">(PCR) </w:t>
      </w:r>
      <w:r>
        <w:t>do not prevent the giving or adducing of evidence with the consent of the protected confider concerned.</w:t>
      </w:r>
    </w:p>
    <w:p>
      <w:pPr>
        <w:pStyle w:val="Footnotesection"/>
      </w:pPr>
      <w:bookmarkStart w:id="75" w:name="_Toc335911581"/>
      <w:r>
        <w:tab/>
        <w:t>[Section 20D inserted by No. 31 of 2012 s. 5.]</w:t>
      </w:r>
    </w:p>
    <w:p>
      <w:pPr>
        <w:pStyle w:val="Heading5"/>
      </w:pPr>
      <w:bookmarkStart w:id="76" w:name="_Toc342320800"/>
      <w:bookmarkStart w:id="77" w:name="_Toc341100787"/>
      <w:r>
        <w:rPr>
          <w:rStyle w:val="CharSectno"/>
        </w:rPr>
        <w:t>20E</w:t>
      </w:r>
      <w:r>
        <w:t>.</w:t>
      </w:r>
      <w:r>
        <w:tab/>
        <w:t>Loss of professional confidential relationship protection: misconduct</w:t>
      </w:r>
      <w:bookmarkEnd w:id="75"/>
      <w:bookmarkEnd w:id="76"/>
      <w:bookmarkEnd w:id="77"/>
    </w:p>
    <w:p>
      <w:pPr>
        <w:pStyle w:val="Subsection"/>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 xml:space="preserve">The protection provisions </w:t>
      </w:r>
      <w:r>
        <w:rPr>
          <w:rStyle w:val="CharDefText"/>
          <w:b w:val="0"/>
          <w:i w:val="0"/>
        </w:rPr>
        <w:t xml:space="preserve">(PCR) </w:t>
      </w:r>
      <w:r>
        <w:t>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bookmarkStart w:id="78" w:name="_Toc335911582"/>
      <w:r>
        <w:tab/>
        <w:t>[Section 20E inserted by No. 31 of 2012 s. 5.]</w:t>
      </w:r>
    </w:p>
    <w:p>
      <w:pPr>
        <w:pStyle w:val="Heading5"/>
      </w:pPr>
      <w:bookmarkStart w:id="79" w:name="_Toc342320801"/>
      <w:bookmarkStart w:id="80" w:name="_Toc341100788"/>
      <w:r>
        <w:rPr>
          <w:rStyle w:val="CharSectno"/>
        </w:rPr>
        <w:t>20F</w:t>
      </w:r>
      <w:r>
        <w:t>.</w:t>
      </w:r>
      <w:r>
        <w:tab/>
        <w:t>Ancillary orders</w:t>
      </w:r>
      <w:bookmarkEnd w:id="78"/>
      <w:bookmarkEnd w:id="79"/>
      <w:bookmarkEnd w:id="80"/>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by No. 31 of 2012 s. 5.]</w:t>
      </w:r>
    </w:p>
    <w:p>
      <w:pPr>
        <w:pStyle w:val="MiscellaneousHeading"/>
      </w:pPr>
      <w:r>
        <w:rPr>
          <w:i/>
        </w:rPr>
        <w:t>Protection of identity of journalists’ informants</w:t>
      </w:r>
    </w:p>
    <w:p>
      <w:pPr>
        <w:pStyle w:val="Footnoteheading"/>
      </w:pPr>
      <w:bookmarkStart w:id="81" w:name="_Toc335911583"/>
      <w:r>
        <w:tab/>
        <w:t>[Heading inserted by No. 31 of 2012 s. 5.]</w:t>
      </w:r>
    </w:p>
    <w:p>
      <w:pPr>
        <w:pStyle w:val="Heading5"/>
      </w:pPr>
      <w:bookmarkStart w:id="82" w:name="_Toc342320802"/>
      <w:bookmarkStart w:id="83" w:name="_Toc341100789"/>
      <w:r>
        <w:rPr>
          <w:rStyle w:val="CharSectno"/>
        </w:rPr>
        <w:t>20G</w:t>
      </w:r>
      <w:r>
        <w:t>.</w:t>
      </w:r>
      <w:r>
        <w:tab/>
        <w:t>Terms used</w:t>
      </w:r>
      <w:bookmarkEnd w:id="81"/>
      <w:bookmarkEnd w:id="82"/>
      <w:bookmarkEnd w:id="83"/>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w:t>
      </w:r>
      <w:r>
        <w:rPr>
          <w:i/>
        </w:rPr>
        <w:t xml:space="preserve"> </w:t>
      </w:r>
      <w:r>
        <w:t>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bookmarkStart w:id="84" w:name="_Toc335911584"/>
      <w:r>
        <w:tab/>
        <w:t>[Section 20G inserted by No. 31 of 2012 s. 5.]</w:t>
      </w:r>
    </w:p>
    <w:p>
      <w:pPr>
        <w:pStyle w:val="Heading5"/>
      </w:pPr>
      <w:bookmarkStart w:id="85" w:name="_Toc342320803"/>
      <w:bookmarkStart w:id="86" w:name="_Toc341100790"/>
      <w:r>
        <w:rPr>
          <w:rStyle w:val="CharSectno"/>
        </w:rPr>
        <w:t>20H</w:t>
      </w:r>
      <w:r>
        <w:t>.</w:t>
      </w:r>
      <w:r>
        <w:tab/>
        <w:t>Application of protection provisions (journalists)</w:t>
      </w:r>
      <w:bookmarkEnd w:id="84"/>
      <w:bookmarkEnd w:id="85"/>
      <w:bookmarkEnd w:id="86"/>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bookmarkStart w:id="87" w:name="_Toc335911585"/>
      <w:r>
        <w:tab/>
        <w:t>[Section 20H inserted by No. 31 of 2012 s. 5.]</w:t>
      </w:r>
    </w:p>
    <w:p>
      <w:pPr>
        <w:pStyle w:val="Heading5"/>
      </w:pPr>
      <w:bookmarkStart w:id="88" w:name="_Toc342320804"/>
      <w:bookmarkStart w:id="89" w:name="_Toc341100791"/>
      <w:r>
        <w:rPr>
          <w:rStyle w:val="CharSectno"/>
        </w:rPr>
        <w:t>20I</w:t>
      </w:r>
      <w:r>
        <w:t>.</w:t>
      </w:r>
      <w:r>
        <w:tab/>
        <w:t>Protection of identity of informants</w:t>
      </w:r>
      <w:bookmarkEnd w:id="87"/>
      <w:bookmarkEnd w:id="88"/>
      <w:bookmarkEnd w:id="89"/>
    </w:p>
    <w:p>
      <w:pPr>
        <w:pStyle w:val="Subsection"/>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pPr>
      <w:bookmarkStart w:id="90" w:name="_Toc335911586"/>
      <w:r>
        <w:tab/>
        <w:t>[Section 20I inserted by No. 31 of 2012 s. 5.]</w:t>
      </w:r>
    </w:p>
    <w:p>
      <w:pPr>
        <w:pStyle w:val="Heading5"/>
      </w:pPr>
      <w:bookmarkStart w:id="91" w:name="_Toc342320805"/>
      <w:bookmarkStart w:id="92" w:name="_Toc341100792"/>
      <w:r>
        <w:rPr>
          <w:rStyle w:val="CharSectno"/>
        </w:rPr>
        <w:t>20J</w:t>
      </w:r>
      <w:r>
        <w:t>.</w:t>
      </w:r>
      <w:r>
        <w:tab/>
        <w:t>Direction to give identifying evidence</w:t>
      </w:r>
      <w:bookmarkEnd w:id="90"/>
      <w:bookmarkEnd w:id="91"/>
      <w:bookmarkEnd w:id="92"/>
    </w:p>
    <w:p>
      <w:pPr>
        <w:pStyle w:val="Subsection"/>
      </w:pPr>
      <w:r>
        <w:tab/>
        <w:t>(1)</w:t>
      </w:r>
      <w:r>
        <w:tab/>
        <w:t>Despite section 20I, a person acting judicially may direct a person referred to in that section to give identifying evidence.</w:t>
      </w:r>
    </w:p>
    <w:p>
      <w:pPr>
        <w:pStyle w:val="Subsection"/>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bookmarkStart w:id="93" w:name="_Toc335911587"/>
      <w:r>
        <w:tab/>
        <w:t>[Section 20J inserted by No. 31 of 2012 s. 5.]</w:t>
      </w:r>
    </w:p>
    <w:p>
      <w:pPr>
        <w:pStyle w:val="Heading5"/>
      </w:pPr>
      <w:bookmarkStart w:id="94" w:name="_Toc342320806"/>
      <w:bookmarkStart w:id="95" w:name="_Toc341100793"/>
      <w:r>
        <w:rPr>
          <w:rStyle w:val="CharSectno"/>
        </w:rPr>
        <w:t>20K</w:t>
      </w:r>
      <w:r>
        <w:t>.</w:t>
      </w:r>
      <w:r>
        <w:tab/>
        <w:t>Effect of misconduct as to directions</w:t>
      </w:r>
      <w:bookmarkEnd w:id="93"/>
      <w:bookmarkEnd w:id="94"/>
      <w:bookmarkEnd w:id="95"/>
    </w:p>
    <w:p>
      <w:pPr>
        <w:pStyle w:val="Subsection"/>
      </w:pPr>
      <w:r>
        <w:tab/>
        <w:t>(1)</w:t>
      </w:r>
      <w:r>
        <w:tab/>
        <w:t xml:space="preserve">In this section — </w:t>
      </w:r>
    </w:p>
    <w:p>
      <w:pPr>
        <w:pStyle w:val="Defstart"/>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pPr>
      <w:r>
        <w:tab/>
        <w:t>(b)</w:t>
      </w:r>
      <w:r>
        <w:tab/>
        <w:t>an act or omission on the part of the informant or journalist that renders him or her liable to a civil penalty;</w:t>
      </w:r>
    </w:p>
    <w:p>
      <w:pPr>
        <w:pStyle w:val="Defpara"/>
      </w:pPr>
      <w:r>
        <w:tab/>
        <w:t>(c)</w:t>
      </w:r>
      <w:r>
        <w:tab/>
        <w:t>deceit, dishonesty, inappropriate partiality or a breach of trust on the part of the informant or journalist;</w:t>
      </w:r>
    </w:p>
    <w:p>
      <w:pPr>
        <w:pStyle w:val="Defpara"/>
      </w:pPr>
      <w:r>
        <w:tab/>
        <w:t>(d)</w:t>
      </w:r>
      <w:r>
        <w:tab/>
        <w:t>the informant or journalist acting corruptly, or corruptly failing to act, in any capacity;</w:t>
      </w:r>
    </w:p>
    <w:p>
      <w:pPr>
        <w:pStyle w:val="Defpara"/>
      </w:pPr>
      <w:r>
        <w:tab/>
        <w:t>(e)</w:t>
      </w:r>
      <w:r>
        <w:tab/>
        <w:t>the informant or journalist corruptly taking advantage of his or her position to obtain a benefit for himself, herself or another person or to cause a detriment to another person;</w:t>
      </w:r>
    </w:p>
    <w:p>
      <w:pPr>
        <w:pStyle w:val="Defpara"/>
      </w:pPr>
      <w:r>
        <w:tab/>
        <w:t>(f)</w:t>
      </w:r>
      <w:r>
        <w:tab/>
        <w:t>the informant or journalist engaging in conduct that adversely affects, or could adversely affect, directly or indirectly, the honest or impartial performance of the functions of any person in any capacity;</w:t>
      </w:r>
    </w:p>
    <w:p>
      <w:pPr>
        <w:pStyle w:val="Defpara"/>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pPr>
      <w:r>
        <w:tab/>
        <w:t>(h)</w:t>
      </w:r>
      <w:r>
        <w:tab/>
        <w:t>conduct providing reasonable grounds for the termination of the informant or journalist’s employment;</w:t>
      </w:r>
    </w:p>
    <w:p>
      <w:pPr>
        <w:pStyle w:val="Defpara"/>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bookmarkStart w:id="96" w:name="_Toc335911588"/>
      <w:r>
        <w:tab/>
        <w:t>[Section 20K inserted by No. 31 of 2012 s. 5.]</w:t>
      </w:r>
    </w:p>
    <w:p>
      <w:pPr>
        <w:pStyle w:val="Heading5"/>
      </w:pPr>
      <w:bookmarkStart w:id="97" w:name="_Toc342320807"/>
      <w:bookmarkStart w:id="98" w:name="_Toc341100794"/>
      <w:r>
        <w:rPr>
          <w:rStyle w:val="CharSectno"/>
        </w:rPr>
        <w:t>20L</w:t>
      </w:r>
      <w:r>
        <w:t>.</w:t>
      </w:r>
      <w:r>
        <w:tab/>
        <w:t>Identifying informant with consent</w:t>
      </w:r>
      <w:bookmarkEnd w:id="96"/>
      <w:bookmarkEnd w:id="97"/>
      <w:bookmarkEnd w:id="98"/>
    </w:p>
    <w:p>
      <w:pPr>
        <w:pStyle w:val="Subsection"/>
      </w:pPr>
      <w:r>
        <w:tab/>
      </w:r>
      <w:r>
        <w:tab/>
        <w:t>The protection provisions (journalists) do not prevent the giving or adducing of identifying evidence with the informant’s consent.</w:t>
      </w:r>
    </w:p>
    <w:p>
      <w:pPr>
        <w:pStyle w:val="Footnotesection"/>
      </w:pPr>
      <w:bookmarkStart w:id="99" w:name="_Toc335911589"/>
      <w:r>
        <w:tab/>
        <w:t>[Section 20L inserted by No. 31 of 2012 s. 5.]</w:t>
      </w:r>
    </w:p>
    <w:p>
      <w:pPr>
        <w:pStyle w:val="Heading5"/>
      </w:pPr>
      <w:bookmarkStart w:id="100" w:name="_Toc342320808"/>
      <w:bookmarkStart w:id="101" w:name="_Toc341100795"/>
      <w:r>
        <w:rPr>
          <w:rStyle w:val="CharSectno"/>
        </w:rPr>
        <w:t>20M</w:t>
      </w:r>
      <w:r>
        <w:t>.</w:t>
      </w:r>
      <w:r>
        <w:tab/>
        <w:t>Ancillary orders</w:t>
      </w:r>
      <w:bookmarkEnd w:id="99"/>
      <w:bookmarkEnd w:id="100"/>
      <w:bookmarkEnd w:id="101"/>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pPr>
      <w:r>
        <w:tab/>
        <w:t>[Section 20M inserted by No. 31 of 2012 s. 5.]</w:t>
      </w:r>
    </w:p>
    <w:p>
      <w:pPr>
        <w:pStyle w:val="MiscellaneousHeading"/>
        <w:spacing w:before="240"/>
        <w:rPr>
          <w:i/>
        </w:rPr>
      </w:pPr>
      <w:r>
        <w:rPr>
          <w:i/>
        </w:rPr>
        <w:t>Impeaching credit of witnesses</w:t>
      </w:r>
    </w:p>
    <w:p>
      <w:pPr>
        <w:pStyle w:val="Heading5"/>
        <w:rPr>
          <w:snapToGrid w:val="0"/>
        </w:rPr>
      </w:pPr>
      <w:bookmarkStart w:id="102" w:name="_Toc342320809"/>
      <w:bookmarkStart w:id="103" w:name="_Toc341100796"/>
      <w:r>
        <w:rPr>
          <w:rStyle w:val="CharSectno"/>
        </w:rPr>
        <w:t>20</w:t>
      </w:r>
      <w:r>
        <w:rPr>
          <w:snapToGrid w:val="0"/>
        </w:rPr>
        <w:t>.</w:t>
      </w:r>
      <w:r>
        <w:rPr>
          <w:snapToGrid w:val="0"/>
        </w:rPr>
        <w:tab/>
        <w:t>How far a party may discredit his own witness</w:t>
      </w:r>
      <w:bookmarkEnd w:id="102"/>
      <w:bookmarkEnd w:id="103"/>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104" w:name="_Toc342320810"/>
      <w:bookmarkStart w:id="105" w:name="_Toc341100797"/>
      <w:r>
        <w:rPr>
          <w:rStyle w:val="CharSectno"/>
        </w:rPr>
        <w:t>21</w:t>
      </w:r>
      <w:r>
        <w:rPr>
          <w:snapToGrid w:val="0"/>
        </w:rPr>
        <w:t>.</w:t>
      </w:r>
      <w:r>
        <w:rPr>
          <w:snapToGrid w:val="0"/>
        </w:rPr>
        <w:tab/>
        <w:t>Cross</w:t>
      </w:r>
      <w:r>
        <w:rPr>
          <w:snapToGrid w:val="0"/>
        </w:rPr>
        <w:noBreakHyphen/>
        <w:t>examination as to and proof of prior inconsistent statement</w:t>
      </w:r>
      <w:bookmarkEnd w:id="104"/>
      <w:bookmarkEnd w:id="105"/>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106" w:name="_Toc342320811"/>
      <w:bookmarkStart w:id="107" w:name="_Toc341100798"/>
      <w:r>
        <w:rPr>
          <w:rStyle w:val="CharSectno"/>
        </w:rPr>
        <w:t>22</w:t>
      </w:r>
      <w:r>
        <w:rPr>
          <w:snapToGrid w:val="0"/>
        </w:rPr>
        <w:t>.</w:t>
      </w:r>
      <w:r>
        <w:rPr>
          <w:snapToGrid w:val="0"/>
        </w:rPr>
        <w:tab/>
        <w:t>Procedure for purposes of s. 21</w:t>
      </w:r>
      <w:bookmarkEnd w:id="106"/>
      <w:bookmarkEnd w:id="107"/>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108" w:name="_Toc342320812"/>
      <w:bookmarkStart w:id="109" w:name="_Toc341100799"/>
      <w:r>
        <w:rPr>
          <w:rStyle w:val="CharSectno"/>
        </w:rPr>
        <w:t>23</w:t>
      </w:r>
      <w:r>
        <w:rPr>
          <w:snapToGrid w:val="0"/>
        </w:rPr>
        <w:t>.</w:t>
      </w:r>
      <w:r>
        <w:rPr>
          <w:snapToGrid w:val="0"/>
        </w:rPr>
        <w:tab/>
        <w:t>Cross</w:t>
      </w:r>
      <w:r>
        <w:rPr>
          <w:snapToGrid w:val="0"/>
        </w:rPr>
        <w:noBreakHyphen/>
        <w:t>examination as to and proof of previous conviction</w:t>
      </w:r>
      <w:bookmarkEnd w:id="108"/>
      <w:bookmarkEnd w:id="109"/>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110" w:name="_Toc342320813"/>
      <w:bookmarkStart w:id="111" w:name="_Toc341100800"/>
      <w:r>
        <w:rPr>
          <w:rStyle w:val="CharSectno"/>
        </w:rPr>
        <w:t>24</w:t>
      </w:r>
      <w:r>
        <w:rPr>
          <w:snapToGrid w:val="0"/>
        </w:rPr>
        <w:t>.</w:t>
      </w:r>
      <w:r>
        <w:rPr>
          <w:snapToGrid w:val="0"/>
        </w:rPr>
        <w:tab/>
        <w:t>Questions tending to criminate</w:t>
      </w:r>
      <w:bookmarkEnd w:id="110"/>
      <w:bookmarkEnd w:id="111"/>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112" w:name="_Toc342320814"/>
      <w:bookmarkStart w:id="113" w:name="_Toc341100801"/>
      <w:r>
        <w:rPr>
          <w:rStyle w:val="CharSectno"/>
        </w:rPr>
        <w:t>25</w:t>
      </w:r>
      <w:r>
        <w:rPr>
          <w:snapToGrid w:val="0"/>
        </w:rPr>
        <w:t>.</w:t>
      </w:r>
      <w:r>
        <w:rPr>
          <w:snapToGrid w:val="0"/>
        </w:rPr>
        <w:tab/>
        <w:t>Cross</w:t>
      </w:r>
      <w:r>
        <w:rPr>
          <w:snapToGrid w:val="0"/>
        </w:rPr>
        <w:noBreakHyphen/>
        <w:t>examination as to credit</w:t>
      </w:r>
      <w:bookmarkEnd w:id="112"/>
      <w:bookmarkEnd w:id="11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spacing w:before="200"/>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spacing w:before="300"/>
      </w:pPr>
      <w:bookmarkStart w:id="114" w:name="_Toc342320815"/>
      <w:bookmarkStart w:id="115" w:name="_Toc341100802"/>
      <w:r>
        <w:rPr>
          <w:rStyle w:val="CharSectno"/>
        </w:rPr>
        <w:t>25A</w:t>
      </w:r>
      <w:r>
        <w:t>.</w:t>
      </w:r>
      <w:r>
        <w:tab/>
        <w:t>Cross</w:t>
      </w:r>
      <w:r>
        <w:noBreakHyphen/>
        <w:t>examination by accused in person</w:t>
      </w:r>
      <w:bookmarkEnd w:id="114"/>
      <w:bookmarkEnd w:id="115"/>
    </w:p>
    <w:p>
      <w:pPr>
        <w:pStyle w:val="Subsection"/>
        <w:spacing w:before="20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120"/>
      </w:pPr>
      <w:r>
        <w:tab/>
        <w:t>(a)</w:t>
      </w:r>
      <w:r>
        <w:tab/>
        <w:t>order that during the cross</w:t>
      </w:r>
      <w:r>
        <w:noBreakHyphen/>
        <w:t>examination the accused person and the witness are to be in separate rooms and that either —</w:t>
      </w:r>
    </w:p>
    <w:p>
      <w:pPr>
        <w:pStyle w:val="Indenti"/>
        <w:spacing w:before="120"/>
      </w:pPr>
      <w:r>
        <w:tab/>
        <w:t>(i)</w:t>
      </w:r>
      <w:r>
        <w:tab/>
        <w:t>the witness is to be in a room outside the courtroom that is connected to the courtroom by a video link as defined in section 120; or</w:t>
      </w:r>
    </w:p>
    <w:p>
      <w:pPr>
        <w:pStyle w:val="Indenti"/>
        <w:spacing w:before="120"/>
      </w:pPr>
      <w:r>
        <w:tab/>
        <w:t>(ii)</w:t>
      </w:r>
      <w:r>
        <w:tab/>
        <w:t>the accused person is to be held in a room outside the courtroom that is connected to the courtroom by a video link as defined in section 120;</w:t>
      </w:r>
    </w:p>
    <w:p>
      <w:pPr>
        <w:pStyle w:val="Indenta"/>
        <w:keepNext/>
        <w:keepLines/>
        <w:spacing w:before="12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spacing w:before="120"/>
      </w:pPr>
      <w:r>
        <w:tab/>
        <w:t>(2)</w:t>
      </w:r>
      <w:r>
        <w:tab/>
        <w:t xml:space="preserve">An order made under subsection (1)(a)(ii) may be made despite section 88 of the </w:t>
      </w:r>
      <w:r>
        <w:rPr>
          <w:i/>
        </w:rPr>
        <w:t>Criminal Procedure Act 2004</w:t>
      </w:r>
      <w:r>
        <w:t>.</w:t>
      </w:r>
    </w:p>
    <w:p>
      <w:pPr>
        <w:pStyle w:val="Subsection"/>
        <w:spacing w:before="120"/>
      </w:pPr>
      <w:r>
        <w:tab/>
        <w:t>(3)</w:t>
      </w:r>
      <w:r>
        <w:tab/>
        <w:t>An order made under subsection (1) may be varied or revoked at any time.</w:t>
      </w:r>
    </w:p>
    <w:p>
      <w:pPr>
        <w:pStyle w:val="Subsection"/>
        <w:spacing w:before="120"/>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spacing w:before="120"/>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116" w:name="_Toc342320816"/>
      <w:bookmarkStart w:id="117" w:name="_Toc341100803"/>
      <w:r>
        <w:rPr>
          <w:rStyle w:val="CharSectno"/>
        </w:rPr>
        <w:t>26</w:t>
      </w:r>
      <w:r>
        <w:t>.</w:t>
      </w:r>
      <w:r>
        <w:tab/>
        <w:t>Improper questions</w:t>
      </w:r>
      <w:bookmarkEnd w:id="116"/>
      <w:bookmarkEnd w:id="117"/>
    </w:p>
    <w:p>
      <w:pPr>
        <w:pStyle w:val="Subsection"/>
        <w:spacing w:before="120"/>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spacing w:before="120"/>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118" w:name="_Toc342320817"/>
      <w:bookmarkStart w:id="119" w:name="_Toc341100804"/>
      <w:r>
        <w:rPr>
          <w:rStyle w:val="CharSectno"/>
        </w:rPr>
        <w:t>27</w:t>
      </w:r>
      <w:r>
        <w:rPr>
          <w:snapToGrid w:val="0"/>
        </w:rPr>
        <w:t>.</w:t>
      </w:r>
      <w:r>
        <w:rPr>
          <w:snapToGrid w:val="0"/>
        </w:rPr>
        <w:tab/>
        <w:t>Prohibited questions not to be published</w:t>
      </w:r>
      <w:bookmarkEnd w:id="118"/>
      <w:bookmarkEnd w:id="119"/>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120" w:name="_Toc342320818"/>
      <w:bookmarkStart w:id="121" w:name="_Toc341100805"/>
      <w:r>
        <w:rPr>
          <w:rStyle w:val="CharSectno"/>
        </w:rPr>
        <w:t>27A</w:t>
      </w:r>
      <w:r>
        <w:t>.</w:t>
      </w:r>
      <w:r>
        <w:tab/>
        <w:t>Form of evidence</w:t>
      </w:r>
      <w:bookmarkEnd w:id="120"/>
      <w:bookmarkEnd w:id="12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122" w:name="_Toc342320819"/>
      <w:bookmarkStart w:id="123" w:name="_Toc341100806"/>
      <w:r>
        <w:rPr>
          <w:rStyle w:val="CharSectno"/>
        </w:rPr>
        <w:t>27B</w:t>
      </w:r>
      <w:r>
        <w:t>.</w:t>
      </w:r>
      <w:r>
        <w:tab/>
        <w:t>Manner of giving voluminous or complex evidence</w:t>
      </w:r>
      <w:bookmarkEnd w:id="122"/>
      <w:bookmarkEnd w:id="123"/>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Deleted by No. 84 of 2004 s. 41.]</w:t>
      </w:r>
    </w:p>
    <w:p>
      <w:pPr>
        <w:pStyle w:val="Heading5"/>
        <w:rPr>
          <w:snapToGrid w:val="0"/>
        </w:rPr>
      </w:pPr>
      <w:bookmarkStart w:id="124" w:name="_Toc342320820"/>
      <w:bookmarkStart w:id="125" w:name="_Toc341100807"/>
      <w:r>
        <w:rPr>
          <w:rStyle w:val="CharSectno"/>
        </w:rPr>
        <w:t>29</w:t>
      </w:r>
      <w:r>
        <w:rPr>
          <w:snapToGrid w:val="0"/>
        </w:rPr>
        <w:t>.</w:t>
      </w:r>
      <w:r>
        <w:rPr>
          <w:snapToGrid w:val="0"/>
        </w:rPr>
        <w:tab/>
        <w:t>Intention to defraud, proof of</w:t>
      </w:r>
      <w:bookmarkEnd w:id="124"/>
      <w:bookmarkEnd w:id="125"/>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126" w:name="_Toc342320821"/>
      <w:bookmarkStart w:id="127" w:name="_Toc341100808"/>
      <w:r>
        <w:rPr>
          <w:rStyle w:val="CharSectno"/>
        </w:rPr>
        <w:t>30</w:t>
      </w:r>
      <w:r>
        <w:rPr>
          <w:snapToGrid w:val="0"/>
        </w:rPr>
        <w:t>.</w:t>
      </w:r>
      <w:r>
        <w:rPr>
          <w:snapToGrid w:val="0"/>
        </w:rPr>
        <w:tab/>
        <w:t>Proof by attesting witness unnecessary in certain cases</w:t>
      </w:r>
      <w:bookmarkEnd w:id="126"/>
      <w:bookmarkEnd w:id="127"/>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128" w:name="_Toc342320822"/>
      <w:bookmarkStart w:id="129" w:name="_Toc341100809"/>
      <w:r>
        <w:rPr>
          <w:rStyle w:val="CharSectno"/>
        </w:rPr>
        <w:t>31</w:t>
      </w:r>
      <w:r>
        <w:rPr>
          <w:snapToGrid w:val="0"/>
        </w:rPr>
        <w:t>.</w:t>
      </w:r>
      <w:r>
        <w:rPr>
          <w:snapToGrid w:val="0"/>
        </w:rPr>
        <w:tab/>
        <w:t>Comparison of disputed hand</w:t>
      </w:r>
      <w:r>
        <w:rPr>
          <w:snapToGrid w:val="0"/>
        </w:rPr>
        <w:noBreakHyphen/>
        <w:t>writing</w:t>
      </w:r>
      <w:bookmarkEnd w:id="128"/>
      <w:bookmarkEnd w:id="129"/>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130" w:name="_Toc342320823"/>
      <w:bookmarkStart w:id="131" w:name="_Toc341100810"/>
      <w:r>
        <w:rPr>
          <w:rStyle w:val="CharSectno"/>
        </w:rPr>
        <w:t>31A</w:t>
      </w:r>
      <w:r>
        <w:t>.</w:t>
      </w:r>
      <w:r>
        <w:tab/>
        <w:t>Propensity and relationship evidence</w:t>
      </w:r>
      <w:bookmarkEnd w:id="130"/>
      <w:bookmarkEnd w:id="131"/>
    </w:p>
    <w:p>
      <w:pPr>
        <w:pStyle w:val="Subsection"/>
        <w:keepNext/>
        <w:keepLines/>
        <w:spacing w:before="140"/>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132" w:name="_Toc342320824"/>
      <w:bookmarkStart w:id="133" w:name="_Toc341100811"/>
      <w:r>
        <w:rPr>
          <w:rStyle w:val="CharSectno"/>
        </w:rPr>
        <w:t>32</w:t>
      </w:r>
      <w:r>
        <w:rPr>
          <w:snapToGrid w:val="0"/>
        </w:rPr>
        <w:t>.</w:t>
      </w:r>
      <w:r>
        <w:rPr>
          <w:snapToGrid w:val="0"/>
        </w:rPr>
        <w:tab/>
        <w:t>Admissions by accused persons in criminal cases</w:t>
      </w:r>
      <w:bookmarkEnd w:id="132"/>
      <w:bookmarkEnd w:id="13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34" w:name="_Toc342320825"/>
      <w:bookmarkStart w:id="135" w:name="_Toc341100812"/>
      <w:r>
        <w:rPr>
          <w:rStyle w:val="CharSectno"/>
        </w:rPr>
        <w:t>32A</w:t>
      </w:r>
      <w:r>
        <w:rPr>
          <w:snapToGrid w:val="0"/>
        </w:rPr>
        <w:t>.</w:t>
      </w:r>
      <w:r>
        <w:rPr>
          <w:snapToGrid w:val="0"/>
        </w:rPr>
        <w:tab/>
        <w:t>Derogation of privilege in civil proceedings</w:t>
      </w:r>
      <w:bookmarkEnd w:id="134"/>
      <w:bookmarkEnd w:id="135"/>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spacing w:before="160"/>
        <w:ind w:left="890" w:hanging="890"/>
      </w:pPr>
      <w:r>
        <w:t>[</w:t>
      </w:r>
      <w:r>
        <w:rPr>
          <w:b/>
        </w:rPr>
        <w:t>33, 34.</w:t>
      </w:r>
      <w:r>
        <w:tab/>
        <w:t>Deleted by No. 70 of 1988 s. 36.]</w:t>
      </w:r>
    </w:p>
    <w:p>
      <w:pPr>
        <w:pStyle w:val="Heading5"/>
        <w:spacing w:before="160"/>
        <w:rPr>
          <w:snapToGrid w:val="0"/>
        </w:rPr>
      </w:pPr>
      <w:bookmarkStart w:id="136" w:name="_Toc342320826"/>
      <w:bookmarkStart w:id="137" w:name="_Toc341100813"/>
      <w:r>
        <w:rPr>
          <w:rStyle w:val="CharSectno"/>
        </w:rPr>
        <w:t>35</w:t>
      </w:r>
      <w:r>
        <w:rPr>
          <w:snapToGrid w:val="0"/>
        </w:rPr>
        <w:t>.</w:t>
      </w:r>
      <w:r>
        <w:rPr>
          <w:snapToGrid w:val="0"/>
        </w:rPr>
        <w:tab/>
        <w:t>Perjury charge, corroboration not required</w:t>
      </w:r>
      <w:bookmarkEnd w:id="136"/>
      <w:bookmarkEnd w:id="137"/>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138" w:name="_Toc342320827"/>
      <w:bookmarkStart w:id="139" w:name="_Toc341100814"/>
      <w:r>
        <w:rPr>
          <w:rStyle w:val="CharSectno"/>
        </w:rPr>
        <w:t>36</w:t>
      </w:r>
      <w:r>
        <w:rPr>
          <w:snapToGrid w:val="0"/>
        </w:rPr>
        <w:t>.</w:t>
      </w:r>
      <w:r>
        <w:rPr>
          <w:snapToGrid w:val="0"/>
        </w:rPr>
        <w:tab/>
        <w:t>Perjury charge, proof of trial etc.</w:t>
      </w:r>
      <w:bookmarkEnd w:id="138"/>
      <w:bookmarkEnd w:id="139"/>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spacing w:before="160"/>
        <w:rPr>
          <w:snapToGrid w:val="0"/>
        </w:rPr>
      </w:pPr>
      <w:bookmarkStart w:id="140" w:name="_Toc342320828"/>
      <w:bookmarkStart w:id="141" w:name="_Toc341100815"/>
      <w:r>
        <w:rPr>
          <w:rStyle w:val="CharSectno"/>
        </w:rPr>
        <w:t>36A</w:t>
      </w:r>
      <w:r>
        <w:rPr>
          <w:snapToGrid w:val="0"/>
        </w:rPr>
        <w:t>.</w:t>
      </w:r>
      <w:r>
        <w:rPr>
          <w:snapToGrid w:val="0"/>
        </w:rPr>
        <w:tab/>
        <w:t>Terms used</w:t>
      </w:r>
      <w:bookmarkEnd w:id="140"/>
      <w:bookmarkEnd w:id="141"/>
    </w:p>
    <w:p>
      <w:pPr>
        <w:pStyle w:val="Subsection"/>
        <w:spacing w:before="120"/>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42" w:name="_Toc342320829"/>
      <w:bookmarkStart w:id="143" w:name="_Toc341100816"/>
      <w:r>
        <w:rPr>
          <w:rStyle w:val="CharSectno"/>
        </w:rPr>
        <w:t>36B</w:t>
      </w:r>
      <w:r>
        <w:rPr>
          <w:snapToGrid w:val="0"/>
        </w:rPr>
        <w:t>.</w:t>
      </w:r>
      <w:r>
        <w:rPr>
          <w:snapToGrid w:val="0"/>
        </w:rPr>
        <w:tab/>
        <w:t>Sexual reputation of complainant, evidence of</w:t>
      </w:r>
      <w:bookmarkEnd w:id="142"/>
      <w:bookmarkEnd w:id="143"/>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144" w:name="_Toc342320830"/>
      <w:bookmarkStart w:id="145" w:name="_Toc341100817"/>
      <w:r>
        <w:rPr>
          <w:rStyle w:val="CharSectno"/>
        </w:rPr>
        <w:t>36BA</w:t>
      </w:r>
      <w:r>
        <w:rPr>
          <w:snapToGrid w:val="0"/>
        </w:rPr>
        <w:t>.</w:t>
      </w:r>
      <w:r>
        <w:rPr>
          <w:snapToGrid w:val="0"/>
        </w:rPr>
        <w:tab/>
        <w:t>Sexual disposition of complainant, evidence of</w:t>
      </w:r>
      <w:bookmarkEnd w:id="144"/>
      <w:bookmarkEnd w:id="145"/>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146" w:name="_Toc342320831"/>
      <w:bookmarkStart w:id="147" w:name="_Toc341100818"/>
      <w:r>
        <w:rPr>
          <w:rStyle w:val="CharSectno"/>
        </w:rPr>
        <w:t>36BC</w:t>
      </w:r>
      <w:r>
        <w:rPr>
          <w:snapToGrid w:val="0"/>
        </w:rPr>
        <w:t>.</w:t>
      </w:r>
      <w:r>
        <w:rPr>
          <w:snapToGrid w:val="0"/>
        </w:rPr>
        <w:tab/>
        <w:t>Sexual experience of complainant, evidence of</w:t>
      </w:r>
      <w:bookmarkEnd w:id="146"/>
      <w:bookmarkEnd w:id="147"/>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148" w:name="_Toc342320832"/>
      <w:bookmarkStart w:id="149" w:name="_Toc341100819"/>
      <w:r>
        <w:rPr>
          <w:rStyle w:val="CharSectno"/>
        </w:rPr>
        <w:t>36BD</w:t>
      </w:r>
      <w:r>
        <w:rPr>
          <w:snapToGrid w:val="0"/>
        </w:rPr>
        <w:t>.</w:t>
      </w:r>
      <w:r>
        <w:rPr>
          <w:snapToGrid w:val="0"/>
        </w:rPr>
        <w:tab/>
        <w:t>Lack of complaint, jury warning about</w:t>
      </w:r>
      <w:bookmarkEnd w:id="148"/>
      <w:bookmarkEnd w:id="149"/>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150" w:name="_Toc196630554"/>
      <w:bookmarkStart w:id="151" w:name="_Toc342320833"/>
      <w:bookmarkStart w:id="152" w:name="_Toc341100820"/>
      <w:r>
        <w:rPr>
          <w:rStyle w:val="CharSectno"/>
        </w:rPr>
        <w:t>36BE</w:t>
      </w:r>
      <w:r>
        <w:t>.</w:t>
      </w:r>
      <w:r>
        <w:tab/>
        <w:t>Expert evidence of child behaviour</w:t>
      </w:r>
      <w:bookmarkEnd w:id="150"/>
      <w:bookmarkEnd w:id="151"/>
      <w:bookmarkEnd w:id="152"/>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153" w:name="_Toc342320834"/>
      <w:bookmarkStart w:id="154" w:name="_Toc341100821"/>
      <w:r>
        <w:rPr>
          <w:rStyle w:val="CharSectno"/>
        </w:rPr>
        <w:t>36C</w:t>
      </w:r>
      <w:r>
        <w:rPr>
          <w:snapToGrid w:val="0"/>
        </w:rPr>
        <w:t>.</w:t>
      </w:r>
      <w:r>
        <w:rPr>
          <w:snapToGrid w:val="0"/>
        </w:rPr>
        <w:tab/>
        <w:t>Names of complainants not to be published</w:t>
      </w:r>
      <w:bookmarkEnd w:id="153"/>
      <w:bookmarkEnd w:id="154"/>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spacing w:before="120"/>
        <w:rPr>
          <w:snapToGrid w:val="0"/>
        </w:rPr>
      </w:pPr>
      <w:r>
        <w:rPr>
          <w:snapToGrid w:val="0"/>
        </w:rPr>
        <w:tab/>
        <w:t>(4)</w:t>
      </w:r>
      <w:r>
        <w:rPr>
          <w:snapToGrid w:val="0"/>
        </w:rPr>
        <w:tab/>
        <w:t>In this section —</w:t>
      </w:r>
    </w:p>
    <w:p>
      <w:pPr>
        <w:pStyle w:val="Defstart"/>
        <w:spacing w:before="4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Deleted by No. 70 of 1988 s. 40.]</w:t>
      </w:r>
    </w:p>
    <w:p>
      <w:pPr>
        <w:pStyle w:val="Ednotesection"/>
        <w:spacing w:before="200"/>
      </w:pPr>
      <w:r>
        <w:t>[</w:t>
      </w:r>
      <w:r>
        <w:rPr>
          <w:b/>
        </w:rPr>
        <w:t>38.</w:t>
      </w:r>
      <w:r>
        <w:tab/>
        <w:t>Deleted by No. 14 of 1992 s. 14.]</w:t>
      </w:r>
    </w:p>
    <w:p>
      <w:pPr>
        <w:pStyle w:val="Ednotesection"/>
        <w:spacing w:before="200"/>
      </w:pPr>
      <w:r>
        <w:t>[</w:t>
      </w:r>
      <w:r>
        <w:rPr>
          <w:b/>
        </w:rPr>
        <w:t>39.</w:t>
      </w:r>
      <w:r>
        <w:tab/>
        <w:t>Deleted by No. 108 of 1982 s. 29.]</w:t>
      </w:r>
    </w:p>
    <w:p>
      <w:pPr>
        <w:pStyle w:val="Heading5"/>
        <w:spacing w:before="200"/>
        <w:rPr>
          <w:snapToGrid w:val="0"/>
        </w:rPr>
      </w:pPr>
      <w:bookmarkStart w:id="155" w:name="_Toc342320835"/>
      <w:bookmarkStart w:id="156" w:name="_Toc341100822"/>
      <w:r>
        <w:rPr>
          <w:rStyle w:val="CharSectno"/>
        </w:rPr>
        <w:t>40</w:t>
      </w:r>
      <w:r>
        <w:rPr>
          <w:snapToGrid w:val="0"/>
        </w:rPr>
        <w:t>.</w:t>
      </w:r>
      <w:r>
        <w:rPr>
          <w:snapToGrid w:val="0"/>
        </w:rPr>
        <w:tab/>
        <w:t>Customs prosecutions, effect of averments in</w:t>
      </w:r>
      <w:bookmarkEnd w:id="155"/>
      <w:bookmarkEnd w:id="156"/>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157" w:name="_Toc342320836"/>
      <w:bookmarkStart w:id="158" w:name="_Toc341100823"/>
      <w:r>
        <w:rPr>
          <w:rStyle w:val="CharSectno"/>
        </w:rPr>
        <w:t>41</w:t>
      </w:r>
      <w:r>
        <w:rPr>
          <w:snapToGrid w:val="0"/>
        </w:rPr>
        <w:t>.</w:t>
      </w:r>
      <w:r>
        <w:rPr>
          <w:snapToGrid w:val="0"/>
        </w:rPr>
        <w:tab/>
        <w:t>Customs prosecutions, proof of appointment of officers</w:t>
      </w:r>
      <w:bookmarkEnd w:id="157"/>
      <w:bookmarkEnd w:id="158"/>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159" w:name="_Toc342320837"/>
      <w:bookmarkStart w:id="160" w:name="_Toc341100824"/>
      <w:r>
        <w:rPr>
          <w:rStyle w:val="CharSectno"/>
        </w:rPr>
        <w:t>41A</w:t>
      </w:r>
      <w:r>
        <w:rPr>
          <w:snapToGrid w:val="0"/>
        </w:rPr>
        <w:t>.</w:t>
      </w:r>
      <w:r>
        <w:rPr>
          <w:snapToGrid w:val="0"/>
        </w:rPr>
        <w:tab/>
        <w:t>Stealing and receiving charges, evidence of ownership of property stolen from ships, wharves etc.</w:t>
      </w:r>
      <w:bookmarkEnd w:id="159"/>
      <w:bookmarkEnd w:id="160"/>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161" w:name="_Toc342320838"/>
      <w:bookmarkStart w:id="162" w:name="_Toc341100825"/>
      <w:r>
        <w:rPr>
          <w:rStyle w:val="CharSectno"/>
        </w:rPr>
        <w:t>42</w:t>
      </w:r>
      <w:r>
        <w:rPr>
          <w:snapToGrid w:val="0"/>
        </w:rPr>
        <w:t>.</w:t>
      </w:r>
      <w:r>
        <w:rPr>
          <w:snapToGrid w:val="0"/>
        </w:rPr>
        <w:tab/>
        <w:t>Evidence on trial for defamation</w:t>
      </w:r>
      <w:bookmarkEnd w:id="161"/>
      <w:bookmarkEnd w:id="162"/>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163" w:name="_Toc342320839"/>
      <w:bookmarkStart w:id="164" w:name="_Toc341100826"/>
      <w:r>
        <w:rPr>
          <w:rStyle w:val="CharSectno"/>
        </w:rPr>
        <w:t>44</w:t>
      </w:r>
      <w:r>
        <w:rPr>
          <w:snapToGrid w:val="0"/>
        </w:rPr>
        <w:t>.</w:t>
      </w:r>
      <w:r>
        <w:rPr>
          <w:snapToGrid w:val="0"/>
        </w:rPr>
        <w:tab/>
        <w:t>Stealing charges, proof of receipt of money by accused, proof of general deficiency</w:t>
      </w:r>
      <w:bookmarkEnd w:id="163"/>
      <w:bookmarkEnd w:id="164"/>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65" w:name="_Toc342320840"/>
      <w:bookmarkStart w:id="166" w:name="_Toc341100827"/>
      <w:r>
        <w:rPr>
          <w:rStyle w:val="CharSectno"/>
        </w:rPr>
        <w:t>45</w:t>
      </w:r>
      <w:r>
        <w:rPr>
          <w:snapToGrid w:val="0"/>
        </w:rPr>
        <w:t>.</w:t>
      </w:r>
      <w:r>
        <w:rPr>
          <w:snapToGrid w:val="0"/>
        </w:rPr>
        <w:tab/>
        <w:t>Seals and stamps for the revenue or post office, proof of</w:t>
      </w:r>
      <w:bookmarkEnd w:id="165"/>
      <w:bookmarkEnd w:id="166"/>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67" w:name="_Toc342320841"/>
      <w:bookmarkStart w:id="168" w:name="_Toc341100828"/>
      <w:r>
        <w:rPr>
          <w:rStyle w:val="CharSectno"/>
        </w:rPr>
        <w:t>46</w:t>
      </w:r>
      <w:r>
        <w:rPr>
          <w:snapToGrid w:val="0"/>
        </w:rPr>
        <w:t>.</w:t>
      </w:r>
      <w:r>
        <w:rPr>
          <w:snapToGrid w:val="0"/>
        </w:rPr>
        <w:tab/>
        <w:t>Receiving charges, proof of knowledge that goods were stolen</w:t>
      </w:r>
      <w:bookmarkEnd w:id="167"/>
      <w:bookmarkEnd w:id="168"/>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69" w:name="_Toc342320842"/>
      <w:bookmarkStart w:id="170" w:name="_Toc341100829"/>
      <w:r>
        <w:rPr>
          <w:rStyle w:val="CharSectno"/>
        </w:rPr>
        <w:t>46A</w:t>
      </w:r>
      <w:r>
        <w:rPr>
          <w:snapToGrid w:val="0"/>
        </w:rPr>
        <w:t>.</w:t>
      </w:r>
      <w:r>
        <w:rPr>
          <w:snapToGrid w:val="0"/>
        </w:rPr>
        <w:tab/>
        <w:t>Sunrise and sunset, proof of</w:t>
      </w:r>
      <w:bookmarkEnd w:id="169"/>
      <w:bookmarkEnd w:id="170"/>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171" w:name="_Toc342320843"/>
      <w:bookmarkStart w:id="172" w:name="_Toc341100830"/>
      <w:r>
        <w:rPr>
          <w:rStyle w:val="CharSectno"/>
        </w:rPr>
        <w:t>47</w:t>
      </w:r>
      <w:r>
        <w:rPr>
          <w:snapToGrid w:val="0"/>
        </w:rPr>
        <w:t>.</w:t>
      </w:r>
      <w:r>
        <w:rPr>
          <w:snapToGrid w:val="0"/>
        </w:rPr>
        <w:tab/>
        <w:t>Conviction, acquittal and identity, proof of</w:t>
      </w:r>
      <w:bookmarkEnd w:id="171"/>
      <w:bookmarkEnd w:id="172"/>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Deleted by No. 70 of 1988 s. 41.]</w:t>
      </w:r>
    </w:p>
    <w:p>
      <w:pPr>
        <w:pStyle w:val="Heading5"/>
        <w:rPr>
          <w:snapToGrid w:val="0"/>
        </w:rPr>
      </w:pPr>
      <w:bookmarkStart w:id="173" w:name="_Toc342320844"/>
      <w:bookmarkStart w:id="174" w:name="_Toc341100831"/>
      <w:r>
        <w:rPr>
          <w:rStyle w:val="CharSectno"/>
        </w:rPr>
        <w:t>49</w:t>
      </w:r>
      <w:r>
        <w:rPr>
          <w:snapToGrid w:val="0"/>
        </w:rPr>
        <w:t>.</w:t>
      </w:r>
      <w:r>
        <w:rPr>
          <w:snapToGrid w:val="0"/>
        </w:rPr>
        <w:tab/>
        <w:t>Actions for seduction</w:t>
      </w:r>
      <w:bookmarkEnd w:id="173"/>
      <w:bookmarkEnd w:id="174"/>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75" w:name="_Toc342320845"/>
      <w:bookmarkStart w:id="176" w:name="_Toc341100832"/>
      <w:r>
        <w:rPr>
          <w:rStyle w:val="CharSectno"/>
        </w:rPr>
        <w:t>50</w:t>
      </w:r>
      <w:r>
        <w:rPr>
          <w:snapToGrid w:val="0"/>
        </w:rPr>
        <w:t>.</w:t>
      </w:r>
      <w:r>
        <w:rPr>
          <w:snapToGrid w:val="0"/>
        </w:rPr>
        <w:tab/>
        <w:t>Corroboration warnings not generally required</w:t>
      </w:r>
      <w:bookmarkEnd w:id="175"/>
      <w:bookmarkEnd w:id="176"/>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177" w:name="_Toc342320846"/>
      <w:bookmarkStart w:id="178" w:name="_Toc341100833"/>
      <w:r>
        <w:rPr>
          <w:rStyle w:val="CharSectno"/>
        </w:rPr>
        <w:t>50A</w:t>
      </w:r>
      <w:r>
        <w:t>.</w:t>
      </w:r>
      <w:r>
        <w:tab/>
        <w:t>Transcripts, proof of</w:t>
      </w:r>
      <w:bookmarkEnd w:id="177"/>
      <w:bookmarkEnd w:id="178"/>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179" w:name="_Toc342320847"/>
      <w:bookmarkStart w:id="180" w:name="_Toc341100834"/>
      <w:r>
        <w:rPr>
          <w:rStyle w:val="CharSectno"/>
        </w:rPr>
        <w:t>50B</w:t>
      </w:r>
      <w:r>
        <w:t>.</w:t>
      </w:r>
      <w:r>
        <w:tab/>
        <w:t>DNA evidentiary certificate</w:t>
      </w:r>
      <w:bookmarkEnd w:id="179"/>
      <w:bookmarkEnd w:id="180"/>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181" w:name="_Toc342320848"/>
      <w:bookmarkStart w:id="182" w:name="_Toc341100835"/>
      <w:r>
        <w:rPr>
          <w:rStyle w:val="CharSectno"/>
        </w:rPr>
        <w:t>51</w:t>
      </w:r>
      <w:r>
        <w:rPr>
          <w:snapToGrid w:val="0"/>
        </w:rPr>
        <w:t>.</w:t>
      </w:r>
      <w:r>
        <w:rPr>
          <w:snapToGrid w:val="0"/>
        </w:rPr>
        <w:tab/>
        <w:t>Prisoner required to give evidence may be brought up on order</w:t>
      </w:r>
      <w:bookmarkEnd w:id="181"/>
      <w:bookmarkEnd w:id="182"/>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183" w:name="_Toc342320849"/>
      <w:bookmarkStart w:id="184" w:name="_Toc341100836"/>
      <w:r>
        <w:rPr>
          <w:rStyle w:val="CharSectno"/>
        </w:rPr>
        <w:t>52</w:t>
      </w:r>
      <w:r>
        <w:rPr>
          <w:snapToGrid w:val="0"/>
        </w:rPr>
        <w:t>.</w:t>
      </w:r>
      <w:r>
        <w:rPr>
          <w:snapToGrid w:val="0"/>
        </w:rPr>
        <w:tab/>
        <w:t>Expense of bringing up prisoner</w:t>
      </w:r>
      <w:bookmarkEnd w:id="183"/>
      <w:bookmarkEnd w:id="184"/>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85" w:name="_Toc342320850"/>
      <w:bookmarkStart w:id="186" w:name="_Toc341100837"/>
      <w:r>
        <w:rPr>
          <w:rStyle w:val="CharSectno"/>
        </w:rPr>
        <w:t>53</w:t>
      </w:r>
      <w:r>
        <w:rPr>
          <w:snapToGrid w:val="0"/>
        </w:rPr>
        <w:t>.</w:t>
      </w:r>
      <w:r>
        <w:rPr>
          <w:snapToGrid w:val="0"/>
        </w:rPr>
        <w:tab/>
        <w:t>Commonwealth and States etc., and their Acts to be judicially noticed</w:t>
      </w:r>
      <w:bookmarkEnd w:id="185"/>
      <w:bookmarkEnd w:id="186"/>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87" w:name="_Toc342320851"/>
      <w:bookmarkStart w:id="188" w:name="_Toc341100838"/>
      <w:r>
        <w:rPr>
          <w:rStyle w:val="CharSectno"/>
        </w:rPr>
        <w:t>54</w:t>
      </w:r>
      <w:r>
        <w:rPr>
          <w:snapToGrid w:val="0"/>
        </w:rPr>
        <w:t>.</w:t>
      </w:r>
      <w:r>
        <w:rPr>
          <w:snapToGrid w:val="0"/>
        </w:rPr>
        <w:tab/>
        <w:t>Seals of the Commonwealth and States to be judicially noticed</w:t>
      </w:r>
      <w:bookmarkEnd w:id="187"/>
      <w:bookmarkEnd w:id="188"/>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189" w:name="_Toc342320852"/>
      <w:bookmarkStart w:id="190" w:name="_Toc341100839"/>
      <w:r>
        <w:rPr>
          <w:rStyle w:val="CharSectno"/>
        </w:rPr>
        <w:t>55</w:t>
      </w:r>
      <w:r>
        <w:rPr>
          <w:snapToGrid w:val="0"/>
        </w:rPr>
        <w:t>.</w:t>
      </w:r>
      <w:r>
        <w:rPr>
          <w:snapToGrid w:val="0"/>
        </w:rPr>
        <w:tab/>
        <w:t>Official seals to be judicially noticed</w:t>
      </w:r>
      <w:bookmarkEnd w:id="189"/>
      <w:bookmarkEnd w:id="190"/>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191" w:name="_Toc342320853"/>
      <w:bookmarkStart w:id="192" w:name="_Toc341100840"/>
      <w:r>
        <w:rPr>
          <w:rStyle w:val="CharSectno"/>
        </w:rPr>
        <w:t>56</w:t>
      </w:r>
      <w:r>
        <w:rPr>
          <w:snapToGrid w:val="0"/>
        </w:rPr>
        <w:t>.</w:t>
      </w:r>
      <w:r>
        <w:rPr>
          <w:snapToGrid w:val="0"/>
        </w:rPr>
        <w:tab/>
        <w:t>Certain signatures to be judicially noticed</w:t>
      </w:r>
      <w:bookmarkEnd w:id="191"/>
      <w:bookmarkEnd w:id="192"/>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193" w:name="_Toc342320854"/>
      <w:bookmarkStart w:id="194" w:name="_Toc341100841"/>
      <w:r>
        <w:rPr>
          <w:rStyle w:val="CharSectno"/>
        </w:rPr>
        <w:t>57</w:t>
      </w:r>
      <w:r>
        <w:rPr>
          <w:snapToGrid w:val="0"/>
        </w:rPr>
        <w:t>.</w:t>
      </w:r>
      <w:r>
        <w:rPr>
          <w:snapToGrid w:val="0"/>
        </w:rPr>
        <w:tab/>
        <w:t>United Kingdom proclamations, regulations etc., proof of</w:t>
      </w:r>
      <w:bookmarkEnd w:id="193"/>
      <w:bookmarkEnd w:id="194"/>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95" w:name="_Toc342320855"/>
      <w:bookmarkStart w:id="196" w:name="_Toc341100842"/>
      <w:r>
        <w:rPr>
          <w:rStyle w:val="CharSectno"/>
        </w:rPr>
        <w:t>58</w:t>
      </w:r>
      <w:r>
        <w:rPr>
          <w:snapToGrid w:val="0"/>
        </w:rPr>
        <w:t>.</w:t>
      </w:r>
      <w:r>
        <w:rPr>
          <w:snapToGrid w:val="0"/>
        </w:rPr>
        <w:tab/>
        <w:t>Australasian proclamations, regulations etc., proof of</w:t>
      </w:r>
      <w:bookmarkEnd w:id="195"/>
      <w:bookmarkEnd w:id="196"/>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197" w:name="_Toc342320856"/>
      <w:bookmarkStart w:id="198" w:name="_Toc341100843"/>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97"/>
      <w:bookmarkEnd w:id="198"/>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199" w:name="_Toc342320857"/>
      <w:bookmarkStart w:id="200" w:name="_Toc341100844"/>
      <w:r>
        <w:rPr>
          <w:rStyle w:val="CharSectno"/>
        </w:rPr>
        <w:t>60</w:t>
      </w:r>
      <w:r>
        <w:rPr>
          <w:snapToGrid w:val="0"/>
        </w:rPr>
        <w:t>.</w:t>
      </w:r>
      <w:r>
        <w:rPr>
          <w:snapToGrid w:val="0"/>
        </w:rPr>
        <w:tab/>
        <w:t>Australian States’ proclamations and acts of State, proof of</w:t>
      </w:r>
      <w:bookmarkEnd w:id="199"/>
      <w:bookmarkEnd w:id="200"/>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201" w:name="_Toc342320858"/>
      <w:bookmarkStart w:id="202" w:name="_Toc341100845"/>
      <w:r>
        <w:rPr>
          <w:rStyle w:val="CharSectno"/>
        </w:rPr>
        <w:t>61</w:t>
      </w:r>
      <w:r>
        <w:rPr>
          <w:snapToGrid w:val="0"/>
        </w:rPr>
        <w:t>.</w:t>
      </w:r>
      <w:r>
        <w:rPr>
          <w:snapToGrid w:val="0"/>
        </w:rPr>
        <w:tab/>
        <w:t>WA proclamations, regulations etc., proof of</w:t>
      </w:r>
      <w:bookmarkEnd w:id="201"/>
      <w:bookmarkEnd w:id="202"/>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203" w:name="_Toc342320859"/>
      <w:bookmarkStart w:id="204" w:name="_Toc341100846"/>
      <w:r>
        <w:rPr>
          <w:rStyle w:val="CharSectno"/>
        </w:rPr>
        <w:t>62</w:t>
      </w:r>
      <w:r>
        <w:rPr>
          <w:snapToGrid w:val="0"/>
        </w:rPr>
        <w:t>.</w:t>
      </w:r>
      <w:r>
        <w:rPr>
          <w:snapToGrid w:val="0"/>
        </w:rPr>
        <w:tab/>
        <w:t>Documents admissible in the United Kingdom etc. to be admissible in WA</w:t>
      </w:r>
      <w:bookmarkEnd w:id="203"/>
      <w:bookmarkEnd w:id="204"/>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205" w:name="_Toc342320860"/>
      <w:bookmarkStart w:id="206" w:name="_Toc341100847"/>
      <w:r>
        <w:rPr>
          <w:rStyle w:val="CharSectno"/>
        </w:rPr>
        <w:t>63</w:t>
      </w:r>
      <w:r>
        <w:rPr>
          <w:snapToGrid w:val="0"/>
        </w:rPr>
        <w:t>.</w:t>
      </w:r>
      <w:r>
        <w:rPr>
          <w:snapToGrid w:val="0"/>
        </w:rPr>
        <w:tab/>
        <w:t>Foreign States’ proclamations, acts of State etc., proof of</w:t>
      </w:r>
      <w:bookmarkEnd w:id="205"/>
      <w:bookmarkEnd w:id="206"/>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207" w:name="_Toc342320861"/>
      <w:bookmarkStart w:id="208" w:name="_Toc341100848"/>
      <w:r>
        <w:rPr>
          <w:rStyle w:val="CharSectno"/>
        </w:rPr>
        <w:t>64</w:t>
      </w:r>
      <w:r>
        <w:rPr>
          <w:snapToGrid w:val="0"/>
        </w:rPr>
        <w:t>.</w:t>
      </w:r>
      <w:r>
        <w:rPr>
          <w:snapToGrid w:val="0"/>
        </w:rPr>
        <w:tab/>
        <w:t>Foreign States’ proclamations etc. admissible even if not sealed</w:t>
      </w:r>
      <w:bookmarkEnd w:id="207"/>
      <w:bookmarkEnd w:id="208"/>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209" w:name="_Toc342320862"/>
      <w:bookmarkStart w:id="210" w:name="_Toc341100849"/>
      <w:r>
        <w:rPr>
          <w:rStyle w:val="CharSectno"/>
        </w:rPr>
        <w:t>65</w:t>
      </w:r>
      <w:r>
        <w:rPr>
          <w:snapToGrid w:val="0"/>
        </w:rPr>
        <w:t>.</w:t>
      </w:r>
      <w:r>
        <w:rPr>
          <w:snapToGrid w:val="0"/>
        </w:rPr>
        <w:tab/>
        <w:t>Copies of public documents admissible in some cases</w:t>
      </w:r>
      <w:bookmarkEnd w:id="209"/>
      <w:bookmarkEnd w:id="210"/>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211" w:name="_Toc342320863"/>
      <w:bookmarkStart w:id="212" w:name="_Toc341100850"/>
      <w:r>
        <w:rPr>
          <w:rStyle w:val="CharSectno"/>
        </w:rPr>
        <w:t>65A</w:t>
      </w:r>
      <w:r>
        <w:rPr>
          <w:snapToGrid w:val="0"/>
        </w:rPr>
        <w:t>.</w:t>
      </w:r>
      <w:r>
        <w:rPr>
          <w:snapToGrid w:val="0"/>
        </w:rPr>
        <w:tab/>
        <w:t>Certified photographs from library admissible</w:t>
      </w:r>
      <w:bookmarkEnd w:id="211"/>
      <w:bookmarkEnd w:id="212"/>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213" w:name="_Toc342320864"/>
      <w:bookmarkStart w:id="214" w:name="_Toc341100851"/>
      <w:r>
        <w:rPr>
          <w:rStyle w:val="CharSectno"/>
        </w:rPr>
        <w:t>66</w:t>
      </w:r>
      <w:r>
        <w:rPr>
          <w:snapToGrid w:val="0"/>
        </w:rPr>
        <w:t>.</w:t>
      </w:r>
      <w:r>
        <w:rPr>
          <w:snapToGrid w:val="0"/>
        </w:rPr>
        <w:tab/>
        <w:t>Parliamentary proceedings in Australasia, proof of</w:t>
      </w:r>
      <w:bookmarkEnd w:id="213"/>
      <w:bookmarkEnd w:id="214"/>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215" w:name="_Toc342320865"/>
      <w:bookmarkStart w:id="216" w:name="_Toc341100852"/>
      <w:r>
        <w:rPr>
          <w:rStyle w:val="CharSectno"/>
        </w:rPr>
        <w:t>67</w:t>
      </w:r>
      <w:r>
        <w:rPr>
          <w:snapToGrid w:val="0"/>
        </w:rPr>
        <w:t>.</w:t>
      </w:r>
      <w:r>
        <w:rPr>
          <w:snapToGrid w:val="0"/>
        </w:rPr>
        <w:tab/>
        <w:t>Certain documents admissible without proof of signature, seal etc.</w:t>
      </w:r>
      <w:bookmarkEnd w:id="215"/>
      <w:bookmarkEnd w:id="216"/>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217" w:name="_Toc342320866"/>
      <w:bookmarkStart w:id="218" w:name="_Toc341100853"/>
      <w:r>
        <w:rPr>
          <w:rStyle w:val="CharSectno"/>
        </w:rPr>
        <w:t>68</w:t>
      </w:r>
      <w:r>
        <w:rPr>
          <w:snapToGrid w:val="0"/>
        </w:rPr>
        <w:t>.</w:t>
      </w:r>
      <w:r>
        <w:rPr>
          <w:snapToGrid w:val="0"/>
        </w:rPr>
        <w:tab/>
        <w:t>Register of British vessels etc., proof of</w:t>
      </w:r>
      <w:bookmarkEnd w:id="217"/>
      <w:bookmarkEnd w:id="218"/>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219" w:name="_Toc342320867"/>
      <w:bookmarkStart w:id="220" w:name="_Toc341100854"/>
      <w:r>
        <w:rPr>
          <w:rStyle w:val="CharSectno"/>
        </w:rPr>
        <w:t>69</w:t>
      </w:r>
      <w:r>
        <w:rPr>
          <w:snapToGrid w:val="0"/>
        </w:rPr>
        <w:t>.</w:t>
      </w:r>
      <w:r>
        <w:rPr>
          <w:snapToGrid w:val="0"/>
        </w:rPr>
        <w:tab/>
        <w:t>Newspaper proprietors, proof of register of</w:t>
      </w:r>
      <w:bookmarkEnd w:id="219"/>
      <w:bookmarkEnd w:id="220"/>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221" w:name="_Toc342320868"/>
      <w:bookmarkStart w:id="222" w:name="_Toc341100855"/>
      <w:r>
        <w:rPr>
          <w:rStyle w:val="CharSectno"/>
        </w:rPr>
        <w:t>69A</w:t>
      </w:r>
      <w:r>
        <w:rPr>
          <w:snapToGrid w:val="0"/>
        </w:rPr>
        <w:t>.</w:t>
      </w:r>
      <w:r>
        <w:rPr>
          <w:snapToGrid w:val="0"/>
        </w:rPr>
        <w:tab/>
        <w:t>WA registers, proof of</w:t>
      </w:r>
      <w:bookmarkEnd w:id="221"/>
      <w:bookmarkEnd w:id="222"/>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223" w:name="_Toc342320869"/>
      <w:bookmarkStart w:id="224" w:name="_Toc341100856"/>
      <w:r>
        <w:rPr>
          <w:rStyle w:val="CharSectno"/>
        </w:rPr>
        <w:t>70</w:t>
      </w:r>
      <w:r>
        <w:rPr>
          <w:snapToGrid w:val="0"/>
        </w:rPr>
        <w:t>.</w:t>
      </w:r>
      <w:r>
        <w:rPr>
          <w:snapToGrid w:val="0"/>
        </w:rPr>
        <w:tab/>
        <w:t>Statutes etc. of any country, proof of</w:t>
      </w:r>
      <w:bookmarkEnd w:id="223"/>
      <w:bookmarkEnd w:id="224"/>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25" w:name="_Toc342320870"/>
      <w:bookmarkStart w:id="226" w:name="_Toc341100857"/>
      <w:r>
        <w:rPr>
          <w:rStyle w:val="CharSectno"/>
        </w:rPr>
        <w:t>71</w:t>
      </w:r>
      <w:r>
        <w:rPr>
          <w:snapToGrid w:val="0"/>
        </w:rPr>
        <w:t>.</w:t>
      </w:r>
      <w:r>
        <w:rPr>
          <w:snapToGrid w:val="0"/>
        </w:rPr>
        <w:tab/>
        <w:t>Certain law reports and texts may be referred to as evidence of laws</w:t>
      </w:r>
      <w:bookmarkEnd w:id="225"/>
      <w:bookmarkEnd w:id="226"/>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27" w:name="_Toc342320871"/>
      <w:bookmarkStart w:id="228" w:name="_Toc341100858"/>
      <w:r>
        <w:rPr>
          <w:rStyle w:val="CharSectno"/>
        </w:rPr>
        <w:t>72</w:t>
      </w:r>
      <w:r>
        <w:rPr>
          <w:snapToGrid w:val="0"/>
        </w:rPr>
        <w:t>.</w:t>
      </w:r>
      <w:r>
        <w:rPr>
          <w:snapToGrid w:val="0"/>
        </w:rPr>
        <w:tab/>
        <w:t>Authoritative texts on history, science etc., reference to</w:t>
      </w:r>
      <w:bookmarkEnd w:id="227"/>
      <w:bookmarkEnd w:id="228"/>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29" w:name="_Toc342320872"/>
      <w:bookmarkStart w:id="230" w:name="_Toc341100859"/>
      <w:r>
        <w:rPr>
          <w:rStyle w:val="CharSectno"/>
        </w:rPr>
        <w:t>73</w:t>
      </w:r>
      <w:r>
        <w:rPr>
          <w:snapToGrid w:val="0"/>
        </w:rPr>
        <w:t>.</w:t>
      </w:r>
      <w:r>
        <w:rPr>
          <w:snapToGrid w:val="0"/>
        </w:rPr>
        <w:tab/>
        <w:t>Documents admitted into evidence may be impounded</w:t>
      </w:r>
      <w:bookmarkEnd w:id="229"/>
      <w:bookmarkEnd w:id="230"/>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231" w:name="_Toc342320873"/>
      <w:bookmarkStart w:id="232" w:name="_Toc341100860"/>
      <w:r>
        <w:rPr>
          <w:rStyle w:val="CharSectno"/>
        </w:rPr>
        <w:t>73A</w:t>
      </w:r>
      <w:r>
        <w:t>.</w:t>
      </w:r>
      <w:r>
        <w:tab/>
        <w:t>Reproductions admissible (best evidence rule modified)</w:t>
      </w:r>
      <w:bookmarkEnd w:id="231"/>
      <w:bookmarkEnd w:id="232"/>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233" w:name="_Toc342320874"/>
      <w:bookmarkStart w:id="234" w:name="_Toc341100861"/>
      <w:r>
        <w:rPr>
          <w:rStyle w:val="CharSectno"/>
        </w:rPr>
        <w:t>73B</w:t>
      </w:r>
      <w:r>
        <w:rPr>
          <w:snapToGrid w:val="0"/>
        </w:rPr>
        <w:t>.</w:t>
      </w:r>
      <w:r>
        <w:rPr>
          <w:snapToGrid w:val="0"/>
        </w:rPr>
        <w:tab/>
        <w:t>Certified reproductions of certain public documents etc., admissible without further proof</w:t>
      </w:r>
      <w:bookmarkEnd w:id="233"/>
      <w:bookmarkEnd w:id="234"/>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Deleted by No. 71 of 2000 s. 11(a).]</w:t>
      </w:r>
    </w:p>
    <w:p>
      <w:pPr>
        <w:pStyle w:val="Heading5"/>
        <w:rPr>
          <w:snapToGrid w:val="0"/>
        </w:rPr>
      </w:pPr>
      <w:bookmarkStart w:id="235" w:name="_Toc342320875"/>
      <w:bookmarkStart w:id="236" w:name="_Toc341100862"/>
      <w:r>
        <w:rPr>
          <w:rStyle w:val="CharSectno"/>
        </w:rPr>
        <w:t>73N</w:t>
      </w:r>
      <w:r>
        <w:rPr>
          <w:snapToGrid w:val="0"/>
        </w:rPr>
        <w:t>.</w:t>
      </w:r>
      <w:r>
        <w:rPr>
          <w:snapToGrid w:val="0"/>
        </w:rPr>
        <w:tab/>
        <w:t>Reproductions of documents over 30 years old, presumptions as to</w:t>
      </w:r>
      <w:bookmarkEnd w:id="235"/>
      <w:bookmarkEnd w:id="236"/>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Deleted by No. 71 of 2000 s. 11(b).]</w:t>
      </w:r>
    </w:p>
    <w:p>
      <w:pPr>
        <w:pStyle w:val="Heading5"/>
        <w:rPr>
          <w:snapToGrid w:val="0"/>
        </w:rPr>
      </w:pPr>
      <w:bookmarkStart w:id="237" w:name="_Toc342320876"/>
      <w:bookmarkStart w:id="238" w:name="_Toc341100863"/>
      <w:r>
        <w:rPr>
          <w:rStyle w:val="CharSectno"/>
        </w:rPr>
        <w:t>73Q</w:t>
      </w:r>
      <w:r>
        <w:rPr>
          <w:snapToGrid w:val="0"/>
        </w:rPr>
        <w:t>.</w:t>
      </w:r>
      <w:r>
        <w:rPr>
          <w:snapToGrid w:val="0"/>
        </w:rPr>
        <w:tab/>
        <w:t>Reproduced official seals and signatures to be judicially noticed</w:t>
      </w:r>
      <w:bookmarkEnd w:id="237"/>
      <w:bookmarkEnd w:id="238"/>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Deleted by No. 71 of 2000 s. 11(c).]</w:t>
      </w:r>
    </w:p>
    <w:p>
      <w:pPr>
        <w:pStyle w:val="Heading5"/>
        <w:rPr>
          <w:iCs/>
          <w:snapToGrid w:val="0"/>
        </w:rPr>
      </w:pPr>
      <w:bookmarkStart w:id="239" w:name="_Toc342320877"/>
      <w:bookmarkStart w:id="240" w:name="_Toc341100864"/>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39"/>
      <w:bookmarkEnd w:id="240"/>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spacing w:before="140"/>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241" w:name="_Toc342320878"/>
      <w:bookmarkStart w:id="242" w:name="_Toc341100865"/>
      <w:r>
        <w:rPr>
          <w:rStyle w:val="CharSectno"/>
        </w:rPr>
        <w:t>74</w:t>
      </w:r>
      <w:r>
        <w:rPr>
          <w:snapToGrid w:val="0"/>
        </w:rPr>
        <w:t>.</w:t>
      </w:r>
      <w:r>
        <w:rPr>
          <w:snapToGrid w:val="0"/>
        </w:rPr>
        <w:tab/>
        <w:t>Gazettes of certain places, proof of</w:t>
      </w:r>
      <w:bookmarkEnd w:id="241"/>
      <w:bookmarkEnd w:id="242"/>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43" w:name="_Toc342320879"/>
      <w:bookmarkStart w:id="244" w:name="_Toc341100866"/>
      <w:r>
        <w:rPr>
          <w:rStyle w:val="CharSectno"/>
        </w:rPr>
        <w:t>75</w:t>
      </w:r>
      <w:r>
        <w:rPr>
          <w:snapToGrid w:val="0"/>
        </w:rPr>
        <w:t>.</w:t>
      </w:r>
      <w:r>
        <w:rPr>
          <w:snapToGrid w:val="0"/>
        </w:rPr>
        <w:tab/>
        <w:t>Government Printers’ publications, proof of</w:t>
      </w:r>
      <w:bookmarkEnd w:id="243"/>
      <w:bookmarkEnd w:id="244"/>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45" w:name="_Toc342320880"/>
      <w:bookmarkStart w:id="246" w:name="_Toc341100867"/>
      <w:r>
        <w:rPr>
          <w:rStyle w:val="CharSectno"/>
        </w:rPr>
        <w:t>76</w:t>
      </w:r>
      <w:r>
        <w:rPr>
          <w:snapToGrid w:val="0"/>
        </w:rPr>
        <w:t>.</w:t>
      </w:r>
      <w:r>
        <w:rPr>
          <w:snapToGrid w:val="0"/>
        </w:rPr>
        <w:tab/>
        <w:t>Her Majesty’s Stationery Office publications, status of</w:t>
      </w:r>
      <w:bookmarkEnd w:id="245"/>
      <w:bookmarkEnd w:id="246"/>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47" w:name="_Toc342320881"/>
      <w:bookmarkStart w:id="248" w:name="_Toc341100868"/>
      <w:r>
        <w:rPr>
          <w:rStyle w:val="CharSectno"/>
        </w:rPr>
        <w:t>77</w:t>
      </w:r>
      <w:r>
        <w:rPr>
          <w:snapToGrid w:val="0"/>
        </w:rPr>
        <w:t>.</w:t>
      </w:r>
      <w:r>
        <w:rPr>
          <w:snapToGrid w:val="0"/>
        </w:rPr>
        <w:tab/>
        <w:t>Acts of governors and ministers of States, proof of</w:t>
      </w:r>
      <w:bookmarkEnd w:id="247"/>
      <w:bookmarkEnd w:id="248"/>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49" w:name="_Toc342320882"/>
      <w:bookmarkStart w:id="250" w:name="_Toc341100869"/>
      <w:r>
        <w:rPr>
          <w:rStyle w:val="CharSectno"/>
        </w:rPr>
        <w:t>78</w:t>
      </w:r>
      <w:r>
        <w:rPr>
          <w:snapToGrid w:val="0"/>
        </w:rPr>
        <w:t>.</w:t>
      </w:r>
      <w:r>
        <w:rPr>
          <w:snapToGrid w:val="0"/>
        </w:rPr>
        <w:tab/>
        <w:t>Local laws, by</w:t>
      </w:r>
      <w:r>
        <w:rPr>
          <w:snapToGrid w:val="0"/>
        </w:rPr>
        <w:noBreakHyphen/>
        <w:t>laws and regulations, proof of</w:t>
      </w:r>
      <w:bookmarkEnd w:id="249"/>
      <w:bookmarkEnd w:id="250"/>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251" w:name="_Toc342320883"/>
      <w:bookmarkStart w:id="252" w:name="_Toc341100870"/>
      <w:r>
        <w:rPr>
          <w:rStyle w:val="CharSectno"/>
        </w:rPr>
        <w:t>79</w:t>
      </w:r>
      <w:r>
        <w:rPr>
          <w:snapToGrid w:val="0"/>
        </w:rPr>
        <w:t>.</w:t>
      </w:r>
      <w:r>
        <w:rPr>
          <w:snapToGrid w:val="0"/>
        </w:rPr>
        <w:tab/>
        <w:t>Incorporation of a company, proof of</w:t>
      </w:r>
      <w:bookmarkEnd w:id="251"/>
      <w:bookmarkEnd w:id="252"/>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spacing w:before="120"/>
        <w:rPr>
          <w:snapToGrid w:val="0"/>
        </w:rPr>
      </w:pPr>
      <w:r>
        <w:rPr>
          <w:snapToGrid w:val="0"/>
        </w:rPr>
        <w:tab/>
        <w:t>(3)</w:t>
      </w:r>
      <w:r>
        <w:rPr>
          <w:snapToGrid w:val="0"/>
        </w:rPr>
        <w:tab/>
        <w:t>A reference in subsection (1) or (2) to the registrar or an assistant or deputy registrar shall be construed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253" w:name="_Toc342320884"/>
      <w:bookmarkStart w:id="254" w:name="_Toc341100871"/>
      <w:r>
        <w:rPr>
          <w:rStyle w:val="CharSectno"/>
        </w:rPr>
        <w:t>79A</w:t>
      </w:r>
      <w:r>
        <w:rPr>
          <w:snapToGrid w:val="0"/>
        </w:rPr>
        <w:t>.</w:t>
      </w:r>
      <w:r>
        <w:rPr>
          <w:snapToGrid w:val="0"/>
        </w:rPr>
        <w:tab/>
        <w:t>Document requiring attestation, proof of</w:t>
      </w:r>
      <w:bookmarkEnd w:id="253"/>
      <w:bookmarkEnd w:id="254"/>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255" w:name="_Toc342320885"/>
      <w:bookmarkStart w:id="256" w:name="_Toc341100872"/>
      <w:r>
        <w:rPr>
          <w:rStyle w:val="CharSectno"/>
        </w:rPr>
        <w:t>79B</w:t>
      </w:r>
      <w:r>
        <w:rPr>
          <w:snapToGrid w:val="0"/>
        </w:rPr>
        <w:t>.</w:t>
      </w:r>
      <w:r>
        <w:rPr>
          <w:snapToGrid w:val="0"/>
        </w:rPr>
        <w:tab/>
        <w:t>Terms used</w:t>
      </w:r>
      <w:bookmarkEnd w:id="255"/>
      <w:bookmarkEnd w:id="256"/>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257" w:name="_Toc342320886"/>
      <w:bookmarkStart w:id="258" w:name="_Toc341100873"/>
      <w:r>
        <w:rPr>
          <w:rStyle w:val="CharSectno"/>
        </w:rPr>
        <w:t>79C</w:t>
      </w:r>
      <w:r>
        <w:rPr>
          <w:snapToGrid w:val="0"/>
        </w:rPr>
        <w:t>.</w:t>
      </w:r>
      <w:r>
        <w:rPr>
          <w:snapToGrid w:val="0"/>
        </w:rPr>
        <w:tab/>
        <w:t>Documentary evidence, admissibility of</w:t>
      </w:r>
      <w:bookmarkEnd w:id="257"/>
      <w:bookmarkEnd w:id="258"/>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259" w:name="_Toc342320887"/>
      <w:bookmarkStart w:id="260" w:name="_Toc341100874"/>
      <w:r>
        <w:rPr>
          <w:rStyle w:val="CharSectno"/>
        </w:rPr>
        <w:t>79D</w:t>
      </w:r>
      <w:r>
        <w:rPr>
          <w:snapToGrid w:val="0"/>
        </w:rPr>
        <w:t>.</w:t>
      </w:r>
      <w:r>
        <w:rPr>
          <w:snapToGrid w:val="0"/>
        </w:rPr>
        <w:tab/>
        <w:t>Evidence admitted under s. 79C, weight and effect of</w:t>
      </w:r>
      <w:bookmarkEnd w:id="259"/>
      <w:bookmarkEnd w:id="260"/>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261" w:name="_Toc342320888"/>
      <w:bookmarkStart w:id="262" w:name="_Toc341100875"/>
      <w:r>
        <w:rPr>
          <w:rStyle w:val="CharSectno"/>
        </w:rPr>
        <w:t>79E</w:t>
      </w:r>
      <w:r>
        <w:rPr>
          <w:snapToGrid w:val="0"/>
        </w:rPr>
        <w:t>.</w:t>
      </w:r>
      <w:r>
        <w:rPr>
          <w:snapToGrid w:val="0"/>
        </w:rPr>
        <w:tab/>
        <w:t>Qualified person, evidence as to credibility of</w:t>
      </w:r>
      <w:bookmarkEnd w:id="261"/>
      <w:bookmarkEnd w:id="262"/>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263" w:name="_Toc342320889"/>
      <w:bookmarkStart w:id="264" w:name="_Toc341100876"/>
      <w:r>
        <w:rPr>
          <w:rStyle w:val="CharSectno"/>
        </w:rPr>
        <w:t>79F</w:t>
      </w:r>
      <w:r>
        <w:rPr>
          <w:snapToGrid w:val="0"/>
        </w:rPr>
        <w:t>.</w:t>
      </w:r>
      <w:r>
        <w:rPr>
          <w:snapToGrid w:val="0"/>
        </w:rPr>
        <w:tab/>
        <w:t>Dispute as to happening of event</w:t>
      </w:r>
      <w:bookmarkEnd w:id="263"/>
      <w:bookmarkEnd w:id="264"/>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265" w:name="_Toc342320890"/>
      <w:bookmarkStart w:id="266" w:name="_Toc341100877"/>
      <w:r>
        <w:rPr>
          <w:rStyle w:val="CharSectno"/>
        </w:rPr>
        <w:t>80</w:t>
      </w:r>
      <w:r>
        <w:rPr>
          <w:snapToGrid w:val="0"/>
        </w:rPr>
        <w:t>.</w:t>
      </w:r>
      <w:r>
        <w:rPr>
          <w:snapToGrid w:val="0"/>
        </w:rPr>
        <w:tab/>
        <w:t>Judgments, orders etc., proof of</w:t>
      </w:r>
      <w:bookmarkEnd w:id="265"/>
      <w:bookmarkEnd w:id="266"/>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267" w:name="_Toc342320891"/>
      <w:bookmarkStart w:id="268" w:name="_Toc341100878"/>
      <w:r>
        <w:rPr>
          <w:rStyle w:val="CharSectno"/>
        </w:rPr>
        <w:t>81</w:t>
      </w:r>
      <w:r>
        <w:rPr>
          <w:snapToGrid w:val="0"/>
        </w:rPr>
        <w:t>.</w:t>
      </w:r>
      <w:r>
        <w:rPr>
          <w:snapToGrid w:val="0"/>
        </w:rPr>
        <w:tab/>
        <w:t>Documents properly authenticated to be given faith and credit</w:t>
      </w:r>
      <w:bookmarkEnd w:id="267"/>
      <w:bookmarkEnd w:id="268"/>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269" w:name="_Toc342320892"/>
      <w:bookmarkStart w:id="270" w:name="_Toc341100879"/>
      <w:r>
        <w:rPr>
          <w:rStyle w:val="CharSectno"/>
        </w:rPr>
        <w:t>82</w:t>
      </w:r>
      <w:r>
        <w:rPr>
          <w:snapToGrid w:val="0"/>
        </w:rPr>
        <w:t>.</w:t>
      </w:r>
      <w:r>
        <w:rPr>
          <w:snapToGrid w:val="0"/>
        </w:rPr>
        <w:tab/>
        <w:t>Telegraphic messages, notice to admit may be given in civil proceedings</w:t>
      </w:r>
      <w:bookmarkEnd w:id="269"/>
      <w:bookmarkEnd w:id="270"/>
    </w:p>
    <w:p>
      <w:pPr>
        <w:pStyle w:val="Subsection"/>
        <w:spacing w:before="120"/>
        <w:rPr>
          <w:snapToGrid w:val="0"/>
        </w:rPr>
      </w:pPr>
      <w:r>
        <w:rPr>
          <w:snapToGrid w:val="0"/>
        </w:rPr>
        <w:tab/>
        <w:t>(1)</w:t>
      </w:r>
      <w:r>
        <w:rPr>
          <w:snapToGrid w:val="0"/>
        </w:rPr>
        <w:tab/>
        <w:t xml:space="preserve">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271" w:name="_Toc342320893"/>
      <w:bookmarkStart w:id="272" w:name="_Toc341100880"/>
      <w:r>
        <w:rPr>
          <w:rStyle w:val="CharSectno"/>
        </w:rPr>
        <w:t>83</w:t>
      </w:r>
      <w:r>
        <w:rPr>
          <w:snapToGrid w:val="0"/>
        </w:rPr>
        <w:t>.</w:t>
      </w:r>
      <w:r>
        <w:rPr>
          <w:snapToGrid w:val="0"/>
        </w:rPr>
        <w:tab/>
        <w:t>Telegraphic messages, proof of sending of</w:t>
      </w:r>
      <w:bookmarkEnd w:id="271"/>
      <w:bookmarkEnd w:id="272"/>
    </w:p>
    <w:p>
      <w:pPr>
        <w:pStyle w:val="Subsection"/>
        <w:spacing w:before="18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8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273" w:name="_Toc342320894"/>
      <w:bookmarkStart w:id="274" w:name="_Toc341100881"/>
      <w:r>
        <w:rPr>
          <w:rStyle w:val="CharSectno"/>
        </w:rPr>
        <w:t>84</w:t>
      </w:r>
      <w:r>
        <w:rPr>
          <w:snapToGrid w:val="0"/>
        </w:rPr>
        <w:t>.</w:t>
      </w:r>
      <w:r>
        <w:rPr>
          <w:snapToGrid w:val="0"/>
        </w:rPr>
        <w:tab/>
        <w:t>Telegraphic messages, proof of receipt of</w:t>
      </w:r>
      <w:bookmarkEnd w:id="273"/>
      <w:bookmarkEnd w:id="274"/>
    </w:p>
    <w:p>
      <w:pPr>
        <w:pStyle w:val="Subsection"/>
        <w:spacing w:before="18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8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275" w:name="_Toc342320895"/>
      <w:bookmarkStart w:id="276" w:name="_Toc341100882"/>
      <w:r>
        <w:rPr>
          <w:rStyle w:val="CharSectno"/>
        </w:rPr>
        <w:t>85</w:t>
      </w:r>
      <w:r>
        <w:rPr>
          <w:snapToGrid w:val="0"/>
        </w:rPr>
        <w:t>.</w:t>
      </w:r>
      <w:r>
        <w:rPr>
          <w:snapToGrid w:val="0"/>
        </w:rPr>
        <w:tab/>
        <w:t>Official documents, procedure for sending by telegraph</w:t>
      </w:r>
      <w:bookmarkEnd w:id="275"/>
      <w:bookmarkEnd w:id="276"/>
    </w:p>
    <w:p>
      <w:pPr>
        <w:pStyle w:val="Subsection"/>
        <w:spacing w:before="18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277" w:name="_Toc342320896"/>
      <w:bookmarkStart w:id="278" w:name="_Toc341100883"/>
      <w:r>
        <w:rPr>
          <w:rStyle w:val="CharSectno"/>
        </w:rPr>
        <w:t>86</w:t>
      </w:r>
      <w:r>
        <w:rPr>
          <w:snapToGrid w:val="0"/>
        </w:rPr>
        <w:t>.</w:t>
      </w:r>
      <w:r>
        <w:rPr>
          <w:snapToGrid w:val="0"/>
        </w:rPr>
        <w:tab/>
        <w:t>Copies so transmitted to be as valid as originals</w:t>
      </w:r>
      <w:bookmarkEnd w:id="277"/>
      <w:bookmarkEnd w:id="278"/>
    </w:p>
    <w:p>
      <w:pPr>
        <w:pStyle w:val="Subsection"/>
        <w:spacing w:before="2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280"/>
        <w:rPr>
          <w:snapToGrid w:val="0"/>
        </w:rPr>
      </w:pPr>
      <w:bookmarkStart w:id="279" w:name="_Toc342320897"/>
      <w:bookmarkStart w:id="280" w:name="_Toc341100884"/>
      <w:r>
        <w:rPr>
          <w:snapToGrid w:val="0"/>
        </w:rPr>
        <w:t>87.</w:t>
      </w:r>
      <w:r>
        <w:rPr>
          <w:snapToGrid w:val="0"/>
        </w:rPr>
        <w:tab/>
        <w:t>Original document may be inspected</w:t>
      </w:r>
      <w:bookmarkEnd w:id="279"/>
      <w:bookmarkEnd w:id="280"/>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40"/>
        <w:ind w:left="890" w:hanging="890"/>
      </w:pPr>
      <w:r>
        <w:tab/>
        <w:t>[Section 87 amended by No. 113 of 1965 s. 4.]</w:t>
      </w:r>
    </w:p>
    <w:p>
      <w:pPr>
        <w:pStyle w:val="Heading5"/>
        <w:spacing w:before="280"/>
        <w:rPr>
          <w:snapToGrid w:val="0"/>
        </w:rPr>
      </w:pPr>
      <w:bookmarkStart w:id="281" w:name="_Toc342320898"/>
      <w:bookmarkStart w:id="282" w:name="_Toc341100885"/>
      <w:r>
        <w:rPr>
          <w:rStyle w:val="CharSectno"/>
        </w:rPr>
        <w:t>88</w:t>
      </w:r>
      <w:r>
        <w:rPr>
          <w:snapToGrid w:val="0"/>
        </w:rPr>
        <w:t>.</w:t>
      </w:r>
      <w:r>
        <w:rPr>
          <w:snapToGrid w:val="0"/>
        </w:rPr>
        <w:tab/>
        <w:t>Penalty for false certificates</w:t>
      </w:r>
      <w:bookmarkEnd w:id="281"/>
      <w:bookmarkEnd w:id="282"/>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283" w:name="_Toc342320899"/>
      <w:bookmarkStart w:id="284" w:name="_Toc341100886"/>
      <w:r>
        <w:rPr>
          <w:rStyle w:val="CharSectno"/>
        </w:rPr>
        <w:t>89</w:t>
      </w:r>
      <w:r>
        <w:rPr>
          <w:snapToGrid w:val="0"/>
        </w:rPr>
        <w:t>.</w:t>
      </w:r>
      <w:r>
        <w:rPr>
          <w:snapToGrid w:val="0"/>
        </w:rPr>
        <w:tab/>
        <w:t>Banker’s book entries are evidence of transactions etc.</w:t>
      </w:r>
      <w:bookmarkEnd w:id="283"/>
      <w:bookmarkEnd w:id="284"/>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285" w:name="_Toc342320900"/>
      <w:bookmarkStart w:id="286" w:name="_Toc341100887"/>
      <w:r>
        <w:rPr>
          <w:snapToGrid w:val="0"/>
        </w:rPr>
        <w:t>90.</w:t>
      </w:r>
      <w:r>
        <w:rPr>
          <w:snapToGrid w:val="0"/>
        </w:rPr>
        <w:tab/>
        <w:t>Banker’s books, proof of</w:t>
      </w:r>
      <w:bookmarkEnd w:id="285"/>
      <w:bookmarkEnd w:id="286"/>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287" w:name="_Toc342320901"/>
      <w:bookmarkStart w:id="288" w:name="_Toc341100888"/>
      <w:r>
        <w:rPr>
          <w:rStyle w:val="CharSectno"/>
        </w:rPr>
        <w:t>91</w:t>
      </w:r>
      <w:r>
        <w:rPr>
          <w:snapToGrid w:val="0"/>
        </w:rPr>
        <w:t>.</w:t>
      </w:r>
      <w:r>
        <w:rPr>
          <w:snapToGrid w:val="0"/>
        </w:rPr>
        <w:tab/>
        <w:t>Banker’s books, copies to be certified</w:t>
      </w:r>
      <w:bookmarkEnd w:id="287"/>
      <w:bookmarkEnd w:id="288"/>
    </w:p>
    <w:p>
      <w:pPr>
        <w:pStyle w:val="Subsection"/>
        <w:spacing w:before="200"/>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pPr>
      <w:r>
        <w:tab/>
        <w:t>[Section 91 inserted by No. 66 of 1987 s. 8.]</w:t>
      </w:r>
    </w:p>
    <w:p>
      <w:pPr>
        <w:pStyle w:val="Heading5"/>
        <w:rPr>
          <w:snapToGrid w:val="0"/>
        </w:rPr>
      </w:pPr>
      <w:bookmarkStart w:id="289" w:name="_Toc342320902"/>
      <w:bookmarkStart w:id="290" w:name="_Toc341100889"/>
      <w:r>
        <w:rPr>
          <w:rStyle w:val="CharSectno"/>
        </w:rPr>
        <w:t>92</w:t>
      </w:r>
      <w:r>
        <w:rPr>
          <w:snapToGrid w:val="0"/>
        </w:rPr>
        <w:t>.</w:t>
      </w:r>
      <w:r>
        <w:rPr>
          <w:snapToGrid w:val="0"/>
        </w:rPr>
        <w:tab/>
        <w:t>Bank accounts, bank officer may give evidence about</w:t>
      </w:r>
      <w:bookmarkEnd w:id="289"/>
      <w:bookmarkEnd w:id="290"/>
    </w:p>
    <w:p>
      <w:pPr>
        <w:pStyle w:val="Subsection"/>
        <w:keepNext/>
        <w:keepLines/>
        <w:spacing w:before="200"/>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keepNext/>
        <w:keepLines/>
        <w:spacing w:before="20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291" w:name="_Toc342320903"/>
      <w:bookmarkStart w:id="292" w:name="_Toc341100890"/>
      <w:r>
        <w:rPr>
          <w:rStyle w:val="CharSectno"/>
        </w:rPr>
        <w:t>92A</w:t>
      </w:r>
      <w:r>
        <w:rPr>
          <w:snapToGrid w:val="0"/>
        </w:rPr>
        <w:t>.</w:t>
      </w:r>
      <w:r>
        <w:rPr>
          <w:snapToGrid w:val="0"/>
        </w:rPr>
        <w:tab/>
        <w:t>Australian and foreign banks, application to of s. 89 to 92</w:t>
      </w:r>
      <w:bookmarkEnd w:id="291"/>
      <w:bookmarkEnd w:id="292"/>
    </w:p>
    <w:p>
      <w:pPr>
        <w:pStyle w:val="Subsection"/>
        <w:keepNext/>
        <w:keepLines/>
        <w:spacing w:before="200"/>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293" w:name="_Toc342320904"/>
      <w:bookmarkStart w:id="294" w:name="_Toc341100891"/>
      <w:r>
        <w:rPr>
          <w:rStyle w:val="CharSectno"/>
        </w:rPr>
        <w:t>93</w:t>
      </w:r>
      <w:r>
        <w:rPr>
          <w:snapToGrid w:val="0"/>
        </w:rPr>
        <w:t>.</w:t>
      </w:r>
      <w:r>
        <w:rPr>
          <w:snapToGrid w:val="0"/>
        </w:rPr>
        <w:tab/>
        <w:t>Bank officers not compellable in some cases</w:t>
      </w:r>
      <w:bookmarkEnd w:id="293"/>
      <w:bookmarkEnd w:id="294"/>
    </w:p>
    <w:p>
      <w:pPr>
        <w:pStyle w:val="Subsection"/>
        <w:keepNext/>
        <w:keepLines/>
        <w:spacing w:before="200"/>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keepNext/>
        <w:keepLines/>
        <w:spacing w:before="14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295" w:name="_Toc342320905"/>
      <w:bookmarkStart w:id="296" w:name="_Toc341100892"/>
      <w:r>
        <w:rPr>
          <w:rStyle w:val="CharSectno"/>
        </w:rPr>
        <w:t>94</w:t>
      </w:r>
      <w:r>
        <w:rPr>
          <w:snapToGrid w:val="0"/>
        </w:rPr>
        <w:t>.</w:t>
      </w:r>
      <w:r>
        <w:rPr>
          <w:snapToGrid w:val="0"/>
        </w:rPr>
        <w:tab/>
        <w:t>Banker’s books, Supreme Court may order inspection of</w:t>
      </w:r>
      <w:bookmarkEnd w:id="295"/>
      <w:bookmarkEnd w:id="296"/>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97" w:name="_Toc342320906"/>
      <w:bookmarkStart w:id="298" w:name="_Toc341100893"/>
      <w:r>
        <w:rPr>
          <w:rStyle w:val="CharSectno"/>
        </w:rPr>
        <w:t>95</w:t>
      </w:r>
      <w:r>
        <w:rPr>
          <w:snapToGrid w:val="0"/>
        </w:rPr>
        <w:t>.</w:t>
      </w:r>
      <w:r>
        <w:rPr>
          <w:snapToGrid w:val="0"/>
        </w:rPr>
        <w:tab/>
        <w:t>Costs under s. 93 and 94</w:t>
      </w:r>
      <w:bookmarkEnd w:id="297"/>
      <w:bookmarkEnd w:id="298"/>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299" w:name="_Toc342320907"/>
      <w:bookmarkStart w:id="300" w:name="_Toc341100894"/>
      <w:r>
        <w:rPr>
          <w:rStyle w:val="CharSectno"/>
        </w:rPr>
        <w:t>96</w:t>
      </w:r>
      <w:r>
        <w:t>.</w:t>
      </w:r>
      <w:r>
        <w:tab/>
        <w:t>Supreme Court Judge’s powers may be exercised by other judicial officers</w:t>
      </w:r>
      <w:bookmarkEnd w:id="299"/>
      <w:bookmarkEnd w:id="300"/>
    </w:p>
    <w:p>
      <w:pPr>
        <w:pStyle w:val="Subsection"/>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301" w:name="_Toc342320908"/>
      <w:bookmarkStart w:id="302" w:name="_Toc341100895"/>
      <w:r>
        <w:rPr>
          <w:rStyle w:val="CharSectno"/>
        </w:rPr>
        <w:t>97</w:t>
      </w:r>
      <w:r>
        <w:rPr>
          <w:snapToGrid w:val="0"/>
        </w:rPr>
        <w:t>.</w:t>
      </w:r>
      <w:r>
        <w:rPr>
          <w:snapToGrid w:val="0"/>
        </w:rPr>
        <w:tab/>
        <w:t>Evidence to be on oath except in some cases</w:t>
      </w:r>
      <w:bookmarkEnd w:id="301"/>
      <w:bookmarkEnd w:id="302"/>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303" w:name="_Toc342320909"/>
      <w:bookmarkStart w:id="304" w:name="_Toc341100896"/>
      <w:r>
        <w:rPr>
          <w:rStyle w:val="CharSectno"/>
        </w:rPr>
        <w:t>100A</w:t>
      </w:r>
      <w:r>
        <w:rPr>
          <w:snapToGrid w:val="0"/>
        </w:rPr>
        <w:t>.</w:t>
      </w:r>
      <w:r>
        <w:rPr>
          <w:snapToGrid w:val="0"/>
        </w:rPr>
        <w:tab/>
        <w:t>Oath may be dispensed with in some cases</w:t>
      </w:r>
      <w:bookmarkEnd w:id="303"/>
      <w:bookmarkEnd w:id="304"/>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Deleted by No. 36 of 1992 s. 7.]</w:t>
      </w:r>
    </w:p>
    <w:p>
      <w:pPr>
        <w:pStyle w:val="Heading5"/>
        <w:rPr>
          <w:snapToGrid w:val="0"/>
        </w:rPr>
      </w:pPr>
      <w:bookmarkStart w:id="305" w:name="_Toc342320910"/>
      <w:bookmarkStart w:id="306" w:name="_Toc341100897"/>
      <w:r>
        <w:rPr>
          <w:rStyle w:val="CharSectno"/>
        </w:rPr>
        <w:t>102</w:t>
      </w:r>
      <w:r>
        <w:rPr>
          <w:snapToGrid w:val="0"/>
        </w:rPr>
        <w:t>.</w:t>
      </w:r>
      <w:r>
        <w:rPr>
          <w:snapToGrid w:val="0"/>
        </w:rPr>
        <w:tab/>
        <w:t>Interpreters, oaths etc. for</w:t>
      </w:r>
      <w:bookmarkEnd w:id="305"/>
      <w:bookmarkEnd w:id="306"/>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307" w:name="_Toc342320911"/>
      <w:bookmarkStart w:id="308" w:name="_Toc341100898"/>
      <w:r>
        <w:rPr>
          <w:rStyle w:val="CharSectno"/>
        </w:rPr>
        <w:t>103</w:t>
      </w:r>
      <w:r>
        <w:rPr>
          <w:snapToGrid w:val="0"/>
        </w:rPr>
        <w:t>.</w:t>
      </w:r>
      <w:r>
        <w:rPr>
          <w:snapToGrid w:val="0"/>
        </w:rPr>
        <w:tab/>
        <w:t>Interpreters, oath etc. may be dispensed with</w:t>
      </w:r>
      <w:bookmarkEnd w:id="307"/>
      <w:bookmarkEnd w:id="308"/>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Deleted by No. 24 of 2005 s. 49.]</w:t>
      </w:r>
    </w:p>
    <w:p>
      <w:pPr>
        <w:pStyle w:val="Heading5"/>
        <w:spacing w:before="180"/>
        <w:rPr>
          <w:snapToGrid w:val="0"/>
        </w:rPr>
      </w:pPr>
      <w:bookmarkStart w:id="309" w:name="_Toc342320912"/>
      <w:bookmarkStart w:id="310" w:name="_Toc341100899"/>
      <w:r>
        <w:rPr>
          <w:rStyle w:val="CharSectno"/>
        </w:rPr>
        <w:t>104A</w:t>
      </w:r>
      <w:r>
        <w:rPr>
          <w:snapToGrid w:val="0"/>
        </w:rPr>
        <w:t>.</w:t>
      </w:r>
      <w:r>
        <w:rPr>
          <w:snapToGrid w:val="0"/>
        </w:rPr>
        <w:tab/>
        <w:t>Person appointed by foreign court etc. may take or receive evidence and administer oath</w:t>
      </w:r>
      <w:bookmarkEnd w:id="309"/>
      <w:bookmarkEnd w:id="310"/>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311" w:name="_Toc342320913"/>
      <w:bookmarkStart w:id="312" w:name="_Toc341100900"/>
      <w:r>
        <w:t>105.</w:t>
      </w:r>
      <w:r>
        <w:tab/>
      </w:r>
      <w:r>
        <w:rPr>
          <w:i/>
        </w:rPr>
        <w:t>Oaths, Affidavits and Statutory Declarations Act 2005</w:t>
      </w:r>
      <w:r>
        <w:t>, application of</w:t>
      </w:r>
      <w:bookmarkEnd w:id="311"/>
      <w:bookmarkEnd w:id="312"/>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Deleted by No. 24 of 2005 s. 51.]</w:t>
      </w:r>
    </w:p>
    <w:p>
      <w:pPr>
        <w:pStyle w:val="Heading5"/>
        <w:spacing w:before="180"/>
        <w:rPr>
          <w:snapToGrid w:val="0"/>
        </w:rPr>
      </w:pPr>
      <w:bookmarkStart w:id="313" w:name="_Toc342320914"/>
      <w:bookmarkStart w:id="314" w:name="_Toc341100901"/>
      <w:r>
        <w:rPr>
          <w:rStyle w:val="CharSectno"/>
        </w:rPr>
        <w:t>106A</w:t>
      </w:r>
      <w:r>
        <w:rPr>
          <w:snapToGrid w:val="0"/>
        </w:rPr>
        <w:t>.</w:t>
      </w:r>
      <w:r>
        <w:rPr>
          <w:snapToGrid w:val="0"/>
        </w:rPr>
        <w:tab/>
        <w:t>Terms used</w:t>
      </w:r>
      <w:bookmarkEnd w:id="313"/>
      <w:bookmarkEnd w:id="314"/>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rPr>
          <w:i w:val="0"/>
          <w:iCs/>
        </w:rPr>
      </w:pPr>
      <w:r>
        <w:rPr>
          <w:iCs/>
        </w:rPr>
        <w:tab/>
        <w:t>[(a)</w:t>
      </w:r>
      <w:r>
        <w:rPr>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315" w:name="_Toc342320915"/>
      <w:bookmarkStart w:id="316" w:name="_Toc341100902"/>
      <w:r>
        <w:rPr>
          <w:rStyle w:val="CharSectno"/>
        </w:rPr>
        <w:t>106B</w:t>
      </w:r>
      <w:r>
        <w:rPr>
          <w:snapToGrid w:val="0"/>
        </w:rPr>
        <w:t>.</w:t>
      </w:r>
      <w:r>
        <w:rPr>
          <w:snapToGrid w:val="0"/>
        </w:rPr>
        <w:tab/>
        <w:t>Children under 12 may give sworn evidence</w:t>
      </w:r>
      <w:bookmarkEnd w:id="315"/>
      <w:bookmarkEnd w:id="316"/>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317" w:name="_Toc196630559"/>
      <w:bookmarkStart w:id="318" w:name="_Toc342320916"/>
      <w:bookmarkStart w:id="319" w:name="_Toc341100903"/>
      <w:r>
        <w:rPr>
          <w:rStyle w:val="CharSectno"/>
        </w:rPr>
        <w:t>106C</w:t>
      </w:r>
      <w:r>
        <w:t>.</w:t>
      </w:r>
      <w:r>
        <w:tab/>
        <w:t>Child under 12 and mentally impaired witness may give unsworn evidence</w:t>
      </w:r>
      <w:bookmarkEnd w:id="317"/>
      <w:bookmarkEnd w:id="318"/>
      <w:bookmarkEnd w:id="319"/>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320" w:name="_Toc342320917"/>
      <w:bookmarkStart w:id="321" w:name="_Toc341100904"/>
      <w:r>
        <w:rPr>
          <w:rStyle w:val="CharSectno"/>
        </w:rPr>
        <w:t>106D</w:t>
      </w:r>
      <w:r>
        <w:rPr>
          <w:snapToGrid w:val="0"/>
        </w:rPr>
        <w:t>.</w:t>
      </w:r>
      <w:r>
        <w:rPr>
          <w:snapToGrid w:val="0"/>
        </w:rPr>
        <w:tab/>
        <w:t>Corroboration warning on evidence of child not to be given</w:t>
      </w:r>
      <w:bookmarkEnd w:id="320"/>
      <w:bookmarkEnd w:id="321"/>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322" w:name="_Toc342320918"/>
      <w:bookmarkStart w:id="323" w:name="_Toc341100905"/>
      <w:r>
        <w:rPr>
          <w:rStyle w:val="CharSectno"/>
        </w:rPr>
        <w:t>106E</w:t>
      </w:r>
      <w:r>
        <w:rPr>
          <w:snapToGrid w:val="0"/>
        </w:rPr>
        <w:t>.</w:t>
      </w:r>
      <w:r>
        <w:rPr>
          <w:snapToGrid w:val="0"/>
        </w:rPr>
        <w:tab/>
        <w:t>Child witness entitled to support</w:t>
      </w:r>
      <w:bookmarkEnd w:id="322"/>
      <w:bookmarkEnd w:id="323"/>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324" w:name="_Toc342320919"/>
      <w:bookmarkStart w:id="325" w:name="_Toc341100906"/>
      <w:r>
        <w:rPr>
          <w:rStyle w:val="CharSectno"/>
        </w:rPr>
        <w:t>106F</w:t>
      </w:r>
      <w:r>
        <w:rPr>
          <w:snapToGrid w:val="0"/>
        </w:rPr>
        <w:t>.</w:t>
      </w:r>
      <w:r>
        <w:rPr>
          <w:snapToGrid w:val="0"/>
        </w:rPr>
        <w:tab/>
        <w:t>Child witness may be given assistance</w:t>
      </w:r>
      <w:bookmarkEnd w:id="324"/>
      <w:bookmarkEnd w:id="325"/>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326" w:name="_Toc342320920"/>
      <w:bookmarkStart w:id="327" w:name="_Toc341100907"/>
      <w:r>
        <w:rPr>
          <w:rStyle w:val="CharSectno"/>
        </w:rPr>
        <w:t>106G</w:t>
      </w:r>
      <w:r>
        <w:rPr>
          <w:snapToGrid w:val="0"/>
        </w:rPr>
        <w:t>.</w:t>
      </w:r>
      <w:r>
        <w:rPr>
          <w:snapToGrid w:val="0"/>
        </w:rPr>
        <w:tab/>
        <w:t>Cross</w:t>
      </w:r>
      <w:r>
        <w:rPr>
          <w:snapToGrid w:val="0"/>
        </w:rPr>
        <w:noBreakHyphen/>
        <w:t>examination of protected witness by unrepresented accused</w:t>
      </w:r>
      <w:bookmarkEnd w:id="326"/>
      <w:bookmarkEnd w:id="327"/>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328" w:name="_Toc342320921"/>
      <w:bookmarkStart w:id="329" w:name="_Toc341100908"/>
      <w:r>
        <w:rPr>
          <w:rStyle w:val="CharSectno"/>
        </w:rPr>
        <w:t>106H</w:t>
      </w:r>
      <w:r>
        <w:rPr>
          <w:snapToGrid w:val="0"/>
        </w:rPr>
        <w:t>.</w:t>
      </w:r>
      <w:r>
        <w:rPr>
          <w:snapToGrid w:val="0"/>
        </w:rPr>
        <w:tab/>
        <w:t>Child’s statement to another admissible in Sch. 7 proceedings</w:t>
      </w:r>
      <w:bookmarkEnd w:id="328"/>
      <w:bookmarkEnd w:id="329"/>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330" w:name="_Toc342320922"/>
      <w:bookmarkStart w:id="331" w:name="_Toc341100909"/>
      <w:r>
        <w:rPr>
          <w:rStyle w:val="CharSectno"/>
        </w:rPr>
        <w:t>106HA</w:t>
      </w:r>
      <w:r>
        <w:t>.</w:t>
      </w:r>
      <w:r>
        <w:tab/>
        <w:t>Visual recording of interviews with children and persons with mental impairment</w:t>
      </w:r>
      <w:bookmarkEnd w:id="330"/>
      <w:bookmarkEnd w:id="331"/>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332" w:name="_Toc342320923"/>
      <w:bookmarkStart w:id="333" w:name="_Toc341100910"/>
      <w:r>
        <w:rPr>
          <w:rStyle w:val="CharSectno"/>
        </w:rPr>
        <w:t>106HB</w:t>
      </w:r>
      <w:r>
        <w:t>.</w:t>
      </w:r>
      <w:r>
        <w:tab/>
        <w:t>Admissibility in criminal proceedings of a visual recording of an interview with a child or person with mental impairment</w:t>
      </w:r>
      <w:bookmarkEnd w:id="332"/>
      <w:bookmarkEnd w:id="333"/>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keepNext/>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334" w:name="_Toc342320924"/>
      <w:bookmarkStart w:id="335" w:name="_Toc341100911"/>
      <w:r>
        <w:rPr>
          <w:rStyle w:val="CharSectno"/>
        </w:rPr>
        <w:t>106HC</w:t>
      </w:r>
      <w:r>
        <w:t>.</w:t>
      </w:r>
      <w:r>
        <w:tab/>
        <w:t>Regulations about visual recording of interviews with children and persons with mental impairment</w:t>
      </w:r>
      <w:bookmarkEnd w:id="334"/>
      <w:bookmarkEnd w:id="335"/>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336" w:name="_Toc342320925"/>
      <w:bookmarkStart w:id="337" w:name="_Toc341100912"/>
      <w:r>
        <w:rPr>
          <w:rStyle w:val="CharSectno"/>
        </w:rPr>
        <w:t>106HD</w:t>
      </w:r>
      <w:r>
        <w:t>.</w:t>
      </w:r>
      <w:r>
        <w:tab/>
        <w:t>Admissibility of visually recorded interviews generally</w:t>
      </w:r>
      <w:bookmarkEnd w:id="336"/>
      <w:bookmarkEnd w:id="337"/>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338" w:name="_Toc342320926"/>
      <w:bookmarkStart w:id="339" w:name="_Toc341100913"/>
      <w:r>
        <w:rPr>
          <w:rStyle w:val="CharSectno"/>
        </w:rPr>
        <w:t>106I</w:t>
      </w:r>
      <w:r>
        <w:rPr>
          <w:snapToGrid w:val="0"/>
        </w:rPr>
        <w:t>.</w:t>
      </w:r>
      <w:r>
        <w:rPr>
          <w:snapToGrid w:val="0"/>
        </w:rPr>
        <w:tab/>
      </w:r>
      <w:r>
        <w:t xml:space="preserve">Visual recording </w:t>
      </w:r>
      <w:r>
        <w:rPr>
          <w:snapToGrid w:val="0"/>
        </w:rPr>
        <w:t>of child’s evidence, application for directions</w:t>
      </w:r>
      <w:bookmarkEnd w:id="338"/>
      <w:bookmarkEnd w:id="339"/>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Deleted by No. 46 of 2004 s. 22(1).]</w:t>
      </w:r>
    </w:p>
    <w:p>
      <w:pPr>
        <w:pStyle w:val="Heading5"/>
        <w:rPr>
          <w:snapToGrid w:val="0"/>
        </w:rPr>
      </w:pPr>
      <w:bookmarkStart w:id="340" w:name="_Toc342320927"/>
      <w:bookmarkStart w:id="341" w:name="_Toc341100914"/>
      <w:r>
        <w:rPr>
          <w:rStyle w:val="CharSectno"/>
        </w:rPr>
        <w:t>106K</w:t>
      </w:r>
      <w:r>
        <w:rPr>
          <w:snapToGrid w:val="0"/>
        </w:rPr>
        <w:t>.</w:t>
      </w:r>
      <w:r>
        <w:rPr>
          <w:snapToGrid w:val="0"/>
        </w:rPr>
        <w:tab/>
        <w:t>Child’s evidence in full, special hearing to take and record</w:t>
      </w:r>
      <w:bookmarkEnd w:id="340"/>
      <w:bookmarkEnd w:id="341"/>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Deleted by No. 71 of 2000 s. 23.]</w:t>
      </w:r>
    </w:p>
    <w:p>
      <w:pPr>
        <w:pStyle w:val="Heading5"/>
        <w:rPr>
          <w:snapToGrid w:val="0"/>
        </w:rPr>
      </w:pPr>
      <w:bookmarkStart w:id="342" w:name="_Toc342320928"/>
      <w:bookmarkStart w:id="343" w:name="_Toc341100915"/>
      <w:r>
        <w:rPr>
          <w:rStyle w:val="CharSectno"/>
        </w:rPr>
        <w:t>106M</w:t>
      </w:r>
      <w:r>
        <w:rPr>
          <w:snapToGrid w:val="0"/>
        </w:rPr>
        <w:t>.</w:t>
      </w:r>
      <w:r>
        <w:rPr>
          <w:snapToGrid w:val="0"/>
        </w:rPr>
        <w:tab/>
        <w:t>Recording not to be altered without approval</w:t>
      </w:r>
      <w:bookmarkEnd w:id="342"/>
      <w:bookmarkEnd w:id="343"/>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344" w:name="_Toc342320929"/>
      <w:bookmarkStart w:id="345" w:name="_Toc341100916"/>
      <w:r>
        <w:rPr>
          <w:rStyle w:val="CharSectno"/>
        </w:rPr>
        <w:t>106MA</w:t>
      </w:r>
      <w:r>
        <w:rPr>
          <w:snapToGrid w:val="0"/>
        </w:rPr>
        <w:t>.</w:t>
      </w:r>
      <w:r>
        <w:rPr>
          <w:snapToGrid w:val="0"/>
        </w:rPr>
        <w:tab/>
        <w:t>Unauthorised possession or dealing in video</w:t>
      </w:r>
      <w:r>
        <w:rPr>
          <w:snapToGrid w:val="0"/>
        </w:rPr>
        <w:noBreakHyphen/>
        <w:t>taped evidence</w:t>
      </w:r>
      <w:bookmarkEnd w:id="344"/>
      <w:bookmarkEnd w:id="345"/>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346" w:name="_Toc342320930"/>
      <w:bookmarkStart w:id="347" w:name="_Toc341100917"/>
      <w:r>
        <w:rPr>
          <w:rStyle w:val="CharSectno"/>
        </w:rPr>
        <w:t>106MB</w:t>
      </w:r>
      <w:r>
        <w:rPr>
          <w:snapToGrid w:val="0"/>
        </w:rPr>
        <w:t>.</w:t>
      </w:r>
      <w:r>
        <w:rPr>
          <w:snapToGrid w:val="0"/>
        </w:rPr>
        <w:tab/>
        <w:t>Broadcast of video</w:t>
      </w:r>
      <w:r>
        <w:rPr>
          <w:snapToGrid w:val="0"/>
        </w:rPr>
        <w:noBreakHyphen/>
        <w:t>taped evidence prohibited</w:t>
      </w:r>
      <w:bookmarkEnd w:id="346"/>
      <w:bookmarkEnd w:id="347"/>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348" w:name="_Toc342320931"/>
      <w:bookmarkStart w:id="349" w:name="_Toc341100918"/>
      <w:r>
        <w:rPr>
          <w:rStyle w:val="CharSectno"/>
        </w:rPr>
        <w:t>106N</w:t>
      </w:r>
      <w:r>
        <w:rPr>
          <w:snapToGrid w:val="0"/>
        </w:rPr>
        <w:t>.</w:t>
      </w:r>
      <w:r>
        <w:rPr>
          <w:snapToGrid w:val="0"/>
        </w:rPr>
        <w:tab/>
        <w:t>Video links or screening arrangements may be used</w:t>
      </w:r>
      <w:bookmarkEnd w:id="348"/>
      <w:bookmarkEnd w:id="349"/>
    </w:p>
    <w:p>
      <w:pPr>
        <w:pStyle w:val="Subsection"/>
        <w:spacing w:before="200"/>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20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20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20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keepNext/>
        <w:keepLines/>
        <w:spacing w:before="20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100"/>
        <w:rPr>
          <w:snapToGrid w:val="0"/>
        </w:rPr>
      </w:pPr>
      <w:r>
        <w:rPr>
          <w:snapToGrid w:val="0"/>
        </w:rPr>
        <w:tab/>
        <w:t>(a)</w:t>
      </w:r>
      <w:r>
        <w:rPr>
          <w:snapToGrid w:val="0"/>
        </w:rPr>
        <w:tab/>
        <w:t>the affected child cannot see the accused; but</w:t>
      </w:r>
    </w:p>
    <w:p>
      <w:pPr>
        <w:pStyle w:val="Indenta"/>
        <w:spacing w:before="10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8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spacing w:before="260"/>
        <w:rPr>
          <w:snapToGrid w:val="0"/>
        </w:rPr>
      </w:pPr>
      <w:bookmarkStart w:id="350" w:name="_Toc342320932"/>
      <w:bookmarkStart w:id="351" w:name="_Toc341100919"/>
      <w:r>
        <w:rPr>
          <w:rStyle w:val="CharSectno"/>
        </w:rPr>
        <w:t>106O</w:t>
      </w:r>
      <w:r>
        <w:rPr>
          <w:snapToGrid w:val="0"/>
        </w:rPr>
        <w:t>.</w:t>
      </w:r>
      <w:r>
        <w:rPr>
          <w:snapToGrid w:val="0"/>
        </w:rPr>
        <w:tab/>
        <w:t>Court may order that s. 106N does not apply</w:t>
      </w:r>
      <w:bookmarkEnd w:id="350"/>
      <w:bookmarkEnd w:id="351"/>
    </w:p>
    <w:p>
      <w:pPr>
        <w:pStyle w:val="Subsection"/>
        <w:spacing w:before="200"/>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spacing w:before="200"/>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spacing w:before="200"/>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352" w:name="_Toc342320933"/>
      <w:bookmarkStart w:id="353" w:name="_Toc341100920"/>
      <w:r>
        <w:rPr>
          <w:rStyle w:val="CharSectno"/>
        </w:rPr>
        <w:t>106P</w:t>
      </w:r>
      <w:r>
        <w:rPr>
          <w:snapToGrid w:val="0"/>
        </w:rPr>
        <w:t>.</w:t>
      </w:r>
      <w:r>
        <w:rPr>
          <w:snapToGrid w:val="0"/>
        </w:rPr>
        <w:tab/>
        <w:t>Instructions to be given to jury</w:t>
      </w:r>
      <w:bookmarkEnd w:id="352"/>
      <w:bookmarkEnd w:id="353"/>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354" w:name="_Toc342320934"/>
      <w:bookmarkStart w:id="355" w:name="_Toc341100921"/>
      <w:r>
        <w:rPr>
          <w:rStyle w:val="CharSectno"/>
        </w:rPr>
        <w:t>106Q</w:t>
      </w:r>
      <w:r>
        <w:rPr>
          <w:snapToGrid w:val="0"/>
        </w:rPr>
        <w:t>.</w:t>
      </w:r>
      <w:r>
        <w:rPr>
          <w:snapToGrid w:val="0"/>
        </w:rPr>
        <w:tab/>
        <w:t xml:space="preserve">Identification of accused by child </w:t>
      </w:r>
      <w:r>
        <w:t>or special witness</w:t>
      </w:r>
      <w:bookmarkEnd w:id="354"/>
      <w:bookmarkEnd w:id="355"/>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356" w:name="_Toc342320935"/>
      <w:bookmarkStart w:id="357" w:name="_Toc341100922"/>
      <w:r>
        <w:rPr>
          <w:rStyle w:val="CharSectno"/>
        </w:rPr>
        <w:t>106R</w:t>
      </w:r>
      <w:r>
        <w:rPr>
          <w:snapToGrid w:val="0"/>
        </w:rPr>
        <w:t>.</w:t>
      </w:r>
      <w:r>
        <w:rPr>
          <w:snapToGrid w:val="0"/>
        </w:rPr>
        <w:tab/>
        <w:t>Special witnesses, measures to assist</w:t>
      </w:r>
      <w:bookmarkEnd w:id="356"/>
      <w:bookmarkEnd w:id="357"/>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358" w:name="_Toc342320936"/>
      <w:bookmarkStart w:id="359" w:name="_Toc341100923"/>
      <w:r>
        <w:rPr>
          <w:rStyle w:val="CharSectno"/>
        </w:rPr>
        <w:t>106RA</w:t>
      </w:r>
      <w:r>
        <w:t>.</w:t>
      </w:r>
      <w:r>
        <w:tab/>
        <w:t>Visually recording evidence of witnesses in criminal matters</w:t>
      </w:r>
      <w:bookmarkEnd w:id="358"/>
      <w:bookmarkEnd w:id="359"/>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360" w:name="_Toc342320937"/>
      <w:bookmarkStart w:id="361" w:name="_Toc341100924"/>
      <w:r>
        <w:rPr>
          <w:rStyle w:val="CharSectno"/>
        </w:rPr>
        <w:t>106S</w:t>
      </w:r>
      <w:r>
        <w:rPr>
          <w:snapToGrid w:val="0"/>
        </w:rPr>
        <w:t>.</w:t>
      </w:r>
      <w:r>
        <w:rPr>
          <w:snapToGrid w:val="0"/>
        </w:rPr>
        <w:tab/>
        <w:t>Special hearings to consider what orders should be made</w:t>
      </w:r>
      <w:bookmarkEnd w:id="360"/>
      <w:bookmarkEnd w:id="361"/>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362" w:name="_Toc342320938"/>
      <w:bookmarkStart w:id="363" w:name="_Toc341100925"/>
      <w:r>
        <w:rPr>
          <w:rStyle w:val="CharSectno"/>
        </w:rPr>
        <w:t>106T</w:t>
      </w:r>
      <w:r>
        <w:rPr>
          <w:snapToGrid w:val="0"/>
        </w:rPr>
        <w:t>.</w:t>
      </w:r>
      <w:r>
        <w:rPr>
          <w:snapToGrid w:val="0"/>
        </w:rPr>
        <w:tab/>
        <w:t>Use of recordings made under s. 106K or 106N</w:t>
      </w:r>
      <w:bookmarkEnd w:id="362"/>
      <w:bookmarkEnd w:id="363"/>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rPr>
          <w:i w:val="0"/>
          <w:iCs/>
        </w:rPr>
      </w:pPr>
      <w:r>
        <w:tab/>
      </w:r>
      <w:r>
        <w:rPr>
          <w:iCs/>
        </w:rPr>
        <w:t>[(a)</w:t>
      </w:r>
      <w:r>
        <w:rPr>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364" w:name="_Toc342320939"/>
      <w:bookmarkStart w:id="365" w:name="_Toc341100926"/>
      <w:r>
        <w:rPr>
          <w:rStyle w:val="CharSectno"/>
        </w:rPr>
        <w:t>109</w:t>
      </w:r>
      <w:r>
        <w:rPr>
          <w:snapToGrid w:val="0"/>
        </w:rPr>
        <w:t>.</w:t>
      </w:r>
      <w:r>
        <w:rPr>
          <w:snapToGrid w:val="0"/>
        </w:rPr>
        <w:tab/>
        <w:t>Terms used</w:t>
      </w:r>
      <w:bookmarkEnd w:id="364"/>
      <w:bookmarkEnd w:id="365"/>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w:t>
      </w:r>
    </w:p>
    <w:p>
      <w:pPr>
        <w:pStyle w:val="Heading5"/>
        <w:rPr>
          <w:snapToGrid w:val="0"/>
        </w:rPr>
      </w:pPr>
      <w:bookmarkStart w:id="366" w:name="_Toc342320940"/>
      <w:bookmarkStart w:id="367" w:name="_Toc341100927"/>
      <w:r>
        <w:rPr>
          <w:rStyle w:val="CharSectno"/>
        </w:rPr>
        <w:t>110</w:t>
      </w:r>
      <w:r>
        <w:rPr>
          <w:snapToGrid w:val="0"/>
        </w:rPr>
        <w:t>.</w:t>
      </w:r>
      <w:r>
        <w:rPr>
          <w:snapToGrid w:val="0"/>
        </w:rPr>
        <w:tab/>
        <w:t>Superior courts may make orders for obtaining evidence</w:t>
      </w:r>
      <w:bookmarkEnd w:id="366"/>
      <w:bookmarkEnd w:id="367"/>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368" w:name="_Toc342320941"/>
      <w:bookmarkStart w:id="369" w:name="_Toc341100928"/>
      <w:r>
        <w:rPr>
          <w:rStyle w:val="CharSectno"/>
        </w:rPr>
        <w:t>111</w:t>
      </w:r>
      <w:r>
        <w:rPr>
          <w:snapToGrid w:val="0"/>
        </w:rPr>
        <w:t>.</w:t>
      </w:r>
      <w:r>
        <w:rPr>
          <w:snapToGrid w:val="0"/>
        </w:rPr>
        <w:tab/>
        <w:t>Supreme Court may make orders for obtaining evidence for inferior courts</w:t>
      </w:r>
      <w:bookmarkEnd w:id="368"/>
      <w:bookmarkEnd w:id="369"/>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370" w:name="_Toc342320942"/>
      <w:bookmarkStart w:id="371" w:name="_Toc341100929"/>
      <w:r>
        <w:rPr>
          <w:rStyle w:val="CharSectno"/>
        </w:rPr>
        <w:t>112</w:t>
      </w:r>
      <w:r>
        <w:rPr>
          <w:snapToGrid w:val="0"/>
        </w:rPr>
        <w:t>.</w:t>
      </w:r>
      <w:r>
        <w:rPr>
          <w:snapToGrid w:val="0"/>
        </w:rPr>
        <w:tab/>
        <w:t>Exclusion of evidence in criminal proceeding</w:t>
      </w:r>
      <w:bookmarkEnd w:id="370"/>
      <w:bookmarkEnd w:id="371"/>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372" w:name="_Toc342320943"/>
      <w:bookmarkStart w:id="373" w:name="_Toc341100930"/>
      <w:r>
        <w:rPr>
          <w:rStyle w:val="CharSectno"/>
        </w:rPr>
        <w:t>113</w:t>
      </w:r>
      <w:r>
        <w:rPr>
          <w:snapToGrid w:val="0"/>
        </w:rPr>
        <w:t>.</w:t>
      </w:r>
      <w:r>
        <w:rPr>
          <w:snapToGrid w:val="0"/>
        </w:rPr>
        <w:tab/>
        <w:t>Operation of other laws</w:t>
      </w:r>
      <w:bookmarkEnd w:id="372"/>
      <w:bookmarkEnd w:id="373"/>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374" w:name="_Toc342320944"/>
      <w:bookmarkStart w:id="375" w:name="_Toc341100931"/>
      <w:r>
        <w:rPr>
          <w:rStyle w:val="CharSectno"/>
        </w:rPr>
        <w:t>114</w:t>
      </w:r>
      <w:r>
        <w:rPr>
          <w:snapToGrid w:val="0"/>
        </w:rPr>
        <w:t>.</w:t>
      </w:r>
      <w:r>
        <w:rPr>
          <w:snapToGrid w:val="0"/>
        </w:rPr>
        <w:tab/>
        <w:t>Regulations and rules of court for s. 109 to 113</w:t>
      </w:r>
      <w:bookmarkEnd w:id="374"/>
      <w:bookmarkEnd w:id="375"/>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376" w:name="_Toc342320945"/>
      <w:bookmarkStart w:id="377" w:name="_Toc341100932"/>
      <w:r>
        <w:rPr>
          <w:rStyle w:val="CharSectno"/>
        </w:rPr>
        <w:t>115</w:t>
      </w:r>
      <w:r>
        <w:rPr>
          <w:snapToGrid w:val="0"/>
        </w:rPr>
        <w:t>.</w:t>
      </w:r>
      <w:r>
        <w:rPr>
          <w:snapToGrid w:val="0"/>
        </w:rPr>
        <w:tab/>
        <w:t>Terms used</w:t>
      </w:r>
      <w:bookmarkEnd w:id="376"/>
      <w:bookmarkEnd w:id="377"/>
    </w:p>
    <w:p>
      <w:pPr>
        <w:pStyle w:val="Subsection"/>
        <w:rPr>
          <w:snapToGrid w:val="0"/>
        </w:rPr>
      </w:pPr>
      <w:r>
        <w:rPr>
          <w:snapToGrid w:val="0"/>
        </w:rPr>
        <w:tab/>
      </w:r>
      <w:r>
        <w:rPr>
          <w:snapToGrid w:val="0"/>
        </w:rPr>
        <w:tab/>
        <w:t>In this section and in sections 116 to 118C —</w:t>
      </w:r>
    </w:p>
    <w:p>
      <w:pPr>
        <w:pStyle w:val="Defstart"/>
        <w:spacing w:before="60"/>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378" w:name="_Toc342320946"/>
      <w:bookmarkStart w:id="379" w:name="_Toc341100933"/>
      <w:r>
        <w:rPr>
          <w:rStyle w:val="CharSectno"/>
        </w:rPr>
        <w:t>116</w:t>
      </w:r>
      <w:r>
        <w:rPr>
          <w:snapToGrid w:val="0"/>
        </w:rPr>
        <w:t>.</w:t>
      </w:r>
      <w:r>
        <w:rPr>
          <w:snapToGrid w:val="0"/>
        </w:rPr>
        <w:tab/>
        <w:t>Application to the Supreme Court for assistance in obtaining evidence for proceedings in other court</w:t>
      </w:r>
      <w:bookmarkEnd w:id="378"/>
      <w:bookmarkEnd w:id="379"/>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380" w:name="_Toc342320947"/>
      <w:bookmarkStart w:id="381" w:name="_Toc341100934"/>
      <w:r>
        <w:rPr>
          <w:rStyle w:val="CharSectno"/>
        </w:rPr>
        <w:t>117</w:t>
      </w:r>
      <w:r>
        <w:rPr>
          <w:snapToGrid w:val="0"/>
        </w:rPr>
        <w:t>.</w:t>
      </w:r>
      <w:r>
        <w:rPr>
          <w:snapToGrid w:val="0"/>
        </w:rPr>
        <w:tab/>
        <w:t>Supreme Court may make orders to assist in obtaining evidence</w:t>
      </w:r>
      <w:bookmarkEnd w:id="380"/>
      <w:bookmarkEnd w:id="381"/>
    </w:p>
    <w:p>
      <w:pPr>
        <w:pStyle w:val="Subsection"/>
        <w:spacing w:before="140"/>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382" w:name="_Toc342320948"/>
      <w:bookmarkStart w:id="383" w:name="_Toc341100935"/>
      <w:r>
        <w:rPr>
          <w:rStyle w:val="CharSectno"/>
        </w:rPr>
        <w:t>118</w:t>
      </w:r>
      <w:r>
        <w:rPr>
          <w:snapToGrid w:val="0"/>
        </w:rPr>
        <w:t>.</w:t>
      </w:r>
      <w:r>
        <w:rPr>
          <w:snapToGrid w:val="0"/>
        </w:rPr>
        <w:tab/>
        <w:t>Privilege of witnesses</w:t>
      </w:r>
      <w:bookmarkEnd w:id="382"/>
      <w:bookmarkEnd w:id="383"/>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384" w:name="_Toc342320949"/>
      <w:bookmarkStart w:id="385" w:name="_Toc341100936"/>
      <w:r>
        <w:rPr>
          <w:rStyle w:val="CharSectno"/>
        </w:rPr>
        <w:t>118A</w:t>
      </w:r>
      <w:r>
        <w:rPr>
          <w:snapToGrid w:val="0"/>
        </w:rPr>
        <w:t>.</w:t>
      </w:r>
      <w:r>
        <w:rPr>
          <w:snapToGrid w:val="0"/>
        </w:rPr>
        <w:tab/>
        <w:t>Rules of court for s. 116 to 118</w:t>
      </w:r>
      <w:bookmarkEnd w:id="384"/>
      <w:bookmarkEnd w:id="385"/>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386" w:name="_Toc342320950"/>
      <w:bookmarkStart w:id="387" w:name="_Toc341100937"/>
      <w:r>
        <w:rPr>
          <w:rStyle w:val="CharSectno"/>
        </w:rPr>
        <w:t>118B</w:t>
      </w:r>
      <w:r>
        <w:rPr>
          <w:snapToGrid w:val="0"/>
        </w:rPr>
        <w:t>.</w:t>
      </w:r>
      <w:r>
        <w:rPr>
          <w:snapToGrid w:val="0"/>
        </w:rPr>
        <w:tab/>
        <w:t>Offence</w:t>
      </w:r>
      <w:bookmarkEnd w:id="386"/>
      <w:bookmarkEnd w:id="387"/>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388" w:name="_Toc342320951"/>
      <w:bookmarkStart w:id="389" w:name="_Toc341100938"/>
      <w:r>
        <w:rPr>
          <w:rStyle w:val="CharSectno"/>
        </w:rPr>
        <w:t>118C</w:t>
      </w:r>
      <w:r>
        <w:rPr>
          <w:snapToGrid w:val="0"/>
        </w:rPr>
        <w:t>.</w:t>
      </w:r>
      <w:r>
        <w:rPr>
          <w:snapToGrid w:val="0"/>
        </w:rPr>
        <w:tab/>
        <w:t>Operation of other laws</w:t>
      </w:r>
      <w:bookmarkEnd w:id="388"/>
      <w:bookmarkEnd w:id="389"/>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pPr>
      <w:bookmarkStart w:id="390" w:name="_Toc209942666"/>
      <w:bookmarkStart w:id="391" w:name="_Toc342320952"/>
      <w:bookmarkStart w:id="392" w:name="_Toc341100939"/>
      <w:r>
        <w:rPr>
          <w:rStyle w:val="CharSectno"/>
        </w:rPr>
        <w:t>119</w:t>
      </w:r>
      <w:r>
        <w:t>.</w:t>
      </w:r>
      <w:r>
        <w:tab/>
        <w:t>Service as a witness etc., payments for</w:t>
      </w:r>
      <w:bookmarkEnd w:id="390"/>
      <w:bookmarkEnd w:id="391"/>
      <w:bookmarkEnd w:id="392"/>
    </w:p>
    <w:p>
      <w:pPr>
        <w:pStyle w:val="Subsection"/>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pPr>
      <w:r>
        <w:tab/>
        <w:t>(i)</w:t>
      </w:r>
      <w:r>
        <w:tab/>
        <w:t>is a child; or</w:t>
      </w:r>
    </w:p>
    <w:p>
      <w:pPr>
        <w:pStyle w:val="Indenti"/>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keepLines/>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pPr>
      <w:r>
        <w:tab/>
        <w:t>(3)</w:t>
      </w:r>
      <w:r>
        <w:tab/>
        <w:t>For the purposes of this section a person does eligible service if he or she does, or attends at any place in order to do, any of the following —</w:t>
      </w:r>
    </w:p>
    <w:p>
      <w:pPr>
        <w:pStyle w:val="Indenta"/>
      </w:pPr>
      <w:r>
        <w:tab/>
        <w:t>(a)</w:t>
      </w:r>
      <w:r>
        <w:tab/>
        <w:t>participate in a programme to prepare —</w:t>
      </w:r>
    </w:p>
    <w:p>
      <w:pPr>
        <w:pStyle w:val="Indenti"/>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keepNext/>
        <w:keepLines/>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spacing w:before="120"/>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spacing w:before="120"/>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spacing w:before="120"/>
      </w:pPr>
      <w:r>
        <w:tab/>
        <w:t>(9)</w:t>
      </w:r>
      <w:r>
        <w:tab/>
        <w:t>A claim to a liable person for a payment under this section must be made and determined under the regulations.</w:t>
      </w:r>
    </w:p>
    <w:p>
      <w:pPr>
        <w:pStyle w:val="Subsection"/>
        <w:spacing w:before="120"/>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spacing w:before="120"/>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spacing w:before="120"/>
      </w:pPr>
      <w:r>
        <w:tab/>
        <w:t>(12)</w:t>
      </w:r>
      <w:r>
        <w:tab/>
        <w:t>Any amount paid under this section by the State is to be charged to the Consolidated Account.</w:t>
      </w:r>
    </w:p>
    <w:p>
      <w:pPr>
        <w:pStyle w:val="Footnotesection"/>
      </w:pPr>
      <w:r>
        <w:tab/>
        <w:t>[Section 119 inserted by No. 5 of 2008 s. 53.]</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393" w:name="_Toc342320953"/>
      <w:bookmarkStart w:id="394" w:name="_Toc341100940"/>
      <w:r>
        <w:rPr>
          <w:rStyle w:val="CharSectno"/>
        </w:rPr>
        <w:t>120</w:t>
      </w:r>
      <w:r>
        <w:t>.</w:t>
      </w:r>
      <w:r>
        <w:tab/>
        <w:t>Terms used</w:t>
      </w:r>
      <w:bookmarkEnd w:id="393"/>
      <w:bookmarkEnd w:id="394"/>
    </w:p>
    <w:p>
      <w:pPr>
        <w:pStyle w:val="Subsection"/>
        <w:spacing w:before="120"/>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395" w:name="_Toc342320954"/>
      <w:bookmarkStart w:id="396" w:name="_Toc341100941"/>
      <w:r>
        <w:rPr>
          <w:rStyle w:val="CharSectno"/>
        </w:rPr>
        <w:t>121</w:t>
      </w:r>
      <w:r>
        <w:t>.</w:t>
      </w:r>
      <w:r>
        <w:tab/>
        <w:t>WA court may take evidence or receive a submission by video link or audio link</w:t>
      </w:r>
      <w:bookmarkEnd w:id="395"/>
      <w:bookmarkEnd w:id="396"/>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 amended by No. 5 of 2008 s. 54.]</w:t>
      </w:r>
    </w:p>
    <w:p>
      <w:pPr>
        <w:pStyle w:val="Footnotesection"/>
      </w:pPr>
      <w:r>
        <w:tab/>
        <w:t>[Section 121. Modifications to be applied in order to give effect to Cross-border Justice Act 2008: section altered 1 Nov 2009. See endnote 1M.]</w:t>
      </w:r>
    </w:p>
    <w:p>
      <w:pPr>
        <w:pStyle w:val="Heading5"/>
        <w:spacing w:before="180"/>
      </w:pPr>
      <w:bookmarkStart w:id="397" w:name="_Toc342320955"/>
      <w:bookmarkStart w:id="398" w:name="_Toc341100942"/>
      <w:r>
        <w:rPr>
          <w:rStyle w:val="CharSectno"/>
        </w:rPr>
        <w:t>122</w:t>
      </w:r>
      <w:r>
        <w:t>.</w:t>
      </w:r>
      <w:r>
        <w:tab/>
        <w:t>Counsel entitled to practise</w:t>
      </w:r>
      <w:bookmarkEnd w:id="397"/>
      <w:bookmarkEnd w:id="398"/>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399" w:name="_Toc342320956"/>
      <w:bookmarkStart w:id="400" w:name="_Toc341100943"/>
      <w:r>
        <w:rPr>
          <w:rStyle w:val="CharSectno"/>
        </w:rPr>
        <w:t>123</w:t>
      </w:r>
      <w:r>
        <w:t>.</w:t>
      </w:r>
      <w:r>
        <w:tab/>
        <w:t>Recognized court may take evidence or receive a submission from a person in this State</w:t>
      </w:r>
      <w:bookmarkEnd w:id="399"/>
      <w:bookmarkEnd w:id="400"/>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401" w:name="_Toc342320957"/>
      <w:bookmarkStart w:id="402" w:name="_Toc341100944"/>
      <w:r>
        <w:rPr>
          <w:rStyle w:val="CharSectno"/>
        </w:rPr>
        <w:t>124</w:t>
      </w:r>
      <w:r>
        <w:t>.</w:t>
      </w:r>
      <w:r>
        <w:tab/>
        <w:t>Recognized court’s powers</w:t>
      </w:r>
      <w:bookmarkEnd w:id="401"/>
      <w:bookmarkEnd w:id="402"/>
    </w:p>
    <w:p>
      <w:pPr>
        <w:pStyle w:val="Subsection"/>
        <w:spacing w:before="12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2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2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403" w:name="_Toc342320958"/>
      <w:bookmarkStart w:id="404" w:name="_Toc341100945"/>
      <w:r>
        <w:rPr>
          <w:rStyle w:val="CharSectno"/>
        </w:rPr>
        <w:t>125</w:t>
      </w:r>
      <w:r>
        <w:t>.</w:t>
      </w:r>
      <w:r>
        <w:tab/>
        <w:t>Recognized court may make orders</w:t>
      </w:r>
      <w:bookmarkEnd w:id="403"/>
      <w:bookmarkEnd w:id="404"/>
    </w:p>
    <w:p>
      <w:pPr>
        <w:pStyle w:val="Subsection"/>
        <w:spacing w:before="12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405" w:name="_Toc342320959"/>
      <w:bookmarkStart w:id="406" w:name="_Toc341100946"/>
      <w:r>
        <w:rPr>
          <w:rStyle w:val="CharSectno"/>
        </w:rPr>
        <w:t>126</w:t>
      </w:r>
      <w:r>
        <w:t>.</w:t>
      </w:r>
      <w:r>
        <w:tab/>
        <w:t>Enforcement of an order under section 125</w:t>
      </w:r>
      <w:bookmarkEnd w:id="405"/>
      <w:bookmarkEnd w:id="406"/>
    </w:p>
    <w:p>
      <w:pPr>
        <w:pStyle w:val="Subsection"/>
        <w:spacing w:before="120"/>
      </w:pPr>
      <w:r>
        <w:tab/>
        <w:t>(1)</w:t>
      </w:r>
      <w:r>
        <w:tab/>
      </w:r>
      <w:r>
        <w:rPr>
          <w:spacing w:val="-2"/>
        </w:rPr>
        <w:t>An order under section 125 shall be complied with.</w:t>
      </w:r>
    </w:p>
    <w:p>
      <w:pPr>
        <w:pStyle w:val="Subsection"/>
        <w:spacing w:before="120"/>
      </w:pPr>
      <w:r>
        <w:tab/>
        <w:t>(2)</w:t>
      </w:r>
      <w:r>
        <w:tab/>
        <w:t>Subject to rules of court, the order may be enforced by the Supreme Court as if the order were an order of that court.</w:t>
      </w:r>
    </w:p>
    <w:p>
      <w:pPr>
        <w:pStyle w:val="Subsection"/>
        <w:spacing w:before="120"/>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407" w:name="_Toc342320960"/>
      <w:bookmarkStart w:id="408" w:name="_Toc341100947"/>
      <w:r>
        <w:rPr>
          <w:rStyle w:val="CharSectno"/>
        </w:rPr>
        <w:t>127</w:t>
      </w:r>
      <w:r>
        <w:t>.</w:t>
      </w:r>
      <w:r>
        <w:tab/>
        <w:t xml:space="preserve">Privileges, protection and immunity of participants in proceedings in a </w:t>
      </w:r>
      <w:r>
        <w:rPr>
          <w:spacing w:val="-2"/>
        </w:rPr>
        <w:t>recognized</w:t>
      </w:r>
      <w:r>
        <w:t xml:space="preserve"> court</w:t>
      </w:r>
      <w:bookmarkEnd w:id="407"/>
      <w:bookmarkEnd w:id="408"/>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409" w:name="_Toc342320961"/>
      <w:bookmarkStart w:id="410" w:name="_Toc341100948"/>
      <w:r>
        <w:rPr>
          <w:rStyle w:val="CharSectno"/>
        </w:rPr>
        <w:t>128</w:t>
      </w:r>
      <w:r>
        <w:t>.</w:t>
      </w:r>
      <w:r>
        <w:tab/>
        <w:t>Recognized court may administer an oath in the State</w:t>
      </w:r>
      <w:bookmarkEnd w:id="409"/>
      <w:bookmarkEnd w:id="410"/>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spacing w:before="180"/>
      </w:pPr>
      <w:bookmarkStart w:id="411" w:name="_Toc342320962"/>
      <w:bookmarkStart w:id="412" w:name="_Toc341100949"/>
      <w:r>
        <w:rPr>
          <w:rStyle w:val="CharSectno"/>
        </w:rPr>
        <w:t>129</w:t>
      </w:r>
      <w:r>
        <w:t>.</w:t>
      </w:r>
      <w:r>
        <w:tab/>
        <w:t>Assistance to a recognized court</w:t>
      </w:r>
      <w:bookmarkEnd w:id="411"/>
      <w:bookmarkEnd w:id="412"/>
    </w:p>
    <w:p>
      <w:pPr>
        <w:pStyle w:val="Subsection"/>
        <w:spacing w:before="120"/>
      </w:pPr>
      <w:r>
        <w:tab/>
      </w:r>
      <w:r>
        <w:tab/>
      </w:r>
      <w:r>
        <w:rPr>
          <w:spacing w:val="-2"/>
        </w:rPr>
        <w:t>An officer of a WA court may, at the request of a recognized court —</w:t>
      </w:r>
    </w:p>
    <w:p>
      <w:pPr>
        <w:pStyle w:val="Indenta"/>
        <w:spacing w:before="60"/>
      </w:pPr>
      <w:r>
        <w:tab/>
        <w:t>(a)</w:t>
      </w:r>
      <w:r>
        <w:tab/>
      </w:r>
      <w:r>
        <w:rPr>
          <w:spacing w:val="-2"/>
        </w:rPr>
        <w:t>attend at the place in the State where evidence is to be or is being given, or submissions are to be or are being made, in the proceeding;</w:t>
      </w:r>
    </w:p>
    <w:p>
      <w:pPr>
        <w:pStyle w:val="Indenta"/>
        <w:spacing w:before="60"/>
      </w:pPr>
      <w:r>
        <w:tab/>
        <w:t>(b)</w:t>
      </w:r>
      <w:r>
        <w:tab/>
      </w:r>
      <w:r>
        <w:rPr>
          <w:spacing w:val="-2"/>
        </w:rPr>
        <w:t>take such action as the recognized court directs to facilitate the proceeding; and</w:t>
      </w:r>
    </w:p>
    <w:p>
      <w:pPr>
        <w:pStyle w:val="Indenta"/>
        <w:spacing w:before="60"/>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spacing w:before="180"/>
      </w:pPr>
      <w:bookmarkStart w:id="413" w:name="_Toc342320963"/>
      <w:bookmarkStart w:id="414" w:name="_Toc341100950"/>
      <w:r>
        <w:rPr>
          <w:rStyle w:val="CharSectno"/>
        </w:rPr>
        <w:t>130</w:t>
      </w:r>
      <w:r>
        <w:t>.</w:t>
      </w:r>
      <w:r>
        <w:tab/>
        <w:t>Contempt of a recognized court</w:t>
      </w:r>
      <w:bookmarkEnd w:id="413"/>
      <w:bookmarkEnd w:id="414"/>
    </w:p>
    <w:p>
      <w:pPr>
        <w:pStyle w:val="Subsection"/>
        <w:spacing w:before="120"/>
      </w:pPr>
      <w:r>
        <w:tab/>
        <w:t>(1)</w:t>
      </w:r>
      <w:r>
        <w:tab/>
      </w:r>
      <w:r>
        <w:rPr>
          <w:spacing w:val="-2"/>
        </w:rPr>
        <w:t>A person shall not, while evidence is being given or a submission is being made in this State by video link or audio link, in the proceeding in a recognized court —</w:t>
      </w:r>
    </w:p>
    <w:p>
      <w:pPr>
        <w:pStyle w:val="Indenta"/>
        <w:spacing w:before="60"/>
      </w:pPr>
      <w:r>
        <w:tab/>
        <w:t>(a)</w:t>
      </w:r>
      <w:r>
        <w:tab/>
      </w:r>
      <w:r>
        <w:rPr>
          <w:spacing w:val="-2"/>
        </w:rPr>
        <w:t>threaten, intimidate or wilfully insult any of the following:</w:t>
      </w:r>
    </w:p>
    <w:p>
      <w:pPr>
        <w:pStyle w:val="Indenti"/>
        <w:spacing w:before="60"/>
      </w:pPr>
      <w:r>
        <w:tab/>
        <w:t>(i)</w:t>
      </w:r>
      <w:r>
        <w:tab/>
      </w:r>
      <w:r>
        <w:rPr>
          <w:spacing w:val="-2"/>
        </w:rPr>
        <w:t>a person acting judicially in the proceeding;</w:t>
      </w:r>
    </w:p>
    <w:p>
      <w:pPr>
        <w:pStyle w:val="Indenti"/>
        <w:spacing w:before="60"/>
      </w:pPr>
      <w:r>
        <w:tab/>
        <w:t>(ii)</w:t>
      </w:r>
      <w:r>
        <w:tab/>
      </w:r>
      <w:r>
        <w:rPr>
          <w:spacing w:val="-2"/>
        </w:rPr>
        <w:t>a Master, Registrar, Deputy Registrar or other officer of that court who is taking part in or assisting in the proceeding;</w:t>
      </w:r>
    </w:p>
    <w:p>
      <w:pPr>
        <w:pStyle w:val="Indenti"/>
        <w:spacing w:before="60"/>
      </w:pPr>
      <w:r>
        <w:tab/>
        <w:t>(iii)</w:t>
      </w:r>
      <w:r>
        <w:tab/>
      </w:r>
      <w:r>
        <w:rPr>
          <w:spacing w:val="-2"/>
        </w:rPr>
        <w:t>a person appearing in the proceeding as a legal practitioner;</w:t>
      </w:r>
    </w:p>
    <w:p>
      <w:pPr>
        <w:pStyle w:val="Indenti"/>
        <w:spacing w:before="60"/>
      </w:pPr>
      <w:r>
        <w:tab/>
        <w:t>(iv)</w:t>
      </w:r>
      <w:r>
        <w:tab/>
      </w:r>
      <w:r>
        <w:rPr>
          <w:spacing w:val="-2"/>
        </w:rPr>
        <w:t>a witness in the proceeding; or</w:t>
      </w:r>
    </w:p>
    <w:p>
      <w:pPr>
        <w:pStyle w:val="Indenti"/>
        <w:spacing w:before="60"/>
      </w:pPr>
      <w:r>
        <w:tab/>
        <w:t>(v)</w:t>
      </w:r>
      <w:r>
        <w:tab/>
      </w:r>
      <w:r>
        <w:rPr>
          <w:spacing w:val="-2"/>
        </w:rPr>
        <w:t>a juror in the proceeding;</w:t>
      </w:r>
    </w:p>
    <w:p>
      <w:pPr>
        <w:pStyle w:val="Indenta"/>
        <w:spacing w:before="60"/>
      </w:pPr>
      <w:r>
        <w:tab/>
        <w:t>(b)</w:t>
      </w:r>
      <w:r>
        <w:tab/>
      </w:r>
      <w:r>
        <w:rPr>
          <w:spacing w:val="-2"/>
        </w:rPr>
        <w:t>wilfully interrupt or obstruct the proceeding; or</w:t>
      </w:r>
    </w:p>
    <w:p>
      <w:pPr>
        <w:pStyle w:val="Indenta"/>
        <w:spacing w:before="60"/>
        <w:rPr>
          <w:spacing w:val="-2"/>
        </w:rPr>
      </w:pPr>
      <w:r>
        <w:tab/>
        <w:t>(c)</w:t>
      </w:r>
      <w:r>
        <w:tab/>
      </w:r>
      <w:r>
        <w:rPr>
          <w:spacing w:val="-2"/>
        </w:rPr>
        <w:t>wilfully and without lawful excuse disobey an order or direction of the court.</w:t>
      </w:r>
    </w:p>
    <w:p>
      <w:pPr>
        <w:pStyle w:val="Subsection"/>
        <w:spacing w:before="120"/>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415" w:name="_Toc342320964"/>
      <w:bookmarkStart w:id="416" w:name="_Toc341100951"/>
      <w:r>
        <w:rPr>
          <w:rStyle w:val="CharSectno"/>
        </w:rPr>
        <w:t>131</w:t>
      </w:r>
      <w:r>
        <w:t>.</w:t>
      </w:r>
      <w:r>
        <w:tab/>
        <w:t>Regulations for fees and expenses relating to the use of a video link or an audio link</w:t>
      </w:r>
      <w:bookmarkEnd w:id="415"/>
      <w:bookmarkEnd w:id="416"/>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417" w:name="_Toc342320965"/>
      <w:bookmarkStart w:id="418" w:name="_Toc341100952"/>
      <w:r>
        <w:rPr>
          <w:rStyle w:val="CharSectno"/>
        </w:rPr>
        <w:t>132</w:t>
      </w:r>
      <w:r>
        <w:t>.</w:t>
      </w:r>
      <w:r>
        <w:tab/>
        <w:t>Operation of other laws</w:t>
      </w:r>
      <w:bookmarkEnd w:id="417"/>
      <w:bookmarkEnd w:id="418"/>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8</w:t>
      </w:r>
      <w:r>
        <w:t>.]</w:t>
      </w:r>
    </w:p>
    <w:p>
      <w:pPr>
        <w:pStyle w:val="yEdnoteschedule"/>
      </w:pPr>
      <w:r>
        <w:t>[The 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19" w:name="_Toc189889698"/>
      <w:bookmarkStart w:id="420" w:name="_Toc195957476"/>
      <w:bookmarkStart w:id="421" w:name="_Toc196015075"/>
      <w:bookmarkStart w:id="422" w:name="_Toc196120187"/>
      <w:bookmarkStart w:id="423" w:name="_Toc196120390"/>
      <w:bookmarkStart w:id="424" w:name="_Toc196733039"/>
      <w:bookmarkStart w:id="425" w:name="_Toc199753858"/>
      <w:bookmarkStart w:id="426" w:name="_Toc202161766"/>
      <w:bookmarkStart w:id="427" w:name="_Toc202766590"/>
      <w:bookmarkStart w:id="428" w:name="_Toc203539821"/>
      <w:bookmarkStart w:id="429" w:name="_Toc205286262"/>
      <w:bookmarkStart w:id="430" w:name="_Toc210114671"/>
      <w:bookmarkStart w:id="431" w:name="_Toc212966043"/>
      <w:bookmarkStart w:id="432" w:name="_Toc213127460"/>
      <w:bookmarkStart w:id="433" w:name="_Toc218995081"/>
      <w:bookmarkStart w:id="434" w:name="_Toc219714113"/>
      <w:bookmarkStart w:id="435" w:name="_Toc219715093"/>
      <w:bookmarkStart w:id="436" w:name="_Toc219799490"/>
      <w:bookmarkStart w:id="437" w:name="_Toc223846928"/>
      <w:bookmarkStart w:id="438" w:name="_Toc307411044"/>
      <w:bookmarkStart w:id="439" w:name="_Toc328130999"/>
      <w:bookmarkStart w:id="440" w:name="_Toc331498386"/>
      <w:bookmarkStart w:id="441" w:name="_Toc331498590"/>
      <w:bookmarkStart w:id="442" w:name="_Toc336943047"/>
      <w:bookmarkStart w:id="443" w:name="_Toc341100953"/>
      <w:bookmarkStart w:id="444" w:name="_Toc342310569"/>
      <w:bookmarkStart w:id="445" w:name="_Toc342320966"/>
      <w:r>
        <w:rPr>
          <w:rStyle w:val="CharSchNo"/>
        </w:rPr>
        <w:t>The Second Schedule</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446" w:name="_Toc189889699"/>
      <w:bookmarkStart w:id="447" w:name="_Toc195957477"/>
      <w:bookmarkStart w:id="448" w:name="_Toc196015076"/>
      <w:bookmarkStart w:id="449" w:name="_Toc196120188"/>
      <w:bookmarkStart w:id="450" w:name="_Toc196120391"/>
      <w:bookmarkStart w:id="451" w:name="_Toc196733040"/>
      <w:bookmarkStart w:id="452" w:name="_Toc199753859"/>
      <w:bookmarkStart w:id="453" w:name="_Toc202161767"/>
      <w:bookmarkStart w:id="454" w:name="_Toc202766591"/>
      <w:bookmarkStart w:id="455" w:name="_Toc203539822"/>
      <w:bookmarkStart w:id="456" w:name="_Toc205286263"/>
      <w:bookmarkStart w:id="457" w:name="_Toc210114672"/>
      <w:bookmarkStart w:id="458" w:name="_Toc212966044"/>
      <w:bookmarkStart w:id="459" w:name="_Toc213127461"/>
      <w:bookmarkStart w:id="460" w:name="_Toc218995082"/>
      <w:bookmarkStart w:id="461" w:name="_Toc219714114"/>
      <w:bookmarkStart w:id="462" w:name="_Toc219715094"/>
      <w:bookmarkStart w:id="463" w:name="_Toc219799491"/>
      <w:bookmarkStart w:id="464" w:name="_Toc223846929"/>
      <w:bookmarkStart w:id="465" w:name="_Toc307411045"/>
      <w:bookmarkStart w:id="466" w:name="_Toc328131000"/>
      <w:bookmarkStart w:id="467" w:name="_Toc331498387"/>
      <w:bookmarkStart w:id="468" w:name="_Toc331498591"/>
      <w:bookmarkStart w:id="469" w:name="_Toc336943048"/>
      <w:bookmarkStart w:id="470" w:name="_Toc341100954"/>
      <w:bookmarkStart w:id="471" w:name="_Toc342310570"/>
      <w:bookmarkStart w:id="472" w:name="_Toc342320967"/>
      <w:r>
        <w:rPr>
          <w:rStyle w:val="CharSDivNo"/>
          <w:sz w:val="28"/>
        </w:rPr>
        <w:t>Part 1</w:t>
      </w:r>
      <w:r>
        <w:t> — </w:t>
      </w:r>
      <w:r>
        <w:rPr>
          <w:rStyle w:val="CharSDivText"/>
          <w:sz w:val="28"/>
        </w:rPr>
        <w:t xml:space="preserve">Offences under </w:t>
      </w:r>
      <w:r>
        <w:rPr>
          <w:rStyle w:val="CharSDivText"/>
          <w:i/>
          <w:iCs/>
          <w:sz w:val="28"/>
        </w:rPr>
        <w:t>The Criminal Code</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473" w:name="_Toc189889700"/>
      <w:bookmarkStart w:id="474" w:name="_Toc195957478"/>
      <w:bookmarkStart w:id="475" w:name="_Toc196015077"/>
      <w:bookmarkStart w:id="476" w:name="_Toc196120189"/>
      <w:bookmarkStart w:id="477" w:name="_Toc196120392"/>
      <w:bookmarkStart w:id="478" w:name="_Toc196733041"/>
      <w:bookmarkStart w:id="479" w:name="_Toc199753860"/>
      <w:bookmarkStart w:id="480" w:name="_Toc202161768"/>
      <w:bookmarkStart w:id="481" w:name="_Toc202766592"/>
      <w:bookmarkStart w:id="482" w:name="_Toc203539823"/>
      <w:bookmarkStart w:id="483" w:name="_Toc205286264"/>
      <w:bookmarkStart w:id="484" w:name="_Toc210114673"/>
      <w:bookmarkStart w:id="485" w:name="_Toc212966045"/>
      <w:bookmarkStart w:id="486" w:name="_Toc213127462"/>
      <w:bookmarkStart w:id="487" w:name="_Toc218995083"/>
      <w:bookmarkStart w:id="488" w:name="_Toc219714115"/>
      <w:bookmarkStart w:id="489" w:name="_Toc219715095"/>
      <w:bookmarkStart w:id="490" w:name="_Toc219799492"/>
      <w:bookmarkStart w:id="491" w:name="_Toc223846930"/>
      <w:bookmarkStart w:id="492" w:name="_Toc307411046"/>
      <w:bookmarkStart w:id="493" w:name="_Toc328131001"/>
      <w:bookmarkStart w:id="494" w:name="_Toc331498388"/>
      <w:bookmarkStart w:id="495" w:name="_Toc331498592"/>
      <w:bookmarkStart w:id="496" w:name="_Toc336943049"/>
      <w:bookmarkStart w:id="497" w:name="_Toc341100955"/>
      <w:bookmarkStart w:id="498" w:name="_Toc342310571"/>
      <w:bookmarkStart w:id="499" w:name="_Toc342320968"/>
      <w:r>
        <w:rPr>
          <w:rStyle w:val="CharSDivNo"/>
          <w:sz w:val="28"/>
        </w:rPr>
        <w:t>Part 2</w:t>
      </w:r>
      <w:r>
        <w:t> — </w:t>
      </w:r>
      <w:r>
        <w:rPr>
          <w:rStyle w:val="CharSDivText"/>
          <w:sz w:val="28"/>
        </w:rPr>
        <w:t xml:space="preserve">Offences under the </w:t>
      </w:r>
      <w:r>
        <w:rPr>
          <w:rStyle w:val="CharSDivText"/>
          <w:i/>
          <w:sz w:val="28"/>
        </w:rPr>
        <w:t>Road Traffic Act 1974</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120"/>
        <w:rPr>
          <w:rStyle w:val="CharSDivText"/>
          <w:i/>
          <w:iCs/>
          <w:sz w:val="28"/>
        </w:rPr>
      </w:pPr>
      <w:bookmarkStart w:id="500" w:name="_Toc189889701"/>
      <w:bookmarkStart w:id="501" w:name="_Toc195957479"/>
      <w:bookmarkStart w:id="502" w:name="_Toc196015078"/>
      <w:bookmarkStart w:id="503" w:name="_Toc196120190"/>
      <w:bookmarkStart w:id="504" w:name="_Toc196120393"/>
      <w:bookmarkStart w:id="505" w:name="_Toc196733042"/>
      <w:bookmarkStart w:id="506" w:name="_Toc199753861"/>
      <w:bookmarkStart w:id="507" w:name="_Toc202161769"/>
      <w:bookmarkStart w:id="508" w:name="_Toc202766593"/>
      <w:bookmarkStart w:id="509" w:name="_Toc203539824"/>
      <w:bookmarkStart w:id="510" w:name="_Toc205286265"/>
      <w:bookmarkStart w:id="511" w:name="_Toc210114674"/>
      <w:bookmarkStart w:id="512" w:name="_Toc212966046"/>
      <w:bookmarkStart w:id="513" w:name="_Toc213127463"/>
      <w:bookmarkStart w:id="514" w:name="_Toc218995084"/>
      <w:bookmarkStart w:id="515" w:name="_Toc219714116"/>
      <w:bookmarkStart w:id="516" w:name="_Toc219715096"/>
      <w:bookmarkStart w:id="517" w:name="_Toc219799493"/>
      <w:bookmarkStart w:id="518" w:name="_Toc223846931"/>
      <w:bookmarkStart w:id="519" w:name="_Toc307411047"/>
      <w:bookmarkStart w:id="520" w:name="_Toc328131002"/>
      <w:bookmarkStart w:id="521" w:name="_Toc331498389"/>
      <w:bookmarkStart w:id="522" w:name="_Toc331498593"/>
      <w:bookmarkStart w:id="523" w:name="_Toc336943050"/>
      <w:bookmarkStart w:id="524" w:name="_Toc341100956"/>
      <w:bookmarkStart w:id="525" w:name="_Toc342310572"/>
      <w:bookmarkStart w:id="526" w:name="_Toc342320969"/>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527" w:name="_Toc189889702"/>
      <w:bookmarkStart w:id="528" w:name="_Toc195957480"/>
      <w:bookmarkStart w:id="529" w:name="_Toc196015079"/>
      <w:bookmarkStart w:id="530" w:name="_Toc196120191"/>
      <w:bookmarkStart w:id="531" w:name="_Toc196120394"/>
      <w:bookmarkStart w:id="532" w:name="_Toc196733043"/>
      <w:bookmarkStart w:id="533" w:name="_Toc199753862"/>
      <w:bookmarkStart w:id="534" w:name="_Toc202161770"/>
      <w:bookmarkStart w:id="535" w:name="_Toc202766594"/>
      <w:bookmarkStart w:id="536" w:name="_Toc203539825"/>
      <w:bookmarkStart w:id="537" w:name="_Toc205286266"/>
      <w:bookmarkStart w:id="538" w:name="_Toc210114675"/>
      <w:bookmarkStart w:id="539" w:name="_Toc212966047"/>
      <w:bookmarkStart w:id="540" w:name="_Toc213127464"/>
      <w:bookmarkStart w:id="541" w:name="_Toc218995085"/>
      <w:bookmarkStart w:id="542" w:name="_Toc219714117"/>
      <w:bookmarkStart w:id="543" w:name="_Toc219715097"/>
      <w:bookmarkStart w:id="544" w:name="_Toc219799494"/>
      <w:bookmarkStart w:id="545" w:name="_Toc223846932"/>
      <w:bookmarkStart w:id="546" w:name="_Toc307411048"/>
      <w:bookmarkStart w:id="547" w:name="_Toc328131003"/>
      <w:bookmarkStart w:id="548" w:name="_Toc331498390"/>
      <w:bookmarkStart w:id="549" w:name="_Toc331498594"/>
      <w:bookmarkStart w:id="550" w:name="_Toc336943051"/>
      <w:bookmarkStart w:id="551" w:name="_Toc341100957"/>
      <w:bookmarkStart w:id="552" w:name="_Toc342310573"/>
      <w:bookmarkStart w:id="553" w:name="_Toc342320970"/>
      <w:r>
        <w:rPr>
          <w:rStyle w:val="CharSDivNo"/>
          <w:sz w:val="28"/>
        </w:rPr>
        <w:t>Part 5</w:t>
      </w:r>
      <w:r>
        <w:t> — </w:t>
      </w:r>
      <w:r>
        <w:rPr>
          <w:rStyle w:val="CharSDivText"/>
          <w:sz w:val="28"/>
        </w:rPr>
        <w:t xml:space="preserve">Offences under the </w:t>
      </w:r>
      <w:r>
        <w:rPr>
          <w:rStyle w:val="CharSDivText"/>
          <w:i/>
          <w:sz w:val="28"/>
        </w:rPr>
        <w:t>Misuse of Drugs Act 1981</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554" w:name="_Toc189889703"/>
      <w:bookmarkStart w:id="555" w:name="_Toc195957481"/>
      <w:bookmarkStart w:id="556" w:name="_Toc196015080"/>
      <w:bookmarkStart w:id="557" w:name="_Toc196120192"/>
      <w:bookmarkStart w:id="558" w:name="_Toc196120395"/>
      <w:bookmarkStart w:id="559" w:name="_Toc196733044"/>
      <w:bookmarkStart w:id="560" w:name="_Toc199753863"/>
      <w:bookmarkStart w:id="561" w:name="_Toc202161771"/>
      <w:bookmarkStart w:id="562" w:name="_Toc202766595"/>
      <w:bookmarkStart w:id="563" w:name="_Toc203539826"/>
      <w:bookmarkStart w:id="564" w:name="_Toc205286267"/>
      <w:bookmarkStart w:id="565" w:name="_Toc210114676"/>
      <w:bookmarkStart w:id="566" w:name="_Toc212966048"/>
      <w:bookmarkStart w:id="567" w:name="_Toc213127465"/>
      <w:bookmarkStart w:id="568" w:name="_Toc218995086"/>
      <w:bookmarkStart w:id="569" w:name="_Toc219714118"/>
      <w:bookmarkStart w:id="570" w:name="_Toc219715098"/>
      <w:bookmarkStart w:id="571" w:name="_Toc219799495"/>
      <w:bookmarkStart w:id="572" w:name="_Toc223846933"/>
      <w:bookmarkStart w:id="573" w:name="_Toc307411049"/>
      <w:bookmarkStart w:id="574" w:name="_Toc328131004"/>
      <w:bookmarkStart w:id="575" w:name="_Toc331498391"/>
      <w:bookmarkStart w:id="576" w:name="_Toc331498595"/>
      <w:bookmarkStart w:id="577" w:name="_Toc336943052"/>
      <w:bookmarkStart w:id="578" w:name="_Toc341100958"/>
      <w:bookmarkStart w:id="579" w:name="_Toc342310574"/>
      <w:bookmarkStart w:id="580" w:name="_Toc342320971"/>
      <w:r>
        <w:rPr>
          <w:rStyle w:val="CharSchNo"/>
        </w:rPr>
        <w:t>The Fourth Schedule</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581" w:name="_Toc189889704"/>
      <w:bookmarkStart w:id="582" w:name="_Toc195957482"/>
      <w:bookmarkStart w:id="583" w:name="_Toc196015081"/>
      <w:bookmarkStart w:id="584" w:name="_Toc196120193"/>
      <w:bookmarkStart w:id="585" w:name="_Toc196120396"/>
      <w:bookmarkStart w:id="586" w:name="_Toc196733045"/>
      <w:bookmarkStart w:id="587" w:name="_Toc199753864"/>
      <w:bookmarkStart w:id="588" w:name="_Toc202161772"/>
      <w:bookmarkStart w:id="589" w:name="_Toc202766596"/>
      <w:bookmarkStart w:id="590" w:name="_Toc203539827"/>
      <w:bookmarkStart w:id="591" w:name="_Toc205286268"/>
      <w:bookmarkStart w:id="592" w:name="_Toc210114677"/>
      <w:bookmarkStart w:id="593" w:name="_Toc212966049"/>
      <w:bookmarkStart w:id="594" w:name="_Toc213127466"/>
      <w:bookmarkStart w:id="595" w:name="_Toc218995087"/>
      <w:bookmarkStart w:id="596" w:name="_Toc219714119"/>
      <w:bookmarkStart w:id="597" w:name="_Toc219715099"/>
      <w:bookmarkStart w:id="598" w:name="_Toc219799496"/>
      <w:bookmarkStart w:id="599" w:name="_Toc223846934"/>
      <w:bookmarkStart w:id="600" w:name="_Toc307411050"/>
      <w:bookmarkStart w:id="601" w:name="_Toc328131005"/>
      <w:bookmarkStart w:id="602" w:name="_Toc331498392"/>
      <w:bookmarkStart w:id="603" w:name="_Toc331498596"/>
      <w:bookmarkStart w:id="604" w:name="_Toc336943053"/>
      <w:bookmarkStart w:id="605" w:name="_Toc341100959"/>
      <w:bookmarkStart w:id="606" w:name="_Toc342310575"/>
      <w:bookmarkStart w:id="607" w:name="_Toc342320972"/>
      <w:r>
        <w:rPr>
          <w:rStyle w:val="CharSchNo"/>
        </w:rPr>
        <w:t>The Fifth Schedule</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608" w:name="_Toc189889705"/>
      <w:bookmarkStart w:id="609" w:name="_Toc195957483"/>
      <w:bookmarkStart w:id="610" w:name="_Toc196015082"/>
      <w:bookmarkStart w:id="611" w:name="_Toc196120194"/>
      <w:bookmarkStart w:id="612" w:name="_Toc196120397"/>
      <w:bookmarkStart w:id="613" w:name="_Toc196733046"/>
      <w:bookmarkStart w:id="614" w:name="_Toc199753865"/>
      <w:bookmarkStart w:id="615" w:name="_Toc202161773"/>
      <w:bookmarkStart w:id="616" w:name="_Toc202766597"/>
      <w:bookmarkStart w:id="617" w:name="_Toc203539828"/>
      <w:bookmarkStart w:id="618" w:name="_Toc205286269"/>
      <w:bookmarkStart w:id="619" w:name="_Toc210114678"/>
      <w:bookmarkStart w:id="620" w:name="_Toc212966050"/>
      <w:bookmarkStart w:id="621" w:name="_Toc213127467"/>
      <w:bookmarkStart w:id="622" w:name="_Toc218995088"/>
      <w:bookmarkStart w:id="623" w:name="_Toc219714120"/>
      <w:bookmarkStart w:id="624" w:name="_Toc219715100"/>
      <w:bookmarkStart w:id="625" w:name="_Toc219799497"/>
      <w:bookmarkStart w:id="626" w:name="_Toc223846935"/>
      <w:bookmarkStart w:id="627" w:name="_Toc307411051"/>
      <w:bookmarkStart w:id="628" w:name="_Toc328131006"/>
      <w:bookmarkStart w:id="629" w:name="_Toc331498393"/>
      <w:bookmarkStart w:id="630" w:name="_Toc331498597"/>
      <w:bookmarkStart w:id="631" w:name="_Toc336943054"/>
      <w:bookmarkStart w:id="632" w:name="_Toc341100960"/>
      <w:bookmarkStart w:id="633" w:name="_Toc342310576"/>
      <w:bookmarkStart w:id="634" w:name="_Toc342320973"/>
      <w:r>
        <w:rPr>
          <w:rStyle w:val="CharSchNo"/>
        </w:rPr>
        <w:t>The Sixth Schedule</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del w:id="635" w:author="svcMRProcess" w:date="2020-02-15T14:10:00Z">
              <w:r>
                <w:rPr>
                  <w:noProof/>
                </w:rPr>
                <w:drawing>
                  <wp:inline distT="0" distB="0" distL="0" distR="0">
                    <wp:extent cx="127000" cy="4191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419100"/>
                            </a:xfrm>
                            <a:prstGeom prst="rect">
                              <a:avLst/>
                            </a:prstGeom>
                            <a:noFill/>
                            <a:ln>
                              <a:noFill/>
                            </a:ln>
                          </pic:spPr>
                        </pic:pic>
                      </a:graphicData>
                    </a:graphic>
                  </wp:inline>
                </w:drawing>
              </w:r>
            </w:del>
            <w:ins w:id="636" w:author="svcMRProcess" w:date="2020-02-15T14:10:00Z">
              <w:r>
                <w:rPr>
                  <w:noProof/>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ins>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rPr>
          <w:ins w:id="637" w:author="svcMRProcess" w:date="2020-02-15T14:10:00Z"/>
        </w:rPr>
      </w:pPr>
      <w:r>
        <w:tab/>
        <w:t>[The Sixth Schedule inserted by No. 16 of 1956; amended by No. 84 of 2004 s. 80.]</w:t>
      </w:r>
      <w:bookmarkStart w:id="638" w:name="_Toc189889706"/>
      <w:r>
        <w:t xml:space="preserve"> </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yScheduleHeading"/>
      </w:pPr>
      <w:bookmarkStart w:id="639" w:name="_Toc195957484"/>
      <w:bookmarkStart w:id="640" w:name="_Toc196015083"/>
      <w:bookmarkStart w:id="641" w:name="_Toc196120195"/>
      <w:bookmarkStart w:id="642" w:name="_Toc196120398"/>
      <w:bookmarkStart w:id="643" w:name="_Toc196733047"/>
      <w:bookmarkStart w:id="644" w:name="_Toc199753866"/>
      <w:bookmarkStart w:id="645" w:name="_Toc202161774"/>
      <w:bookmarkStart w:id="646" w:name="_Toc202766598"/>
      <w:bookmarkStart w:id="647" w:name="_Toc203539829"/>
      <w:bookmarkStart w:id="648" w:name="_Toc205286270"/>
      <w:bookmarkStart w:id="649" w:name="_Toc210114679"/>
      <w:bookmarkStart w:id="650" w:name="_Toc212966051"/>
      <w:bookmarkStart w:id="651" w:name="_Toc213127468"/>
      <w:bookmarkStart w:id="652" w:name="_Toc218995089"/>
      <w:bookmarkStart w:id="653" w:name="_Toc219714121"/>
      <w:bookmarkStart w:id="654" w:name="_Toc219715101"/>
      <w:bookmarkStart w:id="655" w:name="_Toc219799498"/>
      <w:bookmarkStart w:id="656" w:name="_Toc223846936"/>
      <w:bookmarkStart w:id="657" w:name="_Toc307411052"/>
      <w:bookmarkStart w:id="658" w:name="_Toc328131007"/>
      <w:bookmarkStart w:id="659" w:name="_Toc331498394"/>
      <w:bookmarkStart w:id="660" w:name="_Toc331498598"/>
      <w:bookmarkStart w:id="661" w:name="_Toc336943055"/>
      <w:bookmarkStart w:id="662" w:name="_Toc341100961"/>
      <w:bookmarkStart w:id="663" w:name="_Toc342310577"/>
      <w:bookmarkStart w:id="664" w:name="_Toc342320974"/>
      <w:r>
        <w:rPr>
          <w:rStyle w:val="CharSchNo"/>
        </w:rPr>
        <w:t>Schedule 7</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665" w:name="_Toc189889707"/>
      <w:bookmarkStart w:id="666" w:name="_Toc195957485"/>
      <w:bookmarkStart w:id="667" w:name="_Toc196015084"/>
      <w:bookmarkStart w:id="668" w:name="_Toc196120196"/>
      <w:bookmarkStart w:id="669" w:name="_Toc196120399"/>
      <w:bookmarkStart w:id="670" w:name="_Toc196733048"/>
      <w:bookmarkStart w:id="671" w:name="_Toc199753867"/>
      <w:bookmarkStart w:id="672" w:name="_Toc202161775"/>
      <w:bookmarkStart w:id="673" w:name="_Toc202766599"/>
      <w:bookmarkStart w:id="674" w:name="_Toc203539830"/>
      <w:bookmarkStart w:id="675" w:name="_Toc205286271"/>
      <w:bookmarkStart w:id="676" w:name="_Toc210114680"/>
      <w:bookmarkStart w:id="677" w:name="_Toc212966052"/>
      <w:bookmarkStart w:id="678" w:name="_Toc213127469"/>
      <w:bookmarkStart w:id="679" w:name="_Toc218995090"/>
      <w:bookmarkStart w:id="680" w:name="_Toc219714122"/>
      <w:bookmarkStart w:id="681" w:name="_Toc219715102"/>
      <w:bookmarkStart w:id="682" w:name="_Toc219799499"/>
      <w:bookmarkStart w:id="683" w:name="_Toc223846937"/>
      <w:bookmarkStart w:id="684" w:name="_Toc307411053"/>
      <w:bookmarkStart w:id="685" w:name="_Toc328131008"/>
      <w:bookmarkStart w:id="686" w:name="_Toc331498395"/>
      <w:bookmarkStart w:id="687" w:name="_Toc331498599"/>
      <w:bookmarkStart w:id="688" w:name="_Toc336943056"/>
      <w:bookmarkStart w:id="689" w:name="_Toc341100962"/>
      <w:bookmarkStart w:id="690" w:name="_Toc342310578"/>
      <w:bookmarkStart w:id="691" w:name="_Toc342320975"/>
      <w:r>
        <w:rPr>
          <w:rStyle w:val="CharSDivNo"/>
          <w:sz w:val="28"/>
        </w:rPr>
        <w:t>Part A</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692" w:name="_Toc189889708"/>
      <w:bookmarkStart w:id="693" w:name="_Toc195957486"/>
      <w:bookmarkStart w:id="694" w:name="_Toc196015085"/>
      <w:bookmarkStart w:id="695" w:name="_Toc196120197"/>
      <w:bookmarkStart w:id="696" w:name="_Toc196120400"/>
      <w:bookmarkStart w:id="697" w:name="_Toc196733049"/>
      <w:bookmarkStart w:id="698" w:name="_Toc199753868"/>
      <w:bookmarkStart w:id="699" w:name="_Toc202161776"/>
      <w:bookmarkStart w:id="700" w:name="_Toc202766600"/>
      <w:bookmarkStart w:id="701" w:name="_Toc203539831"/>
      <w:bookmarkStart w:id="702" w:name="_Toc205286272"/>
      <w:bookmarkStart w:id="703" w:name="_Toc210114681"/>
      <w:bookmarkStart w:id="704" w:name="_Toc212966053"/>
      <w:bookmarkStart w:id="705" w:name="_Toc213127470"/>
      <w:bookmarkStart w:id="706" w:name="_Toc218995091"/>
      <w:bookmarkStart w:id="707" w:name="_Toc219714123"/>
      <w:bookmarkStart w:id="708" w:name="_Toc219715103"/>
      <w:bookmarkStart w:id="709" w:name="_Toc219799500"/>
      <w:bookmarkStart w:id="710" w:name="_Toc223846938"/>
      <w:bookmarkStart w:id="711" w:name="_Toc307411054"/>
      <w:bookmarkStart w:id="712" w:name="_Toc328131009"/>
      <w:bookmarkStart w:id="713" w:name="_Toc331498396"/>
      <w:bookmarkStart w:id="714" w:name="_Toc331498600"/>
      <w:bookmarkStart w:id="715" w:name="_Toc336943057"/>
      <w:bookmarkStart w:id="716" w:name="_Toc341100963"/>
      <w:bookmarkStart w:id="717" w:name="_Toc342310579"/>
      <w:bookmarkStart w:id="718" w:name="_Toc342320976"/>
      <w:r>
        <w:rPr>
          <w:rStyle w:val="CharSDivNo"/>
          <w:sz w:val="28"/>
        </w:rPr>
        <w:t>Part B</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268"/>
        <w:gridCol w:w="4820"/>
      </w:tblGrid>
      <w:tr>
        <w:trPr>
          <w:tblHeader/>
        </w:trPr>
        <w:tc>
          <w:tcPr>
            <w:tcW w:w="2268"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268"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268"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268"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268"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268"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268"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268"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268"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268"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268"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268"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268"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268"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268"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268"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268"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719" w:name="_Toc189889709"/>
      <w:bookmarkStart w:id="720" w:name="_Toc195957487"/>
      <w:bookmarkStart w:id="721" w:name="_Toc196015086"/>
      <w:bookmarkStart w:id="722" w:name="_Toc196120198"/>
      <w:bookmarkStart w:id="723" w:name="_Toc196120401"/>
      <w:bookmarkStart w:id="724" w:name="_Toc196733050"/>
      <w:bookmarkStart w:id="725" w:name="_Toc199753869"/>
      <w:bookmarkStart w:id="726" w:name="_Toc202161777"/>
      <w:bookmarkStart w:id="727" w:name="_Toc202766601"/>
      <w:bookmarkStart w:id="728" w:name="_Toc203539832"/>
      <w:bookmarkStart w:id="729" w:name="_Toc205286273"/>
      <w:bookmarkStart w:id="730" w:name="_Toc210114682"/>
      <w:bookmarkStart w:id="731" w:name="_Toc212966054"/>
      <w:bookmarkStart w:id="732" w:name="_Toc213127471"/>
      <w:bookmarkStart w:id="733" w:name="_Toc218995092"/>
      <w:bookmarkStart w:id="734" w:name="_Toc219714124"/>
      <w:bookmarkStart w:id="735" w:name="_Toc219715104"/>
      <w:bookmarkStart w:id="736" w:name="_Toc219799501"/>
      <w:bookmarkStart w:id="737" w:name="_Toc223846939"/>
      <w:bookmarkStart w:id="738" w:name="_Toc307411055"/>
      <w:bookmarkStart w:id="739" w:name="_Toc328131010"/>
      <w:bookmarkStart w:id="740" w:name="_Toc331498397"/>
      <w:bookmarkStart w:id="741" w:name="_Toc331498601"/>
      <w:bookmarkStart w:id="742" w:name="_Toc336943058"/>
      <w:bookmarkStart w:id="743" w:name="_Toc341100964"/>
      <w:bookmarkStart w:id="744" w:name="_Toc342310580"/>
      <w:bookmarkStart w:id="745" w:name="_Toc342320977"/>
      <w:r>
        <w:rPr>
          <w:rStyle w:val="CharSDivNo"/>
          <w:sz w:val="28"/>
        </w:rPr>
        <w:t>Part C</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746" w:name="_Toc189889710"/>
      <w:bookmarkStart w:id="747" w:name="_Toc195957488"/>
      <w:bookmarkStart w:id="748" w:name="_Toc196015087"/>
      <w:bookmarkStart w:id="749" w:name="_Toc196120199"/>
      <w:bookmarkStart w:id="750" w:name="_Toc196120402"/>
      <w:bookmarkStart w:id="751" w:name="_Toc196733051"/>
      <w:bookmarkStart w:id="752" w:name="_Toc199753870"/>
      <w:bookmarkStart w:id="753" w:name="_Toc202161778"/>
      <w:bookmarkStart w:id="754" w:name="_Toc202766602"/>
      <w:bookmarkStart w:id="755" w:name="_Toc203539833"/>
      <w:bookmarkStart w:id="756" w:name="_Toc205286274"/>
      <w:bookmarkStart w:id="757" w:name="_Toc210114683"/>
      <w:bookmarkStart w:id="758" w:name="_Toc212966055"/>
      <w:bookmarkStart w:id="759" w:name="_Toc213127472"/>
      <w:bookmarkStart w:id="760" w:name="_Toc218995093"/>
      <w:bookmarkStart w:id="761" w:name="_Toc219714125"/>
      <w:bookmarkStart w:id="762" w:name="_Toc219715105"/>
      <w:bookmarkStart w:id="763" w:name="_Toc219799502"/>
      <w:bookmarkStart w:id="764" w:name="_Toc223846940"/>
      <w:bookmarkStart w:id="765" w:name="_Toc307411056"/>
      <w:bookmarkStart w:id="766" w:name="_Toc328131011"/>
      <w:bookmarkStart w:id="767" w:name="_Toc331498398"/>
      <w:bookmarkStart w:id="768" w:name="_Toc331498602"/>
      <w:bookmarkStart w:id="769" w:name="_Toc336943059"/>
      <w:bookmarkStart w:id="770" w:name="_Toc341100965"/>
      <w:bookmarkStart w:id="771" w:name="_Toc342310581"/>
      <w:bookmarkStart w:id="772" w:name="_Toc342320978"/>
      <w:r>
        <w:t>Notes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w:t>
      </w:r>
      <w:r>
        <w:rPr>
          <w:snapToGrid w:val="0"/>
        </w:rPr>
        <w:t> </w:t>
      </w:r>
      <w:r>
        <w:rPr>
          <w:snapToGrid w:val="0"/>
          <w:vertAlign w:val="superscript"/>
        </w:rPr>
        <w:t>9, 10</w:t>
      </w:r>
      <w:r>
        <w:rPr>
          <w:snapToGrid w:val="0"/>
        </w:rPr>
        <w:t>.  The table also contains information about any reprint.</w:t>
      </w:r>
    </w:p>
    <w:p>
      <w:pPr>
        <w:pStyle w:val="nHeading3"/>
      </w:pPr>
      <w:bookmarkStart w:id="773" w:name="_Toc342320979"/>
      <w:bookmarkStart w:id="774" w:name="_Toc341100966"/>
      <w:r>
        <w:t>Compilation table</w:t>
      </w:r>
      <w:bookmarkEnd w:id="773"/>
      <w:bookmarkEnd w:id="7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11</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8</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12</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13</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14</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15</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4"/>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 xml:space="preserve">(includes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lang w:val="en-US"/>
              </w:rPr>
              <w:t xml:space="preserve">Statutes (Repeals and Minor Amendments) Act 2011 </w:t>
            </w:r>
            <w:r>
              <w:rPr>
                <w:snapToGrid w:val="0"/>
                <w:sz w:val="19"/>
                <w:lang w:val="en-US"/>
              </w:rPr>
              <w:t>s. 27</w:t>
            </w:r>
          </w:p>
        </w:tc>
        <w:tc>
          <w:tcPr>
            <w:tcW w:w="1134" w:type="dxa"/>
          </w:tcPr>
          <w:p>
            <w:pPr>
              <w:pStyle w:val="nTable"/>
              <w:spacing w:after="40"/>
              <w:rPr>
                <w:sz w:val="19"/>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2" w:type="dxa"/>
          </w:tcPr>
          <w:p>
            <w:pPr>
              <w:pStyle w:val="nTable"/>
              <w:spacing w:after="40"/>
              <w:rPr>
                <w:sz w:val="19"/>
              </w:rPr>
            </w:pPr>
            <w:r>
              <w:rPr>
                <w:snapToGrid w:val="0"/>
                <w:sz w:val="19"/>
                <w:lang w:val="en-US"/>
              </w:rPr>
              <w:t>26 Oct 2011 (see s. 2(b))</w:t>
            </w:r>
          </w:p>
        </w:tc>
      </w:tr>
      <w:tr>
        <w:trPr>
          <w:cantSplit/>
        </w:trPr>
        <w:tc>
          <w:tcPr>
            <w:tcW w:w="2268" w:type="dxa"/>
          </w:tcPr>
          <w:p>
            <w:pPr>
              <w:pStyle w:val="nTable"/>
              <w:spacing w:after="40"/>
              <w:ind w:right="113"/>
              <w:rPr>
                <w:i/>
                <w:snapToGrid w:val="0"/>
                <w:sz w:val="19"/>
                <w:lang w:val="en-US"/>
              </w:rPr>
            </w:pPr>
            <w:r>
              <w:rPr>
                <w:i/>
                <w:snapToGrid w:val="0"/>
                <w:sz w:val="19"/>
                <w:lang w:val="en-US"/>
              </w:rPr>
              <w:t>Education and Care Services National Law (WA) Act 2012</w:t>
            </w:r>
            <w:r>
              <w:rPr>
                <w:snapToGrid w:val="0"/>
                <w:sz w:val="19"/>
                <w:lang w:val="en-US"/>
              </w:rPr>
              <w:t xml:space="preserve"> Pt. 4 Div. 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11 of 2012</w:t>
            </w:r>
          </w:p>
        </w:tc>
        <w:tc>
          <w:tcPr>
            <w:tcW w:w="1134" w:type="dxa"/>
          </w:tcPr>
          <w:p>
            <w:pPr>
              <w:pStyle w:val="nTable"/>
              <w:spacing w:after="40"/>
              <w:rPr>
                <w:snapToGrid w:val="0"/>
                <w:sz w:val="19"/>
                <w:lang w:val="en-US"/>
              </w:rPr>
            </w:pPr>
            <w:r>
              <w:rPr>
                <w:sz w:val="19"/>
              </w:rPr>
              <w:t>20 Jun 2012</w:t>
            </w:r>
          </w:p>
        </w:tc>
        <w:tc>
          <w:tcPr>
            <w:tcW w:w="2552" w:type="dxa"/>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trPr>
        <w:tc>
          <w:tcPr>
            <w:tcW w:w="2268" w:type="dxa"/>
            <w:tcBorders>
              <w:bottom w:val="single" w:sz="8" w:space="0" w:color="auto"/>
            </w:tcBorders>
          </w:tcPr>
          <w:p>
            <w:pPr>
              <w:pStyle w:val="nTable"/>
              <w:spacing w:after="40"/>
              <w:ind w:right="113"/>
              <w:rPr>
                <w:snapToGrid w:val="0"/>
                <w:sz w:val="19"/>
                <w:lang w:val="en-US"/>
              </w:rPr>
            </w:pPr>
            <w:r>
              <w:rPr>
                <w:i/>
                <w:snapToGrid w:val="0"/>
                <w:sz w:val="19"/>
                <w:lang w:val="en-US"/>
              </w:rPr>
              <w:t>Evidence and Public Interest Disclosure Legislation Amendment Act 2012</w:t>
            </w:r>
            <w:r>
              <w:rPr>
                <w:snapToGrid w:val="0"/>
                <w:sz w:val="19"/>
                <w:lang w:val="en-US"/>
              </w:rPr>
              <w:t xml:space="preserve"> Pt. 2</w:t>
            </w:r>
          </w:p>
        </w:tc>
        <w:tc>
          <w:tcPr>
            <w:tcW w:w="1134" w:type="dxa"/>
            <w:tcBorders>
              <w:bottom w:val="single" w:sz="8" w:space="0" w:color="auto"/>
            </w:tcBorders>
          </w:tcPr>
          <w:p>
            <w:pPr>
              <w:pStyle w:val="nTable"/>
              <w:spacing w:after="40"/>
              <w:rPr>
                <w:snapToGrid w:val="0"/>
                <w:sz w:val="19"/>
                <w:lang w:val="en-US"/>
              </w:rPr>
            </w:pPr>
            <w:r>
              <w:rPr>
                <w:snapToGrid w:val="0"/>
                <w:sz w:val="19"/>
                <w:lang w:val="en-US"/>
              </w:rPr>
              <w:t>31 of 2012</w:t>
            </w:r>
          </w:p>
        </w:tc>
        <w:tc>
          <w:tcPr>
            <w:tcW w:w="1134" w:type="dxa"/>
            <w:tcBorders>
              <w:bottom w:val="single" w:sz="8" w:space="0" w:color="auto"/>
            </w:tcBorders>
          </w:tcPr>
          <w:p>
            <w:pPr>
              <w:pStyle w:val="nTable"/>
              <w:spacing w:after="40"/>
              <w:rPr>
                <w:sz w:val="19"/>
              </w:rPr>
            </w:pPr>
            <w:r>
              <w:rPr>
                <w:sz w:val="19"/>
              </w:rPr>
              <w:t>2 Oct 2012</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21 Nov 2012 (see s. 2(b) and </w:t>
            </w:r>
            <w:r>
              <w:rPr>
                <w:i/>
                <w:snapToGrid w:val="0"/>
                <w:sz w:val="19"/>
                <w:lang w:val="en-US"/>
              </w:rPr>
              <w:t>Gazette</w:t>
            </w:r>
            <w:r>
              <w:rPr>
                <w:snapToGrid w:val="0"/>
                <w:sz w:val="19"/>
                <w:lang w:val="en-US"/>
              </w:rPr>
              <w:t xml:space="preserve"> 20 Nov 2012 p. 5685)</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775" w:name="_Hlt507390729"/>
      <w:bookmarkEnd w:id="77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76" w:name="_Toc342320980"/>
      <w:bookmarkStart w:id="777" w:name="_Toc341100967"/>
      <w:r>
        <w:t>Provisions that have not come into operation</w:t>
      </w:r>
      <w:bookmarkEnd w:id="776"/>
      <w:bookmarkEnd w:id="7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17</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z w:val="19"/>
              </w:rPr>
            </w:pPr>
            <w:r>
              <w:rPr>
                <w:sz w:val="19"/>
              </w:rPr>
              <w:t>To be proclaimed (see s. 2(b))</w:t>
            </w:r>
          </w:p>
        </w:tc>
      </w:tr>
      <w:tr>
        <w:trPr>
          <w:cantSplit/>
          <w:ins w:id="778" w:author="svcMRProcess" w:date="2020-02-15T14:10:00Z"/>
        </w:trPr>
        <w:tc>
          <w:tcPr>
            <w:tcW w:w="2268" w:type="dxa"/>
            <w:tcBorders>
              <w:bottom w:val="single" w:sz="8" w:space="0" w:color="auto"/>
            </w:tcBorders>
          </w:tcPr>
          <w:p>
            <w:pPr>
              <w:pStyle w:val="yTable"/>
              <w:spacing w:before="40"/>
              <w:rPr>
                <w:ins w:id="779" w:author="svcMRProcess" w:date="2020-02-15T14:10:00Z"/>
                <w:i/>
                <w:sz w:val="19"/>
                <w:vertAlign w:val="superscript"/>
              </w:rPr>
            </w:pPr>
            <w:ins w:id="780" w:author="svcMRProcess" w:date="2020-02-15T14:10:00Z">
              <w:r>
                <w:rPr>
                  <w:i/>
                  <w:sz w:val="19"/>
                </w:rPr>
                <w:t>Criminal Organisations Control Act 2012</w:t>
              </w:r>
              <w:r>
                <w:rPr>
                  <w:sz w:val="19"/>
                </w:rPr>
                <w:t xml:space="preserve"> s. 177</w:t>
              </w:r>
              <w:r>
                <w:rPr>
                  <w:sz w:val="19"/>
                  <w:vertAlign w:val="superscript"/>
                </w:rPr>
                <w:t> 5</w:t>
              </w:r>
            </w:ins>
          </w:p>
        </w:tc>
        <w:tc>
          <w:tcPr>
            <w:tcW w:w="1134" w:type="dxa"/>
            <w:tcBorders>
              <w:bottom w:val="single" w:sz="8" w:space="0" w:color="auto"/>
            </w:tcBorders>
          </w:tcPr>
          <w:p>
            <w:pPr>
              <w:pStyle w:val="yTable"/>
              <w:spacing w:before="40"/>
              <w:rPr>
                <w:ins w:id="781" w:author="svcMRProcess" w:date="2020-02-15T14:10:00Z"/>
                <w:sz w:val="19"/>
              </w:rPr>
            </w:pPr>
            <w:ins w:id="782" w:author="svcMRProcess" w:date="2020-02-15T14:10:00Z">
              <w:r>
                <w:rPr>
                  <w:sz w:val="19"/>
                </w:rPr>
                <w:t>49 of 2012</w:t>
              </w:r>
            </w:ins>
          </w:p>
        </w:tc>
        <w:tc>
          <w:tcPr>
            <w:tcW w:w="1134" w:type="dxa"/>
            <w:tcBorders>
              <w:bottom w:val="single" w:sz="8" w:space="0" w:color="auto"/>
            </w:tcBorders>
          </w:tcPr>
          <w:p>
            <w:pPr>
              <w:pStyle w:val="yTable"/>
              <w:spacing w:before="40"/>
              <w:rPr>
                <w:ins w:id="783" w:author="svcMRProcess" w:date="2020-02-15T14:10:00Z"/>
                <w:sz w:val="19"/>
              </w:rPr>
            </w:pPr>
            <w:ins w:id="784" w:author="svcMRProcess" w:date="2020-02-15T14:10:00Z">
              <w:r>
                <w:rPr>
                  <w:sz w:val="19"/>
                </w:rPr>
                <w:t>29 Nov 2012</w:t>
              </w:r>
            </w:ins>
          </w:p>
        </w:tc>
        <w:tc>
          <w:tcPr>
            <w:tcW w:w="2552" w:type="dxa"/>
            <w:tcBorders>
              <w:bottom w:val="single" w:sz="8" w:space="0" w:color="auto"/>
            </w:tcBorders>
          </w:tcPr>
          <w:p>
            <w:pPr>
              <w:pStyle w:val="yTable"/>
              <w:spacing w:before="40"/>
              <w:rPr>
                <w:ins w:id="785" w:author="svcMRProcess" w:date="2020-02-15T14:10:00Z"/>
                <w:sz w:val="19"/>
              </w:rPr>
            </w:pPr>
            <w:ins w:id="786" w:author="svcMRProcess" w:date="2020-02-15T14:10:00Z">
              <w:r>
                <w:rPr>
                  <w:sz w:val="19"/>
                </w:rPr>
                <w:t>To be proclaimed (see s. 2(b))</w:t>
              </w:r>
            </w:ins>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Defamation Act 2005</w:t>
      </w:r>
      <w:r>
        <w:rPr>
          <w:snapToGrid w:val="0"/>
        </w:rPr>
        <w:t>.</w:t>
      </w:r>
    </w:p>
    <w:p>
      <w:pPr>
        <w:pStyle w:val="nSubsection"/>
        <w:rPr>
          <w:ins w:id="787" w:author="svcMRProcess" w:date="2020-02-15T14:10:00Z"/>
          <w:snapToGrid w:val="0"/>
        </w:rPr>
      </w:pPr>
      <w:del w:id="788" w:author="svcMRProcess" w:date="2020-02-15T14:10:00Z">
        <w:r>
          <w:rPr>
            <w:snapToGrid w:val="0"/>
            <w:vertAlign w:val="superscript"/>
          </w:rPr>
          <w:delText>5</w:delText>
        </w:r>
        <w:r>
          <w:rPr>
            <w:snapToGrid w:val="0"/>
            <w:vertAlign w:val="superscript"/>
          </w:rPr>
          <w:noBreakHyphen/>
        </w:r>
      </w:del>
      <w:ins w:id="789" w:author="svcMRProcess" w:date="2020-02-15T14:10: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177</w:t>
        </w:r>
        <w:r>
          <w:rPr>
            <w:snapToGrid w:val="0"/>
          </w:rPr>
          <w:t xml:space="preserve"> had not come into operation.  It reads as follows:</w:t>
        </w:r>
      </w:ins>
    </w:p>
    <w:p>
      <w:pPr>
        <w:pStyle w:val="BlankOpen"/>
        <w:rPr>
          <w:ins w:id="790" w:author="svcMRProcess" w:date="2020-02-15T14:10:00Z"/>
        </w:rPr>
      </w:pPr>
    </w:p>
    <w:p>
      <w:pPr>
        <w:pStyle w:val="nzHeading5"/>
        <w:rPr>
          <w:ins w:id="791" w:author="svcMRProcess" w:date="2020-02-15T14:10:00Z"/>
        </w:rPr>
      </w:pPr>
      <w:bookmarkStart w:id="792" w:name="_Toc341102715"/>
      <w:ins w:id="793" w:author="svcMRProcess" w:date="2020-02-15T14:10:00Z">
        <w:r>
          <w:rPr>
            <w:rStyle w:val="CharSectno"/>
          </w:rPr>
          <w:t>177</w:t>
        </w:r>
        <w:r>
          <w:t>.</w:t>
        </w:r>
        <w:r>
          <w:tab/>
        </w:r>
        <w:r>
          <w:rPr>
            <w:i/>
          </w:rPr>
          <w:t>Evidence Act 1906</w:t>
        </w:r>
        <w:r>
          <w:t xml:space="preserve"> amended</w:t>
        </w:r>
        <w:bookmarkEnd w:id="792"/>
      </w:ins>
    </w:p>
    <w:p>
      <w:pPr>
        <w:pStyle w:val="nzSubsection"/>
        <w:rPr>
          <w:ins w:id="794" w:author="svcMRProcess" w:date="2020-02-15T14:10:00Z"/>
        </w:rPr>
      </w:pPr>
      <w:ins w:id="795" w:author="svcMRProcess" w:date="2020-02-15T14:10:00Z">
        <w:r>
          <w:tab/>
          <w:t>(1)</w:t>
        </w:r>
        <w:r>
          <w:tab/>
          <w:t xml:space="preserve">This section amends the </w:t>
        </w:r>
        <w:r>
          <w:rPr>
            <w:i/>
          </w:rPr>
          <w:t>Evidence Act 1906</w:t>
        </w:r>
        <w:r>
          <w:t>.</w:t>
        </w:r>
      </w:ins>
    </w:p>
    <w:p>
      <w:pPr>
        <w:pStyle w:val="nzSubsection"/>
        <w:rPr>
          <w:ins w:id="796" w:author="svcMRProcess" w:date="2020-02-15T14:10:00Z"/>
        </w:rPr>
      </w:pPr>
      <w:ins w:id="797" w:author="svcMRProcess" w:date="2020-02-15T14:10:00Z">
        <w:r>
          <w:tab/>
          <w:t>(2)</w:t>
        </w:r>
        <w:r>
          <w:tab/>
          <w:t>In section 106A insert in alphabetical order:</w:t>
        </w:r>
      </w:ins>
    </w:p>
    <w:p>
      <w:pPr>
        <w:pStyle w:val="BlankOpen"/>
        <w:rPr>
          <w:ins w:id="798" w:author="svcMRProcess" w:date="2020-02-15T14:10:00Z"/>
        </w:rPr>
      </w:pPr>
    </w:p>
    <w:p>
      <w:pPr>
        <w:pStyle w:val="nzDefstart"/>
        <w:rPr>
          <w:ins w:id="799" w:author="svcMRProcess" w:date="2020-02-15T14:10:00Z"/>
        </w:rPr>
      </w:pPr>
      <w:ins w:id="800" w:author="svcMRProcess" w:date="2020-02-15T14:10:00Z">
        <w:r>
          <w:tab/>
        </w:r>
        <w:r>
          <w:rPr>
            <w:rStyle w:val="CharDefText"/>
          </w:rPr>
          <w:t>criminal organisation</w:t>
        </w:r>
        <w:r>
          <w:t xml:space="preserve"> has the meaning given in </w:t>
        </w:r>
        <w:r>
          <w:rPr>
            <w:i/>
          </w:rPr>
          <w:t>The Criminal Code</w:t>
        </w:r>
        <w:r>
          <w:t xml:space="preserve"> section 221D;</w:t>
        </w:r>
      </w:ins>
    </w:p>
    <w:p>
      <w:pPr>
        <w:pStyle w:val="nzDefstart"/>
        <w:rPr>
          <w:ins w:id="801" w:author="svcMRProcess" w:date="2020-02-15T14:10:00Z"/>
        </w:rPr>
      </w:pPr>
      <w:ins w:id="802" w:author="svcMRProcess" w:date="2020-02-15T14:10:00Z">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ins>
    </w:p>
    <w:p>
      <w:pPr>
        <w:pStyle w:val="nzDefpara"/>
        <w:rPr>
          <w:ins w:id="803" w:author="svcMRProcess" w:date="2020-02-15T14:10:00Z"/>
        </w:rPr>
      </w:pPr>
      <w:ins w:id="804" w:author="svcMRProcess" w:date="2020-02-15T14:10:00Z">
        <w:r>
          <w:tab/>
          <w:t>(a)</w:t>
        </w:r>
        <w:r>
          <w:tab/>
          <w:t>by a person who, at the time of the commission of the alleged offence, is alleged to have been a member of a criminal organisation; or</w:t>
        </w:r>
      </w:ins>
    </w:p>
    <w:p>
      <w:pPr>
        <w:pStyle w:val="nzDefpara"/>
        <w:rPr>
          <w:ins w:id="805" w:author="svcMRProcess" w:date="2020-02-15T14:10:00Z"/>
        </w:rPr>
      </w:pPr>
      <w:ins w:id="806" w:author="svcMRProcess" w:date="2020-02-15T14:10:00Z">
        <w:r>
          <w:tab/>
          <w:t>(b)</w:t>
        </w:r>
        <w:r>
          <w:tab/>
          <w:t>at the direction of a criminal organisation; or</w:t>
        </w:r>
      </w:ins>
    </w:p>
    <w:p>
      <w:pPr>
        <w:pStyle w:val="nzDefpara"/>
        <w:rPr>
          <w:ins w:id="807" w:author="svcMRProcess" w:date="2020-02-15T14:10:00Z"/>
        </w:rPr>
      </w:pPr>
      <w:ins w:id="808" w:author="svcMRProcess" w:date="2020-02-15T14:10:00Z">
        <w:r>
          <w:tab/>
          <w:t>(c)</w:t>
        </w:r>
        <w:r>
          <w:tab/>
          <w:t>in association with one or more members of a criminal organisation (whether or not those members are or have been charged with, or convicted of, the offence); or</w:t>
        </w:r>
      </w:ins>
    </w:p>
    <w:p>
      <w:pPr>
        <w:pStyle w:val="nzDefpara"/>
        <w:rPr>
          <w:ins w:id="809" w:author="svcMRProcess" w:date="2020-02-15T14:10:00Z"/>
        </w:rPr>
      </w:pPr>
      <w:ins w:id="810" w:author="svcMRProcess" w:date="2020-02-15T14:10:00Z">
        <w:r>
          <w:tab/>
          <w:t>(d)</w:t>
        </w:r>
        <w:r>
          <w:tab/>
          <w:t>for the benefit of a criminal organisation;</w:t>
        </w:r>
      </w:ins>
    </w:p>
    <w:p>
      <w:pPr>
        <w:pStyle w:val="nzDefstart"/>
        <w:rPr>
          <w:ins w:id="811" w:author="svcMRProcess" w:date="2020-02-15T14:10:00Z"/>
        </w:rPr>
      </w:pPr>
      <w:ins w:id="812" w:author="svcMRProcess" w:date="2020-02-15T14:10:00Z">
        <w:r>
          <w:tab/>
        </w:r>
        <w:r>
          <w:rPr>
            <w:rStyle w:val="CharDefText"/>
          </w:rPr>
          <w:t>victim</w:t>
        </w:r>
        <w:r>
          <w:t>, in relation to a serious sexual offence or a criminal organisation offence, means a person upon or in respect of whom it is alleged that the offence was committed, attempted or proposed;</w:t>
        </w:r>
      </w:ins>
    </w:p>
    <w:p>
      <w:pPr>
        <w:pStyle w:val="BlankClose"/>
        <w:rPr>
          <w:ins w:id="813" w:author="svcMRProcess" w:date="2020-02-15T14:10:00Z"/>
        </w:rPr>
      </w:pPr>
    </w:p>
    <w:p>
      <w:pPr>
        <w:pStyle w:val="nzSubsection"/>
        <w:rPr>
          <w:ins w:id="814" w:author="svcMRProcess" w:date="2020-02-15T14:10:00Z"/>
        </w:rPr>
      </w:pPr>
      <w:ins w:id="815" w:author="svcMRProcess" w:date="2020-02-15T14:10:00Z">
        <w:r>
          <w:tab/>
          <w:t>(3)</w:t>
        </w:r>
        <w:r>
          <w:tab/>
          <w:t xml:space="preserve">In section 106G(3) in the definition of </w:t>
        </w:r>
        <w:r>
          <w:rPr>
            <w:b/>
            <w:i/>
          </w:rPr>
          <w:t>protected witness</w:t>
        </w:r>
        <w:r>
          <w:t xml:space="preserve"> delete paragraph (b) and insert:</w:t>
        </w:r>
      </w:ins>
    </w:p>
    <w:p>
      <w:pPr>
        <w:pStyle w:val="BlankOpen"/>
        <w:rPr>
          <w:ins w:id="816" w:author="svcMRProcess" w:date="2020-02-15T14:10:00Z"/>
        </w:rPr>
      </w:pPr>
    </w:p>
    <w:p>
      <w:pPr>
        <w:pStyle w:val="nzDefpara"/>
        <w:rPr>
          <w:ins w:id="817" w:author="svcMRProcess" w:date="2020-02-15T14:10:00Z"/>
        </w:rPr>
      </w:pPr>
      <w:ins w:id="818" w:author="svcMRProcess" w:date="2020-02-15T14:10:00Z">
        <w:r>
          <w:tab/>
          <w:t>(b)</w:t>
        </w:r>
        <w:r>
          <w:tab/>
          <w:t>if the proceeding is for a serious sexual offence, the victim (irrespective of the person’s age); or</w:t>
        </w:r>
      </w:ins>
    </w:p>
    <w:p>
      <w:pPr>
        <w:pStyle w:val="nzDefpara"/>
        <w:rPr>
          <w:ins w:id="819" w:author="svcMRProcess" w:date="2020-02-15T14:10:00Z"/>
        </w:rPr>
      </w:pPr>
      <w:ins w:id="820" w:author="svcMRProcess" w:date="2020-02-15T14:10:00Z">
        <w:r>
          <w:tab/>
          <w:t>(c)</w:t>
        </w:r>
        <w:r>
          <w:tab/>
          <w:t xml:space="preserve">if the proceeding is for a criminal organisation offence — </w:t>
        </w:r>
      </w:ins>
    </w:p>
    <w:p>
      <w:pPr>
        <w:pStyle w:val="nzDefsubpara"/>
        <w:rPr>
          <w:ins w:id="821" w:author="svcMRProcess" w:date="2020-02-15T14:10:00Z"/>
        </w:rPr>
      </w:pPr>
      <w:ins w:id="822" w:author="svcMRProcess" w:date="2020-02-15T14:10:00Z">
        <w:r>
          <w:tab/>
          <w:t>(i)</w:t>
        </w:r>
        <w:r>
          <w:tab/>
          <w:t>the victim (irrespective of the person’s age); or</w:t>
        </w:r>
      </w:ins>
    </w:p>
    <w:p>
      <w:pPr>
        <w:pStyle w:val="nzDefsubpara"/>
        <w:rPr>
          <w:ins w:id="823" w:author="svcMRProcess" w:date="2020-02-15T14:10:00Z"/>
        </w:rPr>
      </w:pPr>
      <w:ins w:id="824" w:author="svcMRProcess" w:date="2020-02-15T14:10:00Z">
        <w:r>
          <w:tab/>
          <w:t>(ii)</w:t>
        </w:r>
        <w:r>
          <w:tab/>
          <w:t>any witness for the prosecution (irrespective of the person’s age).</w:t>
        </w:r>
      </w:ins>
    </w:p>
    <w:p>
      <w:pPr>
        <w:pStyle w:val="BlankClose"/>
        <w:keepNext/>
        <w:rPr>
          <w:ins w:id="825" w:author="svcMRProcess" w:date="2020-02-15T14:10:00Z"/>
        </w:rPr>
      </w:pPr>
    </w:p>
    <w:p>
      <w:pPr>
        <w:pStyle w:val="nzSubsection"/>
        <w:rPr>
          <w:ins w:id="826" w:author="svcMRProcess" w:date="2020-02-15T14:10:00Z"/>
        </w:rPr>
      </w:pPr>
      <w:ins w:id="827" w:author="svcMRProcess" w:date="2020-02-15T14:10:00Z">
        <w:r>
          <w:tab/>
          <w:t>(4)</w:t>
        </w:r>
        <w:r>
          <w:tab/>
          <w:t>In section 106R(3a) delete “person upon or in respect of whom it is alleged that the offence was committed, attempted or proposed” and insert:</w:t>
        </w:r>
      </w:ins>
    </w:p>
    <w:p>
      <w:pPr>
        <w:pStyle w:val="BlankOpen"/>
        <w:rPr>
          <w:ins w:id="828" w:author="svcMRProcess" w:date="2020-02-15T14:10:00Z"/>
        </w:rPr>
      </w:pPr>
    </w:p>
    <w:p>
      <w:pPr>
        <w:pStyle w:val="nzSubsection"/>
        <w:rPr>
          <w:ins w:id="829" w:author="svcMRProcess" w:date="2020-02-15T14:10:00Z"/>
        </w:rPr>
      </w:pPr>
      <w:ins w:id="830" w:author="svcMRProcess" w:date="2020-02-15T14:10:00Z">
        <w:r>
          <w:tab/>
        </w:r>
        <w:r>
          <w:tab/>
          <w:t>victim of the offence</w:t>
        </w:r>
      </w:ins>
    </w:p>
    <w:p>
      <w:pPr>
        <w:pStyle w:val="BlankClose"/>
        <w:rPr>
          <w:ins w:id="831" w:author="svcMRProcess" w:date="2020-02-15T14:10:00Z"/>
        </w:rPr>
      </w:pPr>
    </w:p>
    <w:p>
      <w:pPr>
        <w:pStyle w:val="nzSubsection"/>
        <w:rPr>
          <w:ins w:id="832" w:author="svcMRProcess" w:date="2020-02-15T14:10:00Z"/>
        </w:rPr>
      </w:pPr>
      <w:ins w:id="833" w:author="svcMRProcess" w:date="2020-02-15T14:10:00Z">
        <w:r>
          <w:tab/>
          <w:t>(5)</w:t>
        </w:r>
        <w:r>
          <w:tab/>
          <w:t>After section 106R(3a) insert:</w:t>
        </w:r>
      </w:ins>
    </w:p>
    <w:p>
      <w:pPr>
        <w:pStyle w:val="BlankOpen"/>
        <w:rPr>
          <w:ins w:id="834" w:author="svcMRProcess" w:date="2020-02-15T14:10:00Z"/>
        </w:rPr>
      </w:pPr>
    </w:p>
    <w:p>
      <w:pPr>
        <w:pStyle w:val="nzSubsection"/>
        <w:rPr>
          <w:ins w:id="835" w:author="svcMRProcess" w:date="2020-02-15T14:10:00Z"/>
        </w:rPr>
      </w:pPr>
      <w:ins w:id="836" w:author="svcMRProcess" w:date="2020-02-15T14:10:00Z">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ins>
    </w:p>
    <w:p>
      <w:pPr>
        <w:pStyle w:val="nzIndenta"/>
        <w:rPr>
          <w:ins w:id="837" w:author="svcMRProcess" w:date="2020-02-15T14:10:00Z"/>
        </w:rPr>
      </w:pPr>
      <w:ins w:id="838" w:author="svcMRProcess" w:date="2020-02-15T14:10:00Z">
        <w:r>
          <w:tab/>
          <w:t>(a)</w:t>
        </w:r>
        <w:r>
          <w:tab/>
          <w:t>that subsection (3) does not apply to the person; and</w:t>
        </w:r>
      </w:ins>
    </w:p>
    <w:p>
      <w:pPr>
        <w:pStyle w:val="nzIndenta"/>
        <w:rPr>
          <w:ins w:id="839" w:author="svcMRProcess" w:date="2020-02-15T14:10:00Z"/>
        </w:rPr>
      </w:pPr>
      <w:ins w:id="840" w:author="svcMRProcess" w:date="2020-02-15T14:10:00Z">
        <w:r>
          <w:tab/>
          <w:t>(b)</w:t>
        </w:r>
        <w:r>
          <w:tab/>
          <w:t>that the person does not wish to be declared to be a special witness.</w:t>
        </w:r>
      </w:ins>
    </w:p>
    <w:p>
      <w:pPr>
        <w:pStyle w:val="BlankClose"/>
        <w:rPr>
          <w:ins w:id="841" w:author="svcMRProcess" w:date="2020-02-15T14:10:00Z"/>
        </w:rPr>
      </w:pPr>
    </w:p>
    <w:p>
      <w:pPr>
        <w:pStyle w:val="nzSubsection"/>
        <w:rPr>
          <w:ins w:id="842" w:author="svcMRProcess" w:date="2020-02-15T14:10:00Z"/>
        </w:rPr>
      </w:pPr>
      <w:ins w:id="843" w:author="svcMRProcess" w:date="2020-02-15T14:10:00Z">
        <w:r>
          <w:tab/>
          <w:t>(6)</w:t>
        </w:r>
        <w:r>
          <w:tab/>
          <w:t>In section 106R(8) delete “a person referred to in subsection (3a)” and insert:</w:t>
        </w:r>
      </w:ins>
    </w:p>
    <w:p>
      <w:pPr>
        <w:pStyle w:val="BlankOpen"/>
        <w:rPr>
          <w:ins w:id="844" w:author="svcMRProcess" w:date="2020-02-15T14:10:00Z"/>
        </w:rPr>
      </w:pPr>
    </w:p>
    <w:p>
      <w:pPr>
        <w:pStyle w:val="nzSubsection"/>
        <w:rPr>
          <w:ins w:id="845" w:author="svcMRProcess" w:date="2020-02-15T14:10:00Z"/>
        </w:rPr>
      </w:pPr>
      <w:ins w:id="846" w:author="svcMRProcess" w:date="2020-02-15T14:10:00Z">
        <w:r>
          <w:tab/>
        </w:r>
        <w:r>
          <w:tab/>
          <w:t>or a criminal organisation offence a person referred to in subsection (3a) or (3B), as the case requires,</w:t>
        </w:r>
      </w:ins>
    </w:p>
    <w:p>
      <w:pPr>
        <w:pStyle w:val="BlankClose"/>
        <w:rPr>
          <w:ins w:id="847" w:author="svcMRProcess" w:date="2020-02-15T14:10:00Z"/>
        </w:rPr>
      </w:pPr>
    </w:p>
    <w:p>
      <w:pPr>
        <w:pStyle w:val="nSubsection"/>
        <w:ind w:left="426" w:hanging="426"/>
        <w:rPr>
          <w:i/>
          <w:snapToGrid w:val="0"/>
        </w:rPr>
      </w:pPr>
      <w:ins w:id="848" w:author="svcMRProcess" w:date="2020-02-15T14:10:00Z">
        <w:r>
          <w:rPr>
            <w:snapToGrid w:val="0"/>
            <w:vertAlign w:val="superscript"/>
          </w:rPr>
          <w:t xml:space="preserve">6, </w:t>
        </w:r>
      </w:ins>
      <w:r>
        <w:rPr>
          <w:snapToGrid w:val="0"/>
          <w:vertAlign w:val="superscript"/>
        </w:rPr>
        <w:t>7</w:t>
      </w:r>
      <w:r>
        <w:rPr>
          <w:snapToGrid w:val="0"/>
        </w:rPr>
        <w:tab/>
        <w:t>Footnote no longer applicable.</w:t>
      </w:r>
    </w:p>
    <w:p>
      <w:pPr>
        <w:pStyle w:val="nSubsection"/>
        <w:keepNext/>
      </w:pPr>
      <w:r>
        <w:rPr>
          <w:snapToGrid w:val="0"/>
          <w:vertAlign w:val="superscript"/>
        </w:rPr>
        <w:t>8</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r>
        <w:rPr>
          <w:snapToGrid w:val="0"/>
          <w:vertAlign w:val="superscript"/>
        </w:rPr>
        <w:t>9</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10</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11</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12</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13</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14</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15</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r>
        <w:rPr>
          <w:snapToGrid w:val="0"/>
          <w:vertAlign w:val="superscript"/>
        </w:rPr>
        <w:t>16</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849" w:name="_Toc195343643"/>
      <w:r>
        <w:rPr>
          <w:rStyle w:val="CharSectno"/>
        </w:rPr>
        <w:t>31</w:t>
      </w:r>
      <w:r>
        <w:t>.</w:t>
      </w:r>
      <w:r>
        <w:tab/>
      </w:r>
      <w:r>
        <w:rPr>
          <w:i/>
          <w:iCs/>
        </w:rPr>
        <w:t>Evidence Act 1906</w:t>
      </w:r>
      <w:r>
        <w:t xml:space="preserve"> amended</w:t>
      </w:r>
      <w:bookmarkEnd w:id="849"/>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
      <w:pPr>
        <w:sectPr>
          <w:headerReference w:type="even" r:id="rId29"/>
          <w:headerReference w:type="defaul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15-j0-03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rPr>
              <w:noProof/>
            </w:rP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rPr>
              <w:noProof/>
            </w:rP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6"/>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17"/>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2"/>
  </w:num>
  <w:num w:numId="39">
    <w:abstractNumId w:val="32"/>
  </w:num>
  <w:num w:numId="40">
    <w:abstractNumId w:val="29"/>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825"/>
    <w:docVar w:name="WAFER_20151207172825" w:val="RemoveTrackChanges"/>
    <w:docVar w:name="WAFER_20151207172825_GUID" w:val="2cfec26b-6ed6-4e25-abc9-4265a81bb5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semiHidden/>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Cle">
    <w:name w:val="Cle"/>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semiHidden/>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Cle">
    <w:name w:val="Cle"/>
    <w:basedOn w:val="Normal"/>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46804</Words>
  <Characters>219511</Characters>
  <Application>Microsoft Office Word</Application>
  <DocSecurity>0</DocSecurity>
  <Lines>5932</Lines>
  <Paragraphs>3061</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263254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15-i0-01 - 15-j0-03</dc:title>
  <dc:subject/>
  <dc:creator/>
  <cp:keywords/>
  <dc:description/>
  <cp:lastModifiedBy>svcMRProcess</cp:lastModifiedBy>
  <cp:revision>2</cp:revision>
  <cp:lastPrinted>2009-01-29T02:17:00Z</cp:lastPrinted>
  <dcterms:created xsi:type="dcterms:W3CDTF">2020-02-15T06:08:00Z</dcterms:created>
  <dcterms:modified xsi:type="dcterms:W3CDTF">2020-02-15T06:10:00Z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260</vt:i4>
  </property>
  <property fmtid="{D5CDD505-2E9C-101B-9397-08002B2CF9AE}" pid="6" name="ReprintNo">
    <vt:lpwstr>15</vt:lpwstr>
  </property>
  <property fmtid="{D5CDD505-2E9C-101B-9397-08002B2CF9AE}" pid="7" name="FromSuffix">
    <vt:lpwstr>15-i0-01</vt:lpwstr>
  </property>
  <property fmtid="{D5CDD505-2E9C-101B-9397-08002B2CF9AE}" pid="8" name="FromAsAtDate">
    <vt:lpwstr>21 Nov 2012</vt:lpwstr>
  </property>
  <property fmtid="{D5CDD505-2E9C-101B-9397-08002B2CF9AE}" pid="9" name="ToSuffix">
    <vt:lpwstr>15-j0-03</vt:lpwstr>
  </property>
  <property fmtid="{D5CDD505-2E9C-101B-9397-08002B2CF9AE}" pid="10" name="ToAsAtDate">
    <vt:lpwstr>29 Nov 2012</vt:lpwstr>
  </property>
</Properties>
</file>