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08 Dec 2012</w:t>
      </w:r>
      <w:r>
        <w:fldChar w:fldCharType="end"/>
      </w:r>
      <w:r>
        <w:t xml:space="preserve">, </w:t>
      </w:r>
      <w:r>
        <w:fldChar w:fldCharType="begin"/>
      </w:r>
      <w:r>
        <w:instrText xml:space="preserve"> DocProperty ToSuffix</w:instrText>
      </w:r>
      <w:r>
        <w:fldChar w:fldCharType="separate"/>
      </w:r>
      <w:r>
        <w:t>08-e0-02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439040836"/>
      <w:bookmarkStart w:id="2" w:name="_Toc77414044"/>
      <w:bookmarkStart w:id="3" w:name="_Toc139349525"/>
      <w:bookmarkStart w:id="4" w:name="_Toc149020040"/>
      <w:bookmarkStart w:id="5" w:name="_Toc347848349"/>
      <w:bookmarkStart w:id="6" w:name="_Toc31836307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139349526"/>
      <w:bookmarkStart w:id="10" w:name="_Toc149020041"/>
      <w:bookmarkStart w:id="11" w:name="_Toc347848350"/>
      <w:bookmarkStart w:id="12" w:name="_Toc31836307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39040839"/>
      <w:bookmarkStart w:id="14" w:name="_Toc77414047"/>
      <w:bookmarkStart w:id="15" w:name="_Toc139349527"/>
      <w:bookmarkStart w:id="16" w:name="_Toc149020042"/>
      <w:bookmarkStart w:id="17" w:name="_Toc347848351"/>
      <w:bookmarkStart w:id="18" w:name="_Toc318363078"/>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9" w:name="_Toc439040840"/>
      <w:bookmarkStart w:id="20" w:name="_Toc77414048"/>
      <w:bookmarkStart w:id="21" w:name="_Toc139349528"/>
      <w:bookmarkStart w:id="22" w:name="_Toc149020043"/>
      <w:bookmarkStart w:id="23" w:name="_Toc347848352"/>
      <w:bookmarkStart w:id="24" w:name="_Toc318363079"/>
      <w:r>
        <w:rPr>
          <w:rStyle w:val="CharSectno"/>
        </w:rPr>
        <w:t>6</w:t>
      </w:r>
      <w:r>
        <w:rPr>
          <w:snapToGrid w:val="0"/>
        </w:rPr>
        <w:t>.</w:t>
      </w:r>
      <w:r>
        <w:rPr>
          <w:snapToGrid w:val="0"/>
        </w:rPr>
        <w:tab/>
        <w:t>Terms used, and declarations by Minister</w:t>
      </w:r>
      <w:bookmarkEnd w:id="19"/>
      <w:bookmarkEnd w:id="20"/>
      <w:bookmarkEnd w:id="21"/>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rPr>
          <w:del w:id="25" w:author="svcMRProcess" w:date="2015-11-12T22:51:00Z"/>
        </w:rPr>
      </w:pPr>
      <w:del w:id="26" w:author="svcMRProcess" w:date="2015-11-12T22:51:00Z">
        <w:r>
          <w:rPr>
            <w:b/>
          </w:rPr>
          <w:tab/>
        </w:r>
        <w:r>
          <w:rPr>
            <w:rStyle w:val="CharDefText"/>
          </w:rPr>
          <w:delText>nature reserve</w:delText>
        </w:r>
        <w:r>
          <w:delText xml:space="preserve"> has the meaning assigned to it by sections 6(5) and 16B(3) of the </w:delText>
        </w:r>
        <w:r>
          <w:rPr>
            <w:i/>
          </w:rPr>
          <w:delText>Conservation and Land Management Act 1984</w:delText>
        </w:r>
        <w:r>
          <w:delText>;</w:delText>
        </w:r>
      </w:del>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del w:id="27" w:author="svcMRProcess" w:date="2015-11-12T22:51:00Z">
        <w:r>
          <w:delText>;</w:delText>
        </w:r>
      </w:del>
      <w:ins w:id="28" w:author="svcMRProcess" w:date="2015-11-12T22:51:00Z">
        <w:r>
          <w:t>.</w:t>
        </w:r>
      </w:ins>
    </w:p>
    <w:p>
      <w:pPr>
        <w:pStyle w:val="Defstart"/>
        <w:rPr>
          <w:del w:id="29" w:author="svcMRProcess" w:date="2015-11-12T22:51:00Z"/>
        </w:rPr>
      </w:pPr>
      <w:del w:id="30" w:author="svcMRProcess" w:date="2015-11-12T22:51:00Z">
        <w:r>
          <w:rPr>
            <w:b/>
          </w:rPr>
          <w:tab/>
        </w:r>
        <w:r>
          <w:rPr>
            <w:rStyle w:val="CharDefText"/>
          </w:rPr>
          <w:delText>wildlife sanctuary</w:delText>
        </w:r>
        <w:r>
          <w:delText xml:space="preserve"> means an area of land which is the subject of an agreement made under section 16 of the </w:delText>
        </w:r>
        <w:r>
          <w:rPr>
            <w:i/>
          </w:rPr>
          <w:delText>Conservation and Land Management Act 1984</w:delText>
        </w:r>
        <w:r>
          <w:delText xml:space="preserve"> for management as a nature reserve.</w:delText>
        </w:r>
      </w:del>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del w:id="31" w:author="svcMRProcess" w:date="2015-11-12T22:51:00Z">
        <w:r>
          <w:delText>).]</w:delText>
        </w:r>
      </w:del>
      <w:ins w:id="32" w:author="svcMRProcess" w:date="2015-11-12T22:51:00Z">
        <w:r>
          <w:t>); No. 36 of 2011 s. 48.]</w:t>
        </w:r>
      </w:ins>
      <w:r>
        <w:t xml:space="preserve"> </w:t>
      </w:r>
    </w:p>
    <w:p>
      <w:pPr>
        <w:pStyle w:val="Heading5"/>
        <w:rPr>
          <w:snapToGrid w:val="0"/>
        </w:rPr>
      </w:pPr>
      <w:bookmarkStart w:id="33" w:name="_Toc439040841"/>
      <w:bookmarkStart w:id="34" w:name="_Toc77414049"/>
      <w:bookmarkStart w:id="35" w:name="_Toc139349529"/>
      <w:bookmarkStart w:id="36" w:name="_Toc149020044"/>
      <w:bookmarkStart w:id="37" w:name="_Toc347848353"/>
      <w:bookmarkStart w:id="38" w:name="_Toc318363080"/>
      <w:r>
        <w:rPr>
          <w:rStyle w:val="CharSectno"/>
        </w:rPr>
        <w:t>7</w:t>
      </w:r>
      <w:r>
        <w:rPr>
          <w:snapToGrid w:val="0"/>
        </w:rPr>
        <w:t>.</w:t>
      </w:r>
      <w:r>
        <w:rPr>
          <w:snapToGrid w:val="0"/>
        </w:rPr>
        <w:tab/>
        <w:t>Administration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9" w:name="_Toc439040842"/>
      <w:bookmarkStart w:id="40" w:name="_Toc77414050"/>
      <w:bookmarkStart w:id="41" w:name="_Toc139349530"/>
      <w:bookmarkStart w:id="42" w:name="_Toc149020045"/>
      <w:bookmarkStart w:id="43" w:name="_Toc347848354"/>
      <w:bookmarkStart w:id="44" w:name="_Toc318363081"/>
      <w:r>
        <w:rPr>
          <w:rStyle w:val="CharSectno"/>
        </w:rPr>
        <w:t>8</w:t>
      </w:r>
      <w:r>
        <w:rPr>
          <w:snapToGrid w:val="0"/>
        </w:rPr>
        <w:t>.</w:t>
      </w:r>
      <w:r>
        <w:rPr>
          <w:snapToGrid w:val="0"/>
        </w:rPr>
        <w:tab/>
        <w:t>Cost of administration</w:t>
      </w:r>
      <w:bookmarkEnd w:id="39"/>
      <w:bookmarkEnd w:id="40"/>
      <w:bookmarkEnd w:id="41"/>
      <w:bookmarkEnd w:id="42"/>
      <w:bookmarkEnd w:id="43"/>
      <w:bookmarkEnd w:id="44"/>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45" w:name="_Toc439040843"/>
      <w:bookmarkStart w:id="46" w:name="_Toc77414051"/>
      <w:bookmarkStart w:id="47" w:name="_Toc139349531"/>
      <w:bookmarkStart w:id="48" w:name="_Toc149020046"/>
      <w:bookmarkStart w:id="49" w:name="_Toc347848355"/>
      <w:bookmarkStart w:id="50" w:name="_Toc318363082"/>
      <w:r>
        <w:rPr>
          <w:rStyle w:val="CharSectno"/>
        </w:rPr>
        <w:t>9</w:t>
      </w:r>
      <w:r>
        <w:rPr>
          <w:snapToGrid w:val="0"/>
        </w:rPr>
        <w:t>.</w:t>
      </w:r>
      <w:r>
        <w:rPr>
          <w:snapToGrid w:val="0"/>
        </w:rPr>
        <w:tab/>
        <w:t>Relationship to Crown, government departments and local governments and other persons exercising rights or duties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51" w:name="_Toc439040844"/>
      <w:bookmarkStart w:id="52" w:name="_Toc77414052"/>
      <w:bookmarkStart w:id="53" w:name="_Toc139349532"/>
      <w:bookmarkStart w:id="54" w:name="_Toc149020047"/>
      <w:bookmarkStart w:id="55" w:name="_Toc347848356"/>
      <w:bookmarkStart w:id="56" w:name="_Toc318363083"/>
      <w:r>
        <w:rPr>
          <w:rStyle w:val="CharSectno"/>
        </w:rPr>
        <w:t>14</w:t>
      </w:r>
      <w:r>
        <w:rPr>
          <w:snapToGrid w:val="0"/>
        </w:rPr>
        <w:t>.</w:t>
      </w:r>
      <w:r>
        <w:rPr>
          <w:snapToGrid w:val="0"/>
        </w:rPr>
        <w:tab/>
        <w:t>Protection of fauna</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57" w:name="_Toc439040845"/>
      <w:bookmarkStart w:id="58" w:name="_Toc77414053"/>
      <w:bookmarkStart w:id="59" w:name="_Toc139349533"/>
      <w:bookmarkStart w:id="60" w:name="_Toc149020048"/>
      <w:bookmarkStart w:id="61" w:name="_Toc347848357"/>
      <w:bookmarkStart w:id="62" w:name="_Toc318363084"/>
      <w:r>
        <w:rPr>
          <w:rStyle w:val="CharSectno"/>
        </w:rPr>
        <w:t>15</w:t>
      </w:r>
      <w:r>
        <w:rPr>
          <w:snapToGrid w:val="0"/>
        </w:rPr>
        <w:t>.</w:t>
      </w:r>
      <w:r>
        <w:rPr>
          <w:snapToGrid w:val="0"/>
        </w:rPr>
        <w:tab/>
        <w:t>Minister may issue licences</w:t>
      </w:r>
      <w:bookmarkEnd w:id="57"/>
      <w:bookmarkEnd w:id="58"/>
      <w:bookmarkEnd w:id="59"/>
      <w:bookmarkEnd w:id="60"/>
      <w:bookmarkEnd w:id="61"/>
      <w:bookmarkEnd w:id="62"/>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63" w:name="_Toc439040846"/>
      <w:bookmarkStart w:id="64" w:name="_Toc77414054"/>
      <w:bookmarkStart w:id="65" w:name="_Toc139349534"/>
      <w:bookmarkStart w:id="66" w:name="_Toc149020049"/>
      <w:bookmarkStart w:id="67" w:name="_Toc347848358"/>
      <w:bookmarkStart w:id="68" w:name="_Toc318363085"/>
      <w:r>
        <w:rPr>
          <w:rStyle w:val="CharSectno"/>
        </w:rPr>
        <w:t>15A</w:t>
      </w:r>
      <w:r>
        <w:rPr>
          <w:snapToGrid w:val="0"/>
        </w:rPr>
        <w:t>.</w:t>
      </w:r>
      <w:r>
        <w:rPr>
          <w:snapToGrid w:val="0"/>
        </w:rPr>
        <w:tab/>
        <w:t>Ducks, geese and quail protected from recreational taking</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69" w:name="_Toc439040847"/>
      <w:bookmarkStart w:id="70" w:name="_Toc77414055"/>
      <w:bookmarkStart w:id="71" w:name="_Toc139349535"/>
      <w:bookmarkStart w:id="72" w:name="_Toc149020050"/>
      <w:bookmarkStart w:id="73" w:name="_Toc347848359"/>
      <w:bookmarkStart w:id="74" w:name="_Toc318363086"/>
      <w:r>
        <w:rPr>
          <w:rStyle w:val="CharSectno"/>
        </w:rPr>
        <w:t>16</w:t>
      </w:r>
      <w:r>
        <w:rPr>
          <w:snapToGrid w:val="0"/>
        </w:rPr>
        <w:t>.</w:t>
      </w:r>
      <w:r>
        <w:rPr>
          <w:snapToGrid w:val="0"/>
        </w:rPr>
        <w:tab/>
        <w:t>Taking of protected fauna an offence</w:t>
      </w:r>
      <w:bookmarkEnd w:id="69"/>
      <w:bookmarkEnd w:id="70"/>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5" w:name="_Hlt458228173"/>
      <w:r>
        <w:t>41</w:t>
      </w:r>
      <w:bookmarkEnd w:id="75"/>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6" w:name="_Hlt510516349"/>
      <w:r>
        <w:t>45</w:t>
      </w:r>
      <w:bookmarkEnd w:id="76"/>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77" w:name="_Toc439040848"/>
      <w:bookmarkStart w:id="78" w:name="_Toc77414056"/>
      <w:bookmarkStart w:id="79" w:name="_Toc139349536"/>
      <w:bookmarkStart w:id="80" w:name="_Toc149020051"/>
      <w:bookmarkStart w:id="81" w:name="_Toc347848360"/>
      <w:bookmarkStart w:id="82" w:name="_Toc318363087"/>
      <w:r>
        <w:rPr>
          <w:rStyle w:val="CharSectno"/>
        </w:rPr>
        <w:t>16A</w:t>
      </w:r>
      <w:r>
        <w:rPr>
          <w:snapToGrid w:val="0"/>
        </w:rPr>
        <w:t>.</w:t>
      </w:r>
      <w:r>
        <w:rPr>
          <w:snapToGrid w:val="0"/>
        </w:rPr>
        <w:tab/>
        <w:t>Unlawful possession of protected fauna</w:t>
      </w:r>
      <w:bookmarkEnd w:id="77"/>
      <w:bookmarkEnd w:id="78"/>
      <w:bookmarkEnd w:id="79"/>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83" w:name="_Toc439040849"/>
      <w:bookmarkStart w:id="84" w:name="_Toc77414057"/>
      <w:bookmarkStart w:id="85" w:name="_Toc139349537"/>
      <w:bookmarkStart w:id="86" w:name="_Toc149020052"/>
      <w:bookmarkStart w:id="87" w:name="_Toc347848361"/>
      <w:bookmarkStart w:id="88" w:name="_Toc318363088"/>
      <w:r>
        <w:rPr>
          <w:rStyle w:val="CharSectno"/>
        </w:rPr>
        <w:t>17</w:t>
      </w:r>
      <w:r>
        <w:rPr>
          <w:snapToGrid w:val="0"/>
        </w:rPr>
        <w:t>.</w:t>
      </w:r>
      <w:r>
        <w:rPr>
          <w:snapToGrid w:val="0"/>
        </w:rPr>
        <w:tab/>
        <w:t>Certain dealings in fauna prohibited unless by authority of licence</w:t>
      </w:r>
      <w:bookmarkEnd w:id="83"/>
      <w:bookmarkEnd w:id="84"/>
      <w:bookmarkEnd w:id="85"/>
      <w:bookmarkEnd w:id="86"/>
      <w:bookmarkEnd w:id="87"/>
      <w:bookmarkEnd w:id="88"/>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9" w:name="_Toc439040850"/>
      <w:bookmarkStart w:id="90" w:name="_Toc77414058"/>
      <w:bookmarkStart w:id="91" w:name="_Toc139349538"/>
      <w:bookmarkStart w:id="92" w:name="_Toc149020053"/>
      <w:bookmarkStart w:id="93" w:name="_Toc347848362"/>
      <w:bookmarkStart w:id="94" w:name="_Toc318363089"/>
      <w:r>
        <w:rPr>
          <w:rStyle w:val="CharSectno"/>
        </w:rPr>
        <w:t>17A</w:t>
      </w:r>
      <w:r>
        <w:rPr>
          <w:snapToGrid w:val="0"/>
        </w:rPr>
        <w:t>.</w:t>
      </w:r>
      <w:r>
        <w:rPr>
          <w:snapToGrid w:val="0"/>
        </w:rPr>
        <w:tab/>
        <w:t>Licences to process fauna and carry on processing establishments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95" w:name="_Toc439040851"/>
      <w:bookmarkStart w:id="96" w:name="_Toc77414059"/>
      <w:bookmarkStart w:id="97" w:name="_Toc139349539"/>
      <w:bookmarkStart w:id="98" w:name="_Toc149020054"/>
      <w:bookmarkStart w:id="99" w:name="_Toc347848363"/>
      <w:bookmarkStart w:id="100" w:name="_Toc318363090"/>
      <w:r>
        <w:rPr>
          <w:rStyle w:val="CharSectno"/>
        </w:rPr>
        <w:t>18</w:t>
      </w:r>
      <w:r>
        <w:rPr>
          <w:snapToGrid w:val="0"/>
        </w:rPr>
        <w:t>.</w:t>
      </w:r>
      <w:r>
        <w:rPr>
          <w:snapToGrid w:val="0"/>
        </w:rPr>
        <w:tab/>
        <w:t>Royalty on skins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101" w:name="_Toc439040852"/>
      <w:bookmarkStart w:id="102" w:name="_Toc77414060"/>
      <w:bookmarkStart w:id="103" w:name="_Toc139349540"/>
      <w:bookmarkStart w:id="104" w:name="_Toc149020055"/>
      <w:bookmarkStart w:id="105" w:name="_Toc347848364"/>
      <w:bookmarkStart w:id="106" w:name="_Toc318363091"/>
      <w:r>
        <w:rPr>
          <w:rStyle w:val="CharSectno"/>
        </w:rPr>
        <w:t>20</w:t>
      </w:r>
      <w:r>
        <w:rPr>
          <w:snapToGrid w:val="0"/>
        </w:rPr>
        <w:t>.</w:t>
      </w:r>
      <w:r>
        <w:rPr>
          <w:snapToGrid w:val="0"/>
        </w:rPr>
        <w:tab/>
        <w:t>Authority of wildlife officers</w:t>
      </w:r>
      <w:bookmarkEnd w:id="101"/>
      <w:bookmarkEnd w:id="102"/>
      <w:bookmarkEnd w:id="103"/>
      <w:bookmarkEnd w:id="104"/>
      <w:bookmarkEnd w:id="105"/>
      <w:bookmarkEnd w:id="106"/>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107" w:name="_Toc439040853"/>
      <w:bookmarkStart w:id="108" w:name="_Toc77414061"/>
      <w:bookmarkStart w:id="109" w:name="_Toc139349541"/>
      <w:bookmarkStart w:id="110" w:name="_Toc149020056"/>
      <w:bookmarkStart w:id="111" w:name="_Toc347848365"/>
      <w:bookmarkStart w:id="112" w:name="_Toc318363092"/>
      <w:r>
        <w:rPr>
          <w:rStyle w:val="CharSectno"/>
        </w:rPr>
        <w:t>20A</w:t>
      </w:r>
      <w:r>
        <w:rPr>
          <w:snapToGrid w:val="0"/>
        </w:rPr>
        <w:t>.</w:t>
      </w:r>
      <w:r>
        <w:rPr>
          <w:snapToGrid w:val="0"/>
        </w:rPr>
        <w:tab/>
        <w:t>Powers of disposal and proceeds of sale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13" w:name="_Toc439040854"/>
      <w:bookmarkStart w:id="114" w:name="_Toc77414062"/>
      <w:bookmarkStart w:id="115" w:name="_Toc139349542"/>
      <w:bookmarkStart w:id="116" w:name="_Toc149020057"/>
      <w:bookmarkStart w:id="117" w:name="_Toc347848366"/>
      <w:bookmarkStart w:id="118" w:name="_Toc318363093"/>
      <w:r>
        <w:rPr>
          <w:rStyle w:val="CharSectno"/>
        </w:rPr>
        <w:t>22</w:t>
      </w:r>
      <w:r>
        <w:rPr>
          <w:snapToGrid w:val="0"/>
        </w:rPr>
        <w:t>.</w:t>
      </w:r>
      <w:r>
        <w:rPr>
          <w:snapToGrid w:val="0"/>
        </w:rPr>
        <w:tab/>
        <w:t>Property in fauna</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80"/>
        <w:rPr>
          <w:del w:id="119" w:author="svcMRProcess" w:date="2015-11-12T22:51:00Z"/>
          <w:snapToGrid w:val="0"/>
        </w:rPr>
      </w:pPr>
      <w:bookmarkStart w:id="120" w:name="_Toc318363094"/>
      <w:bookmarkStart w:id="121" w:name="_Toc347848367"/>
      <w:bookmarkStart w:id="122" w:name="_Toc439040855"/>
      <w:bookmarkStart w:id="123" w:name="_Toc77414063"/>
      <w:bookmarkStart w:id="124" w:name="_Toc139349543"/>
      <w:bookmarkStart w:id="125" w:name="_Toc149020058"/>
      <w:del w:id="126" w:author="svcMRProcess" w:date="2015-11-12T22:51:00Z">
        <w:r>
          <w:rPr>
            <w:rStyle w:val="CharSectno"/>
          </w:rPr>
          <w:delText>23</w:delText>
        </w:r>
        <w:r>
          <w:rPr>
            <w:snapToGrid w:val="0"/>
          </w:rPr>
          <w:delText>.</w:delText>
        </w:r>
        <w:r>
          <w:rPr>
            <w:snapToGrid w:val="0"/>
          </w:rPr>
          <w:tab/>
          <w:delText>Exemption in certain cases</w:delText>
        </w:r>
        <w:bookmarkEnd w:id="120"/>
        <w:r>
          <w:rPr>
            <w:snapToGrid w:val="0"/>
          </w:rPr>
          <w:delText xml:space="preserve"> </w:delText>
        </w:r>
      </w:del>
    </w:p>
    <w:p>
      <w:pPr>
        <w:pStyle w:val="Heading5"/>
        <w:rPr>
          <w:ins w:id="127" w:author="svcMRProcess" w:date="2015-11-12T22:51:00Z"/>
        </w:rPr>
      </w:pPr>
      <w:ins w:id="128" w:author="svcMRProcess" w:date="2015-11-12T22:51:00Z">
        <w:r>
          <w:rPr>
            <w:rStyle w:val="CharSectno"/>
          </w:rPr>
          <w:t>23</w:t>
        </w:r>
        <w:r>
          <w:t>.</w:t>
        </w:r>
        <w:r>
          <w:tab/>
          <w:t>Aboriginal persons may take flora and fauna for customary purposes</w:t>
        </w:r>
        <w:bookmarkEnd w:id="121"/>
      </w:ins>
    </w:p>
    <w:p>
      <w:pPr>
        <w:pStyle w:val="Subsection"/>
        <w:rPr>
          <w:ins w:id="129" w:author="svcMRProcess" w:date="2015-11-12T22:51:00Z"/>
        </w:rPr>
      </w:pPr>
      <w:r>
        <w:tab/>
        <w:t>(1)</w:t>
      </w:r>
      <w:r>
        <w:tab/>
      </w:r>
      <w:del w:id="130" w:author="svcMRProcess" w:date="2015-11-12T22:51:00Z">
        <w:r>
          <w:rPr>
            <w:snapToGrid w:val="0"/>
          </w:rPr>
          <w:delText xml:space="preserve">Notwithstanding any </w:delText>
        </w:r>
      </w:del>
      <w:ins w:id="131" w:author="svcMRProcess" w:date="2015-11-12T22:51:00Z">
        <w:r>
          <w:t>In this section —</w:t>
        </w:r>
      </w:ins>
    </w:p>
    <w:p>
      <w:pPr>
        <w:pStyle w:val="Defstart"/>
        <w:rPr>
          <w:ins w:id="132" w:author="svcMRProcess" w:date="2015-11-12T22:51:00Z"/>
        </w:rPr>
      </w:pPr>
      <w:ins w:id="133" w:author="svcMRProcess" w:date="2015-11-12T22:51:00Z">
        <w:r>
          <w:tab/>
        </w:r>
        <w:r>
          <w:rPr>
            <w:rStyle w:val="CharDefText"/>
          </w:rPr>
          <w:t>Aboriginal customary purpose</w:t>
        </w:r>
        <w:r>
          <w:t xml:space="preserve"> means —</w:t>
        </w:r>
      </w:ins>
    </w:p>
    <w:p>
      <w:pPr>
        <w:pStyle w:val="Defpara"/>
        <w:rPr>
          <w:ins w:id="134" w:author="svcMRProcess" w:date="2015-11-12T22:51:00Z"/>
        </w:rPr>
      </w:pPr>
      <w:ins w:id="135" w:author="svcMRProcess" w:date="2015-11-12T22:51:00Z">
        <w:r>
          <w:tab/>
          <w:t>(a)</w:t>
        </w:r>
        <w:r>
          <w:tab/>
          <w:t>preparing or consuming food customarily eaten by Aboriginal persons; or</w:t>
        </w:r>
      </w:ins>
    </w:p>
    <w:p>
      <w:pPr>
        <w:pStyle w:val="Defpara"/>
        <w:rPr>
          <w:ins w:id="136" w:author="svcMRProcess" w:date="2015-11-12T22:51:00Z"/>
        </w:rPr>
      </w:pPr>
      <w:ins w:id="137" w:author="svcMRProcess" w:date="2015-11-12T22:51:00Z">
        <w:r>
          <w:tab/>
          <w:t>(b)</w:t>
        </w:r>
        <w:r>
          <w:tab/>
          <w:t>preparing or using medicine customarily used by Aboriginal persons; or</w:t>
        </w:r>
      </w:ins>
    </w:p>
    <w:p>
      <w:pPr>
        <w:pStyle w:val="Defpara"/>
        <w:rPr>
          <w:ins w:id="138" w:author="svcMRProcess" w:date="2015-11-12T22:51:00Z"/>
        </w:rPr>
      </w:pPr>
      <w:ins w:id="139" w:author="svcMRProcess" w:date="2015-11-12T22:51:00Z">
        <w:r>
          <w:tab/>
          <w:t>(c)</w:t>
        </w:r>
        <w:r>
          <w:tab/>
          <w:t xml:space="preserve">engaging in artistic, ceremonial or </w:t>
        </w:r>
      </w:ins>
      <w:r>
        <w:t xml:space="preserve">other </w:t>
      </w:r>
      <w:del w:id="140" w:author="svcMRProcess" w:date="2015-11-12T22:51:00Z">
        <w:r>
          <w:delText>provisions</w:delText>
        </w:r>
      </w:del>
      <w:ins w:id="141" w:author="svcMRProcess" w:date="2015-11-12T22:51:00Z">
        <w:r>
          <w:t>cultural activities customarily engaged in by Aboriginal persons; or</w:t>
        </w:r>
      </w:ins>
    </w:p>
    <w:p>
      <w:pPr>
        <w:pStyle w:val="Defpara"/>
        <w:rPr>
          <w:ins w:id="142" w:author="svcMRProcess" w:date="2015-11-12T22:51:00Z"/>
        </w:rPr>
      </w:pPr>
      <w:ins w:id="143" w:author="svcMRProcess" w:date="2015-11-12T22:51:00Z">
        <w:r>
          <w:tab/>
          <w:t>(d)</w:t>
        </w:r>
        <w:r>
          <w:tab/>
          <w:t>engaging in activities incidental to a purpose stated in paragraph (a), (b) or (c);</w:t>
        </w:r>
      </w:ins>
    </w:p>
    <w:p>
      <w:pPr>
        <w:pStyle w:val="Defstart"/>
        <w:rPr>
          <w:ins w:id="144" w:author="svcMRProcess" w:date="2015-11-12T22:51:00Z"/>
        </w:rPr>
      </w:pPr>
      <w:ins w:id="145" w:author="svcMRProcess" w:date="2015-11-12T22:51:00Z">
        <w:r>
          <w:tab/>
        </w:r>
        <w:r>
          <w:rPr>
            <w:rStyle w:val="CharDefText"/>
          </w:rPr>
          <w:t>Aboriginal person</w:t>
        </w:r>
        <w:r>
          <w:t xml:space="preserve"> means a person wholly or partly descended from the original inhabitants</w:t>
        </w:r>
      </w:ins>
      <w:r>
        <w:t xml:space="preserve"> of </w:t>
      </w:r>
      <w:del w:id="146" w:author="svcMRProcess" w:date="2015-11-12T22:51:00Z">
        <w:r>
          <w:delText>this</w:delText>
        </w:r>
      </w:del>
      <w:ins w:id="147" w:author="svcMRProcess" w:date="2015-11-12T22:51:00Z">
        <w:r>
          <w:t>Australia;</w:t>
        </w:r>
      </w:ins>
    </w:p>
    <w:p>
      <w:pPr>
        <w:pStyle w:val="Defstart"/>
        <w:rPr>
          <w:ins w:id="148" w:author="svcMRProcess" w:date="2015-11-12T22:51:00Z"/>
          <w:iCs/>
        </w:rPr>
      </w:pPr>
      <w:ins w:id="149" w:author="svcMRProcess" w:date="2015-11-12T22:51:00Z">
        <w:r>
          <w:tab/>
        </w:r>
        <w:r>
          <w:rPr>
            <w:rStyle w:val="CharDefText"/>
          </w:rPr>
          <w:t>CALM</w:t>
        </w:r>
      </w:ins>
      <w:r>
        <w:rPr>
          <w:rStyle w:val="CharDefText"/>
        </w:rPr>
        <w:t xml:space="preserve"> Act</w:t>
      </w:r>
      <w:del w:id="150" w:author="svcMRProcess" w:date="2015-11-12T22:51:00Z">
        <w:r>
          <w:delText xml:space="preserve">, a person who </w:delText>
        </w:r>
      </w:del>
      <w:ins w:id="151" w:author="svcMRProcess" w:date="2015-11-12T22:51:00Z">
        <w:r>
          <w:t xml:space="preserve"> means the </w:t>
        </w:r>
        <w:r>
          <w:rPr>
            <w:i/>
          </w:rPr>
          <w:t>Conservation and Land Management Act 1984</w:t>
        </w:r>
        <w:r>
          <w:rPr>
            <w:iCs/>
          </w:rPr>
          <w:t>;</w:t>
        </w:r>
      </w:ins>
    </w:p>
    <w:p>
      <w:pPr>
        <w:pStyle w:val="Defstart"/>
        <w:rPr>
          <w:ins w:id="152" w:author="svcMRProcess" w:date="2015-11-12T22:51:00Z"/>
        </w:rPr>
      </w:pPr>
      <w:ins w:id="153" w:author="svcMRProcess" w:date="2015-11-12T22:51:00Z">
        <w:r>
          <w:tab/>
        </w:r>
        <w:r>
          <w:rPr>
            <w:rStyle w:val="CharDefText"/>
          </w:rPr>
          <w:t>CALM Act land</w:t>
        </w:r>
        <w:r>
          <w:t xml:space="preserve"> means —</w:t>
        </w:r>
      </w:ins>
    </w:p>
    <w:p>
      <w:pPr>
        <w:pStyle w:val="Defpara"/>
        <w:rPr>
          <w:ins w:id="154" w:author="svcMRProcess" w:date="2015-11-12T22:51:00Z"/>
        </w:rPr>
      </w:pPr>
      <w:ins w:id="155" w:author="svcMRProcess" w:date="2015-11-12T22:51:00Z">
        <w:r>
          <w:tab/>
          <w:t>(a)</w:t>
        </w:r>
        <w:r>
          <w:tab/>
          <w:t>land, or land and waters, listed in the CALM Act section 5; and</w:t>
        </w:r>
      </w:ins>
    </w:p>
    <w:p>
      <w:pPr>
        <w:pStyle w:val="Defpara"/>
        <w:rPr>
          <w:ins w:id="156" w:author="svcMRProcess" w:date="2015-11-12T22:51:00Z"/>
        </w:rPr>
      </w:pPr>
      <w:ins w:id="157" w:author="svcMRProcess" w:date="2015-11-12T22:51:00Z">
        <w:r>
          <w:tab/>
          <w:t>(b)</w:t>
        </w:r>
        <w:r>
          <w:tab/>
          <w:t xml:space="preserve">land that, under the CALM Act section 8C, </w:t>
        </w:r>
      </w:ins>
      <w:r>
        <w:t xml:space="preserve">is </w:t>
      </w:r>
      <w:del w:id="158" w:author="svcMRProcess" w:date="2015-11-12T22:51:00Z">
        <w:r>
          <w:delText xml:space="preserve">a person </w:delText>
        </w:r>
      </w:del>
      <w:ins w:id="159" w:author="svcMRProcess" w:date="2015-11-12T22:51:00Z">
        <w:r>
          <w:t xml:space="preserve">under the management </w:t>
        </w:r>
      </w:ins>
      <w:r>
        <w:t xml:space="preserve">of </w:t>
      </w:r>
      <w:del w:id="160" w:author="svcMRProcess" w:date="2015-11-12T22:51:00Z">
        <w:r>
          <w:delText xml:space="preserve">Aboriginal descent </w:delText>
        </w:r>
      </w:del>
      <w:ins w:id="161" w:author="svcMRProcess" w:date="2015-11-12T22:51:00Z">
        <w:r>
          <w:t>the CEO; and</w:t>
        </w:r>
      </w:ins>
    </w:p>
    <w:p>
      <w:pPr>
        <w:pStyle w:val="Defpara"/>
        <w:rPr>
          <w:ins w:id="162" w:author="svcMRProcess" w:date="2015-11-12T22:51:00Z"/>
        </w:rPr>
      </w:pPr>
      <w:ins w:id="163" w:author="svcMRProcess" w:date="2015-11-12T22:51:00Z">
        <w:r>
          <w:tab/>
          <w:t>(c)</w:t>
        </w:r>
        <w:r>
          <w:tab/>
          <w:t>land to which the CALM Act section 131 applies;</w:t>
        </w:r>
      </w:ins>
    </w:p>
    <w:p>
      <w:pPr>
        <w:pStyle w:val="Defstart"/>
        <w:rPr>
          <w:ins w:id="164" w:author="svcMRProcess" w:date="2015-11-12T22:51:00Z"/>
        </w:rPr>
      </w:pPr>
      <w:ins w:id="165" w:author="svcMRProcess" w:date="2015-11-12T22:51:00Z">
        <w:r>
          <w:tab/>
        </w:r>
        <w:r>
          <w:rPr>
            <w:rStyle w:val="CharDefText"/>
          </w:rPr>
          <w:t>exclusive native title</w:t>
        </w:r>
        <w:r>
          <w:t>, in relation to an area of land or waters, means native title rights and interests (</w:t>
        </w:r>
      </w:ins>
      <w:r>
        <w:t xml:space="preserve">as </w:t>
      </w:r>
      <w:del w:id="166" w:author="svcMRProcess" w:date="2015-11-12T22:51:00Z">
        <w:r>
          <w:delText xml:space="preserve">that term is </w:delText>
        </w:r>
      </w:del>
      <w:r>
        <w:t>defined in section </w:t>
      </w:r>
      <w:del w:id="167" w:author="svcMRProcess" w:date="2015-11-12T22:51:00Z">
        <w:r>
          <w:delText>4</w:delText>
        </w:r>
      </w:del>
      <w:ins w:id="168" w:author="svcMRProcess" w:date="2015-11-12T22:51:00Z">
        <w:r>
          <w:t>223</w:t>
        </w:r>
      </w:ins>
      <w:r>
        <w:t xml:space="preserve"> of the </w:t>
      </w:r>
      <w:del w:id="169" w:author="svcMRProcess" w:date="2015-11-12T22:51:00Z">
        <w:r>
          <w:rPr>
            <w:i/>
          </w:rPr>
          <w:delText>Aboriginal Affairs Planning Authority</w:delText>
        </w:r>
      </w:del>
      <w:ins w:id="170" w:author="svcMRProcess" w:date="2015-11-12T22:51:00Z">
        <w:r>
          <w:t>NT</w:t>
        </w:r>
      </w:ins>
      <w:r>
        <w:t xml:space="preserve"> Act</w:t>
      </w:r>
      <w:del w:id="171" w:author="svcMRProcess" w:date="2015-11-12T22:51:00Z">
        <w:r>
          <w:rPr>
            <w:i/>
          </w:rPr>
          <w:delText> </w:delText>
        </w:r>
        <w:r>
          <w:rPr>
            <w:i/>
            <w:iCs/>
          </w:rPr>
          <w:delText>1972</w:delText>
        </w:r>
        <w:r>
          <w:delText>, may take</w:delText>
        </w:r>
      </w:del>
      <w:ins w:id="172" w:author="svcMRProcess" w:date="2015-11-12T22:51:00Z">
        <w:r>
          <w:t>) —</w:t>
        </w:r>
      </w:ins>
    </w:p>
    <w:p>
      <w:pPr>
        <w:pStyle w:val="Defpara"/>
        <w:rPr>
          <w:ins w:id="173" w:author="svcMRProcess" w:date="2015-11-12T22:51:00Z"/>
        </w:rPr>
      </w:pPr>
      <w:ins w:id="174" w:author="svcMRProcess" w:date="2015-11-12T22:51:00Z">
        <w:r>
          <w:tab/>
          <w:t>(a)</w:t>
        </w:r>
        <w:r>
          <w:tab/>
          <w:t>that exist in relation to the area, whether or not they have been determined under the NT Act to exist; and</w:t>
        </w:r>
      </w:ins>
    </w:p>
    <w:p>
      <w:pPr>
        <w:pStyle w:val="Defpara"/>
        <w:rPr>
          <w:ins w:id="175" w:author="svcMRProcess" w:date="2015-11-12T22:51:00Z"/>
        </w:rPr>
      </w:pPr>
      <w:ins w:id="176" w:author="svcMRProcess" w:date="2015-11-12T22:51:00Z">
        <w:r>
          <w:tab/>
          <w:t>(b)</w:t>
        </w:r>
        <w:r>
          <w:tab/>
          <w:t>that confer possession, occupation, use and enjoyment of the area on the holders of the native title rights and interests to the exclusion of all others;</w:t>
        </w:r>
      </w:ins>
    </w:p>
    <w:p>
      <w:pPr>
        <w:pStyle w:val="Defstart"/>
        <w:rPr>
          <w:ins w:id="177" w:author="svcMRProcess" w:date="2015-11-12T22:51:00Z"/>
        </w:rPr>
      </w:pPr>
      <w:ins w:id="178" w:author="svcMRProcess" w:date="2015-11-12T22:51:00Z">
        <w:r>
          <w:tab/>
        </w:r>
        <w:r>
          <w:rPr>
            <w:rStyle w:val="CharDefText"/>
          </w:rPr>
          <w:t>exclusive native title holder</w:t>
        </w:r>
        <w:r>
          <w:t>, for an area in relation to which exclusive native title exists, means —</w:t>
        </w:r>
      </w:ins>
    </w:p>
    <w:p>
      <w:pPr>
        <w:pStyle w:val="Defpara"/>
        <w:rPr>
          <w:ins w:id="179" w:author="svcMRProcess" w:date="2015-11-12T22:51:00Z"/>
        </w:rPr>
      </w:pPr>
      <w:ins w:id="180" w:author="svcMRProcess" w:date="2015-11-12T22:51:00Z">
        <w:r>
          <w:tab/>
          <w:t>(a)</w:t>
        </w:r>
        <w:r>
          <w:tab/>
          <w:t>the registered native title body corporate (as defined in section 253 of the NT Act) in respect of the native title rights and interests concerned; or</w:t>
        </w:r>
      </w:ins>
    </w:p>
    <w:p>
      <w:pPr>
        <w:pStyle w:val="Defpara"/>
        <w:rPr>
          <w:ins w:id="181" w:author="svcMRProcess" w:date="2015-11-12T22:51:00Z"/>
        </w:rPr>
      </w:pPr>
      <w:ins w:id="182" w:author="svcMRProcess" w:date="2015-11-12T22:51:00Z">
        <w:r>
          <w:tab/>
          <w:t>(b)</w:t>
        </w:r>
        <w:r>
          <w:tab/>
          <w:t>if there is no such body corporate, each person who holds the native title rights and interests concerned or a person acting with the authority of each such person;</w:t>
        </w:r>
      </w:ins>
    </w:p>
    <w:p>
      <w:pPr>
        <w:pStyle w:val="Defstart"/>
        <w:rPr>
          <w:ins w:id="183" w:author="svcMRProcess" w:date="2015-11-12T22:51:00Z"/>
        </w:rPr>
      </w:pPr>
      <w:ins w:id="184" w:author="svcMRProcess" w:date="2015-11-12T22:51:00Z">
        <w:r>
          <w:tab/>
        </w:r>
        <w:r>
          <w:rPr>
            <w:rStyle w:val="CharDefText"/>
          </w:rPr>
          <w:t>NT Act</w:t>
        </w:r>
        <w:r>
          <w:t xml:space="preserve"> means the </w:t>
        </w:r>
        <w:r>
          <w:rPr>
            <w:i/>
            <w:iCs/>
          </w:rPr>
          <w:t xml:space="preserve">Native Title Act 1993 </w:t>
        </w:r>
        <w:r>
          <w:t>(Commonwealth).</w:t>
        </w:r>
      </w:ins>
    </w:p>
    <w:p>
      <w:pPr>
        <w:pStyle w:val="Subsection"/>
        <w:rPr>
          <w:ins w:id="185" w:author="svcMRProcess" w:date="2015-11-12T22:51:00Z"/>
        </w:rPr>
      </w:pPr>
      <w:ins w:id="186" w:author="svcMRProcess" w:date="2015-11-12T22:51:00Z">
        <w:r>
          <w:tab/>
          <w:t>(2)</w:t>
        </w:r>
        <w:r>
          <w:tab/>
          <w:t>This section does not affect the operation of the CALM Act.</w:t>
        </w:r>
      </w:ins>
    </w:p>
    <w:p>
      <w:pPr>
        <w:pStyle w:val="Subsection"/>
        <w:rPr>
          <w:ins w:id="187" w:author="svcMRProcess" w:date="2015-11-12T22:51:00Z"/>
        </w:rPr>
      </w:pPr>
      <w:ins w:id="188" w:author="svcMRProcess" w:date="2015-11-12T22:51:00Z">
        <w:r>
          <w:tab/>
          <w:t>(3)</w:t>
        </w:r>
        <w:r>
          <w:tab/>
          <w:t>It is a defence to a charge of an offence against this Act of taking</w:t>
        </w:r>
      </w:ins>
      <w:r>
        <w:t xml:space="preserve"> fauna or flora </w:t>
      </w:r>
      <w:del w:id="189" w:author="svcMRProcess" w:date="2015-11-12T22:51:00Z">
        <w:r>
          <w:delText xml:space="preserve">upon </w:delText>
        </w:r>
        <w:r>
          <w:rPr>
            <w:snapToGrid w:val="0"/>
          </w:rPr>
          <w:delText>Crown</w:delText>
        </w:r>
      </w:del>
      <w:ins w:id="190" w:author="svcMRProcess" w:date="2015-11-12T22:51:00Z">
        <w:r>
          <w:t xml:space="preserve">to prove — </w:t>
        </w:r>
      </w:ins>
    </w:p>
    <w:p>
      <w:pPr>
        <w:pStyle w:val="Indenta"/>
        <w:rPr>
          <w:ins w:id="191" w:author="svcMRProcess" w:date="2015-11-12T22:51:00Z"/>
        </w:rPr>
      </w:pPr>
      <w:ins w:id="192" w:author="svcMRProcess" w:date="2015-11-12T22:51:00Z">
        <w:r>
          <w:tab/>
          <w:t>(a)</w:t>
        </w:r>
        <w:r>
          <w:tab/>
          <w:t>the accused is an Aboriginal person; and</w:t>
        </w:r>
      </w:ins>
    </w:p>
    <w:p>
      <w:pPr>
        <w:pStyle w:val="Indenta"/>
        <w:rPr>
          <w:ins w:id="193" w:author="svcMRProcess" w:date="2015-11-12T22:51:00Z"/>
        </w:rPr>
      </w:pPr>
      <w:ins w:id="194" w:author="svcMRProcess" w:date="2015-11-12T22:51:00Z">
        <w:r>
          <w:tab/>
          <w:t>(b)</w:t>
        </w:r>
        <w:r>
          <w:tab/>
          <w:t>the accused took the fauna or flora for an Aboriginal customary purpose; and</w:t>
        </w:r>
      </w:ins>
    </w:p>
    <w:p>
      <w:pPr>
        <w:pStyle w:val="Indenta"/>
        <w:rPr>
          <w:ins w:id="195" w:author="svcMRProcess" w:date="2015-11-12T22:51:00Z"/>
        </w:rPr>
      </w:pPr>
      <w:ins w:id="196" w:author="svcMRProcess" w:date="2015-11-12T22:51:00Z">
        <w:r>
          <w:tab/>
          <w:t>(c)</w:t>
        </w:r>
        <w:r>
          <w:tab/>
          <w:t>in taking the fauna or flora the accused complied with any regulations that restrict or exclude the operation of this subsection; and</w:t>
        </w:r>
      </w:ins>
    </w:p>
    <w:p>
      <w:pPr>
        <w:pStyle w:val="Indenta"/>
        <w:rPr>
          <w:ins w:id="197" w:author="svcMRProcess" w:date="2015-11-12T22:51:00Z"/>
        </w:rPr>
      </w:pPr>
      <w:ins w:id="198" w:author="svcMRProcess" w:date="2015-11-12T22:51:00Z">
        <w:r>
          <w:tab/>
          <w:t>(d)</w:t>
        </w:r>
        <w:r>
          <w:tab/>
          <w:t>if the offence is alleged to have been committed on</w:t>
        </w:r>
      </w:ins>
      <w:r>
        <w:t xml:space="preserve"> land </w:t>
      </w:r>
      <w:del w:id="199" w:author="svcMRProcess" w:date="2015-11-12T22:51:00Z">
        <w:r>
          <w:rPr>
            <w:snapToGrid w:val="0"/>
          </w:rPr>
          <w:delText xml:space="preserve">or upon any </w:delText>
        </w:r>
      </w:del>
      <w:r>
        <w:t xml:space="preserve">other </w:t>
      </w:r>
      <w:del w:id="200" w:author="svcMRProcess" w:date="2015-11-12T22:51:00Z">
        <w:r>
          <w:rPr>
            <w:snapToGrid w:val="0"/>
          </w:rPr>
          <w:delText>land, not being a nature reserve or wildlife sanctuary, but where occupied,</w:delText>
        </w:r>
      </w:del>
      <w:ins w:id="201" w:author="svcMRProcess" w:date="2015-11-12T22:51:00Z">
        <w:r>
          <w:t>than CALM Act land, the person who has control or management of the land consented to the taking of the fauna or flora; and</w:t>
        </w:r>
      </w:ins>
    </w:p>
    <w:p>
      <w:pPr>
        <w:pStyle w:val="Indenta"/>
        <w:rPr>
          <w:ins w:id="202" w:author="svcMRProcess" w:date="2015-11-12T22:51:00Z"/>
        </w:rPr>
      </w:pPr>
      <w:ins w:id="203" w:author="svcMRProcess" w:date="2015-11-12T22:51:00Z">
        <w:r>
          <w:tab/>
          <w:t>(e)</w:t>
        </w:r>
        <w:r>
          <w:tab/>
          <w:t>if the offence is alleged to have been committed in an area in respect of which exclusive native title exists, the accused either —</w:t>
        </w:r>
      </w:ins>
    </w:p>
    <w:p>
      <w:pPr>
        <w:pStyle w:val="Indenti"/>
        <w:rPr>
          <w:ins w:id="204" w:author="svcMRProcess" w:date="2015-11-12T22:51:00Z"/>
        </w:rPr>
      </w:pPr>
      <w:ins w:id="205" w:author="svcMRProcess" w:date="2015-11-12T22:51:00Z">
        <w:r>
          <w:tab/>
          <w:t>(i)</w:t>
        </w:r>
        <w:r>
          <w:tab/>
          <w:t>held the exclusive native title alone or with other persons; or</w:t>
        </w:r>
      </w:ins>
    </w:p>
    <w:p>
      <w:pPr>
        <w:pStyle w:val="Indenti"/>
        <w:rPr>
          <w:ins w:id="206" w:author="svcMRProcess" w:date="2015-11-12T22:51:00Z"/>
        </w:rPr>
      </w:pPr>
      <w:ins w:id="207" w:author="svcMRProcess" w:date="2015-11-12T22:51:00Z">
        <w:r>
          <w:tab/>
          <w:t>(ii)</w:t>
        </w:r>
        <w:r>
          <w:tab/>
          <w:t>took the fauna or flora</w:t>
        </w:r>
      </w:ins>
      <w:r>
        <w:t xml:space="preserve"> with the consent of the </w:t>
      </w:r>
      <w:del w:id="208" w:author="svcMRProcess" w:date="2015-11-12T22:51:00Z">
        <w:r>
          <w:rPr>
            <w:snapToGrid w:val="0"/>
          </w:rPr>
          <w:delText xml:space="preserve">occupier of that </w:delText>
        </w:r>
        <w:r>
          <w:delText>land,</w:delText>
        </w:r>
      </w:del>
      <w:ins w:id="209" w:author="svcMRProcess" w:date="2015-11-12T22:51:00Z">
        <w:r>
          <w:t>exclusive native title holder.</w:t>
        </w:r>
      </w:ins>
    </w:p>
    <w:p>
      <w:pPr>
        <w:pStyle w:val="Subsection"/>
      </w:pPr>
      <w:ins w:id="210" w:author="svcMRProcess" w:date="2015-11-12T22:51:00Z">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w:t>
        </w:r>
      </w:ins>
      <w:r>
        <w:t xml:space="preserve"> sufficient only for food for </w:t>
      </w:r>
      <w:del w:id="211" w:author="svcMRProcess" w:date="2015-11-12T22:51:00Z">
        <w:r>
          <w:rPr>
            <w:snapToGrid w:val="0"/>
          </w:rPr>
          <w:delText>himself</w:delText>
        </w:r>
      </w:del>
      <w:ins w:id="212" w:author="svcMRProcess" w:date="2015-11-12T22:51:00Z">
        <w:r>
          <w:t>the accused</w:t>
        </w:r>
      </w:ins>
      <w:r>
        <w:t xml:space="preserve"> and his </w:t>
      </w:r>
      <w:ins w:id="213" w:author="svcMRProcess" w:date="2015-11-12T22:51:00Z">
        <w:r>
          <w:t xml:space="preserve">or her </w:t>
        </w:r>
      </w:ins>
      <w:r>
        <w:t>family, but not for sale.</w:t>
      </w:r>
    </w:p>
    <w:p>
      <w:pPr>
        <w:pStyle w:val="Subsection"/>
        <w:rPr>
          <w:ins w:id="214" w:author="svcMRProcess" w:date="2015-11-12T22:51:00Z"/>
        </w:rPr>
      </w:pPr>
      <w:r>
        <w:tab/>
        <w:t>(</w:t>
      </w:r>
      <w:del w:id="215" w:author="svcMRProcess" w:date="2015-11-12T22:51:00Z">
        <w:r>
          <w:rPr>
            <w:snapToGrid w:val="0"/>
          </w:rPr>
          <w:delText>1A)</w:delText>
        </w:r>
        <w:r>
          <w:rPr>
            <w:snapToGrid w:val="0"/>
          </w:rPr>
          <w:tab/>
          <w:delText xml:space="preserve">The Governor may, if he is satisfied that the provisions of this section are being abused or that any species of </w:delText>
        </w:r>
      </w:del>
      <w:ins w:id="216" w:author="svcMRProcess" w:date="2015-11-12T22:51:00Z">
        <w:r>
          <w:t>5)</w:t>
        </w:r>
        <w:r>
          <w:tab/>
          <w:t xml:space="preserve">An Aboriginal person who takes </w:t>
        </w:r>
      </w:ins>
      <w:r>
        <w:t xml:space="preserve">fauna or flora </w:t>
      </w:r>
      <w:del w:id="217" w:author="svcMRProcess" w:date="2015-11-12T22:51:00Z">
        <w:r>
          <w:rPr>
            <w:snapToGrid w:val="0"/>
          </w:rPr>
          <w:delText>which is being taken</w:delText>
        </w:r>
      </w:del>
      <w:ins w:id="218" w:author="svcMRProcess" w:date="2015-11-12T22:51:00Z">
        <w:r>
          <w:t>for an Aboriginal customary purpose must not sell the flora or fauna, or any part of it, unless,</w:t>
        </w:r>
      </w:ins>
      <w:r>
        <w:t xml:space="preserve"> under the </w:t>
      </w:r>
      <w:del w:id="219" w:author="svcMRProcess" w:date="2015-11-12T22:51:00Z">
        <w:r>
          <w:rPr>
            <w:snapToGrid w:val="0"/>
          </w:rPr>
          <w:delText xml:space="preserve">authority of this section is likely to become unduly depleted, by regulation suspend or </w:delText>
        </w:r>
      </w:del>
      <w:ins w:id="220" w:author="svcMRProcess" w:date="2015-11-12T22:51:00Z">
        <w:r>
          <w:t>regulations, the sale is excepted or the person is authorised or licensed to do so.</w:t>
        </w:r>
      </w:ins>
    </w:p>
    <w:p>
      <w:pPr>
        <w:pStyle w:val="Penstart"/>
        <w:rPr>
          <w:ins w:id="221" w:author="svcMRProcess" w:date="2015-11-12T22:51:00Z"/>
        </w:rPr>
      </w:pPr>
      <w:ins w:id="222" w:author="svcMRProcess" w:date="2015-11-12T22:51:00Z">
        <w:r>
          <w:tab/>
          <w:t>Penalty:  a fine of $4 000.</w:t>
        </w:r>
      </w:ins>
    </w:p>
    <w:p>
      <w:pPr>
        <w:pStyle w:val="Subsection"/>
        <w:rPr>
          <w:ins w:id="223" w:author="svcMRProcess" w:date="2015-11-12T22:51:00Z"/>
        </w:rPr>
      </w:pPr>
      <w:ins w:id="224" w:author="svcMRProcess" w:date="2015-11-12T22:51:00Z">
        <w:r>
          <w:tab/>
          <w:t>(6)</w:t>
        </w:r>
        <w:r>
          <w:tab/>
          <w:t xml:space="preserve">Regulations made under section 28 may </w:t>
        </w:r>
      </w:ins>
      <w:r>
        <w:t xml:space="preserve">restrict </w:t>
      </w:r>
      <w:ins w:id="225" w:author="svcMRProcess" w:date="2015-11-12T22:51:00Z">
        <w:r>
          <w:t xml:space="preserve">or exclude </w:t>
        </w:r>
      </w:ins>
      <w:r>
        <w:t xml:space="preserve">the operation of </w:t>
      </w:r>
      <w:del w:id="226" w:author="svcMRProcess" w:date="2015-11-12T22:51:00Z">
        <w:r>
          <w:rPr>
            <w:snapToGrid w:val="0"/>
          </w:rPr>
          <w:delText>this section in such</w:delText>
        </w:r>
      </w:del>
      <w:ins w:id="227" w:author="svcMRProcess" w:date="2015-11-12T22:51:00Z">
        <w:r>
          <w:t>subsection (3) by reference to any of, or a combination of, the following —</w:t>
        </w:r>
      </w:ins>
    </w:p>
    <w:p>
      <w:pPr>
        <w:pStyle w:val="Indenta"/>
        <w:rPr>
          <w:ins w:id="228" w:author="svcMRProcess" w:date="2015-11-12T22:51:00Z"/>
        </w:rPr>
      </w:pPr>
      <w:ins w:id="229" w:author="svcMRProcess" w:date="2015-11-12T22:51:00Z">
        <w:r>
          <w:tab/>
          <w:t>(a)</w:t>
        </w:r>
        <w:r>
          <w:tab/>
          <w:t>the fauna or flora taken;</w:t>
        </w:r>
      </w:ins>
    </w:p>
    <w:p>
      <w:pPr>
        <w:pStyle w:val="Indenta"/>
        <w:rPr>
          <w:ins w:id="230" w:author="svcMRProcess" w:date="2015-11-12T22:51:00Z"/>
        </w:rPr>
      </w:pPr>
      <w:ins w:id="231" w:author="svcMRProcess" w:date="2015-11-12T22:51:00Z">
        <w:r>
          <w:tab/>
          <w:t>(b)</w:t>
        </w:r>
        <w:r>
          <w:tab/>
          <w:t>the class of person taking the fauna or flora;</w:t>
        </w:r>
      </w:ins>
    </w:p>
    <w:p>
      <w:pPr>
        <w:pStyle w:val="Indenta"/>
        <w:rPr>
          <w:ins w:id="232" w:author="svcMRProcess" w:date="2015-11-12T22:51:00Z"/>
        </w:rPr>
      </w:pPr>
      <w:ins w:id="233" w:author="svcMRProcess" w:date="2015-11-12T22:51:00Z">
        <w:r>
          <w:tab/>
          <w:t>(c)</w:t>
        </w:r>
        <w:r>
          <w:tab/>
          <w:t>the time of taking;</w:t>
        </w:r>
      </w:ins>
    </w:p>
    <w:p>
      <w:pPr>
        <w:pStyle w:val="Indenta"/>
        <w:rPr>
          <w:ins w:id="234" w:author="svcMRProcess" w:date="2015-11-12T22:51:00Z"/>
        </w:rPr>
      </w:pPr>
      <w:ins w:id="235" w:author="svcMRProcess" w:date="2015-11-12T22:51:00Z">
        <w:r>
          <w:tab/>
          <w:t>(d)</w:t>
        </w:r>
        <w:r>
          <w:tab/>
          <w:t>the place of taking;</w:t>
        </w:r>
      </w:ins>
    </w:p>
    <w:p>
      <w:pPr>
        <w:pStyle w:val="Indenta"/>
      </w:pPr>
      <w:ins w:id="236" w:author="svcMRProcess" w:date="2015-11-12T22:51:00Z">
        <w:r>
          <w:tab/>
          <w:t>(e)</w:t>
        </w:r>
        <w:r>
          <w:tab/>
          <w:t>the</w:t>
        </w:r>
      </w:ins>
      <w:r>
        <w:t xml:space="preserve"> manner </w:t>
      </w:r>
      <w:del w:id="237" w:author="svcMRProcess" w:date="2015-11-12T22:51:00Z">
        <w:r>
          <w:rPr>
            <w:snapToGrid w:val="0"/>
          </w:rPr>
          <w:delText>and for such period and in such part or parts of the State as he thinks proper.</w:delText>
        </w:r>
      </w:del>
      <w:ins w:id="238" w:author="svcMRProcess" w:date="2015-11-12T22:51:00Z">
        <w:r>
          <w:t>of taking;</w:t>
        </w:r>
      </w:ins>
    </w:p>
    <w:p>
      <w:pPr>
        <w:pStyle w:val="Indenta"/>
        <w:rPr>
          <w:ins w:id="239" w:author="svcMRProcess" w:date="2015-11-12T22:51:00Z"/>
        </w:rPr>
      </w:pPr>
      <w:r>
        <w:tab/>
        <w:t>(</w:t>
      </w:r>
      <w:del w:id="240" w:author="svcMRProcess" w:date="2015-11-12T22:51:00Z">
        <w:r>
          <w:rPr>
            <w:snapToGrid w:val="0"/>
          </w:rPr>
          <w:delText>2)</w:delText>
        </w:r>
        <w:r>
          <w:rPr>
            <w:snapToGrid w:val="0"/>
          </w:rPr>
          <w:tab/>
          <w:delText xml:space="preserve">The </w:delText>
        </w:r>
        <w:r>
          <w:delText xml:space="preserve">CEO </w:delText>
        </w:r>
        <w:r>
          <w:rPr>
            <w:snapToGrid w:val="0"/>
          </w:rPr>
          <w:delText xml:space="preserve">may issue a certificate to any person authorising him to sell </w:delText>
        </w:r>
      </w:del>
      <w:ins w:id="241" w:author="svcMRProcess" w:date="2015-11-12T22:51:00Z">
        <w:r>
          <w:t>f)</w:t>
        </w:r>
        <w:r>
          <w:tab/>
        </w:r>
      </w:ins>
      <w:r>
        <w:t xml:space="preserve">the </w:t>
      </w:r>
      <w:del w:id="242" w:author="svcMRProcess" w:date="2015-11-12T22:51:00Z">
        <w:r>
          <w:rPr>
            <w:snapToGrid w:val="0"/>
          </w:rPr>
          <w:delText>skins</w:delText>
        </w:r>
      </w:del>
      <w:ins w:id="243" w:author="svcMRProcess" w:date="2015-11-12T22:51:00Z">
        <w:r>
          <w:t>quantity</w:t>
        </w:r>
      </w:ins>
      <w:r>
        <w:t xml:space="preserve"> of </w:t>
      </w:r>
      <w:del w:id="244" w:author="svcMRProcess" w:date="2015-11-12T22:51:00Z">
        <w:r>
          <w:rPr>
            <w:snapToGrid w:val="0"/>
          </w:rPr>
          <w:delText>kangaroos which he has lawfully</w:delText>
        </w:r>
      </w:del>
      <w:ins w:id="245" w:author="svcMRProcess" w:date="2015-11-12T22:51:00Z">
        <w:r>
          <w:t>fauna or flora</w:t>
        </w:r>
      </w:ins>
      <w:r>
        <w:t xml:space="preserve"> taken</w:t>
      </w:r>
      <w:del w:id="246" w:author="svcMRProcess" w:date="2015-11-12T22:51:00Z">
        <w:r>
          <w:rPr>
            <w:snapToGrid w:val="0"/>
          </w:rPr>
          <w:delText xml:space="preserve"> for food under </w:delText>
        </w:r>
      </w:del>
      <w:ins w:id="247" w:author="svcMRProcess" w:date="2015-11-12T22:51:00Z">
        <w:r>
          <w:t>;</w:t>
        </w:r>
      </w:ins>
    </w:p>
    <w:p>
      <w:pPr>
        <w:pStyle w:val="Indenta"/>
      </w:pPr>
      <w:ins w:id="248" w:author="svcMRProcess" w:date="2015-11-12T22:51:00Z">
        <w:r>
          <w:tab/>
          <w:t>(g)</w:t>
        </w:r>
        <w:r>
          <w:tab/>
        </w:r>
      </w:ins>
      <w:r>
        <w:t xml:space="preserve">the </w:t>
      </w:r>
      <w:del w:id="249" w:author="svcMRProcess" w:date="2015-11-12T22:51:00Z">
        <w:r>
          <w:rPr>
            <w:snapToGrid w:val="0"/>
          </w:rPr>
          <w:delText>provisions</w:delText>
        </w:r>
      </w:del>
      <w:ins w:id="250" w:author="svcMRProcess" w:date="2015-11-12T22:51:00Z">
        <w:r>
          <w:t>circumstances</w:t>
        </w:r>
      </w:ins>
      <w:r>
        <w:t xml:space="preserve"> of </w:t>
      </w:r>
      <w:del w:id="251" w:author="svcMRProcess" w:date="2015-11-12T22:51:00Z">
        <w:r>
          <w:rPr>
            <w:snapToGrid w:val="0"/>
          </w:rPr>
          <w:delText>this section</w:delText>
        </w:r>
      </w:del>
      <w:ins w:id="252" w:author="svcMRProcess" w:date="2015-11-12T22:51:00Z">
        <w:r>
          <w:t>the taking</w:t>
        </w:r>
      </w:ins>
      <w:r>
        <w:t>.</w:t>
      </w:r>
    </w:p>
    <w:p>
      <w:pPr>
        <w:pStyle w:val="Footnotesection"/>
      </w:pPr>
      <w:r>
        <w:tab/>
        <w:t xml:space="preserve">[Section 23 </w:t>
      </w:r>
      <w:del w:id="253" w:author="svcMRProcess" w:date="2015-11-12T22:51:00Z">
        <w:r>
          <w:delText>amended</w:delText>
        </w:r>
      </w:del>
      <w:ins w:id="254" w:author="svcMRProcess" w:date="2015-11-12T22:51:00Z">
        <w:r>
          <w:t>inserted</w:t>
        </w:r>
      </w:ins>
      <w:r>
        <w:t xml:space="preserve"> by No. </w:t>
      </w:r>
      <w:del w:id="255" w:author="svcMRProcess" w:date="2015-11-12T22:51:00Z">
        <w:r>
          <w:delText>38</w:delText>
        </w:r>
      </w:del>
      <w:ins w:id="256" w:author="svcMRProcess" w:date="2015-11-12T22:51:00Z">
        <w:r>
          <w:t>36</w:t>
        </w:r>
      </w:ins>
      <w:r>
        <w:t xml:space="preserve"> of </w:t>
      </w:r>
      <w:del w:id="257" w:author="svcMRProcess" w:date="2015-11-12T22:51:00Z">
        <w:r>
          <w:delText>1954</w:delText>
        </w:r>
      </w:del>
      <w:ins w:id="258" w:author="svcMRProcess" w:date="2015-11-12T22:51:00Z">
        <w:r>
          <w:t>2011</w:t>
        </w:r>
      </w:ins>
      <w:r>
        <w:t xml:space="preserve"> s. </w:t>
      </w:r>
      <w:del w:id="259" w:author="svcMRProcess" w:date="2015-11-12T22:51:00Z">
        <w:r>
          <w:delText xml:space="preserve">13; No. 67 of 1975 s. 26; No. 86 of 1976 s. 11; No. 112 of 1984 s. 10; No. 28 of 2006 s. 221; No. 19 of 2010 s. 51.] </w:delText>
        </w:r>
      </w:del>
      <w:ins w:id="260" w:author="svcMRProcess" w:date="2015-11-12T22:51:00Z">
        <w:r>
          <w:t>49.]</w:t>
        </w:r>
      </w:ins>
    </w:p>
    <w:p>
      <w:pPr>
        <w:pStyle w:val="Heading5"/>
        <w:keepNext w:val="0"/>
        <w:keepLines w:val="0"/>
        <w:rPr>
          <w:snapToGrid w:val="0"/>
        </w:rPr>
      </w:pPr>
      <w:bookmarkStart w:id="261" w:name="_Toc439040856"/>
      <w:bookmarkStart w:id="262" w:name="_Toc77414064"/>
      <w:bookmarkStart w:id="263" w:name="_Toc139349544"/>
      <w:bookmarkStart w:id="264" w:name="_Toc149020059"/>
      <w:bookmarkStart w:id="265" w:name="_Toc347848368"/>
      <w:bookmarkStart w:id="266" w:name="_Toc318363095"/>
      <w:bookmarkEnd w:id="122"/>
      <w:bookmarkEnd w:id="123"/>
      <w:bookmarkEnd w:id="124"/>
      <w:bookmarkEnd w:id="125"/>
      <w:r>
        <w:rPr>
          <w:rStyle w:val="CharSectno"/>
        </w:rPr>
        <w:t>23A</w:t>
      </w:r>
      <w:r>
        <w:rPr>
          <w:snapToGrid w:val="0"/>
        </w:rPr>
        <w:t>.</w:t>
      </w:r>
      <w:r>
        <w:rPr>
          <w:snapToGrid w:val="0"/>
        </w:rPr>
        <w:tab/>
        <w:t>Property in protected flora on Crown land</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267" w:name="_Toc439040857"/>
      <w:bookmarkStart w:id="268" w:name="_Toc77414065"/>
      <w:bookmarkStart w:id="269" w:name="_Toc139349545"/>
      <w:bookmarkStart w:id="270" w:name="_Toc149020060"/>
      <w:bookmarkStart w:id="271" w:name="_Toc347848369"/>
      <w:bookmarkStart w:id="272" w:name="_Toc318363096"/>
      <w:r>
        <w:rPr>
          <w:rStyle w:val="CharSectno"/>
        </w:rPr>
        <w:t>23B</w:t>
      </w:r>
      <w:r>
        <w:rPr>
          <w:snapToGrid w:val="0"/>
        </w:rPr>
        <w:t>.</w:t>
      </w:r>
      <w:r>
        <w:rPr>
          <w:snapToGrid w:val="0"/>
        </w:rPr>
        <w:tab/>
        <w:t>Protected flora on Crown land not to be taken without licence</w:t>
      </w:r>
      <w:bookmarkEnd w:id="267"/>
      <w:bookmarkEnd w:id="268"/>
      <w:bookmarkEnd w:id="269"/>
      <w:bookmarkEnd w:id="270"/>
      <w:bookmarkEnd w:id="271"/>
      <w:bookmarkEnd w:id="272"/>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273" w:name="_Toc439040858"/>
      <w:bookmarkStart w:id="274" w:name="_Toc77414066"/>
      <w:bookmarkStart w:id="275" w:name="_Toc139349546"/>
      <w:bookmarkStart w:id="276" w:name="_Toc149020061"/>
      <w:bookmarkStart w:id="277" w:name="_Toc347848370"/>
      <w:bookmarkStart w:id="278" w:name="_Toc318363097"/>
      <w:r>
        <w:rPr>
          <w:rStyle w:val="CharSectno"/>
        </w:rPr>
        <w:t>23C</w:t>
      </w:r>
      <w:r>
        <w:rPr>
          <w:snapToGrid w:val="0"/>
        </w:rPr>
        <w:t>.</w:t>
      </w:r>
      <w:r>
        <w:rPr>
          <w:snapToGrid w:val="0"/>
        </w:rPr>
        <w:tab/>
        <w:t>Licences to take protected flora on Crown land</w:t>
      </w:r>
      <w:bookmarkEnd w:id="273"/>
      <w:bookmarkEnd w:id="274"/>
      <w:bookmarkEnd w:id="275"/>
      <w:bookmarkEnd w:id="276"/>
      <w:bookmarkEnd w:id="277"/>
      <w:bookmarkEnd w:id="278"/>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279" w:name="_Toc439040859"/>
      <w:bookmarkStart w:id="280" w:name="_Toc77414067"/>
      <w:bookmarkStart w:id="281" w:name="_Toc139349547"/>
      <w:bookmarkStart w:id="282" w:name="_Toc149020062"/>
      <w:bookmarkStart w:id="283" w:name="_Toc347848371"/>
      <w:bookmarkStart w:id="284" w:name="_Toc318363098"/>
      <w:r>
        <w:rPr>
          <w:rStyle w:val="CharSectno"/>
        </w:rPr>
        <w:t>23D</w:t>
      </w:r>
      <w:r>
        <w:rPr>
          <w:snapToGrid w:val="0"/>
        </w:rPr>
        <w:t>.</w:t>
      </w:r>
      <w:r>
        <w:rPr>
          <w:snapToGrid w:val="0"/>
        </w:rPr>
        <w:tab/>
        <w:t>Taking and sale of protected flora on private land</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285" w:name="_Toc439040860"/>
      <w:bookmarkStart w:id="286" w:name="_Toc77414068"/>
      <w:bookmarkStart w:id="287" w:name="_Toc139349548"/>
      <w:bookmarkStart w:id="288" w:name="_Toc149020063"/>
      <w:bookmarkStart w:id="289" w:name="_Toc347848372"/>
      <w:bookmarkStart w:id="290" w:name="_Toc318363099"/>
      <w:r>
        <w:rPr>
          <w:rStyle w:val="CharSectno"/>
        </w:rPr>
        <w:t>23DA</w:t>
      </w:r>
      <w:r>
        <w:rPr>
          <w:snapToGrid w:val="0"/>
        </w:rPr>
        <w:t>.</w:t>
      </w:r>
      <w:r>
        <w:rPr>
          <w:snapToGrid w:val="0"/>
        </w:rPr>
        <w:tab/>
        <w:t>Transitional</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291" w:name="_Toc439040861"/>
      <w:bookmarkStart w:id="292" w:name="_Toc77414069"/>
      <w:bookmarkStart w:id="293" w:name="_Toc139349549"/>
      <w:bookmarkStart w:id="294" w:name="_Toc149020064"/>
      <w:bookmarkStart w:id="295" w:name="_Toc347848373"/>
      <w:bookmarkStart w:id="296" w:name="_Toc318363100"/>
      <w:r>
        <w:rPr>
          <w:rStyle w:val="CharSectno"/>
        </w:rPr>
        <w:t>23E</w:t>
      </w:r>
      <w:r>
        <w:rPr>
          <w:snapToGrid w:val="0"/>
        </w:rPr>
        <w:t>.</w:t>
      </w:r>
      <w:r>
        <w:rPr>
          <w:snapToGrid w:val="0"/>
        </w:rPr>
        <w:tab/>
        <w:t>Dealings in protected flora</w:t>
      </w:r>
      <w:bookmarkEnd w:id="291"/>
      <w:bookmarkEnd w:id="292"/>
      <w:bookmarkEnd w:id="293"/>
      <w:bookmarkEnd w:id="294"/>
      <w:bookmarkEnd w:id="295"/>
      <w:bookmarkEnd w:id="296"/>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297" w:name="_Toc439040862"/>
      <w:bookmarkStart w:id="298" w:name="_Toc77414070"/>
      <w:bookmarkStart w:id="299" w:name="_Toc139349550"/>
      <w:bookmarkStart w:id="300" w:name="_Toc149020065"/>
      <w:bookmarkStart w:id="301" w:name="_Toc347848374"/>
      <w:bookmarkStart w:id="302" w:name="_Toc318363101"/>
      <w:r>
        <w:rPr>
          <w:rStyle w:val="CharSectno"/>
        </w:rPr>
        <w:t>23F</w:t>
      </w:r>
      <w:r>
        <w:rPr>
          <w:snapToGrid w:val="0"/>
        </w:rPr>
        <w:t>.</w:t>
      </w:r>
      <w:r>
        <w:rPr>
          <w:snapToGrid w:val="0"/>
        </w:rPr>
        <w:tab/>
        <w:t>Rare or endangered species of flora</w:t>
      </w:r>
      <w:bookmarkEnd w:id="297"/>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303" w:name="_Toc439040863"/>
      <w:bookmarkStart w:id="304" w:name="_Toc77414071"/>
      <w:bookmarkStart w:id="305" w:name="_Toc139349551"/>
      <w:bookmarkStart w:id="306" w:name="_Toc149020066"/>
      <w:bookmarkStart w:id="307" w:name="_Toc347848375"/>
      <w:bookmarkStart w:id="308" w:name="_Toc318363102"/>
      <w:r>
        <w:rPr>
          <w:rStyle w:val="CharSectno"/>
        </w:rPr>
        <w:t>25</w:t>
      </w:r>
      <w:r>
        <w:rPr>
          <w:snapToGrid w:val="0"/>
        </w:rPr>
        <w:t>.</w:t>
      </w:r>
      <w:r>
        <w:rPr>
          <w:snapToGrid w:val="0"/>
        </w:rPr>
        <w:tab/>
        <w:t>Certain conduct prohibited</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309" w:name="_Toc439040864"/>
      <w:bookmarkStart w:id="310" w:name="_Toc77414072"/>
      <w:bookmarkStart w:id="311" w:name="_Toc139349552"/>
      <w:bookmarkStart w:id="312" w:name="_Toc149020067"/>
      <w:bookmarkStart w:id="313" w:name="_Toc347848376"/>
      <w:bookmarkStart w:id="314" w:name="_Toc318363103"/>
      <w:r>
        <w:rPr>
          <w:rStyle w:val="CharSectno"/>
        </w:rPr>
        <w:t>26</w:t>
      </w:r>
      <w:r>
        <w:rPr>
          <w:snapToGrid w:val="0"/>
        </w:rPr>
        <w:t>.</w:t>
      </w:r>
      <w:r>
        <w:rPr>
          <w:snapToGrid w:val="0"/>
        </w:rPr>
        <w:tab/>
        <w:t>Offences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315" w:name="_Toc139349553"/>
      <w:bookmarkStart w:id="316" w:name="_Toc149020068"/>
      <w:bookmarkStart w:id="317" w:name="_Toc347848377"/>
      <w:bookmarkStart w:id="318" w:name="_Toc318363104"/>
      <w:bookmarkStart w:id="319" w:name="_Toc439040866"/>
      <w:bookmarkStart w:id="320" w:name="_Toc77414074"/>
      <w:r>
        <w:rPr>
          <w:rStyle w:val="CharSectno"/>
        </w:rPr>
        <w:t>26A</w:t>
      </w:r>
      <w:r>
        <w:rPr>
          <w:snapToGrid w:val="0"/>
        </w:rPr>
        <w:t>.</w:t>
      </w:r>
      <w:r>
        <w:rPr>
          <w:snapToGrid w:val="0"/>
        </w:rPr>
        <w:tab/>
        <w:t>Limitation period for prosecutions</w:t>
      </w:r>
      <w:bookmarkEnd w:id="315"/>
      <w:bookmarkEnd w:id="316"/>
      <w:bookmarkEnd w:id="317"/>
      <w:bookmarkEnd w:id="31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321" w:name="_Toc139349554"/>
      <w:bookmarkStart w:id="322" w:name="_Toc149020069"/>
      <w:bookmarkStart w:id="323" w:name="_Toc347848378"/>
      <w:bookmarkStart w:id="324" w:name="_Toc318363105"/>
      <w:r>
        <w:rPr>
          <w:rStyle w:val="CharSectno"/>
        </w:rPr>
        <w:t>27</w:t>
      </w:r>
      <w:r>
        <w:rPr>
          <w:snapToGrid w:val="0"/>
        </w:rPr>
        <w:t>.</w:t>
      </w:r>
      <w:r>
        <w:rPr>
          <w:snapToGrid w:val="0"/>
        </w:rPr>
        <w:tab/>
        <w:t>Forfeiture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325" w:name="_Toc439040867"/>
      <w:bookmarkStart w:id="326" w:name="_Toc77414075"/>
      <w:bookmarkStart w:id="327" w:name="_Toc139349555"/>
      <w:bookmarkStart w:id="328" w:name="_Toc149020070"/>
      <w:bookmarkStart w:id="329" w:name="_Toc347848379"/>
      <w:bookmarkStart w:id="330" w:name="_Toc318363106"/>
      <w:r>
        <w:rPr>
          <w:rStyle w:val="CharSectno"/>
        </w:rPr>
        <w:t>27A</w:t>
      </w:r>
      <w:r>
        <w:rPr>
          <w:snapToGrid w:val="0"/>
        </w:rPr>
        <w:t>.</w:t>
      </w:r>
      <w:r>
        <w:rPr>
          <w:snapToGrid w:val="0"/>
        </w:rPr>
        <w:tab/>
        <w:t>Illegal devices, etc. found may be forfeited</w:t>
      </w:r>
      <w:bookmarkEnd w:id="325"/>
      <w:bookmarkEnd w:id="326"/>
      <w:bookmarkEnd w:id="327"/>
      <w:bookmarkEnd w:id="328"/>
      <w:bookmarkEnd w:id="329"/>
      <w:bookmarkEnd w:id="330"/>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331" w:name="_Toc439040868"/>
      <w:bookmarkStart w:id="332" w:name="_Toc77414076"/>
      <w:bookmarkStart w:id="333" w:name="_Toc139349556"/>
      <w:bookmarkStart w:id="334" w:name="_Toc149020071"/>
      <w:bookmarkStart w:id="335" w:name="_Toc347848380"/>
      <w:bookmarkStart w:id="336" w:name="_Toc318363107"/>
      <w:r>
        <w:rPr>
          <w:rStyle w:val="CharSectno"/>
        </w:rPr>
        <w:t>27B</w:t>
      </w:r>
      <w:r>
        <w:rPr>
          <w:snapToGrid w:val="0"/>
        </w:rPr>
        <w:t>.</w:t>
      </w:r>
      <w:r>
        <w:rPr>
          <w:snapToGrid w:val="0"/>
        </w:rPr>
        <w:tab/>
        <w:t>Power to dispose of illegal devices and forfeited articles</w:t>
      </w:r>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337" w:name="_Toc439040869"/>
      <w:bookmarkStart w:id="338" w:name="_Toc77414077"/>
      <w:bookmarkStart w:id="339" w:name="_Toc139349557"/>
      <w:bookmarkStart w:id="340" w:name="_Toc149020072"/>
      <w:bookmarkStart w:id="341" w:name="_Toc347848381"/>
      <w:bookmarkStart w:id="342" w:name="_Toc318363108"/>
      <w:r>
        <w:rPr>
          <w:rStyle w:val="CharSectno"/>
        </w:rPr>
        <w:t>27C</w:t>
      </w:r>
      <w:r>
        <w:rPr>
          <w:snapToGrid w:val="0"/>
        </w:rPr>
        <w:t>.</w:t>
      </w:r>
      <w:r>
        <w:rPr>
          <w:snapToGrid w:val="0"/>
        </w:rPr>
        <w:tab/>
        <w:t>Proof of exemption upon person pleading it</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343" w:name="_Toc139349558"/>
      <w:bookmarkStart w:id="344" w:name="_Toc149020073"/>
      <w:bookmarkStart w:id="345" w:name="_Toc347848382"/>
      <w:bookmarkStart w:id="346" w:name="_Toc318363109"/>
      <w:bookmarkStart w:id="347" w:name="_Toc439040871"/>
      <w:bookmarkStart w:id="348" w:name="_Toc77414079"/>
      <w:r>
        <w:rPr>
          <w:rStyle w:val="CharSectno"/>
        </w:rPr>
        <w:t>27D</w:t>
      </w:r>
      <w:r>
        <w:rPr>
          <w:snapToGrid w:val="0"/>
        </w:rPr>
        <w:t>.</w:t>
      </w:r>
      <w:r>
        <w:rPr>
          <w:snapToGrid w:val="0"/>
        </w:rPr>
        <w:tab/>
        <w:t>Presumption as to identity</w:t>
      </w:r>
      <w:bookmarkEnd w:id="343"/>
      <w:bookmarkEnd w:id="344"/>
      <w:bookmarkEnd w:id="345"/>
      <w:bookmarkEnd w:id="346"/>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349" w:name="_Toc139349559"/>
      <w:bookmarkStart w:id="350" w:name="_Toc149020074"/>
      <w:bookmarkStart w:id="351" w:name="_Toc347848383"/>
      <w:bookmarkStart w:id="352" w:name="_Toc318363110"/>
      <w:r>
        <w:rPr>
          <w:rStyle w:val="CharSectno"/>
        </w:rPr>
        <w:t>28</w:t>
      </w:r>
      <w:r>
        <w:rPr>
          <w:snapToGrid w:val="0"/>
        </w:rPr>
        <w:t>.</w:t>
      </w:r>
      <w:r>
        <w:rPr>
          <w:snapToGrid w:val="0"/>
        </w:rPr>
        <w:tab/>
        <w:t>Regulations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rPr>
          <w:del w:id="353" w:author="svcMRProcess" w:date="2015-11-12T22:51:00Z"/>
        </w:rPr>
      </w:pPr>
      <w:del w:id="354" w:author="svcMRProcess" w:date="2015-11-12T22:51: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55" w:author="svcMRProcess" w:date="2015-11-12T22:51:00Z"/>
        </w:rPr>
      </w:pPr>
      <w:ins w:id="356" w:author="svcMRProcess" w:date="2015-11-12T22:51: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57" w:name="_Toc77068614"/>
      <w:bookmarkStart w:id="358" w:name="_Toc77414080"/>
      <w:bookmarkStart w:id="359" w:name="_Toc77414232"/>
      <w:bookmarkStart w:id="360" w:name="_Toc77414280"/>
      <w:bookmarkStart w:id="361" w:name="_Toc79803721"/>
      <w:bookmarkStart w:id="362" w:name="_Toc79807973"/>
      <w:bookmarkStart w:id="363" w:name="_Toc82323036"/>
      <w:bookmarkStart w:id="364" w:name="_Toc84753910"/>
      <w:bookmarkStart w:id="365" w:name="_Toc86830647"/>
      <w:bookmarkStart w:id="366" w:name="_Toc87064380"/>
      <w:bookmarkStart w:id="367" w:name="_Toc90872395"/>
      <w:bookmarkStart w:id="368" w:name="_Toc96502014"/>
      <w:bookmarkStart w:id="369" w:name="_Toc102462858"/>
      <w:bookmarkStart w:id="370" w:name="_Toc103059618"/>
      <w:bookmarkStart w:id="371" w:name="_Toc103059867"/>
      <w:bookmarkStart w:id="372" w:name="_Toc104784856"/>
      <w:bookmarkStart w:id="373" w:name="_Toc139349560"/>
      <w:bookmarkStart w:id="374" w:name="_Toc139349692"/>
      <w:bookmarkStart w:id="375" w:name="_Toc139691944"/>
      <w:bookmarkStart w:id="376" w:name="_Toc141259714"/>
      <w:bookmarkStart w:id="377" w:name="_Toc141854892"/>
      <w:bookmarkStart w:id="378" w:name="_Toc142102388"/>
      <w:bookmarkStart w:id="379" w:name="_Toc142102426"/>
      <w:bookmarkStart w:id="380" w:name="_Toc142794404"/>
      <w:bookmarkStart w:id="381" w:name="_Toc142819379"/>
      <w:bookmarkStart w:id="382" w:name="_Toc149020075"/>
      <w:bookmarkStart w:id="383" w:name="_Toc157312920"/>
      <w:bookmarkStart w:id="384" w:name="_Toc158005201"/>
      <w:bookmarkStart w:id="385" w:name="_Toc181007602"/>
      <w:bookmarkStart w:id="386" w:name="_Toc268271874"/>
      <w:bookmarkStart w:id="387" w:name="_Toc274131005"/>
      <w:bookmarkStart w:id="388" w:name="_Toc274131206"/>
      <w:bookmarkStart w:id="389" w:name="_Toc274208350"/>
      <w:bookmarkStart w:id="390" w:name="_Toc277587949"/>
      <w:bookmarkStart w:id="391" w:name="_Toc277588984"/>
      <w:bookmarkStart w:id="392" w:name="_Toc279502058"/>
      <w:bookmarkStart w:id="393" w:name="_Toc303859507"/>
      <w:bookmarkStart w:id="394" w:name="_Toc303862967"/>
      <w:bookmarkStart w:id="395" w:name="_Toc305751946"/>
      <w:bookmarkStart w:id="396" w:name="_Toc318356997"/>
      <w:bookmarkStart w:id="397" w:name="_Toc318362421"/>
      <w:bookmarkStart w:id="398" w:name="_Toc318363111"/>
      <w:bookmarkStart w:id="399" w:name="_Toc342560297"/>
      <w:bookmarkStart w:id="400" w:name="_Toc342560569"/>
      <w:bookmarkStart w:id="401" w:name="_Toc342574180"/>
      <w:bookmarkStart w:id="402" w:name="_Toc347848384"/>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403" w:name="_Toc347848385"/>
      <w:bookmarkStart w:id="404" w:name="_Toc318363112"/>
      <w:r>
        <w:t>Compilation table</w:t>
      </w:r>
      <w:bookmarkEnd w:id="403"/>
      <w:bookmarkEnd w:id="404"/>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1"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1"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1"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1"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1"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1" w:type="dxa"/>
            <w:gridSpan w:val="3"/>
          </w:tcPr>
          <w:p>
            <w:pPr>
              <w:pStyle w:val="nTable"/>
              <w:spacing w:after="40"/>
              <w:rPr>
                <w:sz w:val="19"/>
              </w:rPr>
            </w:pPr>
            <w:r>
              <w:rPr>
                <w:sz w:val="19"/>
              </w:rPr>
              <w:t>5 Nov 1970</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1"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19"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19"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7"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7"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7"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7"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7"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7"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7"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7"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7"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7"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7"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7"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7"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7"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7" w:type="dxa"/>
            <w:gridSpan w:val="2"/>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7"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7" w:type="dxa"/>
            <w:gridSpan w:val="2"/>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8"/>
          </w:tcPr>
          <w:p>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r>
        <w:trPr>
          <w:cantSplit/>
          <w:ins w:id="405" w:author="svcMRProcess" w:date="2015-11-12T22:51:00Z"/>
        </w:trPr>
        <w:tc>
          <w:tcPr>
            <w:tcW w:w="2267" w:type="dxa"/>
            <w:gridSpan w:val="2"/>
          </w:tcPr>
          <w:p>
            <w:pPr>
              <w:pStyle w:val="nTable"/>
              <w:spacing w:after="40"/>
              <w:ind w:right="113"/>
              <w:rPr>
                <w:ins w:id="406" w:author="svcMRProcess" w:date="2015-11-12T22:51:00Z"/>
                <w:i/>
                <w:snapToGrid w:val="0"/>
                <w:sz w:val="19"/>
                <w:lang w:val="en-US"/>
              </w:rPr>
            </w:pPr>
            <w:ins w:id="407" w:author="svcMRProcess" w:date="2015-11-12T22:51:00Z">
              <w:r>
                <w:rPr>
                  <w:i/>
                  <w:snapToGrid w:val="0"/>
                  <w:sz w:val="19"/>
                  <w:lang w:val="en-US"/>
                </w:rPr>
                <w:t xml:space="preserve">Conservation Legislation Amendment Act 2011 </w:t>
              </w:r>
              <w:r>
                <w:rPr>
                  <w:snapToGrid w:val="0"/>
                  <w:sz w:val="19"/>
                  <w:lang w:val="en-US"/>
                </w:rPr>
                <w:t>Pt. 3</w:t>
              </w:r>
            </w:ins>
          </w:p>
        </w:tc>
        <w:tc>
          <w:tcPr>
            <w:tcW w:w="1134" w:type="dxa"/>
            <w:gridSpan w:val="2"/>
          </w:tcPr>
          <w:p>
            <w:pPr>
              <w:pStyle w:val="nTable"/>
              <w:spacing w:after="40"/>
              <w:rPr>
                <w:ins w:id="408" w:author="svcMRProcess" w:date="2015-11-12T22:51:00Z"/>
                <w:snapToGrid w:val="0"/>
                <w:sz w:val="19"/>
                <w:lang w:val="en-US"/>
              </w:rPr>
            </w:pPr>
            <w:ins w:id="409" w:author="svcMRProcess" w:date="2015-11-12T22:51:00Z">
              <w:r>
                <w:rPr>
                  <w:snapToGrid w:val="0"/>
                  <w:sz w:val="19"/>
                  <w:lang w:val="en-US"/>
                </w:rPr>
                <w:t>36 of 2011</w:t>
              </w:r>
            </w:ins>
          </w:p>
        </w:tc>
        <w:tc>
          <w:tcPr>
            <w:tcW w:w="1134" w:type="dxa"/>
            <w:gridSpan w:val="2"/>
          </w:tcPr>
          <w:p>
            <w:pPr>
              <w:pStyle w:val="nTable"/>
              <w:spacing w:after="40"/>
              <w:rPr>
                <w:ins w:id="410" w:author="svcMRProcess" w:date="2015-11-12T22:51:00Z"/>
                <w:sz w:val="19"/>
              </w:rPr>
            </w:pPr>
            <w:ins w:id="411" w:author="svcMRProcess" w:date="2015-11-12T22:51:00Z">
              <w:r>
                <w:rPr>
                  <w:snapToGrid w:val="0"/>
                  <w:sz w:val="19"/>
                  <w:lang w:val="en-US"/>
                </w:rPr>
                <w:t>13 Sep 2011</w:t>
              </w:r>
            </w:ins>
          </w:p>
        </w:tc>
        <w:tc>
          <w:tcPr>
            <w:tcW w:w="2552" w:type="dxa"/>
            <w:gridSpan w:val="2"/>
          </w:tcPr>
          <w:p>
            <w:pPr>
              <w:pStyle w:val="nTable"/>
              <w:spacing w:after="40"/>
              <w:rPr>
                <w:ins w:id="412" w:author="svcMRProcess" w:date="2015-11-12T22:51:00Z"/>
                <w:snapToGrid w:val="0"/>
                <w:sz w:val="19"/>
                <w:lang w:val="en-US"/>
              </w:rPr>
            </w:pPr>
            <w:ins w:id="413" w:author="svcMRProcess" w:date="2015-11-12T22:51:00Z">
              <w:r>
                <w:rPr>
                  <w:snapToGrid w:val="0"/>
                  <w:sz w:val="19"/>
                  <w:lang w:val="en-US"/>
                </w:rPr>
                <w:t xml:space="preserve">8 Dec 2012 (see s. 2(b) and </w:t>
              </w:r>
              <w:r>
                <w:rPr>
                  <w:i/>
                  <w:snapToGrid w:val="0"/>
                  <w:sz w:val="19"/>
                  <w:lang w:val="en-US"/>
                </w:rPr>
                <w:t>Gazette</w:t>
              </w:r>
              <w:r>
                <w:rPr>
                  <w:snapToGrid w:val="0"/>
                  <w:sz w:val="19"/>
                  <w:lang w:val="en-US"/>
                </w:rPr>
                <w:t xml:space="preserve"> 7 Dec 2012 p. 5963)</w:t>
              </w:r>
            </w:ins>
          </w:p>
        </w:tc>
      </w:tr>
      <w:tr>
        <w:trPr>
          <w:cantSplit/>
        </w:trPr>
        <w:tc>
          <w:tcPr>
            <w:tcW w:w="226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gridSpan w:val="2"/>
            <w:tcBorders>
              <w:bottom w:val="single" w:sz="4" w:space="0" w:color="auto"/>
            </w:tcBorders>
          </w:tcPr>
          <w:p>
            <w:pPr>
              <w:pStyle w:val="nTable"/>
              <w:spacing w:after="40"/>
              <w:rPr>
                <w:snapToGrid w:val="0"/>
                <w:sz w:val="19"/>
                <w:lang w:val="en-US"/>
              </w:rPr>
            </w:pPr>
            <w:r>
              <w:rPr>
                <w:sz w:val="19"/>
              </w:rPr>
              <w:t>4 Oct 2011</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4" w:name="_Toc7405065"/>
      <w:bookmarkStart w:id="415" w:name="_Toc347848386"/>
      <w:bookmarkStart w:id="416" w:name="_Toc318363113"/>
      <w:r>
        <w:t>Provisions that have not come into operation</w:t>
      </w:r>
      <w:bookmarkEnd w:id="414"/>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del w:id="417" w:author="svcMRProcess" w:date="2015-11-12T22:51:00Z">
              <w:r>
                <w:rPr>
                  <w:snapToGrid w:val="0"/>
                  <w:sz w:val="19"/>
                  <w:lang w:val="en-US"/>
                </w:rPr>
                <w:delText>To be proclaimed</w:delText>
              </w:r>
            </w:del>
            <w:ins w:id="418" w:author="svcMRProcess" w:date="2015-11-12T22:51:00Z">
              <w:r>
                <w:rPr>
                  <w:snapToGrid w:val="0"/>
                  <w:sz w:val="19"/>
                  <w:lang w:val="en-US"/>
                </w:rPr>
                <w:t>1 May 2013</w:t>
              </w:r>
            </w:ins>
            <w:r>
              <w:rPr>
                <w:snapToGrid w:val="0"/>
                <w:sz w:val="19"/>
                <w:lang w:val="en-US"/>
              </w:rPr>
              <w:t xml:space="preserve"> (see s. 2(2</w:t>
            </w:r>
            <w:del w:id="419" w:author="svcMRProcess" w:date="2015-11-12T22:51:00Z">
              <w:r>
                <w:rPr>
                  <w:snapToGrid w:val="0"/>
                  <w:sz w:val="19"/>
                  <w:lang w:val="en-US"/>
                </w:rPr>
                <w:delText>))</w:delText>
              </w:r>
            </w:del>
            <w:ins w:id="420" w:author="svcMRProcess" w:date="2015-11-12T22:51:00Z">
              <w:r>
                <w:rPr>
                  <w:snapToGrid w:val="0"/>
                  <w:sz w:val="19"/>
                  <w:lang w:val="en-US"/>
                </w:rPr>
                <w:t xml:space="preserve">) and </w:t>
              </w:r>
              <w:r>
                <w:rPr>
                  <w:i/>
                  <w:snapToGrid w:val="0"/>
                  <w:sz w:val="19"/>
                  <w:lang w:val="en-US"/>
                </w:rPr>
                <w:t>Gazette</w:t>
              </w:r>
              <w:r>
                <w:rPr>
                  <w:snapToGrid w:val="0"/>
                  <w:sz w:val="19"/>
                  <w:lang w:val="en-US"/>
                </w:rPr>
                <w:t xml:space="preserve"> 5 Feb 2013 p. 823)</w:t>
              </w:r>
            </w:ins>
          </w:p>
        </w:tc>
      </w:tr>
      <w:tr>
        <w:trPr>
          <w:cantSplit/>
          <w:del w:id="421" w:author="svcMRProcess" w:date="2015-11-12T22:51:00Z"/>
        </w:trPr>
        <w:tc>
          <w:tcPr>
            <w:tcW w:w="2268" w:type="dxa"/>
            <w:tcBorders>
              <w:bottom w:val="single" w:sz="4" w:space="0" w:color="auto"/>
            </w:tcBorders>
          </w:tcPr>
          <w:p>
            <w:pPr>
              <w:pStyle w:val="nTable"/>
              <w:spacing w:after="40"/>
              <w:rPr>
                <w:del w:id="422" w:author="svcMRProcess" w:date="2015-11-12T22:51:00Z"/>
                <w:rFonts w:ascii="Times" w:hAnsi="Times"/>
                <w:snapToGrid w:val="0"/>
                <w:sz w:val="19"/>
                <w:vertAlign w:val="superscript"/>
                <w:lang w:val="en-US"/>
              </w:rPr>
            </w:pPr>
            <w:del w:id="423" w:author="svcMRProcess" w:date="2015-11-12T22:51:00Z">
              <w:r>
                <w:rPr>
                  <w:i/>
                  <w:snapToGrid w:val="0"/>
                  <w:sz w:val="19"/>
                  <w:lang w:val="en-US"/>
                </w:rPr>
                <w:delText xml:space="preserve">Conservation Legislation Amendment Act 2011 </w:delText>
              </w:r>
              <w:r>
                <w:rPr>
                  <w:snapToGrid w:val="0"/>
                  <w:sz w:val="19"/>
                  <w:lang w:val="en-US"/>
                </w:rPr>
                <w:delText>Pt. 3</w:delText>
              </w:r>
              <w:r>
                <w:rPr>
                  <w:rFonts w:ascii="Times" w:hAnsi="Times"/>
                  <w:snapToGrid w:val="0"/>
                  <w:sz w:val="19"/>
                  <w:vertAlign w:val="superscript"/>
                  <w:lang w:val="en-US"/>
                </w:rPr>
                <w:delText> 6</w:delText>
              </w:r>
            </w:del>
          </w:p>
        </w:tc>
        <w:tc>
          <w:tcPr>
            <w:tcW w:w="1134" w:type="dxa"/>
            <w:tcBorders>
              <w:bottom w:val="single" w:sz="4" w:space="0" w:color="auto"/>
            </w:tcBorders>
          </w:tcPr>
          <w:p>
            <w:pPr>
              <w:pStyle w:val="nTable"/>
              <w:spacing w:after="40"/>
              <w:rPr>
                <w:del w:id="424" w:author="svcMRProcess" w:date="2015-11-12T22:51:00Z"/>
                <w:snapToGrid w:val="0"/>
                <w:sz w:val="19"/>
                <w:lang w:val="en-US"/>
              </w:rPr>
            </w:pPr>
            <w:del w:id="425" w:author="svcMRProcess" w:date="2015-11-12T22:51:00Z">
              <w:r>
                <w:rPr>
                  <w:snapToGrid w:val="0"/>
                  <w:sz w:val="19"/>
                  <w:lang w:val="en-US"/>
                </w:rPr>
                <w:delText>36 of 2011</w:delText>
              </w:r>
            </w:del>
          </w:p>
        </w:tc>
        <w:tc>
          <w:tcPr>
            <w:tcW w:w="1134" w:type="dxa"/>
            <w:tcBorders>
              <w:bottom w:val="single" w:sz="4" w:space="0" w:color="auto"/>
            </w:tcBorders>
          </w:tcPr>
          <w:p>
            <w:pPr>
              <w:pStyle w:val="nTable"/>
              <w:spacing w:after="40"/>
              <w:rPr>
                <w:del w:id="426" w:author="svcMRProcess" w:date="2015-11-12T22:51:00Z"/>
                <w:snapToGrid w:val="0"/>
                <w:sz w:val="19"/>
                <w:lang w:val="en-US"/>
              </w:rPr>
            </w:pPr>
            <w:del w:id="427" w:author="svcMRProcess" w:date="2015-11-12T22:51:00Z">
              <w:r>
                <w:rPr>
                  <w:snapToGrid w:val="0"/>
                  <w:sz w:val="19"/>
                  <w:lang w:val="en-US"/>
                </w:rPr>
                <w:delText>13 Sep 2011</w:delText>
              </w:r>
            </w:del>
          </w:p>
        </w:tc>
        <w:tc>
          <w:tcPr>
            <w:tcW w:w="2552" w:type="dxa"/>
            <w:tcBorders>
              <w:bottom w:val="single" w:sz="4" w:space="0" w:color="auto"/>
            </w:tcBorders>
          </w:tcPr>
          <w:p>
            <w:pPr>
              <w:pStyle w:val="nTable"/>
              <w:spacing w:after="40"/>
              <w:rPr>
                <w:del w:id="428" w:author="svcMRProcess" w:date="2015-11-12T22:51:00Z"/>
                <w:snapToGrid w:val="0"/>
                <w:sz w:val="19"/>
                <w:lang w:val="en-US"/>
              </w:rPr>
            </w:pPr>
            <w:del w:id="429" w:author="svcMRProcess" w:date="2015-11-12T22:51:00Z">
              <w:r>
                <w:rPr>
                  <w:snapToGrid w:val="0"/>
                  <w:sz w:val="19"/>
                  <w:lang w:val="en-US"/>
                </w:rPr>
                <w:delText>To be proclaimed (see s. 2(b))</w:delText>
              </w:r>
            </w:del>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pPr>
        <w:pStyle w:val="BlankOpen"/>
      </w:pPr>
    </w:p>
    <w:p>
      <w:pPr>
        <w:pStyle w:val="nzHeading5"/>
      </w:pPr>
      <w:bookmarkStart w:id="430" w:name="_Toc117571314"/>
      <w:bookmarkStart w:id="431" w:name="_Toc179685724"/>
      <w:bookmarkStart w:id="432" w:name="_Toc180227222"/>
      <w:r>
        <w:rPr>
          <w:rStyle w:val="CharSectno"/>
        </w:rPr>
        <w:t>95</w:t>
      </w:r>
      <w:r>
        <w:t>.</w:t>
      </w:r>
      <w:r>
        <w:tab/>
      </w:r>
      <w:r>
        <w:rPr>
          <w:i/>
          <w:iCs/>
        </w:rPr>
        <w:t>Wildlife Conservation Act 1950</w:t>
      </w:r>
      <w:r>
        <w:t xml:space="preserve"> amended</w:t>
      </w:r>
      <w:bookmarkEnd w:id="430"/>
      <w:bookmarkEnd w:id="431"/>
      <w:bookmarkEnd w:id="432"/>
    </w:p>
    <w:p>
      <w:pPr>
        <w:pStyle w:val="nzSubsection"/>
      </w:pPr>
      <w:r>
        <w:tab/>
        <w:t>(1)</w:t>
      </w:r>
      <w:r>
        <w:tab/>
        <w:t>The amendments in this section are to the</w:t>
      </w:r>
      <w:r>
        <w:rPr>
          <w:i/>
          <w:iCs/>
        </w:rPr>
        <w:t xml:space="preserve"> Wildlife Conservation Act 1950</w:t>
      </w:r>
      <w:r>
        <w:t>.</w:t>
      </w:r>
    </w:p>
    <w:p>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nSubsection"/>
        <w:keepLines/>
        <w:rPr>
          <w:del w:id="433" w:author="svcMRProcess" w:date="2015-11-12T22:51:00Z"/>
          <w:snapToGrid w:val="0"/>
        </w:rPr>
      </w:pPr>
      <w:del w:id="434" w:author="svcMRProcess" w:date="2015-11-12T22:5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Conservation Legislation Amendment Act 2011 </w:delText>
        </w:r>
        <w:r>
          <w:rPr>
            <w:snapToGrid w:val="0"/>
            <w:lang w:val="en-US"/>
          </w:rPr>
          <w:delText>Pt. 3</w:delText>
        </w:r>
        <w:r>
          <w:rPr>
            <w:snapToGrid w:val="0"/>
          </w:rPr>
          <w:delText xml:space="preserve"> had not come into operation.  It reads as follows:</w:delText>
        </w:r>
      </w:del>
    </w:p>
    <w:p>
      <w:pPr>
        <w:pStyle w:val="BlankOpen"/>
        <w:rPr>
          <w:del w:id="435" w:author="svcMRProcess" w:date="2015-11-12T22:51:00Z"/>
          <w:snapToGrid w:val="0"/>
        </w:rPr>
      </w:pPr>
    </w:p>
    <w:p>
      <w:pPr>
        <w:pStyle w:val="nzHeading2"/>
        <w:rPr>
          <w:del w:id="436" w:author="svcMRProcess" w:date="2015-11-12T22:51:00Z"/>
        </w:rPr>
      </w:pPr>
      <w:bookmarkStart w:id="437" w:name="_Toc288690075"/>
      <w:bookmarkStart w:id="438" w:name="_Toc288690288"/>
      <w:bookmarkStart w:id="439" w:name="_Toc288690355"/>
      <w:bookmarkStart w:id="440" w:name="_Toc288733080"/>
      <w:bookmarkStart w:id="441" w:name="_Toc303176251"/>
      <w:bookmarkStart w:id="442" w:name="_Toc303176346"/>
      <w:bookmarkStart w:id="443" w:name="_Toc303176987"/>
      <w:bookmarkStart w:id="444" w:name="_Toc303754960"/>
      <w:bookmarkStart w:id="445" w:name="_Toc303773951"/>
      <w:bookmarkStart w:id="446" w:name="_Toc303774018"/>
      <w:bookmarkStart w:id="447" w:name="_Toc303774085"/>
      <w:bookmarkStart w:id="448" w:name="_Toc303843077"/>
      <w:bookmarkStart w:id="449" w:name="_Toc303843753"/>
      <w:del w:id="450" w:author="svcMRProcess" w:date="2015-11-12T22:51:00Z">
        <w:r>
          <w:rPr>
            <w:rStyle w:val="CharPartNo"/>
          </w:rPr>
          <w:delText>Part 3</w:delText>
        </w:r>
        <w:r>
          <w:rPr>
            <w:rStyle w:val="CharDivNo"/>
          </w:rPr>
          <w:delText> </w:delText>
        </w:r>
        <w:r>
          <w:delText>—</w:delText>
        </w:r>
        <w:r>
          <w:rPr>
            <w:rStyle w:val="CharDivText"/>
          </w:rPr>
          <w:delText> </w:delText>
        </w:r>
        <w:r>
          <w:rPr>
            <w:rStyle w:val="CharPartText"/>
            <w:i/>
            <w:iCs/>
          </w:rPr>
          <w:delText xml:space="preserve">Wildlife Conservation Act 1950 </w:delText>
        </w:r>
        <w:r>
          <w:rPr>
            <w:rStyle w:val="CharPartText"/>
          </w:rPr>
          <w:delText>amended</w:delText>
        </w:r>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delText xml:space="preserve"> </w:delText>
        </w:r>
      </w:del>
    </w:p>
    <w:p>
      <w:pPr>
        <w:pStyle w:val="nzHeading5"/>
        <w:rPr>
          <w:del w:id="451" w:author="svcMRProcess" w:date="2015-11-12T22:51:00Z"/>
          <w:snapToGrid w:val="0"/>
        </w:rPr>
      </w:pPr>
      <w:bookmarkStart w:id="452" w:name="_Toc303774019"/>
      <w:bookmarkStart w:id="453" w:name="_Toc303774086"/>
      <w:bookmarkStart w:id="454" w:name="_Toc303843754"/>
      <w:del w:id="455" w:author="svcMRProcess" w:date="2015-11-12T22:51:00Z">
        <w:r>
          <w:rPr>
            <w:rStyle w:val="CharSectno"/>
          </w:rPr>
          <w:delText>47</w:delText>
        </w:r>
        <w:r>
          <w:rPr>
            <w:snapToGrid w:val="0"/>
          </w:rPr>
          <w:delText>.</w:delText>
        </w:r>
        <w:r>
          <w:rPr>
            <w:snapToGrid w:val="0"/>
          </w:rPr>
          <w:tab/>
          <w:delText>Act amended</w:delText>
        </w:r>
        <w:bookmarkEnd w:id="452"/>
        <w:bookmarkEnd w:id="453"/>
        <w:bookmarkEnd w:id="454"/>
      </w:del>
    </w:p>
    <w:p>
      <w:pPr>
        <w:pStyle w:val="nzSubsection"/>
        <w:rPr>
          <w:del w:id="456" w:author="svcMRProcess" w:date="2015-11-12T22:51:00Z"/>
        </w:rPr>
      </w:pPr>
      <w:del w:id="457" w:author="svcMRProcess" w:date="2015-11-12T22:51:00Z">
        <w:r>
          <w:tab/>
        </w:r>
        <w:r>
          <w:tab/>
          <w:delText xml:space="preserve">This Part amends the </w:delText>
        </w:r>
        <w:r>
          <w:rPr>
            <w:i/>
          </w:rPr>
          <w:delText>Wildlife Conservation Act 1950</w:delText>
        </w:r>
        <w:r>
          <w:delText>.</w:delText>
        </w:r>
      </w:del>
    </w:p>
    <w:p>
      <w:pPr>
        <w:pStyle w:val="nzHeading5"/>
        <w:rPr>
          <w:del w:id="458" w:author="svcMRProcess" w:date="2015-11-12T22:51:00Z"/>
        </w:rPr>
      </w:pPr>
      <w:bookmarkStart w:id="459" w:name="_Toc303774020"/>
      <w:bookmarkStart w:id="460" w:name="_Toc303774087"/>
      <w:bookmarkStart w:id="461" w:name="_Toc303843755"/>
      <w:del w:id="462" w:author="svcMRProcess" w:date="2015-11-12T22:51:00Z">
        <w:r>
          <w:rPr>
            <w:rStyle w:val="CharSectno"/>
          </w:rPr>
          <w:delText>48</w:delText>
        </w:r>
        <w:r>
          <w:delText>.</w:delText>
        </w:r>
        <w:r>
          <w:tab/>
          <w:delText>Section 6 amended</w:delText>
        </w:r>
        <w:bookmarkEnd w:id="459"/>
        <w:bookmarkEnd w:id="460"/>
        <w:bookmarkEnd w:id="461"/>
      </w:del>
    </w:p>
    <w:p>
      <w:pPr>
        <w:pStyle w:val="nzSubsection"/>
        <w:rPr>
          <w:del w:id="463" w:author="svcMRProcess" w:date="2015-11-12T22:51:00Z"/>
        </w:rPr>
      </w:pPr>
      <w:del w:id="464" w:author="svcMRProcess" w:date="2015-11-12T22:51:00Z">
        <w:r>
          <w:tab/>
          <w:delText>(1)</w:delText>
        </w:r>
        <w:r>
          <w:tab/>
          <w:delText>In section 6(1) delete the definitions of:</w:delText>
        </w:r>
      </w:del>
    </w:p>
    <w:p>
      <w:pPr>
        <w:pStyle w:val="DeleteListSub"/>
        <w:rPr>
          <w:del w:id="465" w:author="svcMRProcess" w:date="2015-11-12T22:51:00Z"/>
          <w:b/>
          <w:bCs/>
          <w:i/>
          <w:iCs/>
          <w:sz w:val="20"/>
        </w:rPr>
      </w:pPr>
      <w:del w:id="466" w:author="svcMRProcess" w:date="2015-11-12T22:51:00Z">
        <w:r>
          <w:rPr>
            <w:b/>
            <w:bCs/>
            <w:i/>
            <w:iCs/>
            <w:sz w:val="20"/>
          </w:rPr>
          <w:delText>nature reserve</w:delText>
        </w:r>
      </w:del>
    </w:p>
    <w:p>
      <w:pPr>
        <w:pStyle w:val="DeleteListSub"/>
        <w:rPr>
          <w:del w:id="467" w:author="svcMRProcess" w:date="2015-11-12T22:51:00Z"/>
          <w:sz w:val="20"/>
        </w:rPr>
      </w:pPr>
      <w:del w:id="468" w:author="svcMRProcess" w:date="2015-11-12T22:51:00Z">
        <w:r>
          <w:rPr>
            <w:b/>
            <w:bCs/>
            <w:i/>
            <w:iCs/>
            <w:sz w:val="20"/>
          </w:rPr>
          <w:delText>wildlife sanctuary</w:delText>
        </w:r>
      </w:del>
    </w:p>
    <w:p>
      <w:pPr>
        <w:pStyle w:val="nzSubsection"/>
        <w:rPr>
          <w:del w:id="469" w:author="svcMRProcess" w:date="2015-11-12T22:51:00Z"/>
        </w:rPr>
      </w:pPr>
      <w:del w:id="470" w:author="svcMRProcess" w:date="2015-11-12T22:51:00Z">
        <w:r>
          <w:tab/>
          <w:delText>(2)</w:delText>
        </w:r>
        <w:r>
          <w:tab/>
          <w:delText xml:space="preserve">In section 6(1) in the definition of </w:delText>
        </w:r>
        <w:r>
          <w:rPr>
            <w:b/>
            <w:bCs/>
            <w:i/>
            <w:iCs/>
          </w:rPr>
          <w:delText>wildlife officer</w:delText>
        </w:r>
        <w:r>
          <w:delText xml:space="preserve"> delete “that Act;” and insert:</w:delText>
        </w:r>
      </w:del>
    </w:p>
    <w:p>
      <w:pPr>
        <w:pStyle w:val="BlankOpen"/>
        <w:rPr>
          <w:del w:id="471" w:author="svcMRProcess" w:date="2015-11-12T22:51:00Z"/>
        </w:rPr>
      </w:pPr>
    </w:p>
    <w:p>
      <w:pPr>
        <w:pStyle w:val="nzSubsection"/>
        <w:rPr>
          <w:del w:id="472" w:author="svcMRProcess" w:date="2015-11-12T22:51:00Z"/>
        </w:rPr>
      </w:pPr>
      <w:del w:id="473" w:author="svcMRProcess" w:date="2015-11-12T22:51:00Z">
        <w:r>
          <w:tab/>
        </w:r>
        <w:r>
          <w:tab/>
          <w:delText>that Act.</w:delText>
        </w:r>
      </w:del>
    </w:p>
    <w:p>
      <w:pPr>
        <w:pStyle w:val="BlankClose"/>
        <w:rPr>
          <w:del w:id="474" w:author="svcMRProcess" w:date="2015-11-12T22:51:00Z"/>
        </w:rPr>
      </w:pPr>
    </w:p>
    <w:p>
      <w:pPr>
        <w:pStyle w:val="nzHeading5"/>
        <w:rPr>
          <w:del w:id="475" w:author="svcMRProcess" w:date="2015-11-12T22:51:00Z"/>
        </w:rPr>
      </w:pPr>
      <w:bookmarkStart w:id="476" w:name="_Toc303774021"/>
      <w:bookmarkStart w:id="477" w:name="_Toc303774088"/>
      <w:bookmarkStart w:id="478" w:name="_Toc303843756"/>
      <w:del w:id="479" w:author="svcMRProcess" w:date="2015-11-12T22:51:00Z">
        <w:r>
          <w:rPr>
            <w:rStyle w:val="CharSectno"/>
          </w:rPr>
          <w:delText>49</w:delText>
        </w:r>
        <w:r>
          <w:delText>.</w:delText>
        </w:r>
        <w:r>
          <w:tab/>
          <w:delText>Section 23 replaced</w:delText>
        </w:r>
        <w:bookmarkEnd w:id="476"/>
        <w:bookmarkEnd w:id="477"/>
        <w:bookmarkEnd w:id="478"/>
      </w:del>
    </w:p>
    <w:p>
      <w:pPr>
        <w:pStyle w:val="nzSubsection"/>
        <w:rPr>
          <w:del w:id="480" w:author="svcMRProcess" w:date="2015-11-12T22:51:00Z"/>
        </w:rPr>
      </w:pPr>
      <w:del w:id="481" w:author="svcMRProcess" w:date="2015-11-12T22:51:00Z">
        <w:r>
          <w:tab/>
        </w:r>
        <w:r>
          <w:tab/>
          <w:delText>Delete section 23 and insert:</w:delText>
        </w:r>
      </w:del>
    </w:p>
    <w:p>
      <w:pPr>
        <w:pStyle w:val="BlankOpen"/>
        <w:rPr>
          <w:del w:id="482" w:author="svcMRProcess" w:date="2015-11-12T22:51:00Z"/>
        </w:rPr>
      </w:pPr>
    </w:p>
    <w:p>
      <w:pPr>
        <w:pStyle w:val="nzHeading5"/>
        <w:rPr>
          <w:del w:id="483" w:author="svcMRProcess" w:date="2015-11-12T22:51:00Z"/>
        </w:rPr>
      </w:pPr>
      <w:bookmarkStart w:id="484" w:name="_Toc303774022"/>
      <w:bookmarkStart w:id="485" w:name="_Toc303774089"/>
      <w:bookmarkStart w:id="486" w:name="_Toc303843757"/>
      <w:del w:id="487" w:author="svcMRProcess" w:date="2015-11-12T22:51:00Z">
        <w:r>
          <w:delText>23.</w:delText>
        </w:r>
        <w:r>
          <w:tab/>
          <w:delText>Aboriginal persons may take flora and fauna for customary purposes</w:delText>
        </w:r>
        <w:bookmarkEnd w:id="484"/>
        <w:bookmarkEnd w:id="485"/>
        <w:bookmarkEnd w:id="486"/>
      </w:del>
    </w:p>
    <w:p>
      <w:pPr>
        <w:pStyle w:val="nzSubsection"/>
        <w:rPr>
          <w:del w:id="488" w:author="svcMRProcess" w:date="2015-11-12T22:51:00Z"/>
        </w:rPr>
      </w:pPr>
      <w:del w:id="489" w:author="svcMRProcess" w:date="2015-11-12T22:51:00Z">
        <w:r>
          <w:tab/>
          <w:delText>(1)</w:delText>
        </w:r>
        <w:r>
          <w:tab/>
          <w:delText>In this section —</w:delText>
        </w:r>
      </w:del>
    </w:p>
    <w:p>
      <w:pPr>
        <w:pStyle w:val="nzDefstart"/>
        <w:rPr>
          <w:del w:id="490" w:author="svcMRProcess" w:date="2015-11-12T22:51:00Z"/>
        </w:rPr>
      </w:pPr>
      <w:del w:id="491" w:author="svcMRProcess" w:date="2015-11-12T22:51:00Z">
        <w:r>
          <w:tab/>
        </w:r>
        <w:r>
          <w:rPr>
            <w:rStyle w:val="CharDefText"/>
          </w:rPr>
          <w:delText>Aboriginal customary purpose</w:delText>
        </w:r>
        <w:r>
          <w:delText xml:space="preserve"> means —</w:delText>
        </w:r>
      </w:del>
    </w:p>
    <w:p>
      <w:pPr>
        <w:pStyle w:val="nzDefpara"/>
        <w:rPr>
          <w:del w:id="492" w:author="svcMRProcess" w:date="2015-11-12T22:51:00Z"/>
        </w:rPr>
      </w:pPr>
      <w:del w:id="493" w:author="svcMRProcess" w:date="2015-11-12T22:51:00Z">
        <w:r>
          <w:tab/>
          <w:delText>(a)</w:delText>
        </w:r>
        <w:r>
          <w:tab/>
          <w:delText>preparing or consuming food customarily eaten by Aboriginal persons; or</w:delText>
        </w:r>
      </w:del>
    </w:p>
    <w:p>
      <w:pPr>
        <w:pStyle w:val="nzDefpara"/>
        <w:rPr>
          <w:del w:id="494" w:author="svcMRProcess" w:date="2015-11-12T22:51:00Z"/>
        </w:rPr>
      </w:pPr>
      <w:del w:id="495" w:author="svcMRProcess" w:date="2015-11-12T22:51:00Z">
        <w:r>
          <w:tab/>
          <w:delText>(b)</w:delText>
        </w:r>
        <w:r>
          <w:tab/>
          <w:delText>preparing or using medicine customarily used by Aboriginal persons; or</w:delText>
        </w:r>
      </w:del>
    </w:p>
    <w:p>
      <w:pPr>
        <w:pStyle w:val="nzDefpara"/>
        <w:rPr>
          <w:del w:id="496" w:author="svcMRProcess" w:date="2015-11-12T22:51:00Z"/>
        </w:rPr>
      </w:pPr>
      <w:del w:id="497" w:author="svcMRProcess" w:date="2015-11-12T22:51:00Z">
        <w:r>
          <w:tab/>
          <w:delText>(c)</w:delText>
        </w:r>
        <w:r>
          <w:tab/>
          <w:delText>engaging in artistic, ceremonial or other cultural activities customarily engaged in by Aboriginal persons; or</w:delText>
        </w:r>
      </w:del>
    </w:p>
    <w:p>
      <w:pPr>
        <w:pStyle w:val="nzDefpara"/>
        <w:rPr>
          <w:del w:id="498" w:author="svcMRProcess" w:date="2015-11-12T22:51:00Z"/>
        </w:rPr>
      </w:pPr>
      <w:del w:id="499" w:author="svcMRProcess" w:date="2015-11-12T22:51:00Z">
        <w:r>
          <w:tab/>
          <w:delText>(d)</w:delText>
        </w:r>
        <w:r>
          <w:tab/>
          <w:delText>engaging in activities incidental to a purpose stated in paragraph (a), (b) or (c);</w:delText>
        </w:r>
      </w:del>
    </w:p>
    <w:p>
      <w:pPr>
        <w:pStyle w:val="nzDefstart"/>
        <w:rPr>
          <w:del w:id="500" w:author="svcMRProcess" w:date="2015-11-12T22:51:00Z"/>
        </w:rPr>
      </w:pPr>
      <w:del w:id="501" w:author="svcMRProcess" w:date="2015-11-12T22:51:00Z">
        <w:r>
          <w:tab/>
        </w:r>
        <w:r>
          <w:rPr>
            <w:rStyle w:val="CharDefText"/>
          </w:rPr>
          <w:delText>Aboriginal person</w:delText>
        </w:r>
        <w:r>
          <w:delText xml:space="preserve"> means a person wholly or partly descended from the original inhabitants of Australia;</w:delText>
        </w:r>
      </w:del>
    </w:p>
    <w:p>
      <w:pPr>
        <w:pStyle w:val="nzDefstart"/>
        <w:rPr>
          <w:del w:id="502" w:author="svcMRProcess" w:date="2015-11-12T22:51:00Z"/>
          <w:iCs/>
        </w:rPr>
      </w:pPr>
      <w:del w:id="503" w:author="svcMRProcess" w:date="2015-11-12T22:51:00Z">
        <w:r>
          <w:tab/>
        </w:r>
        <w:r>
          <w:rPr>
            <w:rStyle w:val="CharDefText"/>
          </w:rPr>
          <w:delText>CALM Act</w:delText>
        </w:r>
        <w:r>
          <w:delText xml:space="preserve"> means the </w:delText>
        </w:r>
        <w:r>
          <w:rPr>
            <w:i/>
          </w:rPr>
          <w:delText>Conservation and Land Management Act 1984</w:delText>
        </w:r>
        <w:r>
          <w:rPr>
            <w:iCs/>
          </w:rPr>
          <w:delText>;</w:delText>
        </w:r>
      </w:del>
    </w:p>
    <w:p>
      <w:pPr>
        <w:pStyle w:val="nzDefstart"/>
        <w:rPr>
          <w:del w:id="504" w:author="svcMRProcess" w:date="2015-11-12T22:51:00Z"/>
        </w:rPr>
      </w:pPr>
      <w:del w:id="505" w:author="svcMRProcess" w:date="2015-11-12T22:51:00Z">
        <w:r>
          <w:tab/>
        </w:r>
        <w:r>
          <w:rPr>
            <w:rStyle w:val="CharDefText"/>
          </w:rPr>
          <w:delText>CALM Act land</w:delText>
        </w:r>
        <w:r>
          <w:delText xml:space="preserve"> means —</w:delText>
        </w:r>
      </w:del>
    </w:p>
    <w:p>
      <w:pPr>
        <w:pStyle w:val="nzDefpara"/>
        <w:rPr>
          <w:del w:id="506" w:author="svcMRProcess" w:date="2015-11-12T22:51:00Z"/>
        </w:rPr>
      </w:pPr>
      <w:del w:id="507" w:author="svcMRProcess" w:date="2015-11-12T22:51:00Z">
        <w:r>
          <w:tab/>
          <w:delText>(a)</w:delText>
        </w:r>
        <w:r>
          <w:tab/>
          <w:delText>land, or land and waters, listed in the CALM Act section 5; and</w:delText>
        </w:r>
      </w:del>
    </w:p>
    <w:p>
      <w:pPr>
        <w:pStyle w:val="nzDefpara"/>
        <w:rPr>
          <w:del w:id="508" w:author="svcMRProcess" w:date="2015-11-12T22:51:00Z"/>
        </w:rPr>
      </w:pPr>
      <w:del w:id="509" w:author="svcMRProcess" w:date="2015-11-12T22:51:00Z">
        <w:r>
          <w:tab/>
          <w:delText>(b)</w:delText>
        </w:r>
        <w:r>
          <w:tab/>
          <w:delText>land that, under the CALM Act section 8C, is under the management of the CEO; and</w:delText>
        </w:r>
      </w:del>
    </w:p>
    <w:p>
      <w:pPr>
        <w:pStyle w:val="nzDefpara"/>
        <w:rPr>
          <w:del w:id="510" w:author="svcMRProcess" w:date="2015-11-12T22:51:00Z"/>
        </w:rPr>
      </w:pPr>
      <w:del w:id="511" w:author="svcMRProcess" w:date="2015-11-12T22:51:00Z">
        <w:r>
          <w:tab/>
          <w:delText>(c)</w:delText>
        </w:r>
        <w:r>
          <w:tab/>
          <w:delText>land to which the CALM Act section 131 applies;</w:delText>
        </w:r>
      </w:del>
    </w:p>
    <w:p>
      <w:pPr>
        <w:pStyle w:val="nzDefstart"/>
        <w:rPr>
          <w:del w:id="512" w:author="svcMRProcess" w:date="2015-11-12T22:51:00Z"/>
        </w:rPr>
      </w:pPr>
      <w:del w:id="513" w:author="svcMRProcess" w:date="2015-11-12T22:51:00Z">
        <w:r>
          <w:tab/>
        </w:r>
        <w:r>
          <w:rPr>
            <w:rStyle w:val="CharDefText"/>
          </w:rPr>
          <w:delText>exclusive native title</w:delText>
        </w:r>
        <w:r>
          <w:delText>, in relation to an area of land or waters, means native title rights and interests (as defined in section 223 of the NT Act) —</w:delText>
        </w:r>
      </w:del>
    </w:p>
    <w:p>
      <w:pPr>
        <w:pStyle w:val="nzDefpara"/>
        <w:rPr>
          <w:del w:id="514" w:author="svcMRProcess" w:date="2015-11-12T22:51:00Z"/>
        </w:rPr>
      </w:pPr>
      <w:del w:id="515" w:author="svcMRProcess" w:date="2015-11-12T22:51:00Z">
        <w:r>
          <w:tab/>
          <w:delText>(a)</w:delText>
        </w:r>
        <w:r>
          <w:tab/>
          <w:delText>that exist in relation to the area, whether or not they have been determined under the NT Act to exist; and</w:delText>
        </w:r>
      </w:del>
    </w:p>
    <w:p>
      <w:pPr>
        <w:pStyle w:val="nzDefpara"/>
        <w:rPr>
          <w:del w:id="516" w:author="svcMRProcess" w:date="2015-11-12T22:51:00Z"/>
        </w:rPr>
      </w:pPr>
      <w:del w:id="517" w:author="svcMRProcess" w:date="2015-11-12T22:51:00Z">
        <w:r>
          <w:tab/>
          <w:delText>(b)</w:delText>
        </w:r>
        <w:r>
          <w:tab/>
          <w:delText>that confer possession, occupation, use and enjoyment of the area on the holders of the native title rights and interests to the exclusion of all others;</w:delText>
        </w:r>
      </w:del>
    </w:p>
    <w:p>
      <w:pPr>
        <w:pStyle w:val="nzDefstart"/>
        <w:rPr>
          <w:del w:id="518" w:author="svcMRProcess" w:date="2015-11-12T22:51:00Z"/>
        </w:rPr>
      </w:pPr>
      <w:del w:id="519" w:author="svcMRProcess" w:date="2015-11-12T22:51:00Z">
        <w:r>
          <w:tab/>
        </w:r>
        <w:r>
          <w:rPr>
            <w:rStyle w:val="CharDefText"/>
          </w:rPr>
          <w:delText>exclusive native title holder</w:delText>
        </w:r>
        <w:r>
          <w:delText>, for an area in relation to which exclusive native title exists, means —</w:delText>
        </w:r>
      </w:del>
    </w:p>
    <w:p>
      <w:pPr>
        <w:pStyle w:val="nzDefpara"/>
        <w:rPr>
          <w:del w:id="520" w:author="svcMRProcess" w:date="2015-11-12T22:51:00Z"/>
        </w:rPr>
      </w:pPr>
      <w:del w:id="521" w:author="svcMRProcess" w:date="2015-11-12T22:51:00Z">
        <w:r>
          <w:tab/>
          <w:delText>(a)</w:delText>
        </w:r>
        <w:r>
          <w:tab/>
          <w:delText>the registered native title body corporate (as defined in section 253 of the NT Act) in respect of the native title rights and interests concerned; or</w:delText>
        </w:r>
      </w:del>
    </w:p>
    <w:p>
      <w:pPr>
        <w:pStyle w:val="nzDefpara"/>
        <w:rPr>
          <w:del w:id="522" w:author="svcMRProcess" w:date="2015-11-12T22:51:00Z"/>
        </w:rPr>
      </w:pPr>
      <w:del w:id="523" w:author="svcMRProcess" w:date="2015-11-12T22:51:00Z">
        <w:r>
          <w:tab/>
          <w:delText>(b)</w:delText>
        </w:r>
        <w:r>
          <w:tab/>
          <w:delText>if there is no such body corporate, each person who holds the native title rights and interests concerned or a person acting with the authority of each such person;</w:delText>
        </w:r>
      </w:del>
    </w:p>
    <w:p>
      <w:pPr>
        <w:pStyle w:val="nzDefstart"/>
        <w:rPr>
          <w:del w:id="524" w:author="svcMRProcess" w:date="2015-11-12T22:51:00Z"/>
        </w:rPr>
      </w:pPr>
      <w:del w:id="525" w:author="svcMRProcess" w:date="2015-11-12T22:51:00Z">
        <w:r>
          <w:tab/>
        </w:r>
        <w:r>
          <w:rPr>
            <w:rStyle w:val="CharDefText"/>
          </w:rPr>
          <w:delText>NT Act</w:delText>
        </w:r>
        <w:r>
          <w:delText xml:space="preserve"> means the </w:delText>
        </w:r>
        <w:r>
          <w:rPr>
            <w:i/>
            <w:iCs/>
          </w:rPr>
          <w:delText xml:space="preserve">Native Title Act 1993 </w:delText>
        </w:r>
        <w:r>
          <w:delText>(Commonwealth).</w:delText>
        </w:r>
      </w:del>
    </w:p>
    <w:p>
      <w:pPr>
        <w:pStyle w:val="nzSubsection"/>
        <w:rPr>
          <w:del w:id="526" w:author="svcMRProcess" w:date="2015-11-12T22:51:00Z"/>
        </w:rPr>
      </w:pPr>
      <w:del w:id="527" w:author="svcMRProcess" w:date="2015-11-12T22:51:00Z">
        <w:r>
          <w:tab/>
          <w:delText>(2)</w:delText>
        </w:r>
        <w:r>
          <w:tab/>
          <w:delText>This section does not affect the operation of the CALM Act.</w:delText>
        </w:r>
      </w:del>
    </w:p>
    <w:p>
      <w:pPr>
        <w:pStyle w:val="nzSubsection"/>
        <w:rPr>
          <w:del w:id="528" w:author="svcMRProcess" w:date="2015-11-12T22:51:00Z"/>
        </w:rPr>
      </w:pPr>
      <w:del w:id="529" w:author="svcMRProcess" w:date="2015-11-12T22:51:00Z">
        <w:r>
          <w:tab/>
          <w:delText>(3)</w:delText>
        </w:r>
        <w:r>
          <w:tab/>
          <w:delText xml:space="preserve">It is a defence to a charge of an offence against this Act of taking fauna or flora to prove — </w:delText>
        </w:r>
      </w:del>
    </w:p>
    <w:p>
      <w:pPr>
        <w:pStyle w:val="nzIndenta"/>
        <w:rPr>
          <w:del w:id="530" w:author="svcMRProcess" w:date="2015-11-12T22:51:00Z"/>
        </w:rPr>
      </w:pPr>
      <w:del w:id="531" w:author="svcMRProcess" w:date="2015-11-12T22:51:00Z">
        <w:r>
          <w:tab/>
          <w:delText>(a)</w:delText>
        </w:r>
        <w:r>
          <w:tab/>
          <w:delText>the accused is an Aboriginal person; and</w:delText>
        </w:r>
      </w:del>
    </w:p>
    <w:p>
      <w:pPr>
        <w:pStyle w:val="nzIndenta"/>
        <w:rPr>
          <w:del w:id="532" w:author="svcMRProcess" w:date="2015-11-12T22:51:00Z"/>
        </w:rPr>
      </w:pPr>
      <w:del w:id="533" w:author="svcMRProcess" w:date="2015-11-12T22:51:00Z">
        <w:r>
          <w:tab/>
          <w:delText>(b)</w:delText>
        </w:r>
        <w:r>
          <w:tab/>
          <w:delText>the accused took the fauna or flora for an Aboriginal customary purpose; and</w:delText>
        </w:r>
      </w:del>
    </w:p>
    <w:p>
      <w:pPr>
        <w:pStyle w:val="nzIndenta"/>
        <w:rPr>
          <w:del w:id="534" w:author="svcMRProcess" w:date="2015-11-12T22:51:00Z"/>
        </w:rPr>
      </w:pPr>
      <w:del w:id="535" w:author="svcMRProcess" w:date="2015-11-12T22:51:00Z">
        <w:r>
          <w:tab/>
          <w:delText>(c)</w:delText>
        </w:r>
        <w:r>
          <w:tab/>
          <w:delText>in taking the fauna or flora the accused complied with any regulations that restrict or exclude the operation of this subsection; and</w:delText>
        </w:r>
      </w:del>
    </w:p>
    <w:p>
      <w:pPr>
        <w:pStyle w:val="nzIndenta"/>
        <w:rPr>
          <w:del w:id="536" w:author="svcMRProcess" w:date="2015-11-12T22:51:00Z"/>
        </w:rPr>
      </w:pPr>
      <w:del w:id="537" w:author="svcMRProcess" w:date="2015-11-12T22:51:00Z">
        <w:r>
          <w:tab/>
          <w:delText>(d)</w:delText>
        </w:r>
        <w:r>
          <w:tab/>
          <w:delText>if the offence is alleged to have been committed on land other than CALM Act land, the person who has control or management of the land consented to the taking of the fauna or flora; and</w:delText>
        </w:r>
      </w:del>
    </w:p>
    <w:p>
      <w:pPr>
        <w:pStyle w:val="nzIndenta"/>
        <w:rPr>
          <w:del w:id="538" w:author="svcMRProcess" w:date="2015-11-12T22:51:00Z"/>
        </w:rPr>
      </w:pPr>
      <w:del w:id="539" w:author="svcMRProcess" w:date="2015-11-12T22:51:00Z">
        <w:r>
          <w:tab/>
          <w:delText>(e)</w:delText>
        </w:r>
        <w:r>
          <w:tab/>
          <w:delText>if the offence is alleged to have been committed in an area in respect of which exclusive native title exists, the accused either —</w:delText>
        </w:r>
      </w:del>
    </w:p>
    <w:p>
      <w:pPr>
        <w:pStyle w:val="nzIndenti"/>
        <w:rPr>
          <w:del w:id="540" w:author="svcMRProcess" w:date="2015-11-12T22:51:00Z"/>
        </w:rPr>
      </w:pPr>
      <w:del w:id="541" w:author="svcMRProcess" w:date="2015-11-12T22:51:00Z">
        <w:r>
          <w:tab/>
          <w:delText>(i)</w:delText>
        </w:r>
        <w:r>
          <w:tab/>
          <w:delText>held the exclusive native title alone or with other persons; or</w:delText>
        </w:r>
      </w:del>
    </w:p>
    <w:p>
      <w:pPr>
        <w:pStyle w:val="nzIndenti"/>
        <w:rPr>
          <w:del w:id="542" w:author="svcMRProcess" w:date="2015-11-12T22:51:00Z"/>
        </w:rPr>
      </w:pPr>
      <w:del w:id="543" w:author="svcMRProcess" w:date="2015-11-12T22:51:00Z">
        <w:r>
          <w:tab/>
          <w:delText>(ii)</w:delText>
        </w:r>
        <w:r>
          <w:tab/>
          <w:delText>took the fauna or flora with the consent of the exclusive native title holder.</w:delText>
        </w:r>
      </w:del>
    </w:p>
    <w:p>
      <w:pPr>
        <w:pStyle w:val="nzSubsection"/>
        <w:rPr>
          <w:del w:id="544" w:author="svcMRProcess" w:date="2015-11-12T22:51:00Z"/>
        </w:rPr>
      </w:pPr>
      <w:del w:id="545" w:author="svcMRProcess" w:date="2015-11-12T22:51:00Z">
        <w:r>
          <w:tab/>
          <w:delText>(4)</w:delText>
        </w:r>
        <w:r>
          <w:tab/>
          <w:delTex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delText>
        </w:r>
      </w:del>
    </w:p>
    <w:p>
      <w:pPr>
        <w:pStyle w:val="nzSubsection"/>
        <w:rPr>
          <w:del w:id="546" w:author="svcMRProcess" w:date="2015-11-12T22:51:00Z"/>
        </w:rPr>
      </w:pPr>
      <w:del w:id="547" w:author="svcMRProcess" w:date="2015-11-12T22:51:00Z">
        <w:r>
          <w:tab/>
          <w:delText>(5)</w:delText>
        </w:r>
        <w:r>
          <w:tab/>
          <w:delText>An Aboriginal person who takes fauna or flora for an Aboriginal customary purpose must not sell the flora or fauna, or any part of it, unless, under the regulations, the sale is excepted or the person is authorised or licensed to do so.</w:delText>
        </w:r>
      </w:del>
    </w:p>
    <w:p>
      <w:pPr>
        <w:pStyle w:val="nzPenstart"/>
        <w:rPr>
          <w:del w:id="548" w:author="svcMRProcess" w:date="2015-11-12T22:51:00Z"/>
        </w:rPr>
      </w:pPr>
      <w:del w:id="549" w:author="svcMRProcess" w:date="2015-11-12T22:51:00Z">
        <w:r>
          <w:tab/>
          <w:delText>Penalty:  a fine of $4 000.</w:delText>
        </w:r>
      </w:del>
    </w:p>
    <w:p>
      <w:pPr>
        <w:pStyle w:val="nzSubsection"/>
        <w:rPr>
          <w:del w:id="550" w:author="svcMRProcess" w:date="2015-11-12T22:51:00Z"/>
        </w:rPr>
      </w:pPr>
      <w:del w:id="551" w:author="svcMRProcess" w:date="2015-11-12T22:51:00Z">
        <w:r>
          <w:tab/>
          <w:delText>(6)</w:delText>
        </w:r>
        <w:r>
          <w:tab/>
          <w:delText>Regulations made under section 28 may restrict or exclude the operation of subsection (3) by reference to any of, or a combination of, the following —</w:delText>
        </w:r>
      </w:del>
    </w:p>
    <w:p>
      <w:pPr>
        <w:pStyle w:val="nzIndenta"/>
        <w:rPr>
          <w:del w:id="552" w:author="svcMRProcess" w:date="2015-11-12T22:51:00Z"/>
        </w:rPr>
      </w:pPr>
      <w:del w:id="553" w:author="svcMRProcess" w:date="2015-11-12T22:51:00Z">
        <w:r>
          <w:tab/>
          <w:delText>(a)</w:delText>
        </w:r>
        <w:r>
          <w:tab/>
          <w:delText>the fauna or flora taken;</w:delText>
        </w:r>
      </w:del>
    </w:p>
    <w:p>
      <w:pPr>
        <w:pStyle w:val="nzIndenta"/>
        <w:rPr>
          <w:del w:id="554" w:author="svcMRProcess" w:date="2015-11-12T22:51:00Z"/>
        </w:rPr>
      </w:pPr>
      <w:del w:id="555" w:author="svcMRProcess" w:date="2015-11-12T22:51:00Z">
        <w:r>
          <w:tab/>
          <w:delText>(b)</w:delText>
        </w:r>
        <w:r>
          <w:tab/>
          <w:delText>the class of person taking the fauna or flora;</w:delText>
        </w:r>
      </w:del>
    </w:p>
    <w:p>
      <w:pPr>
        <w:pStyle w:val="nzIndenta"/>
        <w:rPr>
          <w:del w:id="556" w:author="svcMRProcess" w:date="2015-11-12T22:51:00Z"/>
        </w:rPr>
      </w:pPr>
      <w:del w:id="557" w:author="svcMRProcess" w:date="2015-11-12T22:51:00Z">
        <w:r>
          <w:tab/>
          <w:delText>(c)</w:delText>
        </w:r>
        <w:r>
          <w:tab/>
          <w:delText>the time of taking;</w:delText>
        </w:r>
      </w:del>
    </w:p>
    <w:p>
      <w:pPr>
        <w:pStyle w:val="nzIndenta"/>
        <w:rPr>
          <w:del w:id="558" w:author="svcMRProcess" w:date="2015-11-12T22:51:00Z"/>
        </w:rPr>
      </w:pPr>
      <w:del w:id="559" w:author="svcMRProcess" w:date="2015-11-12T22:51:00Z">
        <w:r>
          <w:tab/>
          <w:delText>(d)</w:delText>
        </w:r>
        <w:r>
          <w:tab/>
          <w:delText>the place of taking;</w:delText>
        </w:r>
      </w:del>
    </w:p>
    <w:p>
      <w:pPr>
        <w:pStyle w:val="nzIndenta"/>
        <w:rPr>
          <w:del w:id="560" w:author="svcMRProcess" w:date="2015-11-12T22:51:00Z"/>
        </w:rPr>
      </w:pPr>
      <w:del w:id="561" w:author="svcMRProcess" w:date="2015-11-12T22:51:00Z">
        <w:r>
          <w:tab/>
          <w:delText>(e)</w:delText>
        </w:r>
        <w:r>
          <w:tab/>
          <w:delText>the manner of taking;</w:delText>
        </w:r>
      </w:del>
    </w:p>
    <w:p>
      <w:pPr>
        <w:pStyle w:val="nzIndenta"/>
        <w:rPr>
          <w:del w:id="562" w:author="svcMRProcess" w:date="2015-11-12T22:51:00Z"/>
        </w:rPr>
      </w:pPr>
      <w:del w:id="563" w:author="svcMRProcess" w:date="2015-11-12T22:51:00Z">
        <w:r>
          <w:tab/>
          <w:delText>(f)</w:delText>
        </w:r>
        <w:r>
          <w:tab/>
          <w:delText>the quantity of fauna or flora taken;</w:delText>
        </w:r>
      </w:del>
    </w:p>
    <w:p>
      <w:pPr>
        <w:pStyle w:val="nzIndenta"/>
        <w:rPr>
          <w:del w:id="564" w:author="svcMRProcess" w:date="2015-11-12T22:51:00Z"/>
        </w:rPr>
      </w:pPr>
      <w:del w:id="565" w:author="svcMRProcess" w:date="2015-11-12T22:51:00Z">
        <w:r>
          <w:tab/>
          <w:delText>(g)</w:delText>
        </w:r>
        <w:r>
          <w:tab/>
          <w:delText>the circumstances of the taking.</w:delText>
        </w:r>
      </w:del>
    </w:p>
    <w:p>
      <w:pPr>
        <w:pStyle w:val="BlankClose"/>
        <w:rPr>
          <w:del w:id="566" w:author="svcMRProcess" w:date="2015-11-12T22:51:00Z"/>
        </w:rPr>
      </w:pPr>
    </w:p>
    <w:p>
      <w:pPr>
        <w:pStyle w:val="BlankClose"/>
        <w:rPr>
          <w:del w:id="567" w:author="svcMRProcess" w:date="2015-11-12T22:51: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13394</Words>
  <Characters>59742</Characters>
  <Application>Microsoft Office Word</Application>
  <DocSecurity>0</DocSecurity>
  <Lines>1659</Lines>
  <Paragraphs>769</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72367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08-d0-01 - 08-e0-02</dc:title>
  <dc:subject/>
  <dc:creator/>
  <cp:keywords/>
  <dc:description/>
  <cp:lastModifiedBy>svcMRProcess</cp:lastModifiedBy>
  <cp:revision>2</cp:revision>
  <cp:lastPrinted>2010-11-16T03:24:00Z</cp:lastPrinted>
  <dcterms:created xsi:type="dcterms:W3CDTF">2015-11-12T14:51:00Z</dcterms:created>
  <dcterms:modified xsi:type="dcterms:W3CDTF">2015-11-12T14:51:00Z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20121208</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08-d0-01</vt:lpwstr>
  </property>
  <property fmtid="{D5CDD505-2E9C-101B-9397-08002B2CF9AE}" pid="10" name="FromAsAtDate">
    <vt:lpwstr>30 Jan 2012</vt:lpwstr>
  </property>
  <property fmtid="{D5CDD505-2E9C-101B-9397-08002B2CF9AE}" pid="11" name="ToSuffix">
    <vt:lpwstr>08-e0-02</vt:lpwstr>
  </property>
  <property fmtid="{D5CDD505-2E9C-101B-9397-08002B2CF9AE}" pid="12" name="ToAsAtDate">
    <vt:lpwstr>08 Dec 2012</vt:lpwstr>
  </property>
</Properties>
</file>