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2012</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0" w:name="_Toc342572649"/>
      <w:bookmarkStart w:id="1" w:name="_Toc318876625"/>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3" w:name="_Toc342572650"/>
      <w:bookmarkStart w:id="4" w:name="_Toc318876626"/>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5" w:name="_Toc342572651"/>
      <w:bookmarkStart w:id="6" w:name="_Toc318876627"/>
      <w:r>
        <w:rPr>
          <w:rStyle w:val="CharSectno"/>
        </w:rPr>
        <w:t>2A</w:t>
      </w:r>
      <w:r>
        <w:rPr>
          <w:snapToGrid w:val="0"/>
        </w:rPr>
        <w:t>.</w:t>
      </w:r>
      <w:r>
        <w:rPr>
          <w:snapToGrid w:val="0"/>
        </w:rPr>
        <w:tab/>
        <w:t>Term used in these regulations</w:t>
      </w:r>
      <w:bookmarkEnd w:id="5"/>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in Gazette 30 Sep 1994 p. 4983.]</w:t>
      </w:r>
    </w:p>
    <w:p>
      <w:pPr>
        <w:pStyle w:val="Heading5"/>
        <w:rPr>
          <w:snapToGrid w:val="0"/>
        </w:rPr>
      </w:pPr>
      <w:bookmarkStart w:id="7" w:name="_Toc342572652"/>
      <w:bookmarkStart w:id="8" w:name="_Toc318876628"/>
      <w:r>
        <w:rPr>
          <w:rStyle w:val="CharSectno"/>
        </w:rPr>
        <w:t>3</w:t>
      </w:r>
      <w:r>
        <w:rPr>
          <w:snapToGrid w:val="0"/>
        </w:rPr>
        <w:t>.</w:t>
      </w:r>
      <w:r>
        <w:rPr>
          <w:snapToGrid w:val="0"/>
        </w:rPr>
        <w:tab/>
        <w:t>General provisions relating to charges</w:t>
      </w:r>
      <w:bookmarkEnd w:id="7"/>
      <w:bookmarkEnd w:id="8"/>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lastRenderedPageBreak/>
        <w:tab/>
      </w:r>
      <w:r>
        <w:rPr>
          <w:snapToGrid w:val="0"/>
        </w:rPr>
        <w:tab/>
        <w:t>the charge payable under regulation 5 is reduced by 25%.</w:t>
      </w:r>
    </w:p>
    <w:p>
      <w:pPr>
        <w:pStyle w:val="Heading5"/>
        <w:rPr>
          <w:snapToGrid w:val="0"/>
        </w:rPr>
      </w:pPr>
      <w:bookmarkStart w:id="9" w:name="_Toc342572653"/>
      <w:bookmarkStart w:id="10" w:name="_Toc318876629"/>
      <w:r>
        <w:rPr>
          <w:rStyle w:val="CharSectno"/>
        </w:rPr>
        <w:t>4</w:t>
      </w:r>
      <w:r>
        <w:rPr>
          <w:snapToGrid w:val="0"/>
        </w:rPr>
        <w:t>.</w:t>
      </w:r>
      <w:r>
        <w:rPr>
          <w:snapToGrid w:val="0"/>
        </w:rPr>
        <w:tab/>
        <w:t>Application fee (section 12(1)(e))</w:t>
      </w:r>
      <w:bookmarkEnd w:id="9"/>
      <w:bookmarkEnd w:id="10"/>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in Gazette 12 Nov 1993 p. 6202; 30 Sep 1994 p. 4983.]</w:t>
      </w:r>
    </w:p>
    <w:p>
      <w:pPr>
        <w:pStyle w:val="Heading5"/>
        <w:rPr>
          <w:snapToGrid w:val="0"/>
        </w:rPr>
      </w:pPr>
      <w:bookmarkStart w:id="11" w:name="_Toc342572654"/>
      <w:bookmarkStart w:id="12" w:name="_Toc318876630"/>
      <w:r>
        <w:rPr>
          <w:rStyle w:val="CharSectno"/>
        </w:rPr>
        <w:t>5</w:t>
      </w:r>
      <w:r>
        <w:rPr>
          <w:snapToGrid w:val="0"/>
        </w:rPr>
        <w:t>.</w:t>
      </w:r>
      <w:r>
        <w:rPr>
          <w:snapToGrid w:val="0"/>
        </w:rPr>
        <w:tab/>
        <w:t>Charges (section 16(1))</w:t>
      </w:r>
      <w:bookmarkEnd w:id="11"/>
      <w:bookmarkEnd w:id="12"/>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in Gazette 30 Sep 1994 p. 4983.]</w:t>
      </w:r>
    </w:p>
    <w:p>
      <w:pPr>
        <w:pStyle w:val="Heading5"/>
        <w:rPr>
          <w:snapToGrid w:val="0"/>
        </w:rPr>
      </w:pPr>
      <w:bookmarkStart w:id="13" w:name="_Toc342572655"/>
      <w:bookmarkStart w:id="14" w:name="_Toc318876631"/>
      <w:r>
        <w:rPr>
          <w:rStyle w:val="CharSectno"/>
        </w:rPr>
        <w:t>6</w:t>
      </w:r>
      <w:r>
        <w:rPr>
          <w:snapToGrid w:val="0"/>
        </w:rPr>
        <w:t>.</w:t>
      </w:r>
      <w:r>
        <w:rPr>
          <w:snapToGrid w:val="0"/>
        </w:rPr>
        <w:tab/>
        <w:t>Advance deposits (section 18(1) and (4))</w:t>
      </w:r>
      <w:bookmarkEnd w:id="13"/>
      <w:bookmarkEnd w:id="14"/>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in Gazette 30 Sep 1994 p. 4983.]</w:t>
      </w:r>
    </w:p>
    <w:p>
      <w:pPr>
        <w:pStyle w:val="Heading5"/>
        <w:rPr>
          <w:snapToGrid w:val="0"/>
        </w:rPr>
      </w:pPr>
      <w:bookmarkStart w:id="15" w:name="_Toc342572656"/>
      <w:bookmarkStart w:id="16" w:name="_Toc318876632"/>
      <w:r>
        <w:rPr>
          <w:rStyle w:val="CharSectno"/>
        </w:rPr>
        <w:t>7</w:t>
      </w:r>
      <w:r>
        <w:rPr>
          <w:snapToGrid w:val="0"/>
        </w:rPr>
        <w:t>.</w:t>
      </w:r>
      <w:r>
        <w:rPr>
          <w:snapToGrid w:val="0"/>
        </w:rPr>
        <w:tab/>
        <w:t>Meaning of “suitably qualified person” (section 28)</w:t>
      </w:r>
      <w:bookmarkEnd w:id="15"/>
      <w:bookmarkEnd w:id="16"/>
    </w:p>
    <w:p>
      <w:pPr>
        <w:pStyle w:val="Subsection"/>
        <w:rPr>
          <w:snapToGrid w:val="0"/>
        </w:rPr>
      </w:pPr>
      <w:r>
        <w:rPr>
          <w:snapToGrid w:val="0"/>
        </w:rPr>
        <w:tab/>
      </w:r>
      <w:r>
        <w:rPr>
          <w:snapToGrid w:val="0"/>
        </w:rPr>
        <w:tab/>
        <w:t>For the purposes of section 28 of the Act —</w:t>
      </w:r>
    </w:p>
    <w:p>
      <w:pPr>
        <w:pStyle w:val="Defstart"/>
      </w:pPr>
      <w:r>
        <w:rPr>
          <w:rStyle w:val="CharDefText"/>
        </w:rPr>
        <w:tab/>
        <w:t>suitably qualified person</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pPr>
      <w:r>
        <w:tab/>
        <w:t>[Regulation 7 amended in Gazette 6 Mar 2012 p. 893.]</w:t>
      </w:r>
    </w:p>
    <w:p>
      <w:pPr>
        <w:pStyle w:val="Heading5"/>
        <w:rPr>
          <w:snapToGrid w:val="0"/>
        </w:rPr>
      </w:pPr>
      <w:bookmarkStart w:id="17" w:name="_Toc342572657"/>
      <w:bookmarkStart w:id="18" w:name="_Toc318876633"/>
      <w:r>
        <w:rPr>
          <w:rStyle w:val="CharSectno"/>
        </w:rPr>
        <w:t>8</w:t>
      </w:r>
      <w:r>
        <w:rPr>
          <w:snapToGrid w:val="0"/>
        </w:rPr>
        <w:t>.</w:t>
      </w:r>
      <w:r>
        <w:rPr>
          <w:snapToGrid w:val="0"/>
        </w:rPr>
        <w:tab/>
        <w:t>Information or details to be included in a complaint (section 66(1)(d))</w:t>
      </w:r>
      <w:bookmarkEnd w:id="17"/>
      <w:bookmarkEnd w:id="18"/>
    </w:p>
    <w:p>
      <w:pPr>
        <w:pStyle w:val="Subsection"/>
        <w:rPr>
          <w:snapToGrid w:val="0"/>
        </w:rPr>
      </w:pPr>
      <w:r>
        <w:rPr>
          <w:snapToGrid w:val="0"/>
        </w:rPr>
        <w:tab/>
      </w:r>
      <w:r>
        <w:rPr>
          <w:snapToGrid w:val="0"/>
        </w:rPr>
        <w:tab/>
        <w:t>For the purposes of section 66(1)(d) of the Act, a complaint made against an agency’s decision under section 65(1) of the Act is to be accompanied by a copy of the agency’s notice of it’s decision, unless the decision complained of is the result of the non</w:t>
      </w:r>
      <w:r>
        <w:rPr>
          <w:snapToGrid w:val="0"/>
        </w:rPr>
        <w:noBreakHyphen/>
        <w:t>receipt of a decision under section 13(2) of the Act.</w:t>
      </w:r>
    </w:p>
    <w:p>
      <w:pPr>
        <w:pStyle w:val="Heading5"/>
        <w:rPr>
          <w:snapToGrid w:val="0"/>
        </w:rPr>
      </w:pPr>
      <w:bookmarkStart w:id="19" w:name="_Toc342572658"/>
      <w:bookmarkStart w:id="20" w:name="_Toc318876634"/>
      <w:r>
        <w:rPr>
          <w:rStyle w:val="CharSectno"/>
        </w:rPr>
        <w:t>9</w:t>
      </w:r>
      <w:r>
        <w:rPr>
          <w:snapToGrid w:val="0"/>
        </w:rPr>
        <w:t>.</w:t>
      </w:r>
      <w:r>
        <w:rPr>
          <w:snapToGrid w:val="0"/>
        </w:rPr>
        <w:tab/>
        <w:t>Prescribed personal details (Schedule 1 clause 3 of the Act)</w:t>
      </w:r>
      <w:bookmarkEnd w:id="19"/>
      <w:bookmarkEnd w:id="20"/>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in the agency;</w:t>
      </w:r>
    </w:p>
    <w:p>
      <w:pPr>
        <w:pStyle w:val="Indenta"/>
        <w:rPr>
          <w:snapToGrid w:val="0"/>
        </w:rPr>
      </w:pPr>
      <w:r>
        <w:rPr>
          <w:snapToGrid w:val="0"/>
        </w:rPr>
        <w:tab/>
        <w:t>(c)</w:t>
      </w:r>
      <w:r>
        <w:rPr>
          <w:snapToGrid w:val="0"/>
        </w:rPr>
        <w:tab/>
        <w:t>the position held by the person in the agency;</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pPr>
        <w:pStyle w:val="Indenta"/>
        <w:rPr>
          <w:snapToGrid w:val="0"/>
        </w:rPr>
      </w:pPr>
      <w:r>
        <w:rPr>
          <w:snapToGrid w:val="0"/>
        </w:rPr>
        <w:tab/>
        <w:t>(c)</w:t>
      </w:r>
      <w:r>
        <w:rPr>
          <w:snapToGrid w:val="0"/>
        </w:rPr>
        <w:tab/>
        <w:t>the title of the position set out in the contract;</w:t>
      </w:r>
    </w:p>
    <w:p>
      <w:pPr>
        <w:pStyle w:val="Indenta"/>
        <w:rPr>
          <w:snapToGrid w:val="0"/>
        </w:rPr>
      </w:pPr>
      <w:r>
        <w:rPr>
          <w:snapToGrid w:val="0"/>
        </w:rPr>
        <w:tab/>
        <w:t>(d)</w:t>
      </w:r>
      <w:r>
        <w:rPr>
          <w:snapToGrid w:val="0"/>
        </w:rPr>
        <w:tab/>
        <w:t>the nature of services to be provided and described in the contract;</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in Gazette 30 Sep 1994 p. 4983</w:t>
      </w:r>
      <w:r>
        <w:noBreakHyphen/>
        <w:t>84.]</w:t>
      </w:r>
    </w:p>
    <w:p>
      <w:pPr>
        <w:pStyle w:val="Heading5"/>
        <w:rPr>
          <w:snapToGrid w:val="0"/>
        </w:rPr>
      </w:pPr>
      <w:bookmarkStart w:id="21" w:name="_Toc342572659"/>
      <w:bookmarkStart w:id="22" w:name="_Toc318876635"/>
      <w:r>
        <w:rPr>
          <w:rStyle w:val="CharSectno"/>
        </w:rPr>
        <w:t>10</w:t>
      </w:r>
      <w:r>
        <w:rPr>
          <w:snapToGrid w:val="0"/>
        </w:rPr>
        <w:t>.</w:t>
      </w:r>
      <w:r>
        <w:rPr>
          <w:snapToGrid w:val="0"/>
        </w:rPr>
        <w:tab/>
        <w:t>Specified bodies etc. to be regarded as part of other agencies</w:t>
      </w:r>
      <w:bookmarkEnd w:id="21"/>
      <w:bookmarkEnd w:id="22"/>
    </w:p>
    <w:p>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in Gazette 30 Sep 1994 p. 4984.]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 w:name="_Toc192562073"/>
      <w:bookmarkStart w:id="24" w:name="_Toc193791560"/>
      <w:bookmarkStart w:id="25" w:name="_Toc318876636"/>
      <w:bookmarkStart w:id="26" w:name="_Toc342572660"/>
      <w:r>
        <w:rPr>
          <w:rStyle w:val="CharSchNo"/>
        </w:rPr>
        <w:t>Schedule 1</w:t>
      </w:r>
      <w:bookmarkEnd w:id="23"/>
      <w:bookmarkEnd w:id="24"/>
      <w:bookmarkEnd w:id="25"/>
      <w:bookmarkEnd w:id="26"/>
    </w:p>
    <w:p>
      <w:pPr>
        <w:pStyle w:val="yFootnoteheading"/>
        <w:rPr>
          <w:snapToGrid w:val="0"/>
        </w:rPr>
      </w:pPr>
      <w:r>
        <w:rPr>
          <w:snapToGrid w:val="0"/>
        </w:rPr>
        <w:tab/>
        <w:t>[Heading amended in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in Gazette 12 Nov 1993 p. 6202; 30 Sep 1994 p. 4984.]</w:t>
      </w:r>
    </w:p>
    <w:p>
      <w:pPr>
        <w:pStyle w:val="yScheduleHeading"/>
      </w:pPr>
      <w:bookmarkStart w:id="27" w:name="_Toc192562074"/>
      <w:bookmarkStart w:id="28" w:name="_Toc193791561"/>
      <w:bookmarkStart w:id="29" w:name="_Toc318876637"/>
      <w:bookmarkStart w:id="30" w:name="_Toc342572661"/>
      <w:r>
        <w:rPr>
          <w:rStyle w:val="CharSchNo"/>
        </w:rPr>
        <w:t>Schedule 2</w:t>
      </w:r>
      <w:r>
        <w:t> — </w:t>
      </w:r>
      <w:r>
        <w:rPr>
          <w:rStyle w:val="CharSchText"/>
        </w:rPr>
        <w:t>Offices and bodies to be regarded as part of other agencies</w:t>
      </w:r>
      <w:bookmarkEnd w:id="27"/>
      <w:bookmarkEnd w:id="28"/>
      <w:bookmarkEnd w:id="29"/>
      <w:bookmarkEnd w:id="30"/>
    </w:p>
    <w:p>
      <w:pPr>
        <w:pStyle w:val="yShoulderClause"/>
      </w:pPr>
      <w:r>
        <w:t>[r. 10]</w:t>
      </w:r>
    </w:p>
    <w:p>
      <w:pPr>
        <w:pStyle w:val="yFootnoteheading"/>
        <w:spacing w:after="80"/>
      </w:pPr>
      <w:r>
        <w:rPr>
          <w:snapToGrid w:val="0"/>
        </w:rPr>
        <w:tab/>
        <w:t>[Heading inserted in Gazette 28 Dec 2007 p. 6415.]</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Borders>
              <w:top w:val="single" w:sz="4" w:space="0" w:color="auto"/>
            </w:tcBorders>
          </w:tcPr>
          <w:p>
            <w:pPr>
              <w:pStyle w:val="yTable"/>
              <w:rPr>
                <w:rFonts w:eastAsia="Arial Unicode MS"/>
              </w:rPr>
            </w:pPr>
            <w:r>
              <w:rPr>
                <w:sz w:val="20"/>
              </w:rPr>
              <w:t>Department for Child Protection</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701" w:type="dxa"/>
            <w:vMerge/>
          </w:tcPr>
          <w:p>
            <w:pPr>
              <w:pStyle w:val="zytable"/>
              <w:keepNext/>
              <w:keepLines/>
              <w:spacing w:before="40"/>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701" w:type="dxa"/>
            <w:vMerge w:val="restart"/>
          </w:tcPr>
          <w:p>
            <w:pPr>
              <w:pStyle w:val="yTable"/>
            </w:pPr>
            <w:r>
              <w:rPr>
                <w:sz w:val="20"/>
              </w:rPr>
              <w:t>Department for Communities</w:t>
            </w:r>
          </w:p>
        </w:tc>
        <w:tc>
          <w:tcPr>
            <w:tcW w:w="5194" w:type="dxa"/>
          </w:tcPr>
          <w:p>
            <w:pPr>
              <w:pStyle w:val="yTable"/>
              <w:ind w:left="209" w:hanging="209"/>
            </w:pPr>
            <w:r>
              <w:rPr>
                <w:sz w:val="20"/>
              </w:rPr>
              <w:t>Care for Children and Young People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Office for Children and Youth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701" w:type="dxa"/>
            <w:vMerge w:val="restart"/>
          </w:tcPr>
          <w:p>
            <w:pPr>
              <w:pStyle w:val="yTable"/>
              <w:rPr>
                <w:rFonts w:eastAsia="Arial Unicode MS"/>
              </w:rPr>
            </w:pPr>
            <w:r>
              <w:rPr>
                <w:sz w:val="20"/>
              </w:rPr>
              <w:t>Department for Planning and Infrastructure</w:t>
            </w:r>
          </w:p>
        </w:tc>
        <w:tc>
          <w:tcPr>
            <w:tcW w:w="5194" w:type="dxa"/>
          </w:tcPr>
          <w:p>
            <w:pPr>
              <w:pStyle w:val="yTable"/>
              <w:ind w:left="209" w:hanging="209"/>
              <w:rPr>
                <w:rFonts w:eastAsia="Arial Unicode MS"/>
              </w:rPr>
            </w:pPr>
            <w:r>
              <w:rPr>
                <w:sz w:val="20"/>
              </w:rPr>
              <w:t>Araluen Botanic Park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701"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Practices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Agricultural Produce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Agriculture Protection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Artificial Breeding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Cattle Industry Compensation Act Research Fund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701" w:type="dxa"/>
            <w:vMerge w:val="restart"/>
          </w:tcPr>
          <w:p>
            <w:pPr>
              <w:pStyle w:val="yTable"/>
            </w:pPr>
            <w:r>
              <w:rPr>
                <w:sz w:val="20"/>
              </w:rPr>
              <w:t xml:space="preserve">Department of Consumer and Employment Protection </w:t>
            </w:r>
          </w:p>
        </w:tc>
        <w:tc>
          <w:tcPr>
            <w:tcW w:w="5194" w:type="dxa"/>
          </w:tcPr>
          <w:p>
            <w:pPr>
              <w:pStyle w:val="yTable"/>
              <w:ind w:left="209" w:hanging="209"/>
            </w:pPr>
            <w:r>
              <w:rPr>
                <w:sz w:val="20"/>
              </w:rPr>
              <w:t>Board of Examiners (Coal Mining)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(Mine Managers and Underground Supervisors)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(Quarry Managers)</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Charitable Collections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Consumer Products Safety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Electrical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Mines Survey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Motor Vehicle Industry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WorkSafe</w:t>
            </w:r>
          </w:p>
        </w:tc>
      </w:tr>
      <w:tr>
        <w:tc>
          <w:tcPr>
            <w:tcW w:w="1701"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701"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Screen West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Screen West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trPr>
          <w:cantSplit/>
        </w:trPr>
        <w:tc>
          <w:tcPr>
            <w:tcW w:w="1701" w:type="dxa"/>
            <w:vMerge w:val="restart"/>
          </w:tcPr>
          <w:p>
            <w:pPr>
              <w:pStyle w:val="yTableNAm"/>
            </w:pPr>
            <w:r>
              <w:rPr>
                <w:sz w:val="20"/>
              </w:rPr>
              <w:t>Department of Education</w:t>
            </w:r>
          </w:p>
        </w:tc>
        <w:tc>
          <w:tcPr>
            <w:tcW w:w="5194" w:type="dxa"/>
          </w:tcPr>
          <w:p>
            <w:pPr>
              <w:pStyle w:val="yTableNAm"/>
              <w:rPr>
                <w:rFonts w:eastAsia="Arial Unicode MS"/>
              </w:rPr>
            </w:pPr>
            <w:smartTag w:uri="urn:schemas-microsoft-com:office:smarttags" w:element="place">
              <w:smartTag w:uri="urn:schemas-microsoft-com:office:smarttags" w:element="PlaceName">
                <w:r>
                  <w:rPr>
                    <w:sz w:val="20"/>
                  </w:rPr>
                  <w:t>Country</w:t>
                </w:r>
              </w:smartTag>
              <w:r>
                <w:rPr>
                  <w:sz w:val="20"/>
                </w:rPr>
                <w:t xml:space="preserve"> </w:t>
              </w:r>
              <w:smartTag w:uri="urn:schemas-microsoft-com:office:smarttags" w:element="PlaceType">
                <w:r>
                  <w:rPr>
                    <w:sz w:val="20"/>
                  </w:rPr>
                  <w:t>High School</w:t>
                </w:r>
              </w:smartTag>
            </w:smartTag>
            <w:r>
              <w:rPr>
                <w:sz w:val="20"/>
              </w:rPr>
              <w:t xml:space="preserve"> Hostels Authority</w:t>
            </w:r>
          </w:p>
        </w:tc>
      </w:tr>
      <w:tr>
        <w:trPr>
          <w:cantSplit/>
        </w:trPr>
        <w:tc>
          <w:tcPr>
            <w:tcW w:w="1701" w:type="dxa"/>
            <w:vMerge/>
          </w:tcPr>
          <w:p>
            <w:pPr>
              <w:pStyle w:val="zyTableNAm"/>
              <w:rPr>
                <w:sz w:val="20"/>
              </w:rPr>
            </w:pPr>
          </w:p>
        </w:tc>
        <w:tc>
          <w:tcPr>
            <w:tcW w:w="5194" w:type="dxa"/>
          </w:tcPr>
          <w:p>
            <w:pPr>
              <w:pStyle w:val="yTableNAm"/>
              <w:rPr>
                <w:rFonts w:eastAsia="Arial Unicode MS"/>
              </w:rPr>
            </w:pPr>
            <w:r>
              <w:rPr>
                <w:snapToGrid w:val="0"/>
                <w:sz w:val="20"/>
              </w:rPr>
              <w:t>Trustees of Public Education Endowment</w:t>
            </w:r>
          </w:p>
        </w:tc>
      </w:tr>
      <w:tr>
        <w:trPr>
          <w:cantSplit/>
        </w:trPr>
        <w:tc>
          <w:tcPr>
            <w:tcW w:w="1701" w:type="dxa"/>
            <w:vMerge w:val="restart"/>
          </w:tcPr>
          <w:p>
            <w:pPr>
              <w:pStyle w:val="yTableNAm"/>
            </w:pPr>
            <w:r>
              <w:rPr>
                <w:sz w:val="20"/>
              </w:rPr>
              <w:t>Department of Education Services</w:t>
            </w:r>
          </w:p>
        </w:tc>
        <w:tc>
          <w:tcPr>
            <w:tcW w:w="5194" w:type="dxa"/>
          </w:tcPr>
          <w:p>
            <w:pPr>
              <w:pStyle w:val="yTableNAm"/>
            </w:pPr>
            <w:r>
              <w:rPr>
                <w:sz w:val="20"/>
              </w:rPr>
              <w:t>Aboriginal Education and Training Council</w:t>
            </w:r>
          </w:p>
        </w:tc>
      </w:tr>
      <w:tr>
        <w:trPr>
          <w:cantSplit/>
        </w:trPr>
        <w:tc>
          <w:tcPr>
            <w:tcW w:w="1701" w:type="dxa"/>
            <w:vMerge/>
          </w:tcPr>
          <w:p>
            <w:pPr>
              <w:pStyle w:val="zyTableNAm"/>
              <w:rPr>
                <w:sz w:val="20"/>
              </w:rPr>
            </w:pPr>
          </w:p>
        </w:tc>
        <w:tc>
          <w:tcPr>
            <w:tcW w:w="5194" w:type="dxa"/>
          </w:tcPr>
          <w:p>
            <w:pPr>
              <w:pStyle w:val="yTableNAm"/>
            </w:pPr>
            <w:r>
              <w:rPr>
                <w:sz w:val="20"/>
              </w:rPr>
              <w:t>Non</w:t>
            </w:r>
            <w:r>
              <w:rPr>
                <w:sz w:val="20"/>
              </w:rPr>
              <w:noBreakHyphen/>
              <w:t>Government Schools Planning Advisory Committee</w:t>
            </w:r>
          </w:p>
        </w:tc>
      </w:tr>
      <w:tr>
        <w:trPr>
          <w:cantSplit/>
        </w:trPr>
        <w:tc>
          <w:tcPr>
            <w:tcW w:w="1701" w:type="dxa"/>
            <w:vMerge/>
          </w:tcPr>
          <w:p>
            <w:pPr>
              <w:pStyle w:val="zyTableNAm"/>
              <w:rPr>
                <w:sz w:val="20"/>
              </w:rPr>
            </w:pPr>
          </w:p>
        </w:tc>
        <w:tc>
          <w:tcPr>
            <w:tcW w:w="5194" w:type="dxa"/>
          </w:tcPr>
          <w:p>
            <w:pPr>
              <w:pStyle w:val="yTableNAm"/>
            </w:pPr>
            <w:r>
              <w:rPr>
                <w:sz w:val="20"/>
              </w:rPr>
              <w:t>Rural and Remote Education Advisory Council</w:t>
            </w:r>
          </w:p>
        </w:tc>
      </w:tr>
      <w:tr>
        <w:trPr>
          <w:cantSplit/>
          <w:ins w:id="31" w:author="Master Repository Process" w:date="2021-08-01T16:35:00Z"/>
        </w:trPr>
        <w:tc>
          <w:tcPr>
            <w:tcW w:w="1701" w:type="dxa"/>
            <w:vMerge/>
          </w:tcPr>
          <w:p>
            <w:pPr>
              <w:pStyle w:val="zyTableNAm"/>
              <w:rPr>
                <w:ins w:id="32" w:author="Master Repository Process" w:date="2021-08-01T16:35:00Z"/>
                <w:sz w:val="20"/>
              </w:rPr>
            </w:pPr>
          </w:p>
        </w:tc>
        <w:tc>
          <w:tcPr>
            <w:tcW w:w="5194" w:type="dxa"/>
          </w:tcPr>
          <w:p>
            <w:pPr>
              <w:pStyle w:val="yTableNAm"/>
              <w:rPr>
                <w:ins w:id="33" w:author="Master Repository Process" w:date="2021-08-01T16:35:00Z"/>
                <w:sz w:val="20"/>
              </w:rPr>
            </w:pPr>
            <w:ins w:id="34" w:author="Master Repository Process" w:date="2021-08-01T16:35:00Z">
              <w:r>
                <w:rPr>
                  <w:sz w:val="20"/>
                </w:rPr>
                <w:t>Teacher Registration Board of Western Australia</w:t>
              </w:r>
            </w:ins>
          </w:p>
        </w:tc>
      </w:tr>
      <w:tr>
        <w:trPr>
          <w:cantSplit/>
        </w:trPr>
        <w:tc>
          <w:tcPr>
            <w:tcW w:w="1701" w:type="dxa"/>
            <w:vMerge/>
          </w:tcPr>
          <w:p>
            <w:pPr>
              <w:pStyle w:val="zyTableNAm"/>
              <w:rPr>
                <w:sz w:val="20"/>
              </w:rPr>
            </w:pPr>
          </w:p>
        </w:tc>
        <w:tc>
          <w:tcPr>
            <w:tcW w:w="5194" w:type="dxa"/>
          </w:tcPr>
          <w:p>
            <w:pPr>
              <w:pStyle w:val="yTableNAm"/>
            </w:pPr>
            <w:r>
              <w:rPr>
                <w:sz w:val="20"/>
              </w:rPr>
              <w:t>Training Accreditation Council</w:t>
            </w:r>
          </w:p>
        </w:tc>
      </w:tr>
      <w:tr>
        <w:trPr>
          <w:cantSplit/>
        </w:trPr>
        <w:tc>
          <w:tcPr>
            <w:tcW w:w="1701" w:type="dxa"/>
            <w:vMerge/>
          </w:tcPr>
          <w:p>
            <w:pPr>
              <w:pStyle w:val="zyTableNAm"/>
              <w:rPr>
                <w:sz w:val="20"/>
              </w:rPr>
            </w:pPr>
          </w:p>
        </w:tc>
        <w:tc>
          <w:tcPr>
            <w:tcW w:w="5194" w:type="dxa"/>
          </w:tcPr>
          <w:p>
            <w:pPr>
              <w:pStyle w:val="yTableNAm"/>
            </w:pPr>
            <w:r>
              <w:rPr>
                <w:sz w:val="20"/>
              </w:rPr>
              <w:t>Western Australian Higher Education Council</w:t>
            </w:r>
          </w:p>
        </w:tc>
      </w:tr>
      <w:tr>
        <w:trPr>
          <w:cantSplit/>
        </w:trPr>
        <w:tc>
          <w:tcPr>
            <w:tcW w:w="1701" w:type="dxa"/>
            <w:vMerge w:val="restart"/>
          </w:tcPr>
          <w:p>
            <w:pPr>
              <w:pStyle w:val="yTable"/>
            </w:pPr>
            <w:r>
              <w:rPr>
                <w:sz w:val="20"/>
              </w:rPr>
              <w:t>Department of Environment and Conservation</w:t>
            </w: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Conservation Commission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Contaminated Sites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Environmental Protection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Keep </w:t>
            </w:r>
            <w:smartTag w:uri="urn:schemas-microsoft-com:office:smarttags" w:element="country-region">
              <w:smartTag w:uri="urn:schemas-microsoft-com:office:smarttags" w:element="place">
                <w:r>
                  <w:rPr>
                    <w:sz w:val="20"/>
                  </w:rPr>
                  <w:t>Australia</w:t>
                </w:r>
              </w:smartTag>
            </w:smartTag>
            <w:r>
              <w:rPr>
                <w:sz w:val="20"/>
              </w:rPr>
              <w:t xml:space="preserve"> Beautiful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Scientific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Appeals Convenor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(WA)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Board</w:t>
            </w:r>
          </w:p>
        </w:tc>
      </w:tr>
      <w:tr>
        <w:trPr>
          <w:cantSplit/>
        </w:trPr>
        <w:tc>
          <w:tcPr>
            <w:tcW w:w="1701" w:type="dxa"/>
            <w:vMerge w:val="restart"/>
          </w:tcPr>
          <w:p>
            <w:pPr>
              <w:pStyle w:val="yTable"/>
            </w:pPr>
            <w:r>
              <w:rPr>
                <w:sz w:val="20"/>
              </w:rPr>
              <w:t xml:space="preserve">Department of Fisheries </w:t>
            </w: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Abrolhos</w:t>
                </w:r>
              </w:smartTag>
              <w:r>
                <w:rPr>
                  <w:sz w:val="20"/>
                </w:rPr>
                <w:t xml:space="preserve"> </w:t>
              </w:r>
              <w:smartTag w:uri="urn:schemas-microsoft-com:office:smarttags" w:element="PlaceType">
                <w:r>
                  <w:rPr>
                    <w:sz w:val="20"/>
                  </w:rPr>
                  <w:t>Islands</w:t>
                </w:r>
              </w:smartTag>
            </w:smartTag>
            <w:r>
              <w:rPr>
                <w:sz w:val="20"/>
              </w:rPr>
              <w:t xml:space="preserve"> Management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Aquaculture Development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701" w:type="dxa"/>
            <w:vMerge w:val="restart"/>
          </w:tcPr>
          <w:p>
            <w:pPr>
              <w:pStyle w:val="yTable"/>
              <w:rPr>
                <w:rFonts w:eastAsia="Arial Unicode MS"/>
              </w:rPr>
            </w:pPr>
            <w:r>
              <w:rPr>
                <w:sz w:val="20"/>
              </w:rPr>
              <w:t>Department of Health</w:t>
            </w:r>
          </w:p>
        </w:tc>
        <w:tc>
          <w:tcPr>
            <w:tcW w:w="5194" w:type="dxa"/>
          </w:tcPr>
          <w:p>
            <w:pPr>
              <w:pStyle w:val="yTable"/>
              <w:ind w:left="209" w:hanging="209"/>
              <w:rPr>
                <w:rFonts w:eastAsia="Arial Unicode MS"/>
              </w:rPr>
            </w:pPr>
            <w:r>
              <w:rPr>
                <w:sz w:val="20"/>
              </w:rPr>
              <w:t>Aged Care Advisory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Anaesthetic Morality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701" w:type="dxa"/>
            <w:vMerge w:val="restart"/>
          </w:tcPr>
          <w:p>
            <w:pPr>
              <w:pStyle w:val="yTable"/>
            </w:pPr>
            <w:r>
              <w:rPr>
                <w:sz w:val="20"/>
              </w:rPr>
              <w:t>Department of Housing and Works</w:t>
            </w:r>
          </w:p>
        </w:tc>
        <w:tc>
          <w:tcPr>
            <w:tcW w:w="5194" w:type="dxa"/>
          </w:tcPr>
          <w:p>
            <w:pPr>
              <w:pStyle w:val="yTable"/>
              <w:ind w:left="209" w:hanging="209"/>
              <w:rPr>
                <w:rFonts w:eastAsia="Arial Unicode MS"/>
              </w:rPr>
            </w:pPr>
            <w:r>
              <w:rPr>
                <w:sz w:val="20"/>
              </w:rPr>
              <w:t>Aboriginal Housing and Infrastructure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trPr>
          <w:cantSplit/>
        </w:trPr>
        <w:tc>
          <w:tcPr>
            <w:tcW w:w="1701" w:type="dxa"/>
            <w:vMerge w:val="restart"/>
          </w:tcPr>
          <w:p>
            <w:pPr>
              <w:pStyle w:val="yTable"/>
              <w:rPr>
                <w:rFonts w:eastAsia="Arial Unicode MS"/>
              </w:rPr>
            </w:pPr>
            <w:r>
              <w:rPr>
                <w:sz w:val="20"/>
              </w:rPr>
              <w:t>Department of Indigenous Affairs</w:t>
            </w:r>
          </w:p>
        </w:tc>
        <w:tc>
          <w:tcPr>
            <w:tcW w:w="5194" w:type="dxa"/>
          </w:tcPr>
          <w:p>
            <w:pPr>
              <w:pStyle w:val="yTable"/>
              <w:ind w:left="209" w:hanging="209"/>
              <w:rPr>
                <w:rFonts w:eastAsia="Arial Unicode MS"/>
              </w:rPr>
            </w:pPr>
            <w:r>
              <w:rPr>
                <w:sz w:val="20"/>
              </w:rPr>
              <w:t>Aboriginal Cultural Material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Aboriginal Lands Trust</w:t>
            </w:r>
          </w:p>
        </w:tc>
      </w:tr>
      <w:tr>
        <w:trPr>
          <w:cantSplit/>
        </w:trPr>
        <w:tc>
          <w:tcPr>
            <w:tcW w:w="1701" w:type="dxa"/>
            <w:vMerge w:val="restart"/>
          </w:tcPr>
          <w:p>
            <w:pPr>
              <w:pStyle w:val="yTable"/>
            </w:pPr>
            <w:r>
              <w:rPr>
                <w:sz w:val="20"/>
              </w:rPr>
              <w:t>Department of Industry and Resources</w:t>
            </w:r>
          </w:p>
        </w:tc>
        <w:tc>
          <w:tcPr>
            <w:tcW w:w="5194" w:type="dxa"/>
          </w:tcPr>
          <w:p>
            <w:pPr>
              <w:pStyle w:val="yTable"/>
              <w:ind w:left="209" w:hanging="209"/>
              <w:rPr>
                <w:rFonts w:eastAsia="Arial Unicode MS"/>
              </w:rPr>
            </w:pPr>
            <w:r>
              <w:rPr>
                <w:sz w:val="20"/>
              </w:rPr>
              <w:t xml:space="preserve">Centre of </w:t>
            </w:r>
            <w:smartTag w:uri="urn:schemas-microsoft-com:office:smarttags" w:element="place">
              <w:smartTag w:uri="urn:schemas-microsoft-com:office:smarttags" w:element="PlaceName">
                <w:r>
                  <w:rPr>
                    <w:sz w:val="20"/>
                  </w:rPr>
                  <w:t>Excellence</w:t>
                </w:r>
              </w:smartTag>
              <w:r>
                <w:rPr>
                  <w:sz w:val="20"/>
                </w:rPr>
                <w:t xml:space="preserve"> </w:t>
              </w:r>
              <w:smartTag w:uri="urn:schemas-microsoft-com:office:smarttags" w:element="PlaceType">
                <w:r>
                  <w:rPr>
                    <w:sz w:val="20"/>
                  </w:rPr>
                  <w:t>State</w:t>
                </w:r>
              </w:smartTag>
            </w:smartTag>
            <w:r>
              <w:rPr>
                <w:sz w:val="20"/>
              </w:rPr>
              <w:t xml:space="preserve"> Funding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Coal Miners Accident Relief Fund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Miners Phthisis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701" w:type="dxa"/>
            <w:vMerge w:val="restart"/>
          </w:tcPr>
          <w:p>
            <w:pPr>
              <w:pStyle w:val="yTable"/>
            </w:pPr>
            <w:r>
              <w:rPr>
                <w:sz w:val="20"/>
              </w:rPr>
              <w:t>Department of Local Government and Regional Development</w:t>
            </w: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Caravan</w:t>
                </w:r>
              </w:smartTag>
              <w:r>
                <w:rPr>
                  <w:sz w:val="20"/>
                </w:rPr>
                <w:t xml:space="preserve"> </w:t>
              </w:r>
              <w:smartTag w:uri="urn:schemas-microsoft-com:office:smarttags" w:element="PlaceType">
                <w:r>
                  <w:rPr>
                    <w:sz w:val="20"/>
                  </w:rPr>
                  <w:t>Parks</w:t>
                </w:r>
              </w:smartTag>
            </w:smartTag>
            <w:r>
              <w:rPr>
                <w:sz w:val="20"/>
              </w:rPr>
              <w:t xml:space="preserve"> and Camping Grounds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Control of Vehicles (Off</w:t>
            </w:r>
            <w:r>
              <w:rPr>
                <w:sz w:val="20"/>
              </w:rPr>
              <w:noBreakHyphen/>
              <w:t>road Areas) Act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Local Government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Regional Development Council</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Rural, Remote and Regional Women’s Network</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spacing w:before="56"/>
              <w:ind w:left="210" w:hanging="210"/>
              <w:rPr>
                <w:rFonts w:eastAsia="Arial Unicode MS"/>
              </w:rPr>
            </w:pPr>
            <w:r>
              <w:rPr>
                <w:sz w:val="20"/>
              </w:rPr>
              <w:t>WA Local Government Grants Commission</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WA Telecentre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Western Australian Local Government Grants Commission</w:t>
            </w:r>
          </w:p>
        </w:tc>
      </w:tr>
      <w:tr>
        <w:trPr>
          <w:cantSplit/>
        </w:trPr>
        <w:tc>
          <w:tcPr>
            <w:tcW w:w="1701" w:type="dxa"/>
            <w:vMerge w:val="restart"/>
          </w:tcPr>
          <w:p>
            <w:pPr>
              <w:pStyle w:val="yTable"/>
            </w:pPr>
            <w:r>
              <w:rPr>
                <w:sz w:val="20"/>
              </w:rPr>
              <w:t>Department of Racing, Gaming and Liquor</w:t>
            </w:r>
          </w:p>
        </w:tc>
        <w:tc>
          <w:tcPr>
            <w:tcW w:w="5194" w:type="dxa"/>
          </w:tcPr>
          <w:p>
            <w:pPr>
              <w:pStyle w:val="yTable"/>
              <w:ind w:left="209" w:hanging="209"/>
              <w:rPr>
                <w:rFonts w:eastAsia="Arial Unicode MS"/>
              </w:rPr>
            </w:pPr>
            <w:r>
              <w:rPr>
                <w:sz w:val="20"/>
              </w:rPr>
              <w:t xml:space="preserve">Gaming and Wagering Commission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Gaming Community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Racing Penalties Appeal Tribunal</w:t>
            </w:r>
          </w:p>
        </w:tc>
      </w:tr>
      <w:tr>
        <w:tc>
          <w:tcPr>
            <w:tcW w:w="1701" w:type="dxa"/>
          </w:tcPr>
          <w:p>
            <w:pPr>
              <w:pStyle w:val="yTable"/>
              <w:rPr>
                <w:rFonts w:eastAsia="Arial Unicode MS"/>
              </w:rPr>
            </w:pPr>
            <w:r>
              <w:rPr>
                <w:sz w:val="20"/>
              </w:rPr>
              <w:t>Department of Sport &amp; Recreation</w:t>
            </w:r>
          </w:p>
        </w:tc>
        <w:tc>
          <w:tcPr>
            <w:tcW w:w="5194" w:type="dxa"/>
          </w:tcPr>
          <w:p>
            <w:pPr>
              <w:pStyle w:val="yTable"/>
              <w:ind w:left="209" w:hanging="209"/>
              <w:rPr>
                <w:rFonts w:eastAsia="Arial Unicode MS"/>
              </w:rPr>
            </w:pPr>
            <w:r>
              <w:rPr>
                <w:sz w:val="20"/>
              </w:rPr>
              <w:t>Premier’s Physical Activity Taskforce</w:t>
            </w:r>
          </w:p>
        </w:tc>
      </w:tr>
      <w:tr>
        <w:trPr>
          <w:cantSplit/>
        </w:trPr>
        <w:tc>
          <w:tcPr>
            <w:tcW w:w="1701" w:type="dxa"/>
            <w:vMerge w:val="restart"/>
          </w:tcPr>
          <w:p>
            <w:pPr>
              <w:pStyle w:val="yTable"/>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val="restart"/>
          </w:tcPr>
          <w:p>
            <w:pPr>
              <w:pStyle w:val="yTable"/>
            </w:pPr>
            <w:r>
              <w:rPr>
                <w:sz w:val="20"/>
              </w:rPr>
              <w:t>Department of the Premier and Cabinet</w:t>
            </w:r>
          </w:p>
        </w:tc>
        <w:tc>
          <w:tcPr>
            <w:tcW w:w="5194" w:type="dxa"/>
          </w:tcPr>
          <w:p>
            <w:pPr>
              <w:pStyle w:val="yTable"/>
              <w:ind w:left="209" w:hanging="209"/>
              <w:rPr>
                <w:rFonts w:eastAsia="Arial Unicode MS"/>
              </w:rPr>
            </w:pPr>
            <w:r>
              <w:rPr>
                <w:sz w:val="20"/>
              </w:rPr>
              <w:t>Completed Royal Commissions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Constitutional Centre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701" w:type="dxa"/>
            <w:vMerge w:val="restart"/>
          </w:tcPr>
          <w:p>
            <w:pPr>
              <w:pStyle w:val="yTableNAm"/>
            </w:pPr>
            <w:r>
              <w:rPr>
                <w:sz w:val="20"/>
              </w:rPr>
              <w:t>Department of Training and Workforce Development</w:t>
            </w:r>
          </w:p>
        </w:tc>
        <w:tc>
          <w:tcPr>
            <w:tcW w:w="5194" w:type="dxa"/>
          </w:tcPr>
          <w:p>
            <w:pPr>
              <w:pStyle w:val="yTableNAm"/>
              <w:rPr>
                <w:rFonts w:eastAsia="Arial Unicode MS"/>
              </w:rPr>
            </w:pPr>
            <w:r>
              <w:rPr>
                <w:sz w:val="20"/>
              </w:rPr>
              <w:t>Division of Industrial Training</w:t>
            </w:r>
          </w:p>
        </w:tc>
      </w:tr>
      <w:tr>
        <w:trPr>
          <w:cantSplit/>
        </w:trPr>
        <w:tc>
          <w:tcPr>
            <w:tcW w:w="1701" w:type="dxa"/>
            <w:vMerge/>
          </w:tcPr>
          <w:p>
            <w:pPr>
              <w:pStyle w:val="zyTableNAm"/>
              <w:rPr>
                <w:sz w:val="20"/>
              </w:rPr>
            </w:pPr>
          </w:p>
        </w:tc>
        <w:tc>
          <w:tcPr>
            <w:tcW w:w="5194" w:type="dxa"/>
          </w:tcPr>
          <w:p>
            <w:pPr>
              <w:pStyle w:val="yTableNAm"/>
              <w:rPr>
                <w:rFonts w:eastAsia="Arial Unicode MS"/>
              </w:rPr>
            </w:pPr>
            <w:r>
              <w:rPr>
                <w:sz w:val="20"/>
              </w:rPr>
              <w:t>State Training Board</w:t>
            </w:r>
          </w:p>
        </w:tc>
      </w:tr>
      <w:tr>
        <w:trPr>
          <w:cantSplit/>
        </w:trPr>
        <w:tc>
          <w:tcPr>
            <w:tcW w:w="1701" w:type="dxa"/>
            <w:vMerge w:val="restart"/>
          </w:tcPr>
          <w:p>
            <w:pPr>
              <w:pStyle w:val="yTable"/>
              <w:rPr>
                <w:rFonts w:eastAsia="Arial Unicode MS"/>
              </w:rPr>
            </w:pPr>
            <w:r>
              <w:rPr>
                <w:sz w:val="20"/>
              </w:rPr>
              <w:t>Department of Treasury and Finance</w:t>
            </w:r>
          </w:p>
        </w:tc>
        <w:tc>
          <w:tcPr>
            <w:tcW w:w="5194" w:type="dxa"/>
          </w:tcPr>
          <w:p>
            <w:pPr>
              <w:pStyle w:val="yTable"/>
              <w:ind w:left="209" w:hanging="209"/>
              <w:rPr>
                <w:rFonts w:eastAsia="Arial Unicode MS"/>
              </w:rPr>
            </w:pPr>
            <w:r>
              <w:rPr>
                <w:sz w:val="20"/>
              </w:rPr>
              <w:t>Anzac Day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Office of Shared Services</w:t>
            </w:r>
          </w:p>
        </w:tc>
      </w:tr>
      <w:tr>
        <w:trPr>
          <w:cantSplit/>
        </w:trPr>
        <w:tc>
          <w:tcPr>
            <w:tcW w:w="1701" w:type="dxa"/>
            <w:vMerge w:val="restart"/>
          </w:tcPr>
          <w:p>
            <w:pPr>
              <w:pStyle w:val="yTable"/>
            </w:pPr>
            <w:r>
              <w:rPr>
                <w:sz w:val="20"/>
              </w:rPr>
              <w:t>Department of Water</w:t>
            </w:r>
          </w:p>
        </w:tc>
        <w:tc>
          <w:tcPr>
            <w:tcW w:w="5194" w:type="dxa"/>
          </w:tcPr>
          <w:p>
            <w:pPr>
              <w:pStyle w:val="yTable"/>
              <w:ind w:left="209" w:hanging="209"/>
              <w:rPr>
                <w:rFonts w:eastAsia="Arial Unicode MS"/>
              </w:rPr>
            </w:pPr>
            <w:r>
              <w:rPr>
                <w:sz w:val="20"/>
              </w:rPr>
              <w:t>Avon Waterways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Broome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keepNext/>
              <w:keepLines/>
              <w:ind w:left="209" w:hanging="209"/>
              <w:rPr>
                <w:rFonts w:eastAsia="Arial Unicode MS"/>
              </w:rPr>
            </w:pPr>
            <w:r>
              <w:rPr>
                <w:sz w:val="20"/>
              </w:rPr>
              <w:t>Canning – Wungong – Southern River Irrigation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Water Allocation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c>
          <w:tcPr>
            <w:tcW w:w="1701" w:type="dxa"/>
          </w:tcPr>
          <w:p>
            <w:pPr>
              <w:pStyle w:val="yTable"/>
              <w:rPr>
                <w:rFonts w:eastAsia="Arial Unicode MS"/>
              </w:rPr>
            </w:pPr>
            <w:r>
              <w:rPr>
                <w:sz w:val="20"/>
              </w:rPr>
              <w:t>Disability Services Commission</w:t>
            </w:r>
          </w:p>
        </w:tc>
        <w:tc>
          <w:tcPr>
            <w:tcW w:w="5194" w:type="dxa"/>
          </w:tcPr>
          <w:p>
            <w:pPr>
              <w:pStyle w:val="yTable"/>
              <w:ind w:left="209" w:hanging="209"/>
              <w:rPr>
                <w:rFonts w:eastAsia="Arial Unicode MS"/>
              </w:rPr>
            </w:pPr>
            <w:r>
              <w:rPr>
                <w:sz w:val="20"/>
              </w:rPr>
              <w:t>Advisory Council for Disability Services</w:t>
            </w:r>
          </w:p>
        </w:tc>
      </w:tr>
      <w:tr>
        <w:tc>
          <w:tcPr>
            <w:tcW w:w="1701" w:type="dxa"/>
          </w:tcPr>
          <w:p>
            <w:pPr>
              <w:pStyle w:val="yTable"/>
              <w:rPr>
                <w:rFonts w:eastAsia="Arial Unicode MS"/>
              </w:rPr>
            </w:pPr>
            <w:r>
              <w:rPr>
                <w:sz w:val="20"/>
              </w:rPr>
              <w:t xml:space="preserve">Minister for the Environment </w:t>
            </w:r>
          </w:p>
        </w:tc>
        <w:tc>
          <w:tcPr>
            <w:tcW w:w="5194" w:type="dxa"/>
          </w:tcPr>
          <w:p>
            <w:pPr>
              <w:pStyle w:val="yTable"/>
              <w:ind w:left="209" w:hanging="209"/>
              <w:rPr>
                <w:rFonts w:eastAsia="Arial Unicode MS"/>
              </w:rPr>
            </w:pPr>
            <w:r>
              <w:rPr>
                <w:sz w:val="20"/>
              </w:rPr>
              <w:t xml:space="preserve">Appeals Convenor for the </w:t>
            </w:r>
            <w:r>
              <w:rPr>
                <w:i/>
                <w:iCs/>
                <w:sz w:val="20"/>
              </w:rPr>
              <w:t>Environmental Protection Act 1986</w:t>
            </w:r>
          </w:p>
        </w:tc>
      </w:tr>
      <w:tr>
        <w:trPr>
          <w:cantSplit/>
        </w:trPr>
        <w:tc>
          <w:tcPr>
            <w:tcW w:w="1701" w:type="dxa"/>
            <w:vMerge w:val="restart"/>
          </w:tcPr>
          <w:p>
            <w:pPr>
              <w:pStyle w:val="yTable"/>
              <w:rPr>
                <w:rFonts w:eastAsia="Arial Unicode MS"/>
              </w:rPr>
            </w:pPr>
            <w:r>
              <w:rPr>
                <w:sz w:val="20"/>
              </w:rPr>
              <w:t>Office of Energy</w:t>
            </w:r>
          </w:p>
        </w:tc>
        <w:tc>
          <w:tcPr>
            <w:tcW w:w="5194" w:type="dxa"/>
          </w:tcPr>
          <w:p>
            <w:pPr>
              <w:pStyle w:val="yTable"/>
              <w:ind w:left="209" w:hanging="209"/>
              <w:rPr>
                <w:rFonts w:eastAsia="Arial Unicode MS"/>
              </w:rPr>
            </w:pPr>
            <w:r>
              <w:rPr>
                <w:sz w:val="20"/>
              </w:rPr>
              <w:t>Aboriginal and Remote Communities Power Supply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Advisory Committee for Wind</w:t>
            </w:r>
            <w:r>
              <w:rPr>
                <w:sz w:val="20"/>
              </w:rPr>
              <w:noBreakHyphen/>
              <w:t xml:space="preserve">up of the </w:t>
            </w:r>
            <w:smartTag w:uri="urn:schemas-microsoft-com:office:smarttags" w:element="City">
              <w:smartTag w:uri="urn:schemas-microsoft-com:office:smarttags" w:element="place">
                <w:r>
                  <w:rPr>
                    <w:sz w:val="20"/>
                  </w:rPr>
                  <w:t>Perth</w:t>
                </w:r>
              </w:smartTag>
            </w:smartTag>
            <w:r>
              <w:rPr>
                <w:sz w:val="20"/>
              </w:rPr>
              <w:t xml:space="preserve"> International Centre for the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Ministerial Advisory Committee on Electricity Supply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Perth</w:t>
                </w:r>
              </w:smartTag>
            </w:smartTag>
            <w:r>
              <w:rPr>
                <w:sz w:val="20"/>
              </w:rPr>
              <w:t xml:space="preserve"> International Centre for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Underground Power Steering Committee</w:t>
            </w:r>
          </w:p>
        </w:tc>
      </w:tr>
      <w:tr>
        <w:tc>
          <w:tcPr>
            <w:tcW w:w="1701" w:type="dxa"/>
          </w:tcPr>
          <w:p>
            <w:pPr>
              <w:pStyle w:val="yTable"/>
              <w:keepNext/>
              <w:rPr>
                <w:rFonts w:eastAsia="Arial Unicode MS"/>
              </w:rPr>
            </w:pPr>
            <w:r>
              <w:rPr>
                <w:sz w:val="20"/>
              </w:rPr>
              <w:t xml:space="preserve">Public Transport Authority of </w:t>
            </w:r>
            <w:smartTag w:uri="urn:schemas-microsoft-com:office:smarttags" w:element="State">
              <w:smartTag w:uri="urn:schemas-microsoft-com:office:smarttags" w:element="place">
                <w:r>
                  <w:rPr>
                    <w:sz w:val="20"/>
                  </w:rPr>
                  <w:t>Western Australia</w:t>
                </w:r>
              </w:smartTag>
            </w:smartTag>
          </w:p>
        </w:tc>
        <w:tc>
          <w:tcPr>
            <w:tcW w:w="5194" w:type="dxa"/>
          </w:tcPr>
          <w:p>
            <w:pPr>
              <w:pStyle w:val="yTable"/>
              <w:keepNext/>
              <w:ind w:left="209" w:hanging="209"/>
              <w:rPr>
                <w:rFonts w:eastAsia="Arial Unicode MS"/>
              </w:rPr>
            </w:pPr>
            <w:r>
              <w:rPr>
                <w:sz w:val="20"/>
              </w:rPr>
              <w:t>Railway Appeal Board</w:t>
            </w:r>
          </w:p>
        </w:tc>
      </w:tr>
      <w:tr>
        <w:trPr>
          <w:cantSplit/>
        </w:trPr>
        <w:tc>
          <w:tcPr>
            <w:tcW w:w="1701" w:type="dxa"/>
            <w:vMerge w:val="restart"/>
          </w:tcPr>
          <w:p>
            <w:pPr>
              <w:pStyle w:val="yTable"/>
            </w:pPr>
            <w:smartTag w:uri="urn:schemas-microsoft-com:office:smarttags" w:element="State">
              <w:smartTag w:uri="urn:schemas-microsoft-com:office:smarttags" w:element="place">
                <w:r>
                  <w:rPr>
                    <w:sz w:val="20"/>
                  </w:rPr>
                  <w:t>Western Australia</w:t>
                </w:r>
              </w:smartTag>
            </w:smartTag>
            <w:r>
              <w:rPr>
                <w:sz w:val="20"/>
              </w:rPr>
              <w:t xml:space="preserve"> Industrial Relations Commission</w:t>
            </w:r>
          </w:p>
        </w:tc>
        <w:tc>
          <w:tcPr>
            <w:tcW w:w="5194" w:type="dxa"/>
          </w:tcPr>
          <w:p>
            <w:pPr>
              <w:pStyle w:val="yTable"/>
              <w:ind w:left="209" w:hanging="209"/>
              <w:rPr>
                <w:rFonts w:eastAsia="Arial Unicode MS"/>
              </w:rPr>
            </w:pPr>
            <w:r>
              <w:rPr>
                <w:sz w:val="20"/>
              </w:rPr>
              <w:t>Board of Reference (</w:t>
            </w:r>
            <w:r>
              <w:rPr>
                <w:i/>
                <w:iCs/>
                <w:sz w:val="20"/>
              </w:rPr>
              <w:t>Construction Industry Portable Paid Long Service Leave Act 1985</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Service Appeal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Public Service Arbitrator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Railways Classification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Special Board of Reference (Long Service Leave Standard Provisions)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Street">
              <w:smartTag w:uri="urn:schemas-microsoft-com:office:smarttags" w:element="address">
                <w:r>
                  <w:rPr>
                    <w:sz w:val="20"/>
                  </w:rPr>
                  <w:t>WA Industrial Appeal Court</w:t>
                </w:r>
              </w:smartTag>
            </w:smartTag>
          </w:p>
        </w:tc>
      </w:tr>
      <w:tr>
        <w:trPr>
          <w:cantSplit/>
        </w:trPr>
        <w:tc>
          <w:tcPr>
            <w:tcW w:w="1701" w:type="dxa"/>
            <w:vMerge w:val="restart"/>
          </w:tcPr>
          <w:p>
            <w:pPr>
              <w:pStyle w:val="yTable"/>
            </w:pPr>
            <w:smartTag w:uri="urn:schemas-microsoft-com:office:smarttags" w:element="State">
              <w:smartTag w:uri="urn:schemas-microsoft-com:office:smarttags" w:element="place">
                <w:r>
                  <w:rPr>
                    <w:sz w:val="20"/>
                  </w:rPr>
                  <w:t>Western Australia</w:t>
                </w:r>
              </w:smartTag>
            </w:smartTag>
            <w:r>
              <w:rPr>
                <w:sz w:val="20"/>
              </w:rPr>
              <w:t xml:space="preserve"> Police</w:t>
            </w:r>
          </w:p>
        </w:tc>
        <w:tc>
          <w:tcPr>
            <w:tcW w:w="5194" w:type="dxa"/>
          </w:tcPr>
          <w:p>
            <w:pPr>
              <w:pStyle w:val="yTable"/>
              <w:ind w:left="209" w:hanging="209"/>
              <w:rPr>
                <w:rFonts w:eastAsia="Arial Unicode MS"/>
              </w:rPr>
            </w:pPr>
            <w:r>
              <w:rPr>
                <w:sz w:val="20"/>
              </w:rPr>
              <w:t>Community Safety and Crime Prevention Council</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Police Appeal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Police Historical Society</w:t>
            </w:r>
          </w:p>
        </w:tc>
      </w:tr>
      <w:tr>
        <w:trPr>
          <w:cantSplit/>
        </w:trPr>
        <w:tc>
          <w:tcPr>
            <w:tcW w:w="1701" w:type="dxa"/>
            <w:vMerge w:val="restart"/>
          </w:tcPr>
          <w:p>
            <w:pPr>
              <w:pStyle w:val="yTable"/>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Land</w:t>
                </w:r>
              </w:smartTag>
            </w:smartTag>
            <w:r>
              <w:rPr>
                <w:sz w:val="20"/>
              </w:rPr>
              <w:t xml:space="preserve"> Information Authority (Landgate)</w:t>
            </w:r>
          </w:p>
        </w:tc>
        <w:tc>
          <w:tcPr>
            <w:tcW w:w="5194" w:type="dxa"/>
          </w:tcPr>
          <w:p>
            <w:pPr>
              <w:pStyle w:val="yTable"/>
              <w:ind w:left="209" w:hanging="209"/>
              <w:rPr>
                <w:rFonts w:eastAsia="Arial Unicode MS"/>
              </w:rPr>
            </w:pPr>
            <w:r>
              <w:rPr>
                <w:sz w:val="20"/>
              </w:rPr>
              <w:t>Geographic Names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Development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Valuer General’s Office</w:t>
            </w:r>
          </w:p>
        </w:tc>
      </w:tr>
      <w:tr>
        <w:tc>
          <w:tcPr>
            <w:tcW w:w="1701" w:type="dxa"/>
          </w:tcPr>
          <w:p>
            <w:pPr>
              <w:pStyle w:val="yTable"/>
              <w:rPr>
                <w:rFonts w:eastAsia="Arial Unicode MS"/>
              </w:rPr>
            </w:pPr>
            <w:r>
              <w:rPr>
                <w:sz w:val="20"/>
              </w:rPr>
              <w:t xml:space="preserve">WorkCover Western </w:t>
            </w:r>
            <w:smartTag w:uri="urn:schemas-microsoft-com:office:smarttags" w:element="country-region">
              <w:r>
                <w:rPr>
                  <w:sz w:val="20"/>
                </w:rPr>
                <w:t>Australia</w:t>
              </w:r>
            </w:smartTag>
            <w:r>
              <w:rPr>
                <w:sz w:val="20"/>
              </w:rPr>
              <w:t xml:space="preserve"> Authority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tc>
        <w:tc>
          <w:tcPr>
            <w:tcW w:w="5194" w:type="dxa"/>
          </w:tcPr>
          <w:p>
            <w:pPr>
              <w:pStyle w:val="yTable"/>
              <w:ind w:left="209" w:hanging="209"/>
              <w:rPr>
                <w:rFonts w:eastAsia="Arial Unicode MS"/>
              </w:rPr>
            </w:pPr>
            <w:r>
              <w:rPr>
                <w:sz w:val="20"/>
              </w:rPr>
              <w:t>Dispute Resolution Directorate</w:t>
            </w:r>
          </w:p>
        </w:tc>
      </w:tr>
    </w:tbl>
    <w:p>
      <w:pPr>
        <w:pStyle w:val="yFootnotesection"/>
      </w:pPr>
      <w:r>
        <w:tab/>
        <w:t>[Schedule 2 inserted in Gazette 28 Dec 2007 p. 6415</w:t>
      </w:r>
      <w:r>
        <w:noBreakHyphen/>
        <w:t>23; amended in Gazette 6 Mar 2012 p. 893 and 896</w:t>
      </w:r>
      <w:ins w:id="35" w:author="Master Repository Process" w:date="2021-08-01T16:35:00Z">
        <w:r>
          <w:t>; 7 Dec 2012 p. 5993</w:t>
        </w:r>
      </w:ins>
      <w:r>
        <w:t>.]</w:t>
      </w:r>
    </w:p>
    <w:p>
      <w:pPr>
        <w:pStyle w:val="CentredBaseLine"/>
        <w:jc w:val="center"/>
        <w:rPr>
          <w:del w:id="36" w:author="Master Repository Process" w:date="2021-08-01T16:35:00Z"/>
        </w:rPr>
      </w:pPr>
      <w:del w:id="37" w:author="Master Repository Process" w:date="2021-08-01T16:3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 w:author="Master Repository Process" w:date="2021-08-01T16:35:00Z"/>
        </w:rPr>
      </w:pPr>
      <w:ins w:id="39" w:author="Master Repository Process" w:date="2021-08-01T16:35:00Z">
        <w:r>
          <w:rPr>
            <w:noProof/>
            <w:lang w:eastAsia="en-AU"/>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 w:name="_Toc192562075"/>
      <w:bookmarkStart w:id="41" w:name="_Toc193791562"/>
      <w:bookmarkStart w:id="42" w:name="_Toc318876638"/>
      <w:bookmarkStart w:id="43" w:name="_Toc342572662"/>
      <w:r>
        <w:t>Notes</w:t>
      </w:r>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342572663"/>
      <w:bookmarkStart w:id="45" w:name="_Toc318876639"/>
      <w:r>
        <w:rPr>
          <w:snapToGrid w:val="0"/>
        </w:rPr>
        <w:t>Compilation table</w:t>
      </w:r>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Freedom of Information Regulations 1993</w:t>
            </w:r>
          </w:p>
        </w:tc>
        <w:tc>
          <w:tcPr>
            <w:tcW w:w="1276" w:type="dxa"/>
          </w:tcPr>
          <w:p>
            <w:pPr>
              <w:pStyle w:val="nTable"/>
              <w:spacing w:after="40"/>
              <w:rPr>
                <w:sz w:val="19"/>
              </w:rPr>
            </w:pPr>
            <w:r>
              <w:rPr>
                <w:sz w:val="19"/>
              </w:rPr>
              <w:t>22 Oct 1993 p. 5800</w:t>
            </w:r>
            <w:r>
              <w:rPr>
                <w:sz w:val="19"/>
              </w:rPr>
              <w:noBreakHyphen/>
              <w:t>2</w:t>
            </w:r>
          </w:p>
        </w:tc>
        <w:tc>
          <w:tcPr>
            <w:tcW w:w="2693" w:type="dxa"/>
          </w:tcPr>
          <w:p>
            <w:pPr>
              <w:pStyle w:val="nTable"/>
              <w:spacing w:after="40"/>
              <w:rPr>
                <w:sz w:val="19"/>
              </w:rPr>
            </w:pPr>
            <w:r>
              <w:rPr>
                <w:sz w:val="19"/>
              </w:rPr>
              <w:t>1 Nov 1993 (see r. 2 and </w:t>
            </w:r>
            <w:r>
              <w:rPr>
                <w:i/>
                <w:sz w:val="19"/>
              </w:rPr>
              <w:t>Gazette</w:t>
            </w:r>
            <w:r>
              <w:rPr>
                <w:sz w:val="19"/>
              </w:rPr>
              <w:t xml:space="preserve"> 29 Oct 1993 p. 5881)</w:t>
            </w:r>
          </w:p>
        </w:tc>
      </w:tr>
      <w:tr>
        <w:tc>
          <w:tcPr>
            <w:tcW w:w="3118" w:type="dxa"/>
          </w:tcPr>
          <w:p>
            <w:pPr>
              <w:pStyle w:val="nTable"/>
              <w:spacing w:after="40"/>
              <w:rPr>
                <w:sz w:val="19"/>
              </w:rPr>
            </w:pPr>
            <w:r>
              <w:rPr>
                <w:i/>
                <w:sz w:val="19"/>
              </w:rPr>
              <w:t>Freedom of Information Amendment Regulations 1993</w:t>
            </w:r>
          </w:p>
        </w:tc>
        <w:tc>
          <w:tcPr>
            <w:tcW w:w="1276" w:type="dxa"/>
          </w:tcPr>
          <w:p>
            <w:pPr>
              <w:pStyle w:val="nTable"/>
              <w:spacing w:after="40"/>
              <w:rPr>
                <w:sz w:val="19"/>
              </w:rPr>
            </w:pPr>
            <w:r>
              <w:rPr>
                <w:sz w:val="19"/>
              </w:rPr>
              <w:t>12 Nov 1993 p. 6202</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Freedom of Information Amendment Regulations 1994</w:t>
            </w:r>
          </w:p>
        </w:tc>
        <w:tc>
          <w:tcPr>
            <w:tcW w:w="1276" w:type="dxa"/>
          </w:tcPr>
          <w:p>
            <w:pPr>
              <w:pStyle w:val="nTable"/>
              <w:spacing w:after="40"/>
              <w:rPr>
                <w:sz w:val="19"/>
              </w:rPr>
            </w:pPr>
            <w:r>
              <w:rPr>
                <w:sz w:val="19"/>
              </w:rPr>
              <w:t>30 Sep 1994 p. 4982</w:t>
            </w:r>
            <w:r>
              <w:rPr>
                <w:sz w:val="19"/>
              </w:rPr>
              <w:noBreakHyphen/>
              <w:t>94</w:t>
            </w:r>
          </w:p>
        </w:tc>
        <w:tc>
          <w:tcPr>
            <w:tcW w:w="2693" w:type="dxa"/>
          </w:tcPr>
          <w:p>
            <w:pPr>
              <w:pStyle w:val="nTable"/>
              <w:spacing w:after="40"/>
              <w:rPr>
                <w:sz w:val="19"/>
              </w:rPr>
            </w:pPr>
            <w:r>
              <w:rPr>
                <w:sz w:val="19"/>
              </w:rPr>
              <w:t>30 Sep 1994</w:t>
            </w:r>
          </w:p>
        </w:tc>
      </w:tr>
      <w:tr>
        <w:tc>
          <w:tcPr>
            <w:tcW w:w="3118" w:type="dxa"/>
          </w:tcPr>
          <w:p>
            <w:pPr>
              <w:pStyle w:val="nTable"/>
              <w:spacing w:after="40"/>
              <w:rPr>
                <w:sz w:val="19"/>
              </w:rPr>
            </w:pPr>
            <w:r>
              <w:rPr>
                <w:i/>
                <w:sz w:val="19"/>
              </w:rPr>
              <w:t>Freedom of Information Amendment Regulations 1996</w:t>
            </w:r>
          </w:p>
        </w:tc>
        <w:tc>
          <w:tcPr>
            <w:tcW w:w="1276" w:type="dxa"/>
          </w:tcPr>
          <w:p>
            <w:pPr>
              <w:pStyle w:val="nTable"/>
              <w:spacing w:after="40"/>
              <w:rPr>
                <w:sz w:val="19"/>
              </w:rPr>
            </w:pPr>
            <w:r>
              <w:rPr>
                <w:sz w:val="19"/>
              </w:rPr>
              <w:t>27 Sep 1996 p. 4790</w:t>
            </w:r>
            <w:r>
              <w:rPr>
                <w:sz w:val="19"/>
              </w:rPr>
              <w:noBreakHyphen/>
              <w:t>1</w:t>
            </w:r>
          </w:p>
        </w:tc>
        <w:tc>
          <w:tcPr>
            <w:tcW w:w="2693" w:type="dxa"/>
          </w:tcPr>
          <w:p>
            <w:pPr>
              <w:pStyle w:val="nTable"/>
              <w:spacing w:after="40"/>
              <w:rPr>
                <w:sz w:val="19"/>
              </w:rPr>
            </w:pPr>
            <w:r>
              <w:rPr>
                <w:sz w:val="19"/>
              </w:rPr>
              <w:t>27 Sep 1996</w:t>
            </w:r>
          </w:p>
        </w:tc>
      </w:tr>
      <w:tr>
        <w:tc>
          <w:tcPr>
            <w:tcW w:w="3118" w:type="dxa"/>
          </w:tcPr>
          <w:p>
            <w:pPr>
              <w:pStyle w:val="nTable"/>
              <w:spacing w:after="40"/>
              <w:rPr>
                <w:sz w:val="19"/>
              </w:rPr>
            </w:pPr>
            <w:r>
              <w:rPr>
                <w:i/>
                <w:sz w:val="19"/>
              </w:rPr>
              <w:t>Freedom of Information Amendment Regulations 1997</w:t>
            </w:r>
          </w:p>
        </w:tc>
        <w:tc>
          <w:tcPr>
            <w:tcW w:w="1276" w:type="dxa"/>
          </w:tcPr>
          <w:p>
            <w:pPr>
              <w:pStyle w:val="nTable"/>
              <w:spacing w:after="40"/>
              <w:rPr>
                <w:sz w:val="19"/>
              </w:rPr>
            </w:pPr>
            <w:r>
              <w:rPr>
                <w:sz w:val="19"/>
              </w:rPr>
              <w:t>2 Sep 1997 p. 4976</w:t>
            </w:r>
            <w:r>
              <w:rPr>
                <w:sz w:val="19"/>
              </w:rPr>
              <w:noBreakHyphen/>
              <w:t>7</w:t>
            </w:r>
          </w:p>
        </w:tc>
        <w:tc>
          <w:tcPr>
            <w:tcW w:w="2693" w:type="dxa"/>
          </w:tcPr>
          <w:p>
            <w:pPr>
              <w:pStyle w:val="nTable"/>
              <w:spacing w:after="40"/>
              <w:rPr>
                <w:sz w:val="19"/>
              </w:rPr>
            </w:pPr>
            <w:r>
              <w:rPr>
                <w:sz w:val="19"/>
              </w:rPr>
              <w:t>2 Sep 1997</w:t>
            </w:r>
          </w:p>
        </w:tc>
      </w:tr>
      <w:tr>
        <w:tc>
          <w:tcPr>
            <w:tcW w:w="3118" w:type="dxa"/>
          </w:tcPr>
          <w:p>
            <w:pPr>
              <w:pStyle w:val="nTable"/>
              <w:spacing w:after="40"/>
              <w:rPr>
                <w:i/>
                <w:sz w:val="19"/>
              </w:rPr>
            </w:pPr>
            <w:r>
              <w:rPr>
                <w:i/>
                <w:sz w:val="19"/>
              </w:rPr>
              <w:t>Freedom of Information Amendment Regulations 2006</w:t>
            </w:r>
          </w:p>
        </w:tc>
        <w:tc>
          <w:tcPr>
            <w:tcW w:w="1276" w:type="dxa"/>
          </w:tcPr>
          <w:p>
            <w:pPr>
              <w:pStyle w:val="nTable"/>
              <w:spacing w:after="40"/>
              <w:rPr>
                <w:sz w:val="19"/>
              </w:rPr>
            </w:pPr>
            <w:r>
              <w:rPr>
                <w:sz w:val="19"/>
              </w:rPr>
              <w:t>22 Dec 2006 p. 5805</w:t>
            </w:r>
            <w:r>
              <w:rPr>
                <w:sz w:val="19"/>
              </w:rPr>
              <w:noBreakHyphen/>
              <w:t>6</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c>
          <w:tcPr>
            <w:tcW w:w="3118" w:type="dxa"/>
          </w:tcPr>
          <w:p>
            <w:pPr>
              <w:pStyle w:val="nTable"/>
              <w:spacing w:after="40"/>
              <w:rPr>
                <w:i/>
                <w:sz w:val="19"/>
              </w:rPr>
            </w:pPr>
            <w:r>
              <w:rPr>
                <w:i/>
                <w:sz w:val="19"/>
              </w:rPr>
              <w:t>Freedom of Information Amendment Regulations 2007</w:t>
            </w:r>
          </w:p>
        </w:tc>
        <w:tc>
          <w:tcPr>
            <w:tcW w:w="1276" w:type="dxa"/>
          </w:tcPr>
          <w:p>
            <w:pPr>
              <w:pStyle w:val="nTable"/>
              <w:spacing w:after="40"/>
              <w:rPr>
                <w:sz w:val="19"/>
              </w:rPr>
            </w:pPr>
            <w:r>
              <w:rPr>
                <w:sz w:val="19"/>
              </w:rPr>
              <w:t>28 Dec 2007 p. 6414</w:t>
            </w:r>
            <w:r>
              <w:rPr>
                <w:sz w:val="19"/>
              </w:rPr>
              <w:noBreakHyphen/>
              <w:t>23</w:t>
            </w:r>
          </w:p>
        </w:tc>
        <w:tc>
          <w:tcPr>
            <w:tcW w:w="2693" w:type="dxa"/>
          </w:tcPr>
          <w:p>
            <w:pPr>
              <w:pStyle w:val="nTable"/>
              <w:spacing w:after="40"/>
              <w:rPr>
                <w:sz w:val="19"/>
              </w:rPr>
            </w:pPr>
            <w:r>
              <w:rPr>
                <w:sz w:val="19"/>
              </w:rPr>
              <w:t>28 Dec 2007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Freedom of Information Regulations 1993</w:t>
            </w:r>
            <w:r>
              <w:rPr>
                <w:b/>
                <w:bCs/>
                <w:sz w:val="19"/>
              </w:rPr>
              <w:t xml:space="preserve"> as at 14 Mar 2008</w:t>
            </w:r>
            <w:r>
              <w:rPr>
                <w:sz w:val="19"/>
              </w:rPr>
              <w:t xml:space="preserve"> (includes amendments listed above)</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(No. 2) 2012</w:t>
            </w:r>
          </w:p>
        </w:tc>
        <w:tc>
          <w:tcPr>
            <w:tcW w:w="1276" w:type="dxa"/>
          </w:tcPr>
          <w:p>
            <w:pPr>
              <w:pStyle w:val="nTable"/>
              <w:spacing w:after="40"/>
              <w:rPr>
                <w:rFonts w:ascii="Times" w:hAnsi="Times"/>
                <w:sz w:val="19"/>
                <w:szCs w:val="19"/>
              </w:rPr>
            </w:pPr>
            <w:r>
              <w:rPr>
                <w:rFonts w:ascii="Times" w:hAnsi="Times"/>
                <w:sz w:val="19"/>
                <w:szCs w:val="19"/>
              </w:rPr>
              <w:t>6 Mar 2012 p. 892-3</w:t>
            </w:r>
          </w:p>
        </w:tc>
        <w:tc>
          <w:tcPr>
            <w:tcW w:w="2693" w:type="dxa"/>
          </w:tcPr>
          <w:p>
            <w:pPr>
              <w:pStyle w:val="nTable"/>
              <w:spacing w:after="40"/>
              <w:rPr>
                <w:rFonts w:ascii="Times" w:hAnsi="Times"/>
                <w:sz w:val="19"/>
                <w:szCs w:val="19"/>
              </w:rPr>
            </w:pPr>
            <w:r>
              <w:rPr>
                <w:rFonts w:ascii="Times" w:hAnsi="Times"/>
                <w:sz w:val="19"/>
                <w:szCs w:val="19"/>
              </w:rPr>
              <w:t>r. 1 and 2: 6 Mar 2012 (see r. 2(a));</w:t>
            </w:r>
            <w:r>
              <w:rPr>
                <w:rFonts w:ascii="Times" w:hAnsi="Times"/>
                <w:sz w:val="19"/>
                <w:szCs w:val="19"/>
              </w:rPr>
              <w:br/>
              <w:t>Regulations other than r. 1 and 2: 7 Mar 2012 (see r. 2(b))</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2012</w:t>
            </w:r>
          </w:p>
        </w:tc>
        <w:tc>
          <w:tcPr>
            <w:tcW w:w="1276" w:type="dxa"/>
          </w:tcPr>
          <w:p>
            <w:pPr>
              <w:pStyle w:val="nTable"/>
              <w:spacing w:after="40"/>
              <w:rPr>
                <w:rFonts w:ascii="Times" w:hAnsi="Times"/>
                <w:sz w:val="19"/>
                <w:szCs w:val="19"/>
              </w:rPr>
            </w:pPr>
            <w:r>
              <w:rPr>
                <w:rFonts w:ascii="Times" w:hAnsi="Times"/>
                <w:sz w:val="19"/>
                <w:szCs w:val="19"/>
              </w:rPr>
              <w:t>6 Mar 2012 p. 896</w:t>
            </w:r>
          </w:p>
        </w:tc>
        <w:tc>
          <w:tcPr>
            <w:tcW w:w="2693" w:type="dxa"/>
          </w:tcPr>
          <w:p>
            <w:pPr>
              <w:pStyle w:val="nTable"/>
              <w:spacing w:after="40"/>
              <w:rPr>
                <w:rFonts w:ascii="Times" w:hAnsi="Times"/>
                <w:sz w:val="19"/>
                <w:szCs w:val="19"/>
              </w:rPr>
            </w:pPr>
            <w:r>
              <w:rPr>
                <w:rFonts w:ascii="Times" w:hAnsi="Times"/>
                <w:sz w:val="19"/>
                <w:szCs w:val="19"/>
              </w:rPr>
              <w:t>r. 1 and 2: 6 Mar 2012 (see r. 2(a));</w:t>
            </w:r>
            <w:r>
              <w:rPr>
                <w:rFonts w:ascii="Times" w:hAnsi="Times"/>
                <w:sz w:val="19"/>
                <w:szCs w:val="19"/>
              </w:rPr>
              <w:br/>
              <w:t>Regulations other than r. 1 and 2: 7 Mar 2012 (see r. 2(b))</w:t>
            </w:r>
          </w:p>
        </w:tc>
      </w:tr>
      <w:tr>
        <w:trPr>
          <w:ins w:id="46" w:author="Master Repository Process" w:date="2021-08-01T16:35:00Z"/>
        </w:trPr>
        <w:tc>
          <w:tcPr>
            <w:tcW w:w="3118" w:type="dxa"/>
            <w:tcBorders>
              <w:bottom w:val="single" w:sz="4" w:space="0" w:color="auto"/>
            </w:tcBorders>
          </w:tcPr>
          <w:p>
            <w:pPr>
              <w:pStyle w:val="nTable"/>
              <w:spacing w:after="40"/>
              <w:rPr>
                <w:ins w:id="47" w:author="Master Repository Process" w:date="2021-08-01T16:35:00Z"/>
                <w:rFonts w:ascii="Times" w:hAnsi="Times"/>
                <w:i/>
                <w:sz w:val="19"/>
                <w:szCs w:val="19"/>
              </w:rPr>
            </w:pPr>
            <w:ins w:id="48" w:author="Master Repository Process" w:date="2021-08-01T16:35:00Z">
              <w:r>
                <w:rPr>
                  <w:rFonts w:ascii="Times" w:hAnsi="Times"/>
                  <w:i/>
                  <w:sz w:val="19"/>
                  <w:szCs w:val="19"/>
                </w:rPr>
                <w:t>Freedom of Information Amendment Regulations (No. 3) 2012</w:t>
              </w:r>
            </w:ins>
          </w:p>
        </w:tc>
        <w:tc>
          <w:tcPr>
            <w:tcW w:w="1276" w:type="dxa"/>
            <w:tcBorders>
              <w:bottom w:val="single" w:sz="4" w:space="0" w:color="auto"/>
            </w:tcBorders>
          </w:tcPr>
          <w:p>
            <w:pPr>
              <w:pStyle w:val="nTable"/>
              <w:spacing w:after="40"/>
              <w:rPr>
                <w:ins w:id="49" w:author="Master Repository Process" w:date="2021-08-01T16:35:00Z"/>
                <w:rFonts w:ascii="Times" w:hAnsi="Times"/>
                <w:sz w:val="19"/>
                <w:szCs w:val="19"/>
              </w:rPr>
            </w:pPr>
            <w:ins w:id="50" w:author="Master Repository Process" w:date="2021-08-01T16:35:00Z">
              <w:r>
                <w:rPr>
                  <w:rFonts w:ascii="Times" w:hAnsi="Times"/>
                  <w:sz w:val="19"/>
                  <w:szCs w:val="19"/>
                </w:rPr>
                <w:t>7 Dec 2012 p. 5993</w:t>
              </w:r>
            </w:ins>
          </w:p>
        </w:tc>
        <w:tc>
          <w:tcPr>
            <w:tcW w:w="2693" w:type="dxa"/>
            <w:tcBorders>
              <w:bottom w:val="single" w:sz="4" w:space="0" w:color="auto"/>
            </w:tcBorders>
          </w:tcPr>
          <w:p>
            <w:pPr>
              <w:pStyle w:val="nTable"/>
              <w:spacing w:after="40"/>
              <w:rPr>
                <w:ins w:id="51" w:author="Master Repository Process" w:date="2021-08-01T16:35:00Z"/>
                <w:rFonts w:ascii="Times" w:hAnsi="Times"/>
                <w:sz w:val="19"/>
                <w:szCs w:val="19"/>
              </w:rPr>
            </w:pPr>
            <w:ins w:id="52" w:author="Master Repository Process" w:date="2021-08-01T16:35:00Z">
              <w:r>
                <w:rPr>
                  <w:rFonts w:ascii="Times" w:hAnsi="Times"/>
                  <w:snapToGrid w:val="0"/>
                  <w:sz w:val="19"/>
                  <w:szCs w:val="19"/>
                  <w:lang w:val="en-US"/>
                </w:rPr>
                <w:t>r. 1 and 2: 7 Dec 2012 (see r. 2(a));</w:t>
              </w:r>
              <w:r>
                <w:rPr>
                  <w:rFonts w:ascii="Times" w:hAnsi="Times"/>
                  <w:snapToGrid w:val="0"/>
                  <w:sz w:val="19"/>
                  <w:szCs w:val="19"/>
                  <w:lang w:val="en-US"/>
                </w:rPr>
                <w:br/>
                <w:t xml:space="preserve">Regulations other than r. 1 and 2: 7 Dec 2012 (see r. 2(b) and </w:t>
              </w:r>
              <w:r>
                <w:rPr>
                  <w:rFonts w:ascii="Times" w:hAnsi="Times"/>
                  <w:i/>
                  <w:snapToGrid w:val="0"/>
                  <w:sz w:val="19"/>
                  <w:szCs w:val="19"/>
                  <w:lang w:val="en-US"/>
                </w:rPr>
                <w:t>Gazette</w:t>
              </w:r>
              <w:r>
                <w:rPr>
                  <w:rFonts w:ascii="Times" w:hAnsi="Times"/>
                  <w:snapToGrid w:val="0"/>
                  <w:sz w:val="19"/>
                  <w:szCs w:val="19"/>
                  <w:lang w:val="en-US"/>
                </w:rPr>
                <w:t xml:space="preserve"> 16 Nov 2012 p. 5637)</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10042F13-B5B7-4D62-BF57-E3C9FB39F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3492</Words>
  <Characters>21828</Characters>
  <Application>Microsoft Office Word</Application>
  <DocSecurity>0</DocSecurity>
  <Lines>1091</Lines>
  <Paragraphs>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01-b0-01 - 01-c0-01</dc:title>
  <dc:subject/>
  <dc:creator/>
  <cp:keywords/>
  <dc:description/>
  <cp:lastModifiedBy>Master Repository Process</cp:lastModifiedBy>
  <cp:revision>2</cp:revision>
  <cp:lastPrinted>2008-03-07T06:30:00Z</cp:lastPrinted>
  <dcterms:created xsi:type="dcterms:W3CDTF">2021-08-01T08:34:00Z</dcterms:created>
  <dcterms:modified xsi:type="dcterms:W3CDTF">2021-08-01T08:35:00Z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20121207</vt:lpwstr>
  </property>
  <property fmtid="{D5CDD505-2E9C-101B-9397-08002B2CF9AE}" pid="4" name="DocumentType">
    <vt:lpwstr>Reg</vt:lpwstr>
  </property>
  <property fmtid="{D5CDD505-2E9C-101B-9397-08002B2CF9AE}" pid="5" name="OwlsUID">
    <vt:i4>4455</vt:i4>
  </property>
  <property fmtid="{D5CDD505-2E9C-101B-9397-08002B2CF9AE}" pid="6" name="ReprintedAsAt">
    <vt:filetime>2008-03-13T15:00:00Z</vt:filetime>
  </property>
  <property fmtid="{D5CDD505-2E9C-101B-9397-08002B2CF9AE}" pid="7" name="ReprintNo">
    <vt:lpwstr>1</vt:lpwstr>
  </property>
  <property fmtid="{D5CDD505-2E9C-101B-9397-08002B2CF9AE}" pid="8" name="FromSuffix">
    <vt:lpwstr>01-b0-01</vt:lpwstr>
  </property>
  <property fmtid="{D5CDD505-2E9C-101B-9397-08002B2CF9AE}" pid="9" name="FromAsAtDate">
    <vt:lpwstr>07 Mar 2012</vt:lpwstr>
  </property>
  <property fmtid="{D5CDD505-2E9C-101B-9397-08002B2CF9AE}" pid="10" name="ToSuffix">
    <vt:lpwstr>01-c0-01</vt:lpwstr>
  </property>
  <property fmtid="{D5CDD505-2E9C-101B-9397-08002B2CF9AE}" pid="11" name="ToAsAtDate">
    <vt:lpwstr>07 Dec 2012</vt:lpwstr>
  </property>
</Properties>
</file>