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(General)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2012</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23 Nov 2012</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10:48:00Z"/>
        </w:trPr>
        <w:tc>
          <w:tcPr>
            <w:tcW w:w="2434" w:type="dxa"/>
            <w:vMerge w:val="restart"/>
          </w:tcPr>
          <w:p>
            <w:pPr>
              <w:rPr>
                <w:ins w:id="1" w:author="Master Repository Process" w:date="2021-08-29T10:48:00Z"/>
              </w:rPr>
            </w:pPr>
          </w:p>
        </w:tc>
        <w:tc>
          <w:tcPr>
            <w:tcW w:w="2434" w:type="dxa"/>
            <w:vMerge w:val="restart"/>
          </w:tcPr>
          <w:p>
            <w:pPr>
              <w:jc w:val="center"/>
              <w:rPr>
                <w:ins w:id="2" w:author="Master Repository Process" w:date="2021-08-29T10:48:00Z"/>
              </w:rPr>
            </w:pPr>
            <w:ins w:id="3" w:author="Master Repository Process" w:date="2021-08-29T10:48: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9T10:48:00Z"/>
              </w:rPr>
            </w:pPr>
            <w:ins w:id="5" w:author="Master Repository Process" w:date="2021-08-29T10:48:00Z">
              <w:r>
                <w:rPr>
                  <w:b/>
                  <w:sz w:val="22"/>
                </w:rPr>
                <w:t xml:space="preserve">Reprinted under the </w:t>
              </w:r>
              <w:r>
                <w:rPr>
                  <w:b/>
                  <w:i/>
                  <w:sz w:val="22"/>
                </w:rPr>
                <w:t>Reprints Act 1984</w:t>
              </w:r>
              <w:r>
                <w:rPr>
                  <w:b/>
                  <w:sz w:val="22"/>
                </w:rPr>
                <w:t xml:space="preserve"> as</w:t>
              </w:r>
            </w:ins>
          </w:p>
        </w:tc>
      </w:tr>
      <w:tr>
        <w:trPr>
          <w:cantSplit/>
          <w:ins w:id="6" w:author="Master Repository Process" w:date="2021-08-29T10:48:00Z"/>
        </w:trPr>
        <w:tc>
          <w:tcPr>
            <w:tcW w:w="2434" w:type="dxa"/>
            <w:vMerge/>
          </w:tcPr>
          <w:p>
            <w:pPr>
              <w:rPr>
                <w:ins w:id="7" w:author="Master Repository Process" w:date="2021-08-29T10:48:00Z"/>
              </w:rPr>
            </w:pPr>
          </w:p>
        </w:tc>
        <w:tc>
          <w:tcPr>
            <w:tcW w:w="2434" w:type="dxa"/>
            <w:vMerge/>
          </w:tcPr>
          <w:p>
            <w:pPr>
              <w:jc w:val="center"/>
              <w:rPr>
                <w:ins w:id="8" w:author="Master Repository Process" w:date="2021-08-29T10:48:00Z"/>
              </w:rPr>
            </w:pPr>
          </w:p>
        </w:tc>
        <w:tc>
          <w:tcPr>
            <w:tcW w:w="2434" w:type="dxa"/>
          </w:tcPr>
          <w:p>
            <w:pPr>
              <w:keepNext/>
              <w:rPr>
                <w:ins w:id="9" w:author="Master Repository Process" w:date="2021-08-29T10:48:00Z"/>
                <w:b/>
                <w:sz w:val="22"/>
              </w:rPr>
            </w:pPr>
            <w:ins w:id="10" w:author="Master Repository Process" w:date="2021-08-29T10:48:00Z">
              <w:r>
                <w:rPr>
                  <w:b/>
                  <w:sz w:val="22"/>
                </w:rPr>
                <w:t>at 23</w:t>
              </w:r>
              <w:r>
                <w:rPr>
                  <w:b/>
                  <w:snapToGrid w:val="0"/>
                  <w:sz w:val="22"/>
                </w:rPr>
                <w:t xml:space="preserve"> November 2012</w:t>
              </w:r>
            </w:ins>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pPr>
      <w:r>
        <w:t>Magistrates Court Act 2004</w:t>
      </w:r>
    </w:p>
    <w:p>
      <w:pPr>
        <w:pStyle w:val="NameofActReg"/>
      </w:pPr>
      <w:r>
        <w:t>Magistrates Court (General) Rules 2005</w:t>
      </w:r>
    </w:p>
    <w:p>
      <w:pPr>
        <w:pStyle w:val="Heading2"/>
        <w:pageBreakBefore w:val="0"/>
        <w:spacing w:before="240"/>
      </w:pPr>
      <w:bookmarkStart w:id="11" w:name="_Toc101684259"/>
      <w:bookmarkStart w:id="12" w:name="_Toc101684412"/>
      <w:bookmarkStart w:id="13" w:name="_Toc101684576"/>
      <w:bookmarkStart w:id="14" w:name="_Toc101684849"/>
      <w:bookmarkStart w:id="15" w:name="_Toc101685349"/>
      <w:bookmarkStart w:id="16" w:name="_Toc102451585"/>
      <w:bookmarkStart w:id="17" w:name="_Toc102452119"/>
      <w:bookmarkStart w:id="18" w:name="_Toc108581820"/>
      <w:bookmarkStart w:id="19" w:name="_Toc175647462"/>
      <w:bookmarkStart w:id="20" w:name="_Toc175713062"/>
      <w:bookmarkStart w:id="21" w:name="_Toc175727349"/>
      <w:bookmarkStart w:id="22" w:name="_Toc183514252"/>
      <w:bookmarkStart w:id="23" w:name="_Toc183583983"/>
      <w:bookmarkStart w:id="24" w:name="_Toc195416392"/>
      <w:bookmarkStart w:id="25" w:name="_Toc195418732"/>
      <w:bookmarkStart w:id="26" w:name="_Toc195428987"/>
      <w:bookmarkStart w:id="27" w:name="_Toc195429087"/>
      <w:bookmarkStart w:id="28" w:name="_Toc195429596"/>
      <w:bookmarkStart w:id="29" w:name="_Toc195430146"/>
      <w:bookmarkStart w:id="30" w:name="_Toc195430376"/>
      <w:bookmarkStart w:id="31" w:name="_Toc195430554"/>
      <w:bookmarkStart w:id="32" w:name="_Toc199311059"/>
      <w:bookmarkStart w:id="33" w:name="_Toc202072034"/>
      <w:bookmarkStart w:id="34" w:name="_Toc210117141"/>
      <w:bookmarkStart w:id="35" w:name="_Toc210787761"/>
      <w:bookmarkStart w:id="36" w:name="_Toc211657799"/>
      <w:bookmarkStart w:id="37" w:name="_Toc211657943"/>
      <w:bookmarkStart w:id="38" w:name="_Toc211658059"/>
      <w:bookmarkStart w:id="39" w:name="_Toc221513012"/>
      <w:bookmarkStart w:id="40" w:name="_Toc221592344"/>
      <w:bookmarkStart w:id="41" w:name="_Toc282092237"/>
      <w:bookmarkStart w:id="42" w:name="_Toc285449105"/>
      <w:bookmarkStart w:id="43" w:name="_Toc293391234"/>
      <w:bookmarkStart w:id="44" w:name="_Toc297645246"/>
      <w:bookmarkStart w:id="45" w:name="_Toc331511624"/>
      <w:bookmarkStart w:id="46" w:name="_Toc331512241"/>
      <w:bookmarkStart w:id="47" w:name="_Toc339015288"/>
      <w:bookmarkStart w:id="48" w:name="_Toc339024273"/>
      <w:bookmarkStart w:id="49" w:name="_Toc339269383"/>
      <w:bookmarkStart w:id="50" w:name="_Toc341361465"/>
      <w:bookmarkStart w:id="51" w:name="_Toc341429965"/>
      <w:bookmarkStart w:id="52" w:name="_Toc341964179"/>
      <w:bookmarkStart w:id="53" w:name="_Toc341964283"/>
      <w:bookmarkStart w:id="54" w:name="_Toc342039062"/>
      <w:r>
        <w:rPr>
          <w:rStyle w:val="CharPartNo"/>
        </w:rPr>
        <w:t>P</w:t>
      </w:r>
      <w:bookmarkStart w:id="55" w:name="_GoBack"/>
      <w:bookmarkEnd w:id="55"/>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spacing w:before="240"/>
      </w:pPr>
      <w:bookmarkStart w:id="56" w:name="_Toc423332722"/>
      <w:bookmarkStart w:id="57" w:name="_Toc425219441"/>
      <w:bookmarkStart w:id="58" w:name="_Toc426249308"/>
      <w:bookmarkStart w:id="59" w:name="_Toc449924704"/>
      <w:bookmarkStart w:id="60" w:name="_Toc449947722"/>
      <w:bookmarkStart w:id="61" w:name="_Toc454185713"/>
      <w:bookmarkStart w:id="62" w:name="_Toc101685350"/>
      <w:bookmarkStart w:id="63" w:name="_Toc108581821"/>
      <w:bookmarkStart w:id="64" w:name="_Toc195418733"/>
      <w:bookmarkStart w:id="65" w:name="_Toc342039063"/>
      <w:bookmarkStart w:id="66" w:name="_Toc331512242"/>
      <w:r>
        <w:rPr>
          <w:rStyle w:val="CharSectno"/>
        </w:rPr>
        <w:t>1</w:t>
      </w:r>
      <w:r>
        <w:t>.</w:t>
      </w:r>
      <w:r>
        <w:tab/>
        <w:t>Citation</w:t>
      </w:r>
      <w:bookmarkEnd w:id="56"/>
      <w:bookmarkEnd w:id="57"/>
      <w:bookmarkEnd w:id="58"/>
      <w:bookmarkEnd w:id="59"/>
      <w:bookmarkEnd w:id="60"/>
      <w:bookmarkEnd w:id="61"/>
      <w:bookmarkEnd w:id="62"/>
      <w:bookmarkEnd w:id="63"/>
      <w:bookmarkEnd w:id="64"/>
      <w:bookmarkEnd w:id="65"/>
      <w:bookmarkEnd w:id="66"/>
    </w:p>
    <w:p>
      <w:pPr>
        <w:pStyle w:val="Subsection"/>
        <w:rPr>
          <w:i/>
        </w:rPr>
      </w:pPr>
      <w:r>
        <w:tab/>
      </w:r>
      <w:r>
        <w:tab/>
      </w:r>
      <w:r>
        <w:rPr>
          <w:spacing w:val="-2"/>
        </w:rPr>
        <w:t>These</w:t>
      </w:r>
      <w:r>
        <w:t xml:space="preserve"> </w:t>
      </w:r>
      <w:r>
        <w:rPr>
          <w:spacing w:val="-2"/>
        </w:rPr>
        <w:t>rules</w:t>
      </w:r>
      <w:r>
        <w:t xml:space="preserve"> are the </w:t>
      </w:r>
      <w:smartTag w:uri="urn:schemas-microsoft-com:office:smarttags" w:element="address">
        <w:smartTag w:uri="urn:schemas-microsoft-com:office:smarttags" w:element="Street">
          <w:r>
            <w:rPr>
              <w:i/>
            </w:rPr>
            <w:t>Magistrates Court</w:t>
          </w:r>
        </w:smartTag>
      </w:smartTag>
      <w:r>
        <w:rPr>
          <w:i/>
        </w:rPr>
        <w:t xml:space="preserve"> (General) Rules 2005</w:t>
      </w:r>
      <w:r>
        <w:rPr>
          <w:iCs/>
          <w:vertAlign w:val="superscript"/>
        </w:rPr>
        <w:t> 1</w:t>
      </w:r>
      <w:r>
        <w:t>.</w:t>
      </w:r>
    </w:p>
    <w:p>
      <w:pPr>
        <w:pStyle w:val="Heading5"/>
        <w:rPr>
          <w:spacing w:val="-2"/>
        </w:rPr>
      </w:pPr>
      <w:bookmarkStart w:id="67" w:name="_Toc423332723"/>
      <w:bookmarkStart w:id="68" w:name="_Toc425219442"/>
      <w:bookmarkStart w:id="69" w:name="_Toc426249309"/>
      <w:bookmarkStart w:id="70" w:name="_Toc449924705"/>
      <w:bookmarkStart w:id="71" w:name="_Toc449947723"/>
      <w:bookmarkStart w:id="72" w:name="_Toc454185714"/>
      <w:bookmarkStart w:id="73" w:name="_Toc101683845"/>
      <w:bookmarkStart w:id="74" w:name="_Toc101685351"/>
      <w:bookmarkStart w:id="75" w:name="_Toc108581822"/>
      <w:bookmarkStart w:id="76" w:name="_Toc195418734"/>
      <w:bookmarkStart w:id="77" w:name="_Toc342039064"/>
      <w:bookmarkStart w:id="78" w:name="_Toc331512243"/>
      <w:r>
        <w:rPr>
          <w:rStyle w:val="CharSectno"/>
        </w:rPr>
        <w:t>2</w:t>
      </w:r>
      <w:r>
        <w:rPr>
          <w:spacing w:val="-2"/>
        </w:rPr>
        <w:t>.</w:t>
      </w:r>
      <w:r>
        <w:rPr>
          <w:spacing w:val="-2"/>
        </w:rPr>
        <w:tab/>
        <w:t>Commencement</w:t>
      </w:r>
      <w:bookmarkEnd w:id="67"/>
      <w:bookmarkEnd w:id="68"/>
      <w:bookmarkEnd w:id="69"/>
      <w:bookmarkEnd w:id="70"/>
      <w:bookmarkEnd w:id="71"/>
      <w:bookmarkEnd w:id="72"/>
      <w:bookmarkEnd w:id="73"/>
      <w:bookmarkEnd w:id="74"/>
      <w:bookmarkEnd w:id="75"/>
      <w:bookmarkEnd w:id="76"/>
      <w:bookmarkEnd w:id="77"/>
      <w:bookmarkEnd w:id="78"/>
    </w:p>
    <w:p>
      <w:pPr>
        <w:pStyle w:val="Subsection"/>
        <w:rPr>
          <w:spacing w:val="-2"/>
        </w:rPr>
      </w:pPr>
      <w:r>
        <w:rPr>
          <w:spacing w:val="-2"/>
        </w:rPr>
        <w:tab/>
      </w:r>
      <w:r>
        <w:rPr>
          <w:spacing w:val="-2"/>
        </w:rPr>
        <w:tab/>
        <w:t xml:space="preserve">These rules come into operation on the day on which the </w:t>
      </w:r>
      <w:smartTag w:uri="urn:schemas-microsoft-com:office:smarttags" w:element="address">
        <w:smartTag w:uri="urn:schemas-microsoft-com:office:smarttags" w:element="Street">
          <w:r>
            <w:rPr>
              <w:i/>
              <w:spacing w:val="-2"/>
            </w:rPr>
            <w:t>Magistrates Court</w:t>
          </w:r>
        </w:smartTag>
      </w:smartTag>
      <w:r>
        <w:rPr>
          <w:i/>
          <w:spacing w:val="-2"/>
        </w:rPr>
        <w:t xml:space="preserve"> Act 2004</w:t>
      </w:r>
      <w:r>
        <w:rPr>
          <w:spacing w:val="-2"/>
        </w:rPr>
        <w:t xml:space="preserve"> comes into operation</w:t>
      </w:r>
      <w:r>
        <w:rPr>
          <w:iCs/>
          <w:vertAlign w:val="superscript"/>
        </w:rPr>
        <w:t> 1</w:t>
      </w:r>
      <w:r>
        <w:rPr>
          <w:spacing w:val="-2"/>
        </w:rPr>
        <w:t>.</w:t>
      </w:r>
    </w:p>
    <w:p>
      <w:pPr>
        <w:pStyle w:val="Heading5"/>
      </w:pPr>
      <w:bookmarkStart w:id="79" w:name="_Toc96312862"/>
      <w:bookmarkStart w:id="80" w:name="_Toc99870261"/>
      <w:bookmarkStart w:id="81" w:name="_Toc101683846"/>
      <w:bookmarkStart w:id="82" w:name="_Toc101685352"/>
      <w:bookmarkStart w:id="83" w:name="_Toc108581823"/>
      <w:bookmarkStart w:id="84" w:name="_Toc195418735"/>
      <w:bookmarkStart w:id="85" w:name="_Toc342039065"/>
      <w:bookmarkStart w:id="86" w:name="_Toc331512244"/>
      <w:r>
        <w:rPr>
          <w:rStyle w:val="CharSectno"/>
        </w:rPr>
        <w:t>3</w:t>
      </w:r>
      <w:r>
        <w:t>.</w:t>
      </w:r>
      <w:r>
        <w:tab/>
      </w:r>
      <w:bookmarkEnd w:id="79"/>
      <w:bookmarkEnd w:id="80"/>
      <w:bookmarkEnd w:id="81"/>
      <w:bookmarkEnd w:id="82"/>
      <w:bookmarkEnd w:id="83"/>
      <w:bookmarkEnd w:id="84"/>
      <w:r>
        <w:t>Terms used</w:t>
      </w:r>
      <w:bookmarkEnd w:id="85"/>
      <w:bookmarkEnd w:id="86"/>
    </w:p>
    <w:p>
      <w:pPr>
        <w:pStyle w:val="Subsection"/>
      </w:pPr>
      <w:r>
        <w:tab/>
      </w:r>
      <w:r>
        <w:tab/>
        <w:t>In these rules, unless the contrary intention appears —</w:t>
      </w:r>
    </w:p>
    <w:p>
      <w:pPr>
        <w:pStyle w:val="Defstart"/>
      </w:pPr>
      <w:r>
        <w:rPr>
          <w:b/>
        </w:rPr>
        <w:tab/>
      </w:r>
      <w:r>
        <w:rPr>
          <w:rStyle w:val="CharDefText"/>
        </w:rPr>
        <w:t>Act</w:t>
      </w:r>
      <w:r>
        <w:t xml:space="preserve"> means the </w:t>
      </w:r>
      <w:smartTag w:uri="urn:schemas-microsoft-com:office:smarttags" w:element="address">
        <w:smartTag w:uri="urn:schemas-microsoft-com:office:smarttags" w:element="Street">
          <w:r>
            <w:rPr>
              <w:i/>
            </w:rPr>
            <w:t>Magistrates Court</w:t>
          </w:r>
        </w:smartTag>
      </w:smartTag>
      <w:r>
        <w:rPr>
          <w:i/>
        </w:rPr>
        <w:t xml:space="preserve"> Act 2004</w:t>
      </w:r>
      <w:r>
        <w:t>;</w:t>
      </w:r>
    </w:p>
    <w:p>
      <w:pPr>
        <w:pStyle w:val="Defstart"/>
      </w:pPr>
      <w:r>
        <w:rPr>
          <w:b/>
        </w:rPr>
        <w:tab/>
      </w:r>
      <w:r>
        <w:rPr>
          <w:rStyle w:val="CharDefText"/>
        </w:rPr>
        <w:t>approved form</w:t>
      </w:r>
      <w:r>
        <w:t xml:space="preserve"> means a form approved by the Chief Magistrate;</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smartTag w:uri="urn:schemas-microsoft-com:office:smarttags" w:element="address">
        <w:smartTag w:uri="urn:schemas-microsoft-com:office:smarttags" w:element="Street">
          <w:r>
            <w:rPr>
              <w:i/>
              <w:iCs/>
            </w:rPr>
            <w:t>Magistrates Court</w:t>
          </w:r>
        </w:smartTag>
      </w:smartTag>
      <w:r>
        <w:rPr>
          <w:i/>
          <w:iCs/>
        </w:rPr>
        <w:t xml:space="preserve">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w:t>
      </w:r>
      <w:del w:id="87" w:author="Master Repository Process" w:date="2021-08-29T10:48:00Z">
        <w:r>
          <w:delText xml:space="preserve"> </w:delText>
        </w:r>
      </w:del>
      <w:ins w:id="88" w:author="Master Repository Process" w:date="2021-08-29T10:48:00Z">
        <w:r>
          <w:t> </w:t>
        </w:r>
      </w:ins>
      <w:r>
        <w:t>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Footnotesection"/>
      </w:pPr>
      <w:r>
        <w:tab/>
        <w:t>[Rule 3 amended in Gazette 23 Nov 2007 p. 5862.]</w:t>
      </w:r>
    </w:p>
    <w:p>
      <w:pPr>
        <w:pStyle w:val="Heading2"/>
      </w:pPr>
      <w:bookmarkStart w:id="89" w:name="_Toc101684263"/>
      <w:bookmarkStart w:id="90" w:name="_Toc101684416"/>
      <w:bookmarkStart w:id="91" w:name="_Toc101684580"/>
      <w:bookmarkStart w:id="92" w:name="_Toc101684853"/>
      <w:bookmarkStart w:id="93" w:name="_Toc101685353"/>
      <w:bookmarkStart w:id="94" w:name="_Toc102451589"/>
      <w:bookmarkStart w:id="95" w:name="_Toc102452123"/>
      <w:bookmarkStart w:id="96" w:name="_Toc108581824"/>
      <w:bookmarkStart w:id="97" w:name="_Toc175647466"/>
      <w:bookmarkStart w:id="98" w:name="_Toc175713066"/>
      <w:bookmarkStart w:id="99" w:name="_Toc175727353"/>
      <w:bookmarkStart w:id="100" w:name="_Toc183514256"/>
      <w:bookmarkStart w:id="101" w:name="_Toc183583987"/>
      <w:bookmarkStart w:id="102" w:name="_Toc195416396"/>
      <w:bookmarkStart w:id="103" w:name="_Toc195418736"/>
      <w:bookmarkStart w:id="104" w:name="_Toc195428991"/>
      <w:bookmarkStart w:id="105" w:name="_Toc195429091"/>
      <w:bookmarkStart w:id="106" w:name="_Toc195429600"/>
      <w:bookmarkStart w:id="107" w:name="_Toc195430150"/>
      <w:bookmarkStart w:id="108" w:name="_Toc195430380"/>
      <w:bookmarkStart w:id="109" w:name="_Toc195430558"/>
      <w:bookmarkStart w:id="110" w:name="_Toc199311063"/>
      <w:bookmarkStart w:id="111" w:name="_Toc202072038"/>
      <w:bookmarkStart w:id="112" w:name="_Toc210117145"/>
      <w:bookmarkStart w:id="113" w:name="_Toc210787765"/>
      <w:bookmarkStart w:id="114" w:name="_Toc211657803"/>
      <w:bookmarkStart w:id="115" w:name="_Toc211657947"/>
      <w:bookmarkStart w:id="116" w:name="_Toc211658063"/>
      <w:bookmarkStart w:id="117" w:name="_Toc221513016"/>
      <w:bookmarkStart w:id="118" w:name="_Toc221592348"/>
      <w:bookmarkStart w:id="119" w:name="_Toc282092241"/>
      <w:bookmarkStart w:id="120" w:name="_Toc285449109"/>
      <w:bookmarkStart w:id="121" w:name="_Toc293391238"/>
      <w:bookmarkStart w:id="122" w:name="_Toc297645250"/>
      <w:bookmarkStart w:id="123" w:name="_Toc331511628"/>
      <w:bookmarkStart w:id="124" w:name="_Toc331512245"/>
      <w:bookmarkStart w:id="125" w:name="_Toc339015292"/>
      <w:bookmarkStart w:id="126" w:name="_Toc339024277"/>
      <w:bookmarkStart w:id="127" w:name="_Toc339269387"/>
      <w:bookmarkStart w:id="128" w:name="_Toc341361469"/>
      <w:bookmarkStart w:id="129" w:name="_Toc341429969"/>
      <w:bookmarkStart w:id="130" w:name="_Toc341964183"/>
      <w:bookmarkStart w:id="131" w:name="_Toc341964287"/>
      <w:bookmarkStart w:id="132" w:name="_Toc342039066"/>
      <w:r>
        <w:rPr>
          <w:rStyle w:val="CharPartNo"/>
        </w:rPr>
        <w:t>Part 2</w:t>
      </w:r>
      <w:r>
        <w:t> — </w:t>
      </w:r>
      <w:r>
        <w:rPr>
          <w:rStyle w:val="CharPartText"/>
        </w:rPr>
        <w:t>Administrative matters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3"/>
      </w:pPr>
      <w:bookmarkStart w:id="133" w:name="_Toc96318570"/>
      <w:bookmarkStart w:id="134" w:name="_Toc96318607"/>
      <w:bookmarkStart w:id="135" w:name="_Toc96319257"/>
      <w:bookmarkStart w:id="136" w:name="_Toc96329205"/>
      <w:bookmarkStart w:id="137" w:name="_Toc96331669"/>
      <w:bookmarkStart w:id="138" w:name="_Toc96338570"/>
      <w:bookmarkStart w:id="139" w:name="_Toc96401283"/>
      <w:bookmarkStart w:id="140" w:name="_Toc96401348"/>
      <w:bookmarkStart w:id="141" w:name="_Toc96403239"/>
      <w:bookmarkStart w:id="142" w:name="_Toc96409481"/>
      <w:bookmarkStart w:id="143" w:name="_Toc96409563"/>
      <w:bookmarkStart w:id="144" w:name="_Toc96411465"/>
      <w:bookmarkStart w:id="145" w:name="_Toc96411863"/>
      <w:bookmarkStart w:id="146" w:name="_Toc96414429"/>
      <w:bookmarkStart w:id="147" w:name="_Toc96417995"/>
      <w:bookmarkStart w:id="148" w:name="_Toc96423854"/>
      <w:bookmarkStart w:id="149" w:name="_Toc96424316"/>
      <w:bookmarkStart w:id="150" w:name="_Toc96745896"/>
      <w:bookmarkStart w:id="151" w:name="_Toc96750630"/>
      <w:bookmarkStart w:id="152" w:name="_Toc96751825"/>
      <w:bookmarkStart w:id="153" w:name="_Toc96766158"/>
      <w:bookmarkStart w:id="154" w:name="_Toc96766217"/>
      <w:bookmarkStart w:id="155" w:name="_Toc96770018"/>
      <w:bookmarkStart w:id="156" w:name="_Toc96770205"/>
      <w:bookmarkStart w:id="157" w:name="_Toc96833295"/>
      <w:bookmarkStart w:id="158" w:name="_Toc99869526"/>
      <w:bookmarkStart w:id="159" w:name="_Toc99870263"/>
      <w:bookmarkStart w:id="160" w:name="_Toc100028517"/>
      <w:bookmarkStart w:id="161" w:name="_Toc100028628"/>
      <w:bookmarkStart w:id="162" w:name="_Toc100028826"/>
      <w:bookmarkStart w:id="163" w:name="_Toc100029601"/>
      <w:bookmarkStart w:id="164" w:name="_Toc100029990"/>
      <w:bookmarkStart w:id="165" w:name="_Toc100399650"/>
      <w:bookmarkStart w:id="166" w:name="_Toc100468455"/>
      <w:bookmarkStart w:id="167" w:name="_Toc100469799"/>
      <w:bookmarkStart w:id="168" w:name="_Toc100469881"/>
      <w:bookmarkStart w:id="169" w:name="_Toc100470368"/>
      <w:bookmarkStart w:id="170" w:name="_Toc100548918"/>
      <w:bookmarkStart w:id="171" w:name="_Toc100548991"/>
      <w:bookmarkStart w:id="172" w:name="_Toc100564100"/>
      <w:bookmarkStart w:id="173" w:name="_Toc101003963"/>
      <w:bookmarkStart w:id="174" w:name="_Toc101004291"/>
      <w:bookmarkStart w:id="175" w:name="_Toc101005186"/>
      <w:bookmarkStart w:id="176" w:name="_Toc101005471"/>
      <w:bookmarkStart w:id="177" w:name="_Toc101005570"/>
      <w:bookmarkStart w:id="178" w:name="_Toc101005938"/>
      <w:bookmarkStart w:id="179" w:name="_Toc101061148"/>
      <w:bookmarkStart w:id="180" w:name="_Toc101061307"/>
      <w:bookmarkStart w:id="181" w:name="_Toc101062878"/>
      <w:bookmarkStart w:id="182" w:name="_Toc101062976"/>
      <w:bookmarkStart w:id="183" w:name="_Toc101064524"/>
      <w:bookmarkStart w:id="184" w:name="_Toc101065179"/>
      <w:bookmarkStart w:id="185" w:name="_Toc101065256"/>
      <w:bookmarkStart w:id="186" w:name="_Toc101083990"/>
      <w:bookmarkStart w:id="187" w:name="_Toc101591771"/>
      <w:bookmarkStart w:id="188" w:name="_Toc101666323"/>
      <w:bookmarkStart w:id="189" w:name="_Toc101667462"/>
      <w:bookmarkStart w:id="190" w:name="_Toc101678179"/>
      <w:bookmarkStart w:id="191" w:name="_Toc101679218"/>
      <w:bookmarkStart w:id="192" w:name="_Toc101679298"/>
      <w:bookmarkStart w:id="193" w:name="_Toc101679378"/>
      <w:bookmarkStart w:id="194" w:name="_Toc101682879"/>
      <w:bookmarkStart w:id="195" w:name="_Toc101682959"/>
      <w:bookmarkStart w:id="196" w:name="_Toc101683451"/>
      <w:bookmarkStart w:id="197" w:name="_Toc101683848"/>
      <w:bookmarkStart w:id="198" w:name="_Toc101684264"/>
      <w:bookmarkStart w:id="199" w:name="_Toc101684417"/>
      <w:bookmarkStart w:id="200" w:name="_Toc101684581"/>
      <w:bookmarkStart w:id="201" w:name="_Toc101684854"/>
      <w:bookmarkStart w:id="202" w:name="_Toc101685354"/>
      <w:bookmarkStart w:id="203" w:name="_Toc102451590"/>
      <w:bookmarkStart w:id="204" w:name="_Toc102452124"/>
      <w:bookmarkStart w:id="205" w:name="_Toc108581825"/>
      <w:bookmarkStart w:id="206" w:name="_Toc175647467"/>
      <w:bookmarkStart w:id="207" w:name="_Toc175713067"/>
      <w:bookmarkStart w:id="208" w:name="_Toc175727354"/>
      <w:bookmarkStart w:id="209" w:name="_Toc183514257"/>
      <w:bookmarkStart w:id="210" w:name="_Toc183583988"/>
      <w:bookmarkStart w:id="211" w:name="_Toc195416397"/>
      <w:bookmarkStart w:id="212" w:name="_Toc195418737"/>
      <w:bookmarkStart w:id="213" w:name="_Toc195428992"/>
      <w:bookmarkStart w:id="214" w:name="_Toc195429092"/>
      <w:bookmarkStart w:id="215" w:name="_Toc195429601"/>
      <w:bookmarkStart w:id="216" w:name="_Toc195430151"/>
      <w:bookmarkStart w:id="217" w:name="_Toc195430381"/>
      <w:bookmarkStart w:id="218" w:name="_Toc195430559"/>
      <w:bookmarkStart w:id="219" w:name="_Toc199311064"/>
      <w:bookmarkStart w:id="220" w:name="_Toc202072039"/>
      <w:bookmarkStart w:id="221" w:name="_Toc210117146"/>
      <w:bookmarkStart w:id="222" w:name="_Toc210787766"/>
      <w:bookmarkStart w:id="223" w:name="_Toc211657804"/>
      <w:bookmarkStart w:id="224" w:name="_Toc211657948"/>
      <w:bookmarkStart w:id="225" w:name="_Toc211658064"/>
      <w:bookmarkStart w:id="226" w:name="_Toc221513017"/>
      <w:bookmarkStart w:id="227" w:name="_Toc221592349"/>
      <w:bookmarkStart w:id="228" w:name="_Toc282092242"/>
      <w:bookmarkStart w:id="229" w:name="_Toc285449110"/>
      <w:bookmarkStart w:id="230" w:name="_Toc293391239"/>
      <w:bookmarkStart w:id="231" w:name="_Toc297645251"/>
      <w:bookmarkStart w:id="232" w:name="_Toc331511629"/>
      <w:bookmarkStart w:id="233" w:name="_Toc331512246"/>
      <w:bookmarkStart w:id="234" w:name="_Toc339015293"/>
      <w:bookmarkStart w:id="235" w:name="_Toc339024278"/>
      <w:bookmarkStart w:id="236" w:name="_Toc339269388"/>
      <w:bookmarkStart w:id="237" w:name="_Toc341361470"/>
      <w:bookmarkStart w:id="238" w:name="_Toc341429970"/>
      <w:bookmarkStart w:id="239" w:name="_Toc341964184"/>
      <w:bookmarkStart w:id="240" w:name="_Toc341964288"/>
      <w:bookmarkStart w:id="241" w:name="_Toc342039067"/>
      <w:bookmarkStart w:id="242" w:name="_Toc81643591"/>
      <w:bookmarkStart w:id="243" w:name="_Toc81643685"/>
      <w:bookmarkStart w:id="244" w:name="_Toc81643777"/>
      <w:bookmarkStart w:id="245" w:name="_Toc81644309"/>
      <w:bookmarkStart w:id="246" w:name="_Toc81650446"/>
      <w:bookmarkStart w:id="247" w:name="_Toc82330674"/>
      <w:bookmarkStart w:id="248" w:name="_Toc82926143"/>
      <w:bookmarkStart w:id="249" w:name="_Toc82928007"/>
      <w:bookmarkStart w:id="250" w:name="_Toc82930017"/>
      <w:bookmarkStart w:id="251" w:name="_Toc82935864"/>
      <w:bookmarkStart w:id="252" w:name="_Toc83015277"/>
      <w:bookmarkStart w:id="253" w:name="_Toc83015459"/>
      <w:bookmarkStart w:id="254" w:name="_Toc83635037"/>
      <w:bookmarkStart w:id="255" w:name="_Toc83635798"/>
      <w:bookmarkStart w:id="256" w:name="_Toc83637927"/>
      <w:bookmarkStart w:id="257" w:name="_Toc83694092"/>
      <w:bookmarkStart w:id="258" w:name="_Toc83695068"/>
      <w:bookmarkStart w:id="259" w:name="_Toc83711597"/>
      <w:bookmarkStart w:id="260" w:name="_Toc83712502"/>
      <w:bookmarkStart w:id="261" w:name="_Toc83715534"/>
      <w:bookmarkStart w:id="262" w:name="_Toc83778495"/>
      <w:bookmarkStart w:id="263" w:name="_Toc83780115"/>
      <w:bookmarkStart w:id="264" w:name="_Toc87436371"/>
      <w:bookmarkStart w:id="265" w:name="_Toc91656401"/>
      <w:bookmarkStart w:id="266" w:name="_Toc91661481"/>
      <w:bookmarkStart w:id="267" w:name="_Toc91664789"/>
      <w:bookmarkStart w:id="268" w:name="_Toc91665295"/>
      <w:bookmarkStart w:id="269" w:name="_Toc91665748"/>
      <w:bookmarkStart w:id="270" w:name="_Toc91666941"/>
      <w:bookmarkStart w:id="271" w:name="_Toc92095237"/>
      <w:bookmarkStart w:id="272" w:name="_Toc92097691"/>
      <w:bookmarkStart w:id="273" w:name="_Toc92097821"/>
      <w:bookmarkStart w:id="274" w:name="_Toc92104377"/>
      <w:bookmarkStart w:id="275" w:name="_Toc92164914"/>
      <w:bookmarkStart w:id="276" w:name="_Toc92167287"/>
      <w:bookmarkStart w:id="277" w:name="_Toc93729808"/>
      <w:bookmarkStart w:id="278" w:name="_Toc93742502"/>
      <w:bookmarkStart w:id="279" w:name="_Toc93744009"/>
      <w:bookmarkStart w:id="280" w:name="_Toc93744100"/>
      <w:bookmarkStart w:id="281" w:name="_Toc93745549"/>
      <w:bookmarkStart w:id="282" w:name="_Toc93746786"/>
      <w:bookmarkStart w:id="283" w:name="_Toc93809763"/>
      <w:bookmarkStart w:id="284" w:name="_Toc93809856"/>
      <w:bookmarkStart w:id="285" w:name="_Toc93811155"/>
      <w:bookmarkStart w:id="286" w:name="_Toc93895286"/>
      <w:bookmarkStart w:id="287" w:name="_Toc93895380"/>
      <w:bookmarkStart w:id="288" w:name="_Toc93895529"/>
      <w:bookmarkStart w:id="289" w:name="_Toc93896596"/>
      <w:bookmarkStart w:id="290" w:name="_Toc93915627"/>
      <w:bookmarkStart w:id="291" w:name="_Toc93915827"/>
      <w:bookmarkStart w:id="292" w:name="_Toc93916141"/>
      <w:bookmarkStart w:id="293" w:name="_Toc93973922"/>
      <w:bookmarkStart w:id="294" w:name="_Toc93974207"/>
      <w:r>
        <w:rPr>
          <w:rStyle w:val="CharDivNo"/>
        </w:rPr>
        <w:t>Division 1</w:t>
      </w:r>
      <w:r>
        <w:t> — </w:t>
      </w:r>
      <w:r>
        <w:rPr>
          <w:rStyle w:val="CharDivText"/>
        </w:rPr>
        <w:t>Court seals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spacing w:before="180"/>
      </w:pPr>
      <w:bookmarkStart w:id="295" w:name="_Toc99870264"/>
      <w:bookmarkStart w:id="296" w:name="_Toc101683849"/>
      <w:bookmarkStart w:id="297" w:name="_Toc101685355"/>
      <w:bookmarkStart w:id="298" w:name="_Toc108581826"/>
      <w:bookmarkStart w:id="299" w:name="_Toc195418738"/>
      <w:bookmarkStart w:id="300" w:name="_Toc342039068"/>
      <w:bookmarkStart w:id="301" w:name="_Toc331512247"/>
      <w:r>
        <w:rPr>
          <w:rStyle w:val="CharSectno"/>
        </w:rPr>
        <w:t>4</w:t>
      </w:r>
      <w:r>
        <w:t>.</w:t>
      </w:r>
      <w:r>
        <w:tab/>
        <w:t>Form and number of court seals</w:t>
      </w:r>
      <w:bookmarkEnd w:id="295"/>
      <w:bookmarkEnd w:id="296"/>
      <w:bookmarkEnd w:id="297"/>
      <w:bookmarkEnd w:id="298"/>
      <w:bookmarkEnd w:id="299"/>
      <w:bookmarkEnd w:id="300"/>
      <w:bookmarkEnd w:id="301"/>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302" w:name="_Toc99870265"/>
      <w:bookmarkStart w:id="303" w:name="_Toc101683850"/>
      <w:bookmarkStart w:id="304" w:name="_Toc101685356"/>
      <w:bookmarkStart w:id="305" w:name="_Toc108581827"/>
      <w:bookmarkStart w:id="306" w:name="_Toc195418739"/>
      <w:bookmarkStart w:id="307" w:name="_Toc342039069"/>
      <w:bookmarkStart w:id="308" w:name="_Toc331512248"/>
      <w:r>
        <w:rPr>
          <w:rStyle w:val="CharSectno"/>
        </w:rPr>
        <w:t>5</w:t>
      </w:r>
      <w:r>
        <w:t>.</w:t>
      </w:r>
      <w:r>
        <w:tab/>
        <w:t>Custody of court seals</w:t>
      </w:r>
      <w:bookmarkEnd w:id="302"/>
      <w:bookmarkEnd w:id="303"/>
      <w:bookmarkEnd w:id="304"/>
      <w:bookmarkEnd w:id="305"/>
      <w:bookmarkEnd w:id="306"/>
      <w:bookmarkEnd w:id="307"/>
      <w:bookmarkEnd w:id="308"/>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309" w:name="_Toc99870266"/>
      <w:bookmarkStart w:id="310" w:name="_Toc101683851"/>
      <w:bookmarkStart w:id="311" w:name="_Toc101685357"/>
      <w:bookmarkStart w:id="312" w:name="_Toc108581828"/>
      <w:bookmarkStart w:id="313" w:name="_Toc195418740"/>
      <w:bookmarkStart w:id="314" w:name="_Toc342039070"/>
      <w:bookmarkStart w:id="315" w:name="_Toc331512249"/>
      <w:r>
        <w:rPr>
          <w:rStyle w:val="CharSectno"/>
        </w:rPr>
        <w:t>6</w:t>
      </w:r>
      <w:r>
        <w:t>.</w:t>
      </w:r>
      <w:r>
        <w:tab/>
        <w:t>Use of court seals</w:t>
      </w:r>
      <w:bookmarkEnd w:id="309"/>
      <w:bookmarkEnd w:id="310"/>
      <w:bookmarkEnd w:id="311"/>
      <w:bookmarkEnd w:id="312"/>
      <w:bookmarkEnd w:id="313"/>
      <w:bookmarkEnd w:id="314"/>
      <w:bookmarkEnd w:id="315"/>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spacing w:before="180"/>
      </w:pPr>
      <w:bookmarkStart w:id="316" w:name="_Toc93974211"/>
      <w:bookmarkStart w:id="317" w:name="_Toc99870267"/>
      <w:bookmarkStart w:id="318" w:name="_Toc101683852"/>
      <w:bookmarkStart w:id="319" w:name="_Toc101685358"/>
      <w:bookmarkStart w:id="320" w:name="_Toc108581829"/>
      <w:bookmarkStart w:id="321" w:name="_Toc195418741"/>
      <w:bookmarkStart w:id="322" w:name="_Toc342039071"/>
      <w:bookmarkStart w:id="323" w:name="_Toc331512250"/>
      <w:r>
        <w:rPr>
          <w:rStyle w:val="CharSectno"/>
        </w:rPr>
        <w:t>7</w:t>
      </w:r>
      <w:r>
        <w:t>.</w:t>
      </w:r>
      <w:r>
        <w:tab/>
        <w:t>Court seal applied electronically, effect of</w:t>
      </w:r>
      <w:bookmarkEnd w:id="316"/>
      <w:bookmarkEnd w:id="317"/>
      <w:bookmarkEnd w:id="318"/>
      <w:bookmarkEnd w:id="319"/>
      <w:bookmarkEnd w:id="320"/>
      <w:bookmarkEnd w:id="321"/>
      <w:bookmarkEnd w:id="322"/>
      <w:bookmarkEnd w:id="323"/>
      <w:r>
        <w:t xml:space="preserve"> </w:t>
      </w:r>
    </w:p>
    <w:p>
      <w:pPr>
        <w:pStyle w:val="Subsection"/>
        <w:spacing w:before="120"/>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324" w:name="_Toc96318575"/>
      <w:bookmarkStart w:id="325" w:name="_Toc96318612"/>
      <w:bookmarkStart w:id="326" w:name="_Toc96319262"/>
      <w:bookmarkStart w:id="327" w:name="_Toc96329210"/>
      <w:bookmarkStart w:id="328" w:name="_Toc96331674"/>
      <w:bookmarkStart w:id="329" w:name="_Toc96338575"/>
      <w:bookmarkStart w:id="330" w:name="_Toc96401288"/>
      <w:bookmarkStart w:id="331" w:name="_Toc96401353"/>
      <w:bookmarkStart w:id="332" w:name="_Toc96403244"/>
      <w:bookmarkStart w:id="333" w:name="_Toc96409486"/>
      <w:bookmarkStart w:id="334" w:name="_Toc96409568"/>
      <w:bookmarkStart w:id="335" w:name="_Toc96411470"/>
      <w:bookmarkStart w:id="336" w:name="_Toc96411868"/>
      <w:bookmarkStart w:id="337" w:name="_Toc96414434"/>
      <w:bookmarkStart w:id="338" w:name="_Toc96418000"/>
      <w:bookmarkStart w:id="339" w:name="_Toc96423859"/>
      <w:bookmarkStart w:id="340" w:name="_Toc96424321"/>
      <w:bookmarkStart w:id="341" w:name="_Toc96745901"/>
      <w:bookmarkStart w:id="342" w:name="_Toc96750635"/>
      <w:bookmarkStart w:id="343" w:name="_Toc96751830"/>
      <w:bookmarkStart w:id="344" w:name="_Toc96766163"/>
      <w:bookmarkStart w:id="345" w:name="_Toc96766222"/>
      <w:bookmarkStart w:id="346" w:name="_Toc96770023"/>
      <w:bookmarkStart w:id="347" w:name="_Toc96770210"/>
      <w:bookmarkStart w:id="348" w:name="_Toc96833300"/>
      <w:bookmarkStart w:id="349" w:name="_Toc99869531"/>
      <w:bookmarkStart w:id="350" w:name="_Toc99870268"/>
      <w:bookmarkStart w:id="351" w:name="_Toc100028522"/>
      <w:bookmarkStart w:id="352" w:name="_Toc100028633"/>
      <w:bookmarkStart w:id="353" w:name="_Toc100028831"/>
      <w:bookmarkStart w:id="354" w:name="_Toc100029606"/>
      <w:bookmarkStart w:id="355" w:name="_Toc100029995"/>
      <w:bookmarkStart w:id="356" w:name="_Toc100399655"/>
      <w:bookmarkStart w:id="357" w:name="_Toc100468460"/>
      <w:bookmarkStart w:id="358" w:name="_Toc100469804"/>
      <w:bookmarkStart w:id="359" w:name="_Toc100469886"/>
      <w:bookmarkStart w:id="360" w:name="_Toc100470373"/>
      <w:bookmarkStart w:id="361" w:name="_Toc100548923"/>
      <w:bookmarkStart w:id="362" w:name="_Toc100548996"/>
      <w:bookmarkStart w:id="363" w:name="_Toc100564105"/>
      <w:bookmarkStart w:id="364" w:name="_Toc101003968"/>
      <w:bookmarkStart w:id="365" w:name="_Toc101004296"/>
      <w:bookmarkStart w:id="366" w:name="_Toc101005191"/>
      <w:bookmarkStart w:id="367" w:name="_Toc101005476"/>
      <w:bookmarkStart w:id="368" w:name="_Toc101005575"/>
      <w:bookmarkStart w:id="369" w:name="_Toc101005943"/>
      <w:bookmarkStart w:id="370" w:name="_Toc101061153"/>
      <w:bookmarkStart w:id="371" w:name="_Toc101061312"/>
      <w:bookmarkStart w:id="372" w:name="_Toc101062883"/>
      <w:bookmarkStart w:id="373" w:name="_Toc101062981"/>
      <w:bookmarkStart w:id="374" w:name="_Toc101064529"/>
      <w:bookmarkStart w:id="375" w:name="_Toc101065184"/>
      <w:bookmarkStart w:id="376" w:name="_Toc101065261"/>
      <w:bookmarkStart w:id="377" w:name="_Toc101083995"/>
      <w:bookmarkStart w:id="378" w:name="_Toc101591776"/>
      <w:bookmarkStart w:id="379" w:name="_Toc101666328"/>
      <w:bookmarkStart w:id="380" w:name="_Toc101667467"/>
      <w:bookmarkStart w:id="381" w:name="_Toc101678184"/>
      <w:bookmarkStart w:id="382" w:name="_Toc101679223"/>
      <w:bookmarkStart w:id="383" w:name="_Toc101679303"/>
      <w:bookmarkStart w:id="384" w:name="_Toc101679383"/>
      <w:bookmarkStart w:id="385" w:name="_Toc101682884"/>
      <w:bookmarkStart w:id="386" w:name="_Toc101682964"/>
      <w:bookmarkStart w:id="387" w:name="_Toc101683456"/>
      <w:bookmarkStart w:id="388" w:name="_Toc101683853"/>
      <w:bookmarkStart w:id="389" w:name="_Toc101684269"/>
      <w:bookmarkStart w:id="390" w:name="_Toc101684422"/>
      <w:bookmarkStart w:id="391" w:name="_Toc101684586"/>
      <w:bookmarkStart w:id="392" w:name="_Toc101684859"/>
      <w:bookmarkStart w:id="393" w:name="_Toc101685359"/>
      <w:bookmarkStart w:id="394" w:name="_Toc102451595"/>
      <w:bookmarkStart w:id="395" w:name="_Toc102452129"/>
      <w:bookmarkStart w:id="396" w:name="_Toc108581830"/>
      <w:bookmarkStart w:id="397" w:name="_Toc175647472"/>
      <w:bookmarkStart w:id="398" w:name="_Toc175713072"/>
      <w:bookmarkStart w:id="399" w:name="_Toc175727359"/>
      <w:bookmarkStart w:id="400" w:name="_Toc183514262"/>
      <w:bookmarkStart w:id="401" w:name="_Toc183583993"/>
      <w:bookmarkStart w:id="402" w:name="_Toc195416402"/>
      <w:bookmarkStart w:id="403" w:name="_Toc195418742"/>
      <w:bookmarkStart w:id="404" w:name="_Toc195428997"/>
      <w:bookmarkStart w:id="405" w:name="_Toc195429097"/>
      <w:bookmarkStart w:id="406" w:name="_Toc195429606"/>
      <w:bookmarkStart w:id="407" w:name="_Toc195430156"/>
      <w:bookmarkStart w:id="408" w:name="_Toc195430386"/>
      <w:bookmarkStart w:id="409" w:name="_Toc195430564"/>
      <w:bookmarkStart w:id="410" w:name="_Toc199311069"/>
      <w:bookmarkStart w:id="411" w:name="_Toc202072044"/>
      <w:bookmarkStart w:id="412" w:name="_Toc210117151"/>
      <w:bookmarkStart w:id="413" w:name="_Toc210787771"/>
      <w:bookmarkStart w:id="414" w:name="_Toc211657809"/>
      <w:bookmarkStart w:id="415" w:name="_Toc211657953"/>
      <w:bookmarkStart w:id="416" w:name="_Toc211658069"/>
      <w:bookmarkStart w:id="417" w:name="_Toc221513022"/>
      <w:bookmarkStart w:id="418" w:name="_Toc221592354"/>
      <w:bookmarkStart w:id="419" w:name="_Toc282092247"/>
      <w:bookmarkStart w:id="420" w:name="_Toc285449115"/>
      <w:bookmarkStart w:id="421" w:name="_Toc293391244"/>
      <w:bookmarkStart w:id="422" w:name="_Toc297645256"/>
      <w:bookmarkStart w:id="423" w:name="_Toc331511634"/>
      <w:bookmarkStart w:id="424" w:name="_Toc331512251"/>
      <w:bookmarkStart w:id="425" w:name="_Toc339015298"/>
      <w:bookmarkStart w:id="426" w:name="_Toc339024283"/>
      <w:bookmarkStart w:id="427" w:name="_Toc339269393"/>
      <w:bookmarkStart w:id="428" w:name="_Toc341361475"/>
      <w:bookmarkStart w:id="429" w:name="_Toc341429975"/>
      <w:bookmarkStart w:id="430" w:name="_Toc341964189"/>
      <w:bookmarkStart w:id="431" w:name="_Toc341964293"/>
      <w:bookmarkStart w:id="432" w:name="_Toc342039072"/>
      <w:r>
        <w:rPr>
          <w:rStyle w:val="CharDivNo"/>
        </w:rPr>
        <w:t>Division 2</w:t>
      </w:r>
      <w:r>
        <w:t xml:space="preserve"> — </w:t>
      </w:r>
      <w:r>
        <w:rPr>
          <w:rStyle w:val="CharDivText"/>
        </w:rPr>
        <w:t>Registry matters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Heading5"/>
        <w:spacing w:before="180"/>
      </w:pPr>
      <w:bookmarkStart w:id="433" w:name="_Hlt64774612"/>
      <w:bookmarkStart w:id="434" w:name="_Toc195418743"/>
      <w:bookmarkStart w:id="435" w:name="_Toc342039073"/>
      <w:bookmarkStart w:id="436" w:name="_Toc331512252"/>
      <w:bookmarkStart w:id="437" w:name="_Toc99870285"/>
      <w:bookmarkStart w:id="438" w:name="_Toc101683855"/>
      <w:bookmarkStart w:id="439" w:name="_Toc101685361"/>
      <w:bookmarkStart w:id="440" w:name="_Toc108581832"/>
      <w:bookmarkEnd w:id="433"/>
      <w:r>
        <w:rPr>
          <w:rStyle w:val="CharSectno"/>
        </w:rPr>
        <w:t>8</w:t>
      </w:r>
      <w:r>
        <w:t>.</w:t>
      </w:r>
      <w:r>
        <w:tab/>
        <w:t>Registry at which applications commencing a case must be lodged</w:t>
      </w:r>
      <w:bookmarkEnd w:id="434"/>
      <w:bookmarkEnd w:id="435"/>
      <w:bookmarkEnd w:id="436"/>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rule 96; and</w:t>
      </w:r>
    </w:p>
    <w:p>
      <w:pPr>
        <w:pStyle w:val="Indenta"/>
      </w:pPr>
      <w:r>
        <w:tab/>
        <w:t>(c)</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441" w:name="_Toc195418744"/>
      <w:bookmarkStart w:id="442" w:name="_Toc342039074"/>
      <w:bookmarkStart w:id="443" w:name="_Toc331512253"/>
      <w:r>
        <w:rPr>
          <w:rStyle w:val="CharSectno"/>
        </w:rPr>
        <w:t>8A</w:t>
      </w:r>
      <w:r>
        <w:t>.</w:t>
      </w:r>
      <w:r>
        <w:tab/>
        <w:t>Registry at which documents must be lodged if a case has commenced</w:t>
      </w:r>
      <w:bookmarkEnd w:id="441"/>
      <w:bookmarkEnd w:id="442"/>
      <w:bookmarkEnd w:id="443"/>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 xml:space="preserve">An application made by a prosecutor without notice to the accused for an order under the CPA section 138 is to be lodged at the registry of the Court sitting at </w:t>
      </w:r>
      <w:smartTag w:uri="urn:schemas-microsoft-com:office:smarttags" w:element="place">
        <w:smartTag w:uri="urn:schemas-microsoft-com:office:smarttags" w:element="City">
          <w:r>
            <w:t>Perth</w:t>
          </w:r>
        </w:smartTag>
      </w:smartTag>
      <w:r>
        <w:t>.</w:t>
      </w:r>
    </w:p>
    <w:p>
      <w:pPr>
        <w:pStyle w:val="Footnotesection"/>
      </w:pPr>
      <w:r>
        <w:tab/>
        <w:t>[Rule 8A inserted in Gazette 24 Aug 2007 p. 4323; amended in Gazette 23 Nov 2007 p. 5862.]</w:t>
      </w:r>
    </w:p>
    <w:p>
      <w:pPr>
        <w:pStyle w:val="Heading5"/>
      </w:pPr>
      <w:bookmarkStart w:id="444" w:name="_Toc195418745"/>
      <w:bookmarkStart w:id="445" w:name="_Toc342039075"/>
      <w:bookmarkStart w:id="446" w:name="_Toc331512254"/>
      <w:r>
        <w:rPr>
          <w:rStyle w:val="CharSectno"/>
        </w:rPr>
        <w:t>9</w:t>
      </w:r>
      <w:r>
        <w:t>.</w:t>
      </w:r>
      <w:r>
        <w:tab/>
      </w:r>
      <w:bookmarkEnd w:id="437"/>
      <w:r>
        <w:t>Some documents may be rejected for lodgment</w:t>
      </w:r>
      <w:bookmarkEnd w:id="438"/>
      <w:bookmarkEnd w:id="439"/>
      <w:bookmarkEnd w:id="440"/>
      <w:bookmarkEnd w:id="444"/>
      <w:bookmarkEnd w:id="445"/>
      <w:bookmarkEnd w:id="446"/>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447" w:name="_Toc101683856"/>
      <w:bookmarkStart w:id="448" w:name="_Toc101685362"/>
      <w:bookmarkStart w:id="449" w:name="_Toc108581833"/>
      <w:bookmarkStart w:id="450" w:name="_Toc195418746"/>
      <w:bookmarkStart w:id="451" w:name="_Toc342039076"/>
      <w:bookmarkStart w:id="452" w:name="_Toc331512255"/>
      <w:r>
        <w:rPr>
          <w:rStyle w:val="CharSectno"/>
        </w:rPr>
        <w:t>10</w:t>
      </w:r>
      <w:r>
        <w:t>.</w:t>
      </w:r>
      <w:r>
        <w:tab/>
        <w:t>Leave to lodge a refused document, application for (Act s. 17)</w:t>
      </w:r>
      <w:bookmarkEnd w:id="447"/>
      <w:bookmarkEnd w:id="448"/>
      <w:bookmarkEnd w:id="449"/>
      <w:bookmarkEnd w:id="450"/>
      <w:bookmarkEnd w:id="451"/>
      <w:bookmarkEnd w:id="452"/>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453" w:name="_Toc101666332"/>
      <w:bookmarkStart w:id="454" w:name="_Toc101667471"/>
      <w:bookmarkStart w:id="455" w:name="_Toc101678188"/>
      <w:bookmarkStart w:id="456" w:name="_Toc101679227"/>
      <w:bookmarkStart w:id="457" w:name="_Toc101679307"/>
      <w:bookmarkStart w:id="458" w:name="_Toc101679387"/>
      <w:bookmarkStart w:id="459" w:name="_Toc101682888"/>
      <w:bookmarkStart w:id="460" w:name="_Toc101682968"/>
      <w:bookmarkStart w:id="461" w:name="_Toc101683460"/>
      <w:bookmarkStart w:id="462" w:name="_Toc101683857"/>
      <w:bookmarkStart w:id="463" w:name="_Toc101684426"/>
      <w:bookmarkStart w:id="464" w:name="_Toc101684590"/>
      <w:bookmarkStart w:id="465" w:name="_Toc101684863"/>
      <w:bookmarkStart w:id="466" w:name="_Toc101685363"/>
      <w:bookmarkStart w:id="467" w:name="_Toc102451599"/>
      <w:bookmarkStart w:id="468" w:name="_Toc102452133"/>
      <w:bookmarkStart w:id="469" w:name="_Toc108581834"/>
      <w:bookmarkStart w:id="470" w:name="_Toc175647476"/>
      <w:bookmarkStart w:id="471" w:name="_Toc175713078"/>
      <w:bookmarkStart w:id="472" w:name="_Toc175727364"/>
      <w:bookmarkStart w:id="473" w:name="_Toc183514267"/>
      <w:bookmarkStart w:id="474" w:name="_Toc183583998"/>
      <w:bookmarkStart w:id="475" w:name="_Toc195416407"/>
      <w:bookmarkStart w:id="476" w:name="_Toc195418747"/>
      <w:bookmarkStart w:id="477" w:name="_Toc195429002"/>
      <w:bookmarkStart w:id="478" w:name="_Toc195429102"/>
      <w:bookmarkStart w:id="479" w:name="_Toc195429611"/>
      <w:bookmarkStart w:id="480" w:name="_Toc195430161"/>
      <w:bookmarkStart w:id="481" w:name="_Toc195430391"/>
      <w:bookmarkStart w:id="482" w:name="_Toc195430569"/>
      <w:bookmarkStart w:id="483" w:name="_Toc199311074"/>
      <w:bookmarkStart w:id="484" w:name="_Toc202072049"/>
      <w:bookmarkStart w:id="485" w:name="_Toc210117156"/>
      <w:bookmarkStart w:id="486" w:name="_Toc210787776"/>
      <w:bookmarkStart w:id="487" w:name="_Toc211657814"/>
      <w:bookmarkStart w:id="488" w:name="_Toc211657958"/>
      <w:bookmarkStart w:id="489" w:name="_Toc211658074"/>
      <w:bookmarkStart w:id="490" w:name="_Toc221513027"/>
      <w:bookmarkStart w:id="491" w:name="_Toc221592359"/>
      <w:bookmarkStart w:id="492" w:name="_Toc282092252"/>
      <w:bookmarkStart w:id="493" w:name="_Toc285449120"/>
      <w:bookmarkStart w:id="494" w:name="_Toc293391249"/>
      <w:bookmarkStart w:id="495" w:name="_Toc297645261"/>
      <w:bookmarkStart w:id="496" w:name="_Toc331511639"/>
      <w:bookmarkStart w:id="497" w:name="_Toc331512256"/>
      <w:bookmarkStart w:id="498" w:name="_Toc339015303"/>
      <w:bookmarkStart w:id="499" w:name="_Toc339024288"/>
      <w:bookmarkStart w:id="500" w:name="_Toc339269398"/>
      <w:bookmarkStart w:id="501" w:name="_Toc341361480"/>
      <w:bookmarkStart w:id="502" w:name="_Toc341429980"/>
      <w:bookmarkStart w:id="503" w:name="_Toc341964194"/>
      <w:bookmarkStart w:id="504" w:name="_Toc341964298"/>
      <w:bookmarkStart w:id="505" w:name="_Toc342039077"/>
      <w:r>
        <w:rPr>
          <w:rStyle w:val="CharDivNo"/>
        </w:rPr>
        <w:t>Division 3</w:t>
      </w:r>
      <w:r>
        <w:t> — </w:t>
      </w:r>
      <w:r>
        <w:rPr>
          <w:rStyle w:val="CharDivText"/>
        </w:rPr>
        <w:t>Lodging and serving documents electronically</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Heading5"/>
      </w:pPr>
      <w:bookmarkStart w:id="506" w:name="_Toc32737534"/>
      <w:bookmarkStart w:id="507" w:name="_Toc32740979"/>
      <w:bookmarkStart w:id="508" w:name="_Toc93974210"/>
      <w:bookmarkStart w:id="509" w:name="_Toc99870271"/>
      <w:bookmarkStart w:id="510" w:name="_Toc101683858"/>
      <w:bookmarkStart w:id="511" w:name="_Toc101685364"/>
      <w:bookmarkStart w:id="512" w:name="_Toc108581835"/>
      <w:bookmarkStart w:id="513" w:name="_Toc195418748"/>
      <w:bookmarkStart w:id="514" w:name="_Toc342039078"/>
      <w:bookmarkStart w:id="515" w:name="_Toc331512257"/>
      <w:r>
        <w:rPr>
          <w:rStyle w:val="CharSectno"/>
        </w:rPr>
        <w:t>11</w:t>
      </w:r>
      <w:r>
        <w:t>.</w:t>
      </w:r>
      <w:r>
        <w:tab/>
        <w:t>Lodging documents by fax</w:t>
      </w:r>
      <w:bookmarkEnd w:id="506"/>
      <w:bookmarkEnd w:id="507"/>
      <w:bookmarkEnd w:id="508"/>
      <w:bookmarkEnd w:id="509"/>
      <w:bookmarkEnd w:id="510"/>
      <w:bookmarkEnd w:id="511"/>
      <w:bookmarkEnd w:id="512"/>
      <w:bookmarkEnd w:id="513"/>
      <w:bookmarkEnd w:id="514"/>
      <w:bookmarkEnd w:id="515"/>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rPr>
          <w:ins w:id="516" w:author="Master Repository Process" w:date="2021-08-29T10:48:00Z"/>
        </w:rPr>
      </w:pPr>
      <w:ins w:id="517" w:author="Master Repository Process" w:date="2021-08-29T10:48:00Z">
        <w:r>
          <w:tab/>
        </w:r>
        <w:r>
          <w:tab/>
          <w:t>and</w:t>
        </w:r>
      </w:ins>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518" w:name="_Toc93974209"/>
      <w:bookmarkStart w:id="519" w:name="_Toc99870270"/>
      <w:bookmarkStart w:id="520" w:name="_Toc101683859"/>
      <w:bookmarkStart w:id="521" w:name="_Toc101685365"/>
      <w:bookmarkStart w:id="522" w:name="_Toc108581836"/>
      <w:bookmarkStart w:id="523" w:name="_Toc195418749"/>
      <w:bookmarkStart w:id="524" w:name="_Toc342039079"/>
      <w:bookmarkStart w:id="525" w:name="_Toc331512258"/>
      <w:r>
        <w:rPr>
          <w:rStyle w:val="CharSectno"/>
        </w:rPr>
        <w:t>12</w:t>
      </w:r>
      <w:r>
        <w:t>.</w:t>
      </w:r>
      <w:r>
        <w:tab/>
        <w:t xml:space="preserve">Lodging documents </w:t>
      </w:r>
      <w:bookmarkEnd w:id="518"/>
      <w:bookmarkEnd w:id="519"/>
      <w:r>
        <w:t>through Court’s website</w:t>
      </w:r>
      <w:bookmarkEnd w:id="520"/>
      <w:bookmarkEnd w:id="521"/>
      <w:bookmarkEnd w:id="522"/>
      <w:bookmarkEnd w:id="523"/>
      <w:bookmarkEnd w:id="524"/>
      <w:bookmarkEnd w:id="525"/>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 or —</w:t>
      </w:r>
    </w:p>
    <w:p>
      <w:pPr>
        <w:pStyle w:val="Indenta"/>
      </w:pPr>
      <w:r>
        <w:tab/>
        <w:t>(a)</w:t>
      </w:r>
      <w:r>
        <w:tab/>
        <w:t>lodge an electronic version of it that does not include the signatures on it;</w:t>
      </w:r>
      <w:ins w:id="526" w:author="Master Repository Process" w:date="2021-08-29T10:48:00Z">
        <w:r>
          <w:t xml:space="preserve"> and</w:t>
        </w:r>
      </w:ins>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keepNext/>
      </w:pPr>
      <w:r>
        <w:tab/>
        <w:t>(c)</w:t>
      </w:r>
      <w:r>
        <w:tab/>
        <w:t xml:space="preserve">also lodge an undertaking that the person —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527" w:name="_Toc98931104"/>
      <w:bookmarkStart w:id="528" w:name="_Toc100997672"/>
      <w:bookmarkStart w:id="529" w:name="_Toc101322877"/>
      <w:bookmarkStart w:id="530" w:name="_Toc101683860"/>
      <w:bookmarkStart w:id="531" w:name="_Toc101685366"/>
      <w:bookmarkStart w:id="532" w:name="_Toc108581837"/>
      <w:bookmarkStart w:id="533" w:name="_Toc195418750"/>
      <w:bookmarkStart w:id="534" w:name="_Toc342039080"/>
      <w:bookmarkStart w:id="535" w:name="_Toc331512259"/>
      <w:r>
        <w:rPr>
          <w:rStyle w:val="CharSectno"/>
        </w:rPr>
        <w:t>13</w:t>
      </w:r>
      <w:r>
        <w:t>.</w:t>
      </w:r>
      <w:r>
        <w:tab/>
        <w:t>Electronic addresses for service</w:t>
      </w:r>
      <w:bookmarkEnd w:id="527"/>
      <w:bookmarkEnd w:id="528"/>
      <w:bookmarkEnd w:id="529"/>
      <w:bookmarkEnd w:id="530"/>
      <w:bookmarkEnd w:id="531"/>
      <w:bookmarkEnd w:id="532"/>
      <w:bookmarkEnd w:id="533"/>
      <w:bookmarkEnd w:id="534"/>
      <w:bookmarkEnd w:id="535"/>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w:t>
      </w:r>
      <w:r>
        <w:noBreakHyphen/>
        <w:t>represented —</w:t>
      </w:r>
    </w:p>
    <w:p>
      <w:pPr>
        <w:pStyle w:val="Indenta"/>
      </w:pPr>
      <w:r>
        <w:tab/>
        <w:t>(a)</w:t>
      </w:r>
      <w:r>
        <w:tab/>
        <w:t xml:space="preserve">resides in </w:t>
      </w:r>
      <w:smartTag w:uri="urn:schemas-microsoft-com:office:smarttags" w:element="place">
        <w:smartTag w:uri="urn:schemas-microsoft-com:office:smarttags" w:element="country-region">
          <w:r>
            <w:t>Australia</w:t>
          </w:r>
        </w:smartTag>
      </w:smartTag>
      <w:r>
        <w:t>;</w:t>
      </w:r>
      <w:ins w:id="536" w:author="Master Repository Process" w:date="2021-08-29T10:48:00Z">
        <w:r>
          <w:t xml:space="preserve"> and</w:t>
        </w:r>
      </w:ins>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 xml:space="preserve">has a business address in </w:t>
      </w:r>
      <w:smartTag w:uri="urn:schemas-microsoft-com:office:smarttags" w:element="place">
        <w:smartTag w:uri="urn:schemas-microsoft-com:office:smarttags" w:element="country-region">
          <w:r>
            <w:t>Australia</w:t>
          </w:r>
        </w:smartTag>
      </w:smartTag>
      <w:r>
        <w:t>;</w:t>
      </w:r>
      <w:ins w:id="537" w:author="Master Repository Process" w:date="2021-08-29T10:48:00Z">
        <w:r>
          <w:t xml:space="preserve"> and</w:t>
        </w:r>
      </w:ins>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pPr>
      <w:r>
        <w:tab/>
        <w:t>[Rule 13 amended in Gazette 8 Jul 2005 p. 3160.]</w:t>
      </w:r>
    </w:p>
    <w:p>
      <w:pPr>
        <w:pStyle w:val="Heading5"/>
      </w:pPr>
      <w:bookmarkStart w:id="538" w:name="_Toc101322878"/>
      <w:bookmarkStart w:id="539" w:name="_Toc101683861"/>
      <w:bookmarkStart w:id="540" w:name="_Toc101685367"/>
      <w:bookmarkStart w:id="541" w:name="_Toc108581838"/>
      <w:bookmarkStart w:id="542" w:name="_Toc195418751"/>
      <w:bookmarkStart w:id="543" w:name="_Toc342039081"/>
      <w:bookmarkStart w:id="544" w:name="_Toc331512260"/>
      <w:r>
        <w:rPr>
          <w:rStyle w:val="CharSectno"/>
        </w:rPr>
        <w:t>14</w:t>
      </w:r>
      <w:r>
        <w:t>.</w:t>
      </w:r>
      <w:r>
        <w:tab/>
        <w:t>Service electronically</w:t>
      </w:r>
      <w:bookmarkEnd w:id="538"/>
      <w:bookmarkEnd w:id="539"/>
      <w:bookmarkEnd w:id="540"/>
      <w:bookmarkEnd w:id="541"/>
      <w:bookmarkEnd w:id="542"/>
      <w:bookmarkEnd w:id="543"/>
      <w:bookmarkEnd w:id="544"/>
    </w:p>
    <w:p>
      <w:pPr>
        <w:pStyle w:val="Subsection"/>
      </w:pPr>
      <w:r>
        <w:tab/>
        <w:t>(1)</w:t>
      </w:r>
      <w:r>
        <w:tab/>
        <w:t xml:space="preserve">If rules of court require a person to serve a document, then, unless the contrary intention appears, the person may serve the document — </w:t>
      </w:r>
    </w:p>
    <w:p>
      <w:pPr>
        <w:pStyle w:val="Indenta"/>
      </w:pPr>
      <w:r>
        <w:tab/>
        <w:t>(a)</w:t>
      </w:r>
      <w:r>
        <w:tab/>
        <w:t>if the party has provided a fax number under rule 13(1), by sending the document by fax to that number; or</w:t>
      </w:r>
    </w:p>
    <w:p>
      <w:pPr>
        <w:pStyle w:val="Indenta"/>
      </w:pPr>
      <w:r>
        <w:tab/>
        <w:t>(b)</w:t>
      </w:r>
      <w:r>
        <w:tab/>
        <w:t>if the party has provided an email address under rule 13, by sending the document as an attachment to an email sent to that address.</w:t>
      </w:r>
    </w:p>
    <w:p>
      <w:pPr>
        <w:pStyle w:val="Subsection"/>
      </w:pPr>
      <w:r>
        <w:tab/>
        <w:t>(2)</w:t>
      </w:r>
      <w:r>
        <w:tab/>
        <w:t>A document cannot be served by email under subrule (1) if under rule 12(2) it cannot be lodged electronically.</w:t>
      </w:r>
    </w:p>
    <w:p>
      <w:pPr>
        <w:pStyle w:val="Subsection"/>
      </w:pPr>
      <w:r>
        <w:tab/>
        <w:t>(3)</w:t>
      </w:r>
      <w:r>
        <w:tab/>
        <w:t>Rule 11(4) and (5), with any necessary changes, apply to a document being served by fax in the same way as they apply to a document being lodged by fax.</w:t>
      </w:r>
    </w:p>
    <w:p>
      <w:pPr>
        <w:pStyle w:val="Subsection"/>
      </w:pPr>
      <w:r>
        <w:tab/>
        <w:t>(4)</w:t>
      </w:r>
      <w:r>
        <w:tab/>
        <w:t>Rule 12(3) and (4)(a) and (b), with any necessary changes, apply to a document being served by email in the same way as they apply to a document being lodged electronically.</w:t>
      </w:r>
    </w:p>
    <w:p>
      <w:pPr>
        <w:pStyle w:val="Subsection"/>
      </w:pPr>
      <w:r>
        <w:tab/>
        <w:t>(5)</w:t>
      </w:r>
      <w:r>
        <w:tab/>
        <w:t xml:space="preserve">A document that is served by email or fax on a person is to be taken to have been served — </w:t>
      </w:r>
    </w:p>
    <w:p>
      <w:pPr>
        <w:pStyle w:val="Indenta"/>
      </w:pPr>
      <w:r>
        <w:tab/>
        <w:t>(a)</w:t>
      </w:r>
      <w:r>
        <w:tab/>
        <w:t>if the whole document is sent before 4.30 p.m. on a working day, on that day;</w:t>
      </w:r>
    </w:p>
    <w:p>
      <w:pPr>
        <w:pStyle w:val="Indenta"/>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545" w:name="_Toc99869535"/>
      <w:bookmarkStart w:id="546" w:name="_Toc99870272"/>
      <w:bookmarkStart w:id="547" w:name="_Toc100028526"/>
      <w:bookmarkStart w:id="548" w:name="_Toc100028637"/>
      <w:bookmarkStart w:id="549" w:name="_Toc100028835"/>
      <w:bookmarkStart w:id="550" w:name="_Toc100029610"/>
      <w:bookmarkStart w:id="551" w:name="_Toc100029999"/>
      <w:bookmarkStart w:id="552" w:name="_Toc100399659"/>
      <w:bookmarkStart w:id="553" w:name="_Toc100468464"/>
      <w:bookmarkStart w:id="554" w:name="_Toc100469808"/>
      <w:bookmarkStart w:id="555" w:name="_Toc100469890"/>
      <w:bookmarkStart w:id="556" w:name="_Toc100470377"/>
      <w:bookmarkStart w:id="557" w:name="_Toc100548928"/>
      <w:bookmarkStart w:id="558" w:name="_Toc100549001"/>
      <w:bookmarkStart w:id="559" w:name="_Toc100564110"/>
      <w:bookmarkStart w:id="560" w:name="_Toc101003973"/>
      <w:bookmarkStart w:id="561" w:name="_Toc101004301"/>
      <w:bookmarkStart w:id="562" w:name="_Toc101005196"/>
      <w:bookmarkStart w:id="563" w:name="_Toc101005481"/>
      <w:bookmarkStart w:id="564" w:name="_Toc101005580"/>
      <w:bookmarkStart w:id="565" w:name="_Toc101005948"/>
      <w:bookmarkStart w:id="566" w:name="_Toc101061158"/>
      <w:bookmarkStart w:id="567" w:name="_Toc101061317"/>
      <w:bookmarkStart w:id="568" w:name="_Toc101062888"/>
      <w:bookmarkStart w:id="569" w:name="_Toc101062986"/>
      <w:bookmarkStart w:id="570" w:name="_Toc101064534"/>
      <w:bookmarkStart w:id="571" w:name="_Toc101065190"/>
      <w:bookmarkStart w:id="572" w:name="_Toc101065267"/>
      <w:bookmarkStart w:id="573" w:name="_Toc101084001"/>
      <w:bookmarkStart w:id="574" w:name="_Toc101591782"/>
      <w:bookmarkStart w:id="575" w:name="_Toc101666335"/>
      <w:bookmarkStart w:id="576" w:name="_Toc101667474"/>
      <w:bookmarkStart w:id="577" w:name="_Toc101678193"/>
      <w:bookmarkStart w:id="578" w:name="_Toc101679232"/>
      <w:bookmarkStart w:id="579" w:name="_Toc101679312"/>
      <w:bookmarkStart w:id="580" w:name="_Toc101679392"/>
      <w:bookmarkStart w:id="581" w:name="_Toc101682893"/>
      <w:bookmarkStart w:id="582" w:name="_Toc101682973"/>
      <w:bookmarkStart w:id="583" w:name="_Toc101683465"/>
      <w:bookmarkStart w:id="584" w:name="_Toc101683862"/>
      <w:bookmarkStart w:id="585" w:name="_Toc101684431"/>
      <w:bookmarkStart w:id="586" w:name="_Toc101684595"/>
      <w:bookmarkStart w:id="587" w:name="_Toc101684868"/>
      <w:bookmarkStart w:id="588" w:name="_Toc101685368"/>
      <w:bookmarkStart w:id="589" w:name="_Toc102451604"/>
      <w:bookmarkStart w:id="590" w:name="_Toc102452138"/>
      <w:bookmarkStart w:id="591" w:name="_Toc108581839"/>
      <w:bookmarkStart w:id="592" w:name="_Toc175647481"/>
      <w:bookmarkStart w:id="593" w:name="_Toc175713083"/>
      <w:bookmarkStart w:id="594" w:name="_Toc175727369"/>
      <w:bookmarkStart w:id="595" w:name="_Toc183514272"/>
      <w:bookmarkStart w:id="596" w:name="_Toc183584003"/>
      <w:bookmarkStart w:id="597" w:name="_Toc195416412"/>
      <w:bookmarkStart w:id="598" w:name="_Toc195418752"/>
      <w:bookmarkStart w:id="599" w:name="_Toc195429007"/>
      <w:bookmarkStart w:id="600" w:name="_Toc195429107"/>
      <w:bookmarkStart w:id="601" w:name="_Toc195429616"/>
      <w:bookmarkStart w:id="602" w:name="_Toc195430166"/>
      <w:bookmarkStart w:id="603" w:name="_Toc195430396"/>
      <w:bookmarkStart w:id="604" w:name="_Toc195430574"/>
      <w:bookmarkStart w:id="605" w:name="_Toc199311079"/>
      <w:bookmarkStart w:id="606" w:name="_Toc202072054"/>
      <w:bookmarkStart w:id="607" w:name="_Toc210117161"/>
      <w:bookmarkStart w:id="608" w:name="_Toc210787781"/>
      <w:bookmarkStart w:id="609" w:name="_Toc211657819"/>
      <w:bookmarkStart w:id="610" w:name="_Toc211657963"/>
      <w:bookmarkStart w:id="611" w:name="_Toc211658079"/>
      <w:bookmarkStart w:id="612" w:name="_Toc221513032"/>
      <w:bookmarkStart w:id="613" w:name="_Toc221592364"/>
      <w:bookmarkStart w:id="614" w:name="_Toc282092257"/>
      <w:bookmarkStart w:id="615" w:name="_Toc285449125"/>
      <w:bookmarkStart w:id="616" w:name="_Toc293391254"/>
      <w:bookmarkStart w:id="617" w:name="_Toc297645266"/>
      <w:bookmarkStart w:id="618" w:name="_Toc331511644"/>
      <w:bookmarkStart w:id="619" w:name="_Toc331512261"/>
      <w:bookmarkStart w:id="620" w:name="_Toc339015308"/>
      <w:bookmarkStart w:id="621" w:name="_Toc339024293"/>
      <w:bookmarkStart w:id="622" w:name="_Toc339269403"/>
      <w:bookmarkStart w:id="623" w:name="_Toc341361485"/>
      <w:bookmarkStart w:id="624" w:name="_Toc341429985"/>
      <w:bookmarkStart w:id="625" w:name="_Toc341964199"/>
      <w:bookmarkStart w:id="626" w:name="_Toc341964303"/>
      <w:bookmarkStart w:id="627" w:name="_Toc342039082"/>
      <w:r>
        <w:rPr>
          <w:rStyle w:val="CharDivNo"/>
        </w:rPr>
        <w:t>Division 4</w:t>
      </w:r>
      <w:r>
        <w:t> — </w:t>
      </w:r>
      <w:r>
        <w:rPr>
          <w:rStyle w:val="CharDivText"/>
        </w:rPr>
        <w:t>Recording proceedings</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Heading5"/>
      </w:pPr>
      <w:bookmarkStart w:id="628" w:name="_Toc97605478"/>
      <w:bookmarkStart w:id="629" w:name="_Toc99870273"/>
      <w:bookmarkStart w:id="630" w:name="_Toc101683863"/>
      <w:bookmarkStart w:id="631" w:name="_Toc101685369"/>
      <w:bookmarkStart w:id="632" w:name="_Toc108581840"/>
      <w:bookmarkStart w:id="633" w:name="_Toc195418753"/>
      <w:bookmarkStart w:id="634" w:name="_Toc342039083"/>
      <w:bookmarkStart w:id="635" w:name="_Toc331512262"/>
      <w:bookmarkStart w:id="636" w:name="_Toc500903317"/>
      <w:bookmarkStart w:id="637" w:name="_Toc522603051"/>
      <w:bookmarkStart w:id="638" w:name="_Toc55375031"/>
      <w:r>
        <w:rPr>
          <w:rStyle w:val="CharSectno"/>
        </w:rPr>
        <w:t>15</w:t>
      </w:r>
      <w:r>
        <w:t>.</w:t>
      </w:r>
      <w:r>
        <w:tab/>
      </w:r>
      <w:bookmarkEnd w:id="628"/>
      <w:bookmarkEnd w:id="629"/>
      <w:bookmarkEnd w:id="630"/>
      <w:bookmarkEnd w:id="631"/>
      <w:bookmarkEnd w:id="632"/>
      <w:bookmarkEnd w:id="633"/>
      <w:r>
        <w:t>Terms used</w:t>
      </w:r>
      <w:bookmarkEnd w:id="634"/>
      <w:bookmarkEnd w:id="635"/>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639" w:name="_Toc94349645"/>
      <w:bookmarkStart w:id="640" w:name="_Toc97605479"/>
      <w:bookmarkStart w:id="641" w:name="_Toc99870274"/>
      <w:bookmarkStart w:id="642" w:name="_Toc101683864"/>
      <w:bookmarkStart w:id="643" w:name="_Toc101685370"/>
      <w:bookmarkStart w:id="644" w:name="_Toc108581841"/>
      <w:bookmarkStart w:id="645" w:name="_Toc195418754"/>
      <w:bookmarkStart w:id="646" w:name="_Toc342039084"/>
      <w:bookmarkStart w:id="647" w:name="_Toc331512263"/>
      <w:r>
        <w:rPr>
          <w:rStyle w:val="CharSectno"/>
        </w:rPr>
        <w:t>16</w:t>
      </w:r>
      <w:r>
        <w:t>.</w:t>
      </w:r>
      <w:r>
        <w:tab/>
        <w:t>Application of these rules</w:t>
      </w:r>
      <w:bookmarkEnd w:id="639"/>
      <w:bookmarkEnd w:id="640"/>
      <w:bookmarkEnd w:id="641"/>
      <w:bookmarkEnd w:id="642"/>
      <w:bookmarkEnd w:id="643"/>
      <w:bookmarkEnd w:id="644"/>
      <w:bookmarkEnd w:id="645"/>
      <w:bookmarkEnd w:id="646"/>
      <w:bookmarkEnd w:id="647"/>
    </w:p>
    <w:p>
      <w:pPr>
        <w:pStyle w:val="Subsection"/>
      </w:pPr>
      <w:r>
        <w:tab/>
      </w:r>
      <w:r>
        <w:tab/>
      </w:r>
      <w:bookmarkEnd w:id="636"/>
      <w:bookmarkEnd w:id="637"/>
      <w:bookmarkEnd w:id="638"/>
      <w:r>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648" w:name="_Toc94349695"/>
      <w:bookmarkStart w:id="649" w:name="_Toc97605480"/>
      <w:bookmarkStart w:id="650" w:name="_Toc99870275"/>
      <w:bookmarkStart w:id="651" w:name="_Toc101683865"/>
      <w:bookmarkStart w:id="652" w:name="_Toc101685371"/>
      <w:bookmarkStart w:id="653" w:name="_Toc108581842"/>
      <w:bookmarkStart w:id="654" w:name="_Toc195418755"/>
      <w:bookmarkStart w:id="655" w:name="_Toc342039085"/>
      <w:bookmarkStart w:id="656" w:name="_Toc331512264"/>
      <w:r>
        <w:rPr>
          <w:rStyle w:val="CharSectno"/>
        </w:rPr>
        <w:t>17</w:t>
      </w:r>
      <w:r>
        <w:t>.</w:t>
      </w:r>
      <w:r>
        <w:tab/>
        <w:t>Transcripts may be in electronic form</w:t>
      </w:r>
      <w:bookmarkEnd w:id="648"/>
      <w:bookmarkEnd w:id="649"/>
      <w:bookmarkEnd w:id="650"/>
      <w:bookmarkEnd w:id="651"/>
      <w:bookmarkEnd w:id="652"/>
      <w:bookmarkEnd w:id="653"/>
      <w:bookmarkEnd w:id="654"/>
      <w:bookmarkEnd w:id="655"/>
      <w:bookmarkEnd w:id="656"/>
    </w:p>
    <w:p>
      <w:pPr>
        <w:pStyle w:val="Subsection"/>
      </w:pPr>
      <w:r>
        <w:tab/>
      </w:r>
      <w:r>
        <w:tab/>
        <w:t>These rules do not prevent a transcript of proceedings being in an electronic form.</w:t>
      </w:r>
    </w:p>
    <w:p>
      <w:pPr>
        <w:pStyle w:val="Heading5"/>
      </w:pPr>
      <w:bookmarkStart w:id="657" w:name="_Toc94349696"/>
      <w:bookmarkStart w:id="658" w:name="_Toc97605481"/>
      <w:bookmarkStart w:id="659" w:name="_Toc99870276"/>
      <w:bookmarkStart w:id="660" w:name="_Toc101683866"/>
      <w:bookmarkStart w:id="661" w:name="_Toc101685372"/>
      <w:bookmarkStart w:id="662" w:name="_Toc108581843"/>
      <w:bookmarkStart w:id="663" w:name="_Toc195418756"/>
      <w:bookmarkStart w:id="664" w:name="_Toc342039086"/>
      <w:bookmarkStart w:id="665" w:name="_Toc331512265"/>
      <w:r>
        <w:rPr>
          <w:rStyle w:val="CharSectno"/>
        </w:rPr>
        <w:t>18</w:t>
      </w:r>
      <w:r>
        <w:t>.</w:t>
      </w:r>
      <w:r>
        <w:tab/>
        <w:t>Proceedings that are to be recorded and transcribed</w:t>
      </w:r>
      <w:bookmarkEnd w:id="657"/>
      <w:bookmarkEnd w:id="658"/>
      <w:bookmarkEnd w:id="659"/>
      <w:bookmarkEnd w:id="660"/>
      <w:bookmarkEnd w:id="661"/>
      <w:bookmarkEnd w:id="662"/>
      <w:bookmarkEnd w:id="663"/>
      <w:bookmarkEnd w:id="664"/>
      <w:bookmarkEnd w:id="665"/>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666" w:name="_Toc94349697"/>
      <w:bookmarkStart w:id="667" w:name="_Toc97605482"/>
      <w:bookmarkStart w:id="668" w:name="_Toc99870277"/>
      <w:bookmarkStart w:id="669" w:name="_Toc101683867"/>
      <w:bookmarkStart w:id="670" w:name="_Toc101685373"/>
      <w:bookmarkStart w:id="671" w:name="_Toc108581844"/>
      <w:bookmarkStart w:id="672" w:name="_Toc195418757"/>
      <w:bookmarkStart w:id="673" w:name="_Toc342039087"/>
      <w:bookmarkStart w:id="674" w:name="_Toc331512266"/>
      <w:r>
        <w:rPr>
          <w:rStyle w:val="CharSectno"/>
        </w:rPr>
        <w:t>19</w:t>
      </w:r>
      <w:r>
        <w:t>.</w:t>
      </w:r>
      <w:r>
        <w:tab/>
        <w:t>Recorders and transcribers, duties of</w:t>
      </w:r>
      <w:bookmarkEnd w:id="666"/>
      <w:bookmarkEnd w:id="667"/>
      <w:bookmarkEnd w:id="668"/>
      <w:bookmarkEnd w:id="669"/>
      <w:bookmarkEnd w:id="670"/>
      <w:bookmarkEnd w:id="671"/>
      <w:bookmarkEnd w:id="672"/>
      <w:bookmarkEnd w:id="673"/>
      <w:bookmarkEnd w:id="674"/>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w:t>
      </w:r>
      <w:ins w:id="675" w:author="Master Repository Process" w:date="2021-08-29T10:48:00Z">
        <w:r>
          <w:t xml:space="preserve"> and</w:t>
        </w:r>
      </w:ins>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w:t>
      </w:r>
      <w:ins w:id="676" w:author="Master Repository Process" w:date="2021-08-29T10:48:00Z">
        <w:r>
          <w:t xml:space="preserve"> and</w:t>
        </w:r>
      </w:ins>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677" w:name="_Toc94349698"/>
      <w:bookmarkStart w:id="678" w:name="_Toc97605483"/>
      <w:bookmarkStart w:id="679" w:name="_Toc99870278"/>
      <w:bookmarkStart w:id="680" w:name="_Toc101683868"/>
      <w:bookmarkStart w:id="681" w:name="_Toc101685374"/>
      <w:bookmarkStart w:id="682" w:name="_Toc108581845"/>
      <w:bookmarkStart w:id="683" w:name="_Toc195418758"/>
      <w:bookmarkStart w:id="684" w:name="_Toc342039088"/>
      <w:bookmarkStart w:id="685" w:name="_Toc331512267"/>
      <w:r>
        <w:rPr>
          <w:rStyle w:val="CharSectno"/>
        </w:rPr>
        <w:t>20</w:t>
      </w:r>
      <w:r>
        <w:t>.</w:t>
      </w:r>
      <w:r>
        <w:tab/>
        <w:t>Accuracy</w:t>
      </w:r>
      <w:ins w:id="686" w:author="Master Repository Process" w:date="2021-08-29T10:48:00Z">
        <w:r>
          <w:t xml:space="preserve"> of transcript</w:t>
        </w:r>
      </w:ins>
      <w:r>
        <w:t>, requesting check of</w:t>
      </w:r>
      <w:bookmarkEnd w:id="677"/>
      <w:bookmarkEnd w:id="678"/>
      <w:bookmarkEnd w:id="679"/>
      <w:bookmarkEnd w:id="680"/>
      <w:bookmarkEnd w:id="681"/>
      <w:bookmarkEnd w:id="682"/>
      <w:bookmarkEnd w:id="683"/>
      <w:bookmarkEnd w:id="684"/>
      <w:bookmarkEnd w:id="685"/>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687" w:name="_Toc97605484"/>
      <w:bookmarkStart w:id="688" w:name="_Toc99870279"/>
      <w:bookmarkStart w:id="689" w:name="_Toc101683869"/>
      <w:bookmarkStart w:id="690" w:name="_Toc101685375"/>
      <w:bookmarkStart w:id="691" w:name="_Toc108581846"/>
      <w:bookmarkStart w:id="692" w:name="_Toc195418759"/>
      <w:bookmarkStart w:id="693" w:name="_Toc331512268"/>
      <w:bookmarkStart w:id="694" w:name="_Toc342039089"/>
      <w:r>
        <w:rPr>
          <w:rStyle w:val="CharSectno"/>
        </w:rPr>
        <w:t>21</w:t>
      </w:r>
      <w:r>
        <w:t>.</w:t>
      </w:r>
      <w:r>
        <w:tab/>
        <w:t>Certificate of accuracy</w:t>
      </w:r>
      <w:bookmarkEnd w:id="687"/>
      <w:bookmarkEnd w:id="688"/>
      <w:bookmarkEnd w:id="689"/>
      <w:bookmarkEnd w:id="690"/>
      <w:bookmarkEnd w:id="691"/>
      <w:bookmarkEnd w:id="692"/>
      <w:bookmarkEnd w:id="693"/>
      <w:ins w:id="695" w:author="Master Repository Process" w:date="2021-08-29T10:48:00Z">
        <w:r>
          <w:t>, form of</w:t>
        </w:r>
      </w:ins>
      <w:bookmarkEnd w:id="694"/>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696" w:name="_Toc94349700"/>
      <w:bookmarkStart w:id="697" w:name="_Toc97605485"/>
      <w:bookmarkStart w:id="698" w:name="_Toc99870280"/>
      <w:bookmarkStart w:id="699" w:name="_Toc101683870"/>
      <w:bookmarkStart w:id="700" w:name="_Toc101685376"/>
      <w:bookmarkStart w:id="701" w:name="_Toc108581847"/>
      <w:bookmarkStart w:id="702" w:name="_Toc195418760"/>
      <w:bookmarkStart w:id="703" w:name="_Toc331512269"/>
      <w:bookmarkStart w:id="704" w:name="_Toc342039090"/>
      <w:r>
        <w:rPr>
          <w:rStyle w:val="CharSectno"/>
        </w:rPr>
        <w:t>22</w:t>
      </w:r>
      <w:r>
        <w:t>.</w:t>
      </w:r>
      <w:r>
        <w:tab/>
      </w:r>
      <w:del w:id="705" w:author="Master Repository Process" w:date="2021-08-29T10:48:00Z">
        <w:r>
          <w:delText>Custody of recordings</w:delText>
        </w:r>
      </w:del>
      <w:ins w:id="706" w:author="Master Repository Process" w:date="2021-08-29T10:48:00Z">
        <w:r>
          <w:t>Recordings</w:t>
        </w:r>
      </w:ins>
      <w:r>
        <w:t xml:space="preserve"> and transcripts</w:t>
      </w:r>
      <w:bookmarkEnd w:id="696"/>
      <w:bookmarkEnd w:id="697"/>
      <w:bookmarkEnd w:id="698"/>
      <w:bookmarkEnd w:id="699"/>
      <w:bookmarkEnd w:id="700"/>
      <w:bookmarkEnd w:id="701"/>
      <w:bookmarkEnd w:id="702"/>
      <w:bookmarkEnd w:id="703"/>
      <w:ins w:id="707" w:author="Master Repository Process" w:date="2021-08-29T10:48:00Z">
        <w:r>
          <w:t>, custody of</w:t>
        </w:r>
      </w:ins>
      <w:bookmarkEnd w:id="704"/>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w:t>
      </w:r>
      <w:ins w:id="708" w:author="Master Repository Process" w:date="2021-08-29T10:48:00Z">
        <w:r>
          <w:t xml:space="preserve"> and</w:t>
        </w:r>
      </w:ins>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709" w:name="_Toc96228510"/>
      <w:bookmarkStart w:id="710" w:name="_Toc96246626"/>
      <w:bookmarkStart w:id="711" w:name="_Toc96247049"/>
      <w:bookmarkStart w:id="712" w:name="_Toc96247100"/>
      <w:bookmarkStart w:id="713" w:name="_Toc96252318"/>
      <w:bookmarkStart w:id="714" w:name="_Toc96317563"/>
      <w:bookmarkStart w:id="715" w:name="_Toc96318579"/>
      <w:bookmarkStart w:id="716" w:name="_Toc96318616"/>
      <w:bookmarkStart w:id="717" w:name="_Toc96319266"/>
      <w:bookmarkStart w:id="718" w:name="_Toc96329214"/>
      <w:bookmarkStart w:id="719" w:name="_Toc96331678"/>
      <w:bookmarkStart w:id="720" w:name="_Toc96338579"/>
      <w:bookmarkStart w:id="721" w:name="_Toc96401292"/>
      <w:bookmarkStart w:id="722" w:name="_Toc96401357"/>
      <w:bookmarkStart w:id="723" w:name="_Toc96403248"/>
      <w:bookmarkStart w:id="724" w:name="_Toc96409490"/>
      <w:bookmarkStart w:id="725" w:name="_Toc96409572"/>
      <w:bookmarkStart w:id="726" w:name="_Toc96411474"/>
      <w:bookmarkStart w:id="727" w:name="_Toc96411872"/>
      <w:bookmarkStart w:id="728" w:name="_Toc96414438"/>
      <w:bookmarkStart w:id="729" w:name="_Toc96418004"/>
      <w:bookmarkStart w:id="730" w:name="_Toc96423863"/>
      <w:bookmarkStart w:id="731" w:name="_Toc96424325"/>
      <w:bookmarkStart w:id="732" w:name="_Toc96745905"/>
      <w:bookmarkStart w:id="733" w:name="_Toc96750639"/>
      <w:bookmarkStart w:id="734" w:name="_Toc96751834"/>
      <w:bookmarkStart w:id="735" w:name="_Toc96766167"/>
      <w:bookmarkStart w:id="736" w:name="_Toc96766226"/>
      <w:bookmarkStart w:id="737" w:name="_Toc96770027"/>
      <w:bookmarkStart w:id="738" w:name="_Toc96770214"/>
      <w:bookmarkStart w:id="739" w:name="_Toc96833304"/>
      <w:bookmarkStart w:id="740" w:name="_Toc99869544"/>
      <w:bookmarkStart w:id="741" w:name="_Toc99870281"/>
      <w:bookmarkStart w:id="742" w:name="_Toc100028535"/>
      <w:bookmarkStart w:id="743" w:name="_Toc100028646"/>
      <w:bookmarkStart w:id="744" w:name="_Toc100028844"/>
      <w:bookmarkStart w:id="745" w:name="_Toc100029619"/>
      <w:bookmarkStart w:id="746" w:name="_Toc100030008"/>
      <w:bookmarkStart w:id="747" w:name="_Toc100399668"/>
      <w:bookmarkStart w:id="748" w:name="_Toc100468473"/>
      <w:bookmarkStart w:id="749" w:name="_Toc100469817"/>
      <w:bookmarkStart w:id="750" w:name="_Toc100469899"/>
      <w:bookmarkStart w:id="751" w:name="_Toc100470386"/>
      <w:bookmarkStart w:id="752" w:name="_Toc100548937"/>
      <w:bookmarkStart w:id="753" w:name="_Toc100549010"/>
      <w:bookmarkStart w:id="754" w:name="_Toc100564119"/>
      <w:bookmarkStart w:id="755" w:name="_Toc101003982"/>
      <w:bookmarkStart w:id="756" w:name="_Toc101004310"/>
      <w:bookmarkStart w:id="757" w:name="_Toc101005205"/>
      <w:bookmarkStart w:id="758" w:name="_Toc101005490"/>
      <w:bookmarkStart w:id="759" w:name="_Toc101005589"/>
      <w:bookmarkStart w:id="760" w:name="_Toc101005957"/>
      <w:bookmarkStart w:id="761" w:name="_Toc101061167"/>
      <w:bookmarkStart w:id="762" w:name="_Toc101061326"/>
      <w:bookmarkStart w:id="763" w:name="_Toc101062897"/>
      <w:bookmarkStart w:id="764" w:name="_Toc101062995"/>
      <w:bookmarkStart w:id="765" w:name="_Toc101064543"/>
      <w:bookmarkStart w:id="766" w:name="_Toc101065199"/>
      <w:bookmarkStart w:id="767" w:name="_Toc101065276"/>
      <w:bookmarkStart w:id="768" w:name="_Toc101084010"/>
      <w:bookmarkStart w:id="769" w:name="_Toc101591791"/>
      <w:bookmarkStart w:id="770" w:name="_Toc101666344"/>
      <w:bookmarkStart w:id="771" w:name="_Toc101667483"/>
      <w:bookmarkStart w:id="772" w:name="_Toc101678202"/>
      <w:bookmarkStart w:id="773" w:name="_Toc101679241"/>
      <w:bookmarkStart w:id="774" w:name="_Toc101679321"/>
      <w:bookmarkStart w:id="775" w:name="_Toc101679401"/>
      <w:bookmarkStart w:id="776" w:name="_Toc101682902"/>
      <w:bookmarkStart w:id="777" w:name="_Toc101682982"/>
      <w:bookmarkStart w:id="778" w:name="_Toc101683474"/>
      <w:bookmarkStart w:id="779" w:name="_Toc101683871"/>
      <w:bookmarkStart w:id="780" w:name="_Toc101684440"/>
      <w:bookmarkStart w:id="781" w:name="_Toc101684604"/>
      <w:bookmarkStart w:id="782" w:name="_Toc101684877"/>
      <w:bookmarkStart w:id="783" w:name="_Toc101685377"/>
      <w:bookmarkStart w:id="784" w:name="_Toc102451613"/>
      <w:bookmarkStart w:id="785" w:name="_Toc102452147"/>
      <w:bookmarkStart w:id="786" w:name="_Toc108581848"/>
      <w:bookmarkStart w:id="787" w:name="_Toc175647490"/>
      <w:bookmarkStart w:id="788" w:name="_Toc175713092"/>
      <w:bookmarkStart w:id="789" w:name="_Toc175727378"/>
      <w:bookmarkStart w:id="790" w:name="_Toc183514281"/>
      <w:bookmarkStart w:id="791" w:name="_Toc183584012"/>
      <w:bookmarkStart w:id="792" w:name="_Toc195416421"/>
      <w:bookmarkStart w:id="793" w:name="_Toc195418761"/>
      <w:bookmarkStart w:id="794" w:name="_Toc195429016"/>
      <w:bookmarkStart w:id="795" w:name="_Toc195429116"/>
      <w:bookmarkStart w:id="796" w:name="_Toc195429625"/>
      <w:bookmarkStart w:id="797" w:name="_Toc195430175"/>
      <w:bookmarkStart w:id="798" w:name="_Toc195430405"/>
      <w:bookmarkStart w:id="799" w:name="_Toc195430583"/>
      <w:bookmarkStart w:id="800" w:name="_Toc199311088"/>
      <w:bookmarkStart w:id="801" w:name="_Toc202072063"/>
      <w:bookmarkStart w:id="802" w:name="_Toc210117170"/>
      <w:bookmarkStart w:id="803" w:name="_Toc210787790"/>
      <w:bookmarkStart w:id="804" w:name="_Toc211657828"/>
      <w:bookmarkStart w:id="805" w:name="_Toc211657972"/>
      <w:bookmarkStart w:id="806" w:name="_Toc211658088"/>
      <w:bookmarkStart w:id="807" w:name="_Toc221513041"/>
      <w:bookmarkStart w:id="808" w:name="_Toc221592373"/>
      <w:bookmarkStart w:id="809" w:name="_Toc282092266"/>
      <w:bookmarkStart w:id="810" w:name="_Toc285449134"/>
      <w:bookmarkStart w:id="811" w:name="_Toc293391263"/>
      <w:bookmarkStart w:id="812" w:name="_Toc297645275"/>
      <w:bookmarkStart w:id="813" w:name="_Toc331511653"/>
      <w:bookmarkStart w:id="814" w:name="_Toc331512270"/>
      <w:bookmarkStart w:id="815" w:name="_Toc339015317"/>
      <w:bookmarkStart w:id="816" w:name="_Toc339024302"/>
      <w:bookmarkStart w:id="817" w:name="_Toc339269412"/>
      <w:bookmarkStart w:id="818" w:name="_Toc341361494"/>
      <w:bookmarkStart w:id="819" w:name="_Toc341429994"/>
      <w:bookmarkStart w:id="820" w:name="_Toc341964208"/>
      <w:bookmarkStart w:id="821" w:name="_Toc341964312"/>
      <w:bookmarkStart w:id="822" w:name="_Toc342039091"/>
      <w:r>
        <w:rPr>
          <w:rStyle w:val="CharPartNo"/>
        </w:rPr>
        <w:t>Part 3</w:t>
      </w:r>
      <w:r>
        <w:t> — </w:t>
      </w:r>
      <w:r>
        <w:rPr>
          <w:rStyle w:val="CharPartText"/>
        </w:rPr>
        <w:t>Delegated jurisdiction</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Heading3"/>
      </w:pPr>
      <w:bookmarkStart w:id="823" w:name="_Toc101666345"/>
      <w:bookmarkStart w:id="824" w:name="_Toc101667484"/>
      <w:bookmarkStart w:id="825" w:name="_Toc101678203"/>
      <w:bookmarkStart w:id="826" w:name="_Toc101679242"/>
      <w:bookmarkStart w:id="827" w:name="_Toc101679322"/>
      <w:bookmarkStart w:id="828" w:name="_Toc101679402"/>
      <w:bookmarkStart w:id="829" w:name="_Toc101682903"/>
      <w:bookmarkStart w:id="830" w:name="_Toc101682983"/>
      <w:bookmarkStart w:id="831" w:name="_Toc101683475"/>
      <w:bookmarkStart w:id="832" w:name="_Toc101683872"/>
      <w:bookmarkStart w:id="833" w:name="_Toc101684441"/>
      <w:bookmarkStart w:id="834" w:name="_Toc101684605"/>
      <w:bookmarkStart w:id="835" w:name="_Toc101684878"/>
      <w:bookmarkStart w:id="836" w:name="_Toc101685378"/>
      <w:bookmarkStart w:id="837" w:name="_Toc102451614"/>
      <w:bookmarkStart w:id="838" w:name="_Toc102452148"/>
      <w:bookmarkStart w:id="839" w:name="_Toc108581849"/>
      <w:bookmarkStart w:id="840" w:name="_Toc175647491"/>
      <w:bookmarkStart w:id="841" w:name="_Toc175713093"/>
      <w:bookmarkStart w:id="842" w:name="_Toc175727379"/>
      <w:bookmarkStart w:id="843" w:name="_Toc183514282"/>
      <w:bookmarkStart w:id="844" w:name="_Toc183584013"/>
      <w:bookmarkStart w:id="845" w:name="_Toc195416422"/>
      <w:bookmarkStart w:id="846" w:name="_Toc195418762"/>
      <w:bookmarkStart w:id="847" w:name="_Toc195429017"/>
      <w:bookmarkStart w:id="848" w:name="_Toc195429117"/>
      <w:bookmarkStart w:id="849" w:name="_Toc195429626"/>
      <w:bookmarkStart w:id="850" w:name="_Toc195430176"/>
      <w:bookmarkStart w:id="851" w:name="_Toc195430406"/>
      <w:bookmarkStart w:id="852" w:name="_Toc195430584"/>
      <w:bookmarkStart w:id="853" w:name="_Toc199311089"/>
      <w:bookmarkStart w:id="854" w:name="_Toc202072064"/>
      <w:bookmarkStart w:id="855" w:name="_Toc210117171"/>
      <w:bookmarkStart w:id="856" w:name="_Toc210787791"/>
      <w:bookmarkStart w:id="857" w:name="_Toc211657829"/>
      <w:bookmarkStart w:id="858" w:name="_Toc211657973"/>
      <w:bookmarkStart w:id="859" w:name="_Toc211658089"/>
      <w:bookmarkStart w:id="860" w:name="_Toc221513042"/>
      <w:bookmarkStart w:id="861" w:name="_Toc221592374"/>
      <w:bookmarkStart w:id="862" w:name="_Toc282092267"/>
      <w:bookmarkStart w:id="863" w:name="_Toc285449135"/>
      <w:bookmarkStart w:id="864" w:name="_Toc293391264"/>
      <w:bookmarkStart w:id="865" w:name="_Toc297645276"/>
      <w:bookmarkStart w:id="866" w:name="_Toc331511654"/>
      <w:bookmarkStart w:id="867" w:name="_Toc331512271"/>
      <w:bookmarkStart w:id="868" w:name="_Toc339015318"/>
      <w:bookmarkStart w:id="869" w:name="_Toc339024303"/>
      <w:bookmarkStart w:id="870" w:name="_Toc339269413"/>
      <w:bookmarkStart w:id="871" w:name="_Toc341361495"/>
      <w:bookmarkStart w:id="872" w:name="_Toc341429995"/>
      <w:bookmarkStart w:id="873" w:name="_Toc341964209"/>
      <w:bookmarkStart w:id="874" w:name="_Toc341964313"/>
      <w:bookmarkStart w:id="875" w:name="_Toc342039092"/>
      <w:r>
        <w:rPr>
          <w:rStyle w:val="CharDivNo"/>
        </w:rPr>
        <w:t>Division 1</w:t>
      </w:r>
      <w:r>
        <w:t> — </w:t>
      </w:r>
      <w:r>
        <w:rPr>
          <w:rStyle w:val="CharDivText"/>
        </w:rPr>
        <w:t>General</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Heading5"/>
      </w:pPr>
      <w:bookmarkStart w:id="876" w:name="_Toc99870283"/>
      <w:bookmarkStart w:id="877" w:name="_Toc101683873"/>
      <w:bookmarkStart w:id="878" w:name="_Toc101685379"/>
      <w:bookmarkStart w:id="879" w:name="_Toc108581850"/>
      <w:bookmarkStart w:id="880" w:name="_Toc195418763"/>
      <w:bookmarkStart w:id="881" w:name="_Toc342039093"/>
      <w:bookmarkStart w:id="882" w:name="_Toc331512272"/>
      <w:r>
        <w:rPr>
          <w:rStyle w:val="CharSectno"/>
        </w:rPr>
        <w:t>23</w:t>
      </w:r>
      <w:r>
        <w:t>.</w:t>
      </w:r>
      <w:r>
        <w:tab/>
        <w:t>Oaths, who may administer</w:t>
      </w:r>
      <w:bookmarkEnd w:id="876"/>
      <w:bookmarkEnd w:id="877"/>
      <w:bookmarkEnd w:id="878"/>
      <w:bookmarkEnd w:id="879"/>
      <w:bookmarkEnd w:id="880"/>
      <w:bookmarkEnd w:id="881"/>
      <w:bookmarkEnd w:id="882"/>
    </w:p>
    <w:p>
      <w:pPr>
        <w:pStyle w:val="Subsection"/>
      </w:pPr>
      <w:r>
        <w:tab/>
      </w:r>
      <w:r>
        <w:tab/>
        <w:t>Any Court officer assisting the Court, when it is constituted by a magistrate or by one or more JPs, may administer an oath or affirmation to any person who the Court requires to be sworn.</w:t>
      </w:r>
    </w:p>
    <w:p>
      <w:pPr>
        <w:pStyle w:val="Heading3"/>
      </w:pPr>
      <w:bookmarkStart w:id="883" w:name="_Toc96833307"/>
      <w:bookmarkStart w:id="884" w:name="_Toc99869547"/>
      <w:bookmarkStart w:id="885" w:name="_Toc99870284"/>
      <w:bookmarkStart w:id="886" w:name="_Toc100028538"/>
      <w:bookmarkStart w:id="887" w:name="_Toc100028649"/>
      <w:bookmarkStart w:id="888" w:name="_Toc100028847"/>
      <w:bookmarkStart w:id="889" w:name="_Toc100029622"/>
      <w:bookmarkStart w:id="890" w:name="_Toc100030011"/>
      <w:bookmarkStart w:id="891" w:name="_Toc100399671"/>
      <w:bookmarkStart w:id="892" w:name="_Toc100468476"/>
      <w:bookmarkStart w:id="893" w:name="_Toc100469820"/>
      <w:bookmarkStart w:id="894" w:name="_Toc100469902"/>
      <w:bookmarkStart w:id="895" w:name="_Toc100470389"/>
      <w:bookmarkStart w:id="896" w:name="_Toc100548940"/>
      <w:bookmarkStart w:id="897" w:name="_Toc100549013"/>
      <w:bookmarkStart w:id="898" w:name="_Toc100564122"/>
      <w:bookmarkStart w:id="899" w:name="_Toc101003985"/>
      <w:bookmarkStart w:id="900" w:name="_Toc101004313"/>
      <w:bookmarkStart w:id="901" w:name="_Toc101005208"/>
      <w:bookmarkStart w:id="902" w:name="_Toc101005493"/>
      <w:bookmarkStart w:id="903" w:name="_Toc101005592"/>
      <w:bookmarkStart w:id="904" w:name="_Toc101005960"/>
      <w:bookmarkStart w:id="905" w:name="_Toc101061170"/>
      <w:bookmarkStart w:id="906" w:name="_Toc101061329"/>
      <w:bookmarkStart w:id="907" w:name="_Toc101062900"/>
      <w:bookmarkStart w:id="908" w:name="_Toc101062998"/>
      <w:bookmarkStart w:id="909" w:name="_Toc101064546"/>
      <w:bookmarkStart w:id="910" w:name="_Toc101065202"/>
      <w:bookmarkStart w:id="911" w:name="_Toc101065279"/>
      <w:bookmarkStart w:id="912" w:name="_Toc101084013"/>
      <w:bookmarkStart w:id="913" w:name="_Toc101591794"/>
      <w:bookmarkStart w:id="914" w:name="_Toc101666347"/>
      <w:bookmarkStart w:id="915" w:name="_Toc101667486"/>
      <w:bookmarkStart w:id="916" w:name="_Toc101678205"/>
      <w:bookmarkStart w:id="917" w:name="_Toc101679244"/>
      <w:bookmarkStart w:id="918" w:name="_Toc101679324"/>
      <w:bookmarkStart w:id="919" w:name="_Toc101679404"/>
      <w:bookmarkStart w:id="920" w:name="_Toc101682905"/>
      <w:bookmarkStart w:id="921" w:name="_Toc101682985"/>
      <w:bookmarkStart w:id="922" w:name="_Toc101683477"/>
      <w:bookmarkStart w:id="923" w:name="_Toc101683874"/>
      <w:bookmarkStart w:id="924" w:name="_Toc101684443"/>
      <w:bookmarkStart w:id="925" w:name="_Toc101684607"/>
      <w:bookmarkStart w:id="926" w:name="_Toc101684880"/>
      <w:bookmarkStart w:id="927" w:name="_Toc101685380"/>
      <w:bookmarkStart w:id="928" w:name="_Toc102451616"/>
      <w:bookmarkStart w:id="929" w:name="_Toc102452150"/>
      <w:bookmarkStart w:id="930" w:name="_Toc108581851"/>
      <w:bookmarkStart w:id="931" w:name="_Toc175647493"/>
      <w:bookmarkStart w:id="932" w:name="_Toc175713095"/>
      <w:bookmarkStart w:id="933" w:name="_Toc175727381"/>
      <w:bookmarkStart w:id="934" w:name="_Toc183514284"/>
      <w:bookmarkStart w:id="935" w:name="_Toc183584015"/>
      <w:bookmarkStart w:id="936" w:name="_Toc195416424"/>
      <w:bookmarkStart w:id="937" w:name="_Toc195418764"/>
      <w:bookmarkStart w:id="938" w:name="_Toc195429019"/>
      <w:bookmarkStart w:id="939" w:name="_Toc195429119"/>
      <w:bookmarkStart w:id="940" w:name="_Toc195429628"/>
      <w:bookmarkStart w:id="941" w:name="_Toc195430178"/>
      <w:bookmarkStart w:id="942" w:name="_Toc195430408"/>
      <w:bookmarkStart w:id="943" w:name="_Toc195430586"/>
      <w:bookmarkStart w:id="944" w:name="_Toc199311091"/>
      <w:bookmarkStart w:id="945" w:name="_Toc202072066"/>
      <w:bookmarkStart w:id="946" w:name="_Toc210117173"/>
      <w:bookmarkStart w:id="947" w:name="_Toc210787793"/>
      <w:bookmarkStart w:id="948" w:name="_Toc211657831"/>
      <w:bookmarkStart w:id="949" w:name="_Toc211657975"/>
      <w:bookmarkStart w:id="950" w:name="_Toc211658091"/>
      <w:bookmarkStart w:id="951" w:name="_Toc221513044"/>
      <w:bookmarkStart w:id="952" w:name="_Toc221592376"/>
      <w:bookmarkStart w:id="953" w:name="_Toc282092269"/>
      <w:bookmarkStart w:id="954" w:name="_Toc285449137"/>
      <w:bookmarkStart w:id="955" w:name="_Toc293391266"/>
      <w:bookmarkStart w:id="956" w:name="_Toc297645278"/>
      <w:bookmarkStart w:id="957" w:name="_Toc331511656"/>
      <w:bookmarkStart w:id="958" w:name="_Toc331512273"/>
      <w:bookmarkStart w:id="959" w:name="_Toc339015320"/>
      <w:bookmarkStart w:id="960" w:name="_Toc339024305"/>
      <w:bookmarkStart w:id="961" w:name="_Toc339269415"/>
      <w:bookmarkStart w:id="962" w:name="_Toc341361497"/>
      <w:bookmarkStart w:id="963" w:name="_Toc341429997"/>
      <w:bookmarkStart w:id="964" w:name="_Toc341964211"/>
      <w:bookmarkStart w:id="965" w:name="_Toc341964315"/>
      <w:bookmarkStart w:id="966" w:name="_Toc342039094"/>
      <w:r>
        <w:rPr>
          <w:rStyle w:val="CharDivNo"/>
        </w:rPr>
        <w:t>Division 2</w:t>
      </w:r>
      <w:r>
        <w:t> — </w:t>
      </w:r>
      <w:r>
        <w:rPr>
          <w:rStyle w:val="CharDivText"/>
        </w:rPr>
        <w:t>Registrar’s jurisdiction</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Heading5"/>
      </w:pPr>
      <w:bookmarkStart w:id="967" w:name="_Toc99870286"/>
      <w:bookmarkStart w:id="968" w:name="_Toc101683875"/>
      <w:bookmarkStart w:id="969" w:name="_Toc101685381"/>
      <w:bookmarkStart w:id="970" w:name="_Toc108581852"/>
      <w:bookmarkStart w:id="971" w:name="_Toc195418765"/>
      <w:bookmarkStart w:id="972" w:name="_Toc331512274"/>
      <w:bookmarkStart w:id="973" w:name="_Toc342039095"/>
      <w:r>
        <w:rPr>
          <w:rStyle w:val="CharSectno"/>
        </w:rPr>
        <w:t>24</w:t>
      </w:r>
      <w:r>
        <w:t>.</w:t>
      </w:r>
      <w:r>
        <w:tab/>
      </w:r>
      <w:del w:id="974" w:author="Master Repository Process" w:date="2021-08-29T10:48:00Z">
        <w:r>
          <w:delText>Registrars’ civil</w:delText>
        </w:r>
      </w:del>
      <w:ins w:id="975" w:author="Master Repository Process" w:date="2021-08-29T10:48:00Z">
        <w:r>
          <w:t>Civil</w:t>
        </w:r>
      </w:ins>
      <w:r>
        <w:t xml:space="preserve"> jurisdiction</w:t>
      </w:r>
      <w:bookmarkEnd w:id="967"/>
      <w:bookmarkEnd w:id="968"/>
      <w:bookmarkEnd w:id="969"/>
      <w:bookmarkEnd w:id="970"/>
      <w:bookmarkEnd w:id="971"/>
      <w:bookmarkEnd w:id="972"/>
      <w:ins w:id="976" w:author="Master Repository Process" w:date="2021-08-29T10:48:00Z">
        <w:r>
          <w:t xml:space="preserve"> of registrars</w:t>
        </w:r>
      </w:ins>
      <w:bookmarkEnd w:id="973"/>
    </w:p>
    <w:p>
      <w:pPr>
        <w:pStyle w:val="Subsection"/>
      </w:pPr>
      <w:r>
        <w:tab/>
        <w:t>(1)</w:t>
      </w:r>
      <w:r>
        <w:tab/>
        <w:t xml:space="preserve">In a civil case, a registrar has the jurisdiction conferred on a registrar by 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in addition to the jurisdiction conferred by others of these rules.</w:t>
      </w:r>
    </w:p>
    <w:p>
      <w:pPr>
        <w:pStyle w:val="Subsection"/>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977" w:name="_Toc99870287"/>
      <w:bookmarkStart w:id="978" w:name="_Toc101683876"/>
      <w:bookmarkStart w:id="979" w:name="_Toc101685382"/>
      <w:bookmarkStart w:id="980" w:name="_Toc108581853"/>
      <w:bookmarkStart w:id="981" w:name="_Toc195418766"/>
      <w:bookmarkStart w:id="982" w:name="_Toc331512275"/>
      <w:bookmarkStart w:id="983" w:name="_Toc342039096"/>
      <w:r>
        <w:rPr>
          <w:rStyle w:val="CharSectno"/>
        </w:rPr>
        <w:t>25</w:t>
      </w:r>
      <w:r>
        <w:t>.</w:t>
      </w:r>
      <w:r>
        <w:tab/>
      </w:r>
      <w:del w:id="984" w:author="Master Repository Process" w:date="2021-08-29T10:48:00Z">
        <w:r>
          <w:delText>Registrars’ criminal</w:delText>
        </w:r>
      </w:del>
      <w:ins w:id="985" w:author="Master Repository Process" w:date="2021-08-29T10:48:00Z">
        <w:r>
          <w:t>Criminal</w:t>
        </w:r>
      </w:ins>
      <w:r>
        <w:t xml:space="preserve"> jurisdiction</w:t>
      </w:r>
      <w:bookmarkEnd w:id="977"/>
      <w:bookmarkEnd w:id="978"/>
      <w:bookmarkEnd w:id="979"/>
      <w:bookmarkEnd w:id="980"/>
      <w:bookmarkEnd w:id="981"/>
      <w:bookmarkEnd w:id="982"/>
      <w:ins w:id="986" w:author="Master Repository Process" w:date="2021-08-29T10:48:00Z">
        <w:r>
          <w:t xml:space="preserve"> of registrars</w:t>
        </w:r>
      </w:ins>
      <w:bookmarkEnd w:id="983"/>
    </w:p>
    <w:p>
      <w:pPr>
        <w:pStyle w:val="Subsection"/>
      </w:pPr>
      <w:r>
        <w:tab/>
        <w:t>(1)</w:t>
      </w:r>
      <w:r>
        <w:tab/>
        <w:t xml:space="preserve">In this rule — </w:t>
      </w:r>
    </w:p>
    <w:p>
      <w:pPr>
        <w:pStyle w:val="Defstart"/>
        <w:spacing w:before="160"/>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987" w:name="_Toc91067311"/>
      <w:bookmarkStart w:id="988" w:name="_Toc91067625"/>
      <w:bookmarkStart w:id="989" w:name="_Toc91310861"/>
      <w:bookmarkStart w:id="990" w:name="_Toc91318910"/>
      <w:bookmarkStart w:id="991" w:name="_Toc91323571"/>
      <w:bookmarkStart w:id="992" w:name="_Toc91326978"/>
      <w:bookmarkStart w:id="993" w:name="_Toc91384879"/>
      <w:bookmarkStart w:id="994" w:name="_Toc91385069"/>
      <w:bookmarkStart w:id="995" w:name="_Toc91386235"/>
      <w:bookmarkStart w:id="996" w:name="_Toc91386503"/>
      <w:bookmarkStart w:id="997" w:name="_Toc91388595"/>
      <w:bookmarkStart w:id="998" w:name="_Toc91388679"/>
      <w:bookmarkStart w:id="999" w:name="_Toc91388941"/>
      <w:bookmarkStart w:id="1000" w:name="_Toc91389310"/>
      <w:bookmarkStart w:id="1001" w:name="_Toc91392103"/>
      <w:bookmarkStart w:id="1002" w:name="_Toc91394239"/>
      <w:bookmarkStart w:id="1003" w:name="_Toc91394327"/>
      <w:bookmarkStart w:id="1004" w:name="_Toc91394598"/>
      <w:bookmarkStart w:id="1005" w:name="_Toc91403290"/>
      <w:bookmarkStart w:id="1006" w:name="_Toc91404782"/>
      <w:bookmarkStart w:id="1007" w:name="_Toc91405377"/>
      <w:bookmarkStart w:id="1008" w:name="_Toc91406061"/>
      <w:bookmarkStart w:id="1009" w:name="_Toc91406909"/>
      <w:bookmarkStart w:id="1010" w:name="_Toc91407074"/>
      <w:bookmarkStart w:id="1011" w:name="_Toc91412910"/>
      <w:bookmarkStart w:id="1012" w:name="_Toc92788007"/>
      <w:bookmarkStart w:id="1013" w:name="_Toc92792552"/>
      <w:bookmarkStart w:id="1014" w:name="_Toc92793545"/>
      <w:bookmarkStart w:id="1015" w:name="_Toc92793694"/>
      <w:bookmarkStart w:id="1016" w:name="_Toc92794008"/>
      <w:bookmarkStart w:id="1017" w:name="_Toc92795374"/>
      <w:bookmarkStart w:id="1018" w:name="_Toc92795467"/>
      <w:bookmarkStart w:id="1019" w:name="_Toc92795559"/>
      <w:bookmarkStart w:id="1020" w:name="_Toc92856511"/>
      <w:bookmarkStart w:id="1021" w:name="_Toc92861828"/>
      <w:bookmarkStart w:id="1022" w:name="_Toc92864714"/>
      <w:bookmarkStart w:id="1023" w:name="_Toc92866635"/>
      <w:bookmarkStart w:id="1024" w:name="_Toc92870083"/>
      <w:bookmarkStart w:id="1025" w:name="_Toc92870769"/>
      <w:bookmarkStart w:id="1026" w:name="_Toc92882840"/>
      <w:bookmarkStart w:id="1027" w:name="_Toc93116615"/>
      <w:bookmarkStart w:id="1028" w:name="_Toc93117871"/>
      <w:bookmarkStart w:id="1029" w:name="_Toc93118210"/>
      <w:bookmarkStart w:id="1030" w:name="_Toc93119889"/>
      <w:bookmarkStart w:id="1031" w:name="_Toc93132435"/>
      <w:bookmarkStart w:id="1032" w:name="_Toc93133530"/>
      <w:bookmarkStart w:id="1033" w:name="_Toc93135553"/>
      <w:bookmarkStart w:id="1034" w:name="_Toc93135816"/>
      <w:bookmarkStart w:id="1035" w:name="_Toc93144602"/>
      <w:bookmarkStart w:id="1036" w:name="_Toc93145179"/>
      <w:bookmarkStart w:id="1037" w:name="_Toc93206868"/>
      <w:bookmarkStart w:id="1038" w:name="_Toc93210572"/>
      <w:bookmarkStart w:id="1039" w:name="_Toc93212723"/>
      <w:bookmarkStart w:id="1040" w:name="_Toc93215101"/>
      <w:bookmarkStart w:id="1041" w:name="_Toc93215886"/>
      <w:bookmarkStart w:id="1042" w:name="_Toc93216377"/>
      <w:bookmarkStart w:id="1043" w:name="_Toc93218674"/>
      <w:bookmarkStart w:id="1044" w:name="_Toc93218997"/>
      <w:bookmarkStart w:id="1045" w:name="_Toc93219985"/>
      <w:bookmarkStart w:id="1046" w:name="_Toc93288833"/>
      <w:bookmarkStart w:id="1047" w:name="_Toc93290804"/>
      <w:bookmarkStart w:id="1048" w:name="_Toc93295514"/>
      <w:bookmarkStart w:id="1049" w:name="_Toc93296261"/>
      <w:bookmarkStart w:id="1050" w:name="_Toc93298754"/>
      <w:bookmarkStart w:id="1051" w:name="_Toc93376375"/>
      <w:bookmarkStart w:id="1052" w:name="_Toc93383086"/>
      <w:bookmarkStart w:id="1053" w:name="_Toc93383673"/>
      <w:bookmarkStart w:id="1054" w:name="_Toc93384749"/>
      <w:bookmarkStart w:id="1055" w:name="_Toc93393876"/>
      <w:bookmarkStart w:id="1056" w:name="_Toc93393984"/>
      <w:bookmarkStart w:id="1057" w:name="_Toc93456005"/>
      <w:bookmarkStart w:id="1058" w:name="_Toc93458667"/>
      <w:bookmarkStart w:id="1059" w:name="_Toc93459511"/>
      <w:bookmarkStart w:id="1060" w:name="_Toc93463771"/>
      <w:bookmarkStart w:id="1061" w:name="_Toc93464989"/>
      <w:bookmarkStart w:id="1062" w:name="_Toc93467254"/>
      <w:bookmarkStart w:id="1063" w:name="_Toc93744999"/>
      <w:bookmarkStart w:id="1064" w:name="_Toc93745100"/>
      <w:bookmarkStart w:id="1065" w:name="_Toc94588687"/>
      <w:bookmarkStart w:id="1066" w:name="_Toc95203953"/>
      <w:bookmarkStart w:id="1067" w:name="_Toc95205692"/>
      <w:bookmarkStart w:id="1068" w:name="_Toc95216441"/>
      <w:bookmarkStart w:id="1069" w:name="_Toc95274189"/>
      <w:bookmarkStart w:id="1070" w:name="_Toc95290509"/>
      <w:bookmarkStart w:id="1071" w:name="_Toc95300187"/>
      <w:bookmarkStart w:id="1072" w:name="_Toc95300412"/>
      <w:bookmarkStart w:id="1073" w:name="_Toc95544318"/>
      <w:bookmarkStart w:id="1074" w:name="_Toc95550958"/>
      <w:bookmarkStart w:id="1075" w:name="_Toc95552321"/>
      <w:bookmarkStart w:id="1076" w:name="_Toc95552800"/>
      <w:bookmarkStart w:id="1077" w:name="_Toc95553083"/>
      <w:bookmarkStart w:id="1078" w:name="_Toc95553186"/>
      <w:bookmarkStart w:id="1079" w:name="_Toc95553467"/>
      <w:bookmarkStart w:id="1080" w:name="_Toc95558272"/>
      <w:bookmarkStart w:id="1081" w:name="_Toc95637277"/>
      <w:bookmarkStart w:id="1082" w:name="_Toc95638233"/>
      <w:bookmarkStart w:id="1083" w:name="_Toc95638812"/>
      <w:bookmarkStart w:id="1084" w:name="_Toc95713958"/>
      <w:bookmarkStart w:id="1085" w:name="_Toc95715296"/>
      <w:bookmarkStart w:id="1086" w:name="_Toc95715477"/>
      <w:bookmarkStart w:id="1087" w:name="_Toc95716125"/>
      <w:bookmarkStart w:id="1088" w:name="_Toc95718268"/>
      <w:bookmarkStart w:id="1089" w:name="_Toc95718424"/>
      <w:bookmarkStart w:id="1090" w:name="_Toc95721602"/>
      <w:bookmarkStart w:id="1091" w:name="_Toc95723153"/>
      <w:bookmarkStart w:id="1092" w:name="_Toc95723253"/>
      <w:bookmarkStart w:id="1093" w:name="_Toc95725225"/>
      <w:bookmarkStart w:id="1094" w:name="_Toc95728017"/>
      <w:bookmarkStart w:id="1095" w:name="_Toc95729817"/>
      <w:bookmarkStart w:id="1096" w:name="_Toc95730293"/>
      <w:bookmarkStart w:id="1097" w:name="_Toc95788527"/>
      <w:bookmarkStart w:id="1098" w:name="_Toc95788731"/>
      <w:bookmarkStart w:id="1099" w:name="_Toc95788973"/>
      <w:bookmarkStart w:id="1100" w:name="_Toc95790168"/>
      <w:bookmarkStart w:id="1101" w:name="_Toc95790342"/>
      <w:bookmarkStart w:id="1102" w:name="_Toc95790727"/>
      <w:bookmarkStart w:id="1103" w:name="_Toc95791278"/>
      <w:bookmarkStart w:id="1104" w:name="_Toc95792136"/>
      <w:bookmarkStart w:id="1105" w:name="_Toc96134107"/>
      <w:bookmarkStart w:id="1106" w:name="_Toc96136539"/>
      <w:bookmarkStart w:id="1107" w:name="_Toc96833311"/>
      <w:bookmarkStart w:id="1108" w:name="_Toc99869551"/>
      <w:bookmarkStart w:id="1109" w:name="_Toc99870288"/>
      <w:bookmarkStart w:id="1110" w:name="_Toc100028542"/>
      <w:bookmarkStart w:id="1111" w:name="_Toc100028653"/>
      <w:bookmarkStart w:id="1112" w:name="_Toc100028851"/>
      <w:bookmarkStart w:id="1113" w:name="_Toc100029626"/>
      <w:bookmarkStart w:id="1114" w:name="_Toc100030015"/>
      <w:bookmarkStart w:id="1115" w:name="_Toc100399675"/>
      <w:bookmarkStart w:id="1116" w:name="_Toc100468480"/>
      <w:bookmarkStart w:id="1117" w:name="_Toc100469824"/>
      <w:bookmarkStart w:id="1118" w:name="_Toc100469906"/>
      <w:bookmarkStart w:id="1119" w:name="_Toc100470393"/>
      <w:bookmarkStart w:id="1120" w:name="_Toc100548943"/>
      <w:bookmarkStart w:id="1121" w:name="_Toc100549016"/>
      <w:bookmarkStart w:id="1122" w:name="_Toc100564125"/>
      <w:bookmarkStart w:id="1123" w:name="_Toc101003988"/>
      <w:bookmarkStart w:id="1124" w:name="_Toc101004316"/>
      <w:bookmarkStart w:id="1125" w:name="_Toc101005211"/>
      <w:bookmarkStart w:id="1126" w:name="_Toc101005496"/>
      <w:bookmarkStart w:id="1127" w:name="_Toc101005595"/>
      <w:bookmarkStart w:id="1128" w:name="_Toc101005963"/>
      <w:bookmarkStart w:id="1129" w:name="_Toc101061173"/>
      <w:bookmarkStart w:id="1130" w:name="_Toc101061332"/>
      <w:bookmarkStart w:id="1131" w:name="_Toc101062903"/>
      <w:bookmarkStart w:id="1132" w:name="_Toc101063001"/>
      <w:bookmarkStart w:id="1133" w:name="_Toc101064549"/>
      <w:bookmarkStart w:id="1134" w:name="_Toc101065205"/>
      <w:bookmarkStart w:id="1135" w:name="_Toc101065282"/>
      <w:bookmarkStart w:id="1136" w:name="_Toc101084016"/>
      <w:bookmarkStart w:id="1137" w:name="_Toc101591797"/>
      <w:bookmarkStart w:id="1138" w:name="_Toc101666350"/>
      <w:bookmarkStart w:id="1139" w:name="_Toc101667489"/>
      <w:bookmarkStart w:id="1140" w:name="_Toc101678208"/>
      <w:bookmarkStart w:id="1141" w:name="_Toc101679247"/>
      <w:bookmarkStart w:id="1142" w:name="_Toc101679327"/>
      <w:bookmarkStart w:id="1143" w:name="_Toc101679407"/>
      <w:bookmarkStart w:id="1144" w:name="_Toc101682908"/>
      <w:bookmarkStart w:id="1145" w:name="_Toc101682988"/>
      <w:bookmarkStart w:id="1146" w:name="_Toc101683480"/>
      <w:bookmarkStart w:id="1147" w:name="_Toc101683877"/>
      <w:bookmarkStart w:id="1148" w:name="_Toc101684446"/>
      <w:bookmarkStart w:id="1149" w:name="_Toc101684610"/>
      <w:bookmarkStart w:id="1150" w:name="_Toc101684883"/>
      <w:bookmarkStart w:id="1151" w:name="_Toc101685383"/>
      <w:bookmarkStart w:id="1152" w:name="_Toc102451619"/>
      <w:bookmarkStart w:id="1153" w:name="_Toc102452153"/>
      <w:bookmarkStart w:id="1154" w:name="_Toc108581854"/>
      <w:bookmarkStart w:id="1155" w:name="_Toc175647496"/>
      <w:bookmarkStart w:id="1156" w:name="_Toc175713098"/>
      <w:bookmarkStart w:id="1157" w:name="_Toc175727384"/>
      <w:bookmarkStart w:id="1158" w:name="_Toc183514287"/>
      <w:bookmarkStart w:id="1159" w:name="_Toc183584018"/>
      <w:bookmarkStart w:id="1160" w:name="_Toc195416427"/>
      <w:bookmarkStart w:id="1161" w:name="_Toc195418767"/>
      <w:bookmarkStart w:id="1162" w:name="_Toc195429022"/>
      <w:bookmarkStart w:id="1163" w:name="_Toc195429122"/>
      <w:bookmarkStart w:id="1164" w:name="_Toc195429631"/>
      <w:bookmarkStart w:id="1165" w:name="_Toc195430181"/>
      <w:bookmarkStart w:id="1166" w:name="_Toc195430411"/>
      <w:bookmarkStart w:id="1167" w:name="_Toc195430589"/>
      <w:bookmarkStart w:id="1168" w:name="_Toc199311094"/>
      <w:bookmarkStart w:id="1169" w:name="_Toc202072069"/>
      <w:bookmarkStart w:id="1170" w:name="_Toc210117176"/>
      <w:bookmarkStart w:id="1171" w:name="_Toc210787796"/>
      <w:bookmarkStart w:id="1172" w:name="_Toc211657834"/>
      <w:bookmarkStart w:id="1173" w:name="_Toc211657978"/>
      <w:bookmarkStart w:id="1174" w:name="_Toc211658094"/>
      <w:bookmarkStart w:id="1175" w:name="_Toc221513047"/>
      <w:bookmarkStart w:id="1176" w:name="_Toc221592379"/>
      <w:bookmarkStart w:id="1177" w:name="_Toc282092272"/>
      <w:bookmarkStart w:id="1178" w:name="_Toc285449140"/>
      <w:bookmarkStart w:id="1179" w:name="_Toc293391269"/>
      <w:bookmarkStart w:id="1180" w:name="_Toc297645281"/>
      <w:bookmarkStart w:id="1181" w:name="_Toc331511659"/>
      <w:bookmarkStart w:id="1182" w:name="_Toc331512276"/>
      <w:bookmarkStart w:id="1183" w:name="_Toc339015323"/>
      <w:bookmarkStart w:id="1184" w:name="_Toc339024308"/>
      <w:bookmarkStart w:id="1185" w:name="_Toc339269418"/>
      <w:bookmarkStart w:id="1186" w:name="_Toc341361500"/>
      <w:bookmarkStart w:id="1187" w:name="_Toc341430000"/>
      <w:bookmarkStart w:id="1188" w:name="_Toc341964214"/>
      <w:bookmarkStart w:id="1189" w:name="_Toc341964318"/>
      <w:bookmarkStart w:id="1190" w:name="_Toc342039097"/>
      <w:r>
        <w:rPr>
          <w:rStyle w:val="CharDivNo"/>
        </w:rPr>
        <w:t>Division 3</w:t>
      </w:r>
      <w:r>
        <w:t> — </w:t>
      </w:r>
      <w:r>
        <w:rPr>
          <w:rStyle w:val="CharDivText"/>
        </w:rPr>
        <w:t>Appeals against decisions by a registrar</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Heading5"/>
      </w:pPr>
      <w:bookmarkStart w:id="1191" w:name="_Toc32737542"/>
      <w:bookmarkStart w:id="1192" w:name="_Toc32740987"/>
      <w:bookmarkStart w:id="1193" w:name="_Toc87436385"/>
      <w:bookmarkStart w:id="1194" w:name="_Toc96136541"/>
      <w:bookmarkStart w:id="1195" w:name="_Toc99870290"/>
      <w:bookmarkStart w:id="1196" w:name="_Toc101683878"/>
      <w:bookmarkStart w:id="1197" w:name="_Toc101685384"/>
      <w:bookmarkStart w:id="1198" w:name="_Toc108581855"/>
      <w:bookmarkStart w:id="1199" w:name="_Toc195418768"/>
      <w:bookmarkStart w:id="1200" w:name="_Toc342039098"/>
      <w:bookmarkStart w:id="1201" w:name="_Toc331512277"/>
      <w:r>
        <w:rPr>
          <w:rStyle w:val="CharSectno"/>
        </w:rPr>
        <w:t>26</w:t>
      </w:r>
      <w:r>
        <w:t>.</w:t>
      </w:r>
      <w:r>
        <w:tab/>
      </w:r>
      <w:bookmarkEnd w:id="1191"/>
      <w:bookmarkEnd w:id="1192"/>
      <w:bookmarkEnd w:id="1193"/>
      <w:bookmarkEnd w:id="1194"/>
      <w:bookmarkEnd w:id="1195"/>
      <w:r>
        <w:t>Commencing an appeal (Act s. 29)</w:t>
      </w:r>
      <w:bookmarkEnd w:id="1196"/>
      <w:bookmarkEnd w:id="1197"/>
      <w:bookmarkEnd w:id="1198"/>
      <w:bookmarkEnd w:id="1199"/>
      <w:bookmarkEnd w:id="1200"/>
      <w:bookmarkEnd w:id="1201"/>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Footnotesection"/>
      </w:pPr>
      <w:r>
        <w:tab/>
        <w:t>[Rule 26 amended in Gazette 23 Nov 2007 p. 5862.]</w:t>
      </w:r>
    </w:p>
    <w:p>
      <w:pPr>
        <w:pStyle w:val="Heading5"/>
      </w:pPr>
      <w:bookmarkStart w:id="1202" w:name="_Toc101683879"/>
      <w:bookmarkStart w:id="1203" w:name="_Toc101685385"/>
      <w:bookmarkStart w:id="1204" w:name="_Toc108581856"/>
      <w:bookmarkStart w:id="1205" w:name="_Toc195418769"/>
      <w:bookmarkStart w:id="1206" w:name="_Toc342039099"/>
      <w:bookmarkStart w:id="1207" w:name="_Toc331512278"/>
      <w:r>
        <w:rPr>
          <w:rStyle w:val="CharSectno"/>
        </w:rPr>
        <w:t>27</w:t>
      </w:r>
      <w:r>
        <w:t>.</w:t>
      </w:r>
      <w:r>
        <w:tab/>
        <w:t>Appeal does not stay the case</w:t>
      </w:r>
      <w:bookmarkEnd w:id="1202"/>
      <w:bookmarkEnd w:id="1203"/>
      <w:bookmarkEnd w:id="1204"/>
      <w:bookmarkEnd w:id="1205"/>
      <w:bookmarkEnd w:id="1206"/>
      <w:bookmarkEnd w:id="1207"/>
    </w:p>
    <w:p>
      <w:pPr>
        <w:pStyle w:val="Subsection"/>
      </w:pPr>
      <w:r>
        <w:tab/>
      </w:r>
      <w:r>
        <w:tab/>
        <w:t>The commencement of an appeal under the Act section 29(1) does not stay the case concerned unless a magistrate orders otherwise.</w:t>
      </w:r>
    </w:p>
    <w:p>
      <w:pPr>
        <w:pStyle w:val="Heading5"/>
      </w:pPr>
      <w:bookmarkStart w:id="1208" w:name="_Toc96136542"/>
      <w:bookmarkStart w:id="1209" w:name="_Toc99870291"/>
      <w:bookmarkStart w:id="1210" w:name="_Toc101683880"/>
      <w:bookmarkStart w:id="1211" w:name="_Toc101685386"/>
      <w:bookmarkStart w:id="1212" w:name="_Toc108581857"/>
      <w:bookmarkStart w:id="1213" w:name="_Toc195418770"/>
      <w:bookmarkStart w:id="1214" w:name="_Toc342039100"/>
      <w:bookmarkStart w:id="1215" w:name="_Toc331512279"/>
      <w:r>
        <w:rPr>
          <w:rStyle w:val="CharSectno"/>
        </w:rPr>
        <w:t>28</w:t>
      </w:r>
      <w:r>
        <w:t>.</w:t>
      </w:r>
      <w:r>
        <w:tab/>
        <w:t xml:space="preserve">Listing the </w:t>
      </w:r>
      <w:bookmarkEnd w:id="1208"/>
      <w:bookmarkEnd w:id="1209"/>
      <w:r>
        <w:t>appeal for hearing</w:t>
      </w:r>
      <w:bookmarkEnd w:id="1210"/>
      <w:bookmarkEnd w:id="1211"/>
      <w:bookmarkEnd w:id="1212"/>
      <w:bookmarkEnd w:id="1213"/>
      <w:bookmarkEnd w:id="1214"/>
      <w:bookmarkEnd w:id="1215"/>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Heading2"/>
      </w:pPr>
      <w:bookmarkStart w:id="1216" w:name="_Toc175713102"/>
      <w:bookmarkStart w:id="1217" w:name="_Toc175727388"/>
      <w:bookmarkStart w:id="1218" w:name="_Toc183514291"/>
      <w:bookmarkStart w:id="1219" w:name="_Toc183584022"/>
      <w:bookmarkStart w:id="1220" w:name="_Toc195416431"/>
      <w:bookmarkStart w:id="1221" w:name="_Toc195418771"/>
      <w:bookmarkStart w:id="1222" w:name="_Toc195429026"/>
      <w:bookmarkStart w:id="1223" w:name="_Toc195429126"/>
      <w:bookmarkStart w:id="1224" w:name="_Toc195429635"/>
      <w:bookmarkStart w:id="1225" w:name="_Toc195430185"/>
      <w:bookmarkStart w:id="1226" w:name="_Toc195430415"/>
      <w:bookmarkStart w:id="1227" w:name="_Toc195430593"/>
      <w:bookmarkStart w:id="1228" w:name="_Toc199311098"/>
      <w:bookmarkStart w:id="1229" w:name="_Toc202072073"/>
      <w:bookmarkStart w:id="1230" w:name="_Toc210117180"/>
      <w:bookmarkStart w:id="1231" w:name="_Toc210787800"/>
      <w:bookmarkStart w:id="1232" w:name="_Toc211657838"/>
      <w:bookmarkStart w:id="1233" w:name="_Toc211657982"/>
      <w:bookmarkStart w:id="1234" w:name="_Toc211658098"/>
      <w:bookmarkStart w:id="1235" w:name="_Toc221513051"/>
      <w:bookmarkStart w:id="1236" w:name="_Toc221592383"/>
      <w:bookmarkStart w:id="1237" w:name="_Toc282092276"/>
      <w:bookmarkStart w:id="1238" w:name="_Toc285449144"/>
      <w:bookmarkStart w:id="1239" w:name="_Toc293391273"/>
      <w:bookmarkStart w:id="1240" w:name="_Toc297645285"/>
      <w:bookmarkStart w:id="1241" w:name="_Toc331511663"/>
      <w:bookmarkStart w:id="1242" w:name="_Toc331512280"/>
      <w:bookmarkStart w:id="1243" w:name="_Toc339015327"/>
      <w:bookmarkStart w:id="1244" w:name="_Toc339024312"/>
      <w:bookmarkStart w:id="1245" w:name="_Toc339269422"/>
      <w:bookmarkStart w:id="1246" w:name="_Toc341361504"/>
      <w:bookmarkStart w:id="1247" w:name="_Toc341430004"/>
      <w:bookmarkStart w:id="1248" w:name="_Toc341964218"/>
      <w:bookmarkStart w:id="1249" w:name="_Toc341964322"/>
      <w:bookmarkStart w:id="1250" w:name="_Toc342039101"/>
      <w:bookmarkStart w:id="1251" w:name="_Toc96228514"/>
      <w:bookmarkStart w:id="1252" w:name="_Toc96246631"/>
      <w:bookmarkStart w:id="1253" w:name="_Toc96247056"/>
      <w:bookmarkStart w:id="1254" w:name="_Toc96247108"/>
      <w:bookmarkStart w:id="1255" w:name="_Toc96252323"/>
      <w:bookmarkStart w:id="1256" w:name="_Toc96317568"/>
      <w:bookmarkStart w:id="1257" w:name="_Toc96318584"/>
      <w:bookmarkStart w:id="1258" w:name="_Toc96318621"/>
      <w:bookmarkStart w:id="1259" w:name="_Toc96319271"/>
      <w:bookmarkStart w:id="1260" w:name="_Toc96329219"/>
      <w:bookmarkStart w:id="1261" w:name="_Toc96331683"/>
      <w:bookmarkStart w:id="1262" w:name="_Toc96338584"/>
      <w:bookmarkStart w:id="1263" w:name="_Toc96401297"/>
      <w:bookmarkStart w:id="1264" w:name="_Toc96401362"/>
      <w:bookmarkStart w:id="1265" w:name="_Toc96403253"/>
      <w:bookmarkStart w:id="1266" w:name="_Toc96409495"/>
      <w:bookmarkStart w:id="1267" w:name="_Toc96409577"/>
      <w:bookmarkStart w:id="1268" w:name="_Toc96411479"/>
      <w:bookmarkStart w:id="1269" w:name="_Toc96411877"/>
      <w:bookmarkStart w:id="1270" w:name="_Toc96414443"/>
      <w:bookmarkStart w:id="1271" w:name="_Toc96418009"/>
      <w:bookmarkStart w:id="1272" w:name="_Toc96423868"/>
      <w:bookmarkStart w:id="1273" w:name="_Toc96424330"/>
      <w:bookmarkStart w:id="1274" w:name="_Toc96745910"/>
      <w:bookmarkStart w:id="1275" w:name="_Toc96750644"/>
      <w:bookmarkStart w:id="1276" w:name="_Toc96751839"/>
      <w:bookmarkStart w:id="1277" w:name="_Toc96766172"/>
      <w:bookmarkStart w:id="1278" w:name="_Toc96766231"/>
      <w:bookmarkStart w:id="1279" w:name="_Toc96770032"/>
      <w:bookmarkStart w:id="1280" w:name="_Toc96770219"/>
      <w:bookmarkStart w:id="1281" w:name="_Toc96833315"/>
      <w:bookmarkStart w:id="1282" w:name="_Toc99869555"/>
      <w:bookmarkStart w:id="1283" w:name="_Toc99870292"/>
      <w:bookmarkStart w:id="1284" w:name="_Toc100028546"/>
      <w:bookmarkStart w:id="1285" w:name="_Toc100028657"/>
      <w:bookmarkStart w:id="1286" w:name="_Toc100028855"/>
      <w:bookmarkStart w:id="1287" w:name="_Toc100029630"/>
      <w:bookmarkStart w:id="1288" w:name="_Toc100030019"/>
      <w:bookmarkStart w:id="1289" w:name="_Toc100399678"/>
      <w:bookmarkStart w:id="1290" w:name="_Toc100468483"/>
      <w:bookmarkStart w:id="1291" w:name="_Toc100469827"/>
      <w:bookmarkStart w:id="1292" w:name="_Toc100469909"/>
      <w:bookmarkStart w:id="1293" w:name="_Toc100470396"/>
      <w:bookmarkStart w:id="1294" w:name="_Toc100548946"/>
      <w:bookmarkStart w:id="1295" w:name="_Toc100549019"/>
      <w:bookmarkStart w:id="1296" w:name="_Toc100564128"/>
      <w:bookmarkStart w:id="1297" w:name="_Toc101003992"/>
      <w:bookmarkStart w:id="1298" w:name="_Toc101004320"/>
      <w:bookmarkStart w:id="1299" w:name="_Toc101005215"/>
      <w:bookmarkStart w:id="1300" w:name="_Toc101005500"/>
      <w:bookmarkStart w:id="1301" w:name="_Toc101005599"/>
      <w:bookmarkStart w:id="1302" w:name="_Toc101005967"/>
      <w:bookmarkStart w:id="1303" w:name="_Toc101061177"/>
      <w:bookmarkStart w:id="1304" w:name="_Toc101061336"/>
      <w:bookmarkStart w:id="1305" w:name="_Toc101062907"/>
      <w:bookmarkStart w:id="1306" w:name="_Toc101063005"/>
      <w:bookmarkStart w:id="1307" w:name="_Toc101064553"/>
      <w:bookmarkStart w:id="1308" w:name="_Toc101065209"/>
      <w:bookmarkStart w:id="1309" w:name="_Toc101065286"/>
      <w:bookmarkStart w:id="1310" w:name="_Toc101084020"/>
      <w:bookmarkStart w:id="1311" w:name="_Toc101591801"/>
      <w:bookmarkStart w:id="1312" w:name="_Toc101666354"/>
      <w:bookmarkStart w:id="1313" w:name="_Toc101667493"/>
      <w:bookmarkStart w:id="1314" w:name="_Toc101678212"/>
      <w:bookmarkStart w:id="1315" w:name="_Toc101679251"/>
      <w:bookmarkStart w:id="1316" w:name="_Toc101679331"/>
      <w:bookmarkStart w:id="1317" w:name="_Toc101679411"/>
      <w:bookmarkStart w:id="1318" w:name="_Toc101682912"/>
      <w:bookmarkStart w:id="1319" w:name="_Toc101682992"/>
      <w:bookmarkStart w:id="1320" w:name="_Toc101683484"/>
      <w:bookmarkStart w:id="1321" w:name="_Toc101683881"/>
      <w:bookmarkStart w:id="1322" w:name="_Toc101684450"/>
      <w:bookmarkStart w:id="1323" w:name="_Toc101684614"/>
      <w:bookmarkStart w:id="1324" w:name="_Toc101684887"/>
      <w:bookmarkStart w:id="1325" w:name="_Toc101685387"/>
      <w:bookmarkStart w:id="1326" w:name="_Toc102451623"/>
      <w:bookmarkStart w:id="1327" w:name="_Toc102452157"/>
      <w:bookmarkStart w:id="1328" w:name="_Toc108581858"/>
      <w:bookmarkStart w:id="1329" w:name="_Toc175647500"/>
      <w:r>
        <w:rPr>
          <w:rStyle w:val="CharPartNo"/>
        </w:rPr>
        <w:t>Part 3A</w:t>
      </w:r>
      <w:r>
        <w:rPr>
          <w:rStyle w:val="CharDivNo"/>
        </w:rPr>
        <w:t xml:space="preserve"> </w:t>
      </w:r>
      <w:r>
        <w:t>—</w:t>
      </w:r>
      <w:r>
        <w:rPr>
          <w:rStyle w:val="CharDivText"/>
        </w:rPr>
        <w:t xml:space="preserve"> </w:t>
      </w:r>
      <w:r>
        <w:rPr>
          <w:rStyle w:val="CharPartText"/>
        </w:rPr>
        <w:t>General matters</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p>
      <w:pPr>
        <w:pStyle w:val="Footnoteheading"/>
      </w:pPr>
      <w:r>
        <w:tab/>
        <w:t>[Heading inserted in Gazette 24 Aug 2007 p. 4323.]</w:t>
      </w:r>
    </w:p>
    <w:p>
      <w:pPr>
        <w:pStyle w:val="Heading5"/>
      </w:pPr>
      <w:bookmarkStart w:id="1330" w:name="_Toc331512281"/>
      <w:bookmarkStart w:id="1331" w:name="_Toc195418772"/>
      <w:bookmarkStart w:id="1332" w:name="_Toc342039102"/>
      <w:r>
        <w:rPr>
          <w:rStyle w:val="CharSectno"/>
        </w:rPr>
        <w:t>28A</w:t>
      </w:r>
      <w:r>
        <w:t>.</w:t>
      </w:r>
      <w:r>
        <w:tab/>
      </w:r>
      <w:del w:id="1333" w:author="Master Repository Process" w:date="2021-08-29T10:48:00Z">
        <w:r>
          <w:delText>Title and address</w:delText>
        </w:r>
      </w:del>
      <w:bookmarkEnd w:id="1330"/>
      <w:ins w:id="1334" w:author="Master Repository Process" w:date="2021-08-29T10:48:00Z">
        <w:r>
          <w:t>Magistrates, addressing</w:t>
        </w:r>
        <w:bookmarkEnd w:id="1331"/>
        <w:r>
          <w:t xml:space="preserve"> etc.</w:t>
        </w:r>
      </w:ins>
      <w:bookmarkEnd w:id="1332"/>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5"/>
      </w:pPr>
      <w:bookmarkStart w:id="1335" w:name="_Toc342039103"/>
      <w:bookmarkStart w:id="1336" w:name="_Toc331512282"/>
      <w:r>
        <w:rPr>
          <w:rStyle w:val="CharSectno"/>
        </w:rPr>
        <w:t>28B</w:t>
      </w:r>
      <w:r>
        <w:t>.</w:t>
      </w:r>
      <w:r>
        <w:tab/>
      </w:r>
      <w:del w:id="1337" w:author="Master Repository Process" w:date="2021-08-29T10:48:00Z">
        <w:r>
          <w:delText>Dealing with civil</w:delText>
        </w:r>
      </w:del>
      <w:ins w:id="1338" w:author="Master Repository Process" w:date="2021-08-29T10:48:00Z">
        <w:r>
          <w:t>Civil</w:t>
        </w:r>
      </w:ins>
      <w:r>
        <w:t xml:space="preserve"> cases</w:t>
      </w:r>
      <w:ins w:id="1339" w:author="Master Repository Process" w:date="2021-08-29T10:48:00Z">
        <w:r>
          <w:t>, dealing with</w:t>
        </w:r>
      </w:ins>
      <w:r>
        <w:t xml:space="preserve"> in chambers</w:t>
      </w:r>
      <w:bookmarkEnd w:id="1335"/>
      <w:bookmarkEnd w:id="1336"/>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in Gazette 17 May 2011 p. 1823.]</w:t>
      </w:r>
    </w:p>
    <w:p>
      <w:pPr>
        <w:pStyle w:val="Heading2"/>
      </w:pPr>
      <w:bookmarkStart w:id="1340" w:name="_Toc175713104"/>
      <w:bookmarkStart w:id="1341" w:name="_Toc175727390"/>
      <w:bookmarkStart w:id="1342" w:name="_Toc183514293"/>
      <w:bookmarkStart w:id="1343" w:name="_Toc183584024"/>
      <w:bookmarkStart w:id="1344" w:name="_Toc195416433"/>
      <w:bookmarkStart w:id="1345" w:name="_Toc195418773"/>
      <w:bookmarkStart w:id="1346" w:name="_Toc195429028"/>
      <w:bookmarkStart w:id="1347" w:name="_Toc195429128"/>
      <w:bookmarkStart w:id="1348" w:name="_Toc195429637"/>
      <w:bookmarkStart w:id="1349" w:name="_Toc195430187"/>
      <w:bookmarkStart w:id="1350" w:name="_Toc195430417"/>
      <w:bookmarkStart w:id="1351" w:name="_Toc195430595"/>
      <w:bookmarkStart w:id="1352" w:name="_Toc199311100"/>
      <w:bookmarkStart w:id="1353" w:name="_Toc202072075"/>
      <w:bookmarkStart w:id="1354" w:name="_Toc210117182"/>
      <w:bookmarkStart w:id="1355" w:name="_Toc210787802"/>
      <w:bookmarkStart w:id="1356" w:name="_Toc211657840"/>
      <w:bookmarkStart w:id="1357" w:name="_Toc211657984"/>
      <w:bookmarkStart w:id="1358" w:name="_Toc211658100"/>
      <w:bookmarkStart w:id="1359" w:name="_Toc221513053"/>
      <w:bookmarkStart w:id="1360" w:name="_Toc221592385"/>
      <w:bookmarkStart w:id="1361" w:name="_Toc282092278"/>
      <w:bookmarkStart w:id="1362" w:name="_Toc285449146"/>
      <w:bookmarkStart w:id="1363" w:name="_Toc293391276"/>
      <w:bookmarkStart w:id="1364" w:name="_Toc297645288"/>
      <w:bookmarkStart w:id="1365" w:name="_Toc331511666"/>
      <w:bookmarkStart w:id="1366" w:name="_Toc331512283"/>
      <w:bookmarkStart w:id="1367" w:name="_Toc339015330"/>
      <w:bookmarkStart w:id="1368" w:name="_Toc339024315"/>
      <w:bookmarkStart w:id="1369" w:name="_Toc339269425"/>
      <w:bookmarkStart w:id="1370" w:name="_Toc341361507"/>
      <w:bookmarkStart w:id="1371" w:name="_Toc341430007"/>
      <w:bookmarkStart w:id="1372" w:name="_Toc341964221"/>
      <w:bookmarkStart w:id="1373" w:name="_Toc341964325"/>
      <w:bookmarkStart w:id="1374" w:name="_Toc342039104"/>
      <w:r>
        <w:rPr>
          <w:rStyle w:val="CharPartNo"/>
        </w:rPr>
        <w:t>Part 4</w:t>
      </w:r>
      <w:r>
        <w:rPr>
          <w:rStyle w:val="CharDivNo"/>
        </w:rPr>
        <w:t> </w:t>
      </w:r>
      <w:r>
        <w:t>—</w:t>
      </w:r>
      <w:r>
        <w:rPr>
          <w:rStyle w:val="CharDivText"/>
        </w:rPr>
        <w:t> </w:t>
      </w:r>
      <w:r>
        <w:rPr>
          <w:rStyle w:val="CharPartText"/>
        </w:rPr>
        <w:t>Contempt of court</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p>
    <w:p>
      <w:pPr>
        <w:pStyle w:val="Heading5"/>
      </w:pPr>
      <w:bookmarkStart w:id="1375" w:name="_Toc99870293"/>
      <w:bookmarkStart w:id="1376" w:name="_Toc101683882"/>
      <w:bookmarkStart w:id="1377" w:name="_Toc101685388"/>
      <w:bookmarkStart w:id="1378" w:name="_Toc108581859"/>
      <w:bookmarkStart w:id="1379" w:name="_Toc195418774"/>
      <w:bookmarkStart w:id="1380" w:name="_Toc342039105"/>
      <w:bookmarkStart w:id="1381" w:name="_Toc331512284"/>
      <w:r>
        <w:rPr>
          <w:rStyle w:val="CharSectno"/>
        </w:rPr>
        <w:t>29</w:t>
      </w:r>
      <w:r>
        <w:t>.</w:t>
      </w:r>
      <w:r>
        <w:tab/>
      </w:r>
      <w:bookmarkEnd w:id="1375"/>
      <w:bookmarkEnd w:id="1376"/>
      <w:bookmarkEnd w:id="1377"/>
      <w:bookmarkEnd w:id="1378"/>
      <w:bookmarkEnd w:id="1379"/>
      <w:r>
        <w:t>Terms used</w:t>
      </w:r>
      <w:bookmarkEnd w:id="1380"/>
      <w:bookmarkEnd w:id="1381"/>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1382" w:name="_Toc331512285"/>
      <w:bookmarkStart w:id="1383" w:name="_Toc99870294"/>
      <w:bookmarkStart w:id="1384" w:name="_Toc101683883"/>
      <w:bookmarkStart w:id="1385" w:name="_Toc101685389"/>
      <w:bookmarkStart w:id="1386" w:name="_Toc108581860"/>
      <w:bookmarkStart w:id="1387" w:name="_Toc195418775"/>
      <w:bookmarkStart w:id="1388" w:name="_Toc342039106"/>
      <w:r>
        <w:rPr>
          <w:rStyle w:val="CharSectno"/>
        </w:rPr>
        <w:t>30</w:t>
      </w:r>
      <w:r>
        <w:t>.</w:t>
      </w:r>
      <w:r>
        <w:tab/>
        <w:t>Summonses and warrants (Act s. 16</w:t>
      </w:r>
      <w:del w:id="1389" w:author="Master Repository Process" w:date="2021-08-29T10:48:00Z">
        <w:r>
          <w:delText>)</w:delText>
        </w:r>
      </w:del>
      <w:bookmarkEnd w:id="1382"/>
      <w:ins w:id="1390" w:author="Master Repository Process" w:date="2021-08-29T10:48:00Z">
        <w:r>
          <w:t>)</w:t>
        </w:r>
        <w:bookmarkEnd w:id="1383"/>
        <w:bookmarkEnd w:id="1384"/>
        <w:bookmarkEnd w:id="1385"/>
        <w:bookmarkEnd w:id="1386"/>
        <w:bookmarkEnd w:id="1387"/>
        <w:r>
          <w:t>, form of</w:t>
        </w:r>
      </w:ins>
      <w:bookmarkEnd w:id="1388"/>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391" w:name="_Toc99870295"/>
      <w:bookmarkStart w:id="1392" w:name="_Toc101683884"/>
      <w:bookmarkStart w:id="1393" w:name="_Toc101685390"/>
      <w:bookmarkStart w:id="1394" w:name="_Toc108581861"/>
      <w:bookmarkStart w:id="1395" w:name="_Toc195418776"/>
      <w:bookmarkStart w:id="1396" w:name="_Toc342039107"/>
      <w:bookmarkStart w:id="1397" w:name="_Toc331512286"/>
      <w:r>
        <w:rPr>
          <w:rStyle w:val="CharSectno"/>
        </w:rPr>
        <w:t>31</w:t>
      </w:r>
      <w:r>
        <w:t>.</w:t>
      </w:r>
      <w:r>
        <w:tab/>
        <w:t>When contempt</w:t>
      </w:r>
      <w:bookmarkEnd w:id="1391"/>
      <w:r>
        <w:t xml:space="preserve"> may be dealt with summarily</w:t>
      </w:r>
      <w:bookmarkEnd w:id="1392"/>
      <w:bookmarkEnd w:id="1393"/>
      <w:bookmarkEnd w:id="1394"/>
      <w:bookmarkEnd w:id="1395"/>
      <w:bookmarkEnd w:id="1396"/>
      <w:bookmarkEnd w:id="1397"/>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398" w:name="_Toc99870297"/>
      <w:bookmarkStart w:id="1399" w:name="_Toc101683885"/>
      <w:bookmarkStart w:id="1400" w:name="_Toc101685391"/>
      <w:bookmarkStart w:id="1401" w:name="_Toc108581862"/>
      <w:bookmarkStart w:id="1402" w:name="_Toc195418777"/>
      <w:bookmarkStart w:id="1403" w:name="_Toc342039108"/>
      <w:bookmarkStart w:id="1404" w:name="_Toc331512287"/>
      <w:r>
        <w:rPr>
          <w:rStyle w:val="CharSectno"/>
        </w:rPr>
        <w:t>32</w:t>
      </w:r>
      <w:r>
        <w:t>.</w:t>
      </w:r>
      <w:r>
        <w:tab/>
        <w:t>Contempts not dealt with summarily</w:t>
      </w:r>
      <w:bookmarkEnd w:id="1398"/>
      <w:r>
        <w:t xml:space="preserve"> may be referred to Attorney General</w:t>
      </w:r>
      <w:bookmarkEnd w:id="1399"/>
      <w:bookmarkEnd w:id="1400"/>
      <w:bookmarkEnd w:id="1401"/>
      <w:bookmarkEnd w:id="1402"/>
      <w:bookmarkEnd w:id="1403"/>
      <w:bookmarkEnd w:id="1404"/>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405" w:name="_Toc101683886"/>
      <w:bookmarkStart w:id="1406" w:name="_Toc101685392"/>
      <w:bookmarkStart w:id="1407" w:name="_Toc108581863"/>
      <w:bookmarkStart w:id="1408" w:name="_Toc195418778"/>
      <w:bookmarkStart w:id="1409" w:name="_Toc342039109"/>
      <w:bookmarkStart w:id="1410" w:name="_Toc331512288"/>
      <w:r>
        <w:rPr>
          <w:rStyle w:val="CharSectno"/>
        </w:rPr>
        <w:t>33</w:t>
      </w:r>
      <w:r>
        <w:t>.</w:t>
      </w:r>
      <w:r>
        <w:tab/>
        <w:t>Attorney General may prosecute alleged contempt</w:t>
      </w:r>
      <w:bookmarkEnd w:id="1405"/>
      <w:bookmarkEnd w:id="1406"/>
      <w:bookmarkEnd w:id="1407"/>
      <w:bookmarkEnd w:id="1408"/>
      <w:bookmarkEnd w:id="1409"/>
      <w:bookmarkEnd w:id="1410"/>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tabs>
          <w:tab w:val="left" w:pos="4845"/>
        </w:tabs>
      </w:pPr>
      <w:bookmarkStart w:id="1411" w:name="_Toc101683887"/>
      <w:bookmarkStart w:id="1412" w:name="_Toc101685393"/>
      <w:bookmarkStart w:id="1413" w:name="_Toc108581864"/>
      <w:bookmarkStart w:id="1414" w:name="_Toc195418779"/>
      <w:bookmarkStart w:id="1415" w:name="_Toc331512289"/>
      <w:bookmarkStart w:id="1416" w:name="_Toc342039110"/>
      <w:r>
        <w:rPr>
          <w:rStyle w:val="CharSectno"/>
        </w:rPr>
        <w:t>34</w:t>
      </w:r>
      <w:r>
        <w:t>.</w:t>
      </w:r>
      <w:r>
        <w:tab/>
      </w:r>
      <w:del w:id="1417" w:author="Master Repository Process" w:date="2021-08-29T10:48:00Z">
        <w:r>
          <w:delText>Hearing a charge</w:delText>
        </w:r>
      </w:del>
      <w:ins w:id="1418" w:author="Master Repository Process" w:date="2021-08-29T10:48:00Z">
        <w:r>
          <w:t>Charge</w:t>
        </w:r>
      </w:ins>
      <w:r>
        <w:t xml:space="preserve"> of contempt</w:t>
      </w:r>
      <w:bookmarkEnd w:id="1411"/>
      <w:bookmarkEnd w:id="1412"/>
      <w:bookmarkEnd w:id="1413"/>
      <w:bookmarkEnd w:id="1414"/>
      <w:bookmarkEnd w:id="1415"/>
      <w:ins w:id="1419" w:author="Master Repository Process" w:date="2021-08-29T10:48:00Z">
        <w:r>
          <w:t>, hearing of</w:t>
        </w:r>
      </w:ins>
      <w:bookmarkEnd w:id="1416"/>
    </w:p>
    <w:p>
      <w:pPr>
        <w:pStyle w:val="Subsection"/>
      </w:pPr>
      <w:r>
        <w:tab/>
      </w:r>
      <w:r>
        <w:tab/>
        <w:t>At the hearing of a charge of contempt lodged by the Attorney General —</w:t>
      </w:r>
    </w:p>
    <w:p>
      <w:pPr>
        <w:pStyle w:val="Indenta"/>
      </w:pPr>
      <w:r>
        <w:tab/>
        <w:t>(a)</w:t>
      </w:r>
      <w:r>
        <w:tab/>
        <w:t>the Court must be constituted by a magistrate;</w:t>
      </w:r>
      <w:ins w:id="1420" w:author="Master Repository Process" w:date="2021-08-29T10:48:00Z">
        <w:r>
          <w:t xml:space="preserve"> and</w:t>
        </w:r>
      </w:ins>
    </w:p>
    <w:p>
      <w:pPr>
        <w:pStyle w:val="Indenta"/>
      </w:pPr>
      <w:r>
        <w:tab/>
        <w:t>(b)</w:t>
      </w:r>
      <w:r>
        <w:tab/>
        <w:t>the Court must not be constituted so as to include any Court officer in whose presence or in respect of whom the alleged contempt was committed;</w:t>
      </w:r>
      <w:ins w:id="1421" w:author="Master Repository Process" w:date="2021-08-29T10:48:00Z">
        <w:r>
          <w:t xml:space="preserve"> and</w:t>
        </w:r>
      </w:ins>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w:t>
      </w:r>
      <w:ins w:id="1422" w:author="Master Repository Process" w:date="2021-08-29T10:48:00Z">
        <w:r>
          <w:t xml:space="preserve"> or</w:t>
        </w:r>
      </w:ins>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423" w:name="_Toc101683888"/>
      <w:bookmarkStart w:id="1424" w:name="_Toc101685394"/>
      <w:bookmarkStart w:id="1425" w:name="_Toc108581865"/>
      <w:bookmarkStart w:id="1426" w:name="_Toc195418780"/>
      <w:bookmarkStart w:id="1427" w:name="_Toc342039111"/>
      <w:bookmarkStart w:id="1428" w:name="_Toc331512290"/>
      <w:r>
        <w:rPr>
          <w:rStyle w:val="CharSectno"/>
        </w:rPr>
        <w:t>35</w:t>
      </w:r>
      <w:r>
        <w:t>.</w:t>
      </w:r>
      <w:r>
        <w:tab/>
        <w:t>Procedure for contempts generally</w:t>
      </w:r>
      <w:bookmarkEnd w:id="1423"/>
      <w:bookmarkEnd w:id="1424"/>
      <w:bookmarkEnd w:id="1425"/>
      <w:bookmarkEnd w:id="1426"/>
      <w:bookmarkEnd w:id="1427"/>
      <w:bookmarkEnd w:id="1428"/>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429" w:name="_Toc99870298"/>
      <w:bookmarkStart w:id="1430" w:name="_Toc101683889"/>
      <w:bookmarkStart w:id="1431" w:name="_Toc101685395"/>
      <w:bookmarkStart w:id="1432" w:name="_Toc108581866"/>
      <w:bookmarkStart w:id="1433" w:name="_Toc195418781"/>
      <w:bookmarkStart w:id="1434" w:name="_Toc342039112"/>
      <w:bookmarkStart w:id="1435" w:name="_Toc331512291"/>
      <w:r>
        <w:rPr>
          <w:rStyle w:val="CharSectno"/>
        </w:rPr>
        <w:t>36</w:t>
      </w:r>
      <w:r>
        <w:t>.</w:t>
      </w:r>
      <w:r>
        <w:tab/>
        <w:t>Outcome of contempt proceedings to be recorded</w:t>
      </w:r>
      <w:bookmarkEnd w:id="1429"/>
      <w:bookmarkEnd w:id="1430"/>
      <w:bookmarkEnd w:id="1431"/>
      <w:bookmarkEnd w:id="1432"/>
      <w:bookmarkEnd w:id="1433"/>
      <w:bookmarkEnd w:id="1434"/>
      <w:bookmarkEnd w:id="1435"/>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1436" w:name="_Toc96418016"/>
      <w:bookmarkStart w:id="1437" w:name="_Toc96423875"/>
      <w:bookmarkStart w:id="1438" w:name="_Toc96424337"/>
      <w:bookmarkStart w:id="1439" w:name="_Toc96745917"/>
      <w:bookmarkStart w:id="1440" w:name="_Toc96750651"/>
      <w:bookmarkStart w:id="1441" w:name="_Toc96751846"/>
      <w:bookmarkStart w:id="1442" w:name="_Toc96766179"/>
      <w:bookmarkStart w:id="1443" w:name="_Toc96766238"/>
      <w:bookmarkStart w:id="1444" w:name="_Toc96770039"/>
      <w:bookmarkStart w:id="1445" w:name="_Toc96770226"/>
      <w:bookmarkStart w:id="1446" w:name="_Toc96833322"/>
      <w:bookmarkStart w:id="1447" w:name="_Toc99869562"/>
      <w:bookmarkStart w:id="1448" w:name="_Toc99870299"/>
      <w:bookmarkStart w:id="1449" w:name="_Toc100028553"/>
      <w:bookmarkStart w:id="1450" w:name="_Toc100028664"/>
      <w:bookmarkStart w:id="1451" w:name="_Toc100028862"/>
      <w:bookmarkStart w:id="1452" w:name="_Toc100029637"/>
      <w:bookmarkStart w:id="1453" w:name="_Toc100030026"/>
      <w:bookmarkStart w:id="1454" w:name="_Toc100399685"/>
      <w:bookmarkStart w:id="1455" w:name="_Toc100468490"/>
      <w:bookmarkStart w:id="1456" w:name="_Toc100469834"/>
      <w:bookmarkStart w:id="1457" w:name="_Toc100469916"/>
      <w:bookmarkStart w:id="1458" w:name="_Toc100470403"/>
      <w:bookmarkStart w:id="1459" w:name="_Toc100548953"/>
      <w:bookmarkStart w:id="1460" w:name="_Toc100549026"/>
      <w:bookmarkStart w:id="1461" w:name="_Toc100564135"/>
      <w:bookmarkStart w:id="1462" w:name="_Toc101004000"/>
      <w:bookmarkStart w:id="1463" w:name="_Toc101004329"/>
      <w:bookmarkStart w:id="1464" w:name="_Toc101005224"/>
      <w:bookmarkStart w:id="1465" w:name="_Toc101005509"/>
      <w:bookmarkStart w:id="1466" w:name="_Toc101005608"/>
      <w:bookmarkStart w:id="1467" w:name="_Toc101005976"/>
      <w:bookmarkStart w:id="1468" w:name="_Toc101061186"/>
      <w:bookmarkStart w:id="1469" w:name="_Toc101061345"/>
      <w:bookmarkStart w:id="1470" w:name="_Toc101062916"/>
      <w:bookmarkStart w:id="1471" w:name="_Toc101063014"/>
      <w:bookmarkStart w:id="1472" w:name="_Toc101064562"/>
      <w:bookmarkStart w:id="1473" w:name="_Toc101065218"/>
      <w:bookmarkStart w:id="1474" w:name="_Toc101065295"/>
      <w:bookmarkStart w:id="1475" w:name="_Toc101084029"/>
      <w:bookmarkStart w:id="1476" w:name="_Toc101591810"/>
      <w:bookmarkStart w:id="1477" w:name="_Toc101666363"/>
      <w:bookmarkStart w:id="1478" w:name="_Toc101667502"/>
      <w:bookmarkStart w:id="1479" w:name="_Toc101678221"/>
      <w:bookmarkStart w:id="1480" w:name="_Toc101679260"/>
      <w:bookmarkStart w:id="1481" w:name="_Toc101679340"/>
      <w:bookmarkStart w:id="1482" w:name="_Toc101679420"/>
      <w:bookmarkStart w:id="1483" w:name="_Toc101682921"/>
      <w:bookmarkStart w:id="1484" w:name="_Toc101683001"/>
      <w:bookmarkStart w:id="1485" w:name="_Toc101683493"/>
      <w:bookmarkStart w:id="1486" w:name="_Toc101683890"/>
      <w:bookmarkStart w:id="1487" w:name="_Toc101684459"/>
      <w:bookmarkStart w:id="1488" w:name="_Toc101684623"/>
      <w:bookmarkStart w:id="1489" w:name="_Toc101684896"/>
      <w:bookmarkStart w:id="1490" w:name="_Toc101685396"/>
      <w:bookmarkStart w:id="1491" w:name="_Toc102451632"/>
      <w:bookmarkStart w:id="1492" w:name="_Toc102452166"/>
      <w:bookmarkStart w:id="1493" w:name="_Toc108581867"/>
      <w:bookmarkStart w:id="1494" w:name="_Toc175647509"/>
      <w:bookmarkStart w:id="1495" w:name="_Toc175713113"/>
      <w:bookmarkStart w:id="1496" w:name="_Toc175727399"/>
      <w:bookmarkStart w:id="1497" w:name="_Toc183514302"/>
      <w:bookmarkStart w:id="1498" w:name="_Toc183584033"/>
      <w:bookmarkStart w:id="1499" w:name="_Toc195416442"/>
      <w:bookmarkStart w:id="1500" w:name="_Toc195418782"/>
      <w:bookmarkStart w:id="1501" w:name="_Toc195429037"/>
      <w:bookmarkStart w:id="1502" w:name="_Toc195429137"/>
      <w:bookmarkStart w:id="1503" w:name="_Toc195429646"/>
      <w:bookmarkStart w:id="1504" w:name="_Toc195430196"/>
      <w:bookmarkStart w:id="1505" w:name="_Toc195430426"/>
      <w:bookmarkStart w:id="1506" w:name="_Toc195430604"/>
      <w:bookmarkStart w:id="1507" w:name="_Toc199311109"/>
      <w:bookmarkStart w:id="1508" w:name="_Toc202072084"/>
      <w:bookmarkStart w:id="1509" w:name="_Toc210117191"/>
      <w:bookmarkStart w:id="1510" w:name="_Toc210787811"/>
      <w:bookmarkStart w:id="1511" w:name="_Toc211657849"/>
      <w:bookmarkStart w:id="1512" w:name="_Toc211657993"/>
      <w:bookmarkStart w:id="1513" w:name="_Toc211658109"/>
      <w:bookmarkStart w:id="1514" w:name="_Toc221513062"/>
      <w:bookmarkStart w:id="1515" w:name="_Toc221592394"/>
      <w:bookmarkStart w:id="1516" w:name="_Toc282092287"/>
      <w:bookmarkStart w:id="1517" w:name="_Toc285449155"/>
      <w:bookmarkStart w:id="1518" w:name="_Toc293391285"/>
      <w:bookmarkStart w:id="1519" w:name="_Toc297645297"/>
      <w:bookmarkStart w:id="1520" w:name="_Toc331511675"/>
      <w:bookmarkStart w:id="1521" w:name="_Toc331512292"/>
      <w:bookmarkStart w:id="1522" w:name="_Toc339015339"/>
      <w:bookmarkStart w:id="1523" w:name="_Toc339024324"/>
      <w:bookmarkStart w:id="1524" w:name="_Toc339269434"/>
      <w:bookmarkStart w:id="1525" w:name="_Toc341361516"/>
      <w:bookmarkStart w:id="1526" w:name="_Toc341430016"/>
      <w:bookmarkStart w:id="1527" w:name="_Toc341964230"/>
      <w:bookmarkStart w:id="1528" w:name="_Toc341964334"/>
      <w:bookmarkStart w:id="1529" w:name="_Toc342039113"/>
      <w:r>
        <w:rPr>
          <w:rStyle w:val="CharPartNo"/>
        </w:rPr>
        <w:t>Part 5</w:t>
      </w:r>
      <w:r>
        <w:rPr>
          <w:rStyle w:val="CharDivNo"/>
        </w:rPr>
        <w:t> </w:t>
      </w:r>
      <w:r>
        <w:t>—</w:t>
      </w:r>
      <w:r>
        <w:rPr>
          <w:rStyle w:val="CharDivText"/>
        </w:rPr>
        <w:t> </w:t>
      </w:r>
      <w:r>
        <w:rPr>
          <w:rStyle w:val="CharPartText"/>
        </w:rPr>
        <w:t>Court records</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p>
    <w:p>
      <w:pPr>
        <w:pStyle w:val="Heading5"/>
      </w:pPr>
      <w:bookmarkStart w:id="1530" w:name="_Toc342039114"/>
      <w:bookmarkStart w:id="1531" w:name="_Toc331512293"/>
      <w:bookmarkStart w:id="1532" w:name="_Toc99870304"/>
      <w:bookmarkStart w:id="1533" w:name="_Toc101683895"/>
      <w:bookmarkStart w:id="1534" w:name="_Toc101685401"/>
      <w:bookmarkStart w:id="1535" w:name="_Toc108581872"/>
      <w:bookmarkStart w:id="1536" w:name="_Toc195418787"/>
      <w:r>
        <w:rPr>
          <w:rStyle w:val="CharSectno"/>
        </w:rPr>
        <w:t>37</w:t>
      </w:r>
      <w:r>
        <w:t>.</w:t>
      </w:r>
      <w:r>
        <w:tab/>
        <w:t>Request to inspect or obtain a copy of a document (Act s. 33(3) or (7))</w:t>
      </w:r>
      <w:bookmarkEnd w:id="1530"/>
      <w:bookmarkEnd w:id="1531"/>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in Gazette 8 Apr 2008 p. 1335</w:t>
      </w:r>
      <w:r>
        <w:noBreakHyphen/>
        <w:t>6</w:t>
      </w:r>
      <w:del w:id="1537" w:author="Master Repository Process" w:date="2021-08-29T10:48:00Z">
        <w:r>
          <w:delText>.;</w:delText>
        </w:r>
      </w:del>
      <w:ins w:id="1538" w:author="Master Repository Process" w:date="2021-08-29T10:48:00Z">
        <w:r>
          <w:t>;</w:t>
        </w:r>
      </w:ins>
      <w:r>
        <w:t xml:space="preserve"> amended in Gazette 7 Jan 2011 p. 51.]</w:t>
      </w:r>
    </w:p>
    <w:p>
      <w:pPr>
        <w:pStyle w:val="Heading5"/>
      </w:pPr>
      <w:bookmarkStart w:id="1539" w:name="_Toc331512294"/>
      <w:bookmarkStart w:id="1540" w:name="_Toc342039115"/>
      <w:r>
        <w:rPr>
          <w:rStyle w:val="CharSectno"/>
        </w:rPr>
        <w:t>38</w:t>
      </w:r>
      <w:r>
        <w:t>.</w:t>
      </w:r>
      <w:r>
        <w:tab/>
        <w:t xml:space="preserve">Application for leave </w:t>
      </w:r>
      <w:del w:id="1541" w:author="Master Repository Process" w:date="2021-08-29T10:48:00Z">
        <w:r>
          <w:delText>in respect of a court record</w:delText>
        </w:r>
      </w:del>
      <w:bookmarkEnd w:id="1539"/>
      <w:ins w:id="1542" w:author="Master Repository Process" w:date="2021-08-29T10:48:00Z">
        <w:r>
          <w:t>(Act s. 33(4))</w:t>
        </w:r>
      </w:ins>
      <w:bookmarkEnd w:id="1540"/>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in Gazette 8 Apr 2008 p. 1336</w:t>
      </w:r>
      <w:del w:id="1543" w:author="Master Repository Process" w:date="2021-08-29T10:48:00Z">
        <w:r>
          <w:delText>.;</w:delText>
        </w:r>
      </w:del>
      <w:ins w:id="1544" w:author="Master Repository Process" w:date="2021-08-29T10:48:00Z">
        <w:r>
          <w:t>;</w:t>
        </w:r>
      </w:ins>
      <w:r>
        <w:t xml:space="preserve"> amended in Gazette 7 Jan 2011 p. 52.]</w:t>
      </w:r>
    </w:p>
    <w:p>
      <w:pPr>
        <w:pStyle w:val="Heading5"/>
      </w:pPr>
      <w:bookmarkStart w:id="1545" w:name="_Toc331512295"/>
      <w:bookmarkStart w:id="1546" w:name="_Toc342039116"/>
      <w:r>
        <w:rPr>
          <w:rStyle w:val="CharSectno"/>
        </w:rPr>
        <w:t>39</w:t>
      </w:r>
      <w:r>
        <w:t>.</w:t>
      </w:r>
      <w:r>
        <w:tab/>
      </w:r>
      <w:del w:id="1547" w:author="Master Repository Process" w:date="2021-08-29T10:48:00Z">
        <w:r>
          <w:delText>Applications</w:delText>
        </w:r>
      </w:del>
      <w:ins w:id="1548" w:author="Master Repository Process" w:date="2021-08-29T10:48:00Z">
        <w:r>
          <w:t>Application</w:t>
        </w:r>
      </w:ins>
      <w:r>
        <w:t xml:space="preserve"> for access to information</w:t>
      </w:r>
      <w:bookmarkEnd w:id="1545"/>
      <w:ins w:id="1549" w:author="Master Repository Process" w:date="2021-08-29T10:48:00Z">
        <w:r>
          <w:t xml:space="preserve"> (Act s. 33(8))</w:t>
        </w:r>
      </w:ins>
      <w:bookmarkEnd w:id="1546"/>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in Gazette 8 Apr 2008 p. 1336; amended in Gazette 7 Jan 2011 p. 52.]</w:t>
      </w:r>
    </w:p>
    <w:p>
      <w:pPr>
        <w:pStyle w:val="Heading5"/>
        <w:rPr>
          <w:del w:id="1550" w:author="Master Repository Process" w:date="2021-08-29T10:48:00Z"/>
        </w:rPr>
      </w:pPr>
      <w:bookmarkStart w:id="1551" w:name="_Toc331512296"/>
      <w:del w:id="1552" w:author="Master Repository Process" w:date="2021-08-29T10:48:00Z">
        <w:r>
          <w:rPr>
            <w:rStyle w:val="CharSectno"/>
          </w:rPr>
          <w:delText>40</w:delText>
        </w:r>
        <w:r>
          <w:delText>.</w:delText>
        </w:r>
        <w:r>
          <w:tab/>
          <w:delText>Requests for outcome in a criminal case</w:delText>
        </w:r>
        <w:bookmarkEnd w:id="1551"/>
      </w:del>
    </w:p>
    <w:p>
      <w:pPr>
        <w:pStyle w:val="Heading5"/>
        <w:rPr>
          <w:ins w:id="1553" w:author="Master Repository Process" w:date="2021-08-29T10:48:00Z"/>
        </w:rPr>
      </w:pPr>
      <w:bookmarkStart w:id="1554" w:name="_Toc342039117"/>
      <w:ins w:id="1555" w:author="Master Repository Process" w:date="2021-08-29T10:48:00Z">
        <w:r>
          <w:rPr>
            <w:rStyle w:val="CharSectno"/>
          </w:rPr>
          <w:t>40</w:t>
        </w:r>
        <w:r>
          <w:t>.</w:t>
        </w:r>
        <w:r>
          <w:tab/>
          <w:t>Criminal cases, information about available on request</w:t>
        </w:r>
        <w:bookmarkEnd w:id="1554"/>
      </w:ins>
    </w:p>
    <w:p>
      <w:pPr>
        <w:pStyle w:val="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Indenta"/>
      </w:pPr>
      <w:r>
        <w:tab/>
        <w:t>(a)</w:t>
      </w:r>
      <w:r>
        <w:tab/>
        <w:t>the name of the accused;</w:t>
      </w:r>
    </w:p>
    <w:p>
      <w:pPr>
        <w:pStyle w:val="Indenta"/>
      </w:pPr>
      <w:r>
        <w:tab/>
        <w:t>(b)</w:t>
      </w:r>
      <w:r>
        <w:tab/>
        <w:t>each charge against the accused;</w:t>
      </w:r>
    </w:p>
    <w:p>
      <w:pPr>
        <w:pStyle w:val="Indenta"/>
      </w:pPr>
      <w:r>
        <w:tab/>
        <w:t>(c)</w:t>
      </w:r>
      <w:r>
        <w:tab/>
        <w:t>any conviction or order made in respect of the charge;</w:t>
      </w:r>
    </w:p>
    <w:p>
      <w:pPr>
        <w:pStyle w:val="Indenta"/>
      </w:pPr>
      <w:r>
        <w:tab/>
        <w:t>(d)</w:t>
      </w:r>
      <w:r>
        <w:tab/>
        <w:t>any penalty imposed on the accused in relation to the charge.</w:t>
      </w:r>
    </w:p>
    <w:p>
      <w:pPr>
        <w:pStyle w:val="Subsection"/>
      </w:pPr>
      <w:r>
        <w:tab/>
        <w:t>(2)</w:t>
      </w:r>
      <w:r>
        <w:tab/>
        <w:t xml:space="preserve">A request may be made at a registry — </w:t>
      </w:r>
    </w:p>
    <w:p>
      <w:pPr>
        <w:pStyle w:val="Indenta"/>
      </w:pPr>
      <w:r>
        <w:tab/>
        <w:t>(a)</w:t>
      </w:r>
      <w:r>
        <w:tab/>
        <w:t>orally, in person or by telephone; or</w:t>
      </w:r>
    </w:p>
    <w:p>
      <w:pPr>
        <w:pStyle w:val="Indenta"/>
        <w:keepNext/>
      </w:pPr>
      <w:r>
        <w:tab/>
        <w:t>(b)</w:t>
      </w:r>
      <w:r>
        <w:tab/>
        <w:t>in writing, by mail, fax or email.</w:t>
      </w:r>
    </w:p>
    <w:p>
      <w:pPr>
        <w:pStyle w:val="Footnotesection"/>
      </w:pPr>
      <w:r>
        <w:tab/>
        <w:t>[Rule 40 inserted in Gazette 8 Apr 2008 p. 1337.]</w:t>
      </w:r>
    </w:p>
    <w:p>
      <w:pPr>
        <w:pStyle w:val="Heading5"/>
      </w:pPr>
      <w:bookmarkStart w:id="1556" w:name="_Toc331512297"/>
      <w:bookmarkStart w:id="1557" w:name="_Toc342039118"/>
      <w:r>
        <w:rPr>
          <w:rStyle w:val="CharSectno"/>
        </w:rPr>
        <w:t>41A</w:t>
      </w:r>
      <w:r>
        <w:t>.</w:t>
      </w:r>
      <w:r>
        <w:tab/>
      </w:r>
      <w:del w:id="1558" w:author="Master Repository Process" w:date="2021-08-29T10:48:00Z">
        <w:r>
          <w:delText>Requests for access</w:delText>
        </w:r>
      </w:del>
      <w:ins w:id="1559" w:author="Master Repository Process" w:date="2021-08-29T10:48:00Z">
        <w:r>
          <w:t>Civil cases, certain people entitled on request</w:t>
        </w:r>
      </w:ins>
      <w:r>
        <w:t xml:space="preserve"> to </w:t>
      </w:r>
      <w:del w:id="1560" w:author="Master Repository Process" w:date="2021-08-29T10:48:00Z">
        <w:r>
          <w:delText>searchable</w:delText>
        </w:r>
      </w:del>
      <w:ins w:id="1561" w:author="Master Repository Process" w:date="2021-08-29T10:48:00Z">
        <w:r>
          <w:t>certain</w:t>
        </w:r>
      </w:ins>
      <w:r>
        <w:t xml:space="preserve"> information</w:t>
      </w:r>
      <w:bookmarkEnd w:id="1556"/>
      <w:ins w:id="1562" w:author="Master Repository Process" w:date="2021-08-29T10:48:00Z">
        <w:r>
          <w:t xml:space="preserve"> about</w:t>
        </w:r>
      </w:ins>
      <w:bookmarkEnd w:id="1557"/>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in Gazette 8 Apr 2008 p. 1337.]</w:t>
      </w:r>
    </w:p>
    <w:p>
      <w:pPr>
        <w:pStyle w:val="Heading5"/>
      </w:pPr>
      <w:bookmarkStart w:id="1563" w:name="_Toc342039119"/>
      <w:bookmarkStart w:id="1564" w:name="_Toc331512298"/>
      <w:r>
        <w:rPr>
          <w:rStyle w:val="CharSectno"/>
        </w:rPr>
        <w:t>41</w:t>
      </w:r>
      <w:r>
        <w:t>.</w:t>
      </w:r>
      <w:r>
        <w:tab/>
        <w:t xml:space="preserve">Conditions on access </w:t>
      </w:r>
      <w:ins w:id="1565" w:author="Master Repository Process" w:date="2021-08-29T10:48:00Z">
        <w:r>
          <w:t xml:space="preserve">to records </w:t>
        </w:r>
      </w:ins>
      <w:r>
        <w:t>may be imposed</w:t>
      </w:r>
      <w:bookmarkEnd w:id="1532"/>
      <w:bookmarkEnd w:id="1533"/>
      <w:bookmarkEnd w:id="1534"/>
      <w:bookmarkEnd w:id="1535"/>
      <w:bookmarkEnd w:id="1536"/>
      <w:bookmarkEnd w:id="1563"/>
      <w:bookmarkEnd w:id="1564"/>
    </w:p>
    <w:p>
      <w:pPr>
        <w:pStyle w:val="Subsection"/>
      </w:pPr>
      <w:r>
        <w:tab/>
        <w:t>(1)</w:t>
      </w:r>
      <w:r>
        <w:tab/>
        <w:t>A registrar or magistrate granting a request referred to in rule 37 or</w:t>
      </w:r>
      <w:del w:id="1566" w:author="Master Repository Process" w:date="2021-08-29T10:48:00Z">
        <w:r>
          <w:delText xml:space="preserve"> </w:delText>
        </w:r>
      </w:del>
      <w:ins w:id="1567" w:author="Master Repository Process" w:date="2021-08-29T10:48:00Z">
        <w:r>
          <w:t> </w:t>
        </w:r>
      </w:ins>
      <w:r>
        <w:t>40 or an application referred to in rule 38 or 39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bookmarkStart w:id="1568" w:name="_Toc96312863"/>
      <w:bookmarkStart w:id="1569" w:name="_Toc96318591"/>
      <w:bookmarkStart w:id="1570" w:name="_Toc96318628"/>
      <w:bookmarkStart w:id="1571" w:name="_Toc96319278"/>
      <w:bookmarkStart w:id="1572" w:name="_Toc96329226"/>
      <w:bookmarkStart w:id="1573" w:name="_Toc96331690"/>
      <w:bookmarkStart w:id="1574" w:name="_Toc96338591"/>
      <w:bookmarkStart w:id="1575" w:name="_Toc96401304"/>
      <w:bookmarkStart w:id="1576" w:name="_Toc96401369"/>
      <w:bookmarkStart w:id="1577" w:name="_Toc96403260"/>
      <w:bookmarkStart w:id="1578" w:name="_Toc96409502"/>
      <w:bookmarkStart w:id="1579" w:name="_Toc96409584"/>
      <w:bookmarkStart w:id="1580" w:name="_Toc96411486"/>
      <w:bookmarkStart w:id="1581" w:name="_Toc96411884"/>
      <w:bookmarkStart w:id="1582" w:name="_Toc96414450"/>
      <w:bookmarkStart w:id="1583" w:name="_Toc96418019"/>
      <w:bookmarkStart w:id="1584" w:name="_Toc96423881"/>
      <w:bookmarkStart w:id="1585" w:name="_Toc96424343"/>
      <w:bookmarkStart w:id="1586" w:name="_Toc96745923"/>
      <w:bookmarkStart w:id="1587" w:name="_Toc96750657"/>
      <w:bookmarkStart w:id="1588" w:name="_Toc96751852"/>
      <w:bookmarkStart w:id="1589" w:name="_Toc96766185"/>
      <w:bookmarkStart w:id="1590" w:name="_Toc96766244"/>
      <w:bookmarkStart w:id="1591" w:name="_Toc96770045"/>
      <w:bookmarkStart w:id="1592" w:name="_Toc96770232"/>
      <w:bookmarkStart w:id="1593" w:name="_Toc96833328"/>
      <w:bookmarkStart w:id="1594" w:name="_Toc99869568"/>
      <w:bookmarkStart w:id="1595" w:name="_Toc99870305"/>
      <w:bookmarkStart w:id="1596" w:name="_Toc100028559"/>
      <w:bookmarkStart w:id="1597" w:name="_Toc100028670"/>
      <w:bookmarkStart w:id="1598" w:name="_Toc100028868"/>
      <w:bookmarkStart w:id="1599" w:name="_Toc100029643"/>
      <w:bookmarkStart w:id="1600" w:name="_Toc100030032"/>
      <w:bookmarkStart w:id="1601" w:name="_Toc100399691"/>
      <w:bookmarkStart w:id="1602" w:name="_Toc100468496"/>
      <w:bookmarkStart w:id="1603" w:name="_Toc100469840"/>
      <w:bookmarkStart w:id="1604" w:name="_Toc100469922"/>
      <w:bookmarkStart w:id="1605" w:name="_Toc100470409"/>
      <w:bookmarkStart w:id="1606" w:name="_Toc100548959"/>
      <w:bookmarkStart w:id="1607" w:name="_Toc100549032"/>
      <w:bookmarkStart w:id="1608" w:name="_Toc100564141"/>
      <w:bookmarkStart w:id="1609" w:name="_Toc101004006"/>
      <w:bookmarkStart w:id="1610" w:name="_Toc101004335"/>
      <w:bookmarkStart w:id="1611" w:name="_Toc101005230"/>
      <w:bookmarkStart w:id="1612" w:name="_Toc101005515"/>
      <w:bookmarkStart w:id="1613" w:name="_Toc101005614"/>
      <w:bookmarkStart w:id="1614" w:name="_Toc101005982"/>
      <w:bookmarkStart w:id="1615" w:name="_Toc101061192"/>
      <w:bookmarkStart w:id="1616" w:name="_Toc101061351"/>
      <w:bookmarkStart w:id="1617" w:name="_Toc101062922"/>
      <w:bookmarkStart w:id="1618" w:name="_Toc101063020"/>
      <w:bookmarkStart w:id="1619" w:name="_Toc101064568"/>
      <w:bookmarkStart w:id="1620" w:name="_Toc101065224"/>
      <w:bookmarkStart w:id="1621" w:name="_Toc101065301"/>
      <w:bookmarkStart w:id="1622" w:name="_Toc101084035"/>
      <w:bookmarkStart w:id="1623" w:name="_Toc101591816"/>
      <w:bookmarkStart w:id="1624" w:name="_Toc101666369"/>
      <w:bookmarkStart w:id="1625" w:name="_Toc101667508"/>
      <w:bookmarkStart w:id="1626" w:name="_Toc101678227"/>
      <w:bookmarkStart w:id="1627" w:name="_Toc101679266"/>
      <w:bookmarkStart w:id="1628" w:name="_Toc101679346"/>
      <w:bookmarkStart w:id="1629" w:name="_Toc101679426"/>
      <w:bookmarkStart w:id="1630" w:name="_Toc101682927"/>
      <w:bookmarkStart w:id="1631" w:name="_Toc101683007"/>
      <w:bookmarkStart w:id="1632" w:name="_Toc101683499"/>
      <w:bookmarkStart w:id="1633" w:name="_Toc101683896"/>
      <w:bookmarkStart w:id="1634" w:name="_Toc101684465"/>
      <w:bookmarkStart w:id="1635" w:name="_Toc101684629"/>
      <w:bookmarkStart w:id="1636" w:name="_Toc101684902"/>
      <w:bookmarkStart w:id="1637" w:name="_Toc101685402"/>
      <w:bookmarkStart w:id="1638" w:name="_Toc102451638"/>
      <w:bookmarkStart w:id="1639" w:name="_Toc102452172"/>
      <w:bookmarkStart w:id="1640" w:name="_Toc108581873"/>
      <w:bookmarkStart w:id="1641" w:name="_Toc175647515"/>
      <w:bookmarkStart w:id="1642" w:name="_Toc175713119"/>
      <w:bookmarkStart w:id="1643" w:name="_Toc175727405"/>
      <w:bookmarkStart w:id="1644" w:name="_Toc183514308"/>
      <w:bookmarkStart w:id="1645" w:name="_Toc183584039"/>
      <w:bookmarkStart w:id="1646" w:name="_Toc195416448"/>
      <w:bookmarkStart w:id="1647" w:name="_Toc195418788"/>
      <w:bookmarkStart w:id="1648" w:name="_Toc195429043"/>
      <w:bookmarkStart w:id="1649" w:name="_Toc195429143"/>
      <w:bookmarkStart w:id="1650" w:name="_Toc195429652"/>
      <w:bookmarkStart w:id="1651" w:name="_Toc195430202"/>
      <w:bookmarkStart w:id="1652" w:name="_Toc195430432"/>
      <w:bookmarkStart w:id="1653" w:name="_Toc195430610"/>
      <w:bookmarkStart w:id="1654" w:name="_Toc199311115"/>
      <w:bookmarkStart w:id="1655" w:name="_Toc202072090"/>
      <w:r>
        <w:tab/>
        <w:t>[Rule 41 amended in Gazette 8 Apr 2008 p. 1338.]</w:t>
      </w:r>
    </w:p>
    <w:p>
      <w:pPr>
        <w:pStyle w:val="Heading2"/>
      </w:pPr>
      <w:bookmarkStart w:id="1656" w:name="_Toc210117198"/>
      <w:bookmarkStart w:id="1657" w:name="_Toc210787818"/>
      <w:bookmarkStart w:id="1658" w:name="_Toc211657856"/>
      <w:bookmarkStart w:id="1659" w:name="_Toc211658000"/>
      <w:bookmarkStart w:id="1660" w:name="_Toc211658116"/>
      <w:bookmarkStart w:id="1661" w:name="_Toc221513069"/>
      <w:bookmarkStart w:id="1662" w:name="_Toc221592401"/>
      <w:bookmarkStart w:id="1663" w:name="_Toc282092294"/>
      <w:bookmarkStart w:id="1664" w:name="_Toc285449162"/>
      <w:bookmarkStart w:id="1665" w:name="_Toc293391292"/>
      <w:bookmarkStart w:id="1666" w:name="_Toc297645304"/>
      <w:bookmarkStart w:id="1667" w:name="_Toc331511682"/>
      <w:bookmarkStart w:id="1668" w:name="_Toc331512299"/>
      <w:bookmarkStart w:id="1669" w:name="_Toc339015346"/>
      <w:bookmarkStart w:id="1670" w:name="_Toc339024331"/>
      <w:bookmarkStart w:id="1671" w:name="_Toc339269441"/>
      <w:bookmarkStart w:id="1672" w:name="_Toc341361523"/>
      <w:bookmarkStart w:id="1673" w:name="_Toc341430023"/>
      <w:bookmarkStart w:id="1674" w:name="_Toc341964237"/>
      <w:bookmarkStart w:id="1675" w:name="_Toc341964341"/>
      <w:bookmarkStart w:id="1676" w:name="_Toc342039120"/>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p>
    <w:p>
      <w:pPr>
        <w:pStyle w:val="Heading5"/>
      </w:pPr>
      <w:bookmarkStart w:id="1677" w:name="_Toc96312864"/>
      <w:bookmarkStart w:id="1678" w:name="_Toc99870306"/>
      <w:bookmarkStart w:id="1679" w:name="_Toc101683897"/>
      <w:bookmarkStart w:id="1680" w:name="_Toc101685403"/>
      <w:bookmarkStart w:id="1681" w:name="_Toc108581874"/>
      <w:bookmarkStart w:id="1682" w:name="_Toc195418789"/>
      <w:bookmarkStart w:id="1683" w:name="_Toc342039121"/>
      <w:bookmarkStart w:id="1684" w:name="_Toc331512300"/>
      <w:r>
        <w:rPr>
          <w:rStyle w:val="CharSectno"/>
        </w:rPr>
        <w:t>42</w:t>
      </w:r>
      <w:r>
        <w:t>.</w:t>
      </w:r>
      <w:r>
        <w:tab/>
        <w:t>Interpretation</w:t>
      </w:r>
      <w:bookmarkEnd w:id="1677"/>
      <w:bookmarkEnd w:id="1678"/>
      <w:bookmarkEnd w:id="1679"/>
      <w:bookmarkEnd w:id="1680"/>
      <w:bookmarkEnd w:id="1681"/>
      <w:bookmarkEnd w:id="1682"/>
      <w:bookmarkEnd w:id="1683"/>
      <w:bookmarkEnd w:id="1684"/>
    </w:p>
    <w:p>
      <w:pPr>
        <w:pStyle w:val="Subsection"/>
      </w:pPr>
      <w:r>
        <w:tab/>
      </w:r>
      <w:r>
        <w:tab/>
        <w:t>In this Part, unless the contrary intention appears, a term defined in the CPA has the same meaning as it has in the CPA.</w:t>
      </w:r>
    </w:p>
    <w:p>
      <w:pPr>
        <w:pStyle w:val="Heading5"/>
      </w:pPr>
      <w:bookmarkStart w:id="1685" w:name="_Toc96247107"/>
      <w:bookmarkStart w:id="1686" w:name="_Toc96312865"/>
      <w:bookmarkStart w:id="1687" w:name="_Toc99870307"/>
      <w:bookmarkStart w:id="1688" w:name="_Toc101683898"/>
      <w:bookmarkStart w:id="1689" w:name="_Toc101685404"/>
      <w:bookmarkStart w:id="1690" w:name="_Toc108581875"/>
      <w:bookmarkStart w:id="1691" w:name="_Toc195418790"/>
      <w:bookmarkStart w:id="1692" w:name="_Toc342039122"/>
      <w:bookmarkStart w:id="1693" w:name="_Toc331512301"/>
      <w:r>
        <w:rPr>
          <w:rStyle w:val="CharSectno"/>
        </w:rPr>
        <w:t>43</w:t>
      </w:r>
      <w:r>
        <w:t>.</w:t>
      </w:r>
      <w:r>
        <w:tab/>
        <w:t>Prescribed court officers</w:t>
      </w:r>
      <w:bookmarkEnd w:id="1685"/>
      <w:bookmarkEnd w:id="1686"/>
      <w:bookmarkEnd w:id="1687"/>
      <w:bookmarkEnd w:id="1688"/>
      <w:bookmarkEnd w:id="1689"/>
      <w:bookmarkEnd w:id="1690"/>
      <w:bookmarkEnd w:id="1691"/>
      <w:bookmarkEnd w:id="1692"/>
      <w:bookmarkEnd w:id="1693"/>
    </w:p>
    <w:p>
      <w:pPr>
        <w:pStyle w:val="Subsection"/>
      </w:pPr>
      <w:r>
        <w:tab/>
      </w:r>
      <w:r>
        <w:tab/>
        <w:t>For the purposes of the CPA each registrar is prescribed to be a prescribed court officer.</w:t>
      </w:r>
    </w:p>
    <w:p>
      <w:pPr>
        <w:pStyle w:val="Heading5"/>
      </w:pPr>
      <w:bookmarkStart w:id="1694" w:name="_Toc96312866"/>
      <w:bookmarkStart w:id="1695" w:name="_Toc99870308"/>
      <w:bookmarkStart w:id="1696" w:name="_Toc101683899"/>
      <w:bookmarkStart w:id="1697" w:name="_Toc101685405"/>
      <w:bookmarkStart w:id="1698" w:name="_Toc108581876"/>
      <w:bookmarkStart w:id="1699" w:name="_Toc195418791"/>
      <w:bookmarkStart w:id="1700" w:name="_Toc342039123"/>
      <w:bookmarkStart w:id="1701" w:name="_Toc331512302"/>
      <w:r>
        <w:rPr>
          <w:rStyle w:val="CharSectno"/>
        </w:rPr>
        <w:t>44</w:t>
      </w:r>
      <w:r>
        <w:t>.</w:t>
      </w:r>
      <w:r>
        <w:tab/>
        <w:t>Prosecutions</w:t>
      </w:r>
      <w:bookmarkEnd w:id="1694"/>
      <w:r>
        <w:t>, where they must be commenced</w:t>
      </w:r>
      <w:bookmarkEnd w:id="1695"/>
      <w:bookmarkEnd w:id="1696"/>
      <w:bookmarkEnd w:id="1697"/>
      <w:bookmarkEnd w:id="1698"/>
      <w:bookmarkEnd w:id="1699"/>
      <w:bookmarkEnd w:id="1700"/>
      <w:bookmarkEnd w:id="1701"/>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702" w:name="_Toc99870309"/>
      <w:bookmarkStart w:id="1703" w:name="_Toc101683900"/>
      <w:bookmarkStart w:id="1704" w:name="_Toc101685406"/>
      <w:bookmarkStart w:id="1705" w:name="_Toc108581877"/>
      <w:bookmarkStart w:id="1706" w:name="_Toc195418792"/>
      <w:bookmarkStart w:id="1707" w:name="_Toc342039124"/>
      <w:bookmarkStart w:id="1708" w:name="_Toc331512303"/>
      <w:r>
        <w:rPr>
          <w:rStyle w:val="CharSectno"/>
        </w:rPr>
        <w:t>45</w:t>
      </w:r>
      <w:r>
        <w:t>.</w:t>
      </w:r>
      <w:r>
        <w:tab/>
        <w:t>Prosecution notice, manner of lodging (CPA s. 24)</w:t>
      </w:r>
      <w:bookmarkEnd w:id="1702"/>
      <w:bookmarkEnd w:id="1703"/>
      <w:bookmarkEnd w:id="1704"/>
      <w:bookmarkEnd w:id="1705"/>
      <w:bookmarkEnd w:id="1706"/>
      <w:bookmarkEnd w:id="1707"/>
      <w:bookmarkEnd w:id="1708"/>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1709" w:name="_Toc101683901"/>
      <w:bookmarkStart w:id="1710" w:name="_Toc101685407"/>
      <w:bookmarkStart w:id="1711" w:name="_Toc108581878"/>
      <w:bookmarkStart w:id="1712" w:name="_Toc195418793"/>
      <w:bookmarkStart w:id="1713" w:name="_Toc342039125"/>
      <w:bookmarkStart w:id="1714" w:name="_Toc331512304"/>
      <w:r>
        <w:rPr>
          <w:rStyle w:val="CharSectno"/>
        </w:rPr>
        <w:t>46</w:t>
      </w:r>
      <w:r>
        <w:t>.</w:t>
      </w:r>
      <w:r>
        <w:tab/>
        <w:t>Summons etc., amendment of (CPA s. 34)</w:t>
      </w:r>
      <w:bookmarkEnd w:id="1709"/>
      <w:bookmarkEnd w:id="1710"/>
      <w:bookmarkEnd w:id="1711"/>
      <w:bookmarkEnd w:id="1712"/>
      <w:bookmarkEnd w:id="1713"/>
      <w:bookmarkEnd w:id="1714"/>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1715" w:name="_Toc195418794"/>
      <w:bookmarkStart w:id="1716" w:name="_Toc342039126"/>
      <w:bookmarkStart w:id="1717" w:name="_Toc331512305"/>
      <w:r>
        <w:rPr>
          <w:rStyle w:val="CharSectno"/>
        </w:rPr>
        <w:t>46A</w:t>
      </w:r>
      <w:r>
        <w:t>.</w:t>
      </w:r>
      <w:r>
        <w:tab/>
      </w:r>
      <w:del w:id="1718" w:author="Master Repository Process" w:date="2021-08-29T10:48:00Z">
        <w:r>
          <w:delText>Applications</w:delText>
        </w:r>
      </w:del>
      <w:ins w:id="1719" w:author="Master Repository Process" w:date="2021-08-29T10:48:00Z">
        <w:r>
          <w:t>Disclosure requirements, applications</w:t>
        </w:r>
      </w:ins>
      <w:r>
        <w:t xml:space="preserve"> relating to </w:t>
      </w:r>
      <w:del w:id="1720" w:author="Master Repository Process" w:date="2021-08-29T10:48:00Z">
        <w:r>
          <w:delText xml:space="preserve">disclosure requirements </w:delText>
        </w:r>
      </w:del>
      <w:r>
        <w:t>(CPA s. 138)</w:t>
      </w:r>
      <w:bookmarkEnd w:id="1715"/>
      <w:bookmarkEnd w:id="1716"/>
      <w:bookmarkEnd w:id="1717"/>
    </w:p>
    <w:p>
      <w:pPr>
        <w:pStyle w:val="Subsection"/>
      </w:pPr>
      <w:r>
        <w:tab/>
      </w:r>
      <w:r>
        <w:tab/>
        <w:t xml:space="preserve">An application made by a prosecutor without notice to the accused for an order under the CPA section 138 must be heard by a magistrate sitting in chambers at the Court sitting at </w:t>
      </w:r>
      <w:smartTag w:uri="urn:schemas-microsoft-com:office:smarttags" w:element="place">
        <w:smartTag w:uri="urn:schemas-microsoft-com:office:smarttags" w:element="City">
          <w:r>
            <w:t>Perth</w:t>
          </w:r>
        </w:smartTag>
      </w:smartTag>
      <w:r>
        <w:t>.</w:t>
      </w:r>
    </w:p>
    <w:p>
      <w:pPr>
        <w:pStyle w:val="Footnotesection"/>
      </w:pPr>
      <w:r>
        <w:tab/>
        <w:t>[Rule 46A inserted in Gazette 24 Aug 2007 p. 4323; amended in Gazette 23 Nov 2007 p. 5862.]</w:t>
      </w:r>
    </w:p>
    <w:p>
      <w:pPr>
        <w:pStyle w:val="Heading2"/>
      </w:pPr>
      <w:bookmarkStart w:id="1721" w:name="_Toc96312867"/>
      <w:bookmarkStart w:id="1722" w:name="_Toc96318595"/>
      <w:bookmarkStart w:id="1723" w:name="_Toc96318632"/>
      <w:bookmarkStart w:id="1724" w:name="_Toc96319282"/>
      <w:bookmarkStart w:id="1725" w:name="_Toc96329230"/>
      <w:bookmarkStart w:id="1726" w:name="_Toc96331694"/>
      <w:bookmarkStart w:id="1727" w:name="_Toc96338595"/>
      <w:bookmarkStart w:id="1728" w:name="_Toc96401308"/>
      <w:bookmarkStart w:id="1729" w:name="_Toc96401373"/>
      <w:bookmarkStart w:id="1730" w:name="_Toc96403264"/>
      <w:bookmarkStart w:id="1731" w:name="_Toc96409506"/>
      <w:bookmarkStart w:id="1732" w:name="_Toc96409588"/>
      <w:bookmarkStart w:id="1733" w:name="_Toc96411490"/>
      <w:bookmarkStart w:id="1734" w:name="_Toc96411888"/>
      <w:bookmarkStart w:id="1735" w:name="_Toc96414455"/>
      <w:bookmarkStart w:id="1736" w:name="_Toc96418024"/>
      <w:bookmarkStart w:id="1737" w:name="_Toc96423886"/>
      <w:bookmarkStart w:id="1738" w:name="_Toc96424348"/>
      <w:bookmarkStart w:id="1739" w:name="_Toc96745928"/>
      <w:bookmarkStart w:id="1740" w:name="_Toc96750662"/>
      <w:bookmarkStart w:id="1741" w:name="_Toc96751857"/>
      <w:bookmarkStart w:id="1742" w:name="_Toc96766190"/>
      <w:bookmarkStart w:id="1743" w:name="_Toc96766249"/>
      <w:bookmarkStart w:id="1744" w:name="_Toc96770050"/>
      <w:bookmarkStart w:id="1745" w:name="_Toc96770237"/>
      <w:bookmarkStart w:id="1746" w:name="_Toc96833333"/>
      <w:bookmarkStart w:id="1747" w:name="_Toc99869573"/>
      <w:bookmarkStart w:id="1748" w:name="_Toc99870310"/>
      <w:bookmarkStart w:id="1749" w:name="_Toc100028564"/>
      <w:bookmarkStart w:id="1750" w:name="_Toc100028675"/>
      <w:bookmarkStart w:id="1751" w:name="_Toc100028873"/>
      <w:bookmarkStart w:id="1752" w:name="_Toc100029648"/>
      <w:bookmarkStart w:id="1753" w:name="_Toc100030037"/>
      <w:bookmarkStart w:id="1754" w:name="_Toc100399696"/>
      <w:bookmarkStart w:id="1755" w:name="_Toc100468502"/>
      <w:bookmarkStart w:id="1756" w:name="_Toc100469846"/>
      <w:bookmarkStart w:id="1757" w:name="_Toc100469928"/>
      <w:bookmarkStart w:id="1758" w:name="_Toc100470415"/>
      <w:bookmarkStart w:id="1759" w:name="_Toc100548965"/>
      <w:bookmarkStart w:id="1760" w:name="_Toc100549038"/>
      <w:bookmarkStart w:id="1761" w:name="_Toc100564147"/>
      <w:bookmarkStart w:id="1762" w:name="_Toc101004012"/>
      <w:bookmarkStart w:id="1763" w:name="_Toc101004341"/>
      <w:bookmarkStart w:id="1764" w:name="_Toc101005236"/>
      <w:bookmarkStart w:id="1765" w:name="_Toc101005521"/>
      <w:bookmarkStart w:id="1766" w:name="_Toc101005620"/>
      <w:bookmarkStart w:id="1767" w:name="_Toc101005988"/>
      <w:bookmarkStart w:id="1768" w:name="_Toc101061198"/>
      <w:bookmarkStart w:id="1769" w:name="_Toc101061357"/>
      <w:bookmarkStart w:id="1770" w:name="_Toc101062928"/>
      <w:bookmarkStart w:id="1771" w:name="_Toc101063026"/>
      <w:bookmarkStart w:id="1772" w:name="_Toc101064574"/>
      <w:bookmarkStart w:id="1773" w:name="_Toc101065230"/>
      <w:bookmarkStart w:id="1774" w:name="_Toc101065307"/>
      <w:bookmarkStart w:id="1775" w:name="_Toc101084041"/>
      <w:bookmarkStart w:id="1776" w:name="_Toc101591822"/>
      <w:bookmarkStart w:id="1777" w:name="_Toc101666375"/>
      <w:bookmarkStart w:id="1778" w:name="_Toc101667514"/>
      <w:bookmarkStart w:id="1779" w:name="_Toc101678233"/>
      <w:bookmarkStart w:id="1780" w:name="_Toc101679272"/>
      <w:bookmarkStart w:id="1781" w:name="_Toc101679352"/>
      <w:bookmarkStart w:id="1782" w:name="_Toc101679432"/>
      <w:bookmarkStart w:id="1783" w:name="_Toc101682933"/>
      <w:bookmarkStart w:id="1784" w:name="_Toc101683013"/>
      <w:bookmarkStart w:id="1785" w:name="_Toc101683505"/>
      <w:bookmarkStart w:id="1786" w:name="_Toc101683902"/>
      <w:bookmarkStart w:id="1787" w:name="_Toc101684471"/>
      <w:bookmarkStart w:id="1788" w:name="_Toc101684635"/>
      <w:bookmarkStart w:id="1789" w:name="_Toc101684908"/>
      <w:bookmarkStart w:id="1790" w:name="_Toc101685408"/>
      <w:bookmarkStart w:id="1791" w:name="_Toc102451644"/>
      <w:bookmarkStart w:id="1792" w:name="_Toc102452178"/>
      <w:bookmarkStart w:id="1793" w:name="_Toc108581879"/>
      <w:bookmarkStart w:id="1794" w:name="_Toc175647521"/>
      <w:bookmarkStart w:id="1795" w:name="_Toc175713126"/>
      <w:bookmarkStart w:id="1796" w:name="_Toc175727412"/>
      <w:bookmarkStart w:id="1797" w:name="_Toc183514315"/>
      <w:bookmarkStart w:id="1798" w:name="_Toc183584046"/>
      <w:bookmarkStart w:id="1799" w:name="_Toc195416455"/>
      <w:bookmarkStart w:id="1800" w:name="_Toc195418795"/>
      <w:bookmarkStart w:id="1801" w:name="_Toc195429050"/>
      <w:bookmarkStart w:id="1802" w:name="_Toc195429150"/>
      <w:bookmarkStart w:id="1803" w:name="_Toc195429659"/>
      <w:bookmarkStart w:id="1804" w:name="_Toc195430209"/>
      <w:bookmarkStart w:id="1805" w:name="_Toc195430439"/>
      <w:bookmarkStart w:id="1806" w:name="_Toc195430617"/>
      <w:bookmarkStart w:id="1807" w:name="_Toc199311122"/>
      <w:bookmarkStart w:id="1808" w:name="_Toc202072097"/>
      <w:bookmarkStart w:id="1809" w:name="_Toc210117205"/>
      <w:bookmarkStart w:id="1810" w:name="_Toc210787825"/>
      <w:bookmarkStart w:id="1811" w:name="_Toc211657863"/>
      <w:bookmarkStart w:id="1812" w:name="_Toc211658007"/>
      <w:bookmarkStart w:id="1813" w:name="_Toc211658123"/>
      <w:bookmarkStart w:id="1814" w:name="_Toc221513076"/>
      <w:bookmarkStart w:id="1815" w:name="_Toc221592408"/>
      <w:bookmarkStart w:id="1816" w:name="_Toc282092301"/>
      <w:bookmarkStart w:id="1817" w:name="_Toc285449169"/>
      <w:bookmarkStart w:id="1818" w:name="_Toc293391299"/>
      <w:bookmarkStart w:id="1819" w:name="_Toc297645311"/>
      <w:bookmarkStart w:id="1820" w:name="_Toc331511689"/>
      <w:bookmarkStart w:id="1821" w:name="_Toc331512306"/>
      <w:bookmarkStart w:id="1822" w:name="_Toc339015353"/>
      <w:bookmarkStart w:id="1823" w:name="_Toc339024338"/>
      <w:bookmarkStart w:id="1824" w:name="_Toc339269448"/>
      <w:bookmarkStart w:id="1825" w:name="_Toc341361530"/>
      <w:bookmarkStart w:id="1826" w:name="_Toc341430030"/>
      <w:bookmarkStart w:id="1827" w:name="_Toc341964244"/>
      <w:bookmarkStart w:id="1828" w:name="_Toc341964348"/>
      <w:bookmarkStart w:id="1829" w:name="_Toc342039127"/>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p>
    <w:p>
      <w:pPr>
        <w:pStyle w:val="Heading5"/>
        <w:spacing w:before="180"/>
      </w:pPr>
      <w:bookmarkStart w:id="1830" w:name="_Toc96312868"/>
      <w:bookmarkStart w:id="1831" w:name="_Toc99870311"/>
      <w:bookmarkStart w:id="1832" w:name="_Toc101683903"/>
      <w:bookmarkStart w:id="1833" w:name="_Toc101685409"/>
      <w:bookmarkStart w:id="1834" w:name="_Toc108581880"/>
      <w:bookmarkStart w:id="1835" w:name="_Toc195418796"/>
      <w:bookmarkStart w:id="1836" w:name="_Toc342039128"/>
      <w:bookmarkStart w:id="1837" w:name="_Toc331512307"/>
      <w:r>
        <w:rPr>
          <w:rStyle w:val="CharSectno"/>
        </w:rPr>
        <w:t>47</w:t>
      </w:r>
      <w:r>
        <w:t>.</w:t>
      </w:r>
      <w:r>
        <w:tab/>
      </w:r>
      <w:bookmarkEnd w:id="1830"/>
      <w:bookmarkEnd w:id="1831"/>
      <w:bookmarkEnd w:id="1832"/>
      <w:bookmarkEnd w:id="1833"/>
      <w:bookmarkEnd w:id="1834"/>
      <w:bookmarkEnd w:id="1835"/>
      <w:r>
        <w:t>Term used: Act</w:t>
      </w:r>
      <w:bookmarkEnd w:id="1836"/>
      <w:bookmarkEnd w:id="1837"/>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Heading5"/>
        <w:spacing w:before="180"/>
      </w:pPr>
      <w:bookmarkStart w:id="1838" w:name="_Toc96312869"/>
      <w:bookmarkStart w:id="1839" w:name="_Toc99870312"/>
      <w:bookmarkStart w:id="1840" w:name="_Toc101683904"/>
      <w:bookmarkStart w:id="1841" w:name="_Toc101685410"/>
      <w:bookmarkStart w:id="1842" w:name="_Toc108581881"/>
      <w:bookmarkStart w:id="1843" w:name="_Toc195418797"/>
      <w:bookmarkStart w:id="1844" w:name="_Toc342039129"/>
      <w:bookmarkStart w:id="1845" w:name="_Toc331512308"/>
      <w:r>
        <w:rPr>
          <w:rStyle w:val="CharSectno"/>
        </w:rPr>
        <w:t>48</w:t>
      </w:r>
      <w:r>
        <w:t>.</w:t>
      </w:r>
      <w:r>
        <w:tab/>
        <w:t>Application to cancel licence suspension order (</w:t>
      </w:r>
      <w:ins w:id="1846" w:author="Master Repository Process" w:date="2021-08-29T10:48:00Z">
        <w:r>
          <w:t>Act </w:t>
        </w:r>
      </w:ins>
      <w:r>
        <w:t>s. 101)</w:t>
      </w:r>
      <w:bookmarkEnd w:id="1838"/>
      <w:bookmarkEnd w:id="1839"/>
      <w:bookmarkEnd w:id="1840"/>
      <w:bookmarkEnd w:id="1841"/>
      <w:bookmarkEnd w:id="1842"/>
      <w:bookmarkEnd w:id="1843"/>
      <w:bookmarkEnd w:id="1844"/>
      <w:bookmarkEnd w:id="1845"/>
    </w:p>
    <w:p>
      <w:pPr>
        <w:pStyle w:val="Subsection"/>
        <w:spacing w:before="120"/>
      </w:pPr>
      <w:r>
        <w:tab/>
        <w:t>(1)</w:t>
      </w:r>
      <w:r>
        <w:tab/>
        <w:t>An application under the Act section 101 must be made by lodging a Form 3.</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w:t>
      </w:r>
      <w:ins w:id="1847" w:author="Master Repository Process" w:date="2021-08-29T10:48:00Z">
        <w:r>
          <w:t xml:space="preserve"> and</w:t>
        </w:r>
      </w:ins>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5"/>
        <w:spacing w:before="180"/>
      </w:pPr>
      <w:bookmarkStart w:id="1848" w:name="_Toc96312870"/>
      <w:bookmarkStart w:id="1849" w:name="_Toc99870313"/>
      <w:bookmarkStart w:id="1850" w:name="_Toc101683905"/>
      <w:bookmarkStart w:id="1851" w:name="_Toc101685411"/>
      <w:bookmarkStart w:id="1852" w:name="_Toc108581882"/>
      <w:bookmarkStart w:id="1853" w:name="_Toc195418798"/>
      <w:bookmarkStart w:id="1854" w:name="_Toc342039130"/>
      <w:bookmarkStart w:id="1855" w:name="_Toc331512309"/>
      <w:r>
        <w:rPr>
          <w:rStyle w:val="CharSectno"/>
        </w:rPr>
        <w:t>49</w:t>
      </w:r>
      <w:r>
        <w:t>.</w:t>
      </w:r>
      <w:r>
        <w:tab/>
        <w:t>Application to cancel licence suspension order (</w:t>
      </w:r>
      <w:ins w:id="1856" w:author="Master Repository Process" w:date="2021-08-29T10:48:00Z">
        <w:r>
          <w:t>Act </w:t>
        </w:r>
      </w:ins>
      <w:r>
        <w:t>s. 101A)</w:t>
      </w:r>
      <w:bookmarkEnd w:id="1848"/>
      <w:bookmarkEnd w:id="1849"/>
      <w:bookmarkEnd w:id="1850"/>
      <w:bookmarkEnd w:id="1851"/>
      <w:bookmarkEnd w:id="1852"/>
      <w:bookmarkEnd w:id="1853"/>
      <w:bookmarkEnd w:id="1854"/>
      <w:bookmarkEnd w:id="1855"/>
    </w:p>
    <w:p>
      <w:pPr>
        <w:pStyle w:val="Subsection"/>
        <w:spacing w:before="120"/>
      </w:pPr>
      <w:r>
        <w:tab/>
        <w:t>(1)</w:t>
      </w:r>
      <w:r>
        <w:tab/>
        <w:t>An application under the Act section 101A must be made by lodging a Form 4.</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w:t>
      </w:r>
      <w:ins w:id="1857" w:author="Master Repository Process" w:date="2021-08-29T10:48:00Z">
        <w:r>
          <w:t xml:space="preserve"> and</w:t>
        </w:r>
      </w:ins>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w:t>
      </w:r>
      <w:del w:id="1858" w:author="Master Repository Process" w:date="2021-08-29T10:48:00Z">
        <w:r>
          <w:delText xml:space="preserve"> </w:delText>
        </w:r>
      </w:del>
      <w:ins w:id="1859" w:author="Master Repository Process" w:date="2021-08-29T10:48:00Z">
        <w:r>
          <w:t> </w:t>
        </w:r>
      </w:ins>
      <w:r>
        <w:t>it.</w:t>
      </w:r>
    </w:p>
    <w:p>
      <w:pPr>
        <w:pStyle w:val="Heading2"/>
      </w:pPr>
      <w:bookmarkStart w:id="1860" w:name="_Toc96319286"/>
      <w:bookmarkStart w:id="1861" w:name="_Toc96329234"/>
      <w:bookmarkStart w:id="1862" w:name="_Toc96331698"/>
      <w:bookmarkStart w:id="1863" w:name="_Toc96338599"/>
      <w:bookmarkStart w:id="1864" w:name="_Toc96401312"/>
      <w:bookmarkStart w:id="1865" w:name="_Toc96401377"/>
      <w:bookmarkStart w:id="1866" w:name="_Toc96403268"/>
      <w:bookmarkStart w:id="1867" w:name="_Toc96409510"/>
      <w:bookmarkStart w:id="1868" w:name="_Toc96409592"/>
      <w:bookmarkStart w:id="1869" w:name="_Toc96411494"/>
      <w:bookmarkStart w:id="1870" w:name="_Toc96411892"/>
      <w:bookmarkStart w:id="1871" w:name="_Toc96414459"/>
      <w:bookmarkStart w:id="1872" w:name="_Toc96418028"/>
      <w:bookmarkStart w:id="1873" w:name="_Toc96423890"/>
      <w:bookmarkStart w:id="1874" w:name="_Toc96424352"/>
      <w:bookmarkStart w:id="1875" w:name="_Toc96745932"/>
      <w:bookmarkStart w:id="1876" w:name="_Toc96750666"/>
      <w:bookmarkStart w:id="1877" w:name="_Toc96751861"/>
      <w:bookmarkStart w:id="1878" w:name="_Toc96766194"/>
      <w:bookmarkStart w:id="1879" w:name="_Toc96766253"/>
      <w:bookmarkStart w:id="1880" w:name="_Toc96770054"/>
      <w:bookmarkStart w:id="1881" w:name="_Toc96770241"/>
      <w:bookmarkStart w:id="1882" w:name="_Toc96833337"/>
      <w:bookmarkStart w:id="1883" w:name="_Toc99869577"/>
      <w:bookmarkStart w:id="1884" w:name="_Toc99870314"/>
      <w:bookmarkStart w:id="1885" w:name="_Toc100028568"/>
      <w:bookmarkStart w:id="1886" w:name="_Toc100028679"/>
      <w:bookmarkStart w:id="1887" w:name="_Toc100028877"/>
      <w:bookmarkStart w:id="1888" w:name="_Toc100029652"/>
      <w:bookmarkStart w:id="1889" w:name="_Toc100030041"/>
      <w:bookmarkStart w:id="1890" w:name="_Toc100399700"/>
      <w:bookmarkStart w:id="1891" w:name="_Toc100468506"/>
      <w:bookmarkStart w:id="1892" w:name="_Toc100469850"/>
      <w:bookmarkStart w:id="1893" w:name="_Toc100469932"/>
      <w:bookmarkStart w:id="1894" w:name="_Toc100470419"/>
      <w:bookmarkStart w:id="1895" w:name="_Toc100548969"/>
      <w:bookmarkStart w:id="1896" w:name="_Toc100549042"/>
      <w:bookmarkStart w:id="1897" w:name="_Toc100564151"/>
      <w:bookmarkStart w:id="1898" w:name="_Toc101004016"/>
      <w:bookmarkStart w:id="1899" w:name="_Toc101004345"/>
      <w:bookmarkStart w:id="1900" w:name="_Toc101005240"/>
      <w:bookmarkStart w:id="1901" w:name="_Toc101005525"/>
      <w:bookmarkStart w:id="1902" w:name="_Toc101005624"/>
      <w:bookmarkStart w:id="1903" w:name="_Toc101005992"/>
      <w:bookmarkStart w:id="1904" w:name="_Toc101061202"/>
      <w:bookmarkStart w:id="1905" w:name="_Toc101061361"/>
      <w:bookmarkStart w:id="1906" w:name="_Toc101062932"/>
      <w:bookmarkStart w:id="1907" w:name="_Toc101063030"/>
      <w:bookmarkStart w:id="1908" w:name="_Toc101064578"/>
      <w:bookmarkStart w:id="1909" w:name="_Toc101065234"/>
      <w:bookmarkStart w:id="1910" w:name="_Toc101065311"/>
      <w:bookmarkStart w:id="1911" w:name="_Toc101084045"/>
      <w:bookmarkStart w:id="1912" w:name="_Toc101591826"/>
      <w:bookmarkStart w:id="1913" w:name="_Toc101666379"/>
      <w:bookmarkStart w:id="1914" w:name="_Toc101667518"/>
      <w:bookmarkStart w:id="1915" w:name="_Toc101678237"/>
      <w:bookmarkStart w:id="1916" w:name="_Toc101679276"/>
      <w:bookmarkStart w:id="1917" w:name="_Toc101679356"/>
      <w:bookmarkStart w:id="1918" w:name="_Toc101679436"/>
      <w:bookmarkStart w:id="1919" w:name="_Toc101682937"/>
      <w:bookmarkStart w:id="1920" w:name="_Toc101683017"/>
      <w:bookmarkStart w:id="1921" w:name="_Toc101683509"/>
      <w:bookmarkStart w:id="1922" w:name="_Toc101683906"/>
      <w:bookmarkStart w:id="1923" w:name="_Toc101684475"/>
      <w:bookmarkStart w:id="1924" w:name="_Toc101684639"/>
      <w:bookmarkStart w:id="1925" w:name="_Toc101684912"/>
      <w:bookmarkStart w:id="1926" w:name="_Toc101685412"/>
      <w:bookmarkStart w:id="1927" w:name="_Toc102451648"/>
      <w:bookmarkStart w:id="1928" w:name="_Toc102452182"/>
      <w:bookmarkStart w:id="1929" w:name="_Toc108581883"/>
      <w:bookmarkStart w:id="1930" w:name="_Toc175647525"/>
      <w:bookmarkStart w:id="1931" w:name="_Toc175713130"/>
      <w:bookmarkStart w:id="1932" w:name="_Toc175727416"/>
      <w:bookmarkStart w:id="1933" w:name="_Toc183514319"/>
      <w:bookmarkStart w:id="1934" w:name="_Toc183584050"/>
      <w:bookmarkStart w:id="1935" w:name="_Toc195416459"/>
      <w:bookmarkStart w:id="1936" w:name="_Toc195418799"/>
      <w:bookmarkStart w:id="1937" w:name="_Toc195429054"/>
      <w:bookmarkStart w:id="1938" w:name="_Toc195429154"/>
      <w:bookmarkStart w:id="1939" w:name="_Toc195429663"/>
      <w:bookmarkStart w:id="1940" w:name="_Toc195430213"/>
      <w:bookmarkStart w:id="1941" w:name="_Toc195430443"/>
      <w:bookmarkStart w:id="1942" w:name="_Toc195430621"/>
      <w:bookmarkStart w:id="1943" w:name="_Toc199311126"/>
      <w:bookmarkStart w:id="1944" w:name="_Toc202072101"/>
      <w:bookmarkStart w:id="1945" w:name="_Toc210117209"/>
      <w:bookmarkStart w:id="1946" w:name="_Toc210787829"/>
      <w:bookmarkStart w:id="1947" w:name="_Toc211657867"/>
      <w:bookmarkStart w:id="1948" w:name="_Toc211658011"/>
      <w:bookmarkStart w:id="1949" w:name="_Toc211658127"/>
      <w:bookmarkStart w:id="1950" w:name="_Toc221513080"/>
      <w:bookmarkStart w:id="1951" w:name="_Toc221592412"/>
      <w:bookmarkStart w:id="1952" w:name="_Toc282092305"/>
      <w:bookmarkStart w:id="1953" w:name="_Toc285449173"/>
      <w:bookmarkStart w:id="1954" w:name="_Toc293391303"/>
      <w:bookmarkStart w:id="1955" w:name="_Toc297645315"/>
      <w:bookmarkStart w:id="1956" w:name="_Toc331511693"/>
      <w:bookmarkStart w:id="1957" w:name="_Toc331512310"/>
      <w:bookmarkStart w:id="1958" w:name="_Toc339015357"/>
      <w:bookmarkStart w:id="1959" w:name="_Toc339024342"/>
      <w:bookmarkStart w:id="1960" w:name="_Toc339269452"/>
      <w:bookmarkStart w:id="1961" w:name="_Toc341361534"/>
      <w:bookmarkStart w:id="1962" w:name="_Toc341430034"/>
      <w:bookmarkStart w:id="1963" w:name="_Toc341964248"/>
      <w:bookmarkStart w:id="1964" w:name="_Toc341964352"/>
      <w:bookmarkStart w:id="1965" w:name="_Toc342039131"/>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p>
    <w:p>
      <w:pPr>
        <w:pStyle w:val="Heading5"/>
      </w:pPr>
      <w:bookmarkStart w:id="1966" w:name="_Toc99870315"/>
      <w:bookmarkStart w:id="1967" w:name="_Toc101683907"/>
      <w:bookmarkStart w:id="1968" w:name="_Toc101685413"/>
      <w:bookmarkStart w:id="1969" w:name="_Toc108581884"/>
      <w:bookmarkStart w:id="1970" w:name="_Toc195418800"/>
      <w:bookmarkStart w:id="1971" w:name="_Toc342039132"/>
      <w:bookmarkStart w:id="1972" w:name="_Toc331512311"/>
      <w:r>
        <w:rPr>
          <w:rStyle w:val="CharSectno"/>
        </w:rPr>
        <w:t>50</w:t>
      </w:r>
      <w:r>
        <w:t>.</w:t>
      </w:r>
      <w:r>
        <w:tab/>
      </w:r>
      <w:bookmarkEnd w:id="1966"/>
      <w:bookmarkEnd w:id="1967"/>
      <w:bookmarkEnd w:id="1968"/>
      <w:bookmarkEnd w:id="1969"/>
      <w:bookmarkEnd w:id="1970"/>
      <w:r>
        <w:t>Terms used</w:t>
      </w:r>
      <w:bookmarkEnd w:id="1971"/>
      <w:bookmarkEnd w:id="1972"/>
    </w:p>
    <w:p>
      <w:pPr>
        <w:pStyle w:val="Subsection"/>
      </w:pPr>
      <w:r>
        <w:tab/>
      </w:r>
      <w:r>
        <w:tab/>
        <w:t>In this Part —</w:t>
      </w:r>
    </w:p>
    <w:p>
      <w:pPr>
        <w:pStyle w:val="Defstart"/>
      </w:pPr>
      <w:r>
        <w:rPr>
          <w:b/>
        </w:rPr>
        <w:tab/>
      </w:r>
      <w:r>
        <w:rPr>
          <w:rStyle w:val="CharDefText"/>
        </w:rPr>
        <w:t>Director General</w:t>
      </w:r>
      <w:r>
        <w:t xml:space="preserve"> has the meaning given by the RTA section 5;</w:t>
      </w:r>
    </w:p>
    <w:p>
      <w:pPr>
        <w:pStyle w:val="Defstart"/>
      </w:pPr>
      <w:r>
        <w:rPr>
          <w:b/>
        </w:rPr>
        <w:tab/>
      </w:r>
      <w:r>
        <w:rPr>
          <w:rStyle w:val="CharDefText"/>
        </w:rPr>
        <w:t>RTA</w:t>
      </w:r>
      <w:r>
        <w:t xml:space="preserve"> means the </w:t>
      </w:r>
      <w:r>
        <w:rPr>
          <w:i/>
        </w:rPr>
        <w:t>Road Traffic Act 1974</w:t>
      </w:r>
      <w:r>
        <w:t>.</w:t>
      </w:r>
    </w:p>
    <w:p>
      <w:pPr>
        <w:pStyle w:val="Footnotesection"/>
        <w:ind w:left="890" w:hanging="890"/>
      </w:pPr>
      <w:r>
        <w:tab/>
        <w:t>[Rule 50 amended in Gazette 15 Feb 2011 p. 537.]</w:t>
      </w:r>
    </w:p>
    <w:p>
      <w:pPr>
        <w:pStyle w:val="Heading5"/>
      </w:pPr>
      <w:bookmarkStart w:id="1973" w:name="_Toc195418801"/>
      <w:bookmarkStart w:id="1974" w:name="_Toc342039133"/>
      <w:bookmarkStart w:id="1975" w:name="_Toc331512312"/>
      <w:bookmarkStart w:id="1976" w:name="_Toc99870316"/>
      <w:bookmarkStart w:id="1977" w:name="_Toc101683908"/>
      <w:bookmarkStart w:id="1978" w:name="_Toc101685414"/>
      <w:bookmarkStart w:id="1979" w:name="_Toc108581885"/>
      <w:r>
        <w:rPr>
          <w:rStyle w:val="CharSectno"/>
        </w:rPr>
        <w:t>50A</w:t>
      </w:r>
      <w:r>
        <w:t>.</w:t>
      </w:r>
      <w:r>
        <w:tab/>
      </w:r>
      <w:del w:id="1980" w:author="Master Repository Process" w:date="2021-08-29T10:48:00Z">
        <w:r>
          <w:delText>Applications</w:delText>
        </w:r>
      </w:del>
      <w:ins w:id="1981" w:author="Master Repository Process" w:date="2021-08-29T10:48:00Z">
        <w:r>
          <w:t>Application</w:t>
        </w:r>
      </w:ins>
      <w:r>
        <w:t xml:space="preserve"> under RTA s. 71B, how to be made</w:t>
      </w:r>
      <w:bookmarkEnd w:id="1973"/>
      <w:bookmarkEnd w:id="1974"/>
      <w:bookmarkEnd w:id="1975"/>
    </w:p>
    <w:p>
      <w:pPr>
        <w:pStyle w:val="Subsection"/>
      </w:pPr>
      <w:r>
        <w:tab/>
        <w:t>(1)</w:t>
      </w:r>
      <w:r>
        <w:tab/>
        <w:t>An application under the RTA section 71B(7) must be made by lodging a Form 4A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50A inserted in Gazette 23 Nov 2007 p. 5863.]</w:t>
      </w:r>
    </w:p>
    <w:p>
      <w:pPr>
        <w:pStyle w:val="Heading5"/>
      </w:pPr>
      <w:bookmarkStart w:id="1982" w:name="_Toc342039134"/>
      <w:bookmarkStart w:id="1983" w:name="_Toc331512313"/>
      <w:bookmarkStart w:id="1984" w:name="_Toc195418802"/>
      <w:r>
        <w:rPr>
          <w:rStyle w:val="CharSectno"/>
        </w:rPr>
        <w:t>50B</w:t>
      </w:r>
      <w:r>
        <w:t>.</w:t>
      </w:r>
      <w:r>
        <w:tab/>
      </w:r>
      <w:del w:id="1985" w:author="Master Repository Process" w:date="2021-08-29T10:48:00Z">
        <w:r>
          <w:delText>Applications</w:delText>
        </w:r>
      </w:del>
      <w:ins w:id="1986" w:author="Master Repository Process" w:date="2021-08-29T10:48:00Z">
        <w:r>
          <w:t>Application</w:t>
        </w:r>
      </w:ins>
      <w:r>
        <w:t xml:space="preserve"> under RTA s. 71F, how to be made</w:t>
      </w:r>
      <w:bookmarkEnd w:id="1982"/>
      <w:bookmarkEnd w:id="1983"/>
    </w:p>
    <w:p>
      <w:pPr>
        <w:pStyle w:val="Subsection"/>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50B inserted in Gazette 31 Jul 2012 p. 3690.]</w:t>
      </w:r>
    </w:p>
    <w:p>
      <w:pPr>
        <w:pStyle w:val="Heading5"/>
      </w:pPr>
      <w:bookmarkStart w:id="1987" w:name="_Toc342039135"/>
      <w:bookmarkStart w:id="1988" w:name="_Toc331512314"/>
      <w:r>
        <w:rPr>
          <w:rStyle w:val="CharSectno"/>
        </w:rPr>
        <w:t>51</w:t>
      </w:r>
      <w:r>
        <w:t>.</w:t>
      </w:r>
      <w:r>
        <w:tab/>
      </w:r>
      <w:del w:id="1989" w:author="Master Repository Process" w:date="2021-08-29T10:48:00Z">
        <w:r>
          <w:delText>Applications</w:delText>
        </w:r>
      </w:del>
      <w:ins w:id="1990" w:author="Master Repository Process" w:date="2021-08-29T10:48:00Z">
        <w:r>
          <w:t>Application</w:t>
        </w:r>
      </w:ins>
      <w:r>
        <w:t xml:space="preserve"> under RTA s. 76, how to be made</w:t>
      </w:r>
      <w:bookmarkEnd w:id="1976"/>
      <w:bookmarkEnd w:id="1977"/>
      <w:bookmarkEnd w:id="1978"/>
      <w:bookmarkEnd w:id="1979"/>
      <w:bookmarkEnd w:id="1984"/>
      <w:bookmarkEnd w:id="1987"/>
      <w:bookmarkEnd w:id="1988"/>
    </w:p>
    <w:p>
      <w:pPr>
        <w:pStyle w:val="Subsection"/>
      </w:pPr>
      <w:r>
        <w:tab/>
        <w:t>(1)</w:t>
      </w:r>
      <w:r>
        <w:tab/>
        <w:t>An application under the RTA section 76(1) must be made by lodging a Form 5 and any affidavit that the applicant proposes to tender at the hearing of the application.</w:t>
      </w:r>
    </w:p>
    <w:p>
      <w:pPr>
        <w:pStyle w:val="Ednotesubsection"/>
      </w:pPr>
      <w:r>
        <w:tab/>
        <w:t>[(2)</w:t>
      </w:r>
      <w:r>
        <w:tab/>
        <w:t>deleted]</w:t>
      </w:r>
    </w:p>
    <w:p>
      <w:pPr>
        <w:pStyle w:val="Subsection"/>
        <w:spacing w:before="180"/>
      </w:pPr>
      <w:r>
        <w:tab/>
        <w:t>(3)</w:t>
      </w:r>
      <w:r>
        <w:tab/>
        <w:t>An application under the RTA section 76(7)(a) must be made by lodging a Form 7 and any affidavit that the applicant proposes to tender at the hearing of the application.</w:t>
      </w:r>
    </w:p>
    <w:p>
      <w:pPr>
        <w:pStyle w:val="Subsection"/>
        <w:spacing w:before="180"/>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spacing w:before="180"/>
      </w:pPr>
      <w:r>
        <w:tab/>
        <w:t>(5)</w:t>
      </w:r>
      <w:r>
        <w:tab/>
        <w:t>When a form and any affidavit is lodged under this rule, 2 copies must be also be lodged.</w:t>
      </w:r>
    </w:p>
    <w:p>
      <w:pPr>
        <w:pStyle w:val="Footnotesection"/>
      </w:pPr>
      <w:r>
        <w:tab/>
        <w:t>[Rule 51 amended in Gazette 15 Feb 2011 p. 537.]</w:t>
      </w:r>
    </w:p>
    <w:p>
      <w:pPr>
        <w:pStyle w:val="Heading5"/>
      </w:pPr>
      <w:bookmarkStart w:id="1991" w:name="_Toc342039136"/>
      <w:bookmarkStart w:id="1992" w:name="_Toc331512315"/>
      <w:bookmarkStart w:id="1993" w:name="_Toc195418804"/>
      <w:bookmarkStart w:id="1994" w:name="_Toc99870317"/>
      <w:bookmarkStart w:id="1995" w:name="_Toc101683909"/>
      <w:bookmarkStart w:id="1996" w:name="_Toc101685415"/>
      <w:bookmarkStart w:id="1997" w:name="_Toc108581886"/>
      <w:r>
        <w:rPr>
          <w:rStyle w:val="CharSectno"/>
        </w:rPr>
        <w:t>51A</w:t>
      </w:r>
      <w:r>
        <w:t>.</w:t>
      </w:r>
      <w:r>
        <w:tab/>
      </w:r>
      <w:del w:id="1998" w:author="Master Repository Process" w:date="2021-08-29T10:48:00Z">
        <w:r>
          <w:delText>Applications</w:delText>
        </w:r>
      </w:del>
      <w:ins w:id="1999" w:author="Master Repository Process" w:date="2021-08-29T10:48:00Z">
        <w:r>
          <w:t>Application</w:t>
        </w:r>
      </w:ins>
      <w:r>
        <w:t xml:space="preserve"> under RTA s. 80J, how to be made</w:t>
      </w:r>
      <w:bookmarkEnd w:id="1991"/>
      <w:bookmarkEnd w:id="1992"/>
    </w:p>
    <w:p>
      <w:pPr>
        <w:pStyle w:val="Subsection"/>
        <w:spacing w:before="180"/>
      </w:pPr>
      <w:r>
        <w:tab/>
        <w:t>(1)</w:t>
      </w:r>
      <w:r>
        <w:tab/>
        <w:t>An application under the RTA section 80J(5) or (6) must be made by lodging a Form 9 and any affidavit that the applicant proposes to tender at the hearing of the application.</w:t>
      </w:r>
    </w:p>
    <w:p>
      <w:pPr>
        <w:pStyle w:val="Subsection"/>
        <w:spacing w:before="180"/>
      </w:pPr>
      <w:r>
        <w:tab/>
        <w:t>(2)</w:t>
      </w:r>
      <w:r>
        <w:tab/>
        <w:t>When a form and any affidavit is lodged under this rule, 2 copies must also be lodged.</w:t>
      </w:r>
    </w:p>
    <w:p>
      <w:pPr>
        <w:pStyle w:val="Footnotesection"/>
      </w:pPr>
      <w:r>
        <w:tab/>
        <w:t>[Rule 51A inserted in Gazette 3 Oct 2008 p. 4485.]</w:t>
      </w:r>
    </w:p>
    <w:p>
      <w:pPr>
        <w:pStyle w:val="Heading5"/>
        <w:spacing w:before="240"/>
      </w:pPr>
      <w:bookmarkStart w:id="2000" w:name="_Toc342039137"/>
      <w:bookmarkStart w:id="2001" w:name="_Toc331512316"/>
      <w:r>
        <w:rPr>
          <w:rStyle w:val="CharSectno"/>
        </w:rPr>
        <w:t>51B</w:t>
      </w:r>
      <w:r>
        <w:t>.</w:t>
      </w:r>
      <w:r>
        <w:tab/>
        <w:t>Registries where applications may be lodged</w:t>
      </w:r>
      <w:bookmarkEnd w:id="1993"/>
      <w:bookmarkEnd w:id="2000"/>
      <w:bookmarkEnd w:id="2001"/>
    </w:p>
    <w:p>
      <w:pPr>
        <w:pStyle w:val="Subsection"/>
        <w:spacing w:before="180"/>
      </w:pPr>
      <w:r>
        <w:tab/>
        <w:t>(1)</w:t>
      </w:r>
      <w:r>
        <w:tab/>
        <w:t>An application referred to in rule 50A may be lodged at the nearest non</w:t>
      </w:r>
      <w:r>
        <w:noBreakHyphen/>
        <w:t>police registry to the place where the keys that are the subject of the application are being held.</w:t>
      </w:r>
    </w:p>
    <w:p>
      <w:pPr>
        <w:pStyle w:val="Subsection"/>
        <w:spacing w:before="180"/>
      </w:pPr>
      <w:r>
        <w:tab/>
        <w:t>(2)</w:t>
      </w:r>
      <w:r>
        <w:tab/>
        <w:t>An application referred to in rule 50B or 51 may be lodged at any registry of the Court, including a police registry.</w:t>
      </w:r>
    </w:p>
    <w:p>
      <w:pPr>
        <w:pStyle w:val="Subsection"/>
        <w:spacing w:before="180"/>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in Gazette 23 Nov 2007 p. 5863; amended in Gazette 23 May 2008 p. 1992; 3 Oct 2008 p. 4486; 31 Jul 2012 p. 3690.]</w:t>
      </w:r>
    </w:p>
    <w:p>
      <w:pPr>
        <w:pStyle w:val="Heading5"/>
      </w:pPr>
      <w:bookmarkStart w:id="2002" w:name="_Toc195418805"/>
      <w:bookmarkStart w:id="2003" w:name="_Toc342039138"/>
      <w:bookmarkStart w:id="2004" w:name="_Toc331512317"/>
      <w:r>
        <w:rPr>
          <w:rStyle w:val="CharSectno"/>
        </w:rPr>
        <w:t>52</w:t>
      </w:r>
      <w:r>
        <w:t>.</w:t>
      </w:r>
      <w:r>
        <w:tab/>
        <w:t>Registrar’s functions when application is made</w:t>
      </w:r>
      <w:bookmarkEnd w:id="1994"/>
      <w:bookmarkEnd w:id="1995"/>
      <w:bookmarkEnd w:id="1996"/>
      <w:bookmarkEnd w:id="1997"/>
      <w:bookmarkEnd w:id="2002"/>
      <w:bookmarkEnd w:id="2003"/>
      <w:bookmarkEnd w:id="2004"/>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RTA section 76.</w:t>
      </w:r>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14 clear days before the date set by the Court for the hearing of</w:t>
      </w:r>
      <w:del w:id="2005" w:author="Master Repository Process" w:date="2021-08-29T10:48:00Z">
        <w:r>
          <w:delText xml:space="preserve"> </w:delText>
        </w:r>
      </w:del>
      <w:ins w:id="2006" w:author="Master Repository Process" w:date="2021-08-29T10:48:00Z">
        <w:r>
          <w:t> </w:t>
        </w:r>
      </w:ins>
      <w:r>
        <w:t>it.</w:t>
      </w:r>
    </w:p>
    <w:p>
      <w:pPr>
        <w:pStyle w:val="Subsection"/>
      </w:pPr>
      <w:r>
        <w:tab/>
        <w:t>(2)</w:t>
      </w:r>
      <w:r>
        <w:tab/>
        <w:t xml:space="preserve">On accepting a Form 5, a registrar must — </w:t>
      </w:r>
    </w:p>
    <w:p>
      <w:pPr>
        <w:pStyle w:val="Indenta"/>
      </w:pPr>
      <w:r>
        <w:tab/>
        <w:t>(a)</w:t>
      </w:r>
      <w:r>
        <w:tab/>
        <w:t>list the application for hearing on the earliest convenient date that is at least 14 clear days after the date on which the form is lodged;</w:t>
      </w:r>
      <w:ins w:id="2007" w:author="Master Repository Process" w:date="2021-08-29T10:48:00Z">
        <w:r>
          <w:t xml:space="preserve"> and</w:t>
        </w:r>
      </w:ins>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w:t>
      </w:r>
      <w:ins w:id="2008" w:author="Master Repository Process" w:date="2021-08-29T10:48:00Z">
        <w:r>
          <w:t xml:space="preserve"> and</w:t>
        </w:r>
      </w:ins>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w:t>
      </w:r>
      <w:ins w:id="2009" w:author="Master Repository Process" w:date="2021-08-29T10:48:00Z">
        <w:r>
          <w:t xml:space="preserve"> and</w:t>
        </w:r>
      </w:ins>
    </w:p>
    <w:p>
      <w:pPr>
        <w:pStyle w:val="Indenta"/>
      </w:pPr>
      <w:r>
        <w:tab/>
        <w:t>(b)</w:t>
      </w:r>
      <w:r>
        <w:tab/>
        <w:t>insert the hearing details on the form; and</w:t>
      </w:r>
    </w:p>
    <w:p>
      <w:pPr>
        <w:pStyle w:val="Indenta"/>
      </w:pPr>
      <w:r>
        <w:tab/>
        <w:t>(c)</w:t>
      </w:r>
      <w:r>
        <w:tab/>
        <w:t>return 2 copies of the form to the Director General.</w:t>
      </w:r>
    </w:p>
    <w:p>
      <w:pPr>
        <w:pStyle w:val="Subsection"/>
        <w:keepLines/>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 23 Nov 2007 p. 5863; 23 May 2008 p. 1992; 3 Oct 2008 p. 4486; 15 Feb 2011 p. 537; 31 Jul 2012 p. 3690.]</w:t>
      </w:r>
    </w:p>
    <w:p>
      <w:pPr>
        <w:pStyle w:val="Heading5"/>
      </w:pPr>
      <w:bookmarkStart w:id="2010" w:name="_Toc99870319"/>
      <w:bookmarkStart w:id="2011" w:name="_Toc101683910"/>
      <w:bookmarkStart w:id="2012" w:name="_Toc101685416"/>
      <w:bookmarkStart w:id="2013" w:name="_Toc108581887"/>
      <w:bookmarkStart w:id="2014" w:name="_Toc195418806"/>
      <w:bookmarkStart w:id="2015" w:name="_Toc342039139"/>
      <w:bookmarkStart w:id="2016" w:name="_Toc331512318"/>
      <w:r>
        <w:rPr>
          <w:rStyle w:val="CharSectno"/>
        </w:rPr>
        <w:t>53</w:t>
      </w:r>
      <w:r>
        <w:t>.</w:t>
      </w:r>
      <w:r>
        <w:tab/>
        <w:t>Hearing of application, appearance at</w:t>
      </w:r>
      <w:bookmarkEnd w:id="2010"/>
      <w:bookmarkEnd w:id="2011"/>
      <w:bookmarkEnd w:id="2012"/>
      <w:bookmarkEnd w:id="2013"/>
      <w:bookmarkEnd w:id="2014"/>
      <w:bookmarkEnd w:id="2015"/>
      <w:bookmarkEnd w:id="2016"/>
    </w:p>
    <w:p>
      <w:pPr>
        <w:pStyle w:val="Subsection"/>
      </w:pPr>
      <w:r>
        <w:tab/>
        <w:t>(1a)</w:t>
      </w:r>
      <w:r>
        <w:tab/>
        <w:t>If the Court is satisfied that the Commissioner of Police has been served with an application made under the RTA section 71B(7), 71F(1) or 80J(5) or (6), the Court may deal with it in the absence of the Commissioner of Police.</w:t>
      </w:r>
    </w:p>
    <w:p>
      <w:pPr>
        <w:pStyle w:val="Subsection"/>
      </w:pPr>
      <w:r>
        <w:tab/>
        <w:t>(1)</w:t>
      </w:r>
      <w:r>
        <w:tab/>
        <w:t>If the Court is satisfied that the Director General has been served with an application made under the RTA section 76(1)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53 amended in Gazette 23 Nov 2007 p. 5863; 3 Oct 2008 p. 4486; 15 Feb 2011 p. 537; 31 Jul 2012 p. 3690.]</w:t>
      </w:r>
    </w:p>
    <w:p>
      <w:pPr>
        <w:pStyle w:val="Heading5"/>
      </w:pPr>
      <w:bookmarkStart w:id="2017" w:name="_Toc99870320"/>
      <w:bookmarkStart w:id="2018" w:name="_Toc101683911"/>
      <w:bookmarkStart w:id="2019" w:name="_Toc101685417"/>
      <w:bookmarkStart w:id="2020" w:name="_Toc108581888"/>
      <w:bookmarkStart w:id="2021" w:name="_Toc195418807"/>
      <w:bookmarkStart w:id="2022" w:name="_Toc342039140"/>
      <w:bookmarkStart w:id="2023" w:name="_Toc331512319"/>
      <w:r>
        <w:rPr>
          <w:rStyle w:val="CharSectno"/>
        </w:rPr>
        <w:t>54</w:t>
      </w:r>
      <w:r>
        <w:t>.</w:t>
      </w:r>
      <w:r>
        <w:tab/>
        <w:t>Hearing of application, procedure on</w:t>
      </w:r>
      <w:bookmarkEnd w:id="2017"/>
      <w:bookmarkEnd w:id="2018"/>
      <w:bookmarkEnd w:id="2019"/>
      <w:bookmarkEnd w:id="2020"/>
      <w:bookmarkEnd w:id="2021"/>
      <w:bookmarkEnd w:id="2022"/>
      <w:bookmarkEnd w:id="2023"/>
    </w:p>
    <w:p>
      <w:pPr>
        <w:pStyle w:val="Subsection"/>
      </w:pPr>
      <w:r>
        <w:tab/>
      </w:r>
      <w:r>
        <w:tab/>
        <w:t xml:space="preserve">At the hearing of an application made under the RTA section 76(1) or an application made under the RTA section 76(7)(a) — </w:t>
      </w:r>
    </w:p>
    <w:p>
      <w:pPr>
        <w:pStyle w:val="Indenta"/>
      </w:pPr>
      <w:r>
        <w:tab/>
        <w:t>(a)</w:t>
      </w:r>
      <w:r>
        <w:tab/>
        <w:t>the applicant bears the onus of proof;</w:t>
      </w:r>
      <w:ins w:id="2024" w:author="Master Repository Process" w:date="2021-08-29T10:48:00Z">
        <w:r>
          <w:t xml:space="preserve"> and</w:t>
        </w:r>
      </w:ins>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 23 May 2008 p. 1992; 15 Feb 2011 p. 537.]</w:t>
      </w:r>
    </w:p>
    <w:p>
      <w:pPr>
        <w:pStyle w:val="Heading5"/>
      </w:pPr>
      <w:bookmarkStart w:id="2025" w:name="_Toc99870321"/>
      <w:bookmarkStart w:id="2026" w:name="_Toc101683912"/>
      <w:bookmarkStart w:id="2027" w:name="_Toc101685418"/>
      <w:bookmarkStart w:id="2028" w:name="_Toc108581889"/>
      <w:bookmarkStart w:id="2029" w:name="_Toc195418808"/>
      <w:bookmarkStart w:id="2030" w:name="_Toc342039141"/>
      <w:bookmarkStart w:id="2031" w:name="_Toc331512320"/>
      <w:r>
        <w:rPr>
          <w:rStyle w:val="CharSectno"/>
        </w:rPr>
        <w:t>55</w:t>
      </w:r>
      <w:r>
        <w:t>.</w:t>
      </w:r>
      <w:r>
        <w:tab/>
        <w:t>Result of hearing, Director General to be notified</w:t>
      </w:r>
      <w:bookmarkEnd w:id="2025"/>
      <w:bookmarkEnd w:id="2026"/>
      <w:bookmarkEnd w:id="2027"/>
      <w:bookmarkEnd w:id="2028"/>
      <w:bookmarkEnd w:id="2029"/>
      <w:bookmarkEnd w:id="2030"/>
      <w:bookmarkEnd w:id="2031"/>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2032" w:name="_Toc175713141"/>
      <w:bookmarkStart w:id="2033" w:name="_Toc175727425"/>
      <w:bookmarkStart w:id="2034" w:name="_Toc183514330"/>
      <w:bookmarkStart w:id="2035" w:name="_Toc183584060"/>
      <w:bookmarkStart w:id="2036" w:name="_Toc195416469"/>
      <w:bookmarkStart w:id="2037" w:name="_Toc195418809"/>
      <w:bookmarkStart w:id="2038" w:name="_Toc195429064"/>
      <w:bookmarkStart w:id="2039" w:name="_Toc195429164"/>
      <w:bookmarkStart w:id="2040" w:name="_Toc195429673"/>
      <w:bookmarkStart w:id="2041" w:name="_Toc195430223"/>
      <w:bookmarkStart w:id="2042" w:name="_Toc195430453"/>
      <w:bookmarkStart w:id="2043" w:name="_Toc195430631"/>
      <w:bookmarkStart w:id="2044" w:name="_Toc199311136"/>
      <w:bookmarkStart w:id="2045" w:name="_Toc202072110"/>
      <w:bookmarkStart w:id="2046" w:name="_Toc210117218"/>
      <w:bookmarkStart w:id="2047" w:name="_Toc210787839"/>
      <w:bookmarkStart w:id="2048" w:name="_Toc211657877"/>
      <w:bookmarkStart w:id="2049" w:name="_Toc211658021"/>
      <w:bookmarkStart w:id="2050" w:name="_Toc211658137"/>
      <w:bookmarkStart w:id="2051" w:name="_Toc221513090"/>
      <w:bookmarkStart w:id="2052" w:name="_Toc221592422"/>
      <w:bookmarkStart w:id="2053" w:name="_Toc282092315"/>
      <w:bookmarkStart w:id="2054" w:name="_Toc285449183"/>
      <w:bookmarkStart w:id="2055" w:name="_Toc293391313"/>
      <w:bookmarkStart w:id="2056" w:name="_Toc297645325"/>
      <w:bookmarkStart w:id="2057" w:name="_Toc331511704"/>
      <w:bookmarkStart w:id="2058" w:name="_Toc331512321"/>
      <w:bookmarkStart w:id="2059" w:name="_Toc339015368"/>
      <w:bookmarkStart w:id="2060" w:name="_Toc339024353"/>
      <w:bookmarkStart w:id="2061" w:name="_Toc339269463"/>
      <w:bookmarkStart w:id="2062" w:name="_Toc341361545"/>
      <w:bookmarkStart w:id="2063" w:name="_Toc341430045"/>
      <w:bookmarkStart w:id="2064" w:name="_Toc341964259"/>
      <w:bookmarkStart w:id="2065" w:name="_Toc341964363"/>
      <w:bookmarkStart w:id="2066" w:name="_Toc342039142"/>
      <w:bookmarkStart w:id="2067" w:name="_Toc101685419"/>
      <w:r>
        <w:rPr>
          <w:rStyle w:val="CharPartNo"/>
        </w:rPr>
        <w:t>Part 9</w:t>
      </w:r>
      <w:r>
        <w:t xml:space="preserve"> — </w:t>
      </w:r>
      <w:r>
        <w:rPr>
          <w:rStyle w:val="CharPartText"/>
          <w:i/>
          <w:iCs/>
        </w:rPr>
        <w:t>Criminal Investigation</w:t>
      </w:r>
      <w:del w:id="2068" w:author="Master Repository Process" w:date="2021-08-29T10:48:00Z">
        <w:r>
          <w:rPr>
            <w:rStyle w:val="CharPartText"/>
            <w:i/>
            <w:iCs/>
          </w:rPr>
          <w:delText> </w:delText>
        </w:r>
      </w:del>
      <w:ins w:id="2069" w:author="Master Repository Process" w:date="2021-08-29T10:48:00Z">
        <w:r>
          <w:rPr>
            <w:rStyle w:val="CharPartText"/>
            <w:i/>
            <w:iCs/>
          </w:rPr>
          <w:t xml:space="preserve"> </w:t>
        </w:r>
      </w:ins>
      <w:r>
        <w:rPr>
          <w:rStyle w:val="CharPartText"/>
          <w:i/>
          <w:iCs/>
        </w:rPr>
        <w:t xml:space="preserve">Act 2006 </w:t>
      </w:r>
      <w:r>
        <w:rPr>
          <w:rStyle w:val="CharPartText"/>
        </w:rPr>
        <w:t>rules</w:t>
      </w:r>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p>
    <w:p>
      <w:pPr>
        <w:pStyle w:val="Footnoteheading"/>
      </w:pPr>
      <w:r>
        <w:tab/>
        <w:t>[Heading inserted in Gazette 24 Aug 2007 p. 4324.]</w:t>
      </w:r>
    </w:p>
    <w:p>
      <w:pPr>
        <w:pStyle w:val="Heading5"/>
      </w:pPr>
      <w:bookmarkStart w:id="2070" w:name="_Toc195418810"/>
      <w:bookmarkStart w:id="2071" w:name="_Toc342039143"/>
      <w:bookmarkStart w:id="2072" w:name="_Toc331512322"/>
      <w:r>
        <w:rPr>
          <w:rStyle w:val="CharSectno"/>
        </w:rPr>
        <w:t>56</w:t>
      </w:r>
      <w:r>
        <w:t>.</w:t>
      </w:r>
      <w:r>
        <w:tab/>
      </w:r>
      <w:del w:id="2073" w:author="Master Repository Process" w:date="2021-08-29T10:48:00Z">
        <w:r>
          <w:delText>Applications</w:delText>
        </w:r>
      </w:del>
      <w:ins w:id="2074" w:author="Master Repository Process" w:date="2021-08-29T10:48:00Z">
        <w:r>
          <w:t>Application</w:t>
        </w:r>
      </w:ins>
      <w:r>
        <w:t xml:space="preserve"> under </w:t>
      </w:r>
      <w:r>
        <w:rPr>
          <w:i/>
          <w:iCs/>
        </w:rPr>
        <w:t>Criminal Investigation Act 2006</w:t>
      </w:r>
      <w:r>
        <w:t xml:space="preserve"> s. 151, how to be made</w:t>
      </w:r>
      <w:bookmarkEnd w:id="2070"/>
      <w:bookmarkEnd w:id="2071"/>
      <w:bookmarkEnd w:id="2072"/>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2075" w:name="_Toc195418811"/>
      <w:bookmarkStart w:id="2076" w:name="_Toc342039144"/>
      <w:bookmarkStart w:id="2077" w:name="_Toc331512323"/>
      <w:r>
        <w:rPr>
          <w:rStyle w:val="CharSectno"/>
        </w:rPr>
        <w:t>57</w:t>
      </w:r>
      <w:r>
        <w:t>.</w:t>
      </w:r>
      <w:r>
        <w:tab/>
        <w:t>Registries where applications may be lodged</w:t>
      </w:r>
      <w:bookmarkEnd w:id="2075"/>
      <w:bookmarkEnd w:id="2076"/>
      <w:bookmarkEnd w:id="2077"/>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2078" w:name="_Toc195418812"/>
      <w:bookmarkStart w:id="2079" w:name="_Toc342039145"/>
      <w:bookmarkStart w:id="2080" w:name="_Toc331512324"/>
      <w:r>
        <w:rPr>
          <w:rStyle w:val="CharSectno"/>
        </w:rPr>
        <w:t>58</w:t>
      </w:r>
      <w:r>
        <w:t>.</w:t>
      </w:r>
      <w:r>
        <w:tab/>
        <w:t>Registrar’s functions when application is made</w:t>
      </w:r>
      <w:bookmarkEnd w:id="2078"/>
      <w:bookmarkEnd w:id="2079"/>
      <w:bookmarkEnd w:id="2080"/>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2081" w:name="_Toc195418813"/>
      <w:bookmarkStart w:id="2082" w:name="_Toc342039146"/>
      <w:bookmarkStart w:id="2083" w:name="_Toc331512325"/>
      <w:r>
        <w:rPr>
          <w:rStyle w:val="CharSectno"/>
        </w:rPr>
        <w:t>59</w:t>
      </w:r>
      <w:r>
        <w:t>.</w:t>
      </w:r>
      <w:r>
        <w:tab/>
        <w:t>Application must be served</w:t>
      </w:r>
      <w:bookmarkEnd w:id="2081"/>
      <w:bookmarkEnd w:id="2082"/>
      <w:bookmarkEnd w:id="2083"/>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084" w:name="_Toc108581892"/>
      <w:bookmarkStart w:id="2085" w:name="_Toc175647534"/>
      <w:bookmarkStart w:id="2086" w:name="_Toc175713146"/>
      <w:bookmarkStart w:id="2087" w:name="_Toc175727430"/>
      <w:bookmarkStart w:id="2088" w:name="_Toc183514335"/>
      <w:bookmarkStart w:id="2089" w:name="_Toc183584065"/>
      <w:bookmarkStart w:id="2090" w:name="_Toc195416474"/>
      <w:bookmarkStart w:id="2091" w:name="_Toc195418814"/>
      <w:bookmarkStart w:id="2092" w:name="_Toc195429069"/>
      <w:bookmarkStart w:id="2093" w:name="_Toc195429169"/>
      <w:bookmarkStart w:id="2094" w:name="_Toc195429678"/>
      <w:bookmarkStart w:id="2095" w:name="_Toc195430228"/>
      <w:bookmarkStart w:id="2096" w:name="_Toc195430458"/>
      <w:bookmarkStart w:id="2097" w:name="_Toc195430636"/>
      <w:bookmarkStart w:id="2098" w:name="_Toc199311141"/>
      <w:bookmarkStart w:id="2099" w:name="_Toc202072115"/>
      <w:bookmarkStart w:id="2100" w:name="_Toc210117223"/>
      <w:bookmarkStart w:id="2101" w:name="_Toc210787844"/>
      <w:bookmarkStart w:id="2102" w:name="_Toc211657882"/>
      <w:bookmarkStart w:id="2103" w:name="_Toc211658026"/>
      <w:bookmarkStart w:id="2104" w:name="_Toc211658142"/>
      <w:bookmarkStart w:id="2105" w:name="_Toc221513095"/>
      <w:bookmarkStart w:id="2106" w:name="_Toc221592427"/>
      <w:bookmarkStart w:id="2107" w:name="_Toc282092320"/>
      <w:bookmarkStart w:id="2108" w:name="_Toc285449188"/>
      <w:bookmarkStart w:id="2109" w:name="_Toc293391318"/>
      <w:bookmarkStart w:id="2110" w:name="_Toc297645330"/>
      <w:bookmarkStart w:id="2111" w:name="_Toc331511709"/>
      <w:bookmarkStart w:id="2112" w:name="_Toc331512326"/>
      <w:bookmarkStart w:id="2113" w:name="_Toc339015373"/>
      <w:bookmarkStart w:id="2114" w:name="_Toc339024358"/>
      <w:bookmarkStart w:id="2115" w:name="_Toc339269468"/>
      <w:bookmarkStart w:id="2116" w:name="_Toc341361550"/>
      <w:bookmarkStart w:id="2117" w:name="_Toc341430050"/>
      <w:bookmarkStart w:id="2118" w:name="_Toc341964264"/>
      <w:bookmarkStart w:id="2119" w:name="_Toc341964368"/>
      <w:bookmarkStart w:id="2120" w:name="_Toc342039147"/>
      <w:r>
        <w:rPr>
          <w:rStyle w:val="CharSchNo"/>
        </w:rPr>
        <w:t>Schedule 1</w:t>
      </w:r>
      <w:r>
        <w:rPr>
          <w:rStyle w:val="CharSDivNo"/>
        </w:rPr>
        <w:t> </w:t>
      </w:r>
      <w:r>
        <w:t>—</w:t>
      </w:r>
      <w:r>
        <w:rPr>
          <w:rStyle w:val="CharSDivText"/>
        </w:rPr>
        <w:t> </w:t>
      </w:r>
      <w:r>
        <w:rPr>
          <w:rStyle w:val="CharSchText"/>
        </w:rPr>
        <w:t>Suburbs and registries</w:t>
      </w:r>
      <w:bookmarkEnd w:id="2067"/>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p>
    <w:p>
      <w:pPr>
        <w:pStyle w:val="yShoulderClause"/>
        <w:spacing w:after="240"/>
      </w:pPr>
      <w:r>
        <w:t>[r. 44]</w:t>
      </w:r>
    </w:p>
    <w:tbl>
      <w:tblPr>
        <w:tblW w:w="0" w:type="auto"/>
        <w:tblInd w:w="108" w:type="dxa"/>
        <w:tblLayout w:type="fixed"/>
        <w:tblLook w:val="0000" w:firstRow="0" w:lastRow="0" w:firstColumn="0" w:lastColumn="0" w:noHBand="0" w:noVBand="0"/>
      </w:tblPr>
      <w:tblGrid>
        <w:gridCol w:w="2127"/>
        <w:gridCol w:w="1417"/>
        <w:gridCol w:w="2126"/>
        <w:gridCol w:w="1418"/>
      </w:tblGrid>
      <w:tr>
        <w:trPr>
          <w:tblHeader/>
        </w:trPr>
        <w:tc>
          <w:tcPr>
            <w:tcW w:w="2127" w:type="dxa"/>
            <w:tcBorders>
              <w:top w:val="single" w:sz="4" w:space="0" w:color="auto"/>
              <w:bottom w:val="single" w:sz="4" w:space="0" w:color="auto"/>
            </w:tcBorders>
          </w:tcPr>
          <w:p>
            <w:pPr>
              <w:pStyle w:val="zTable"/>
              <w:rPr>
                <w:b/>
                <w:sz w:val="22"/>
              </w:rPr>
            </w:pPr>
            <w:r>
              <w:rPr>
                <w:b/>
                <w:sz w:val="22"/>
              </w:rPr>
              <w:t>Suburb (A</w:t>
            </w:r>
            <w:r>
              <w:rPr>
                <w:b/>
                <w:sz w:val="22"/>
              </w:rPr>
              <w:noBreakHyphen/>
              <w:t>L)</w:t>
            </w:r>
          </w:p>
        </w:tc>
        <w:tc>
          <w:tcPr>
            <w:tcW w:w="1417" w:type="dxa"/>
            <w:tcBorders>
              <w:top w:val="single" w:sz="4" w:space="0" w:color="auto"/>
              <w:bottom w:val="single" w:sz="4" w:space="0" w:color="auto"/>
              <w:right w:val="double" w:sz="4" w:space="0" w:color="auto"/>
            </w:tcBorders>
          </w:tcPr>
          <w:p>
            <w:pPr>
              <w:pStyle w:val="zTable"/>
              <w:rPr>
                <w:b/>
                <w:sz w:val="22"/>
              </w:rPr>
            </w:pPr>
            <w:r>
              <w:rPr>
                <w:b/>
                <w:sz w:val="22"/>
              </w:rPr>
              <w:t>Registry</w:t>
            </w:r>
          </w:p>
        </w:tc>
        <w:tc>
          <w:tcPr>
            <w:tcW w:w="2126" w:type="dxa"/>
            <w:tcBorders>
              <w:top w:val="single" w:sz="4" w:space="0" w:color="auto"/>
              <w:left w:val="double" w:sz="4" w:space="0" w:color="auto"/>
              <w:bottom w:val="single" w:sz="4" w:space="0" w:color="auto"/>
            </w:tcBorders>
          </w:tcPr>
          <w:p>
            <w:pPr>
              <w:pStyle w:val="zTable"/>
              <w:rPr>
                <w:b/>
                <w:sz w:val="22"/>
              </w:rPr>
            </w:pPr>
            <w:r>
              <w:rPr>
                <w:b/>
                <w:sz w:val="22"/>
              </w:rPr>
              <w:t>Suburb (M</w:t>
            </w:r>
            <w:r>
              <w:rPr>
                <w:b/>
                <w:sz w:val="22"/>
              </w:rPr>
              <w:noBreakHyphen/>
              <w:t>Z)</w:t>
            </w:r>
          </w:p>
        </w:tc>
        <w:tc>
          <w:tcPr>
            <w:tcW w:w="1418" w:type="dxa"/>
            <w:tcBorders>
              <w:top w:val="single" w:sz="4" w:space="0" w:color="auto"/>
              <w:bottom w:val="single" w:sz="4" w:space="0" w:color="auto"/>
            </w:tcBorders>
          </w:tcPr>
          <w:p>
            <w:pPr>
              <w:pStyle w:val="zTable"/>
              <w:rPr>
                <w:b/>
                <w:sz w:val="22"/>
              </w:rPr>
            </w:pPr>
            <w:r>
              <w:rPr>
                <w:b/>
                <w:sz w:val="22"/>
              </w:rPr>
              <w:t>Registry</w:t>
            </w:r>
          </w:p>
        </w:tc>
      </w:tr>
      <w:tr>
        <w:tc>
          <w:tcPr>
            <w:tcW w:w="2127" w:type="dxa"/>
          </w:tcPr>
          <w:p>
            <w:pPr>
              <w:pStyle w:val="zTable"/>
              <w:rPr>
                <w:sz w:val="22"/>
              </w:rPr>
            </w:pPr>
            <w:smartTag w:uri="urn:schemas-microsoft-com:office:smarttags" w:element="place">
              <w:smartTag w:uri="urn:schemas-microsoft-com:office:smarttags" w:element="PlaceName">
                <w:r>
                  <w:rPr>
                    <w:sz w:val="22"/>
                  </w:rPr>
                  <w:t>Alexander</w:t>
                </w:r>
              </w:smartTag>
              <w:r>
                <w:rPr>
                  <w:sz w:val="22"/>
                </w:rPr>
                <w:t xml:space="preserve"> </w:t>
              </w:r>
              <w:smartTag w:uri="urn:schemas-microsoft-com:office:smarttags" w:element="PlaceName">
                <w:r>
                  <w:rPr>
                    <w:sz w:val="22"/>
                  </w:rPr>
                  <w:t>Heights</w:t>
                </w:r>
              </w:smartTag>
            </w:smartTag>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Maddington</w:t>
            </w:r>
          </w:p>
        </w:tc>
        <w:tc>
          <w:tcPr>
            <w:tcW w:w="1418" w:type="dxa"/>
          </w:tcPr>
          <w:p>
            <w:pPr>
              <w:pStyle w:val="zTable"/>
              <w:rPr>
                <w:sz w:val="22"/>
              </w:rPr>
            </w:pPr>
            <w:r>
              <w:rPr>
                <w:sz w:val="22"/>
              </w:rPr>
              <w:t>Armadale</w:t>
            </w:r>
          </w:p>
        </w:tc>
      </w:tr>
      <w:tr>
        <w:tc>
          <w:tcPr>
            <w:tcW w:w="2127" w:type="dxa"/>
          </w:tcPr>
          <w:p>
            <w:pPr>
              <w:pStyle w:val="zTable"/>
              <w:rPr>
                <w:sz w:val="22"/>
              </w:rPr>
            </w:pPr>
            <w:r>
              <w:rPr>
                <w:sz w:val="22"/>
              </w:rPr>
              <w:t>Alfred Cove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Madeley</w:t>
            </w:r>
          </w:p>
        </w:tc>
        <w:tc>
          <w:tcPr>
            <w:tcW w:w="1418" w:type="dxa"/>
          </w:tcPr>
          <w:p>
            <w:pPr>
              <w:pStyle w:val="zTable"/>
              <w:rPr>
                <w:sz w:val="22"/>
              </w:rPr>
            </w:pPr>
            <w:r>
              <w:rPr>
                <w:sz w:val="22"/>
              </w:rPr>
              <w:t>Joondalup</w:t>
            </w:r>
          </w:p>
        </w:tc>
      </w:tr>
      <w:tr>
        <w:tc>
          <w:tcPr>
            <w:tcW w:w="2127" w:type="dxa"/>
          </w:tcPr>
          <w:p>
            <w:pPr>
              <w:pStyle w:val="zTable"/>
              <w:rPr>
                <w:sz w:val="22"/>
              </w:rPr>
            </w:pPr>
            <w:r>
              <w:rPr>
                <w:sz w:val="22"/>
              </w:rPr>
              <w:t>Alkimos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Madora</w:t>
            </w:r>
          </w:p>
        </w:tc>
        <w:tc>
          <w:tcPr>
            <w:tcW w:w="1418" w:type="dxa"/>
          </w:tcPr>
          <w:p>
            <w:pPr>
              <w:pStyle w:val="zTable"/>
              <w:rPr>
                <w:sz w:val="22"/>
              </w:rPr>
            </w:pPr>
            <w:r>
              <w:rPr>
                <w:sz w:val="22"/>
              </w:rPr>
              <w:t>Mandurah</w:t>
            </w:r>
          </w:p>
        </w:tc>
      </w:tr>
      <w:tr>
        <w:tc>
          <w:tcPr>
            <w:tcW w:w="2127" w:type="dxa"/>
          </w:tcPr>
          <w:p>
            <w:pPr>
              <w:pStyle w:val="zTable"/>
              <w:rPr>
                <w:sz w:val="22"/>
              </w:rPr>
            </w:pPr>
            <w:r>
              <w:rPr>
                <w:sz w:val="22"/>
              </w:rPr>
              <w:t>Anketell</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Mahogany Creek</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Applecross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Maida Vale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Araluen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Malaga</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Ardross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Malmalling</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Armadale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Mandogalup</w:t>
            </w:r>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r>
                <w:rPr>
                  <w:sz w:val="22"/>
                </w:rPr>
                <w:t>Ascot</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Mandurah</w:t>
            </w:r>
          </w:p>
        </w:tc>
        <w:tc>
          <w:tcPr>
            <w:tcW w:w="1418" w:type="dxa"/>
          </w:tcPr>
          <w:p>
            <w:pPr>
              <w:pStyle w:val="zTable"/>
              <w:rPr>
                <w:sz w:val="22"/>
              </w:rPr>
            </w:pPr>
            <w:r>
              <w:rPr>
                <w:sz w:val="22"/>
              </w:rPr>
              <w:t>Mandurah</w:t>
            </w:r>
          </w:p>
        </w:tc>
      </w:tr>
      <w:tr>
        <w:tc>
          <w:tcPr>
            <w:tcW w:w="2127" w:type="dxa"/>
          </w:tcPr>
          <w:p>
            <w:pPr>
              <w:pStyle w:val="zTable"/>
              <w:rPr>
                <w:sz w:val="22"/>
              </w:rPr>
            </w:pPr>
            <w:r>
              <w:rPr>
                <w:sz w:val="22"/>
              </w:rPr>
              <w:t>Ashby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Manning</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Ashfield</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Marangaroo</w:t>
            </w:r>
          </w:p>
        </w:tc>
        <w:tc>
          <w:tcPr>
            <w:tcW w:w="1418" w:type="dxa"/>
          </w:tcPr>
          <w:p>
            <w:pPr>
              <w:pStyle w:val="zTable"/>
              <w:rPr>
                <w:sz w:val="22"/>
              </w:rPr>
            </w:pPr>
            <w:r>
              <w:rPr>
                <w:sz w:val="22"/>
              </w:rPr>
              <w:t>Joondalup</w:t>
            </w:r>
          </w:p>
        </w:tc>
      </w:tr>
      <w:tr>
        <w:tc>
          <w:tcPr>
            <w:tcW w:w="2127" w:type="dxa"/>
          </w:tcPr>
          <w:p>
            <w:pPr>
              <w:pStyle w:val="zTable"/>
              <w:rPr>
                <w:sz w:val="22"/>
              </w:rPr>
            </w:pPr>
            <w:r>
              <w:rPr>
                <w:sz w:val="22"/>
              </w:rPr>
              <w:t>Attadale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Mariginiup</w:t>
            </w:r>
          </w:p>
        </w:tc>
        <w:tc>
          <w:tcPr>
            <w:tcW w:w="1418" w:type="dxa"/>
          </w:tcPr>
          <w:p>
            <w:pPr>
              <w:pStyle w:val="zTable"/>
              <w:rPr>
                <w:sz w:val="22"/>
              </w:rPr>
            </w:pPr>
            <w:r>
              <w:rPr>
                <w:sz w:val="22"/>
              </w:rPr>
              <w:t>Joondalup</w:t>
            </w:r>
          </w:p>
        </w:tc>
      </w:tr>
      <w:tr>
        <w:tc>
          <w:tcPr>
            <w:tcW w:w="2127" w:type="dxa"/>
          </w:tcPr>
          <w:p>
            <w:pPr>
              <w:pStyle w:val="zTable"/>
              <w:rPr>
                <w:sz w:val="22"/>
              </w:rPr>
            </w:pPr>
            <w:r>
              <w:rPr>
                <w:sz w:val="22"/>
              </w:rPr>
              <w:t>Atwell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Marmion</w:t>
            </w:r>
          </w:p>
        </w:tc>
        <w:tc>
          <w:tcPr>
            <w:tcW w:w="1418" w:type="dxa"/>
          </w:tcPr>
          <w:p>
            <w:pPr>
              <w:pStyle w:val="zTable"/>
              <w:rPr>
                <w:sz w:val="22"/>
              </w:rPr>
            </w:pPr>
            <w:r>
              <w:rPr>
                <w:sz w:val="22"/>
              </w:rPr>
              <w:t>Joondalup</w:t>
            </w:r>
          </w:p>
        </w:tc>
      </w:tr>
      <w:tr>
        <w:tc>
          <w:tcPr>
            <w:tcW w:w="2127" w:type="dxa"/>
          </w:tcPr>
          <w:p>
            <w:pPr>
              <w:pStyle w:val="zTable"/>
              <w:rPr>
                <w:sz w:val="22"/>
              </w:rPr>
            </w:pPr>
            <w:r>
              <w:rPr>
                <w:sz w:val="22"/>
              </w:rPr>
              <w:t>Bailup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Marsurup</w:t>
            </w:r>
          </w:p>
        </w:tc>
        <w:tc>
          <w:tcPr>
            <w:tcW w:w="1418" w:type="dxa"/>
          </w:tcPr>
          <w:p>
            <w:pPr>
              <w:pStyle w:val="zTable"/>
              <w:rPr>
                <w:sz w:val="22"/>
              </w:rPr>
            </w:pPr>
            <w:r>
              <w:rPr>
                <w:sz w:val="22"/>
              </w:rPr>
              <w:t>Mandurah</w:t>
            </w:r>
          </w:p>
        </w:tc>
      </w:tr>
      <w:tr>
        <w:tc>
          <w:tcPr>
            <w:tcW w:w="2127" w:type="dxa"/>
          </w:tcPr>
          <w:p>
            <w:pPr>
              <w:pStyle w:val="zTable"/>
              <w:rPr>
                <w:sz w:val="22"/>
              </w:rPr>
            </w:pPr>
            <w:r>
              <w:rPr>
                <w:sz w:val="22"/>
              </w:rPr>
              <w:t>Balcatta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Martin</w:t>
            </w:r>
          </w:p>
        </w:tc>
        <w:tc>
          <w:tcPr>
            <w:tcW w:w="1418" w:type="dxa"/>
          </w:tcPr>
          <w:p>
            <w:pPr>
              <w:pStyle w:val="zTable"/>
              <w:rPr>
                <w:sz w:val="22"/>
              </w:rPr>
            </w:pPr>
            <w:r>
              <w:rPr>
                <w:sz w:val="22"/>
              </w:rPr>
              <w:t>Armadale</w:t>
            </w:r>
          </w:p>
        </w:tc>
      </w:tr>
      <w:tr>
        <w:tc>
          <w:tcPr>
            <w:tcW w:w="2127" w:type="dxa"/>
          </w:tcPr>
          <w:p>
            <w:pPr>
              <w:pStyle w:val="zTable"/>
              <w:rPr>
                <w:sz w:val="22"/>
              </w:rPr>
            </w:pPr>
            <w:r>
              <w:rPr>
                <w:sz w:val="22"/>
              </w:rPr>
              <w:t>Baldivis</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Maylands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Balga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Meadow Springs</w:t>
            </w:r>
          </w:p>
        </w:tc>
        <w:tc>
          <w:tcPr>
            <w:tcW w:w="1418" w:type="dxa"/>
          </w:tcPr>
          <w:p>
            <w:pPr>
              <w:pStyle w:val="zTable"/>
              <w:rPr>
                <w:sz w:val="22"/>
              </w:rPr>
            </w:pPr>
            <w:r>
              <w:rPr>
                <w:sz w:val="22"/>
              </w:rPr>
              <w:t>Mandurah</w:t>
            </w:r>
          </w:p>
        </w:tc>
      </w:tr>
      <w:tr>
        <w:tc>
          <w:tcPr>
            <w:tcW w:w="2127" w:type="dxa"/>
          </w:tcPr>
          <w:p>
            <w:pPr>
              <w:pStyle w:val="zTable"/>
              <w:rPr>
                <w:sz w:val="22"/>
              </w:rPr>
            </w:pPr>
            <w:r>
              <w:rPr>
                <w:sz w:val="22"/>
              </w:rPr>
              <w:t>Ballajura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Medina</w:t>
                </w:r>
              </w:smartTag>
            </w:smartTag>
          </w:p>
        </w:tc>
        <w:tc>
          <w:tcPr>
            <w:tcW w:w="1418" w:type="dxa"/>
          </w:tcPr>
          <w:p>
            <w:pPr>
              <w:pStyle w:val="zTable"/>
              <w:rPr>
                <w:sz w:val="22"/>
              </w:rPr>
            </w:pPr>
            <w:r>
              <w:rPr>
                <w:sz w:val="22"/>
              </w:rPr>
              <w:t>Rockingham</w:t>
            </w:r>
          </w:p>
        </w:tc>
      </w:tr>
      <w:tr>
        <w:tc>
          <w:tcPr>
            <w:tcW w:w="2127" w:type="dxa"/>
          </w:tcPr>
          <w:p>
            <w:pPr>
              <w:pStyle w:val="zTable"/>
              <w:rPr>
                <w:sz w:val="22"/>
              </w:rPr>
            </w:pPr>
            <w:r>
              <w:rPr>
                <w:sz w:val="22"/>
              </w:rPr>
              <w:t>Banjup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Melville</w:t>
            </w:r>
          </w:p>
        </w:tc>
        <w:tc>
          <w:tcPr>
            <w:tcW w:w="1418" w:type="dxa"/>
          </w:tcPr>
          <w:p>
            <w:pPr>
              <w:pStyle w:val="zTable"/>
              <w:rPr>
                <w:sz w:val="22"/>
              </w:rPr>
            </w:pPr>
            <w:r>
              <w:rPr>
                <w:sz w:val="22"/>
              </w:rPr>
              <w:t>Fremantle</w:t>
            </w:r>
          </w:p>
        </w:tc>
      </w:tr>
      <w:tr>
        <w:tc>
          <w:tcPr>
            <w:tcW w:w="2127" w:type="dxa"/>
          </w:tcPr>
          <w:p>
            <w:pPr>
              <w:pStyle w:val="zTable"/>
              <w:rPr>
                <w:sz w:val="22"/>
              </w:rPr>
            </w:pPr>
            <w:r>
              <w:rPr>
                <w:sz w:val="22"/>
              </w:rPr>
              <w:t>Banksia</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Menora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Banksia Grove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Merriwa</w:t>
            </w:r>
          </w:p>
        </w:tc>
        <w:tc>
          <w:tcPr>
            <w:tcW w:w="1418" w:type="dxa"/>
          </w:tcPr>
          <w:p>
            <w:pPr>
              <w:pStyle w:val="zTable"/>
              <w:rPr>
                <w:sz w:val="22"/>
              </w:rPr>
            </w:pPr>
            <w:r>
              <w:rPr>
                <w:sz w:val="22"/>
              </w:rPr>
              <w:t>Joondalup</w:t>
            </w:r>
          </w:p>
        </w:tc>
      </w:tr>
      <w:tr>
        <w:tc>
          <w:tcPr>
            <w:tcW w:w="2127" w:type="dxa"/>
          </w:tcPr>
          <w:p>
            <w:pPr>
              <w:pStyle w:val="zTable"/>
              <w:rPr>
                <w:sz w:val="22"/>
              </w:rPr>
            </w:pPr>
            <w:r>
              <w:rPr>
                <w:sz w:val="22"/>
              </w:rPr>
              <w:t>Barragup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Middle Swan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Baskerville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Bassendean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Midvale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Bateman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Millendon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Bayswater</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Mindarie</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smartTag w:uri="urn:schemas-microsoft-com:office:smarttags" w:element="City">
                <w:r>
                  <w:rPr>
                    <w:sz w:val="22"/>
                  </w:rPr>
                  <w:t>Beaconsfield</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Mirrabooka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Beckenham</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Morley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Bedford</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Mosman</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Bedfordale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Type">
                <w:r>
                  <w:rPr>
                    <w:sz w:val="22"/>
                  </w:rPr>
                  <w:t>Mount</w:t>
                </w:r>
              </w:smartTag>
              <w:r>
                <w:rPr>
                  <w:sz w:val="22"/>
                </w:rPr>
                <w:t xml:space="preserve"> </w:t>
              </w:r>
              <w:smartTag w:uri="urn:schemas-microsoft-com:office:smarttags" w:element="PlaceName">
                <w:r>
                  <w:rPr>
                    <w:sz w:val="22"/>
                  </w:rPr>
                  <w:t>Helena</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Beechboro</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Mt Claremont</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Beechina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Mt Hawthorn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Beeliar</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Mt Lawley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Beldon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Mt Nasura</w:t>
            </w:r>
          </w:p>
        </w:tc>
        <w:tc>
          <w:tcPr>
            <w:tcW w:w="1418" w:type="dxa"/>
          </w:tcPr>
          <w:p>
            <w:pPr>
              <w:pStyle w:val="zTable"/>
              <w:rPr>
                <w:sz w:val="22"/>
              </w:rPr>
            </w:pPr>
            <w:r>
              <w:rPr>
                <w:sz w:val="22"/>
              </w:rPr>
              <w:t>Armadale</w:t>
            </w:r>
          </w:p>
        </w:tc>
      </w:tr>
      <w:tr>
        <w:tc>
          <w:tcPr>
            <w:tcW w:w="2127" w:type="dxa"/>
          </w:tcPr>
          <w:p>
            <w:pPr>
              <w:pStyle w:val="zTable"/>
              <w:rPr>
                <w:sz w:val="22"/>
              </w:rPr>
            </w:pPr>
            <w:r>
              <w:rPr>
                <w:sz w:val="22"/>
              </w:rPr>
              <w:t>Belhus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Mt Pleasant</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Bellevue</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Mullaloo</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smartTag w:uri="urn:schemas-microsoft-com:office:smarttags" w:element="City">
                <w:r>
                  <w:rPr>
                    <w:sz w:val="22"/>
                  </w:rPr>
                  <w:t>Belmont</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Mundaring</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Bentley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Mundijong</w:t>
            </w:r>
          </w:p>
        </w:tc>
        <w:tc>
          <w:tcPr>
            <w:tcW w:w="1418" w:type="dxa"/>
          </w:tcPr>
          <w:p>
            <w:pPr>
              <w:pStyle w:val="zTable"/>
              <w:rPr>
                <w:sz w:val="22"/>
              </w:rPr>
            </w:pPr>
            <w:r>
              <w:rPr>
                <w:sz w:val="22"/>
              </w:rPr>
              <w:t>Armadale</w:t>
            </w:r>
          </w:p>
        </w:tc>
      </w:tr>
      <w:tr>
        <w:tc>
          <w:tcPr>
            <w:tcW w:w="2127" w:type="dxa"/>
          </w:tcPr>
          <w:p>
            <w:pPr>
              <w:pStyle w:val="zTable"/>
              <w:rPr>
                <w:sz w:val="22"/>
              </w:rPr>
            </w:pPr>
            <w:r>
              <w:rPr>
                <w:sz w:val="22"/>
              </w:rPr>
              <w:t>Bertram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State">
                <w:r>
                  <w:rPr>
                    <w:sz w:val="22"/>
                  </w:rPr>
                  <w:t>Munster</w:t>
                </w:r>
              </w:smartTag>
            </w:smartTag>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PlaceName">
                <w:r>
                  <w:rPr>
                    <w:sz w:val="22"/>
                  </w:rPr>
                  <w:t>Bibra</w:t>
                </w:r>
              </w:smartTag>
              <w:r>
                <w:rPr>
                  <w:sz w:val="22"/>
                </w:rPr>
                <w:t xml:space="preserve"> </w:t>
              </w:r>
              <w:smartTag w:uri="urn:schemas-microsoft-com:office:smarttags" w:element="PlaceType">
                <w:r>
                  <w:rPr>
                    <w:sz w:val="22"/>
                  </w:rPr>
                  <w:t>Lake</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Murdoch</w:t>
            </w:r>
          </w:p>
        </w:tc>
        <w:tc>
          <w:tcPr>
            <w:tcW w:w="1418" w:type="dxa"/>
          </w:tcPr>
          <w:p>
            <w:pPr>
              <w:pStyle w:val="zTable"/>
              <w:rPr>
                <w:sz w:val="22"/>
              </w:rPr>
            </w:pPr>
            <w:r>
              <w:rPr>
                <w:sz w:val="22"/>
              </w:rPr>
              <w:t>Fremantle</w:t>
            </w:r>
          </w:p>
        </w:tc>
      </w:tr>
      <w:tr>
        <w:tc>
          <w:tcPr>
            <w:tcW w:w="2127" w:type="dxa"/>
          </w:tcPr>
          <w:p>
            <w:pPr>
              <w:pStyle w:val="zTable"/>
              <w:rPr>
                <w:sz w:val="22"/>
              </w:rPr>
            </w:pPr>
            <w:r>
              <w:rPr>
                <w:sz w:val="22"/>
              </w:rPr>
              <w:t>Bickley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Myaree</w:t>
            </w:r>
          </w:p>
        </w:tc>
        <w:tc>
          <w:tcPr>
            <w:tcW w:w="1418" w:type="dxa"/>
          </w:tcPr>
          <w:p>
            <w:pPr>
              <w:pStyle w:val="zTable"/>
              <w:rPr>
                <w:sz w:val="22"/>
              </w:rPr>
            </w:pPr>
            <w:r>
              <w:rPr>
                <w:sz w:val="22"/>
              </w:rPr>
              <w:t>Fremantle</w:t>
            </w:r>
          </w:p>
        </w:tc>
      </w:tr>
      <w:tr>
        <w:tc>
          <w:tcPr>
            <w:tcW w:w="2127" w:type="dxa"/>
          </w:tcPr>
          <w:p>
            <w:pPr>
              <w:pStyle w:val="zTable"/>
              <w:rPr>
                <w:sz w:val="22"/>
              </w:rPr>
            </w:pPr>
            <w:r>
              <w:rPr>
                <w:sz w:val="22"/>
              </w:rPr>
              <w:t>Bicton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Myora</w:t>
            </w:r>
          </w:p>
        </w:tc>
        <w:tc>
          <w:tcPr>
            <w:tcW w:w="1418" w:type="dxa"/>
          </w:tcPr>
          <w:p>
            <w:pPr>
              <w:pStyle w:val="zTable"/>
              <w:rPr>
                <w:sz w:val="22"/>
              </w:rPr>
            </w:pPr>
            <w:r>
              <w:rPr>
                <w:sz w:val="22"/>
              </w:rPr>
              <w:t>Mandurah</w:t>
            </w:r>
          </w:p>
        </w:tc>
      </w:tr>
      <w:tr>
        <w:tc>
          <w:tcPr>
            <w:tcW w:w="2127" w:type="dxa"/>
          </w:tcPr>
          <w:p>
            <w:pPr>
              <w:pStyle w:val="zTable"/>
              <w:rPr>
                <w:sz w:val="22"/>
              </w:rPr>
            </w:pPr>
            <w:r>
              <w:rPr>
                <w:sz w:val="22"/>
              </w:rPr>
              <w:t>Booragoon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Nanbeelup</w:t>
            </w:r>
          </w:p>
        </w:tc>
        <w:tc>
          <w:tcPr>
            <w:tcW w:w="1418" w:type="dxa"/>
          </w:tcPr>
          <w:p>
            <w:pPr>
              <w:pStyle w:val="zTable"/>
              <w:rPr>
                <w:sz w:val="22"/>
              </w:rPr>
            </w:pPr>
            <w:r>
              <w:rPr>
                <w:sz w:val="22"/>
              </w:rPr>
              <w:t>Mandurah</w:t>
            </w:r>
          </w:p>
        </w:tc>
      </w:tr>
      <w:tr>
        <w:tc>
          <w:tcPr>
            <w:tcW w:w="2127" w:type="dxa"/>
          </w:tcPr>
          <w:p>
            <w:pPr>
              <w:pStyle w:val="zTable"/>
              <w:rPr>
                <w:sz w:val="22"/>
              </w:rPr>
            </w:pPr>
            <w:r>
              <w:rPr>
                <w:sz w:val="22"/>
              </w:rPr>
              <w:t>Bouvard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Naval Base</w:t>
            </w:r>
          </w:p>
        </w:tc>
        <w:tc>
          <w:tcPr>
            <w:tcW w:w="1418" w:type="dxa"/>
          </w:tcPr>
          <w:p>
            <w:pPr>
              <w:pStyle w:val="zTable"/>
              <w:rPr>
                <w:sz w:val="22"/>
              </w:rPr>
            </w:pPr>
            <w:r>
              <w:rPr>
                <w:sz w:val="22"/>
              </w:rPr>
              <w:t>Rockingham</w:t>
            </w:r>
          </w:p>
        </w:tc>
      </w:tr>
      <w:tr>
        <w:tc>
          <w:tcPr>
            <w:tcW w:w="2127" w:type="dxa"/>
          </w:tcPr>
          <w:p>
            <w:pPr>
              <w:pStyle w:val="zTable"/>
              <w:rPr>
                <w:sz w:val="22"/>
              </w:rPr>
            </w:pPr>
            <w:r>
              <w:rPr>
                <w:sz w:val="22"/>
              </w:rPr>
              <w:t>Boya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Nedlands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Brentwood</w:t>
              </w:r>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Neerabup</w:t>
            </w:r>
          </w:p>
        </w:tc>
        <w:tc>
          <w:tcPr>
            <w:tcW w:w="1418" w:type="dxa"/>
          </w:tcPr>
          <w:p>
            <w:pPr>
              <w:pStyle w:val="zTable"/>
              <w:rPr>
                <w:sz w:val="22"/>
              </w:rPr>
            </w:pPr>
            <w:r>
              <w:rPr>
                <w:sz w:val="22"/>
              </w:rPr>
              <w:t>Joondalup</w:t>
            </w:r>
          </w:p>
        </w:tc>
      </w:tr>
      <w:tr>
        <w:tc>
          <w:tcPr>
            <w:tcW w:w="2127" w:type="dxa"/>
          </w:tcPr>
          <w:p>
            <w:pPr>
              <w:pStyle w:val="zTable"/>
              <w:rPr>
                <w:sz w:val="22"/>
              </w:rPr>
            </w:pPr>
            <w:r>
              <w:rPr>
                <w:sz w:val="22"/>
              </w:rPr>
              <w:t>Brigadoon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Newburn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Brookdale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Nirimba</w:t>
            </w:r>
          </w:p>
        </w:tc>
        <w:tc>
          <w:tcPr>
            <w:tcW w:w="1418" w:type="dxa"/>
          </w:tcPr>
          <w:p>
            <w:pPr>
              <w:pStyle w:val="zTable"/>
              <w:rPr>
                <w:sz w:val="22"/>
              </w:rPr>
            </w:pPr>
            <w:r>
              <w:rPr>
                <w:sz w:val="22"/>
              </w:rPr>
              <w:t>Mandurah</w:t>
            </w:r>
          </w:p>
        </w:tc>
      </w:tr>
      <w:tr>
        <w:tc>
          <w:tcPr>
            <w:tcW w:w="2127" w:type="dxa"/>
          </w:tcPr>
          <w:p>
            <w:pPr>
              <w:pStyle w:val="zTable"/>
              <w:rPr>
                <w:sz w:val="22"/>
              </w:rPr>
            </w:pPr>
            <w:r>
              <w:rPr>
                <w:sz w:val="22"/>
              </w:rPr>
              <w:t>Bull Creek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Nollamara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Bullsbrook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Noranda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Burns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Beach</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Burrendah</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r>
                <w:rPr>
                  <w:sz w:val="22"/>
                </w:rPr>
                <w:t>North Dandalup</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Burswood</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North Fremantle</w:t>
              </w:r>
            </w:smartTag>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City">
                <w:r>
                  <w:rPr>
                    <w:sz w:val="22"/>
                  </w:rPr>
                  <w:t>Butler</w:t>
                </w:r>
              </w:smartTag>
            </w:smartTag>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Lake</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Byford</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r>
                <w:rPr>
                  <w:sz w:val="22"/>
                </w:rPr>
                <w:t>North Perth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Calista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Shore</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Canning Mills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r>
                <w:rPr>
                  <w:sz w:val="22"/>
                </w:rPr>
                <w:t>North Yunderup</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Canning Vale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Northbridge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Cannington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Nowergup</w:t>
            </w:r>
          </w:p>
        </w:tc>
        <w:tc>
          <w:tcPr>
            <w:tcW w:w="1418" w:type="dxa"/>
          </w:tcPr>
          <w:p>
            <w:pPr>
              <w:pStyle w:val="zTable"/>
              <w:rPr>
                <w:sz w:val="22"/>
              </w:rPr>
            </w:pPr>
            <w:r>
              <w:rPr>
                <w:sz w:val="22"/>
              </w:rPr>
              <w:t>Joondalup</w:t>
            </w:r>
          </w:p>
        </w:tc>
      </w:tr>
      <w:tr>
        <w:tc>
          <w:tcPr>
            <w:tcW w:w="2127" w:type="dxa"/>
          </w:tcPr>
          <w:p>
            <w:pPr>
              <w:pStyle w:val="zTable"/>
              <w:rPr>
                <w:sz w:val="22"/>
              </w:rPr>
            </w:pPr>
            <w:r>
              <w:rPr>
                <w:sz w:val="22"/>
              </w:rPr>
              <w:t>Carabooda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O’Connor</w:t>
            </w:r>
          </w:p>
        </w:tc>
        <w:tc>
          <w:tcPr>
            <w:tcW w:w="1418" w:type="dxa"/>
          </w:tcPr>
          <w:p>
            <w:pPr>
              <w:pStyle w:val="zTable"/>
              <w:rPr>
                <w:sz w:val="22"/>
              </w:rPr>
            </w:pPr>
            <w:r>
              <w:rPr>
                <w:sz w:val="22"/>
              </w:rPr>
              <w:t>Fremantle</w:t>
            </w:r>
          </w:p>
        </w:tc>
      </w:tr>
      <w:tr>
        <w:tc>
          <w:tcPr>
            <w:tcW w:w="2127" w:type="dxa"/>
          </w:tcPr>
          <w:p>
            <w:pPr>
              <w:pStyle w:val="zTable"/>
              <w:rPr>
                <w:sz w:val="22"/>
              </w:rPr>
            </w:pPr>
            <w:r>
              <w:rPr>
                <w:sz w:val="22"/>
              </w:rPr>
              <w:t>Cardup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Oakford</w:t>
            </w:r>
          </w:p>
        </w:tc>
        <w:tc>
          <w:tcPr>
            <w:tcW w:w="1418" w:type="dxa"/>
          </w:tcPr>
          <w:p>
            <w:pPr>
              <w:pStyle w:val="zTable"/>
              <w:rPr>
                <w:sz w:val="22"/>
              </w:rPr>
            </w:pPr>
            <w:r>
              <w:rPr>
                <w:sz w:val="22"/>
              </w:rPr>
              <w:t>Armadale</w:t>
            </w:r>
          </w:p>
        </w:tc>
      </w:tr>
      <w:tr>
        <w:tc>
          <w:tcPr>
            <w:tcW w:w="2127" w:type="dxa"/>
          </w:tcPr>
          <w:p>
            <w:pPr>
              <w:pStyle w:val="zTable"/>
              <w:rPr>
                <w:sz w:val="22"/>
              </w:rPr>
            </w:pPr>
            <w:r>
              <w:rPr>
                <w:sz w:val="22"/>
              </w:rPr>
              <w:t>Carilla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Oakley</w:t>
            </w:r>
          </w:p>
        </w:tc>
        <w:tc>
          <w:tcPr>
            <w:tcW w:w="1418" w:type="dxa"/>
          </w:tcPr>
          <w:p>
            <w:pPr>
              <w:pStyle w:val="zTable"/>
              <w:rPr>
                <w:sz w:val="22"/>
              </w:rPr>
            </w:pPr>
            <w:r>
              <w:rPr>
                <w:sz w:val="22"/>
              </w:rPr>
              <w:t>Mandurah</w:t>
            </w:r>
          </w:p>
        </w:tc>
      </w:tr>
      <w:tr>
        <w:tc>
          <w:tcPr>
            <w:tcW w:w="2127" w:type="dxa"/>
          </w:tcPr>
          <w:p>
            <w:pPr>
              <w:pStyle w:val="zTable"/>
              <w:rPr>
                <w:sz w:val="22"/>
              </w:rPr>
            </w:pPr>
            <w:r>
              <w:rPr>
                <w:sz w:val="22"/>
              </w:rPr>
              <w:t>Carine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Ocean Reef</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r>
                <w:rPr>
                  <w:sz w:val="22"/>
                </w:rPr>
                <w:t>Carlisle</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Oldbury</w:t>
            </w:r>
          </w:p>
        </w:tc>
        <w:tc>
          <w:tcPr>
            <w:tcW w:w="1418" w:type="dxa"/>
          </w:tcPr>
          <w:p>
            <w:pPr>
              <w:pStyle w:val="zTable"/>
              <w:rPr>
                <w:sz w:val="22"/>
              </w:rPr>
            </w:pPr>
            <w:r>
              <w:rPr>
                <w:sz w:val="22"/>
              </w:rPr>
              <w:t>Armadale</w:t>
            </w:r>
          </w:p>
        </w:tc>
      </w:tr>
      <w:tr>
        <w:tc>
          <w:tcPr>
            <w:tcW w:w="2127" w:type="dxa"/>
          </w:tcPr>
          <w:p>
            <w:pPr>
              <w:pStyle w:val="zTable"/>
              <w:rPr>
                <w:sz w:val="22"/>
              </w:rPr>
            </w:pPr>
            <w:smartTag w:uri="urn:schemas-microsoft-com:office:smarttags" w:element="place">
              <w:smartTag w:uri="urn:schemas-microsoft-com:office:smarttags" w:element="City">
                <w:r>
                  <w:rPr>
                    <w:sz w:val="22"/>
                  </w:rPr>
                  <w:t>Carmel</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Orange Grove</w:t>
            </w:r>
          </w:p>
        </w:tc>
        <w:tc>
          <w:tcPr>
            <w:tcW w:w="1418" w:type="dxa"/>
          </w:tcPr>
          <w:p>
            <w:pPr>
              <w:pStyle w:val="zTable"/>
              <w:rPr>
                <w:sz w:val="22"/>
              </w:rPr>
            </w:pPr>
            <w:r>
              <w:rPr>
                <w:sz w:val="22"/>
              </w:rPr>
              <w:t>Armadale</w:t>
            </w:r>
          </w:p>
        </w:tc>
      </w:tr>
      <w:tr>
        <w:tc>
          <w:tcPr>
            <w:tcW w:w="2127" w:type="dxa"/>
          </w:tcPr>
          <w:p>
            <w:pPr>
              <w:pStyle w:val="zTable"/>
              <w:rPr>
                <w:sz w:val="22"/>
              </w:rPr>
            </w:pPr>
            <w:r>
              <w:rPr>
                <w:sz w:val="22"/>
              </w:rPr>
              <w:t>Carramar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Orelia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Casuarina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Osborne</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Caversham</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Padbury</w:t>
            </w:r>
          </w:p>
        </w:tc>
        <w:tc>
          <w:tcPr>
            <w:tcW w:w="1418" w:type="dxa"/>
          </w:tcPr>
          <w:p>
            <w:pPr>
              <w:pStyle w:val="zTable"/>
              <w:rPr>
                <w:sz w:val="22"/>
              </w:rPr>
            </w:pPr>
            <w:r>
              <w:rPr>
                <w:sz w:val="22"/>
              </w:rPr>
              <w:t>Joondalup</w:t>
            </w:r>
          </w:p>
        </w:tc>
      </w:tr>
      <w:tr>
        <w:tc>
          <w:tcPr>
            <w:tcW w:w="2127" w:type="dxa"/>
          </w:tcPr>
          <w:p>
            <w:pPr>
              <w:pStyle w:val="zTable"/>
              <w:rPr>
                <w:sz w:val="22"/>
              </w:rPr>
            </w:pPr>
            <w:r>
              <w:rPr>
                <w:sz w:val="22"/>
              </w:rPr>
              <w:t>Challenger</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Palmyra</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Chidlow</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Parkerville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Chittering</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Parkwood</w:t>
            </w:r>
          </w:p>
        </w:tc>
        <w:tc>
          <w:tcPr>
            <w:tcW w:w="1418" w:type="dxa"/>
          </w:tcPr>
          <w:p>
            <w:pPr>
              <w:pStyle w:val="zTable"/>
              <w:rPr>
                <w:sz w:val="22"/>
              </w:rPr>
            </w:pPr>
            <w:r>
              <w:rPr>
                <w:sz w:val="22"/>
              </w:rPr>
              <w:t>Fremantle</w:t>
            </w:r>
          </w:p>
        </w:tc>
      </w:tr>
      <w:tr>
        <w:tc>
          <w:tcPr>
            <w:tcW w:w="2127" w:type="dxa"/>
          </w:tcPr>
          <w:p>
            <w:pPr>
              <w:pStyle w:val="zTable"/>
              <w:rPr>
                <w:sz w:val="22"/>
              </w:rPr>
            </w:pPr>
            <w:r>
              <w:rPr>
                <w:sz w:val="22"/>
              </w:rPr>
              <w:t>Churchlands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Parmelia</w:t>
            </w:r>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smartTag w:uri="urn:schemas-microsoft-com:office:smarttags" w:element="PlaceType">
                <w:r>
                  <w:rPr>
                    <w:sz w:val="22"/>
                  </w:rPr>
                  <w:t>City</w:t>
                </w:r>
              </w:smartTag>
              <w:r>
                <w:rPr>
                  <w:sz w:val="22"/>
                </w:rPr>
                <w:t xml:space="preserve"> </w:t>
              </w:r>
              <w:smartTag w:uri="urn:schemas-microsoft-com:office:smarttags" w:element="PlaceType">
                <w:r>
                  <w:rPr>
                    <w:sz w:val="22"/>
                  </w:rPr>
                  <w:t>Beach</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Paulls</w:t>
                </w:r>
              </w:smartTag>
              <w:r>
                <w:rPr>
                  <w:sz w:val="22"/>
                </w:rPr>
                <w:t xml:space="preserve"> </w:t>
              </w:r>
              <w:smartTag w:uri="urn:schemas-microsoft-com:office:smarttags" w:element="PlaceType">
                <w:r>
                  <w:rPr>
                    <w:sz w:val="22"/>
                  </w:rPr>
                  <w:t>Valley</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Claremont</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Pearsall</w:t>
            </w:r>
          </w:p>
        </w:tc>
        <w:tc>
          <w:tcPr>
            <w:tcW w:w="1418" w:type="dxa"/>
          </w:tcPr>
          <w:p>
            <w:pPr>
              <w:pStyle w:val="zTable"/>
              <w:rPr>
                <w:sz w:val="22"/>
              </w:rPr>
            </w:pPr>
            <w:r>
              <w:rPr>
                <w:sz w:val="22"/>
              </w:rPr>
              <w:t>Joondalup</w:t>
            </w:r>
          </w:p>
        </w:tc>
      </w:tr>
      <w:tr>
        <w:tc>
          <w:tcPr>
            <w:tcW w:w="2127" w:type="dxa"/>
          </w:tcPr>
          <w:p>
            <w:pPr>
              <w:pStyle w:val="zTable"/>
              <w:rPr>
                <w:sz w:val="22"/>
              </w:rPr>
            </w:pPr>
            <w:r>
              <w:rPr>
                <w:sz w:val="22"/>
              </w:rPr>
              <w:t>Clarkson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Peel Estate</w:t>
            </w:r>
          </w:p>
        </w:tc>
        <w:tc>
          <w:tcPr>
            <w:tcW w:w="1418" w:type="dxa"/>
          </w:tcPr>
          <w:p>
            <w:pPr>
              <w:pStyle w:val="zTable"/>
              <w:rPr>
                <w:sz w:val="22"/>
              </w:rPr>
            </w:pPr>
            <w:r>
              <w:rPr>
                <w:sz w:val="22"/>
              </w:rPr>
              <w:t>Rockingham</w:t>
            </w:r>
          </w:p>
        </w:tc>
      </w:tr>
      <w:tr>
        <w:tc>
          <w:tcPr>
            <w:tcW w:w="2127" w:type="dxa"/>
          </w:tcPr>
          <w:p>
            <w:pPr>
              <w:pStyle w:val="zTable"/>
              <w:rPr>
                <w:sz w:val="22"/>
              </w:rPr>
            </w:pPr>
            <w:r>
              <w:rPr>
                <w:sz w:val="22"/>
              </w:rPr>
              <w:t>Cloverdale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 xml:space="preserve">Peppermint Grove </w:t>
            </w:r>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City">
                <w:r>
                  <w:rPr>
                    <w:sz w:val="22"/>
                  </w:rPr>
                  <w:t>Como</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Peron</w:t>
            </w:r>
          </w:p>
        </w:tc>
        <w:tc>
          <w:tcPr>
            <w:tcW w:w="1418" w:type="dxa"/>
          </w:tcPr>
          <w:p>
            <w:pPr>
              <w:pStyle w:val="zTable"/>
              <w:rPr>
                <w:sz w:val="22"/>
              </w:rPr>
            </w:pPr>
            <w:r>
              <w:rPr>
                <w:sz w:val="22"/>
              </w:rPr>
              <w:t>Rockingham</w:t>
            </w:r>
          </w:p>
        </w:tc>
      </w:tr>
      <w:tr>
        <w:tc>
          <w:tcPr>
            <w:tcW w:w="2127" w:type="dxa"/>
          </w:tcPr>
          <w:p>
            <w:pPr>
              <w:pStyle w:val="zTable"/>
              <w:rPr>
                <w:sz w:val="22"/>
              </w:rPr>
            </w:pPr>
            <w:r>
              <w:rPr>
                <w:sz w:val="22"/>
              </w:rPr>
              <w:t>Connolly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Perth</w:t>
                </w:r>
              </w:smartTag>
              <w:r>
                <w:rPr>
                  <w:sz w:val="22"/>
                </w:rPr>
                <w:t xml:space="preserve"> </w:t>
              </w:r>
              <w:smartTag w:uri="urn:schemas-microsoft-com:office:smarttags" w:element="PlaceType">
                <w:r>
                  <w:rPr>
                    <w:sz w:val="22"/>
                  </w:rPr>
                  <w:t>Airport</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Coogee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Perth</w:t>
                </w:r>
              </w:smartTag>
              <w:r>
                <w:rPr>
                  <w:sz w:val="22"/>
                </w:rPr>
                <w:t xml:space="preserve"> </w:t>
              </w:r>
              <w:smartTag w:uri="urn:schemas-microsoft-com:office:smarttags" w:element="PlaceType">
                <w:r>
                  <w:rPr>
                    <w:sz w:val="22"/>
                  </w:rPr>
                  <w:t>City</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Coolbellup</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Pickering Brook</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Coolbinia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Piesse Brook</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Cooloongup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Pinjar</w:t>
            </w:r>
          </w:p>
        </w:tc>
        <w:tc>
          <w:tcPr>
            <w:tcW w:w="1418" w:type="dxa"/>
          </w:tcPr>
          <w:p>
            <w:pPr>
              <w:pStyle w:val="zTable"/>
              <w:rPr>
                <w:sz w:val="22"/>
              </w:rPr>
            </w:pPr>
            <w:r>
              <w:rPr>
                <w:sz w:val="22"/>
              </w:rPr>
              <w:t>Joondalup</w:t>
            </w:r>
          </w:p>
        </w:tc>
      </w:tr>
      <w:tr>
        <w:tc>
          <w:tcPr>
            <w:tcW w:w="2127" w:type="dxa"/>
          </w:tcPr>
          <w:p>
            <w:pPr>
              <w:pStyle w:val="zTable"/>
              <w:rPr>
                <w:sz w:val="22"/>
              </w:rPr>
            </w:pPr>
            <w:r>
              <w:rPr>
                <w:sz w:val="22"/>
              </w:rPr>
              <w:t>Coondalup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Cottesloe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Point Gray</w:t>
            </w:r>
          </w:p>
        </w:tc>
        <w:tc>
          <w:tcPr>
            <w:tcW w:w="1418" w:type="dxa"/>
          </w:tcPr>
          <w:p>
            <w:pPr>
              <w:pStyle w:val="zTable"/>
              <w:rPr>
                <w:sz w:val="22"/>
              </w:rPr>
            </w:pPr>
            <w:r>
              <w:rPr>
                <w:sz w:val="22"/>
              </w:rPr>
              <w:t>Mandurah</w:t>
            </w:r>
          </w:p>
        </w:tc>
      </w:tr>
      <w:tr>
        <w:tc>
          <w:tcPr>
            <w:tcW w:w="2127" w:type="dxa"/>
          </w:tcPr>
          <w:p>
            <w:pPr>
              <w:pStyle w:val="zTable"/>
              <w:rPr>
                <w:sz w:val="22"/>
              </w:rPr>
            </w:pPr>
            <w:r>
              <w:rPr>
                <w:sz w:val="22"/>
              </w:rPr>
              <w:t>Craigie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Port Kennedy</w:t>
            </w:r>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r>
                <w:rPr>
                  <w:sz w:val="22"/>
                </w:rPr>
                <w:t>Crawley</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Postans</w:t>
            </w:r>
          </w:p>
        </w:tc>
        <w:tc>
          <w:tcPr>
            <w:tcW w:w="1418" w:type="dxa"/>
          </w:tcPr>
          <w:p>
            <w:pPr>
              <w:pStyle w:val="zTable"/>
              <w:rPr>
                <w:sz w:val="22"/>
              </w:rPr>
            </w:pPr>
            <w:r>
              <w:rPr>
                <w:sz w:val="22"/>
              </w:rPr>
              <w:t>Rockingham</w:t>
            </w:r>
          </w:p>
        </w:tc>
      </w:tr>
      <w:tr>
        <w:tc>
          <w:tcPr>
            <w:tcW w:w="2127" w:type="dxa"/>
          </w:tcPr>
          <w:p>
            <w:pPr>
              <w:pStyle w:val="zTable"/>
              <w:rPr>
                <w:sz w:val="22"/>
              </w:rPr>
            </w:pPr>
            <w:r>
              <w:rPr>
                <w:sz w:val="22"/>
              </w:rPr>
              <w:t>Cullacabardee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Pyrton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 xml:space="preserve">Currambine </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Queens</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Daglish</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Quinns Rock</w:t>
            </w:r>
          </w:p>
        </w:tc>
        <w:tc>
          <w:tcPr>
            <w:tcW w:w="1418" w:type="dxa"/>
          </w:tcPr>
          <w:p>
            <w:pPr>
              <w:pStyle w:val="zTable"/>
              <w:rPr>
                <w:sz w:val="22"/>
              </w:rPr>
            </w:pPr>
            <w:r>
              <w:rPr>
                <w:sz w:val="22"/>
              </w:rPr>
              <w:t>Joondalup</w:t>
            </w:r>
          </w:p>
        </w:tc>
      </w:tr>
      <w:tr>
        <w:tc>
          <w:tcPr>
            <w:tcW w:w="2127" w:type="dxa"/>
          </w:tcPr>
          <w:p>
            <w:pPr>
              <w:pStyle w:val="zTable"/>
              <w:rPr>
                <w:sz w:val="22"/>
              </w:rPr>
            </w:pPr>
            <w:r>
              <w:rPr>
                <w:sz w:val="22"/>
              </w:rPr>
              <w:t>Dalkeith</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Ravenswood</w:t>
            </w:r>
          </w:p>
        </w:tc>
        <w:tc>
          <w:tcPr>
            <w:tcW w:w="1418" w:type="dxa"/>
          </w:tcPr>
          <w:p>
            <w:pPr>
              <w:pStyle w:val="zTable"/>
              <w:rPr>
                <w:sz w:val="22"/>
              </w:rPr>
            </w:pPr>
            <w:r>
              <w:rPr>
                <w:sz w:val="22"/>
              </w:rPr>
              <w:t>Mandurah</w:t>
            </w:r>
          </w:p>
        </w:tc>
      </w:tr>
      <w:tr>
        <w:tc>
          <w:tcPr>
            <w:tcW w:w="2127" w:type="dxa"/>
          </w:tcPr>
          <w:p>
            <w:pPr>
              <w:pStyle w:val="zTable"/>
              <w:rPr>
                <w:sz w:val="22"/>
              </w:rPr>
            </w:pPr>
            <w:r>
              <w:rPr>
                <w:sz w:val="22"/>
              </w:rPr>
              <w:t>Darch</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Red Hill</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 xml:space="preserve">Darling </w:t>
            </w:r>
            <w:smartTag w:uri="urn:schemas-microsoft-com:office:smarttags" w:element="place">
              <w:r>
                <w:rPr>
                  <w:sz w:val="22"/>
                </w:rPr>
                <w:t>Downs</w:t>
              </w:r>
            </w:smartTag>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Redcliffe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Darlington</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Reservoir</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Davis</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r>
                <w:rPr>
                  <w:sz w:val="22"/>
                </w:rPr>
                <w:t>Ridgewood</w:t>
              </w:r>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Dawesville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Ridley</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r>
              <w:rPr>
                <w:sz w:val="22"/>
              </w:rPr>
              <w:t>Mandurah</w:t>
            </w:r>
          </w:p>
        </w:tc>
      </w:tr>
      <w:tr>
        <w:tc>
          <w:tcPr>
            <w:tcW w:w="2127" w:type="dxa"/>
          </w:tcPr>
          <w:p>
            <w:pPr>
              <w:pStyle w:val="zTable"/>
              <w:rPr>
                <w:sz w:val="22"/>
              </w:rPr>
            </w:pPr>
            <w:r>
              <w:rPr>
                <w:sz w:val="22"/>
              </w:rPr>
              <w:t>Dianella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Riverton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Doubleview</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Rivervale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Dudley</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Rockingham</w:t>
            </w:r>
          </w:p>
        </w:tc>
        <w:tc>
          <w:tcPr>
            <w:tcW w:w="1418" w:type="dxa"/>
          </w:tcPr>
          <w:p>
            <w:pPr>
              <w:pStyle w:val="zTable"/>
              <w:rPr>
                <w:sz w:val="22"/>
              </w:rPr>
            </w:pPr>
            <w:r>
              <w:rPr>
                <w:sz w:val="22"/>
              </w:rPr>
              <w:t>Rockingham</w:t>
            </w:r>
          </w:p>
        </w:tc>
      </w:tr>
      <w:tr>
        <w:tc>
          <w:tcPr>
            <w:tcW w:w="2127" w:type="dxa"/>
          </w:tcPr>
          <w:p>
            <w:pPr>
              <w:pStyle w:val="zTable"/>
              <w:rPr>
                <w:sz w:val="22"/>
              </w:rPr>
            </w:pPr>
            <w:r>
              <w:rPr>
                <w:sz w:val="22"/>
              </w:rPr>
              <w:t>Duncraig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Roleystone</w:t>
            </w:r>
          </w:p>
        </w:tc>
        <w:tc>
          <w:tcPr>
            <w:tcW w:w="1418" w:type="dxa"/>
          </w:tcPr>
          <w:p>
            <w:pPr>
              <w:pStyle w:val="zTable"/>
              <w:rPr>
                <w:sz w:val="22"/>
              </w:rPr>
            </w:pPr>
            <w:r>
              <w:rPr>
                <w:sz w:val="22"/>
              </w:rPr>
              <w:t>Armadale</w:t>
            </w:r>
          </w:p>
        </w:tc>
      </w:tr>
      <w:tr>
        <w:tc>
          <w:tcPr>
            <w:tcW w:w="2127" w:type="dxa"/>
          </w:tcPr>
          <w:p>
            <w:pPr>
              <w:pStyle w:val="zTable"/>
              <w:rPr>
                <w:sz w:val="22"/>
              </w:rPr>
            </w:pPr>
            <w:smartTag w:uri="urn:schemas-microsoft-com:office:smarttags" w:element="place">
              <w:r>
                <w:rPr>
                  <w:sz w:val="22"/>
                </w:rPr>
                <w:t>East Cannington</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Rossmoyne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East Fremantle</w:t>
              </w:r>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Safety</w:t>
                </w:r>
              </w:smartTag>
              <w:r>
                <w:rPr>
                  <w:sz w:val="22"/>
                </w:rPr>
                <w:t xml:space="preserve"> </w:t>
              </w:r>
              <w:smartTag w:uri="urn:schemas-microsoft-com:office:smarttags" w:element="PlaceType">
                <w:r>
                  <w:rPr>
                    <w:sz w:val="22"/>
                  </w:rPr>
                  <w:t>Bay</w:t>
                </w:r>
              </w:smartTag>
            </w:smartTag>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r>
                <w:rPr>
                  <w:sz w:val="22"/>
                </w:rPr>
                <w:t>East Perth</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Sale</w:t>
                </w:r>
              </w:smartTag>
            </w:smartTag>
          </w:p>
        </w:tc>
        <w:tc>
          <w:tcPr>
            <w:tcW w:w="1418" w:type="dxa"/>
          </w:tcPr>
          <w:p>
            <w:pPr>
              <w:pStyle w:val="zTable"/>
              <w:rPr>
                <w:sz w:val="22"/>
              </w:rPr>
            </w:pPr>
            <w:r>
              <w:rPr>
                <w:sz w:val="22"/>
              </w:rPr>
              <w:t>Mandurah</w:t>
            </w:r>
          </w:p>
        </w:tc>
      </w:tr>
      <w:tr>
        <w:tc>
          <w:tcPr>
            <w:tcW w:w="2127" w:type="dxa"/>
          </w:tcPr>
          <w:p>
            <w:pPr>
              <w:pStyle w:val="zTable"/>
              <w:rPr>
                <w:sz w:val="22"/>
              </w:rPr>
            </w:pPr>
            <w:r>
              <w:rPr>
                <w:sz w:val="22"/>
              </w:rPr>
              <w:t>East Rockingham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Salter Point</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East Victoria</w:t>
              </w:r>
            </w:smartTag>
            <w:r>
              <w:rPr>
                <w:sz w:val="22"/>
              </w:rPr>
              <w:t xml:space="preserve"> Park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Samson</w:t>
            </w:r>
          </w:p>
        </w:tc>
        <w:tc>
          <w:tcPr>
            <w:tcW w:w="1418" w:type="dxa"/>
          </w:tcPr>
          <w:p>
            <w:pPr>
              <w:pStyle w:val="zTable"/>
              <w:rPr>
                <w:sz w:val="22"/>
              </w:rPr>
            </w:pPr>
            <w:r>
              <w:rPr>
                <w:sz w:val="22"/>
              </w:rPr>
              <w:t>Fremantle</w:t>
            </w:r>
          </w:p>
        </w:tc>
      </w:tr>
      <w:tr>
        <w:tc>
          <w:tcPr>
            <w:tcW w:w="2127" w:type="dxa"/>
          </w:tcPr>
          <w:p>
            <w:pPr>
              <w:pStyle w:val="zTable"/>
              <w:rPr>
                <w:sz w:val="22"/>
              </w:rPr>
            </w:pPr>
            <w:r>
              <w:rPr>
                <w:sz w:val="22"/>
              </w:rPr>
              <w:t>Eden Hill</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San Remo</w:t>
                </w:r>
              </w:smartTag>
            </w:smartTag>
          </w:p>
        </w:tc>
        <w:tc>
          <w:tcPr>
            <w:tcW w:w="1418" w:type="dxa"/>
          </w:tcPr>
          <w:p>
            <w:pPr>
              <w:pStyle w:val="zTable"/>
              <w:rPr>
                <w:sz w:val="22"/>
              </w:rPr>
            </w:pPr>
            <w:r>
              <w:rPr>
                <w:sz w:val="22"/>
              </w:rPr>
              <w:t>Mandurah</w:t>
            </w:r>
          </w:p>
        </w:tc>
      </w:tr>
      <w:tr>
        <w:tc>
          <w:tcPr>
            <w:tcW w:w="2127" w:type="dxa"/>
          </w:tcPr>
          <w:p>
            <w:pPr>
              <w:pStyle w:val="zTable"/>
              <w:rPr>
                <w:sz w:val="22"/>
              </w:rPr>
            </w:pPr>
            <w:r>
              <w:rPr>
                <w:sz w:val="22"/>
              </w:rPr>
              <w:t>Edgewater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Sawyers</w:t>
                </w:r>
              </w:smartTag>
              <w:r>
                <w:rPr>
                  <w:sz w:val="22"/>
                </w:rPr>
                <w:t xml:space="preserve"> </w:t>
              </w:r>
              <w:smartTag w:uri="urn:schemas-microsoft-com:office:smarttags" w:element="PlaceType">
                <w:r>
                  <w:rPr>
                    <w:sz w:val="22"/>
                  </w:rPr>
                  <w:t>Valley</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Eglinton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Scarborough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Ellenbrook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Seaforth</w:t>
            </w:r>
          </w:p>
        </w:tc>
        <w:tc>
          <w:tcPr>
            <w:tcW w:w="1418" w:type="dxa"/>
          </w:tcPr>
          <w:p>
            <w:pPr>
              <w:pStyle w:val="zTable"/>
              <w:rPr>
                <w:sz w:val="22"/>
              </w:rPr>
            </w:pPr>
            <w:r>
              <w:rPr>
                <w:sz w:val="22"/>
              </w:rPr>
              <w:t>Armadale</w:t>
            </w:r>
          </w:p>
        </w:tc>
      </w:tr>
      <w:tr>
        <w:tc>
          <w:tcPr>
            <w:tcW w:w="2127" w:type="dxa"/>
          </w:tcPr>
          <w:p>
            <w:pPr>
              <w:pStyle w:val="zTable"/>
              <w:rPr>
                <w:sz w:val="22"/>
              </w:rPr>
            </w:pPr>
            <w:r>
              <w:rPr>
                <w:sz w:val="22"/>
              </w:rPr>
              <w:t>Ellis</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Secret</w:t>
                </w:r>
              </w:smartTag>
              <w:r>
                <w:rPr>
                  <w:sz w:val="22"/>
                </w:rPr>
                <w:t xml:space="preserve"> </w:t>
              </w:r>
              <w:smartTag w:uri="urn:schemas-microsoft-com:office:smarttags" w:element="PlaceType">
                <w:r>
                  <w:rPr>
                    <w:sz w:val="22"/>
                  </w:rPr>
                  <w:t>Harbour</w:t>
                </w:r>
              </w:smartTag>
            </w:smartTag>
          </w:p>
        </w:tc>
        <w:tc>
          <w:tcPr>
            <w:tcW w:w="1418" w:type="dxa"/>
          </w:tcPr>
          <w:p>
            <w:pPr>
              <w:pStyle w:val="zTable"/>
              <w:rPr>
                <w:sz w:val="22"/>
              </w:rPr>
            </w:pPr>
            <w:r>
              <w:rPr>
                <w:sz w:val="22"/>
              </w:rPr>
              <w:t>Rockingham</w:t>
            </w:r>
          </w:p>
        </w:tc>
      </w:tr>
      <w:tr>
        <w:tc>
          <w:tcPr>
            <w:tcW w:w="2127" w:type="dxa"/>
          </w:tcPr>
          <w:p>
            <w:pPr>
              <w:pStyle w:val="zTable"/>
              <w:rPr>
                <w:sz w:val="22"/>
              </w:rPr>
            </w:pPr>
            <w:r>
              <w:rPr>
                <w:sz w:val="22"/>
              </w:rPr>
              <w:t>Embleton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Serpentine</w:t>
            </w:r>
          </w:p>
        </w:tc>
        <w:tc>
          <w:tcPr>
            <w:tcW w:w="1418" w:type="dxa"/>
          </w:tcPr>
          <w:p>
            <w:pPr>
              <w:pStyle w:val="zTable"/>
              <w:rPr>
                <w:sz w:val="22"/>
              </w:rPr>
            </w:pPr>
            <w:r>
              <w:rPr>
                <w:sz w:val="22"/>
              </w:rPr>
              <w:t>Armadale</w:t>
            </w:r>
          </w:p>
        </w:tc>
      </w:tr>
      <w:tr>
        <w:tc>
          <w:tcPr>
            <w:tcW w:w="2127" w:type="dxa"/>
          </w:tcPr>
          <w:p>
            <w:pPr>
              <w:pStyle w:val="zTable"/>
              <w:rPr>
                <w:sz w:val="22"/>
              </w:rPr>
            </w:pPr>
            <w:r>
              <w:rPr>
                <w:sz w:val="22"/>
              </w:rPr>
              <w:t>Erskine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Shelley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Fairbridge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Shenton</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Ferndale</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Shoalwater</w:t>
            </w:r>
          </w:p>
        </w:tc>
        <w:tc>
          <w:tcPr>
            <w:tcW w:w="1418" w:type="dxa"/>
          </w:tcPr>
          <w:p>
            <w:pPr>
              <w:pStyle w:val="zTable"/>
              <w:rPr>
                <w:sz w:val="22"/>
              </w:rPr>
            </w:pPr>
            <w:r>
              <w:rPr>
                <w:sz w:val="22"/>
              </w:rPr>
              <w:t>Rockingham</w:t>
            </w:r>
          </w:p>
        </w:tc>
      </w:tr>
      <w:tr>
        <w:tc>
          <w:tcPr>
            <w:tcW w:w="2127" w:type="dxa"/>
          </w:tcPr>
          <w:p>
            <w:pPr>
              <w:pStyle w:val="zTable"/>
              <w:rPr>
                <w:sz w:val="22"/>
              </w:rPr>
            </w:pPr>
            <w:r>
              <w:rPr>
                <w:sz w:val="22"/>
              </w:rPr>
              <w:t>Floreat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Silver Sands</w:t>
            </w:r>
          </w:p>
        </w:tc>
        <w:tc>
          <w:tcPr>
            <w:tcW w:w="1418" w:type="dxa"/>
          </w:tcPr>
          <w:p>
            <w:pPr>
              <w:pStyle w:val="zTable"/>
              <w:rPr>
                <w:sz w:val="22"/>
              </w:rPr>
            </w:pPr>
            <w:r>
              <w:rPr>
                <w:sz w:val="22"/>
              </w:rPr>
              <w:t>Mandurah</w:t>
            </w:r>
          </w:p>
        </w:tc>
      </w:tr>
      <w:tr>
        <w:tc>
          <w:tcPr>
            <w:tcW w:w="2127" w:type="dxa"/>
          </w:tcPr>
          <w:p>
            <w:pPr>
              <w:pStyle w:val="zTable"/>
              <w:rPr>
                <w:sz w:val="22"/>
              </w:rPr>
            </w:pPr>
            <w:r>
              <w:rPr>
                <w:sz w:val="22"/>
              </w:rPr>
              <w:t>Forrestdale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Sinagra</w:t>
            </w:r>
          </w:p>
        </w:tc>
        <w:tc>
          <w:tcPr>
            <w:tcW w:w="1418" w:type="dxa"/>
          </w:tcPr>
          <w:p>
            <w:pPr>
              <w:pStyle w:val="zTable"/>
              <w:rPr>
                <w:sz w:val="22"/>
              </w:rPr>
            </w:pPr>
            <w:r>
              <w:rPr>
                <w:sz w:val="22"/>
              </w:rPr>
              <w:t>Joondalup</w:t>
            </w:r>
          </w:p>
        </w:tc>
      </w:tr>
      <w:tr>
        <w:tc>
          <w:tcPr>
            <w:tcW w:w="2127" w:type="dxa"/>
          </w:tcPr>
          <w:p>
            <w:pPr>
              <w:pStyle w:val="zTable"/>
              <w:rPr>
                <w:sz w:val="22"/>
              </w:rPr>
            </w:pPr>
            <w:r>
              <w:rPr>
                <w:sz w:val="22"/>
              </w:rPr>
              <w:t>Forrestfield</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Singleton</w:t>
            </w:r>
          </w:p>
        </w:tc>
        <w:tc>
          <w:tcPr>
            <w:tcW w:w="1418" w:type="dxa"/>
          </w:tcPr>
          <w:p>
            <w:pPr>
              <w:pStyle w:val="zTable"/>
              <w:rPr>
                <w:sz w:val="22"/>
              </w:rPr>
            </w:pPr>
            <w:r>
              <w:rPr>
                <w:sz w:val="22"/>
              </w:rPr>
              <w:t>Mandurah</w:t>
            </w:r>
          </w:p>
        </w:tc>
      </w:tr>
      <w:tr>
        <w:tc>
          <w:tcPr>
            <w:tcW w:w="2127" w:type="dxa"/>
          </w:tcPr>
          <w:p>
            <w:pPr>
              <w:pStyle w:val="zTable"/>
              <w:rPr>
                <w:sz w:val="22"/>
              </w:rPr>
            </w:pPr>
            <w:r>
              <w:rPr>
                <w:sz w:val="22"/>
              </w:rPr>
              <w:t>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Sorrento</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Furnissdale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South</w:t>
                </w:r>
              </w:smartTag>
              <w:r>
                <w:rPr>
                  <w:sz w:val="22"/>
                </w:rPr>
                <w:t xml:space="preserve"> </w:t>
              </w:r>
              <w:smartTag w:uri="urn:schemas-microsoft-com:office:smarttags" w:element="PlaceType">
                <w:r>
                  <w:rPr>
                    <w:sz w:val="22"/>
                  </w:rPr>
                  <w:t>Beach</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Gidgegannup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South Coogee</w:t>
            </w:r>
          </w:p>
        </w:tc>
        <w:tc>
          <w:tcPr>
            <w:tcW w:w="1418" w:type="dxa"/>
          </w:tcPr>
          <w:p>
            <w:pPr>
              <w:pStyle w:val="zTable"/>
              <w:rPr>
                <w:sz w:val="22"/>
              </w:rPr>
            </w:pPr>
            <w:r>
              <w:rPr>
                <w:sz w:val="22"/>
              </w:rPr>
              <w:t>Fremantle</w:t>
            </w:r>
          </w:p>
        </w:tc>
      </w:tr>
      <w:tr>
        <w:tc>
          <w:tcPr>
            <w:tcW w:w="2127" w:type="dxa"/>
          </w:tcPr>
          <w:p>
            <w:pPr>
              <w:pStyle w:val="zTable"/>
              <w:rPr>
                <w:sz w:val="22"/>
              </w:rPr>
            </w:pPr>
            <w:r>
              <w:rPr>
                <w:sz w:val="22"/>
              </w:rPr>
              <w:t>Girrawheen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South Fremantle</w:t>
              </w:r>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Glen Forrest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r>
                <w:rPr>
                  <w:sz w:val="22"/>
                </w:rPr>
                <w:t>South Guildford</w:t>
              </w:r>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Glendalough</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South</w:t>
                </w:r>
              </w:smartTag>
              <w:r>
                <w:rPr>
                  <w:sz w:val="22"/>
                </w:rPr>
                <w:t xml:space="preserve"> </w:t>
              </w:r>
              <w:smartTag w:uri="urn:schemas-microsoft-com:office:smarttags" w:element="PlaceType">
                <w:r>
                  <w:rPr>
                    <w:sz w:val="22"/>
                  </w:rPr>
                  <w:t>Lake</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Gleneagle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r>
                <w:rPr>
                  <w:sz w:val="22"/>
                </w:rPr>
                <w:t>South Perth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Glengarry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South Yunderup</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Gnangara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Southern River</w:t>
            </w:r>
          </w:p>
        </w:tc>
        <w:tc>
          <w:tcPr>
            <w:tcW w:w="1418" w:type="dxa"/>
          </w:tcPr>
          <w:p>
            <w:pPr>
              <w:pStyle w:val="zTable"/>
              <w:rPr>
                <w:sz w:val="22"/>
              </w:rPr>
            </w:pPr>
            <w:r>
              <w:rPr>
                <w:sz w:val="22"/>
              </w:rPr>
              <w:t>Armadale</w:t>
            </w:r>
          </w:p>
        </w:tc>
      </w:tr>
      <w:tr>
        <w:tc>
          <w:tcPr>
            <w:tcW w:w="2127" w:type="dxa"/>
          </w:tcPr>
          <w:p>
            <w:pPr>
              <w:pStyle w:val="zTable"/>
              <w:rPr>
                <w:sz w:val="22"/>
              </w:rPr>
            </w:pPr>
            <w:smartTag w:uri="urn:schemas-microsoft-com:office:smarttags" w:element="place">
              <w:smartTag w:uri="urn:schemas-microsoft-com:office:smarttags" w:element="PlaceName">
                <w:r>
                  <w:rPr>
                    <w:sz w:val="22"/>
                  </w:rPr>
                  <w:t>Golden</w:t>
                </w:r>
              </w:smartTag>
              <w:r>
                <w:rPr>
                  <w:sz w:val="22"/>
                </w:rPr>
                <w:t xml:space="preserve"> </w:t>
              </w:r>
              <w:smartTag w:uri="urn:schemas-microsoft-com:office:smarttags" w:element="PlaceType">
                <w:r>
                  <w:rPr>
                    <w:sz w:val="22"/>
                  </w:rPr>
                  <w:t>Bay</w:t>
                </w:r>
              </w:smartTag>
            </w:smartTag>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Southwell</w:t>
            </w:r>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PlaceName">
                <w:r>
                  <w:rPr>
                    <w:sz w:val="22"/>
                  </w:rPr>
                  <w:t>Golden</w:t>
                </w:r>
              </w:smartTag>
              <w:r>
                <w:rPr>
                  <w:sz w:val="22"/>
                </w:rPr>
                <w:t xml:space="preserve"> </w:t>
              </w:r>
              <w:smartTag w:uri="urn:schemas-microsoft-com:office:smarttags" w:element="PlaceType">
                <w:r>
                  <w:rPr>
                    <w:sz w:val="22"/>
                  </w:rPr>
                  <w:t>Bay</w:t>
                </w:r>
              </w:smartTag>
            </w:smartTag>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Spearwood</w:t>
            </w:r>
          </w:p>
        </w:tc>
        <w:tc>
          <w:tcPr>
            <w:tcW w:w="1418" w:type="dxa"/>
          </w:tcPr>
          <w:p>
            <w:pPr>
              <w:pStyle w:val="zTable"/>
              <w:rPr>
                <w:sz w:val="22"/>
              </w:rPr>
            </w:pPr>
            <w:r>
              <w:rPr>
                <w:sz w:val="22"/>
              </w:rPr>
              <w:t>Fremantle</w:t>
            </w:r>
          </w:p>
        </w:tc>
      </w:tr>
      <w:tr>
        <w:tc>
          <w:tcPr>
            <w:tcW w:w="2127" w:type="dxa"/>
          </w:tcPr>
          <w:p>
            <w:pPr>
              <w:pStyle w:val="zTable"/>
              <w:rPr>
                <w:sz w:val="22"/>
              </w:rPr>
            </w:pPr>
            <w:r>
              <w:rPr>
                <w:sz w:val="22"/>
              </w:rPr>
              <w:t>Gooseberry Hill</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r>
                <w:rPr>
                  <w:sz w:val="22"/>
                </w:rPr>
                <w:t>St Andrews</w:t>
              </w:r>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Gorr</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St James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Gosnells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Stakehill</w:t>
            </w:r>
          </w:p>
        </w:tc>
        <w:tc>
          <w:tcPr>
            <w:tcW w:w="1418" w:type="dxa"/>
          </w:tcPr>
          <w:p>
            <w:pPr>
              <w:pStyle w:val="zTable"/>
              <w:rPr>
                <w:sz w:val="22"/>
              </w:rPr>
            </w:pPr>
            <w:r>
              <w:rPr>
                <w:sz w:val="22"/>
              </w:rPr>
              <w:t>Mandurah</w:t>
            </w:r>
          </w:p>
        </w:tc>
      </w:tr>
      <w:tr>
        <w:tc>
          <w:tcPr>
            <w:tcW w:w="2127" w:type="dxa"/>
          </w:tcPr>
          <w:p>
            <w:pPr>
              <w:pStyle w:val="zTable"/>
              <w:rPr>
                <w:sz w:val="22"/>
              </w:rPr>
            </w:pPr>
            <w:r>
              <w:rPr>
                <w:sz w:val="22"/>
              </w:rPr>
              <w:t>Graylands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Stirling</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Greenfields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Stoneville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Greenmount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Stratton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Greenwood</w:t>
                </w:r>
              </w:smartTag>
            </w:smartTag>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Subiaco</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Guildford</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Success</w:t>
            </w:r>
          </w:p>
        </w:tc>
        <w:tc>
          <w:tcPr>
            <w:tcW w:w="1418" w:type="dxa"/>
          </w:tcPr>
          <w:p>
            <w:pPr>
              <w:pStyle w:val="zTable"/>
              <w:rPr>
                <w:sz w:val="22"/>
              </w:rPr>
            </w:pPr>
            <w:r>
              <w:rPr>
                <w:sz w:val="22"/>
              </w:rPr>
              <w:t>Fremantle</w:t>
            </w:r>
          </w:p>
        </w:tc>
      </w:tr>
      <w:tr>
        <w:tc>
          <w:tcPr>
            <w:tcW w:w="2127" w:type="dxa"/>
          </w:tcPr>
          <w:p>
            <w:pPr>
              <w:pStyle w:val="zTable"/>
              <w:rPr>
                <w:sz w:val="22"/>
              </w:rPr>
            </w:pPr>
            <w:r>
              <w:rPr>
                <w:sz w:val="22"/>
              </w:rPr>
              <w:t>Gwelup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Swan View</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Hacketts Gully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Swanbourne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Halls Head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Tamala</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Hamersley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Tapping</w:t>
            </w:r>
          </w:p>
        </w:tc>
        <w:tc>
          <w:tcPr>
            <w:tcW w:w="1418" w:type="dxa"/>
          </w:tcPr>
          <w:p>
            <w:pPr>
              <w:pStyle w:val="zTable"/>
              <w:rPr>
                <w:sz w:val="22"/>
              </w:rPr>
            </w:pPr>
            <w:r>
              <w:rPr>
                <w:sz w:val="22"/>
              </w:rPr>
              <w:t>Joondalup</w:t>
            </w:r>
          </w:p>
        </w:tc>
      </w:tr>
      <w:tr>
        <w:tc>
          <w:tcPr>
            <w:tcW w:w="2127" w:type="dxa"/>
          </w:tcPr>
          <w:p>
            <w:pPr>
              <w:pStyle w:val="zTable"/>
              <w:rPr>
                <w:sz w:val="22"/>
              </w:rPr>
            </w:pPr>
            <w:r>
              <w:rPr>
                <w:sz w:val="22"/>
              </w:rPr>
              <w:t>Hamilton Hill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The Lakes</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Hazelmere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The Spectacles</w:t>
            </w:r>
          </w:p>
        </w:tc>
        <w:tc>
          <w:tcPr>
            <w:tcW w:w="1418" w:type="dxa"/>
          </w:tcPr>
          <w:p>
            <w:pPr>
              <w:pStyle w:val="zTable"/>
              <w:rPr>
                <w:sz w:val="22"/>
              </w:rPr>
            </w:pPr>
            <w:r>
              <w:rPr>
                <w:sz w:val="22"/>
              </w:rPr>
              <w:t>Rockingham</w:t>
            </w:r>
          </w:p>
        </w:tc>
      </w:tr>
      <w:tr>
        <w:tc>
          <w:tcPr>
            <w:tcW w:w="2127" w:type="dxa"/>
          </w:tcPr>
          <w:p>
            <w:pPr>
              <w:pStyle w:val="zTable"/>
              <w:rPr>
                <w:sz w:val="22"/>
              </w:rPr>
            </w:pPr>
            <w:r>
              <w:rPr>
                <w:sz w:val="22"/>
              </w:rPr>
              <w:t>Heathridge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The Vines</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Helena</w:t>
                </w:r>
              </w:smartTag>
              <w:r>
                <w:rPr>
                  <w:sz w:val="22"/>
                </w:rPr>
                <w:t xml:space="preserve"> </w:t>
              </w:r>
              <w:smartTag w:uri="urn:schemas-microsoft-com:office:smarttags" w:element="PlaceName">
                <w:r>
                  <w:rPr>
                    <w:sz w:val="22"/>
                  </w:rPr>
                  <w:t>Valley</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Thompson</w:t>
                </w:r>
              </w:smartTag>
              <w:r>
                <w:rPr>
                  <w:sz w:val="22"/>
                </w:rPr>
                <w:t xml:space="preserve"> </w:t>
              </w:r>
              <w:smartTag w:uri="urn:schemas-microsoft-com:office:smarttags" w:element="PlaceType">
                <w:r>
                  <w:rPr>
                    <w:sz w:val="22"/>
                  </w:rPr>
                  <w:t>Lake</w:t>
                </w:r>
              </w:smartTag>
            </w:smartTag>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City">
                <w:r>
                  <w:rPr>
                    <w:sz w:val="22"/>
                  </w:rPr>
                  <w:t>Henderson</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Thornlie</w:t>
            </w:r>
          </w:p>
        </w:tc>
        <w:tc>
          <w:tcPr>
            <w:tcW w:w="1418" w:type="dxa"/>
          </w:tcPr>
          <w:p>
            <w:pPr>
              <w:pStyle w:val="zTable"/>
              <w:rPr>
                <w:sz w:val="22"/>
              </w:rPr>
            </w:pPr>
            <w:r>
              <w:rPr>
                <w:sz w:val="22"/>
              </w:rPr>
              <w:t>Armadale</w:t>
            </w:r>
          </w:p>
        </w:tc>
      </w:tr>
      <w:tr>
        <w:tc>
          <w:tcPr>
            <w:tcW w:w="2127" w:type="dxa"/>
          </w:tcPr>
          <w:p>
            <w:pPr>
              <w:pStyle w:val="zTable"/>
              <w:rPr>
                <w:sz w:val="22"/>
              </w:rPr>
            </w:pPr>
            <w:r>
              <w:rPr>
                <w:sz w:val="22"/>
              </w:rPr>
              <w:t>Henley Brook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Trigg</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Herdsman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Tuart Hill</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Herne Hill</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Two Rocks</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r>
                <w:rPr>
                  <w:sz w:val="22"/>
                </w:rPr>
                <w:t>High Wycombe</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Upper Swan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Highgate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Victoria Park</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Hillarys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Viveash</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Hillman</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r>
                <w:rPr>
                  <w:sz w:val="22"/>
                </w:rPr>
                <w:t>Waikiki</w:t>
              </w:r>
            </w:smartTag>
          </w:p>
        </w:tc>
        <w:tc>
          <w:tcPr>
            <w:tcW w:w="1418" w:type="dxa"/>
          </w:tcPr>
          <w:p>
            <w:pPr>
              <w:pStyle w:val="zTable"/>
              <w:rPr>
                <w:sz w:val="22"/>
              </w:rPr>
            </w:pPr>
            <w:r>
              <w:rPr>
                <w:sz w:val="22"/>
              </w:rPr>
              <w:t>Rockingham</w:t>
            </w:r>
          </w:p>
        </w:tc>
      </w:tr>
      <w:tr>
        <w:tc>
          <w:tcPr>
            <w:tcW w:w="2127" w:type="dxa"/>
          </w:tcPr>
          <w:p>
            <w:pPr>
              <w:pStyle w:val="zTable"/>
              <w:rPr>
                <w:sz w:val="22"/>
              </w:rPr>
            </w:pPr>
            <w:r>
              <w:rPr>
                <w:sz w:val="22"/>
              </w:rPr>
              <w:t>Hilton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Walliston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Hocking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Wanamup</w:t>
            </w:r>
          </w:p>
        </w:tc>
        <w:tc>
          <w:tcPr>
            <w:tcW w:w="1418" w:type="dxa"/>
          </w:tcPr>
          <w:p>
            <w:pPr>
              <w:pStyle w:val="zTable"/>
              <w:rPr>
                <w:sz w:val="22"/>
              </w:rPr>
            </w:pPr>
            <w:r>
              <w:rPr>
                <w:sz w:val="22"/>
              </w:rPr>
              <w:t>Mandurah</w:t>
            </w:r>
          </w:p>
        </w:tc>
      </w:tr>
      <w:tr>
        <w:tc>
          <w:tcPr>
            <w:tcW w:w="2127" w:type="dxa"/>
          </w:tcPr>
          <w:p>
            <w:pPr>
              <w:pStyle w:val="zTable"/>
              <w:rPr>
                <w:sz w:val="22"/>
              </w:rPr>
            </w:pPr>
            <w:smartTag w:uri="urn:schemas-microsoft-com:office:smarttags" w:element="place">
              <w:smartTag w:uri="urn:schemas-microsoft-com:office:smarttags" w:element="PlaceName">
                <w:r>
                  <w:rPr>
                    <w:sz w:val="22"/>
                  </w:rPr>
                  <w:t>Hope</w:t>
                </w:r>
              </w:smartTag>
              <w:r>
                <w:rPr>
                  <w:sz w:val="22"/>
                </w:rPr>
                <w:t xml:space="preserve"> </w:t>
              </w:r>
              <w:smartTag w:uri="urn:schemas-microsoft-com:office:smarttags" w:element="PlaceName">
                <w:r>
                  <w:rPr>
                    <w:sz w:val="22"/>
                  </w:rPr>
                  <w:t>Valley</w:t>
                </w:r>
              </w:smartTag>
            </w:smartTag>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Wandi</w:t>
            </w:r>
          </w:p>
        </w:tc>
        <w:tc>
          <w:tcPr>
            <w:tcW w:w="1418" w:type="dxa"/>
          </w:tcPr>
          <w:p>
            <w:pPr>
              <w:pStyle w:val="zTable"/>
              <w:rPr>
                <w:sz w:val="22"/>
              </w:rPr>
            </w:pPr>
            <w:r>
              <w:rPr>
                <w:sz w:val="22"/>
              </w:rPr>
              <w:t>Rockingham</w:t>
            </w:r>
          </w:p>
        </w:tc>
      </w:tr>
      <w:tr>
        <w:tc>
          <w:tcPr>
            <w:tcW w:w="2127" w:type="dxa"/>
          </w:tcPr>
          <w:p>
            <w:pPr>
              <w:pStyle w:val="zTable"/>
              <w:rPr>
                <w:sz w:val="22"/>
              </w:rPr>
            </w:pPr>
            <w:r>
              <w:rPr>
                <w:sz w:val="22"/>
              </w:rPr>
              <w:t>Hopeland</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Wangara</w:t>
            </w:r>
          </w:p>
        </w:tc>
        <w:tc>
          <w:tcPr>
            <w:tcW w:w="1418" w:type="dxa"/>
          </w:tcPr>
          <w:p>
            <w:pPr>
              <w:pStyle w:val="zTable"/>
              <w:rPr>
                <w:sz w:val="22"/>
              </w:rPr>
            </w:pPr>
            <w:r>
              <w:rPr>
                <w:sz w:val="22"/>
              </w:rPr>
              <w:t>Joondalup</w:t>
            </w:r>
          </w:p>
        </w:tc>
      </w:tr>
      <w:tr>
        <w:tc>
          <w:tcPr>
            <w:tcW w:w="2127" w:type="dxa"/>
          </w:tcPr>
          <w:p>
            <w:pPr>
              <w:pStyle w:val="zTable"/>
              <w:rPr>
                <w:sz w:val="22"/>
              </w:rPr>
            </w:pPr>
            <w:r>
              <w:rPr>
                <w:sz w:val="22"/>
              </w:rPr>
              <w:t>Hovea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Wanneroo</w:t>
            </w:r>
          </w:p>
        </w:tc>
        <w:tc>
          <w:tcPr>
            <w:tcW w:w="1418" w:type="dxa"/>
          </w:tcPr>
          <w:p>
            <w:pPr>
              <w:pStyle w:val="zTable"/>
              <w:rPr>
                <w:sz w:val="22"/>
              </w:rPr>
            </w:pPr>
            <w:r>
              <w:rPr>
                <w:sz w:val="22"/>
              </w:rPr>
              <w:t>Joondalup</w:t>
            </w:r>
          </w:p>
        </w:tc>
      </w:tr>
      <w:tr>
        <w:tc>
          <w:tcPr>
            <w:tcW w:w="2127" w:type="dxa"/>
          </w:tcPr>
          <w:p>
            <w:pPr>
              <w:pStyle w:val="zTable"/>
              <w:rPr>
                <w:sz w:val="22"/>
              </w:rPr>
            </w:pPr>
            <w:r>
              <w:rPr>
                <w:sz w:val="22"/>
              </w:rPr>
              <w:t>Huntingdale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Warnbro</w:t>
            </w:r>
          </w:p>
        </w:tc>
        <w:tc>
          <w:tcPr>
            <w:tcW w:w="1418" w:type="dxa"/>
          </w:tcPr>
          <w:p>
            <w:pPr>
              <w:pStyle w:val="zTable"/>
              <w:rPr>
                <w:sz w:val="22"/>
              </w:rPr>
            </w:pPr>
            <w:r>
              <w:rPr>
                <w:sz w:val="22"/>
              </w:rPr>
              <w:t>Rockingham</w:t>
            </w:r>
          </w:p>
        </w:tc>
      </w:tr>
      <w:tr>
        <w:tc>
          <w:tcPr>
            <w:tcW w:w="2127" w:type="dxa"/>
          </w:tcPr>
          <w:p>
            <w:pPr>
              <w:pStyle w:val="zTable"/>
              <w:rPr>
                <w:sz w:val="22"/>
              </w:rPr>
            </w:pPr>
            <w:r>
              <w:rPr>
                <w:sz w:val="22"/>
              </w:rPr>
              <w:t>Illawarra</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Warwick</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Iluka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Waterford</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Inglewood</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Waterman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Innaloo</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Wattle Grove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Jandabup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Wattleup</w:t>
            </w:r>
          </w:p>
        </w:tc>
        <w:tc>
          <w:tcPr>
            <w:tcW w:w="1418" w:type="dxa"/>
          </w:tcPr>
          <w:p>
            <w:pPr>
              <w:pStyle w:val="zTable"/>
              <w:rPr>
                <w:sz w:val="22"/>
              </w:rPr>
            </w:pPr>
            <w:r>
              <w:rPr>
                <w:sz w:val="22"/>
              </w:rPr>
              <w:t>Fremantle</w:t>
            </w:r>
          </w:p>
        </w:tc>
      </w:tr>
      <w:tr>
        <w:tc>
          <w:tcPr>
            <w:tcW w:w="2127" w:type="dxa"/>
          </w:tcPr>
          <w:p>
            <w:pPr>
              <w:pStyle w:val="zTable"/>
              <w:rPr>
                <w:sz w:val="22"/>
              </w:rPr>
            </w:pPr>
            <w:r>
              <w:rPr>
                <w:sz w:val="22"/>
              </w:rPr>
              <w:t>Jandakot</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Wellard</w:t>
            </w:r>
          </w:p>
        </w:tc>
        <w:tc>
          <w:tcPr>
            <w:tcW w:w="1418" w:type="dxa"/>
          </w:tcPr>
          <w:p>
            <w:pPr>
              <w:pStyle w:val="zTable"/>
              <w:rPr>
                <w:sz w:val="22"/>
              </w:rPr>
            </w:pPr>
            <w:r>
              <w:rPr>
                <w:sz w:val="22"/>
              </w:rPr>
              <w:t>Rockingham</w:t>
            </w:r>
          </w:p>
        </w:tc>
      </w:tr>
      <w:tr>
        <w:tc>
          <w:tcPr>
            <w:tcW w:w="2127" w:type="dxa"/>
          </w:tcPr>
          <w:p>
            <w:pPr>
              <w:pStyle w:val="zTable"/>
              <w:rPr>
                <w:sz w:val="22"/>
              </w:rPr>
            </w:pPr>
            <w:r>
              <w:rPr>
                <w:sz w:val="22"/>
              </w:rPr>
              <w:t>Jane Brook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Welshpool</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Jarrahdale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Wembley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Jindalee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Wembley Downs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Jolimont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West Leederville</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Joondalup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West Perth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Joondanna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West Pinjarra</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Kalamunda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West Swan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Kallaroo</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Westfield</w:t>
                </w:r>
              </w:smartTag>
            </w:smartTag>
          </w:p>
        </w:tc>
        <w:tc>
          <w:tcPr>
            <w:tcW w:w="1418" w:type="dxa"/>
          </w:tcPr>
          <w:p>
            <w:pPr>
              <w:pStyle w:val="zTable"/>
              <w:rPr>
                <w:sz w:val="22"/>
              </w:rPr>
            </w:pPr>
            <w:r>
              <w:rPr>
                <w:sz w:val="22"/>
              </w:rPr>
              <w:t>Armadale</w:t>
            </w:r>
          </w:p>
        </w:tc>
      </w:tr>
      <w:tr>
        <w:tc>
          <w:tcPr>
            <w:tcW w:w="2127" w:type="dxa"/>
          </w:tcPr>
          <w:p>
            <w:pPr>
              <w:pStyle w:val="zTable"/>
              <w:rPr>
                <w:sz w:val="22"/>
              </w:rPr>
            </w:pPr>
            <w:r>
              <w:rPr>
                <w:sz w:val="22"/>
              </w:rPr>
              <w:t>Karawara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Westminster</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Kardinya</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Wexcombe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Karnup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Whitby</w:t>
                </w:r>
              </w:smartTag>
            </w:smartTag>
          </w:p>
        </w:tc>
        <w:tc>
          <w:tcPr>
            <w:tcW w:w="1418" w:type="dxa"/>
          </w:tcPr>
          <w:p>
            <w:pPr>
              <w:pStyle w:val="zTable"/>
              <w:rPr>
                <w:sz w:val="22"/>
              </w:rPr>
            </w:pPr>
            <w:r>
              <w:rPr>
                <w:sz w:val="22"/>
              </w:rPr>
              <w:t>Armadale</w:t>
            </w:r>
          </w:p>
        </w:tc>
      </w:tr>
      <w:tr>
        <w:tc>
          <w:tcPr>
            <w:tcW w:w="2127" w:type="dxa"/>
          </w:tcPr>
          <w:p>
            <w:pPr>
              <w:pStyle w:val="zTable"/>
              <w:rPr>
                <w:sz w:val="22"/>
              </w:rPr>
            </w:pPr>
            <w:r>
              <w:rPr>
                <w:sz w:val="22"/>
              </w:rPr>
              <w:t>Karragullen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White</w:t>
                </w:r>
              </w:smartTag>
              <w:r>
                <w:rPr>
                  <w:sz w:val="22"/>
                </w:rPr>
                <w:t xml:space="preserve"> </w:t>
              </w:r>
              <w:smartTag w:uri="urn:schemas-microsoft-com:office:smarttags" w:element="PlaceName">
                <w:r>
                  <w:rPr>
                    <w:sz w:val="22"/>
                  </w:rPr>
                  <w:t>Gum</w:t>
                </w:r>
              </w:smartTag>
              <w:r>
                <w:rPr>
                  <w:sz w:val="22"/>
                </w:rPr>
                <w:t xml:space="preserve"> </w:t>
              </w:r>
              <w:smartTag w:uri="urn:schemas-microsoft-com:office:smarttags" w:element="PlaceType">
                <w:r>
                  <w:rPr>
                    <w:sz w:val="22"/>
                  </w:rPr>
                  <w:t>Valley</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Karrakatta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Whiteman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Karrakup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Whitfords</w:t>
            </w:r>
          </w:p>
        </w:tc>
        <w:tc>
          <w:tcPr>
            <w:tcW w:w="1418" w:type="dxa"/>
          </w:tcPr>
          <w:p>
            <w:pPr>
              <w:pStyle w:val="zTable"/>
              <w:rPr>
                <w:sz w:val="22"/>
              </w:rPr>
            </w:pPr>
            <w:r>
              <w:rPr>
                <w:sz w:val="22"/>
              </w:rPr>
              <w:t>Joondalup</w:t>
            </w:r>
          </w:p>
        </w:tc>
      </w:tr>
      <w:tr>
        <w:tc>
          <w:tcPr>
            <w:tcW w:w="2127" w:type="dxa"/>
          </w:tcPr>
          <w:p>
            <w:pPr>
              <w:pStyle w:val="zTable"/>
              <w:rPr>
                <w:sz w:val="22"/>
              </w:rPr>
            </w:pPr>
            <w:r>
              <w:rPr>
                <w:sz w:val="22"/>
              </w:rPr>
              <w:t>Karrinyup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Whittaker</w:t>
            </w:r>
          </w:p>
        </w:tc>
        <w:tc>
          <w:tcPr>
            <w:tcW w:w="1418" w:type="dxa"/>
          </w:tcPr>
          <w:p>
            <w:pPr>
              <w:pStyle w:val="zTable"/>
              <w:rPr>
                <w:sz w:val="22"/>
              </w:rPr>
            </w:pPr>
            <w:r>
              <w:rPr>
                <w:sz w:val="22"/>
              </w:rPr>
              <w:t>Mandurah</w:t>
            </w:r>
          </w:p>
        </w:tc>
      </w:tr>
      <w:tr>
        <w:tc>
          <w:tcPr>
            <w:tcW w:w="2127" w:type="dxa"/>
          </w:tcPr>
          <w:p>
            <w:pPr>
              <w:pStyle w:val="zTable"/>
              <w:rPr>
                <w:sz w:val="22"/>
              </w:rPr>
            </w:pPr>
            <w:r>
              <w:rPr>
                <w:sz w:val="22"/>
              </w:rPr>
              <w:t>Kelmscott</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Willagee</w:t>
            </w:r>
          </w:p>
        </w:tc>
        <w:tc>
          <w:tcPr>
            <w:tcW w:w="1418" w:type="dxa"/>
          </w:tcPr>
          <w:p>
            <w:pPr>
              <w:pStyle w:val="zTable"/>
              <w:rPr>
                <w:sz w:val="22"/>
              </w:rPr>
            </w:pPr>
            <w:r>
              <w:rPr>
                <w:sz w:val="22"/>
              </w:rPr>
              <w:t>Fremantle</w:t>
            </w:r>
          </w:p>
        </w:tc>
      </w:tr>
      <w:tr>
        <w:tc>
          <w:tcPr>
            <w:tcW w:w="2127" w:type="dxa"/>
          </w:tcPr>
          <w:p>
            <w:pPr>
              <w:pStyle w:val="zTable"/>
              <w:rPr>
                <w:sz w:val="22"/>
              </w:rPr>
            </w:pPr>
            <w:r>
              <w:rPr>
                <w:sz w:val="22"/>
              </w:rPr>
              <w:t>Kensington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Willetton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Kenwick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Wilson</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Kewdale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Winthrop</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Keysbrook</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Woodbridge</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Kiara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Woodlands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Kings</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Woodman Point</w:t>
            </w:r>
          </w:p>
        </w:tc>
        <w:tc>
          <w:tcPr>
            <w:tcW w:w="1418" w:type="dxa"/>
          </w:tcPr>
          <w:p>
            <w:pPr>
              <w:pStyle w:val="zTable"/>
              <w:rPr>
                <w:sz w:val="22"/>
              </w:rPr>
            </w:pPr>
            <w:r>
              <w:rPr>
                <w:sz w:val="22"/>
              </w:rPr>
              <w:t>Fremantle</w:t>
            </w:r>
          </w:p>
        </w:tc>
      </w:tr>
      <w:tr>
        <w:tc>
          <w:tcPr>
            <w:tcW w:w="2127" w:type="dxa"/>
          </w:tcPr>
          <w:p>
            <w:pPr>
              <w:pStyle w:val="zTable"/>
              <w:rPr>
                <w:sz w:val="22"/>
              </w:rPr>
            </w:pPr>
            <w:r>
              <w:rPr>
                <w:sz w:val="22"/>
              </w:rPr>
              <w:t>Kingsley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Woodvale</w:t>
            </w:r>
          </w:p>
        </w:tc>
        <w:tc>
          <w:tcPr>
            <w:tcW w:w="1418" w:type="dxa"/>
          </w:tcPr>
          <w:p>
            <w:pPr>
              <w:pStyle w:val="zTable"/>
              <w:rPr>
                <w:sz w:val="22"/>
              </w:rPr>
            </w:pPr>
            <w:r>
              <w:rPr>
                <w:sz w:val="22"/>
              </w:rPr>
              <w:t>Joondalup</w:t>
            </w:r>
          </w:p>
        </w:tc>
      </w:tr>
      <w:tr>
        <w:tc>
          <w:tcPr>
            <w:tcW w:w="2127" w:type="dxa"/>
          </w:tcPr>
          <w:p>
            <w:pPr>
              <w:pStyle w:val="zTable"/>
              <w:rPr>
                <w:sz w:val="22"/>
              </w:rPr>
            </w:pPr>
            <w:r>
              <w:rPr>
                <w:sz w:val="22"/>
              </w:rPr>
              <w:t>Kinross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Wooroloo</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Koondoola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Wungong</w:t>
            </w:r>
          </w:p>
        </w:tc>
        <w:tc>
          <w:tcPr>
            <w:tcW w:w="1418" w:type="dxa"/>
          </w:tcPr>
          <w:p>
            <w:pPr>
              <w:pStyle w:val="zTable"/>
              <w:rPr>
                <w:sz w:val="22"/>
              </w:rPr>
            </w:pPr>
            <w:r>
              <w:rPr>
                <w:sz w:val="22"/>
              </w:rPr>
              <w:t>Armadale</w:t>
            </w:r>
          </w:p>
        </w:tc>
      </w:tr>
      <w:tr>
        <w:tc>
          <w:tcPr>
            <w:tcW w:w="2127" w:type="dxa"/>
          </w:tcPr>
          <w:p>
            <w:pPr>
              <w:pStyle w:val="zTable"/>
              <w:rPr>
                <w:sz w:val="22"/>
              </w:rPr>
            </w:pPr>
            <w:r>
              <w:rPr>
                <w:sz w:val="22"/>
              </w:rPr>
              <w:t>Koongamia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Yanchep</w:t>
            </w:r>
          </w:p>
        </w:tc>
        <w:tc>
          <w:tcPr>
            <w:tcW w:w="1418" w:type="dxa"/>
          </w:tcPr>
          <w:p>
            <w:pPr>
              <w:pStyle w:val="zTable"/>
              <w:rPr>
                <w:sz w:val="22"/>
              </w:rPr>
            </w:pPr>
            <w:r>
              <w:rPr>
                <w:sz w:val="22"/>
              </w:rPr>
              <w:t>Joondalup</w:t>
            </w:r>
          </w:p>
        </w:tc>
      </w:tr>
      <w:tr>
        <w:tc>
          <w:tcPr>
            <w:tcW w:w="2127" w:type="dxa"/>
          </w:tcPr>
          <w:p>
            <w:pPr>
              <w:pStyle w:val="zTable"/>
              <w:rPr>
                <w:sz w:val="22"/>
              </w:rPr>
            </w:pPr>
            <w:r>
              <w:rPr>
                <w:sz w:val="22"/>
              </w:rPr>
              <w:t>Kwinana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Yangebup</w:t>
            </w:r>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PlaceName">
                <w:r>
                  <w:rPr>
                    <w:sz w:val="22"/>
                  </w:rPr>
                  <w:t>Kwinana</w:t>
                </w:r>
              </w:smartTag>
              <w:r>
                <w:rPr>
                  <w:sz w:val="22"/>
                </w:rPr>
                <w:t xml:space="preserve"> </w:t>
              </w:r>
              <w:smartTag w:uri="urn:schemas-microsoft-com:office:smarttags" w:element="PlaceType">
                <w:r>
                  <w:rPr>
                    <w:sz w:val="22"/>
                  </w:rPr>
                  <w:t>Beach</w:t>
                </w:r>
              </w:smartTag>
            </w:smartTag>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Yokine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Lakelands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Landsdale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Langford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Lathlain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Leda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Leederville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Leeming</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Leighton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Lesmurdie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Lexia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Lockridge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Borders>
              <w:bottom w:val="single" w:sz="4" w:space="0" w:color="auto"/>
            </w:tcBorders>
          </w:tcPr>
          <w:p>
            <w:pPr>
              <w:pStyle w:val="zTable"/>
              <w:rPr>
                <w:sz w:val="22"/>
              </w:rPr>
            </w:pPr>
            <w:smartTag w:uri="urn:schemas-microsoft-com:office:smarttags" w:element="place">
              <w:smartTag w:uri="urn:schemas-microsoft-com:office:smarttags" w:element="City">
                <w:r>
                  <w:rPr>
                    <w:sz w:val="22"/>
                  </w:rPr>
                  <w:t>Lynwood</w:t>
                </w:r>
              </w:smartTag>
            </w:smartTag>
          </w:p>
        </w:tc>
        <w:tc>
          <w:tcPr>
            <w:tcW w:w="1417" w:type="dxa"/>
            <w:tcBorders>
              <w:bottom w:val="single" w:sz="4" w:space="0" w:color="auto"/>
              <w:right w:val="double" w:sz="4" w:space="0" w:color="auto"/>
            </w:tcBorders>
          </w:tcPr>
          <w:p>
            <w:pPr>
              <w:pStyle w:val="zTable"/>
              <w:rPr>
                <w:sz w:val="22"/>
              </w:rPr>
            </w:pPr>
            <w:r>
              <w:rPr>
                <w:sz w:val="22"/>
              </w:rPr>
              <w:t>Fremantle</w:t>
            </w:r>
          </w:p>
        </w:tc>
        <w:tc>
          <w:tcPr>
            <w:tcW w:w="2126" w:type="dxa"/>
            <w:tcBorders>
              <w:left w:val="double" w:sz="4" w:space="0" w:color="auto"/>
              <w:bottom w:val="single" w:sz="4" w:space="0" w:color="auto"/>
            </w:tcBorders>
          </w:tcPr>
          <w:p>
            <w:pPr>
              <w:pStyle w:val="zTable"/>
              <w:rPr>
                <w:sz w:val="22"/>
              </w:rPr>
            </w:pPr>
          </w:p>
        </w:tc>
        <w:tc>
          <w:tcPr>
            <w:tcW w:w="1418" w:type="dxa"/>
            <w:tcBorders>
              <w:bottom w:val="single" w:sz="4" w:space="0" w:color="auto"/>
            </w:tcBorders>
          </w:tcPr>
          <w:p>
            <w:pPr>
              <w:pStyle w:val="zTable"/>
              <w:rPr>
                <w:sz w:val="22"/>
              </w:rPr>
            </w:pPr>
          </w:p>
        </w:tc>
      </w:tr>
    </w:tbl>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2121" w:name="_Toc101685420"/>
      <w:bookmarkStart w:id="2122" w:name="_Toc108581893"/>
      <w:bookmarkStart w:id="2123" w:name="_Toc175647535"/>
      <w:bookmarkStart w:id="2124" w:name="_Toc175713147"/>
      <w:bookmarkStart w:id="2125" w:name="_Toc175727431"/>
      <w:bookmarkStart w:id="2126" w:name="_Toc183514336"/>
      <w:bookmarkStart w:id="2127" w:name="_Toc183584066"/>
    </w:p>
    <w:p>
      <w:pPr>
        <w:pStyle w:val="yScheduleHeading"/>
      </w:pPr>
      <w:bookmarkStart w:id="2128" w:name="_Toc195416475"/>
      <w:bookmarkStart w:id="2129" w:name="_Toc195418815"/>
      <w:bookmarkStart w:id="2130" w:name="_Toc195429070"/>
      <w:bookmarkStart w:id="2131" w:name="_Toc195429170"/>
      <w:bookmarkStart w:id="2132" w:name="_Toc195429679"/>
      <w:bookmarkStart w:id="2133" w:name="_Toc195430229"/>
      <w:bookmarkStart w:id="2134" w:name="_Toc195430459"/>
      <w:bookmarkStart w:id="2135" w:name="_Toc195430637"/>
      <w:bookmarkStart w:id="2136" w:name="_Toc199311142"/>
      <w:bookmarkStart w:id="2137" w:name="_Toc202072116"/>
      <w:bookmarkStart w:id="2138" w:name="_Toc210117224"/>
      <w:bookmarkStart w:id="2139" w:name="_Toc210787845"/>
      <w:bookmarkStart w:id="2140" w:name="_Toc211657883"/>
      <w:bookmarkStart w:id="2141" w:name="_Toc211658027"/>
      <w:bookmarkStart w:id="2142" w:name="_Toc211658143"/>
      <w:bookmarkStart w:id="2143" w:name="_Toc221513096"/>
      <w:bookmarkStart w:id="2144" w:name="_Toc221592428"/>
      <w:bookmarkStart w:id="2145" w:name="_Toc282092321"/>
      <w:bookmarkStart w:id="2146" w:name="_Toc285449189"/>
      <w:bookmarkStart w:id="2147" w:name="_Toc293391319"/>
      <w:bookmarkStart w:id="2148" w:name="_Toc297645331"/>
      <w:bookmarkStart w:id="2149" w:name="_Toc331511710"/>
      <w:bookmarkStart w:id="2150" w:name="_Toc331512327"/>
      <w:bookmarkStart w:id="2151" w:name="_Toc339015374"/>
      <w:bookmarkStart w:id="2152" w:name="_Toc339024359"/>
      <w:bookmarkStart w:id="2153" w:name="_Toc339269469"/>
      <w:bookmarkStart w:id="2154" w:name="_Toc341361551"/>
      <w:bookmarkStart w:id="2155" w:name="_Toc341430051"/>
      <w:bookmarkStart w:id="2156" w:name="_Toc341964265"/>
      <w:bookmarkStart w:id="2157" w:name="_Toc341964369"/>
      <w:bookmarkStart w:id="2158" w:name="_Toc342039148"/>
      <w:r>
        <w:rPr>
          <w:rStyle w:val="CharSchNo"/>
        </w:rPr>
        <w:t>Schedule 2</w:t>
      </w:r>
      <w:r>
        <w:rPr>
          <w:rStyle w:val="CharSDivNo"/>
        </w:rPr>
        <w:t> </w:t>
      </w:r>
      <w:r>
        <w:t>—</w:t>
      </w:r>
      <w:r>
        <w:rPr>
          <w:rStyle w:val="CharSDivText"/>
        </w:rPr>
        <w:t> </w:t>
      </w:r>
      <w:r>
        <w:rPr>
          <w:rStyle w:val="CharSchText"/>
        </w:rPr>
        <w:t>Forms</w:t>
      </w:r>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p>
    <w:p>
      <w:pPr>
        <w:pStyle w:val="yShoulderClause"/>
      </w:pPr>
      <w:r>
        <w:t>[r. 3]</w:t>
      </w:r>
    </w:p>
    <w:p>
      <w:pPr>
        <w:pStyle w:val="yHeading5"/>
        <w:spacing w:after="240"/>
      </w:pPr>
      <w:bookmarkStart w:id="2159" w:name="_Toc195418816"/>
      <w:bookmarkStart w:id="2160" w:name="_Toc342039149"/>
      <w:bookmarkStart w:id="2161" w:name="_Toc331512328"/>
      <w:bookmarkStart w:id="2162" w:name="_Toc101683915"/>
      <w:bookmarkStart w:id="2163" w:name="_Toc101685421"/>
      <w:bookmarkStart w:id="2164" w:name="_Toc108581894"/>
      <w:r>
        <w:rPr>
          <w:rStyle w:val="CharSClsNo"/>
        </w:rPr>
        <w:t>1A</w:t>
      </w:r>
      <w:r>
        <w:t>.</w:t>
      </w:r>
      <w:r>
        <w:tab/>
        <w:t>Application for leave to lodge a document (r. 10)</w:t>
      </w:r>
      <w:bookmarkEnd w:id="2159"/>
      <w:bookmarkEnd w:id="2160"/>
      <w:bookmarkEnd w:id="21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17(3)</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spacing w:before="0"/>
              <w:rPr>
                <w:b/>
                <w:bCs/>
              </w:rPr>
            </w:pPr>
            <w:r>
              <w:rPr>
                <w:b/>
                <w:bCs/>
              </w:rPr>
              <w:t>Application for leave to lodge a document</w:t>
            </w:r>
          </w:p>
        </w:tc>
      </w:tr>
      <w:tr>
        <w:trPr>
          <w:cantSplit/>
          <w:trHeight w:val="90"/>
        </w:trPr>
        <w:tc>
          <w:tcPr>
            <w:tcW w:w="1701" w:type="dxa"/>
            <w:vMerge w:val="restart"/>
          </w:tcPr>
          <w:p>
            <w:pPr>
              <w:pStyle w:val="yTable"/>
              <w:spacing w:before="0"/>
              <w:rPr>
                <w:sz w:val="20"/>
              </w:rPr>
            </w:pPr>
            <w:r>
              <w:rPr>
                <w:sz w:val="20"/>
              </w:rPr>
              <w:t>Applicant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701" w:type="dxa"/>
            <w:vMerge w:val="restart"/>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3"/>
          </w:tcPr>
          <w:p>
            <w:pPr>
              <w:pStyle w:val="yTable"/>
              <w:spacing w:before="0"/>
              <w:rPr>
                <w:sz w:val="20"/>
              </w:rPr>
            </w:pPr>
          </w:p>
        </w:tc>
        <w:tc>
          <w:tcPr>
            <w:tcW w:w="1843" w:type="dxa"/>
          </w:tcPr>
          <w:p>
            <w:pPr>
              <w:pStyle w:val="yTable"/>
              <w:spacing w:before="0"/>
              <w:rPr>
                <w:sz w:val="20"/>
              </w:rPr>
            </w:pPr>
            <w:r>
              <w:rPr>
                <w:sz w:val="20"/>
              </w:rPr>
              <w:t>Civil/Criminal</w:t>
            </w:r>
          </w:p>
        </w:tc>
      </w:tr>
      <w:tr>
        <w:trPr>
          <w:cantSplit/>
        </w:trPr>
        <w:tc>
          <w:tcPr>
            <w:tcW w:w="1701" w:type="dxa"/>
            <w:vMerge/>
          </w:tcPr>
          <w:p>
            <w:pPr>
              <w:pStyle w:val="yTable"/>
              <w:rPr>
                <w:sz w:val="20"/>
              </w:rPr>
            </w:pPr>
          </w:p>
        </w:tc>
        <w:tc>
          <w:tcPr>
            <w:tcW w:w="993" w:type="dxa"/>
          </w:tcPr>
          <w:p>
            <w:pPr>
              <w:pStyle w:val="yTable"/>
              <w:spacing w:before="0"/>
              <w:rPr>
                <w:sz w:val="20"/>
              </w:rPr>
            </w:pPr>
            <w:r>
              <w:rPr>
                <w:sz w:val="20"/>
              </w:rPr>
              <w:t>Parties</w:t>
            </w:r>
          </w:p>
        </w:tc>
        <w:tc>
          <w:tcPr>
            <w:tcW w:w="4394" w:type="dxa"/>
            <w:gridSpan w:val="4"/>
          </w:tcPr>
          <w:p>
            <w:pPr>
              <w:pStyle w:val="yTable"/>
              <w:spacing w:before="0"/>
              <w:rPr>
                <w:sz w:val="20"/>
              </w:rPr>
            </w:pPr>
          </w:p>
        </w:tc>
      </w:tr>
      <w:tr>
        <w:trPr>
          <w:cantSplit/>
        </w:trPr>
        <w:tc>
          <w:tcPr>
            <w:tcW w:w="1701" w:type="dxa"/>
          </w:tcPr>
          <w:p>
            <w:pPr>
              <w:pStyle w:val="yTable"/>
              <w:spacing w:before="0"/>
              <w:rPr>
                <w:sz w:val="20"/>
              </w:rPr>
            </w:pPr>
            <w:r>
              <w:rPr>
                <w:sz w:val="20"/>
              </w:rPr>
              <w:t>Document to be lodged</w:t>
            </w:r>
          </w:p>
        </w:tc>
        <w:tc>
          <w:tcPr>
            <w:tcW w:w="5387" w:type="dxa"/>
            <w:gridSpan w:val="5"/>
          </w:tcPr>
          <w:p>
            <w:pPr>
              <w:pStyle w:val="yTable"/>
              <w:tabs>
                <w:tab w:val="left" w:pos="2496"/>
              </w:tabs>
              <w:spacing w:before="0"/>
              <w:rPr>
                <w:sz w:val="20"/>
              </w:rPr>
            </w:pPr>
          </w:p>
        </w:tc>
      </w:tr>
      <w:tr>
        <w:trPr>
          <w:cantSplit/>
        </w:trPr>
        <w:tc>
          <w:tcPr>
            <w:tcW w:w="1701" w:type="dxa"/>
          </w:tcPr>
          <w:p>
            <w:pPr>
              <w:pStyle w:val="yTable"/>
              <w:spacing w:before="0"/>
              <w:rPr>
                <w:sz w:val="20"/>
              </w:rPr>
            </w:pPr>
            <w:r>
              <w:rPr>
                <w:sz w:val="20"/>
              </w:rPr>
              <w:t>Application</w:t>
            </w:r>
          </w:p>
        </w:tc>
        <w:tc>
          <w:tcPr>
            <w:tcW w:w="5387" w:type="dxa"/>
            <w:gridSpan w:val="5"/>
          </w:tcPr>
          <w:p>
            <w:pPr>
              <w:pStyle w:val="yTable"/>
              <w:tabs>
                <w:tab w:val="left" w:pos="2496"/>
              </w:tabs>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
              <w:spacing w:before="0"/>
              <w:rPr>
                <w:sz w:val="20"/>
              </w:rPr>
            </w:pPr>
            <w:r>
              <w:rPr>
                <w:sz w:val="20"/>
              </w:rPr>
              <w:t>Signature of applicant</w:t>
            </w:r>
          </w:p>
        </w:tc>
        <w:tc>
          <w:tcPr>
            <w:tcW w:w="2977"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1843" w:type="dxa"/>
            <w:tcBorders>
              <w:bottom w:val="single" w:sz="4" w:space="0" w:color="auto"/>
            </w:tcBorders>
          </w:tcPr>
          <w:p>
            <w:pPr>
              <w:pStyle w:val="yTable"/>
              <w:spacing w:before="0"/>
              <w:rPr>
                <w:sz w:val="20"/>
              </w:rPr>
            </w:pPr>
          </w:p>
        </w:tc>
      </w:tr>
    </w:tbl>
    <w:p>
      <w:pPr>
        <w:pStyle w:val="yFootnotesection"/>
      </w:pPr>
      <w:bookmarkStart w:id="2165" w:name="_Toc98738058"/>
      <w:bookmarkStart w:id="2166" w:name="_Toc101591207"/>
      <w:bookmarkStart w:id="2167" w:name="_Toc135120721"/>
      <w:bookmarkStart w:id="2168" w:name="_Toc151260079"/>
      <w:r>
        <w:tab/>
        <w:t>[Form 1A inserted in Gazette 23 Nov 2007 p. 5864.]</w:t>
      </w:r>
    </w:p>
    <w:p>
      <w:pPr>
        <w:pStyle w:val="yHeading5"/>
        <w:pageBreakBefore/>
        <w:spacing w:after="240"/>
      </w:pPr>
      <w:bookmarkStart w:id="2169" w:name="_Toc195418817"/>
      <w:bookmarkStart w:id="2170" w:name="_Toc342039150"/>
      <w:bookmarkStart w:id="2171" w:name="_Toc331512329"/>
      <w:r>
        <w:rPr>
          <w:rStyle w:val="CharSClsNo"/>
        </w:rPr>
        <w:t>1B</w:t>
      </w:r>
      <w:r>
        <w:t>.</w:t>
      </w:r>
      <w:r>
        <w:tab/>
        <w:t>Appeal against registrar’s decision (r. 26)</w:t>
      </w:r>
      <w:bookmarkEnd w:id="2169"/>
      <w:bookmarkEnd w:id="2170"/>
      <w:bookmarkEnd w:id="21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bookmarkEnd w:id="2165"/>
          <w:bookmarkEnd w:id="2166"/>
          <w:bookmarkEnd w:id="2167"/>
          <w:bookmarkEnd w:id="2168"/>
          <w:p>
            <w:pPr>
              <w:pStyle w:val="yTable"/>
              <w:spacing w:before="0" w:after="120"/>
              <w:rPr>
                <w:i/>
                <w:sz w:val="20"/>
              </w:rPr>
            </w:pPr>
            <w:r>
              <w:rPr>
                <w:i/>
                <w:sz w:val="20"/>
              </w:rPr>
              <w:t>Magistrates Court Act 2004</w:t>
            </w:r>
            <w:r>
              <w:rPr>
                <w:iCs/>
                <w:sz w:val="20"/>
              </w:rPr>
              <w:t xml:space="preserve"> s. 29</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5"/>
            <w:tcBorders>
              <w:bottom w:val="nil"/>
            </w:tcBorders>
          </w:tcPr>
          <w:p>
            <w:pPr>
              <w:pStyle w:val="yTable"/>
              <w:tabs>
                <w:tab w:val="left" w:pos="3629"/>
              </w:tabs>
              <w:spacing w:before="0"/>
              <w:rPr>
                <w:b/>
              </w:rPr>
            </w:pPr>
            <w:r>
              <w:rPr>
                <w:b/>
              </w:rPr>
              <w:t>Appeal against registrar’s decision</w:t>
            </w:r>
          </w:p>
        </w:tc>
      </w:tr>
      <w:tr>
        <w:trPr>
          <w:cantSplit/>
          <w:trHeight w:val="90"/>
        </w:trPr>
        <w:tc>
          <w:tcPr>
            <w:tcW w:w="1701" w:type="dxa"/>
            <w:vMerge w:val="restart"/>
          </w:tcPr>
          <w:p>
            <w:pPr>
              <w:pStyle w:val="yTable"/>
              <w:spacing w:before="0"/>
              <w:rPr>
                <w:sz w:val="20"/>
              </w:rPr>
            </w:pPr>
            <w:r>
              <w:rPr>
                <w:sz w:val="20"/>
              </w:rPr>
              <w:t>Appellant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3"/>
            <w:tcBorders>
              <w:bottom w:val="single" w:sz="4" w:space="0" w:color="auto"/>
            </w:tcBorders>
          </w:tcPr>
          <w:p>
            <w:pPr>
              <w:pStyle w:val="yTable"/>
              <w:spacing w:before="0"/>
              <w:rPr>
                <w:sz w:val="20"/>
              </w:rPr>
            </w:pPr>
          </w:p>
        </w:tc>
        <w:tc>
          <w:tcPr>
            <w:tcW w:w="567" w:type="dxa"/>
            <w:gridSpan w:val="2"/>
            <w:tcBorders>
              <w:bottom w:val="single" w:sz="4" w:space="0" w:color="auto"/>
            </w:tcBorders>
          </w:tcPr>
          <w:p>
            <w:pPr>
              <w:pStyle w:val="yTable"/>
              <w:spacing w:before="0"/>
              <w:rPr>
                <w:sz w:val="20"/>
              </w:rPr>
            </w:pPr>
            <w:r>
              <w:rPr>
                <w:sz w:val="20"/>
              </w:rPr>
              <w:t>Fax</w:t>
            </w:r>
          </w:p>
        </w:tc>
        <w:tc>
          <w:tcPr>
            <w:tcW w:w="1843" w:type="dxa"/>
            <w:gridSpan w:val="2"/>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7"/>
            <w:tcBorders>
              <w:bottom w:val="single" w:sz="4" w:space="0" w:color="auto"/>
            </w:tcBorders>
          </w:tcPr>
          <w:p>
            <w:pPr>
              <w:pStyle w:val="yTable"/>
              <w:spacing w:before="0"/>
              <w:rPr>
                <w:sz w:val="20"/>
              </w:rPr>
            </w:pPr>
          </w:p>
        </w:tc>
      </w:tr>
      <w:tr>
        <w:trPr>
          <w:cantSplit/>
        </w:trPr>
        <w:tc>
          <w:tcPr>
            <w:tcW w:w="1701" w:type="dxa"/>
            <w:tcBorders>
              <w:bottom w:val="nil"/>
            </w:tcBorders>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5"/>
          </w:tcPr>
          <w:p>
            <w:pPr>
              <w:pStyle w:val="yTable"/>
              <w:spacing w:before="0"/>
              <w:rPr>
                <w:sz w:val="20"/>
              </w:rPr>
            </w:pPr>
          </w:p>
        </w:tc>
        <w:tc>
          <w:tcPr>
            <w:tcW w:w="1843" w:type="dxa"/>
            <w:gridSpan w:val="2"/>
          </w:tcPr>
          <w:p>
            <w:pPr>
              <w:pStyle w:val="yTable"/>
              <w:spacing w:before="0"/>
              <w:rPr>
                <w:sz w:val="20"/>
              </w:rPr>
            </w:pPr>
            <w:r>
              <w:rPr>
                <w:sz w:val="20"/>
              </w:rPr>
              <w:t>Civil/Criminal</w:t>
            </w:r>
          </w:p>
        </w:tc>
      </w:tr>
      <w:tr>
        <w:trPr>
          <w:cantSplit/>
        </w:trPr>
        <w:tc>
          <w:tcPr>
            <w:tcW w:w="1701" w:type="dxa"/>
            <w:tcBorders>
              <w:top w:val="nil"/>
            </w:tcBorders>
          </w:tcPr>
          <w:p>
            <w:pPr>
              <w:pStyle w:val="yTable"/>
              <w:spacing w:before="0"/>
              <w:rPr>
                <w:sz w:val="20"/>
              </w:rPr>
            </w:pPr>
          </w:p>
        </w:tc>
        <w:tc>
          <w:tcPr>
            <w:tcW w:w="993" w:type="dxa"/>
          </w:tcPr>
          <w:p>
            <w:pPr>
              <w:pStyle w:val="yTable"/>
              <w:spacing w:before="0"/>
              <w:rPr>
                <w:sz w:val="20"/>
              </w:rPr>
            </w:pPr>
            <w:r>
              <w:rPr>
                <w:sz w:val="20"/>
              </w:rPr>
              <w:t>Parties</w:t>
            </w:r>
          </w:p>
        </w:tc>
        <w:tc>
          <w:tcPr>
            <w:tcW w:w="4394" w:type="dxa"/>
            <w:gridSpan w:val="7"/>
          </w:tcPr>
          <w:p>
            <w:pPr>
              <w:pStyle w:val="yTable"/>
              <w:spacing w:before="0"/>
              <w:rPr>
                <w:sz w:val="20"/>
              </w:rPr>
            </w:pPr>
          </w:p>
        </w:tc>
      </w:tr>
      <w:tr>
        <w:trPr>
          <w:cantSplit/>
          <w:trHeight w:val="90"/>
        </w:trPr>
        <w:tc>
          <w:tcPr>
            <w:tcW w:w="1701" w:type="dxa"/>
            <w:vMerge w:val="restart"/>
          </w:tcPr>
          <w:p>
            <w:pPr>
              <w:pStyle w:val="yTable"/>
              <w:spacing w:before="0"/>
              <w:rPr>
                <w:sz w:val="20"/>
              </w:rPr>
            </w:pPr>
            <w:r>
              <w:rPr>
                <w:sz w:val="20"/>
              </w:rPr>
              <w:t>Decision being appealed</w:t>
            </w:r>
          </w:p>
        </w:tc>
        <w:tc>
          <w:tcPr>
            <w:tcW w:w="1276" w:type="dxa"/>
            <w:gridSpan w:val="2"/>
          </w:tcPr>
          <w:p>
            <w:pPr>
              <w:pStyle w:val="yTable"/>
              <w:spacing w:before="0"/>
              <w:rPr>
                <w:sz w:val="20"/>
              </w:rPr>
            </w:pPr>
            <w:r>
              <w:rPr>
                <w:sz w:val="20"/>
              </w:rPr>
              <w:t>Date of decision</w:t>
            </w:r>
          </w:p>
        </w:tc>
        <w:tc>
          <w:tcPr>
            <w:tcW w:w="4111" w:type="dxa"/>
            <w:gridSpan w:val="6"/>
          </w:tcPr>
          <w:p>
            <w:pPr>
              <w:pStyle w:val="yTable"/>
              <w:spacing w:before="0"/>
              <w:rPr>
                <w:sz w:val="20"/>
              </w:rPr>
            </w:pPr>
          </w:p>
        </w:tc>
      </w:tr>
      <w:tr>
        <w:trPr>
          <w:cantSplit/>
          <w:trHeight w:val="87"/>
        </w:trPr>
        <w:tc>
          <w:tcPr>
            <w:tcW w:w="1701" w:type="dxa"/>
            <w:vMerge/>
          </w:tcPr>
          <w:p>
            <w:pPr>
              <w:pStyle w:val="yTable"/>
              <w:spacing w:before="0"/>
              <w:rPr>
                <w:sz w:val="20"/>
              </w:rPr>
            </w:pPr>
          </w:p>
        </w:tc>
        <w:tc>
          <w:tcPr>
            <w:tcW w:w="1276" w:type="dxa"/>
            <w:gridSpan w:val="2"/>
          </w:tcPr>
          <w:p>
            <w:pPr>
              <w:pStyle w:val="yTable"/>
              <w:spacing w:before="0"/>
              <w:rPr>
                <w:sz w:val="20"/>
              </w:rPr>
            </w:pPr>
            <w:r>
              <w:rPr>
                <w:sz w:val="20"/>
              </w:rPr>
              <w:t>Brief description of decision</w:t>
            </w:r>
          </w:p>
        </w:tc>
        <w:tc>
          <w:tcPr>
            <w:tcW w:w="4111" w:type="dxa"/>
            <w:gridSpan w:val="6"/>
          </w:tcPr>
          <w:p>
            <w:pPr>
              <w:pStyle w:val="yTable"/>
              <w:spacing w:before="0"/>
              <w:ind w:left="227" w:hanging="227"/>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Appeal</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Under the </w:t>
            </w:r>
            <w:smartTag w:uri="urn:schemas-microsoft-com:office:smarttags" w:element="address">
              <w:smartTag w:uri="urn:schemas-microsoft-com:office:smarttags" w:element="Street">
                <w:r>
                  <w:rPr>
                    <w:i/>
                    <w:iCs/>
                    <w:sz w:val="20"/>
                  </w:rPr>
                  <w:t>Magistrates Court</w:t>
                </w:r>
              </w:smartTag>
            </w:smartTag>
            <w:r>
              <w:rPr>
                <w:i/>
                <w:iCs/>
                <w:sz w:val="20"/>
              </w:rPr>
              <w:t xml:space="preserve">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
              <w:tabs>
                <w:tab w:val="left" w:pos="3629"/>
              </w:tabs>
              <w:spacing w:before="0"/>
              <w:rPr>
                <w:sz w:val="20"/>
              </w:rPr>
            </w:pPr>
            <w:r>
              <w:rPr>
                <w:sz w:val="20"/>
              </w:rPr>
              <w:t>Extension of time</w:t>
            </w:r>
          </w:p>
        </w:tc>
        <w:tc>
          <w:tcPr>
            <w:tcW w:w="5387" w:type="dxa"/>
            <w:gridSpan w:val="8"/>
            <w:tcBorders>
              <w:bottom w:val="single" w:sz="4" w:space="0" w:color="auto"/>
            </w:tcBorders>
          </w:tcPr>
          <w:p>
            <w:pPr>
              <w:pStyle w:val="yTable"/>
              <w:tabs>
                <w:tab w:val="left" w:pos="3629"/>
              </w:tabs>
              <w:spacing w:before="0"/>
              <w:rPr>
                <w:sz w:val="20"/>
              </w:rPr>
            </w:pPr>
            <w:r>
              <w:rPr>
                <w:sz w:val="20"/>
              </w:rPr>
              <w:t>Is this application lodged within 21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701" w:type="dxa"/>
            <w:tcBorders>
              <w:top w:val="single" w:sz="4" w:space="0" w:color="auto"/>
            </w:tcBorders>
          </w:tcPr>
          <w:p>
            <w:pPr>
              <w:pStyle w:val="yTable"/>
              <w:tabs>
                <w:tab w:val="left" w:pos="3629"/>
              </w:tabs>
              <w:spacing w:before="0"/>
              <w:rPr>
                <w:sz w:val="20"/>
              </w:rPr>
            </w:pPr>
            <w:r>
              <w:rPr>
                <w:sz w:val="20"/>
              </w:rPr>
              <w:t>Grounds of appeal</w:t>
            </w:r>
          </w:p>
        </w:tc>
        <w:tc>
          <w:tcPr>
            <w:tcW w:w="5387" w:type="dxa"/>
            <w:gridSpan w:val="8"/>
            <w:tcBorders>
              <w:top w:val="single" w:sz="4" w:space="0" w:color="auto"/>
            </w:tcBorders>
          </w:tcPr>
          <w:p>
            <w:pPr>
              <w:pStyle w:val="yTable"/>
              <w:tabs>
                <w:tab w:val="left" w:pos="3629"/>
              </w:tabs>
              <w:spacing w:before="0"/>
              <w:rPr>
                <w:sz w:val="20"/>
              </w:rPr>
            </w:pPr>
            <w:r>
              <w:rPr>
                <w:sz w:val="20"/>
              </w:rPr>
              <w:t>1.</w:t>
            </w:r>
          </w:p>
        </w:tc>
      </w:tr>
      <w:tr>
        <w:trPr>
          <w:cantSplit/>
        </w:trPr>
        <w:tc>
          <w:tcPr>
            <w:tcW w:w="1701" w:type="dxa"/>
            <w:tcBorders>
              <w:bottom w:val="single" w:sz="4" w:space="0" w:color="auto"/>
            </w:tcBorders>
          </w:tcPr>
          <w:p>
            <w:pPr>
              <w:pStyle w:val="yTable"/>
              <w:tabs>
                <w:tab w:val="left" w:pos="3629"/>
              </w:tabs>
              <w:spacing w:before="0"/>
              <w:rPr>
                <w:sz w:val="20"/>
              </w:rPr>
            </w:pPr>
            <w:r>
              <w:rPr>
                <w:sz w:val="20"/>
              </w:rPr>
              <w:t>Signature of appellant or lawyer</w:t>
            </w:r>
          </w:p>
        </w:tc>
        <w:tc>
          <w:tcPr>
            <w:tcW w:w="3119" w:type="dxa"/>
            <w:gridSpan w:val="5"/>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Appellant/Appellant’s lawyer</w:t>
            </w:r>
          </w:p>
        </w:tc>
        <w:tc>
          <w:tcPr>
            <w:tcW w:w="709" w:type="dxa"/>
            <w:gridSpan w:val="2"/>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Hearing details</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pageBreakBefore/>
        <w:spacing w:after="240"/>
      </w:pPr>
      <w:bookmarkStart w:id="2172" w:name="_Toc342039151"/>
      <w:bookmarkStart w:id="2173" w:name="_Toc331512330"/>
      <w:bookmarkStart w:id="2174" w:name="_Toc99870325"/>
      <w:bookmarkStart w:id="2175" w:name="_Toc101683916"/>
      <w:bookmarkStart w:id="2176" w:name="_Toc101685422"/>
      <w:bookmarkStart w:id="2177" w:name="_Toc108581895"/>
      <w:bookmarkStart w:id="2178" w:name="_Toc195418819"/>
      <w:bookmarkEnd w:id="2162"/>
      <w:bookmarkEnd w:id="2163"/>
      <w:bookmarkEnd w:id="2164"/>
      <w:r>
        <w:rPr>
          <w:rStyle w:val="CharSClsNo"/>
        </w:rPr>
        <w:t>1</w:t>
      </w:r>
      <w:r>
        <w:t>.</w:t>
      </w:r>
      <w:r>
        <w:tab/>
        <w:t>Request to inspect or obtain copy of document from the Court (r. 37)</w:t>
      </w:r>
      <w:bookmarkEnd w:id="2172"/>
      <w:bookmarkEnd w:id="21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41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33(3), (7)</w:t>
            </w:r>
          </w:p>
          <w:p>
            <w:pPr>
              <w:pStyle w:val="yTable"/>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rPr>
                <w:b/>
                <w:bCs/>
              </w:rPr>
            </w:pPr>
            <w:r>
              <w:rPr>
                <w:b/>
                <w:bCs/>
              </w:rPr>
              <w:t>Request to inspect or obtain copy of document from the Court</w:t>
            </w:r>
          </w:p>
        </w:tc>
      </w:tr>
      <w:tr>
        <w:trPr>
          <w:cantSplit/>
          <w:trHeight w:val="90"/>
        </w:trPr>
        <w:tc>
          <w:tcPr>
            <w:tcW w:w="1560" w:type="dxa"/>
            <w:vMerge w:val="restart"/>
          </w:tcPr>
          <w:p>
            <w:pPr>
              <w:pStyle w:val="yTable"/>
              <w:rPr>
                <w:sz w:val="20"/>
              </w:rPr>
            </w:pPr>
            <w:r>
              <w:rPr>
                <w:sz w:val="20"/>
              </w:rPr>
              <w:t>Person making the request</w:t>
            </w:r>
          </w:p>
        </w:tc>
        <w:tc>
          <w:tcPr>
            <w:tcW w:w="141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rPr>
                <w:sz w:val="20"/>
              </w:rPr>
            </w:pPr>
          </w:p>
        </w:tc>
      </w:tr>
      <w:tr>
        <w:trPr>
          <w:cantSplit/>
          <w:trHeight w:val="87"/>
        </w:trPr>
        <w:tc>
          <w:tcPr>
            <w:tcW w:w="1560" w:type="dxa"/>
            <w:vMerge/>
            <w:tcBorders>
              <w:bottom w:val="single" w:sz="4" w:space="0" w:color="auto"/>
            </w:tcBorders>
          </w:tcPr>
          <w:p>
            <w:pPr>
              <w:pStyle w:val="yTable"/>
              <w:rPr>
                <w:sz w:val="20"/>
              </w:rPr>
            </w:pPr>
          </w:p>
        </w:tc>
        <w:tc>
          <w:tcPr>
            <w:tcW w:w="141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560" w:type="dxa"/>
            <w:vMerge w:val="restart"/>
          </w:tcPr>
          <w:p>
            <w:pPr>
              <w:pStyle w:val="yTable"/>
              <w:rPr>
                <w:sz w:val="20"/>
              </w:rPr>
            </w:pPr>
            <w:r>
              <w:rPr>
                <w:sz w:val="20"/>
              </w:rPr>
              <w:t>Case details</w:t>
            </w:r>
          </w:p>
        </w:tc>
        <w:tc>
          <w:tcPr>
            <w:tcW w:w="141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560" w:type="dxa"/>
            <w:vMerge/>
          </w:tcPr>
          <w:p>
            <w:pPr>
              <w:pStyle w:val="yTable"/>
              <w:rPr>
                <w:sz w:val="20"/>
              </w:rPr>
            </w:pPr>
          </w:p>
        </w:tc>
        <w:tc>
          <w:tcPr>
            <w:tcW w:w="1417" w:type="dxa"/>
          </w:tcPr>
          <w:p>
            <w:pPr>
              <w:pStyle w:val="yTable"/>
              <w:rPr>
                <w:sz w:val="20"/>
              </w:rPr>
            </w:pPr>
            <w:r>
              <w:rPr>
                <w:sz w:val="20"/>
              </w:rPr>
              <w:t>Parties</w:t>
            </w:r>
          </w:p>
        </w:tc>
        <w:tc>
          <w:tcPr>
            <w:tcW w:w="4111" w:type="dxa"/>
            <w:gridSpan w:val="4"/>
          </w:tcPr>
          <w:p>
            <w:pPr>
              <w:pStyle w:val="yTable"/>
              <w:rPr>
                <w:sz w:val="20"/>
              </w:rPr>
            </w:pPr>
          </w:p>
        </w:tc>
      </w:tr>
      <w:tr>
        <w:trPr>
          <w:cantSplit/>
        </w:trPr>
        <w:tc>
          <w:tcPr>
            <w:tcW w:w="1560" w:type="dxa"/>
            <w:tcBorders>
              <w:bottom w:val="single" w:sz="4" w:space="0" w:color="auto"/>
            </w:tcBorders>
          </w:tcPr>
          <w:p>
            <w:pPr>
              <w:pStyle w:val="yTable"/>
              <w:rPr>
                <w:sz w:val="20"/>
              </w:rPr>
            </w:pPr>
            <w:r>
              <w:rPr>
                <w:sz w:val="20"/>
              </w:rPr>
              <w:t>Documents wanted</w:t>
            </w:r>
          </w:p>
        </w:tc>
        <w:tc>
          <w:tcPr>
            <w:tcW w:w="5528" w:type="dxa"/>
            <w:gridSpan w:val="5"/>
            <w:tcBorders>
              <w:bottom w:val="single" w:sz="4" w:space="0" w:color="auto"/>
            </w:tcBorders>
          </w:tcPr>
          <w:p>
            <w:pPr>
              <w:pStyle w:val="yTable"/>
              <w:rPr>
                <w:sz w:val="20"/>
              </w:rPr>
            </w:pPr>
          </w:p>
        </w:tc>
      </w:tr>
      <w:tr>
        <w:trPr>
          <w:cantSplit/>
        </w:trPr>
        <w:tc>
          <w:tcPr>
            <w:tcW w:w="1560" w:type="dxa"/>
            <w:tcBorders>
              <w:bottom w:val="single" w:sz="4" w:space="0" w:color="auto"/>
            </w:tcBorders>
          </w:tcPr>
          <w:p>
            <w:pPr>
              <w:pStyle w:val="yTable"/>
              <w:rPr>
                <w:sz w:val="20"/>
              </w:rPr>
            </w:pPr>
            <w:r>
              <w:rPr>
                <w:sz w:val="20"/>
              </w:rPr>
              <w:t>Request by a party</w:t>
            </w:r>
          </w:p>
          <w:p>
            <w:pPr>
              <w:pStyle w:val="yTable"/>
              <w:rPr>
                <w:sz w:val="16"/>
              </w:rPr>
            </w:pPr>
            <w:r>
              <w:rPr>
                <w:sz w:val="16"/>
              </w:rPr>
              <w:t>[Delete if not applicable.]</w:t>
            </w:r>
          </w:p>
        </w:tc>
        <w:tc>
          <w:tcPr>
            <w:tcW w:w="5528" w:type="dxa"/>
            <w:gridSpan w:val="5"/>
            <w:tcBorders>
              <w:bottom w:val="single" w:sz="4" w:space="0" w:color="auto"/>
            </w:tcBorders>
          </w:tcPr>
          <w:p>
            <w:pPr>
              <w:pStyle w:val="yTable"/>
              <w:rPr>
                <w:sz w:val="20"/>
              </w:rPr>
            </w:pPr>
            <w:r>
              <w:rPr>
                <w:sz w:val="20"/>
              </w:rPr>
              <w:t>I am a party to the above case and I would like —</w:t>
            </w:r>
          </w:p>
          <w:p>
            <w:pPr>
              <w:pStyle w:val="yTable"/>
              <w:ind w:left="369" w:hanging="369"/>
              <w:rPr>
                <w:sz w:val="20"/>
              </w:rPr>
            </w:pPr>
            <w:ins w:id="2179" w:author="Master Repository Process" w:date="2021-08-29T10:48:00Z">
              <w:r>
                <w:rPr>
                  <w:sz w:val="20"/>
                </w:rPr>
                <w:sym w:font="Monotype Sorts" w:char="F070"/>
              </w:r>
            </w:ins>
            <w:r>
              <w:rPr>
                <w:sz w:val="20"/>
              </w:rPr>
              <w:tab/>
              <w:t>to inspect;</w:t>
            </w:r>
          </w:p>
          <w:p>
            <w:pPr>
              <w:pStyle w:val="yTable"/>
              <w:ind w:left="369" w:hanging="369"/>
              <w:rPr>
                <w:sz w:val="20"/>
              </w:rPr>
            </w:pPr>
            <w:ins w:id="2180" w:author="Master Repository Process" w:date="2021-08-29T10:48:00Z">
              <w:r>
                <w:rPr>
                  <w:sz w:val="20"/>
                </w:rPr>
                <w:sym w:font="Monotype Sorts" w:char="F070"/>
              </w:r>
            </w:ins>
            <w:r>
              <w:rPr>
                <w:sz w:val="20"/>
              </w:rPr>
              <w:tab/>
              <w:t>to obtain a copy of,</w:t>
            </w:r>
          </w:p>
          <w:p>
            <w:pPr>
              <w:pStyle w:val="yTable"/>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
              <w:rPr>
                <w:sz w:val="20"/>
              </w:rPr>
            </w:pPr>
            <w:r>
              <w:rPr>
                <w:sz w:val="20"/>
              </w:rPr>
              <w:t>Request by non</w:t>
            </w:r>
            <w:r>
              <w:rPr>
                <w:sz w:val="20"/>
              </w:rPr>
              <w:noBreakHyphen/>
              <w:t>party</w:t>
            </w:r>
          </w:p>
          <w:p>
            <w:pPr>
              <w:pStyle w:val="yTable"/>
              <w:rPr>
                <w:sz w:val="20"/>
                <w:vertAlign w:val="superscript"/>
              </w:rPr>
            </w:pPr>
          </w:p>
        </w:tc>
        <w:tc>
          <w:tcPr>
            <w:tcW w:w="5528" w:type="dxa"/>
            <w:gridSpan w:val="5"/>
            <w:tcBorders>
              <w:top w:val="single" w:sz="4" w:space="0" w:color="auto"/>
              <w:bottom w:val="single" w:sz="4" w:space="0" w:color="auto"/>
            </w:tcBorders>
          </w:tcPr>
          <w:p>
            <w:pPr>
              <w:pStyle w:val="yTable"/>
              <w:rPr>
                <w:sz w:val="20"/>
              </w:rPr>
            </w:pPr>
            <w:r>
              <w:rPr>
                <w:sz w:val="20"/>
              </w:rPr>
              <w:t xml:space="preserve">I am not a party to the above case.  I would like — </w:t>
            </w:r>
          </w:p>
          <w:p>
            <w:pPr>
              <w:pStyle w:val="yTable"/>
              <w:ind w:left="369" w:hanging="369"/>
              <w:rPr>
                <w:sz w:val="20"/>
              </w:rPr>
            </w:pPr>
            <w:ins w:id="2181" w:author="Master Repository Process" w:date="2021-08-29T10:48:00Z">
              <w:r>
                <w:rPr>
                  <w:sz w:val="20"/>
                </w:rPr>
                <w:sym w:font="Monotype Sorts" w:char="F070"/>
              </w:r>
            </w:ins>
            <w:r>
              <w:rPr>
                <w:sz w:val="20"/>
              </w:rPr>
              <w:tab/>
              <w:t>to inspect;</w:t>
            </w:r>
          </w:p>
          <w:p>
            <w:pPr>
              <w:pStyle w:val="yTable"/>
              <w:ind w:left="369" w:hanging="369"/>
              <w:rPr>
                <w:sz w:val="20"/>
              </w:rPr>
            </w:pPr>
            <w:ins w:id="2182" w:author="Master Repository Process" w:date="2021-08-29T10:48:00Z">
              <w:r>
                <w:rPr>
                  <w:sz w:val="20"/>
                </w:rPr>
                <w:sym w:font="Monotype Sorts" w:char="F070"/>
              </w:r>
            </w:ins>
            <w:r>
              <w:rPr>
                <w:sz w:val="20"/>
              </w:rPr>
              <w:tab/>
              <w:t>to obtain a copy of,</w:t>
            </w:r>
          </w:p>
          <w:p>
            <w:pPr>
              <w:pStyle w:val="yTable"/>
              <w:rPr>
                <w:sz w:val="20"/>
              </w:rPr>
            </w:pPr>
            <w:r>
              <w:rPr>
                <w:sz w:val="20"/>
              </w:rPr>
              <w:t xml:space="preserve">the above documents because the case is a criminal case and I am a person referred to in the </w:t>
            </w:r>
            <w:smartTag w:uri="urn:schemas-microsoft-com:office:smarttags" w:element="address">
              <w:smartTag w:uri="urn:schemas-microsoft-com:office:smarttags" w:element="Street">
                <w:r>
                  <w:rPr>
                    <w:i/>
                    <w:sz w:val="20"/>
                  </w:rPr>
                  <w:t>Magistrates Court</w:t>
                </w:r>
              </w:smartTag>
            </w:smartTag>
            <w:r>
              <w:rPr>
                <w:i/>
                <w:sz w:val="20"/>
              </w:rPr>
              <w:t xml:space="preserve"> Act 2004</w:t>
            </w:r>
            <w:r>
              <w:rPr>
                <w:sz w:val="20"/>
              </w:rPr>
              <w:t xml:space="preserve"> s. 33(7), namely — </w:t>
            </w:r>
          </w:p>
          <w:p>
            <w:pPr>
              <w:pStyle w:val="yTable"/>
              <w:rPr>
                <w:sz w:val="20"/>
              </w:rPr>
            </w:pPr>
            <w:r>
              <w:rPr>
                <w:sz w:val="20"/>
              </w:rPr>
              <w:t>[</w:t>
            </w:r>
            <w:r>
              <w:rPr>
                <w:iCs/>
                <w:sz w:val="20"/>
              </w:rPr>
              <w:t>give details</w:t>
            </w:r>
            <w:r>
              <w:rPr>
                <w:sz w:val="20"/>
              </w:rPr>
              <w:t>].</w:t>
            </w:r>
          </w:p>
        </w:tc>
      </w:tr>
      <w:tr>
        <w:trPr>
          <w:cantSplit/>
        </w:trPr>
        <w:tc>
          <w:tcPr>
            <w:tcW w:w="1560" w:type="dxa"/>
            <w:tcBorders>
              <w:bottom w:val="single" w:sz="4" w:space="0" w:color="auto"/>
            </w:tcBorders>
          </w:tcPr>
          <w:p>
            <w:pPr>
              <w:pStyle w:val="yTable"/>
              <w:rPr>
                <w:sz w:val="20"/>
              </w:rPr>
            </w:pPr>
            <w:r>
              <w:rPr>
                <w:sz w:val="20"/>
              </w:rPr>
              <w:t>Signature of person making the request</w:t>
            </w:r>
          </w:p>
        </w:tc>
        <w:tc>
          <w:tcPr>
            <w:tcW w:w="311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rPr>
                <w:sz w:val="20"/>
              </w:rPr>
            </w:pPr>
          </w:p>
        </w:tc>
      </w:tr>
    </w:tbl>
    <w:p>
      <w:pPr>
        <w:pStyle w:val="yFootnotesection"/>
      </w:pPr>
      <w:r>
        <w:tab/>
        <w:t>[Form 1 inserted in Gazette 8 Apr 2008 p. 1338.]</w:t>
      </w:r>
    </w:p>
    <w:p>
      <w:pPr>
        <w:pStyle w:val="yHeading5"/>
        <w:pageBreakBefore/>
        <w:spacing w:after="240"/>
      </w:pPr>
      <w:bookmarkStart w:id="2183" w:name="_Toc342039152"/>
      <w:bookmarkStart w:id="2184" w:name="_Toc331512331"/>
      <w:r>
        <w:rPr>
          <w:rStyle w:val="CharSClsNo"/>
        </w:rPr>
        <w:t>2</w:t>
      </w:r>
      <w:r>
        <w:t>.</w:t>
      </w:r>
      <w:r>
        <w:tab/>
        <w:t>Application for leave in respect of court record</w:t>
      </w:r>
      <w:bookmarkEnd w:id="2174"/>
      <w:bookmarkEnd w:id="2175"/>
      <w:bookmarkEnd w:id="2176"/>
      <w:bookmarkEnd w:id="2177"/>
      <w:bookmarkEnd w:id="2178"/>
      <w:r>
        <w:t> (r. 38)</w:t>
      </w:r>
      <w:bookmarkEnd w:id="2183"/>
      <w:bookmarkEnd w:id="218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33(4)</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leave in respect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vertAlign w:val="superscript"/>
              </w:rPr>
            </w:pPr>
            <w:r>
              <w:rPr>
                <w:sz w:val="20"/>
              </w:rPr>
              <w:t>Application</w:t>
            </w:r>
            <w:r>
              <w:rPr>
                <w:sz w:val="20"/>
                <w:vertAlign w:val="superscript"/>
              </w:rPr>
              <w:t>1</w:t>
            </w:r>
          </w:p>
        </w:tc>
        <w:tc>
          <w:tcPr>
            <w:tcW w:w="5670" w:type="dxa"/>
            <w:gridSpan w:val="5"/>
          </w:tcPr>
          <w:p>
            <w:pPr>
              <w:pStyle w:val="yTable"/>
              <w:tabs>
                <w:tab w:val="left" w:pos="2496"/>
              </w:tabs>
              <w:spacing w:before="0"/>
              <w:rPr>
                <w:sz w:val="20"/>
              </w:rPr>
            </w:pPr>
            <w:r>
              <w:rPr>
                <w:sz w:val="20"/>
              </w:rPr>
              <w:t xml:space="preserve">I am a party to the above case and, under the </w:t>
            </w:r>
            <w:smartTag w:uri="urn:schemas-microsoft-com:office:smarttags" w:element="address">
              <w:smartTag w:uri="urn:schemas-microsoft-com:office:smarttags" w:element="Street">
                <w:r>
                  <w:rPr>
                    <w:i/>
                    <w:sz w:val="20"/>
                  </w:rPr>
                  <w:t>Magistrates Court</w:t>
                </w:r>
              </w:smartTag>
            </w:smartTag>
            <w:r>
              <w:rPr>
                <w:i/>
                <w:sz w:val="20"/>
              </w:rPr>
              <w:t xml:space="preserve"> Act </w:t>
            </w:r>
            <w:r>
              <w:rPr>
                <w:i/>
                <w:iCs/>
                <w:sz w:val="20"/>
              </w:rPr>
              <w:t>2004</w:t>
            </w:r>
            <w:r>
              <w:rPr>
                <w:sz w:val="20"/>
              </w:rPr>
              <w:t xml:space="preserve"> s. 33(4), I apply for leave —</w:t>
            </w:r>
          </w:p>
          <w:p>
            <w:pPr>
              <w:pStyle w:val="Table"/>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bookmarkStart w:id="2185" w:name="_Toc96312872"/>
      <w:bookmarkStart w:id="2186" w:name="_Toc99870326"/>
      <w:bookmarkStart w:id="2187" w:name="_Toc101683917"/>
      <w:bookmarkStart w:id="2188" w:name="_Toc101685423"/>
      <w:bookmarkStart w:id="2189" w:name="_Toc108581896"/>
      <w:bookmarkStart w:id="2190" w:name="_Toc195418820"/>
      <w:r>
        <w:tab/>
        <w:t>[Form 2 amended in Gazette 8 Apr 2008 p. 1338.]</w:t>
      </w:r>
    </w:p>
    <w:p>
      <w:pPr>
        <w:pStyle w:val="yHeading5"/>
        <w:pageBreakBefore/>
        <w:spacing w:after="120"/>
      </w:pPr>
      <w:bookmarkStart w:id="2191" w:name="_Toc342039153"/>
      <w:bookmarkStart w:id="2192" w:name="_Toc331512332"/>
      <w:r>
        <w:rPr>
          <w:rStyle w:val="CharSClsNo"/>
        </w:rPr>
        <w:t>3A</w:t>
      </w:r>
      <w:r>
        <w:t>.</w:t>
      </w:r>
      <w:r>
        <w:tab/>
        <w:t>Application for access to information held by the Court (r. 39)</w:t>
      </w:r>
      <w:bookmarkEnd w:id="2191"/>
      <w:bookmarkEnd w:id="21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3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33(8)</w:t>
            </w:r>
          </w:p>
          <w:p>
            <w:pPr>
              <w:pStyle w:val="yTable"/>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rPr>
                <w:b/>
                <w:bCs/>
              </w:rPr>
            </w:pPr>
            <w:r>
              <w:rPr>
                <w:b/>
                <w:bCs/>
              </w:rPr>
              <w:t>Application for access to information held by the Court</w:t>
            </w:r>
          </w:p>
        </w:tc>
      </w:tr>
      <w:tr>
        <w:trPr>
          <w:cantSplit/>
          <w:trHeight w:val="90"/>
        </w:trPr>
        <w:tc>
          <w:tcPr>
            <w:tcW w:w="1440" w:type="dxa"/>
            <w:vMerge w:val="restart"/>
          </w:tcPr>
          <w:p>
            <w:pPr>
              <w:pStyle w:val="yTable"/>
              <w:rPr>
                <w:sz w:val="20"/>
              </w:rPr>
            </w:pPr>
            <w:r>
              <w:rPr>
                <w:sz w:val="20"/>
              </w:rPr>
              <w:t>Applicant</w:t>
            </w:r>
          </w:p>
        </w:tc>
        <w:tc>
          <w:tcPr>
            <w:tcW w:w="153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pPr>
          </w:p>
        </w:tc>
      </w:tr>
      <w:tr>
        <w:trPr>
          <w:cantSplit/>
          <w:trHeight w:val="87"/>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440" w:type="dxa"/>
            <w:vMerge w:val="restart"/>
          </w:tcPr>
          <w:p>
            <w:pPr>
              <w:pStyle w:val="yTable"/>
              <w:rPr>
                <w:sz w:val="20"/>
              </w:rPr>
            </w:pPr>
            <w:r>
              <w:rPr>
                <w:sz w:val="20"/>
              </w:rPr>
              <w:t>Case details</w:t>
            </w:r>
          </w:p>
        </w:tc>
        <w:tc>
          <w:tcPr>
            <w:tcW w:w="153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Parties</w:t>
            </w:r>
          </w:p>
        </w:tc>
        <w:tc>
          <w:tcPr>
            <w:tcW w:w="4111" w:type="dxa"/>
            <w:gridSpan w:val="4"/>
            <w:tcBorders>
              <w:bottom w:val="single" w:sz="4" w:space="0" w:color="auto"/>
            </w:tcBorders>
          </w:tcPr>
          <w:p>
            <w:pPr>
              <w:pStyle w:val="yTable"/>
              <w:rPr>
                <w:sz w:val="20"/>
              </w:rPr>
            </w:pPr>
          </w:p>
        </w:tc>
      </w:tr>
      <w:tr>
        <w:trPr>
          <w:cantSplit/>
        </w:trPr>
        <w:tc>
          <w:tcPr>
            <w:tcW w:w="1440" w:type="dxa"/>
            <w:tcBorders>
              <w:bottom w:val="single" w:sz="4" w:space="0" w:color="auto"/>
            </w:tcBorders>
          </w:tcPr>
          <w:p>
            <w:pPr>
              <w:pStyle w:val="yTable"/>
              <w:rPr>
                <w:sz w:val="20"/>
              </w:rPr>
            </w:pPr>
            <w:r>
              <w:rPr>
                <w:sz w:val="20"/>
              </w:rPr>
              <w:t>Information wanted</w:t>
            </w:r>
          </w:p>
        </w:tc>
        <w:tc>
          <w:tcPr>
            <w:tcW w:w="5648" w:type="dxa"/>
            <w:gridSpan w:val="5"/>
            <w:tcBorders>
              <w:bottom w:val="single" w:sz="4" w:space="0" w:color="auto"/>
            </w:tcBorders>
          </w:tcPr>
          <w:p>
            <w:pPr>
              <w:pStyle w:val="yTable"/>
              <w:rPr>
                <w:sz w:val="20"/>
              </w:rPr>
            </w:pPr>
          </w:p>
        </w:tc>
      </w:tr>
      <w:tr>
        <w:trPr>
          <w:cantSplit/>
        </w:trPr>
        <w:tc>
          <w:tcPr>
            <w:tcW w:w="1440" w:type="dxa"/>
            <w:tcBorders>
              <w:top w:val="single" w:sz="4" w:space="0" w:color="auto"/>
            </w:tcBorders>
          </w:tcPr>
          <w:p>
            <w:pPr>
              <w:pStyle w:val="yTable"/>
              <w:rPr>
                <w:sz w:val="20"/>
              </w:rPr>
            </w:pPr>
            <w:r>
              <w:rPr>
                <w:sz w:val="20"/>
              </w:rPr>
              <w:t>Application</w:t>
            </w:r>
          </w:p>
        </w:tc>
        <w:tc>
          <w:tcPr>
            <w:tcW w:w="5648" w:type="dxa"/>
            <w:gridSpan w:val="5"/>
            <w:tcBorders>
              <w:top w:val="single" w:sz="4" w:space="0" w:color="auto"/>
            </w:tcBorders>
          </w:tcPr>
          <w:p>
            <w:pPr>
              <w:pStyle w:val="yTable"/>
              <w:rPr>
                <w:sz w:val="20"/>
              </w:rPr>
            </w:pPr>
            <w:r>
              <w:rPr>
                <w:sz w:val="20"/>
              </w:rPr>
              <w:t>I would like —</w:t>
            </w:r>
          </w:p>
          <w:p>
            <w:pPr>
              <w:pStyle w:val="yTable"/>
              <w:tabs>
                <w:tab w:val="left" w:pos="369"/>
              </w:tabs>
              <w:rPr>
                <w:sz w:val="20"/>
              </w:rPr>
            </w:pPr>
            <w:ins w:id="2193" w:author="Master Repository Process" w:date="2021-08-29T10:48:00Z">
              <w:r>
                <w:rPr>
                  <w:sz w:val="20"/>
                </w:rPr>
                <w:sym w:font="Monotype Sorts" w:char="F070"/>
              </w:r>
            </w:ins>
            <w:r>
              <w:rPr>
                <w:sz w:val="20"/>
              </w:rPr>
              <w:tab/>
              <w:t>to inspect;</w:t>
            </w:r>
          </w:p>
          <w:p>
            <w:pPr>
              <w:pStyle w:val="yTable"/>
              <w:tabs>
                <w:tab w:val="left" w:pos="369"/>
              </w:tabs>
              <w:rPr>
                <w:sz w:val="20"/>
              </w:rPr>
            </w:pPr>
            <w:ins w:id="2194" w:author="Master Repository Process" w:date="2021-08-29T10:48:00Z">
              <w:r>
                <w:rPr>
                  <w:sz w:val="20"/>
                </w:rPr>
                <w:sym w:font="Monotype Sorts" w:char="F070"/>
              </w:r>
            </w:ins>
            <w:r>
              <w:rPr>
                <w:sz w:val="20"/>
              </w:rPr>
              <w:tab/>
              <w:t>to obtain a copy of;</w:t>
            </w:r>
          </w:p>
          <w:p>
            <w:pPr>
              <w:pStyle w:val="yTable"/>
              <w:tabs>
                <w:tab w:val="left" w:pos="369"/>
              </w:tabs>
              <w:rPr>
                <w:sz w:val="20"/>
              </w:rPr>
            </w:pPr>
            <w:ins w:id="2195" w:author="Master Repository Process" w:date="2021-08-29T10:48:00Z">
              <w:r>
                <w:rPr>
                  <w:sz w:val="20"/>
                </w:rPr>
                <w:sym w:font="Monotype Sorts" w:char="F070"/>
              </w:r>
            </w:ins>
            <w:r>
              <w:rPr>
                <w:sz w:val="20"/>
              </w:rPr>
              <w:tab/>
              <w:t>to view or listen to,</w:t>
            </w:r>
          </w:p>
          <w:p>
            <w:pPr>
              <w:pStyle w:val="yTable"/>
              <w:rPr>
                <w:sz w:val="20"/>
              </w:rPr>
            </w:pPr>
            <w:r>
              <w:rPr>
                <w:sz w:val="20"/>
              </w:rPr>
              <w:t>the above information.</w:t>
            </w:r>
          </w:p>
          <w:p>
            <w:pPr>
              <w:pStyle w:val="yTable"/>
              <w:rPr>
                <w:sz w:val="20"/>
              </w:rPr>
            </w:pPr>
            <w:r>
              <w:rPr>
                <w:sz w:val="20"/>
              </w:rPr>
              <w:t>[</w:t>
            </w:r>
            <w:r>
              <w:rPr>
                <w:iCs/>
                <w:sz w:val="20"/>
              </w:rPr>
              <w:t>Set out grounds for the request.</w:t>
            </w:r>
            <w:r>
              <w:rPr>
                <w:sz w:val="20"/>
              </w:rPr>
              <w:t>]</w:t>
            </w:r>
          </w:p>
        </w:tc>
      </w:tr>
      <w:tr>
        <w:trPr>
          <w:cantSplit/>
        </w:trPr>
        <w:tc>
          <w:tcPr>
            <w:tcW w:w="1440" w:type="dxa"/>
            <w:tcBorders>
              <w:bottom w:val="single" w:sz="4" w:space="0" w:color="auto"/>
            </w:tcBorders>
          </w:tcPr>
          <w:p>
            <w:pPr>
              <w:pStyle w:val="yTable"/>
              <w:rPr>
                <w:sz w:val="20"/>
              </w:rPr>
            </w:pPr>
            <w:r>
              <w:rPr>
                <w:sz w:val="20"/>
              </w:rPr>
              <w:t>Signature of applicant</w:t>
            </w:r>
          </w:p>
        </w:tc>
        <w:tc>
          <w:tcPr>
            <w:tcW w:w="323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pPr>
          </w:p>
        </w:tc>
      </w:tr>
    </w:tbl>
    <w:p>
      <w:pPr>
        <w:pStyle w:val="yFootnotesection"/>
      </w:pPr>
      <w:r>
        <w:tab/>
        <w:t>[Form 3A inserted in Gazette 8 Apr 2008 p. 1339.]</w:t>
      </w:r>
    </w:p>
    <w:p>
      <w:pPr>
        <w:pStyle w:val="yHeading5"/>
        <w:pageBreakBefore/>
        <w:spacing w:after="240"/>
      </w:pPr>
      <w:bookmarkStart w:id="2196" w:name="_Toc342039154"/>
      <w:bookmarkStart w:id="2197" w:name="_Toc331512333"/>
      <w:r>
        <w:rPr>
          <w:rStyle w:val="CharSClsNo"/>
        </w:rPr>
        <w:t>3</w:t>
      </w:r>
      <w:r>
        <w:t>.</w:t>
      </w:r>
      <w:r>
        <w:tab/>
        <w:t>Application to cancel licence suspension order made in respect of infringement notice (r. 48)</w:t>
      </w:r>
      <w:bookmarkEnd w:id="2185"/>
      <w:bookmarkEnd w:id="2186"/>
      <w:bookmarkEnd w:id="2187"/>
      <w:bookmarkEnd w:id="2188"/>
      <w:bookmarkEnd w:id="2189"/>
      <w:bookmarkEnd w:id="2190"/>
      <w:bookmarkEnd w:id="2196"/>
      <w:bookmarkEnd w:id="21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306" w:hanging="306"/>
              <w:rPr>
                <w:sz w:val="20"/>
              </w:rPr>
            </w:pPr>
            <w:ins w:id="2198" w:author="Master Repository Process" w:date="2021-08-29T10:48:00Z">
              <w:r>
                <w:rPr>
                  <w:sz w:val="20"/>
                </w:rPr>
                <w:sym w:font="Monotype Sorts" w:char="F070"/>
              </w:r>
            </w:ins>
            <w:r>
              <w:rPr>
                <w:sz w:val="20"/>
              </w:rPr>
              <w:tab/>
              <w:t>Driver’s licence No.</w:t>
            </w:r>
          </w:p>
          <w:p>
            <w:pPr>
              <w:pStyle w:val="yTable"/>
              <w:tabs>
                <w:tab w:val="left" w:pos="2496"/>
              </w:tabs>
              <w:spacing w:before="0"/>
              <w:ind w:left="306" w:hanging="306"/>
              <w:rPr>
                <w:sz w:val="20"/>
              </w:rPr>
            </w:pPr>
            <w:ins w:id="2199" w:author="Master Repository Process" w:date="2021-08-29T10:48:00Z">
              <w:r>
                <w:rPr>
                  <w:sz w:val="20"/>
                </w:rPr>
                <w:sym w:font="Monotype Sorts" w:char="F070"/>
              </w:r>
            </w:ins>
            <w:r>
              <w:rPr>
                <w:sz w:val="20"/>
              </w:rPr>
              <w:tab/>
              <w:t>Vehicle licence No.</w:t>
            </w:r>
          </w:p>
          <w:p>
            <w:pPr>
              <w:pStyle w:val="yTable"/>
              <w:tabs>
                <w:tab w:val="left" w:pos="2496"/>
              </w:tabs>
              <w:spacing w:before="0"/>
              <w:ind w:left="306" w:hanging="306"/>
              <w:rPr>
                <w:sz w:val="20"/>
              </w:rPr>
            </w:pPr>
            <w:ins w:id="2200" w:author="Master Repository Process" w:date="2021-08-29T10:48:00Z">
              <w:r>
                <w:rPr>
                  <w:sz w:val="20"/>
                </w:rPr>
                <w:sym w:font="Monotype Sorts" w:char="F070"/>
              </w:r>
            </w:ins>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bCs/>
                <w:sz w:val="20"/>
              </w:rPr>
              <w:t>notice of intention to suspend licences</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2201" w:name="_Toc96312873"/>
      <w:bookmarkStart w:id="2202" w:name="_Toc99870327"/>
      <w:bookmarkStart w:id="2203" w:name="_Toc101683918"/>
      <w:bookmarkStart w:id="2204" w:name="_Toc101685424"/>
      <w:bookmarkStart w:id="2205" w:name="_Toc108581897"/>
      <w:bookmarkStart w:id="2206" w:name="_Toc195418821"/>
      <w:bookmarkStart w:id="2207" w:name="_Toc342039155"/>
      <w:bookmarkStart w:id="2208" w:name="_Toc331512334"/>
      <w:r>
        <w:rPr>
          <w:rStyle w:val="CharSClsNo"/>
        </w:rPr>
        <w:t>4</w:t>
      </w:r>
      <w:r>
        <w:t>.</w:t>
      </w:r>
      <w:r>
        <w:tab/>
        <w:t>Application to cancel licence suspension order made in respect of a fine (r. 49)</w:t>
      </w:r>
      <w:bookmarkEnd w:id="2201"/>
      <w:bookmarkEnd w:id="2202"/>
      <w:bookmarkEnd w:id="2203"/>
      <w:bookmarkEnd w:id="2204"/>
      <w:bookmarkEnd w:id="2205"/>
      <w:bookmarkEnd w:id="2206"/>
      <w:bookmarkEnd w:id="2207"/>
      <w:bookmarkEnd w:id="22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a fine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1701" w:type="dxa"/>
            <w:gridSpan w:val="2"/>
          </w:tcPr>
          <w:p>
            <w:pPr>
              <w:pStyle w:val="yTable"/>
              <w:spacing w:before="0"/>
              <w:rPr>
                <w:sz w:val="20"/>
              </w:rPr>
            </w:pPr>
            <w:r>
              <w:rPr>
                <w:sz w:val="20"/>
              </w:rPr>
              <w:t xml:space="preserve">Sentencing Court </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Charge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Registry case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969" w:type="dxa"/>
            <w:gridSpan w:val="4"/>
          </w:tcPr>
          <w:p>
            <w:pPr>
              <w:pStyle w:val="yTable"/>
              <w:tabs>
                <w:tab w:val="left" w:pos="2496"/>
              </w:tabs>
              <w:spacing w:before="0"/>
              <w:ind w:left="306" w:hanging="306"/>
              <w:rPr>
                <w:sz w:val="20"/>
              </w:rPr>
            </w:pPr>
            <w:ins w:id="2209" w:author="Master Repository Process" w:date="2021-08-29T10:48:00Z">
              <w:r>
                <w:rPr>
                  <w:sz w:val="20"/>
                </w:rPr>
                <w:sym w:font="Monotype Sorts" w:char="F070"/>
              </w:r>
            </w:ins>
            <w:r>
              <w:rPr>
                <w:sz w:val="20"/>
              </w:rPr>
              <w:tab/>
              <w:t>Driver’s licence No.</w:t>
            </w:r>
          </w:p>
          <w:p>
            <w:pPr>
              <w:pStyle w:val="yTable"/>
              <w:tabs>
                <w:tab w:val="left" w:pos="2496"/>
              </w:tabs>
              <w:spacing w:before="0"/>
              <w:ind w:left="306" w:hanging="306"/>
              <w:rPr>
                <w:sz w:val="20"/>
              </w:rPr>
            </w:pPr>
            <w:ins w:id="2210" w:author="Master Repository Process" w:date="2021-08-29T10:48:00Z">
              <w:r>
                <w:rPr>
                  <w:sz w:val="20"/>
                </w:rPr>
                <w:sym w:font="Monotype Sorts" w:char="F070"/>
              </w:r>
            </w:ins>
            <w:r>
              <w:rPr>
                <w:sz w:val="20"/>
              </w:rPr>
              <w:tab/>
              <w:t>Vehicle licence No.</w:t>
            </w:r>
          </w:p>
          <w:p>
            <w:pPr>
              <w:pStyle w:val="yTable"/>
              <w:tabs>
                <w:tab w:val="left" w:pos="2496"/>
              </w:tabs>
              <w:spacing w:before="0"/>
              <w:ind w:left="306" w:hanging="306"/>
              <w:rPr>
                <w:sz w:val="20"/>
              </w:rPr>
            </w:pPr>
            <w:ins w:id="2211" w:author="Master Repository Process" w:date="2021-08-29T10:48:00Z">
              <w:r>
                <w:rPr>
                  <w:sz w:val="20"/>
                </w:rPr>
                <w:sym w:font="Monotype Sorts" w:char="F070"/>
              </w:r>
            </w:ins>
            <w:r>
              <w:rPr>
                <w:sz w:val="20"/>
              </w:rPr>
              <w:tab/>
              <w:t>All vehicle licences</w:t>
            </w:r>
          </w:p>
        </w:tc>
      </w:tr>
      <w:tr>
        <w:trPr>
          <w:cantSplit/>
        </w:trPr>
        <w:tc>
          <w:tcPr>
            <w:tcW w:w="1418"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single" w:sz="4" w:space="0" w:color="auto"/>
            </w:tcBorders>
          </w:tcPr>
          <w:p>
            <w:pPr>
              <w:pStyle w:val="Table"/>
              <w:spacing w:before="0" w:line="240" w:lineRule="auto"/>
              <w:rPr>
                <w:iCs/>
                <w:sz w:val="20"/>
              </w:rPr>
            </w:pPr>
            <w:r>
              <w:rPr>
                <w:sz w:val="20"/>
              </w:rPr>
              <w:t xml:space="preserve">I have been disqualified from holding or obtaining the above licence(s) by a licence suspension order made under the </w:t>
            </w:r>
            <w:r>
              <w:rPr>
                <w:i/>
                <w:sz w:val="20"/>
              </w:rPr>
              <w:t>Fines, Penalties and Infringement Notices Enforcement Act 1994</w:t>
            </w:r>
            <w:r>
              <w:rPr>
                <w:iCs/>
                <w:sz w:val="20"/>
              </w:rPr>
              <w:t xml:space="preserve"> Part 4.</w:t>
            </w:r>
          </w:p>
          <w:p>
            <w:pPr>
              <w:pStyle w:val="Table"/>
              <w:spacing w:line="240" w:lineRule="auto"/>
              <w:rPr>
                <w:sz w:val="20"/>
              </w:rPr>
            </w:pPr>
            <w:r>
              <w:rPr>
                <w:sz w:val="20"/>
              </w:rPr>
              <w:t>Under section 101A of that Act I apply for an order cancelling the licence suspension order on the grounds that —</w:t>
            </w:r>
          </w:p>
          <w:p>
            <w:pPr>
              <w:pStyle w:val="Table"/>
              <w:spacing w:before="0" w:line="240" w:lineRule="auto"/>
              <w:ind w:left="369" w:hanging="369"/>
              <w:rPr>
                <w:sz w:val="20"/>
              </w:rPr>
            </w:pPr>
            <w:r>
              <w:rPr>
                <w:sz w:val="20"/>
              </w:rPr>
              <w:t>(a)</w:t>
            </w:r>
            <w:r>
              <w:rPr>
                <w:sz w:val="20"/>
              </w:rPr>
              <w:tab/>
              <w:t xml:space="preserve">I did not receive a </w:t>
            </w:r>
            <w:r>
              <w:rPr>
                <w:b/>
                <w:bCs/>
                <w:sz w:val="20"/>
              </w:rPr>
              <w:t>summons</w:t>
            </w:r>
            <w:r>
              <w:rPr>
                <w:sz w:val="20"/>
              </w:rPr>
              <w:t xml:space="preserve"> or a </w:t>
            </w:r>
            <w:r>
              <w:rPr>
                <w:b/>
                <w:bCs/>
                <w:sz w:val="20"/>
              </w:rPr>
              <w:t>notice to attend court</w:t>
            </w:r>
            <w:r>
              <w:rPr>
                <w:sz w:val="20"/>
              </w:rPr>
              <w:t xml:space="preserve"> in respect of the charge that gave rise to the fine that gave rise to the licence suspension order;</w:t>
            </w:r>
          </w:p>
          <w:p>
            <w:pPr>
              <w:pStyle w:val="Table"/>
              <w:spacing w:before="0" w:line="240" w:lineRule="auto"/>
              <w:ind w:left="369" w:hanging="369"/>
              <w:rPr>
                <w:sz w:val="20"/>
              </w:rPr>
            </w:pPr>
            <w:r>
              <w:rPr>
                <w:sz w:val="20"/>
              </w:rPr>
              <w:t>(b)</w:t>
            </w:r>
            <w:r>
              <w:rPr>
                <w:sz w:val="20"/>
              </w:rPr>
              <w:tab/>
              <w:t>I was not present in court when that fine was imposed; and</w:t>
            </w:r>
          </w:p>
          <w:p>
            <w:pPr>
              <w:pStyle w:val="Table"/>
              <w:spacing w:before="0" w:line="240" w:lineRule="auto"/>
              <w:ind w:left="369" w:hanging="369"/>
              <w:rPr>
                <w:sz w:val="20"/>
              </w:rPr>
            </w:pPr>
            <w:r>
              <w:rPr>
                <w:sz w:val="20"/>
              </w:rPr>
              <w:t>(c)</w:t>
            </w:r>
            <w:r>
              <w:rPr>
                <w:sz w:val="20"/>
              </w:rPr>
              <w:tab/>
              <w:t>I received neither of the following —</w:t>
            </w:r>
          </w:p>
          <w:p>
            <w:pPr>
              <w:pStyle w:val="Table"/>
              <w:spacing w:before="0" w:line="240" w:lineRule="auto"/>
              <w:ind w:left="794" w:hanging="369"/>
              <w:rPr>
                <w:sz w:val="20"/>
              </w:rPr>
            </w:pPr>
            <w:r>
              <w:rPr>
                <w:sz w:val="20"/>
              </w:rPr>
              <w:t>(i)</w:t>
            </w:r>
            <w:r>
              <w:rPr>
                <w:sz w:val="20"/>
              </w:rPr>
              <w:tab/>
              <w:t xml:space="preserve">the </w:t>
            </w:r>
            <w:r>
              <w:rPr>
                <w:b/>
                <w:bCs/>
                <w:sz w:val="20"/>
              </w:rPr>
              <w:t xml:space="preserve">notice of intention to suspend licences </w:t>
            </w:r>
            <w:r>
              <w:rPr>
                <w:sz w:val="20"/>
              </w:rPr>
              <w:t>issued under section 42 of the Act in respect of that fine;</w:t>
            </w:r>
          </w:p>
          <w:p>
            <w:pPr>
              <w:pStyle w:val="Table"/>
              <w:spacing w:before="0" w:line="240" w:lineRule="auto"/>
              <w:ind w:left="794" w:hanging="369"/>
              <w:rPr>
                <w:iCs/>
                <w:sz w:val="20"/>
              </w:rPr>
            </w:pPr>
            <w:r>
              <w:rPr>
                <w:sz w:val="20"/>
              </w:rPr>
              <w:t>(ii)</w:t>
            </w:r>
            <w:r>
              <w:rPr>
                <w:sz w:val="20"/>
              </w:rPr>
              <w:tab/>
              <w:t xml:space="preserve">the </w:t>
            </w:r>
            <w:r>
              <w:rPr>
                <w:b/>
                <w:bCs/>
                <w:sz w:val="20"/>
              </w:rPr>
              <w:t xml:space="preserve">notice confirming licence suspension </w:t>
            </w:r>
            <w:r>
              <w:rPr>
                <w:sz w:val="20"/>
              </w:rPr>
              <w:t>issued under section 43(6) of the Act.</w:t>
            </w:r>
          </w:p>
        </w:tc>
      </w:tr>
      <w:tr>
        <w:trPr>
          <w:cantSplit/>
        </w:trPr>
        <w:tc>
          <w:tcPr>
            <w:tcW w:w="1418" w:type="dxa"/>
            <w:tcBorders>
              <w:bottom w:val="single" w:sz="4" w:space="0" w:color="auto"/>
            </w:tcBorders>
          </w:tcPr>
          <w:p>
            <w:pPr>
              <w:pStyle w:val="Table"/>
              <w:spacing w:before="0" w:line="240" w:lineRule="auto"/>
              <w:rPr>
                <w:sz w:val="20"/>
              </w:rPr>
            </w:pPr>
            <w:r>
              <w:rPr>
                <w:sz w:val="20"/>
              </w:rPr>
              <w:t>Certificate by applicant</w:t>
            </w:r>
          </w:p>
        </w:tc>
        <w:tc>
          <w:tcPr>
            <w:tcW w:w="5670" w:type="dxa"/>
            <w:gridSpan w:val="6"/>
            <w:tcBorders>
              <w:bottom w:val="single" w:sz="4" w:space="0" w:color="auto"/>
            </w:tcBorders>
          </w:tcPr>
          <w:p>
            <w:pPr>
              <w:pStyle w:val="Table"/>
              <w:spacing w:before="0" w:line="240" w:lineRule="auto"/>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2212" w:name="_Toc195418822"/>
      <w:bookmarkStart w:id="2213" w:name="_Toc342039156"/>
      <w:bookmarkStart w:id="2214" w:name="_Toc331512335"/>
      <w:bookmarkStart w:id="2215" w:name="_Toc99870328"/>
      <w:bookmarkStart w:id="2216" w:name="_Toc101683919"/>
      <w:bookmarkStart w:id="2217" w:name="_Toc101685425"/>
      <w:bookmarkStart w:id="2218" w:name="_Toc108581898"/>
      <w:r>
        <w:rPr>
          <w:rStyle w:val="CharSClsNo"/>
        </w:rPr>
        <w:t>4A</w:t>
      </w:r>
      <w:r>
        <w:t>.</w:t>
      </w:r>
      <w:r>
        <w:tab/>
        <w:t>Application for an order for seized keys to be handed over (r. 50A)</w:t>
      </w:r>
      <w:bookmarkEnd w:id="2212"/>
      <w:bookmarkEnd w:id="2213"/>
      <w:bookmarkEnd w:id="22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1134"/>
        <w:gridCol w:w="567"/>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Road Traffic Act 1974</w:t>
            </w:r>
            <w:r>
              <w:rPr>
                <w:iCs/>
                <w:sz w:val="20"/>
              </w:rPr>
              <w:t xml:space="preserve"> s. 71B(7)</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an order for seized keys to be handed over</w:t>
            </w:r>
          </w:p>
        </w:tc>
      </w:tr>
      <w:tr>
        <w:trPr>
          <w:cantSplit/>
          <w:trHeight w:val="90"/>
        </w:trPr>
        <w:tc>
          <w:tcPr>
            <w:tcW w:w="1985" w:type="dxa"/>
            <w:vMerge w:val="restart"/>
          </w:tcPr>
          <w:p>
            <w:pPr>
              <w:pStyle w:val="yTable"/>
              <w:spacing w:before="0"/>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985" w:type="dxa"/>
            <w:vMerge w:val="restart"/>
          </w:tcPr>
          <w:p>
            <w:pPr>
              <w:pStyle w:val="yTable"/>
              <w:spacing w:before="0"/>
              <w:rPr>
                <w:sz w:val="20"/>
              </w:rPr>
            </w:pPr>
            <w:r>
              <w:rPr>
                <w:sz w:val="20"/>
              </w:rPr>
              <w:t>Person described in s. 71B(5) of the Act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985"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 amended in Gazette 3 Oct 2008 p. 4486.]</w:t>
      </w:r>
    </w:p>
    <w:p>
      <w:pPr>
        <w:pStyle w:val="yHeading5"/>
      </w:pPr>
      <w:bookmarkStart w:id="2219" w:name="_Toc342039157"/>
      <w:bookmarkStart w:id="2220" w:name="_Toc331512336"/>
      <w:bookmarkStart w:id="2221" w:name="_Toc195418823"/>
      <w:r>
        <w:rPr>
          <w:rStyle w:val="CharSClsNo"/>
        </w:rPr>
        <w:t>4B</w:t>
      </w:r>
      <w:r>
        <w:t>.</w:t>
      </w:r>
      <w:r>
        <w:tab/>
        <w:t>Application for revocation of disqualification notice (r. 50B)</w:t>
      </w:r>
      <w:bookmarkEnd w:id="2219"/>
      <w:bookmarkEnd w:id="2220"/>
    </w:p>
    <w:p>
      <w:pPr>
        <w:pStyle w:val="yMiscellaneousBody"/>
        <w:keepNext/>
        <w:jc w:val="right"/>
      </w:pPr>
      <w:r>
        <w:t>Court Copy</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284"/>
        <w:gridCol w:w="1276"/>
        <w:gridCol w:w="992"/>
      </w:tblGrid>
      <w:tr>
        <w:trPr>
          <w:cantSplit/>
          <w:trHeight w:val="375"/>
          <w:tblHeader/>
        </w:trPr>
        <w:tc>
          <w:tcPr>
            <w:tcW w:w="4536" w:type="dxa"/>
            <w:vMerge w:val="restart"/>
          </w:tcPr>
          <w:p>
            <w:pPr>
              <w:pStyle w:val="yTableNAm"/>
              <w:keepNext/>
              <w:jc w:val="center"/>
            </w:pPr>
            <w:r>
              <w:rPr>
                <w:bCs/>
                <w:sz w:val="20"/>
              </w:rPr>
              <w:t xml:space="preserve">MAGISTRATES COURT of </w:t>
            </w:r>
            <w:r>
              <w:rPr>
                <w:bCs/>
                <w:sz w:val="20"/>
              </w:rPr>
              <w:br/>
              <w:t>WESTERN AUSTRALIA</w:t>
            </w:r>
          </w:p>
          <w:p>
            <w:pPr>
              <w:pStyle w:val="yTableNAm"/>
              <w:keepNext/>
              <w:jc w:val="center"/>
              <w:rPr>
                <w:b/>
              </w:rPr>
            </w:pPr>
            <w:r>
              <w:rPr>
                <w:b/>
              </w:rPr>
              <w:t>APPLICATION FOR REVOCATION</w:t>
            </w:r>
            <w:r>
              <w:rPr>
                <w:b/>
              </w:rPr>
              <w:br/>
              <w:t>OF DISQUALIFICATION NOTICE</w:t>
            </w:r>
          </w:p>
          <w:p>
            <w:pPr>
              <w:pStyle w:val="yTableNAm"/>
              <w:keepNext/>
              <w:jc w:val="center"/>
            </w:pPr>
            <w:r>
              <w:rPr>
                <w:i/>
              </w:rPr>
              <w:t xml:space="preserve">Road Traffic Act 1974 </w:t>
            </w:r>
            <w:r>
              <w:t>s. 71F</w:t>
            </w:r>
            <w:smartTag w:uri="urn:schemas-microsoft-com:office:smarttags" w:element="Street">
              <w:smartTag w:uri="urn:schemas-microsoft-com:office:smarttags" w:element="address">
                <w:r>
                  <w:t>(1)</w:t>
                </w:r>
                <w:r>
                  <w:rPr>
                    <w:i/>
                  </w:rPr>
                  <w:br/>
                  <w:t>Magistrates Court</w:t>
                </w:r>
              </w:smartTag>
            </w:smartTag>
            <w:r>
              <w:rPr>
                <w:i/>
              </w:rPr>
              <w:t xml:space="preserve"> (General) Rules 2005 </w:t>
            </w:r>
            <w:r>
              <w:rPr>
                <w:i/>
              </w:rPr>
              <w:br/>
            </w:r>
            <w:r>
              <w:t>Form 4B</w:t>
            </w:r>
          </w:p>
        </w:tc>
        <w:tc>
          <w:tcPr>
            <w:tcW w:w="284" w:type="dxa"/>
            <w:vMerge w:val="restart"/>
            <w:tcBorders>
              <w:top w:val="nil"/>
            </w:tcBorders>
          </w:tcPr>
          <w:p>
            <w:pPr>
              <w:pStyle w:val="zyTableNAm"/>
              <w:keepNext/>
              <w:keepLines/>
              <w:spacing w:before="0"/>
              <w:jc w:val="center"/>
              <w:rPr>
                <w:b/>
                <w:bCs/>
                <w:sz w:val="20"/>
              </w:rPr>
            </w:pPr>
          </w:p>
        </w:tc>
        <w:tc>
          <w:tcPr>
            <w:tcW w:w="1276" w:type="dxa"/>
          </w:tcPr>
          <w:p>
            <w:pPr>
              <w:pStyle w:val="yTableNAm"/>
              <w:keepNext/>
            </w:pPr>
            <w:r>
              <w:rPr>
                <w:bCs/>
                <w:sz w:val="20"/>
              </w:rPr>
              <w:t>Court No.</w:t>
            </w:r>
          </w:p>
        </w:tc>
        <w:tc>
          <w:tcPr>
            <w:tcW w:w="992" w:type="dxa"/>
          </w:tcPr>
          <w:p>
            <w:pPr>
              <w:pStyle w:val="yTableNAm"/>
              <w:keepNext/>
            </w:pPr>
          </w:p>
        </w:tc>
      </w:tr>
      <w:tr>
        <w:trPr>
          <w:cantSplit/>
          <w:trHeight w:val="375"/>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276" w:type="dxa"/>
          </w:tcPr>
          <w:p>
            <w:pPr>
              <w:pStyle w:val="yTableNAm"/>
            </w:pPr>
            <w:r>
              <w:rPr>
                <w:bCs/>
                <w:sz w:val="20"/>
              </w:rPr>
              <w:t>Magistrates Court at</w:t>
            </w:r>
          </w:p>
        </w:tc>
        <w:tc>
          <w:tcPr>
            <w:tcW w:w="992" w:type="dxa"/>
          </w:tcPr>
          <w:p>
            <w:pPr>
              <w:pStyle w:val="yTableNAm"/>
            </w:pPr>
          </w:p>
        </w:tc>
      </w:tr>
      <w:tr>
        <w:trPr>
          <w:cantSplit/>
          <w:trHeight w:val="375"/>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276" w:type="dxa"/>
          </w:tcPr>
          <w:p>
            <w:pPr>
              <w:pStyle w:val="yTableNAm"/>
            </w:pPr>
            <w:r>
              <w:rPr>
                <w:bCs/>
                <w:sz w:val="20"/>
              </w:rPr>
              <w:t>Date lodged</w:t>
            </w:r>
          </w:p>
        </w:tc>
        <w:tc>
          <w:tcPr>
            <w:tcW w:w="992" w:type="dxa"/>
          </w:tcPr>
          <w:p>
            <w:pPr>
              <w:pStyle w:val="yTableNAm"/>
            </w:pPr>
          </w:p>
        </w:tc>
      </w:tr>
      <w:tr>
        <w:trPr>
          <w:cantSplit/>
          <w:trHeight w:val="375"/>
          <w:tblHeader/>
        </w:trPr>
        <w:tc>
          <w:tcPr>
            <w:tcW w:w="4536"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276" w:type="dxa"/>
          </w:tcPr>
          <w:p>
            <w:pPr>
              <w:pStyle w:val="yTableNAm"/>
            </w:pPr>
            <w:r>
              <w:rPr>
                <w:bCs/>
                <w:sz w:val="20"/>
              </w:rPr>
              <w:t>Receipt No.</w:t>
            </w:r>
          </w:p>
        </w:tc>
        <w:tc>
          <w:tcPr>
            <w:tcW w:w="992" w:type="dxa"/>
          </w:tcPr>
          <w:p>
            <w:pPr>
              <w:pStyle w:val="yTableNAm"/>
            </w:pPr>
          </w:p>
        </w:tc>
      </w:tr>
    </w:tbl>
    <w:p>
      <w:pPr>
        <w:pStyle w:val="yMiscellaneousBody"/>
      </w:pPr>
    </w:p>
    <w:tbl>
      <w:tblPr>
        <w:tblStyle w:val="TableGrid"/>
        <w:tblW w:w="0" w:type="auto"/>
        <w:tblInd w:w="165" w:type="dxa"/>
        <w:tblLook w:val="01E0" w:firstRow="1" w:lastRow="1" w:firstColumn="1" w:lastColumn="1" w:noHBand="0" w:noVBand="0"/>
      </w:tblPr>
      <w:tblGrid>
        <w:gridCol w:w="2211"/>
        <w:gridCol w:w="1276"/>
        <w:gridCol w:w="1276"/>
        <w:gridCol w:w="992"/>
        <w:gridCol w:w="284"/>
        <w:gridCol w:w="992"/>
      </w:tblGrid>
      <w:tr>
        <w:trPr>
          <w:trHeight w:val="264"/>
        </w:trPr>
        <w:tc>
          <w:tcPr>
            <w:tcW w:w="2211" w:type="dxa"/>
            <w:vMerge w:val="restart"/>
          </w:tcPr>
          <w:p>
            <w:pPr>
              <w:pStyle w:val="yTableNAm"/>
            </w:pPr>
            <w:r>
              <w:rPr>
                <w:b/>
                <w:sz w:val="20"/>
              </w:rPr>
              <w:t>Applicant</w:t>
            </w:r>
            <w:r>
              <w:rPr>
                <w:b/>
                <w:sz w:val="20"/>
              </w:rPr>
              <w:br/>
            </w:r>
            <w:r>
              <w:rPr>
                <w:sz w:val="20"/>
              </w:rPr>
              <w:t>(Name of the party applying)</w:t>
            </w:r>
          </w:p>
        </w:tc>
        <w:tc>
          <w:tcPr>
            <w:tcW w:w="1276" w:type="dxa"/>
          </w:tcPr>
          <w:p>
            <w:pPr>
              <w:pStyle w:val="yTableNAm"/>
            </w:pPr>
            <w:r>
              <w:rPr>
                <w:sz w:val="20"/>
              </w:rPr>
              <w:t>Name</w:t>
            </w:r>
          </w:p>
        </w:tc>
        <w:tc>
          <w:tcPr>
            <w:tcW w:w="3544" w:type="dxa"/>
            <w:gridSpan w:val="4"/>
          </w:tcPr>
          <w:p>
            <w:pPr>
              <w:pStyle w:val="yTableNAm"/>
            </w:pPr>
          </w:p>
        </w:tc>
      </w:tr>
      <w:tr>
        <w:trPr>
          <w:trHeight w:val="263"/>
        </w:trPr>
        <w:tc>
          <w:tcPr>
            <w:tcW w:w="2211" w:type="dxa"/>
            <w:vMerge/>
          </w:tcPr>
          <w:p>
            <w:pPr>
              <w:pStyle w:val="zyTableNAm"/>
              <w:rPr>
                <w:b/>
                <w:sz w:val="20"/>
              </w:rPr>
            </w:pPr>
          </w:p>
        </w:tc>
        <w:tc>
          <w:tcPr>
            <w:tcW w:w="1276" w:type="dxa"/>
          </w:tcPr>
          <w:p>
            <w:pPr>
              <w:pStyle w:val="yTableNAm"/>
            </w:pPr>
            <w:r>
              <w:rPr>
                <w:sz w:val="20"/>
              </w:rPr>
              <w:t>Address</w:t>
            </w:r>
          </w:p>
        </w:tc>
        <w:tc>
          <w:tcPr>
            <w:tcW w:w="3544" w:type="dxa"/>
            <w:gridSpan w:val="4"/>
          </w:tcPr>
          <w:p>
            <w:pPr>
              <w:pStyle w:val="yTableNAm"/>
            </w:pPr>
          </w:p>
        </w:tc>
      </w:tr>
      <w:tr>
        <w:trPr>
          <w:trHeight w:val="263"/>
        </w:trPr>
        <w:tc>
          <w:tcPr>
            <w:tcW w:w="2211" w:type="dxa"/>
            <w:vMerge/>
          </w:tcPr>
          <w:p>
            <w:pPr>
              <w:pStyle w:val="zyTableNAm"/>
              <w:rPr>
                <w:b/>
                <w:sz w:val="20"/>
              </w:rPr>
            </w:pPr>
          </w:p>
        </w:tc>
        <w:tc>
          <w:tcPr>
            <w:tcW w:w="1276" w:type="dxa"/>
          </w:tcPr>
          <w:p>
            <w:pPr>
              <w:pStyle w:val="yTableNAm"/>
            </w:pPr>
            <w:r>
              <w:rPr>
                <w:sz w:val="20"/>
              </w:rPr>
              <w:t>DOB</w:t>
            </w:r>
          </w:p>
        </w:tc>
        <w:tc>
          <w:tcPr>
            <w:tcW w:w="1276" w:type="dxa"/>
          </w:tcPr>
          <w:p>
            <w:pPr>
              <w:pStyle w:val="yTableNAm"/>
            </w:pPr>
          </w:p>
        </w:tc>
        <w:tc>
          <w:tcPr>
            <w:tcW w:w="1276" w:type="dxa"/>
            <w:gridSpan w:val="2"/>
          </w:tcPr>
          <w:p>
            <w:pPr>
              <w:pStyle w:val="yTableNAm"/>
            </w:pPr>
            <w:r>
              <w:rPr>
                <w:sz w:val="20"/>
              </w:rPr>
              <w:t>MDL No.</w:t>
            </w:r>
          </w:p>
        </w:tc>
        <w:tc>
          <w:tcPr>
            <w:tcW w:w="992" w:type="dxa"/>
          </w:tcPr>
          <w:p>
            <w:pPr>
              <w:pStyle w:val="yTableNAm"/>
            </w:pPr>
          </w:p>
        </w:tc>
      </w:tr>
      <w:tr>
        <w:tc>
          <w:tcPr>
            <w:tcW w:w="2211" w:type="dxa"/>
          </w:tcPr>
          <w:p>
            <w:pPr>
              <w:pStyle w:val="yTableNAm"/>
            </w:pPr>
            <w:r>
              <w:rPr>
                <w:b/>
                <w:sz w:val="20"/>
              </w:rPr>
              <w:t>Application</w:t>
            </w:r>
          </w:p>
        </w:tc>
        <w:tc>
          <w:tcPr>
            <w:tcW w:w="4820" w:type="dxa"/>
            <w:gridSpan w:val="5"/>
          </w:tcPr>
          <w:p>
            <w:pPr>
              <w:pStyle w:val="yTableNAm"/>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11" w:type="dxa"/>
          </w:tcPr>
          <w:p>
            <w:pPr>
              <w:pStyle w:val="yTableNAm"/>
            </w:pPr>
            <w:r>
              <w:rPr>
                <w:b/>
                <w:sz w:val="20"/>
              </w:rPr>
              <w:t>Notice details</w:t>
            </w:r>
          </w:p>
        </w:tc>
        <w:tc>
          <w:tcPr>
            <w:tcW w:w="1276" w:type="dxa"/>
          </w:tcPr>
          <w:p>
            <w:pPr>
              <w:pStyle w:val="yTableNAm"/>
            </w:pPr>
            <w:r>
              <w:rPr>
                <w:sz w:val="20"/>
              </w:rPr>
              <w:t>Provision/</w:t>
            </w:r>
            <w:r>
              <w:rPr>
                <w:sz w:val="20"/>
              </w:rPr>
              <w:br/>
              <w:t>Grounds</w:t>
            </w:r>
          </w:p>
        </w:tc>
        <w:tc>
          <w:tcPr>
            <w:tcW w:w="3544" w:type="dxa"/>
            <w:gridSpan w:val="4"/>
          </w:tcPr>
          <w:p>
            <w:pPr>
              <w:pStyle w:val="yTableNAm"/>
            </w:pPr>
          </w:p>
        </w:tc>
      </w:tr>
      <w:tr>
        <w:tc>
          <w:tcPr>
            <w:tcW w:w="2211" w:type="dxa"/>
          </w:tcPr>
          <w:p>
            <w:pPr>
              <w:pStyle w:val="yTableNAm"/>
            </w:pPr>
          </w:p>
        </w:tc>
        <w:tc>
          <w:tcPr>
            <w:tcW w:w="1276" w:type="dxa"/>
          </w:tcPr>
          <w:p>
            <w:pPr>
              <w:pStyle w:val="yTableNAm"/>
            </w:pPr>
            <w:r>
              <w:rPr>
                <w:sz w:val="20"/>
              </w:rPr>
              <w:t>Date</w:t>
            </w:r>
          </w:p>
        </w:tc>
        <w:tc>
          <w:tcPr>
            <w:tcW w:w="3544" w:type="dxa"/>
            <w:gridSpan w:val="4"/>
          </w:tcPr>
          <w:p>
            <w:pPr>
              <w:pStyle w:val="yTableNAm"/>
            </w:pPr>
          </w:p>
        </w:tc>
      </w:tr>
      <w:tr>
        <w:tc>
          <w:tcPr>
            <w:tcW w:w="2211" w:type="dxa"/>
          </w:tcPr>
          <w:p>
            <w:pPr>
              <w:pStyle w:val="yTableNAm"/>
            </w:pPr>
            <w:r>
              <w:rPr>
                <w:b/>
                <w:sz w:val="20"/>
              </w:rPr>
              <w:t>Grounds</w:t>
            </w:r>
          </w:p>
          <w:p>
            <w:pPr>
              <w:pStyle w:val="yTableNAm"/>
              <w:rPr>
                <w:sz w:val="20"/>
              </w:rPr>
            </w:pPr>
            <w:r>
              <w:rPr>
                <w:sz w:val="20"/>
              </w:rPr>
              <w:t>[A copy of the disqualification notice must be attached to this application]</w:t>
            </w:r>
          </w:p>
        </w:tc>
        <w:tc>
          <w:tcPr>
            <w:tcW w:w="4820" w:type="dxa"/>
            <w:gridSpan w:val="5"/>
          </w:tcPr>
          <w:p>
            <w:pPr>
              <w:pStyle w:val="yTableNAm"/>
            </w:pPr>
            <w:r>
              <w:rPr>
                <w:sz w:val="20"/>
              </w:rPr>
              <w:t>The grounds for this application are:</w:t>
            </w:r>
          </w:p>
        </w:tc>
      </w:tr>
      <w:tr>
        <w:tc>
          <w:tcPr>
            <w:tcW w:w="2211" w:type="dxa"/>
          </w:tcPr>
          <w:p>
            <w:pPr>
              <w:pStyle w:val="yTableNAm"/>
            </w:pPr>
            <w:r>
              <w:rPr>
                <w:b/>
                <w:sz w:val="20"/>
              </w:rPr>
              <w:t>Signature of applicant or lawyer</w:t>
            </w:r>
          </w:p>
        </w:tc>
        <w:tc>
          <w:tcPr>
            <w:tcW w:w="2552" w:type="dxa"/>
            <w:gridSpan w:val="2"/>
          </w:tcPr>
          <w:p>
            <w:pPr>
              <w:pStyle w:val="yTableNAm"/>
            </w:pPr>
          </w:p>
        </w:tc>
        <w:tc>
          <w:tcPr>
            <w:tcW w:w="992" w:type="dxa"/>
          </w:tcPr>
          <w:p>
            <w:pPr>
              <w:pStyle w:val="yTableNAm"/>
            </w:pPr>
            <w:r>
              <w:rPr>
                <w:sz w:val="20"/>
              </w:rPr>
              <w:t>Date</w:t>
            </w:r>
          </w:p>
        </w:tc>
        <w:tc>
          <w:tcPr>
            <w:tcW w:w="1276" w:type="dxa"/>
            <w:gridSpan w:val="2"/>
          </w:tcPr>
          <w:p>
            <w:pPr>
              <w:pStyle w:val="yTableNAm"/>
            </w:pPr>
          </w:p>
        </w:tc>
      </w:tr>
    </w:tbl>
    <w:p>
      <w:pPr>
        <w:pStyle w:val="yMiscellaneousBody"/>
      </w:pPr>
    </w:p>
    <w:tbl>
      <w:tblPr>
        <w:tblStyle w:val="TableGrid"/>
        <w:tblW w:w="0" w:type="auto"/>
        <w:tblInd w:w="165" w:type="dxa"/>
        <w:tblLook w:val="01E0" w:firstRow="1" w:lastRow="1" w:firstColumn="1" w:lastColumn="1" w:noHBand="0" w:noVBand="0"/>
      </w:tblPr>
      <w:tblGrid>
        <w:gridCol w:w="2353"/>
        <w:gridCol w:w="1134"/>
        <w:gridCol w:w="62"/>
        <w:gridCol w:w="335"/>
        <w:gridCol w:w="835"/>
        <w:gridCol w:w="1036"/>
        <w:gridCol w:w="191"/>
        <w:gridCol w:w="1085"/>
      </w:tblGrid>
      <w:tr>
        <w:trPr>
          <w:cantSplit/>
        </w:trPr>
        <w:tc>
          <w:tcPr>
            <w:tcW w:w="7031" w:type="dxa"/>
            <w:gridSpan w:val="8"/>
          </w:tcPr>
          <w:p>
            <w:pPr>
              <w:pStyle w:val="yTableNAm"/>
              <w:keepNext/>
              <w:jc w:val="center"/>
            </w:pPr>
            <w:r>
              <w:rPr>
                <w:b/>
                <w:sz w:val="20"/>
              </w:rPr>
              <w:t>HEARING DETAILS</w:t>
            </w:r>
            <w:r>
              <w:rPr>
                <w:b/>
                <w:sz w:val="20"/>
              </w:rPr>
              <w:br/>
              <w:t>This application will be heard on:</w:t>
            </w:r>
          </w:p>
        </w:tc>
      </w:tr>
      <w:tr>
        <w:tc>
          <w:tcPr>
            <w:tcW w:w="2353" w:type="dxa"/>
          </w:tcPr>
          <w:p>
            <w:pPr>
              <w:pStyle w:val="yTableNAm"/>
              <w:keepNext/>
              <w:keepLines/>
            </w:pPr>
            <w:r>
              <w:rPr>
                <w:b/>
                <w:sz w:val="20"/>
              </w:rPr>
              <w:t>Date and time</w:t>
            </w:r>
          </w:p>
        </w:tc>
        <w:tc>
          <w:tcPr>
            <w:tcW w:w="1134" w:type="dxa"/>
          </w:tcPr>
          <w:p>
            <w:pPr>
              <w:pStyle w:val="yTableNAm"/>
              <w:keepNext/>
              <w:keepLines/>
            </w:pPr>
            <w:r>
              <w:rPr>
                <w:sz w:val="20"/>
              </w:rPr>
              <w:t>Date</w:t>
            </w:r>
          </w:p>
        </w:tc>
        <w:tc>
          <w:tcPr>
            <w:tcW w:w="1232" w:type="dxa"/>
            <w:gridSpan w:val="3"/>
          </w:tcPr>
          <w:p>
            <w:pPr>
              <w:pStyle w:val="yTableNAm"/>
              <w:keepNext/>
              <w:keepLines/>
            </w:pPr>
          </w:p>
        </w:tc>
        <w:tc>
          <w:tcPr>
            <w:tcW w:w="1036" w:type="dxa"/>
          </w:tcPr>
          <w:p>
            <w:pPr>
              <w:pStyle w:val="yTableNAm"/>
              <w:keepNext/>
              <w:keepLines/>
            </w:pPr>
            <w:r>
              <w:rPr>
                <w:sz w:val="20"/>
              </w:rPr>
              <w:t>Time</w:t>
            </w:r>
          </w:p>
        </w:tc>
        <w:tc>
          <w:tcPr>
            <w:tcW w:w="1276" w:type="dxa"/>
            <w:gridSpan w:val="2"/>
          </w:tcPr>
          <w:p>
            <w:pPr>
              <w:pStyle w:val="yTableNAm"/>
              <w:keepNext/>
              <w:keepLines/>
            </w:pPr>
            <w:r>
              <w:rPr>
                <w:sz w:val="20"/>
              </w:rPr>
              <w:t xml:space="preserve">             or as soon after as possible</w:t>
            </w:r>
          </w:p>
        </w:tc>
      </w:tr>
      <w:tr>
        <w:tc>
          <w:tcPr>
            <w:tcW w:w="2353" w:type="dxa"/>
            <w:tcBorders>
              <w:bottom w:val="single" w:sz="4" w:space="0" w:color="auto"/>
            </w:tcBorders>
          </w:tcPr>
          <w:p>
            <w:pPr>
              <w:pStyle w:val="yTableNAm"/>
            </w:pPr>
            <w:r>
              <w:rPr>
                <w:b/>
                <w:sz w:val="20"/>
              </w:rPr>
              <w:t>Place</w:t>
            </w:r>
          </w:p>
        </w:tc>
        <w:tc>
          <w:tcPr>
            <w:tcW w:w="4678" w:type="dxa"/>
            <w:gridSpan w:val="7"/>
            <w:tcBorders>
              <w:bottom w:val="single" w:sz="4" w:space="0" w:color="auto"/>
            </w:tcBorders>
          </w:tcPr>
          <w:p>
            <w:pPr>
              <w:pStyle w:val="yTableNAm"/>
            </w:pPr>
          </w:p>
        </w:tc>
      </w:tr>
      <w:tr>
        <w:tc>
          <w:tcPr>
            <w:tcW w:w="7031" w:type="dxa"/>
            <w:gridSpan w:val="8"/>
            <w:tcBorders>
              <w:left w:val="nil"/>
              <w:bottom w:val="single" w:sz="4" w:space="0" w:color="auto"/>
              <w:right w:val="nil"/>
            </w:tcBorders>
          </w:tcPr>
          <w:p>
            <w:pPr>
              <w:pStyle w:val="yTableNAm"/>
            </w:pPr>
          </w:p>
        </w:tc>
      </w:tr>
      <w:tr>
        <w:tc>
          <w:tcPr>
            <w:tcW w:w="7031" w:type="dxa"/>
            <w:gridSpan w:val="8"/>
            <w:tcBorders>
              <w:left w:val="single" w:sz="4" w:space="0" w:color="auto"/>
              <w:right w:val="single" w:sz="4" w:space="0" w:color="auto"/>
            </w:tcBorders>
          </w:tcPr>
          <w:p>
            <w:pPr>
              <w:pStyle w:val="yTableNAm"/>
              <w:jc w:val="center"/>
            </w:pPr>
            <w:r>
              <w:rPr>
                <w:b/>
                <w:i/>
                <w:sz w:val="20"/>
              </w:rPr>
              <w:t>For Court Use Only</w:t>
            </w:r>
          </w:p>
        </w:tc>
      </w:tr>
      <w:tr>
        <w:tc>
          <w:tcPr>
            <w:tcW w:w="2353" w:type="dxa"/>
            <w:tcBorders>
              <w:left w:val="single" w:sz="4" w:space="0" w:color="auto"/>
              <w:right w:val="single" w:sz="4" w:space="0" w:color="auto"/>
            </w:tcBorders>
          </w:tcPr>
          <w:p>
            <w:pPr>
              <w:pStyle w:val="yTableNAm"/>
            </w:pPr>
            <w:r>
              <w:rPr>
                <w:sz w:val="20"/>
              </w:rPr>
              <w:t>Date</w:t>
            </w:r>
          </w:p>
        </w:tc>
        <w:tc>
          <w:tcPr>
            <w:tcW w:w="1196" w:type="dxa"/>
            <w:gridSpan w:val="2"/>
            <w:tcBorders>
              <w:left w:val="single" w:sz="4" w:space="0" w:color="auto"/>
              <w:right w:val="single" w:sz="4" w:space="0" w:color="auto"/>
            </w:tcBorders>
          </w:tcPr>
          <w:p>
            <w:pPr>
              <w:pStyle w:val="yTableNAm"/>
            </w:pPr>
            <w:r>
              <w:rPr>
                <w:sz w:val="20"/>
              </w:rPr>
              <w:t>Appearance by accused</w:t>
            </w:r>
          </w:p>
        </w:tc>
        <w:tc>
          <w:tcPr>
            <w:tcW w:w="1170" w:type="dxa"/>
            <w:gridSpan w:val="2"/>
            <w:tcBorders>
              <w:left w:val="single" w:sz="4" w:space="0" w:color="auto"/>
              <w:right w:val="single" w:sz="4" w:space="0" w:color="auto"/>
            </w:tcBorders>
          </w:tcPr>
          <w:p>
            <w:pPr>
              <w:pStyle w:val="yTableNAm"/>
            </w:pPr>
            <w:r>
              <w:rPr>
                <w:sz w:val="20"/>
              </w:rPr>
              <w:t>Counsel</w:t>
            </w:r>
          </w:p>
        </w:tc>
        <w:tc>
          <w:tcPr>
            <w:tcW w:w="1227" w:type="dxa"/>
            <w:gridSpan w:val="2"/>
            <w:tcBorders>
              <w:left w:val="single" w:sz="4" w:space="0" w:color="auto"/>
              <w:right w:val="single" w:sz="4" w:space="0" w:color="auto"/>
            </w:tcBorders>
          </w:tcPr>
          <w:p>
            <w:pPr>
              <w:pStyle w:val="yTableNAm"/>
            </w:pPr>
            <w:r>
              <w:rPr>
                <w:sz w:val="20"/>
              </w:rPr>
              <w:t>Record of court proceedings</w:t>
            </w:r>
          </w:p>
        </w:tc>
        <w:tc>
          <w:tcPr>
            <w:tcW w:w="1085" w:type="dxa"/>
            <w:tcBorders>
              <w:left w:val="single" w:sz="4" w:space="0" w:color="auto"/>
              <w:right w:val="single" w:sz="4" w:space="0" w:color="auto"/>
            </w:tcBorders>
          </w:tcPr>
          <w:p>
            <w:pPr>
              <w:pStyle w:val="yTableNAm"/>
            </w:pPr>
            <w:r>
              <w:rPr>
                <w:sz w:val="20"/>
              </w:rPr>
              <w:t>Judicial officer</w:t>
            </w:r>
          </w:p>
        </w:tc>
      </w:tr>
      <w:tr>
        <w:tc>
          <w:tcPr>
            <w:tcW w:w="2353" w:type="dxa"/>
            <w:tcBorders>
              <w:left w:val="single" w:sz="4" w:space="0" w:color="auto"/>
              <w:right w:val="single" w:sz="4" w:space="0" w:color="auto"/>
            </w:tcBorders>
          </w:tcPr>
          <w:p>
            <w:pPr>
              <w:pStyle w:val="yTableNAm"/>
            </w:pPr>
          </w:p>
        </w:tc>
        <w:tc>
          <w:tcPr>
            <w:tcW w:w="1196" w:type="dxa"/>
            <w:gridSpan w:val="2"/>
            <w:tcBorders>
              <w:left w:val="single" w:sz="4" w:space="0" w:color="auto"/>
              <w:right w:val="single" w:sz="4" w:space="0" w:color="auto"/>
            </w:tcBorders>
          </w:tcPr>
          <w:p>
            <w:pPr>
              <w:pStyle w:val="yTableNAm"/>
              <w:jc w:val="center"/>
            </w:pPr>
            <w:r>
              <w:rPr>
                <w:sz w:val="20"/>
              </w:rPr>
              <w:t>Y / N</w:t>
            </w:r>
          </w:p>
        </w:tc>
        <w:tc>
          <w:tcPr>
            <w:tcW w:w="1170" w:type="dxa"/>
            <w:gridSpan w:val="2"/>
            <w:tcBorders>
              <w:left w:val="single" w:sz="4" w:space="0" w:color="auto"/>
              <w:right w:val="single" w:sz="4" w:space="0" w:color="auto"/>
            </w:tcBorders>
          </w:tcPr>
          <w:p>
            <w:pPr>
              <w:pStyle w:val="yTableNAm"/>
            </w:pPr>
          </w:p>
        </w:tc>
        <w:tc>
          <w:tcPr>
            <w:tcW w:w="1227" w:type="dxa"/>
            <w:gridSpan w:val="2"/>
            <w:tcBorders>
              <w:left w:val="single" w:sz="4" w:space="0" w:color="auto"/>
              <w:right w:val="single" w:sz="4" w:space="0" w:color="auto"/>
            </w:tcBorders>
          </w:tcPr>
          <w:p>
            <w:pPr>
              <w:pStyle w:val="yTableNAm"/>
            </w:pPr>
          </w:p>
        </w:tc>
        <w:tc>
          <w:tcPr>
            <w:tcW w:w="1085" w:type="dxa"/>
            <w:tcBorders>
              <w:left w:val="single" w:sz="4" w:space="0" w:color="auto"/>
              <w:right w:val="single" w:sz="4" w:space="0" w:color="auto"/>
            </w:tcBorders>
          </w:tcPr>
          <w:p>
            <w:pPr>
              <w:pStyle w:val="yTableNAm"/>
            </w:pPr>
          </w:p>
        </w:tc>
      </w:tr>
      <w:tr>
        <w:tc>
          <w:tcPr>
            <w:tcW w:w="2353" w:type="dxa"/>
            <w:tcBorders>
              <w:left w:val="single" w:sz="4" w:space="0" w:color="auto"/>
              <w:right w:val="single" w:sz="4" w:space="0" w:color="auto"/>
            </w:tcBorders>
          </w:tcPr>
          <w:p>
            <w:pPr>
              <w:pStyle w:val="yTableNAm"/>
            </w:pPr>
          </w:p>
        </w:tc>
        <w:tc>
          <w:tcPr>
            <w:tcW w:w="1196" w:type="dxa"/>
            <w:gridSpan w:val="2"/>
            <w:tcBorders>
              <w:left w:val="single" w:sz="4" w:space="0" w:color="auto"/>
              <w:right w:val="single" w:sz="4" w:space="0" w:color="auto"/>
            </w:tcBorders>
          </w:tcPr>
          <w:p>
            <w:pPr>
              <w:pStyle w:val="yTableNAm"/>
              <w:jc w:val="center"/>
            </w:pPr>
            <w:r>
              <w:rPr>
                <w:sz w:val="20"/>
              </w:rPr>
              <w:t>Y / N</w:t>
            </w:r>
          </w:p>
        </w:tc>
        <w:tc>
          <w:tcPr>
            <w:tcW w:w="1170" w:type="dxa"/>
            <w:gridSpan w:val="2"/>
            <w:tcBorders>
              <w:left w:val="single" w:sz="4" w:space="0" w:color="auto"/>
              <w:right w:val="single" w:sz="4" w:space="0" w:color="auto"/>
            </w:tcBorders>
          </w:tcPr>
          <w:p>
            <w:pPr>
              <w:pStyle w:val="yTableNAm"/>
            </w:pPr>
          </w:p>
        </w:tc>
        <w:tc>
          <w:tcPr>
            <w:tcW w:w="1227" w:type="dxa"/>
            <w:gridSpan w:val="2"/>
            <w:tcBorders>
              <w:left w:val="single" w:sz="4" w:space="0" w:color="auto"/>
              <w:right w:val="single" w:sz="4" w:space="0" w:color="auto"/>
            </w:tcBorders>
          </w:tcPr>
          <w:p>
            <w:pPr>
              <w:pStyle w:val="yTableNAm"/>
            </w:pPr>
          </w:p>
        </w:tc>
        <w:tc>
          <w:tcPr>
            <w:tcW w:w="1085" w:type="dxa"/>
            <w:tcBorders>
              <w:left w:val="single" w:sz="4" w:space="0" w:color="auto"/>
              <w:right w:val="single" w:sz="4" w:space="0" w:color="auto"/>
            </w:tcBorders>
          </w:tcPr>
          <w:p>
            <w:pPr>
              <w:pStyle w:val="yTableNAm"/>
            </w:pPr>
          </w:p>
        </w:tc>
      </w:tr>
      <w:tr>
        <w:tc>
          <w:tcPr>
            <w:tcW w:w="2353" w:type="dxa"/>
            <w:tcBorders>
              <w:left w:val="single" w:sz="4" w:space="0" w:color="auto"/>
              <w:right w:val="single" w:sz="4" w:space="0" w:color="auto"/>
            </w:tcBorders>
          </w:tcPr>
          <w:p>
            <w:pPr>
              <w:pStyle w:val="yTableNAm"/>
            </w:pPr>
          </w:p>
        </w:tc>
        <w:tc>
          <w:tcPr>
            <w:tcW w:w="1196" w:type="dxa"/>
            <w:gridSpan w:val="2"/>
            <w:tcBorders>
              <w:left w:val="single" w:sz="4" w:space="0" w:color="auto"/>
              <w:right w:val="single" w:sz="4" w:space="0" w:color="auto"/>
            </w:tcBorders>
          </w:tcPr>
          <w:p>
            <w:pPr>
              <w:pStyle w:val="yTableNAm"/>
              <w:jc w:val="center"/>
            </w:pPr>
            <w:r>
              <w:rPr>
                <w:sz w:val="20"/>
              </w:rPr>
              <w:t>Y / N</w:t>
            </w:r>
          </w:p>
        </w:tc>
        <w:tc>
          <w:tcPr>
            <w:tcW w:w="1170" w:type="dxa"/>
            <w:gridSpan w:val="2"/>
            <w:tcBorders>
              <w:left w:val="single" w:sz="4" w:space="0" w:color="auto"/>
              <w:right w:val="single" w:sz="4" w:space="0" w:color="auto"/>
            </w:tcBorders>
          </w:tcPr>
          <w:p>
            <w:pPr>
              <w:pStyle w:val="yTableNAm"/>
            </w:pPr>
          </w:p>
        </w:tc>
        <w:tc>
          <w:tcPr>
            <w:tcW w:w="1227" w:type="dxa"/>
            <w:gridSpan w:val="2"/>
            <w:tcBorders>
              <w:left w:val="single" w:sz="4" w:space="0" w:color="auto"/>
              <w:right w:val="single" w:sz="4" w:space="0" w:color="auto"/>
            </w:tcBorders>
          </w:tcPr>
          <w:p>
            <w:pPr>
              <w:pStyle w:val="yTableNAm"/>
            </w:pPr>
          </w:p>
        </w:tc>
        <w:tc>
          <w:tcPr>
            <w:tcW w:w="1085" w:type="dxa"/>
            <w:tcBorders>
              <w:left w:val="single" w:sz="4" w:space="0" w:color="auto"/>
              <w:right w:val="single" w:sz="4" w:space="0" w:color="auto"/>
            </w:tcBorders>
          </w:tcPr>
          <w:p>
            <w:pPr>
              <w:pStyle w:val="yTableNAm"/>
            </w:pPr>
          </w:p>
        </w:tc>
      </w:tr>
      <w:tr>
        <w:tc>
          <w:tcPr>
            <w:tcW w:w="2353" w:type="dxa"/>
            <w:tcBorders>
              <w:left w:val="single" w:sz="4" w:space="0" w:color="auto"/>
              <w:right w:val="single" w:sz="4" w:space="0" w:color="auto"/>
            </w:tcBorders>
          </w:tcPr>
          <w:p>
            <w:pPr>
              <w:pStyle w:val="yTableNAm"/>
            </w:pPr>
          </w:p>
        </w:tc>
        <w:tc>
          <w:tcPr>
            <w:tcW w:w="1196" w:type="dxa"/>
            <w:gridSpan w:val="2"/>
            <w:tcBorders>
              <w:left w:val="single" w:sz="4" w:space="0" w:color="auto"/>
              <w:right w:val="single" w:sz="4" w:space="0" w:color="auto"/>
            </w:tcBorders>
          </w:tcPr>
          <w:p>
            <w:pPr>
              <w:pStyle w:val="yTableNAm"/>
              <w:jc w:val="center"/>
            </w:pPr>
            <w:r>
              <w:rPr>
                <w:sz w:val="20"/>
              </w:rPr>
              <w:t>Y / N</w:t>
            </w:r>
          </w:p>
        </w:tc>
        <w:tc>
          <w:tcPr>
            <w:tcW w:w="1170" w:type="dxa"/>
            <w:gridSpan w:val="2"/>
            <w:tcBorders>
              <w:left w:val="single" w:sz="4" w:space="0" w:color="auto"/>
              <w:right w:val="single" w:sz="4" w:space="0" w:color="auto"/>
            </w:tcBorders>
          </w:tcPr>
          <w:p>
            <w:pPr>
              <w:pStyle w:val="yTableNAm"/>
            </w:pPr>
          </w:p>
        </w:tc>
        <w:tc>
          <w:tcPr>
            <w:tcW w:w="1227" w:type="dxa"/>
            <w:gridSpan w:val="2"/>
            <w:tcBorders>
              <w:left w:val="single" w:sz="4" w:space="0" w:color="auto"/>
              <w:right w:val="single" w:sz="4" w:space="0" w:color="auto"/>
            </w:tcBorders>
          </w:tcPr>
          <w:p>
            <w:pPr>
              <w:pStyle w:val="yTableNAm"/>
            </w:pPr>
          </w:p>
        </w:tc>
        <w:tc>
          <w:tcPr>
            <w:tcW w:w="1085" w:type="dxa"/>
            <w:tcBorders>
              <w:left w:val="single" w:sz="4" w:space="0" w:color="auto"/>
              <w:right w:val="single" w:sz="4" w:space="0" w:color="auto"/>
            </w:tcBorders>
          </w:tcPr>
          <w:p>
            <w:pPr>
              <w:pStyle w:val="yTableNAm"/>
            </w:pPr>
          </w:p>
        </w:tc>
      </w:tr>
      <w:tr>
        <w:tc>
          <w:tcPr>
            <w:tcW w:w="7031" w:type="dxa"/>
            <w:gridSpan w:val="8"/>
            <w:tcBorders>
              <w:left w:val="single" w:sz="4" w:space="0" w:color="auto"/>
              <w:right w:val="single" w:sz="4" w:space="0" w:color="auto"/>
            </w:tcBorders>
          </w:tcPr>
          <w:p>
            <w:pPr>
              <w:pStyle w:val="yTableNAm"/>
              <w:jc w:val="center"/>
            </w:pPr>
            <w:r>
              <w:rPr>
                <w:sz w:val="20"/>
              </w:rPr>
              <w:t>Orders</w:t>
            </w:r>
          </w:p>
          <w:p>
            <w:pPr>
              <w:pStyle w:val="yTableNAm"/>
            </w:pPr>
          </w:p>
          <w:p>
            <w:pPr>
              <w:pStyle w:val="yTableNAm"/>
            </w:pPr>
          </w:p>
          <w:p>
            <w:pPr>
              <w:pStyle w:val="yTableNAm"/>
            </w:pPr>
          </w:p>
          <w:p>
            <w:pPr>
              <w:pStyle w:val="yTableNAm"/>
            </w:pPr>
          </w:p>
        </w:tc>
      </w:tr>
      <w:tr>
        <w:tc>
          <w:tcPr>
            <w:tcW w:w="3884" w:type="dxa"/>
            <w:gridSpan w:val="4"/>
            <w:tcBorders>
              <w:left w:val="single" w:sz="4" w:space="0" w:color="auto"/>
              <w:right w:val="single" w:sz="4" w:space="0" w:color="auto"/>
            </w:tcBorders>
          </w:tcPr>
          <w:p>
            <w:pPr>
              <w:pStyle w:val="yTableNAm"/>
            </w:pPr>
            <w:r>
              <w:rPr>
                <w:sz w:val="20"/>
              </w:rPr>
              <w:t>Judicial officer</w:t>
            </w:r>
          </w:p>
        </w:tc>
        <w:tc>
          <w:tcPr>
            <w:tcW w:w="3147" w:type="dxa"/>
            <w:gridSpan w:val="4"/>
            <w:tcBorders>
              <w:left w:val="single" w:sz="4" w:space="0" w:color="auto"/>
              <w:right w:val="single" w:sz="4" w:space="0" w:color="auto"/>
            </w:tcBorders>
          </w:tcPr>
          <w:p>
            <w:pPr>
              <w:pStyle w:val="yTableNAm"/>
            </w:pPr>
            <w:r>
              <w:rPr>
                <w:sz w:val="20"/>
              </w:rPr>
              <w:t>Date</w:t>
            </w:r>
          </w:p>
        </w:tc>
      </w:tr>
    </w:tbl>
    <w:p>
      <w:pPr>
        <w:pStyle w:val="yMiscellaneousBody"/>
      </w:pPr>
    </w:p>
    <w:p>
      <w:pPr>
        <w:pStyle w:val="yMiscellaneousBody"/>
        <w:keepNext/>
        <w:jc w:val="right"/>
      </w:pPr>
      <w:r>
        <w:t>Return of Service Copy</w:t>
      </w:r>
    </w:p>
    <w:tbl>
      <w:tblPr>
        <w:tblW w:w="7031"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479"/>
        <w:gridCol w:w="284"/>
        <w:gridCol w:w="1276"/>
        <w:gridCol w:w="992"/>
      </w:tblGrid>
      <w:tr>
        <w:trPr>
          <w:trHeight w:val="375"/>
          <w:tblHeader/>
        </w:trPr>
        <w:tc>
          <w:tcPr>
            <w:tcW w:w="4479" w:type="dxa"/>
            <w:vMerge w:val="restart"/>
          </w:tcPr>
          <w:p>
            <w:pPr>
              <w:pStyle w:val="yTableNAm"/>
              <w:keepNext/>
              <w:jc w:val="center"/>
            </w:pPr>
            <w:r>
              <w:rPr>
                <w:bCs/>
                <w:sz w:val="20"/>
              </w:rPr>
              <w:t xml:space="preserve">MAGISTRATES COURT of </w:t>
            </w:r>
            <w:r>
              <w:rPr>
                <w:bCs/>
                <w:sz w:val="20"/>
              </w:rPr>
              <w:br/>
              <w:t>WESTERN AUSTRALIA</w:t>
            </w:r>
          </w:p>
          <w:p>
            <w:pPr>
              <w:pStyle w:val="yTableNAm"/>
              <w:keepNext/>
              <w:tabs>
                <w:tab w:val="clear" w:pos="567"/>
                <w:tab w:val="left" w:pos="23"/>
              </w:tabs>
              <w:ind w:right="-132"/>
              <w:jc w:val="center"/>
              <w:rPr>
                <w:b/>
              </w:rPr>
            </w:pPr>
            <w:r>
              <w:rPr>
                <w:b/>
              </w:rPr>
              <w:t xml:space="preserve">APPLICATION FOR REVOCATION </w:t>
            </w:r>
            <w:r>
              <w:rPr>
                <w:b/>
              </w:rPr>
              <w:br/>
              <w:t>OF DISQUALIFICATION NOTICE</w:t>
            </w:r>
          </w:p>
          <w:p>
            <w:pPr>
              <w:pStyle w:val="yTableNAm"/>
              <w:keepNext/>
              <w:jc w:val="center"/>
            </w:pPr>
            <w:r>
              <w:rPr>
                <w:i/>
              </w:rPr>
              <w:t xml:space="preserve">Road Traffic Act 1974 </w:t>
            </w:r>
            <w:r>
              <w:t>s. 71F</w:t>
            </w:r>
            <w:smartTag w:uri="urn:schemas-microsoft-com:office:smarttags" w:element="Street">
              <w:smartTag w:uri="urn:schemas-microsoft-com:office:smarttags" w:element="address">
                <w:r>
                  <w:t xml:space="preserve">(1) </w:t>
                </w:r>
                <w:r>
                  <w:rPr>
                    <w:i/>
                  </w:rPr>
                  <w:t>Magistrates Court</w:t>
                </w:r>
              </w:smartTag>
            </w:smartTag>
            <w:r>
              <w:rPr>
                <w:i/>
              </w:rPr>
              <w:t xml:space="preserve"> (General) Rules 2005</w:t>
            </w:r>
            <w:r>
              <w:t xml:space="preserve"> </w:t>
            </w:r>
            <w:r>
              <w:br/>
              <w:t>Form 4B</w:t>
            </w:r>
          </w:p>
        </w:tc>
        <w:tc>
          <w:tcPr>
            <w:tcW w:w="284" w:type="dxa"/>
            <w:vMerge w:val="restart"/>
            <w:tcBorders>
              <w:top w:val="nil"/>
            </w:tcBorders>
          </w:tcPr>
          <w:p>
            <w:pPr>
              <w:pStyle w:val="zyTableNAm"/>
              <w:keepNext/>
              <w:spacing w:before="60"/>
              <w:jc w:val="center"/>
              <w:rPr>
                <w:b/>
                <w:bCs/>
                <w:sz w:val="20"/>
              </w:rPr>
            </w:pPr>
          </w:p>
        </w:tc>
        <w:tc>
          <w:tcPr>
            <w:tcW w:w="1276" w:type="dxa"/>
          </w:tcPr>
          <w:p>
            <w:pPr>
              <w:pStyle w:val="yTableNAm"/>
              <w:keepNext/>
            </w:pPr>
            <w:r>
              <w:rPr>
                <w:bCs/>
                <w:sz w:val="20"/>
              </w:rPr>
              <w:t>Court No.</w:t>
            </w:r>
          </w:p>
        </w:tc>
        <w:tc>
          <w:tcPr>
            <w:tcW w:w="992" w:type="dxa"/>
          </w:tcPr>
          <w:p>
            <w:pPr>
              <w:pStyle w:val="yTableNAm"/>
              <w:keepNext/>
            </w:pPr>
          </w:p>
        </w:tc>
      </w:tr>
      <w:tr>
        <w:trPr>
          <w:trHeight w:val="375"/>
          <w:tblHeader/>
        </w:trPr>
        <w:tc>
          <w:tcPr>
            <w:tcW w:w="4479"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276" w:type="dxa"/>
          </w:tcPr>
          <w:p>
            <w:pPr>
              <w:pStyle w:val="yTableNAm"/>
              <w:keepNext/>
            </w:pPr>
            <w:r>
              <w:rPr>
                <w:bCs/>
                <w:sz w:val="20"/>
              </w:rPr>
              <w:t>Magistrates Court at</w:t>
            </w:r>
          </w:p>
        </w:tc>
        <w:tc>
          <w:tcPr>
            <w:tcW w:w="992" w:type="dxa"/>
          </w:tcPr>
          <w:p>
            <w:pPr>
              <w:pStyle w:val="yTableNAm"/>
              <w:keepNext/>
            </w:pPr>
          </w:p>
        </w:tc>
      </w:tr>
      <w:tr>
        <w:trPr>
          <w:trHeight w:val="375"/>
          <w:tblHeader/>
        </w:trPr>
        <w:tc>
          <w:tcPr>
            <w:tcW w:w="4479"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276" w:type="dxa"/>
          </w:tcPr>
          <w:p>
            <w:pPr>
              <w:pStyle w:val="yTableNAm"/>
              <w:keepNext/>
            </w:pPr>
            <w:r>
              <w:rPr>
                <w:bCs/>
                <w:sz w:val="20"/>
              </w:rPr>
              <w:t>Date lodged</w:t>
            </w:r>
          </w:p>
        </w:tc>
        <w:tc>
          <w:tcPr>
            <w:tcW w:w="992" w:type="dxa"/>
          </w:tcPr>
          <w:p>
            <w:pPr>
              <w:pStyle w:val="yTableNAm"/>
              <w:keepNext/>
            </w:pPr>
          </w:p>
        </w:tc>
      </w:tr>
      <w:tr>
        <w:trPr>
          <w:trHeight w:val="375"/>
          <w:tblHeader/>
        </w:trPr>
        <w:tc>
          <w:tcPr>
            <w:tcW w:w="4479"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276" w:type="dxa"/>
          </w:tcPr>
          <w:p>
            <w:pPr>
              <w:pStyle w:val="yTableNAm"/>
              <w:keepNext/>
            </w:pPr>
            <w:r>
              <w:rPr>
                <w:bCs/>
                <w:sz w:val="20"/>
              </w:rPr>
              <w:t>Receipt No.</w:t>
            </w:r>
          </w:p>
        </w:tc>
        <w:tc>
          <w:tcPr>
            <w:tcW w:w="992" w:type="dxa"/>
          </w:tcPr>
          <w:p>
            <w:pPr>
              <w:pStyle w:val="yTableNAm"/>
              <w:keepNext/>
            </w:pPr>
          </w:p>
        </w:tc>
      </w:tr>
    </w:tbl>
    <w:p>
      <w:pPr>
        <w:pStyle w:val="yMiscellaneousBody"/>
        <w:rPr>
          <w:szCs w:val="22"/>
        </w:rPr>
      </w:pPr>
    </w:p>
    <w:tbl>
      <w:tblPr>
        <w:tblStyle w:val="TableGrid"/>
        <w:tblW w:w="0" w:type="auto"/>
        <w:tblInd w:w="165" w:type="dxa"/>
        <w:tblLook w:val="01E0" w:firstRow="1" w:lastRow="1" w:firstColumn="1" w:lastColumn="1" w:noHBand="0" w:noVBand="0"/>
      </w:tblPr>
      <w:tblGrid>
        <w:gridCol w:w="2211"/>
        <w:gridCol w:w="1276"/>
        <w:gridCol w:w="1276"/>
        <w:gridCol w:w="1276"/>
        <w:gridCol w:w="992"/>
      </w:tblGrid>
      <w:tr>
        <w:trPr>
          <w:trHeight w:val="264"/>
        </w:trPr>
        <w:tc>
          <w:tcPr>
            <w:tcW w:w="2211" w:type="dxa"/>
            <w:vMerge w:val="restart"/>
          </w:tcPr>
          <w:p>
            <w:pPr>
              <w:pStyle w:val="yTableNAm"/>
            </w:pPr>
            <w:r>
              <w:rPr>
                <w:b/>
                <w:sz w:val="20"/>
              </w:rPr>
              <w:t>Applicant</w:t>
            </w:r>
            <w:r>
              <w:rPr>
                <w:b/>
                <w:sz w:val="20"/>
              </w:rPr>
              <w:br/>
            </w:r>
            <w:r>
              <w:rPr>
                <w:sz w:val="20"/>
              </w:rPr>
              <w:t>(Name of the party applying)</w:t>
            </w:r>
          </w:p>
        </w:tc>
        <w:tc>
          <w:tcPr>
            <w:tcW w:w="1276" w:type="dxa"/>
          </w:tcPr>
          <w:p>
            <w:pPr>
              <w:pStyle w:val="yTableNAm"/>
            </w:pPr>
            <w:r>
              <w:rPr>
                <w:sz w:val="20"/>
              </w:rPr>
              <w:t>Name</w:t>
            </w:r>
          </w:p>
        </w:tc>
        <w:tc>
          <w:tcPr>
            <w:tcW w:w="3544" w:type="dxa"/>
            <w:gridSpan w:val="3"/>
          </w:tcPr>
          <w:p>
            <w:pPr>
              <w:pStyle w:val="yTableNAm"/>
            </w:pPr>
          </w:p>
        </w:tc>
      </w:tr>
      <w:tr>
        <w:trPr>
          <w:trHeight w:val="263"/>
        </w:trPr>
        <w:tc>
          <w:tcPr>
            <w:tcW w:w="2211" w:type="dxa"/>
            <w:vMerge/>
          </w:tcPr>
          <w:p>
            <w:pPr>
              <w:pStyle w:val="zyTableNAm"/>
              <w:rPr>
                <w:b/>
                <w:sz w:val="20"/>
              </w:rPr>
            </w:pPr>
          </w:p>
        </w:tc>
        <w:tc>
          <w:tcPr>
            <w:tcW w:w="1276" w:type="dxa"/>
          </w:tcPr>
          <w:p>
            <w:pPr>
              <w:pStyle w:val="yTableNAm"/>
            </w:pPr>
            <w:r>
              <w:rPr>
                <w:sz w:val="20"/>
              </w:rPr>
              <w:t>Address</w:t>
            </w:r>
          </w:p>
        </w:tc>
        <w:tc>
          <w:tcPr>
            <w:tcW w:w="3544" w:type="dxa"/>
            <w:gridSpan w:val="3"/>
          </w:tcPr>
          <w:p>
            <w:pPr>
              <w:pStyle w:val="yTableNAm"/>
            </w:pPr>
          </w:p>
        </w:tc>
      </w:tr>
      <w:tr>
        <w:trPr>
          <w:trHeight w:val="263"/>
        </w:trPr>
        <w:tc>
          <w:tcPr>
            <w:tcW w:w="2211" w:type="dxa"/>
            <w:vMerge/>
          </w:tcPr>
          <w:p>
            <w:pPr>
              <w:pStyle w:val="zyTableNAm"/>
              <w:rPr>
                <w:b/>
                <w:sz w:val="20"/>
              </w:rPr>
            </w:pPr>
          </w:p>
        </w:tc>
        <w:tc>
          <w:tcPr>
            <w:tcW w:w="1276" w:type="dxa"/>
          </w:tcPr>
          <w:p>
            <w:pPr>
              <w:pStyle w:val="yTableNAm"/>
            </w:pPr>
            <w:r>
              <w:rPr>
                <w:sz w:val="20"/>
              </w:rPr>
              <w:t>DOB</w:t>
            </w:r>
          </w:p>
        </w:tc>
        <w:tc>
          <w:tcPr>
            <w:tcW w:w="1276" w:type="dxa"/>
          </w:tcPr>
          <w:p>
            <w:pPr>
              <w:pStyle w:val="yTableNAm"/>
            </w:pPr>
          </w:p>
        </w:tc>
        <w:tc>
          <w:tcPr>
            <w:tcW w:w="1276" w:type="dxa"/>
          </w:tcPr>
          <w:p>
            <w:pPr>
              <w:pStyle w:val="yTableNAm"/>
            </w:pPr>
            <w:r>
              <w:rPr>
                <w:sz w:val="20"/>
              </w:rPr>
              <w:t>MDL No.</w:t>
            </w:r>
          </w:p>
        </w:tc>
        <w:tc>
          <w:tcPr>
            <w:tcW w:w="992" w:type="dxa"/>
          </w:tcPr>
          <w:p>
            <w:pPr>
              <w:pStyle w:val="yTableNAm"/>
            </w:pPr>
          </w:p>
        </w:tc>
      </w:tr>
      <w:tr>
        <w:tc>
          <w:tcPr>
            <w:tcW w:w="2211" w:type="dxa"/>
          </w:tcPr>
          <w:p>
            <w:pPr>
              <w:pStyle w:val="yTableNAm"/>
            </w:pPr>
            <w:r>
              <w:rPr>
                <w:b/>
                <w:sz w:val="20"/>
              </w:rPr>
              <w:t>Application</w:t>
            </w:r>
          </w:p>
        </w:tc>
        <w:tc>
          <w:tcPr>
            <w:tcW w:w="4820" w:type="dxa"/>
            <w:gridSpan w:val="4"/>
          </w:tcPr>
          <w:p>
            <w:pPr>
              <w:pStyle w:val="yTableNAm"/>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11" w:type="dxa"/>
          </w:tcPr>
          <w:p>
            <w:pPr>
              <w:pStyle w:val="yTableNAm"/>
            </w:pPr>
            <w:r>
              <w:rPr>
                <w:b/>
                <w:sz w:val="20"/>
              </w:rPr>
              <w:t>Notice details</w:t>
            </w:r>
          </w:p>
        </w:tc>
        <w:tc>
          <w:tcPr>
            <w:tcW w:w="1276" w:type="dxa"/>
          </w:tcPr>
          <w:p>
            <w:pPr>
              <w:pStyle w:val="yTableNAm"/>
            </w:pPr>
            <w:r>
              <w:rPr>
                <w:sz w:val="20"/>
              </w:rPr>
              <w:t>Provision/</w:t>
            </w:r>
            <w:r>
              <w:rPr>
                <w:sz w:val="20"/>
              </w:rPr>
              <w:br/>
              <w:t>Grounds</w:t>
            </w:r>
          </w:p>
        </w:tc>
        <w:tc>
          <w:tcPr>
            <w:tcW w:w="3544" w:type="dxa"/>
            <w:gridSpan w:val="3"/>
          </w:tcPr>
          <w:p>
            <w:pPr>
              <w:pStyle w:val="yTableNAm"/>
            </w:pPr>
          </w:p>
        </w:tc>
      </w:tr>
      <w:tr>
        <w:tc>
          <w:tcPr>
            <w:tcW w:w="2211" w:type="dxa"/>
          </w:tcPr>
          <w:p>
            <w:pPr>
              <w:pStyle w:val="yTableNAm"/>
            </w:pPr>
          </w:p>
        </w:tc>
        <w:tc>
          <w:tcPr>
            <w:tcW w:w="1276" w:type="dxa"/>
          </w:tcPr>
          <w:p>
            <w:pPr>
              <w:pStyle w:val="yTableNAm"/>
            </w:pPr>
            <w:r>
              <w:rPr>
                <w:sz w:val="20"/>
              </w:rPr>
              <w:t>Date</w:t>
            </w:r>
          </w:p>
        </w:tc>
        <w:tc>
          <w:tcPr>
            <w:tcW w:w="3544" w:type="dxa"/>
            <w:gridSpan w:val="3"/>
          </w:tcPr>
          <w:p>
            <w:pPr>
              <w:pStyle w:val="yTableNAm"/>
            </w:pPr>
          </w:p>
        </w:tc>
      </w:tr>
      <w:tr>
        <w:tc>
          <w:tcPr>
            <w:tcW w:w="2211" w:type="dxa"/>
          </w:tcPr>
          <w:p>
            <w:pPr>
              <w:pStyle w:val="yTableNAm"/>
            </w:pPr>
            <w:r>
              <w:rPr>
                <w:b/>
                <w:sz w:val="20"/>
              </w:rPr>
              <w:t>Grounds</w:t>
            </w:r>
          </w:p>
          <w:p>
            <w:pPr>
              <w:pStyle w:val="yTableNAm"/>
              <w:rPr>
                <w:sz w:val="20"/>
              </w:rPr>
            </w:pPr>
            <w:r>
              <w:rPr>
                <w:sz w:val="20"/>
              </w:rPr>
              <w:t>[A copy of the disqualification notice must be attached to this application]</w:t>
            </w:r>
          </w:p>
        </w:tc>
        <w:tc>
          <w:tcPr>
            <w:tcW w:w="4820" w:type="dxa"/>
            <w:gridSpan w:val="4"/>
          </w:tcPr>
          <w:p>
            <w:pPr>
              <w:pStyle w:val="yTableNAm"/>
            </w:pPr>
            <w:r>
              <w:rPr>
                <w:sz w:val="20"/>
              </w:rPr>
              <w:t>The grounds for this application are:</w:t>
            </w:r>
          </w:p>
        </w:tc>
      </w:tr>
      <w:tr>
        <w:tc>
          <w:tcPr>
            <w:tcW w:w="2211" w:type="dxa"/>
          </w:tcPr>
          <w:p>
            <w:pPr>
              <w:pStyle w:val="yTableNAm"/>
            </w:pPr>
            <w:r>
              <w:rPr>
                <w:b/>
                <w:sz w:val="20"/>
              </w:rPr>
              <w:t>Signature of applicant or lawyer</w:t>
            </w:r>
          </w:p>
        </w:tc>
        <w:tc>
          <w:tcPr>
            <w:tcW w:w="2552" w:type="dxa"/>
            <w:gridSpan w:val="2"/>
          </w:tcPr>
          <w:p>
            <w:pPr>
              <w:pStyle w:val="yTableNAm"/>
            </w:pPr>
          </w:p>
        </w:tc>
        <w:tc>
          <w:tcPr>
            <w:tcW w:w="1276" w:type="dxa"/>
          </w:tcPr>
          <w:p>
            <w:pPr>
              <w:pStyle w:val="yTableNAm"/>
            </w:pPr>
            <w:r>
              <w:rPr>
                <w:sz w:val="20"/>
              </w:rPr>
              <w:t>Date</w:t>
            </w:r>
          </w:p>
        </w:tc>
        <w:tc>
          <w:tcPr>
            <w:tcW w:w="992" w:type="dxa"/>
          </w:tcPr>
          <w:p>
            <w:pPr>
              <w:pStyle w:val="yTableNAm"/>
            </w:pPr>
          </w:p>
        </w:tc>
      </w:tr>
    </w:tbl>
    <w:p>
      <w:pPr>
        <w:pStyle w:val="yMiscellaneousBody"/>
        <w:rPr>
          <w:szCs w:val="22"/>
        </w:rPr>
      </w:pPr>
    </w:p>
    <w:tbl>
      <w:tblPr>
        <w:tblStyle w:val="TableGrid"/>
        <w:tblW w:w="0" w:type="auto"/>
        <w:tblInd w:w="165" w:type="dxa"/>
        <w:tblLook w:val="01E0" w:firstRow="1" w:lastRow="1" w:firstColumn="1" w:lastColumn="1" w:noHBand="0" w:noVBand="0"/>
      </w:tblPr>
      <w:tblGrid>
        <w:gridCol w:w="2353"/>
        <w:gridCol w:w="1110"/>
        <w:gridCol w:w="1233"/>
        <w:gridCol w:w="1144"/>
        <w:gridCol w:w="1191"/>
      </w:tblGrid>
      <w:tr>
        <w:tc>
          <w:tcPr>
            <w:tcW w:w="7031" w:type="dxa"/>
            <w:gridSpan w:val="5"/>
          </w:tcPr>
          <w:p>
            <w:pPr>
              <w:pStyle w:val="yTableNAm"/>
              <w:keepNext/>
              <w:keepLines/>
              <w:jc w:val="center"/>
            </w:pPr>
            <w:r>
              <w:rPr>
                <w:b/>
                <w:sz w:val="20"/>
              </w:rPr>
              <w:t>HEARING DETAILS</w:t>
            </w:r>
            <w:r>
              <w:rPr>
                <w:b/>
                <w:sz w:val="20"/>
              </w:rPr>
              <w:br/>
              <w:t>This application will be heard on:</w:t>
            </w:r>
          </w:p>
        </w:tc>
      </w:tr>
      <w:tr>
        <w:tc>
          <w:tcPr>
            <w:tcW w:w="2353" w:type="dxa"/>
          </w:tcPr>
          <w:p>
            <w:pPr>
              <w:pStyle w:val="yTableNAm"/>
              <w:keepNext/>
              <w:keepLines/>
            </w:pPr>
            <w:r>
              <w:rPr>
                <w:b/>
                <w:sz w:val="20"/>
              </w:rPr>
              <w:t>Date and time</w:t>
            </w:r>
          </w:p>
        </w:tc>
        <w:tc>
          <w:tcPr>
            <w:tcW w:w="1110" w:type="dxa"/>
          </w:tcPr>
          <w:p>
            <w:pPr>
              <w:pStyle w:val="yTableNAm"/>
              <w:keepNext/>
            </w:pPr>
            <w:r>
              <w:rPr>
                <w:sz w:val="20"/>
              </w:rPr>
              <w:t>Date</w:t>
            </w:r>
          </w:p>
        </w:tc>
        <w:tc>
          <w:tcPr>
            <w:tcW w:w="1233" w:type="dxa"/>
          </w:tcPr>
          <w:p>
            <w:pPr>
              <w:pStyle w:val="yTableNAm"/>
            </w:pPr>
          </w:p>
        </w:tc>
        <w:tc>
          <w:tcPr>
            <w:tcW w:w="1144" w:type="dxa"/>
          </w:tcPr>
          <w:p>
            <w:pPr>
              <w:pStyle w:val="yTableNAm"/>
              <w:keepNext/>
            </w:pPr>
            <w:r>
              <w:rPr>
                <w:sz w:val="20"/>
              </w:rPr>
              <w:t>Time</w:t>
            </w:r>
          </w:p>
        </w:tc>
        <w:tc>
          <w:tcPr>
            <w:tcW w:w="1191" w:type="dxa"/>
          </w:tcPr>
          <w:p>
            <w:pPr>
              <w:pStyle w:val="yTableNAm"/>
              <w:keepNext/>
            </w:pPr>
            <w:r>
              <w:rPr>
                <w:sz w:val="20"/>
              </w:rPr>
              <w:t xml:space="preserve">             or as soon after as possible</w:t>
            </w:r>
          </w:p>
        </w:tc>
      </w:tr>
      <w:tr>
        <w:tc>
          <w:tcPr>
            <w:tcW w:w="2353" w:type="dxa"/>
            <w:tcBorders>
              <w:bottom w:val="single" w:sz="4" w:space="0" w:color="auto"/>
            </w:tcBorders>
          </w:tcPr>
          <w:p>
            <w:pPr>
              <w:pStyle w:val="yTableNAm"/>
            </w:pPr>
            <w:r>
              <w:rPr>
                <w:b/>
                <w:sz w:val="20"/>
              </w:rPr>
              <w:t>Place</w:t>
            </w:r>
          </w:p>
        </w:tc>
        <w:tc>
          <w:tcPr>
            <w:tcW w:w="4678" w:type="dxa"/>
            <w:gridSpan w:val="4"/>
            <w:tcBorders>
              <w:bottom w:val="single" w:sz="4" w:space="0" w:color="auto"/>
            </w:tcBorders>
          </w:tcPr>
          <w:p>
            <w:pPr>
              <w:pStyle w:val="yTableNAm"/>
            </w:pPr>
          </w:p>
        </w:tc>
      </w:tr>
      <w:tr>
        <w:tc>
          <w:tcPr>
            <w:tcW w:w="7031" w:type="dxa"/>
            <w:gridSpan w:val="5"/>
            <w:tcBorders>
              <w:left w:val="nil"/>
              <w:right w:val="nil"/>
            </w:tcBorders>
          </w:tcPr>
          <w:p>
            <w:pPr>
              <w:pStyle w:val="yTableNAm"/>
            </w:pPr>
          </w:p>
        </w:tc>
      </w:tr>
      <w:tr>
        <w:tc>
          <w:tcPr>
            <w:tcW w:w="2353" w:type="dxa"/>
          </w:tcPr>
          <w:p>
            <w:pPr>
              <w:pStyle w:val="yTableNAm"/>
              <w:keepNext/>
            </w:pPr>
            <w:r>
              <w:rPr>
                <w:b/>
                <w:sz w:val="20"/>
              </w:rPr>
              <w:t>Service details</w:t>
            </w:r>
          </w:p>
          <w:p>
            <w:pPr>
              <w:pStyle w:val="yTableNAm"/>
              <w:keepNext/>
              <w:rPr>
                <w:sz w:val="20"/>
              </w:rPr>
            </w:pPr>
            <w:r>
              <w:rPr>
                <w:sz w:val="20"/>
              </w:rPr>
              <w:t>[Service on applicant]</w:t>
            </w:r>
          </w:p>
        </w:tc>
        <w:tc>
          <w:tcPr>
            <w:tcW w:w="4678" w:type="dxa"/>
            <w:gridSpan w:val="4"/>
          </w:tcPr>
          <w:p>
            <w:pPr>
              <w:pStyle w:val="yTableNAm"/>
              <w:keepNext/>
            </w:pPr>
            <w:r>
              <w:rPr>
                <w:sz w:val="20"/>
              </w:rPr>
              <w:t>On                                         , I served a copy of the application referred to above in the following manner:</w:t>
            </w:r>
          </w:p>
          <w:p>
            <w:pPr>
              <w:pStyle w:val="yTableNAm"/>
              <w:keepNext/>
              <w:rPr>
                <w:sz w:val="20"/>
              </w:rPr>
            </w:pPr>
            <w:r>
              <w:rPr>
                <w:sz w:val="20"/>
              </w:rPr>
              <w:t>Method of service:</w:t>
            </w:r>
          </w:p>
          <w:p>
            <w:pPr>
              <w:pStyle w:val="yTableNAm"/>
              <w:keepNext/>
              <w:rPr>
                <w:sz w:val="20"/>
              </w:rPr>
            </w:pPr>
            <w:r>
              <w:rPr>
                <w:sz w:val="20"/>
              </w:rPr>
              <w:t>Person served:</w:t>
            </w:r>
          </w:p>
          <w:p>
            <w:pPr>
              <w:pStyle w:val="yTableNAm"/>
              <w:keepNext/>
              <w:rPr>
                <w:sz w:val="20"/>
              </w:rPr>
            </w:pPr>
            <w:r>
              <w:rPr>
                <w:sz w:val="20"/>
              </w:rPr>
              <w:t>Name of server:</w:t>
            </w:r>
          </w:p>
          <w:p>
            <w:pPr>
              <w:pStyle w:val="yTableNAm"/>
              <w:keepNext/>
            </w:pPr>
            <w:r>
              <w:rPr>
                <w:sz w:val="20"/>
              </w:rPr>
              <w:t>Signature:</w:t>
            </w:r>
          </w:p>
        </w:tc>
      </w:tr>
      <w:tr>
        <w:tc>
          <w:tcPr>
            <w:tcW w:w="2353" w:type="dxa"/>
            <w:tcBorders>
              <w:bottom w:val="single" w:sz="4" w:space="0" w:color="auto"/>
            </w:tcBorders>
          </w:tcPr>
          <w:p>
            <w:pPr>
              <w:pStyle w:val="yTableNAm"/>
            </w:pPr>
            <w:r>
              <w:rPr>
                <w:b/>
                <w:sz w:val="20"/>
              </w:rPr>
              <w:t>Service details</w:t>
            </w:r>
          </w:p>
          <w:p>
            <w:pPr>
              <w:pStyle w:val="yTableNAm"/>
              <w:rPr>
                <w:sz w:val="20"/>
              </w:rPr>
            </w:pPr>
            <w:r>
              <w:rPr>
                <w:sz w:val="20"/>
              </w:rPr>
              <w:t>[Service on respondent]</w:t>
            </w:r>
          </w:p>
        </w:tc>
        <w:tc>
          <w:tcPr>
            <w:tcW w:w="4678" w:type="dxa"/>
            <w:gridSpan w:val="4"/>
            <w:tcBorders>
              <w:bottom w:val="single" w:sz="4" w:space="0" w:color="auto"/>
            </w:tcBorders>
          </w:tcPr>
          <w:p>
            <w:pPr>
              <w:pStyle w:val="yTableNAm"/>
            </w:pPr>
            <w:r>
              <w:rPr>
                <w:sz w:val="20"/>
              </w:rPr>
              <w:t>On                                         , I served a copy of the application referred to above in the following manner:</w:t>
            </w:r>
          </w:p>
          <w:p>
            <w:pPr>
              <w:pStyle w:val="yTableNAm"/>
              <w:rPr>
                <w:sz w:val="20"/>
              </w:rPr>
            </w:pPr>
            <w:r>
              <w:rPr>
                <w:sz w:val="20"/>
              </w:rPr>
              <w:t>Method of service:</w:t>
            </w:r>
          </w:p>
          <w:p>
            <w:pPr>
              <w:pStyle w:val="yTableNAm"/>
              <w:rPr>
                <w:sz w:val="20"/>
              </w:rPr>
            </w:pPr>
            <w:r>
              <w:rPr>
                <w:sz w:val="20"/>
              </w:rPr>
              <w:t>Person served:</w:t>
            </w:r>
          </w:p>
          <w:p>
            <w:pPr>
              <w:pStyle w:val="yTableNAm"/>
              <w:rPr>
                <w:sz w:val="20"/>
              </w:rPr>
            </w:pPr>
            <w:r>
              <w:rPr>
                <w:sz w:val="20"/>
              </w:rPr>
              <w:t>Name of server:</w:t>
            </w:r>
          </w:p>
          <w:p>
            <w:pPr>
              <w:pStyle w:val="yTableNAm"/>
            </w:pPr>
            <w:r>
              <w:rPr>
                <w:sz w:val="20"/>
              </w:rPr>
              <w:t>Signature:</w:t>
            </w:r>
          </w:p>
        </w:tc>
      </w:tr>
    </w:tbl>
    <w:p>
      <w:pPr>
        <w:pStyle w:val="yMiscellaneousBody"/>
      </w:pPr>
    </w:p>
    <w:p>
      <w:pPr>
        <w:pStyle w:val="yMiscellaneousBody"/>
        <w:keepNext/>
        <w:jc w:val="right"/>
      </w:pPr>
      <w:r>
        <w:t>Copy for Applicant to retain</w:t>
      </w:r>
    </w:p>
    <w:tbl>
      <w:tblPr>
        <w:tblW w:w="6974"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422"/>
        <w:gridCol w:w="284"/>
        <w:gridCol w:w="1418"/>
        <w:gridCol w:w="850"/>
      </w:tblGrid>
      <w:tr>
        <w:trPr>
          <w:trHeight w:val="375"/>
          <w:tblHeader/>
        </w:trPr>
        <w:tc>
          <w:tcPr>
            <w:tcW w:w="4422" w:type="dxa"/>
            <w:vMerge w:val="restart"/>
          </w:tcPr>
          <w:p>
            <w:pPr>
              <w:pStyle w:val="yTableNAm"/>
              <w:keepNext/>
              <w:jc w:val="center"/>
            </w:pPr>
            <w:r>
              <w:rPr>
                <w:bCs/>
                <w:sz w:val="20"/>
              </w:rPr>
              <w:t xml:space="preserve">MAGISTRATES COURT of </w:t>
            </w:r>
            <w:r>
              <w:rPr>
                <w:bCs/>
                <w:sz w:val="20"/>
              </w:rPr>
              <w:br/>
              <w:t>WESTERN AUSTRALIA</w:t>
            </w:r>
          </w:p>
          <w:p>
            <w:pPr>
              <w:pStyle w:val="yTableNAm"/>
              <w:keepNext/>
              <w:tabs>
                <w:tab w:val="clear" w:pos="567"/>
                <w:tab w:val="left" w:pos="23"/>
              </w:tabs>
              <w:ind w:right="-132"/>
              <w:jc w:val="center"/>
              <w:rPr>
                <w:b/>
              </w:rPr>
            </w:pPr>
            <w:r>
              <w:rPr>
                <w:b/>
              </w:rPr>
              <w:t xml:space="preserve">APPLICATION FOR REVOCATION </w:t>
            </w:r>
            <w:r>
              <w:rPr>
                <w:b/>
              </w:rPr>
              <w:br/>
              <w:t>OF DISQUALIFICATION NOTICE</w:t>
            </w:r>
          </w:p>
          <w:p>
            <w:pPr>
              <w:pStyle w:val="yTableNAm"/>
              <w:keepNext/>
              <w:jc w:val="center"/>
            </w:pPr>
            <w:r>
              <w:rPr>
                <w:i/>
              </w:rPr>
              <w:t xml:space="preserve">Road Traffic Act 1974 </w:t>
            </w:r>
            <w:r>
              <w:t>s. 71F</w:t>
            </w:r>
            <w:smartTag w:uri="urn:schemas-microsoft-com:office:smarttags" w:element="Street">
              <w:smartTag w:uri="urn:schemas-microsoft-com:office:smarttags" w:element="address">
                <w:r>
                  <w:t>(1)</w:t>
                </w:r>
                <w:r>
                  <w:br/>
                </w:r>
                <w:r>
                  <w:rPr>
                    <w:i/>
                  </w:rPr>
                  <w:t>Magistrates Court</w:t>
                </w:r>
              </w:smartTag>
            </w:smartTag>
            <w:r>
              <w:rPr>
                <w:i/>
              </w:rPr>
              <w:t xml:space="preserve"> (General) Rules 2005</w:t>
            </w:r>
            <w:r>
              <w:t xml:space="preserve"> </w:t>
            </w:r>
            <w:r>
              <w:br/>
              <w:t>Form 4B</w:t>
            </w:r>
          </w:p>
        </w:tc>
        <w:tc>
          <w:tcPr>
            <w:tcW w:w="284" w:type="dxa"/>
            <w:vMerge w:val="restart"/>
            <w:tcBorders>
              <w:top w:val="nil"/>
            </w:tcBorders>
          </w:tcPr>
          <w:p>
            <w:pPr>
              <w:pStyle w:val="zyTableNAm"/>
              <w:keepNext/>
              <w:spacing w:before="60"/>
              <w:jc w:val="center"/>
              <w:rPr>
                <w:b/>
                <w:bCs/>
                <w:sz w:val="20"/>
              </w:rPr>
            </w:pPr>
          </w:p>
        </w:tc>
        <w:tc>
          <w:tcPr>
            <w:tcW w:w="1418" w:type="dxa"/>
          </w:tcPr>
          <w:p>
            <w:pPr>
              <w:pStyle w:val="yTableNAm"/>
              <w:keepNext/>
            </w:pPr>
            <w:r>
              <w:rPr>
                <w:bCs/>
                <w:sz w:val="20"/>
              </w:rPr>
              <w:t>Court No.</w:t>
            </w:r>
          </w:p>
        </w:tc>
        <w:tc>
          <w:tcPr>
            <w:tcW w:w="850" w:type="dxa"/>
          </w:tcPr>
          <w:p>
            <w:pPr>
              <w:pStyle w:val="yTableNAm"/>
              <w:keepNext/>
            </w:pPr>
          </w:p>
        </w:tc>
      </w:tr>
      <w:tr>
        <w:trPr>
          <w:trHeight w:val="375"/>
          <w:tblHeader/>
        </w:trPr>
        <w:tc>
          <w:tcPr>
            <w:tcW w:w="4422"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418" w:type="dxa"/>
          </w:tcPr>
          <w:p>
            <w:pPr>
              <w:pStyle w:val="yTableNAm"/>
              <w:keepNext/>
            </w:pPr>
            <w:r>
              <w:rPr>
                <w:bCs/>
                <w:sz w:val="20"/>
              </w:rPr>
              <w:t>Magistrates Court at</w:t>
            </w:r>
          </w:p>
        </w:tc>
        <w:tc>
          <w:tcPr>
            <w:tcW w:w="850" w:type="dxa"/>
          </w:tcPr>
          <w:p>
            <w:pPr>
              <w:pStyle w:val="yTableNAm"/>
              <w:keepNext/>
            </w:pPr>
          </w:p>
        </w:tc>
      </w:tr>
      <w:tr>
        <w:trPr>
          <w:trHeight w:val="375"/>
          <w:tblHeader/>
        </w:trPr>
        <w:tc>
          <w:tcPr>
            <w:tcW w:w="4422"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418" w:type="dxa"/>
          </w:tcPr>
          <w:p>
            <w:pPr>
              <w:pStyle w:val="yTableNAm"/>
              <w:keepNext/>
            </w:pPr>
            <w:r>
              <w:rPr>
                <w:bCs/>
                <w:sz w:val="20"/>
              </w:rPr>
              <w:t>Date lodged</w:t>
            </w:r>
          </w:p>
        </w:tc>
        <w:tc>
          <w:tcPr>
            <w:tcW w:w="850" w:type="dxa"/>
          </w:tcPr>
          <w:p>
            <w:pPr>
              <w:pStyle w:val="yTableNAm"/>
              <w:keepNext/>
            </w:pPr>
          </w:p>
        </w:tc>
      </w:tr>
      <w:tr>
        <w:trPr>
          <w:trHeight w:val="375"/>
          <w:tblHeader/>
        </w:trPr>
        <w:tc>
          <w:tcPr>
            <w:tcW w:w="4422"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418" w:type="dxa"/>
          </w:tcPr>
          <w:p>
            <w:pPr>
              <w:pStyle w:val="yTableNAm"/>
              <w:keepNext/>
            </w:pPr>
            <w:r>
              <w:rPr>
                <w:bCs/>
                <w:sz w:val="20"/>
              </w:rPr>
              <w:t>Receipt No.</w:t>
            </w:r>
          </w:p>
        </w:tc>
        <w:tc>
          <w:tcPr>
            <w:tcW w:w="850" w:type="dxa"/>
          </w:tcPr>
          <w:p>
            <w:pPr>
              <w:pStyle w:val="yTableNAm"/>
              <w:keepNext/>
            </w:pPr>
          </w:p>
        </w:tc>
      </w:tr>
    </w:tbl>
    <w:p>
      <w:pPr>
        <w:pStyle w:val="yMiscellaneousBody"/>
        <w:keepNext/>
        <w:rPr>
          <w:sz w:val="16"/>
          <w:szCs w:val="16"/>
        </w:rPr>
      </w:pPr>
    </w:p>
    <w:tbl>
      <w:tblPr>
        <w:tblStyle w:val="TableGrid"/>
        <w:tblW w:w="0" w:type="auto"/>
        <w:tblInd w:w="222" w:type="dxa"/>
        <w:tblLook w:val="01E0" w:firstRow="1" w:lastRow="1" w:firstColumn="1" w:lastColumn="1" w:noHBand="0" w:noVBand="0"/>
      </w:tblPr>
      <w:tblGrid>
        <w:gridCol w:w="2296"/>
        <w:gridCol w:w="1134"/>
        <w:gridCol w:w="1276"/>
        <w:gridCol w:w="318"/>
        <w:gridCol w:w="674"/>
        <w:gridCol w:w="425"/>
        <w:gridCol w:w="851"/>
      </w:tblGrid>
      <w:tr>
        <w:trPr>
          <w:trHeight w:val="264"/>
        </w:trPr>
        <w:tc>
          <w:tcPr>
            <w:tcW w:w="2296" w:type="dxa"/>
            <w:vMerge w:val="restart"/>
          </w:tcPr>
          <w:p>
            <w:pPr>
              <w:pStyle w:val="yTableNAm"/>
              <w:keepNext/>
            </w:pPr>
            <w:r>
              <w:rPr>
                <w:b/>
                <w:sz w:val="20"/>
              </w:rPr>
              <w:t>Applicant</w:t>
            </w:r>
            <w:r>
              <w:rPr>
                <w:b/>
                <w:sz w:val="20"/>
              </w:rPr>
              <w:br/>
            </w:r>
            <w:r>
              <w:rPr>
                <w:sz w:val="20"/>
              </w:rPr>
              <w:t>(Name of the party applying)</w:t>
            </w:r>
          </w:p>
        </w:tc>
        <w:tc>
          <w:tcPr>
            <w:tcW w:w="1134" w:type="dxa"/>
          </w:tcPr>
          <w:p>
            <w:pPr>
              <w:pStyle w:val="yTableNAm"/>
              <w:keepNext/>
            </w:pPr>
            <w:r>
              <w:rPr>
                <w:sz w:val="20"/>
              </w:rPr>
              <w:t>Name</w:t>
            </w:r>
          </w:p>
        </w:tc>
        <w:tc>
          <w:tcPr>
            <w:tcW w:w="3544" w:type="dxa"/>
            <w:gridSpan w:val="5"/>
          </w:tcPr>
          <w:p>
            <w:pPr>
              <w:pStyle w:val="yTableNAm"/>
              <w:keepNext/>
            </w:pPr>
          </w:p>
        </w:tc>
      </w:tr>
      <w:tr>
        <w:trPr>
          <w:trHeight w:val="263"/>
        </w:trPr>
        <w:tc>
          <w:tcPr>
            <w:tcW w:w="2296" w:type="dxa"/>
            <w:vMerge/>
          </w:tcPr>
          <w:p>
            <w:pPr>
              <w:pStyle w:val="zyTableNAm"/>
              <w:rPr>
                <w:b/>
                <w:sz w:val="20"/>
              </w:rPr>
            </w:pPr>
          </w:p>
        </w:tc>
        <w:tc>
          <w:tcPr>
            <w:tcW w:w="1134" w:type="dxa"/>
          </w:tcPr>
          <w:p>
            <w:pPr>
              <w:pStyle w:val="yTableNAm"/>
            </w:pPr>
            <w:r>
              <w:rPr>
                <w:sz w:val="20"/>
              </w:rPr>
              <w:t>Address</w:t>
            </w:r>
          </w:p>
        </w:tc>
        <w:tc>
          <w:tcPr>
            <w:tcW w:w="3544" w:type="dxa"/>
            <w:gridSpan w:val="5"/>
          </w:tcPr>
          <w:p>
            <w:pPr>
              <w:pStyle w:val="yTableNAm"/>
            </w:pPr>
          </w:p>
        </w:tc>
      </w:tr>
      <w:tr>
        <w:trPr>
          <w:trHeight w:val="263"/>
        </w:trPr>
        <w:tc>
          <w:tcPr>
            <w:tcW w:w="2296" w:type="dxa"/>
            <w:vMerge/>
          </w:tcPr>
          <w:p>
            <w:pPr>
              <w:pStyle w:val="zyTableNAm"/>
              <w:rPr>
                <w:b/>
                <w:sz w:val="20"/>
              </w:rPr>
            </w:pPr>
          </w:p>
        </w:tc>
        <w:tc>
          <w:tcPr>
            <w:tcW w:w="1134" w:type="dxa"/>
          </w:tcPr>
          <w:p>
            <w:pPr>
              <w:pStyle w:val="yTableNAm"/>
            </w:pPr>
            <w:r>
              <w:rPr>
                <w:sz w:val="20"/>
              </w:rPr>
              <w:t>DOB</w:t>
            </w:r>
          </w:p>
        </w:tc>
        <w:tc>
          <w:tcPr>
            <w:tcW w:w="1594" w:type="dxa"/>
            <w:gridSpan w:val="2"/>
          </w:tcPr>
          <w:p>
            <w:pPr>
              <w:pStyle w:val="yTableNAm"/>
            </w:pPr>
          </w:p>
        </w:tc>
        <w:tc>
          <w:tcPr>
            <w:tcW w:w="1099" w:type="dxa"/>
            <w:gridSpan w:val="2"/>
          </w:tcPr>
          <w:p>
            <w:pPr>
              <w:pStyle w:val="yTableNAm"/>
            </w:pPr>
            <w:r>
              <w:rPr>
                <w:sz w:val="20"/>
              </w:rPr>
              <w:t>MDL No.</w:t>
            </w:r>
          </w:p>
        </w:tc>
        <w:tc>
          <w:tcPr>
            <w:tcW w:w="851" w:type="dxa"/>
          </w:tcPr>
          <w:p>
            <w:pPr>
              <w:pStyle w:val="yTableNAm"/>
            </w:pPr>
          </w:p>
        </w:tc>
      </w:tr>
      <w:tr>
        <w:tc>
          <w:tcPr>
            <w:tcW w:w="2296" w:type="dxa"/>
          </w:tcPr>
          <w:p>
            <w:pPr>
              <w:pStyle w:val="yTableNAm"/>
            </w:pPr>
            <w:r>
              <w:rPr>
                <w:b/>
                <w:sz w:val="20"/>
              </w:rPr>
              <w:t>Application</w:t>
            </w:r>
          </w:p>
        </w:tc>
        <w:tc>
          <w:tcPr>
            <w:tcW w:w="4678" w:type="dxa"/>
            <w:gridSpan w:val="6"/>
          </w:tcPr>
          <w:p>
            <w:pPr>
              <w:pStyle w:val="yTableNAm"/>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96" w:type="dxa"/>
          </w:tcPr>
          <w:p>
            <w:pPr>
              <w:pStyle w:val="yTableNAm"/>
              <w:keepNext/>
            </w:pPr>
            <w:r>
              <w:rPr>
                <w:b/>
                <w:sz w:val="20"/>
              </w:rPr>
              <w:t>Notice details</w:t>
            </w:r>
          </w:p>
        </w:tc>
        <w:tc>
          <w:tcPr>
            <w:tcW w:w="1134" w:type="dxa"/>
          </w:tcPr>
          <w:p>
            <w:pPr>
              <w:pStyle w:val="yTableNAm"/>
              <w:keepNext/>
            </w:pPr>
            <w:r>
              <w:rPr>
                <w:sz w:val="20"/>
              </w:rPr>
              <w:t>Provision/</w:t>
            </w:r>
            <w:r>
              <w:rPr>
                <w:sz w:val="20"/>
              </w:rPr>
              <w:br/>
              <w:t>Grounds</w:t>
            </w:r>
          </w:p>
        </w:tc>
        <w:tc>
          <w:tcPr>
            <w:tcW w:w="3544" w:type="dxa"/>
            <w:gridSpan w:val="5"/>
          </w:tcPr>
          <w:p>
            <w:pPr>
              <w:pStyle w:val="yTableNAm"/>
              <w:keepNext/>
            </w:pPr>
          </w:p>
        </w:tc>
      </w:tr>
      <w:tr>
        <w:tc>
          <w:tcPr>
            <w:tcW w:w="2296" w:type="dxa"/>
          </w:tcPr>
          <w:p>
            <w:pPr>
              <w:pStyle w:val="yTableNAm"/>
            </w:pPr>
          </w:p>
        </w:tc>
        <w:tc>
          <w:tcPr>
            <w:tcW w:w="1134" w:type="dxa"/>
          </w:tcPr>
          <w:p>
            <w:pPr>
              <w:pStyle w:val="yTableNAm"/>
            </w:pPr>
            <w:r>
              <w:rPr>
                <w:sz w:val="20"/>
              </w:rPr>
              <w:t>Date</w:t>
            </w:r>
          </w:p>
        </w:tc>
        <w:tc>
          <w:tcPr>
            <w:tcW w:w="3544" w:type="dxa"/>
            <w:gridSpan w:val="5"/>
          </w:tcPr>
          <w:p>
            <w:pPr>
              <w:pStyle w:val="yTableNAm"/>
            </w:pPr>
          </w:p>
        </w:tc>
      </w:tr>
      <w:tr>
        <w:tc>
          <w:tcPr>
            <w:tcW w:w="2296" w:type="dxa"/>
          </w:tcPr>
          <w:p>
            <w:pPr>
              <w:pStyle w:val="yTableNAm"/>
            </w:pPr>
            <w:r>
              <w:rPr>
                <w:b/>
                <w:sz w:val="20"/>
              </w:rPr>
              <w:t>Grounds</w:t>
            </w:r>
          </w:p>
          <w:p>
            <w:pPr>
              <w:pStyle w:val="yTableNAm"/>
              <w:rPr>
                <w:sz w:val="20"/>
              </w:rPr>
            </w:pPr>
            <w:r>
              <w:rPr>
                <w:sz w:val="20"/>
              </w:rPr>
              <w:t>[A copy of the disqualification notice must be attached to this application]</w:t>
            </w:r>
          </w:p>
        </w:tc>
        <w:tc>
          <w:tcPr>
            <w:tcW w:w="4678" w:type="dxa"/>
            <w:gridSpan w:val="6"/>
          </w:tcPr>
          <w:p>
            <w:pPr>
              <w:pStyle w:val="yTableNAm"/>
            </w:pPr>
            <w:r>
              <w:rPr>
                <w:sz w:val="20"/>
              </w:rPr>
              <w:t>The grounds for this application are:</w:t>
            </w:r>
          </w:p>
        </w:tc>
      </w:tr>
      <w:tr>
        <w:tc>
          <w:tcPr>
            <w:tcW w:w="2296" w:type="dxa"/>
          </w:tcPr>
          <w:p>
            <w:pPr>
              <w:pStyle w:val="yTableNAm"/>
            </w:pPr>
            <w:r>
              <w:rPr>
                <w:b/>
                <w:sz w:val="20"/>
              </w:rPr>
              <w:t>Signature of applicant or lawyer</w:t>
            </w:r>
          </w:p>
        </w:tc>
        <w:tc>
          <w:tcPr>
            <w:tcW w:w="2410" w:type="dxa"/>
            <w:gridSpan w:val="2"/>
          </w:tcPr>
          <w:p>
            <w:pPr>
              <w:pStyle w:val="yTableNAm"/>
            </w:pPr>
          </w:p>
        </w:tc>
        <w:tc>
          <w:tcPr>
            <w:tcW w:w="992" w:type="dxa"/>
            <w:gridSpan w:val="2"/>
          </w:tcPr>
          <w:p>
            <w:pPr>
              <w:pStyle w:val="yTableNAm"/>
            </w:pPr>
            <w:r>
              <w:rPr>
                <w:sz w:val="20"/>
              </w:rPr>
              <w:t>Date</w:t>
            </w:r>
          </w:p>
        </w:tc>
        <w:tc>
          <w:tcPr>
            <w:tcW w:w="1276" w:type="dxa"/>
            <w:gridSpan w:val="2"/>
          </w:tcPr>
          <w:p>
            <w:pPr>
              <w:pStyle w:val="yTableNAm"/>
            </w:pPr>
          </w:p>
        </w:tc>
      </w:tr>
    </w:tbl>
    <w:p>
      <w:pPr>
        <w:pStyle w:val="yMiscellaneousBody"/>
        <w:rPr>
          <w:sz w:val="16"/>
          <w:szCs w:val="16"/>
        </w:rPr>
      </w:pPr>
    </w:p>
    <w:tbl>
      <w:tblPr>
        <w:tblStyle w:val="TableGrid"/>
        <w:tblW w:w="0" w:type="auto"/>
        <w:tblInd w:w="222" w:type="dxa"/>
        <w:tblLook w:val="01E0" w:firstRow="1" w:lastRow="1" w:firstColumn="1" w:lastColumn="1" w:noHBand="0" w:noVBand="0"/>
      </w:tblPr>
      <w:tblGrid>
        <w:gridCol w:w="2296"/>
        <w:gridCol w:w="1110"/>
        <w:gridCol w:w="1233"/>
        <w:gridCol w:w="1144"/>
        <w:gridCol w:w="1191"/>
      </w:tblGrid>
      <w:tr>
        <w:tc>
          <w:tcPr>
            <w:tcW w:w="6974" w:type="dxa"/>
            <w:gridSpan w:val="5"/>
          </w:tcPr>
          <w:p>
            <w:pPr>
              <w:pStyle w:val="yTableNAm"/>
              <w:jc w:val="center"/>
            </w:pPr>
            <w:r>
              <w:rPr>
                <w:b/>
                <w:sz w:val="20"/>
              </w:rPr>
              <w:t>HEARING DETAILS</w:t>
            </w:r>
            <w:r>
              <w:rPr>
                <w:b/>
                <w:sz w:val="20"/>
              </w:rPr>
              <w:br/>
              <w:t>This application will be heard on:</w:t>
            </w:r>
          </w:p>
        </w:tc>
      </w:tr>
      <w:tr>
        <w:tc>
          <w:tcPr>
            <w:tcW w:w="2296" w:type="dxa"/>
          </w:tcPr>
          <w:p>
            <w:pPr>
              <w:pStyle w:val="yTableNAm"/>
            </w:pPr>
            <w:r>
              <w:rPr>
                <w:b/>
                <w:sz w:val="20"/>
              </w:rPr>
              <w:t>Date and time</w:t>
            </w:r>
          </w:p>
        </w:tc>
        <w:tc>
          <w:tcPr>
            <w:tcW w:w="1110" w:type="dxa"/>
          </w:tcPr>
          <w:p>
            <w:pPr>
              <w:pStyle w:val="yTableNAm"/>
              <w:keepNext/>
            </w:pPr>
            <w:r>
              <w:rPr>
                <w:sz w:val="20"/>
              </w:rPr>
              <w:t>Date</w:t>
            </w:r>
          </w:p>
        </w:tc>
        <w:tc>
          <w:tcPr>
            <w:tcW w:w="1233" w:type="dxa"/>
          </w:tcPr>
          <w:p>
            <w:pPr>
              <w:pStyle w:val="yTableNAm"/>
            </w:pPr>
          </w:p>
        </w:tc>
        <w:tc>
          <w:tcPr>
            <w:tcW w:w="1144" w:type="dxa"/>
          </w:tcPr>
          <w:p>
            <w:pPr>
              <w:pStyle w:val="yTableNAm"/>
              <w:keepNext/>
            </w:pPr>
            <w:r>
              <w:rPr>
                <w:sz w:val="20"/>
              </w:rPr>
              <w:t>Time</w:t>
            </w:r>
          </w:p>
        </w:tc>
        <w:tc>
          <w:tcPr>
            <w:tcW w:w="1191" w:type="dxa"/>
          </w:tcPr>
          <w:p>
            <w:pPr>
              <w:pStyle w:val="yTableNAm"/>
              <w:keepNext/>
            </w:pPr>
            <w:r>
              <w:rPr>
                <w:sz w:val="20"/>
              </w:rPr>
              <w:t xml:space="preserve">             or as soon after as possible</w:t>
            </w:r>
          </w:p>
        </w:tc>
      </w:tr>
      <w:tr>
        <w:tc>
          <w:tcPr>
            <w:tcW w:w="2296" w:type="dxa"/>
            <w:tcBorders>
              <w:bottom w:val="single" w:sz="4" w:space="0" w:color="auto"/>
            </w:tcBorders>
          </w:tcPr>
          <w:p>
            <w:pPr>
              <w:pStyle w:val="yTableNAm"/>
            </w:pPr>
            <w:r>
              <w:rPr>
                <w:b/>
                <w:sz w:val="20"/>
              </w:rPr>
              <w:t>Place</w:t>
            </w:r>
          </w:p>
        </w:tc>
        <w:tc>
          <w:tcPr>
            <w:tcW w:w="4678" w:type="dxa"/>
            <w:gridSpan w:val="4"/>
            <w:tcBorders>
              <w:bottom w:val="single" w:sz="4" w:space="0" w:color="auto"/>
            </w:tcBorders>
          </w:tcPr>
          <w:p>
            <w:pPr>
              <w:pStyle w:val="yTableNAm"/>
            </w:pPr>
          </w:p>
        </w:tc>
      </w:tr>
    </w:tbl>
    <w:p>
      <w:pPr>
        <w:pStyle w:val="Subsection"/>
        <w:tabs>
          <w:tab w:val="clear" w:pos="595"/>
          <w:tab w:val="left" w:pos="1134"/>
        </w:tabs>
        <w:spacing w:before="0"/>
        <w:ind w:left="1134" w:hanging="1134"/>
      </w:pPr>
    </w:p>
    <w:p>
      <w:pPr>
        <w:pStyle w:val="yMiscellaneousBody"/>
        <w:jc w:val="right"/>
      </w:pPr>
      <w:r>
        <w:t>Copy for service on Respondent</w:t>
      </w:r>
    </w:p>
    <w:tbl>
      <w:tblPr>
        <w:tblW w:w="6975"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422"/>
        <w:gridCol w:w="284"/>
        <w:gridCol w:w="1418"/>
        <w:gridCol w:w="851"/>
      </w:tblGrid>
      <w:tr>
        <w:trPr>
          <w:trHeight w:val="375"/>
          <w:tblHeader/>
        </w:trPr>
        <w:tc>
          <w:tcPr>
            <w:tcW w:w="4422"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pPr>
            <w:r>
              <w:rPr>
                <w:i/>
              </w:rPr>
              <w:t xml:space="preserve">Road Traffic Act 1974 </w:t>
            </w:r>
            <w:r>
              <w:t>s. 71F</w:t>
            </w:r>
            <w:smartTag w:uri="urn:schemas-microsoft-com:office:smarttags" w:element="Street">
              <w:smartTag w:uri="urn:schemas-microsoft-com:office:smarttags" w:element="address">
                <w:r>
                  <w:t>(1)</w:t>
                </w:r>
                <w:r>
                  <w:br/>
                </w:r>
                <w:r>
                  <w:rPr>
                    <w:i/>
                  </w:rPr>
                  <w:t>Magistrates Court</w:t>
                </w:r>
              </w:smartTag>
            </w:smartTag>
            <w:r>
              <w:rPr>
                <w:i/>
              </w:rPr>
              <w:t xml:space="preserve"> (General) Rules 2005</w:t>
            </w:r>
            <w:r>
              <w:t xml:space="preserve"> </w:t>
            </w:r>
            <w:r>
              <w:br/>
              <w:t>Form 4B</w:t>
            </w:r>
          </w:p>
        </w:tc>
        <w:tc>
          <w:tcPr>
            <w:tcW w:w="284" w:type="dxa"/>
            <w:vMerge w:val="restart"/>
            <w:tcBorders>
              <w:top w:val="nil"/>
            </w:tcBorders>
          </w:tcPr>
          <w:p>
            <w:pPr>
              <w:pStyle w:val="zyTableNAm"/>
              <w:spacing w:before="60"/>
              <w:jc w:val="center"/>
              <w:rPr>
                <w:b/>
                <w:bCs/>
                <w:sz w:val="20"/>
              </w:rPr>
            </w:pPr>
          </w:p>
        </w:tc>
        <w:tc>
          <w:tcPr>
            <w:tcW w:w="1418" w:type="dxa"/>
          </w:tcPr>
          <w:p>
            <w:pPr>
              <w:pStyle w:val="yTableNAm"/>
            </w:pPr>
            <w:r>
              <w:rPr>
                <w:bCs/>
                <w:sz w:val="20"/>
              </w:rPr>
              <w:t>Court No.</w:t>
            </w:r>
          </w:p>
        </w:tc>
        <w:tc>
          <w:tcPr>
            <w:tcW w:w="851" w:type="dxa"/>
          </w:tcPr>
          <w:p>
            <w:pPr>
              <w:pStyle w:val="yTableNAm"/>
            </w:pPr>
          </w:p>
        </w:tc>
      </w:tr>
      <w:tr>
        <w:trPr>
          <w:trHeight w:val="375"/>
          <w:tblHeader/>
        </w:trPr>
        <w:tc>
          <w:tcPr>
            <w:tcW w:w="4422"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418" w:type="dxa"/>
          </w:tcPr>
          <w:p>
            <w:pPr>
              <w:pStyle w:val="yTableNAm"/>
            </w:pPr>
            <w:r>
              <w:rPr>
                <w:bCs/>
                <w:sz w:val="20"/>
              </w:rPr>
              <w:t>Magistrates Court at</w:t>
            </w:r>
          </w:p>
        </w:tc>
        <w:tc>
          <w:tcPr>
            <w:tcW w:w="851" w:type="dxa"/>
          </w:tcPr>
          <w:p>
            <w:pPr>
              <w:pStyle w:val="yTableNAm"/>
            </w:pPr>
          </w:p>
        </w:tc>
      </w:tr>
      <w:tr>
        <w:trPr>
          <w:trHeight w:val="375"/>
          <w:tblHeader/>
        </w:trPr>
        <w:tc>
          <w:tcPr>
            <w:tcW w:w="4422"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418" w:type="dxa"/>
          </w:tcPr>
          <w:p>
            <w:pPr>
              <w:pStyle w:val="yTableNAm"/>
            </w:pPr>
            <w:r>
              <w:rPr>
                <w:bCs/>
                <w:sz w:val="20"/>
              </w:rPr>
              <w:t>Date lodged</w:t>
            </w:r>
          </w:p>
        </w:tc>
        <w:tc>
          <w:tcPr>
            <w:tcW w:w="851" w:type="dxa"/>
          </w:tcPr>
          <w:p>
            <w:pPr>
              <w:pStyle w:val="yTableNAm"/>
            </w:pPr>
          </w:p>
        </w:tc>
      </w:tr>
      <w:tr>
        <w:trPr>
          <w:trHeight w:val="375"/>
          <w:tblHeader/>
        </w:trPr>
        <w:tc>
          <w:tcPr>
            <w:tcW w:w="4422"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418" w:type="dxa"/>
          </w:tcPr>
          <w:p>
            <w:pPr>
              <w:pStyle w:val="yTableNAm"/>
            </w:pPr>
            <w:r>
              <w:rPr>
                <w:bCs/>
                <w:sz w:val="20"/>
              </w:rPr>
              <w:t>Receipt No.</w:t>
            </w:r>
          </w:p>
        </w:tc>
        <w:tc>
          <w:tcPr>
            <w:tcW w:w="851" w:type="dxa"/>
          </w:tcPr>
          <w:p>
            <w:pPr>
              <w:pStyle w:val="yTableNAm"/>
            </w:pPr>
          </w:p>
        </w:tc>
      </w:tr>
    </w:tbl>
    <w:p>
      <w:pPr>
        <w:pStyle w:val="yMiscellaneousBody"/>
      </w:pPr>
    </w:p>
    <w:tbl>
      <w:tblPr>
        <w:tblStyle w:val="TableGrid"/>
        <w:tblW w:w="0" w:type="auto"/>
        <w:tblInd w:w="222" w:type="dxa"/>
        <w:tblLook w:val="01E0" w:firstRow="1" w:lastRow="1" w:firstColumn="1" w:lastColumn="1" w:noHBand="0" w:noVBand="0"/>
      </w:tblPr>
      <w:tblGrid>
        <w:gridCol w:w="2296"/>
        <w:gridCol w:w="1134"/>
        <w:gridCol w:w="1276"/>
        <w:gridCol w:w="318"/>
        <w:gridCol w:w="674"/>
        <w:gridCol w:w="425"/>
        <w:gridCol w:w="851"/>
      </w:tblGrid>
      <w:tr>
        <w:trPr>
          <w:trHeight w:val="264"/>
        </w:trPr>
        <w:tc>
          <w:tcPr>
            <w:tcW w:w="2296" w:type="dxa"/>
            <w:vMerge w:val="restart"/>
          </w:tcPr>
          <w:p>
            <w:pPr>
              <w:pStyle w:val="yTableNAm"/>
              <w:keepNext/>
            </w:pPr>
            <w:r>
              <w:rPr>
                <w:b/>
                <w:sz w:val="20"/>
              </w:rPr>
              <w:t>Applicant</w:t>
            </w:r>
            <w:r>
              <w:rPr>
                <w:b/>
                <w:sz w:val="20"/>
              </w:rPr>
              <w:br/>
            </w:r>
            <w:r>
              <w:rPr>
                <w:sz w:val="20"/>
              </w:rPr>
              <w:t>(Name of the party applying)</w:t>
            </w:r>
          </w:p>
        </w:tc>
        <w:tc>
          <w:tcPr>
            <w:tcW w:w="1134" w:type="dxa"/>
          </w:tcPr>
          <w:p>
            <w:pPr>
              <w:pStyle w:val="yTableNAm"/>
              <w:keepNext/>
            </w:pPr>
            <w:r>
              <w:rPr>
                <w:sz w:val="20"/>
              </w:rPr>
              <w:t>Name</w:t>
            </w:r>
          </w:p>
        </w:tc>
        <w:tc>
          <w:tcPr>
            <w:tcW w:w="3544" w:type="dxa"/>
            <w:gridSpan w:val="5"/>
          </w:tcPr>
          <w:p>
            <w:pPr>
              <w:pStyle w:val="yTableNAm"/>
              <w:keepNext/>
            </w:pPr>
          </w:p>
        </w:tc>
      </w:tr>
      <w:tr>
        <w:trPr>
          <w:trHeight w:val="263"/>
        </w:trPr>
        <w:tc>
          <w:tcPr>
            <w:tcW w:w="2296" w:type="dxa"/>
            <w:vMerge/>
          </w:tcPr>
          <w:p>
            <w:pPr>
              <w:pStyle w:val="zyTableNAm"/>
              <w:keepNext/>
              <w:rPr>
                <w:b/>
                <w:sz w:val="20"/>
              </w:rPr>
            </w:pPr>
          </w:p>
        </w:tc>
        <w:tc>
          <w:tcPr>
            <w:tcW w:w="1134" w:type="dxa"/>
          </w:tcPr>
          <w:p>
            <w:pPr>
              <w:pStyle w:val="yTableNAm"/>
              <w:keepNext/>
            </w:pPr>
            <w:r>
              <w:rPr>
                <w:sz w:val="20"/>
              </w:rPr>
              <w:t>Address</w:t>
            </w:r>
          </w:p>
        </w:tc>
        <w:tc>
          <w:tcPr>
            <w:tcW w:w="3544" w:type="dxa"/>
            <w:gridSpan w:val="5"/>
          </w:tcPr>
          <w:p>
            <w:pPr>
              <w:pStyle w:val="yTableNAm"/>
              <w:keepNext/>
            </w:pPr>
          </w:p>
        </w:tc>
      </w:tr>
      <w:tr>
        <w:trPr>
          <w:trHeight w:val="263"/>
        </w:trPr>
        <w:tc>
          <w:tcPr>
            <w:tcW w:w="2296" w:type="dxa"/>
            <w:vMerge/>
          </w:tcPr>
          <w:p>
            <w:pPr>
              <w:pStyle w:val="zyTableNAm"/>
              <w:keepNext/>
              <w:rPr>
                <w:b/>
                <w:sz w:val="20"/>
              </w:rPr>
            </w:pPr>
          </w:p>
        </w:tc>
        <w:tc>
          <w:tcPr>
            <w:tcW w:w="1134" w:type="dxa"/>
          </w:tcPr>
          <w:p>
            <w:pPr>
              <w:pStyle w:val="yTableNAm"/>
              <w:keepNext/>
            </w:pPr>
            <w:r>
              <w:rPr>
                <w:sz w:val="20"/>
              </w:rPr>
              <w:t>DOB</w:t>
            </w:r>
          </w:p>
        </w:tc>
        <w:tc>
          <w:tcPr>
            <w:tcW w:w="1594" w:type="dxa"/>
            <w:gridSpan w:val="2"/>
          </w:tcPr>
          <w:p>
            <w:pPr>
              <w:pStyle w:val="yTableNAm"/>
            </w:pPr>
          </w:p>
        </w:tc>
        <w:tc>
          <w:tcPr>
            <w:tcW w:w="1099" w:type="dxa"/>
            <w:gridSpan w:val="2"/>
          </w:tcPr>
          <w:p>
            <w:pPr>
              <w:pStyle w:val="yTableNAm"/>
              <w:keepNext/>
            </w:pPr>
            <w:r>
              <w:rPr>
                <w:sz w:val="20"/>
              </w:rPr>
              <w:t>MDL No.</w:t>
            </w:r>
          </w:p>
        </w:tc>
        <w:tc>
          <w:tcPr>
            <w:tcW w:w="851" w:type="dxa"/>
          </w:tcPr>
          <w:p>
            <w:pPr>
              <w:pStyle w:val="yTableNAm"/>
              <w:keepNext/>
            </w:pPr>
          </w:p>
        </w:tc>
      </w:tr>
      <w:tr>
        <w:tc>
          <w:tcPr>
            <w:tcW w:w="2296" w:type="dxa"/>
          </w:tcPr>
          <w:p>
            <w:pPr>
              <w:pStyle w:val="yTableNAm"/>
            </w:pPr>
            <w:r>
              <w:rPr>
                <w:b/>
                <w:sz w:val="20"/>
              </w:rPr>
              <w:t>Application</w:t>
            </w:r>
          </w:p>
        </w:tc>
        <w:tc>
          <w:tcPr>
            <w:tcW w:w="4678" w:type="dxa"/>
            <w:gridSpan w:val="6"/>
          </w:tcPr>
          <w:p>
            <w:pPr>
              <w:pStyle w:val="yTableNAm"/>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96" w:type="dxa"/>
          </w:tcPr>
          <w:p>
            <w:pPr>
              <w:pStyle w:val="yTableNAm"/>
            </w:pPr>
            <w:r>
              <w:rPr>
                <w:b/>
                <w:sz w:val="20"/>
              </w:rPr>
              <w:t>Notice details</w:t>
            </w:r>
          </w:p>
        </w:tc>
        <w:tc>
          <w:tcPr>
            <w:tcW w:w="1134" w:type="dxa"/>
          </w:tcPr>
          <w:p>
            <w:pPr>
              <w:pStyle w:val="yTableNAm"/>
            </w:pPr>
            <w:r>
              <w:rPr>
                <w:sz w:val="20"/>
              </w:rPr>
              <w:t>Provision/</w:t>
            </w:r>
            <w:r>
              <w:rPr>
                <w:sz w:val="20"/>
              </w:rPr>
              <w:br/>
              <w:t>Grounds</w:t>
            </w:r>
          </w:p>
        </w:tc>
        <w:tc>
          <w:tcPr>
            <w:tcW w:w="3544" w:type="dxa"/>
            <w:gridSpan w:val="5"/>
          </w:tcPr>
          <w:p>
            <w:pPr>
              <w:pStyle w:val="yTableNAm"/>
            </w:pPr>
          </w:p>
        </w:tc>
      </w:tr>
      <w:tr>
        <w:tc>
          <w:tcPr>
            <w:tcW w:w="2296" w:type="dxa"/>
          </w:tcPr>
          <w:p>
            <w:pPr>
              <w:pStyle w:val="yTableNAm"/>
            </w:pPr>
          </w:p>
        </w:tc>
        <w:tc>
          <w:tcPr>
            <w:tcW w:w="1134" w:type="dxa"/>
          </w:tcPr>
          <w:p>
            <w:pPr>
              <w:pStyle w:val="yTableNAm"/>
            </w:pPr>
            <w:r>
              <w:rPr>
                <w:sz w:val="20"/>
              </w:rPr>
              <w:t>Date</w:t>
            </w:r>
          </w:p>
        </w:tc>
        <w:tc>
          <w:tcPr>
            <w:tcW w:w="3544" w:type="dxa"/>
            <w:gridSpan w:val="5"/>
          </w:tcPr>
          <w:p>
            <w:pPr>
              <w:pStyle w:val="yTableNAm"/>
            </w:pPr>
          </w:p>
        </w:tc>
      </w:tr>
      <w:tr>
        <w:tc>
          <w:tcPr>
            <w:tcW w:w="2296" w:type="dxa"/>
          </w:tcPr>
          <w:p>
            <w:pPr>
              <w:pStyle w:val="yTableNAm"/>
            </w:pPr>
            <w:r>
              <w:rPr>
                <w:b/>
                <w:sz w:val="20"/>
              </w:rPr>
              <w:t>Grounds</w:t>
            </w:r>
          </w:p>
          <w:p>
            <w:pPr>
              <w:pStyle w:val="yTableNAm"/>
              <w:rPr>
                <w:sz w:val="20"/>
              </w:rPr>
            </w:pPr>
            <w:r>
              <w:rPr>
                <w:sz w:val="20"/>
              </w:rPr>
              <w:t>[A copy of the disqualification notice must be attached to this application]</w:t>
            </w:r>
          </w:p>
        </w:tc>
        <w:tc>
          <w:tcPr>
            <w:tcW w:w="4678" w:type="dxa"/>
            <w:gridSpan w:val="6"/>
          </w:tcPr>
          <w:p>
            <w:pPr>
              <w:pStyle w:val="yTableNAm"/>
            </w:pPr>
            <w:r>
              <w:rPr>
                <w:sz w:val="20"/>
              </w:rPr>
              <w:t>The grounds for this application are:</w:t>
            </w:r>
          </w:p>
        </w:tc>
      </w:tr>
      <w:tr>
        <w:tc>
          <w:tcPr>
            <w:tcW w:w="2296" w:type="dxa"/>
          </w:tcPr>
          <w:p>
            <w:pPr>
              <w:pStyle w:val="yTableNAm"/>
            </w:pPr>
            <w:r>
              <w:rPr>
                <w:b/>
                <w:sz w:val="20"/>
              </w:rPr>
              <w:t>Signature of applicant or lawyer</w:t>
            </w:r>
          </w:p>
        </w:tc>
        <w:tc>
          <w:tcPr>
            <w:tcW w:w="2410" w:type="dxa"/>
            <w:gridSpan w:val="2"/>
          </w:tcPr>
          <w:p>
            <w:pPr>
              <w:pStyle w:val="yTableNAm"/>
            </w:pPr>
          </w:p>
        </w:tc>
        <w:tc>
          <w:tcPr>
            <w:tcW w:w="992" w:type="dxa"/>
            <w:gridSpan w:val="2"/>
          </w:tcPr>
          <w:p>
            <w:pPr>
              <w:pStyle w:val="yTableNAm"/>
            </w:pPr>
            <w:r>
              <w:rPr>
                <w:sz w:val="20"/>
              </w:rPr>
              <w:t>Date</w:t>
            </w:r>
          </w:p>
        </w:tc>
        <w:tc>
          <w:tcPr>
            <w:tcW w:w="1276" w:type="dxa"/>
            <w:gridSpan w:val="2"/>
          </w:tcPr>
          <w:p>
            <w:pPr>
              <w:pStyle w:val="yTableNAm"/>
            </w:pPr>
          </w:p>
        </w:tc>
      </w:tr>
    </w:tbl>
    <w:p>
      <w:pPr>
        <w:pStyle w:val="yMiscellaneousBody"/>
      </w:pPr>
    </w:p>
    <w:tbl>
      <w:tblPr>
        <w:tblStyle w:val="TableGrid"/>
        <w:tblW w:w="0" w:type="auto"/>
        <w:tblInd w:w="222" w:type="dxa"/>
        <w:tblLook w:val="01E0" w:firstRow="1" w:lastRow="1" w:firstColumn="1" w:lastColumn="1" w:noHBand="0" w:noVBand="0"/>
      </w:tblPr>
      <w:tblGrid>
        <w:gridCol w:w="2296"/>
        <w:gridCol w:w="1110"/>
        <w:gridCol w:w="1233"/>
        <w:gridCol w:w="1144"/>
        <w:gridCol w:w="1276"/>
      </w:tblGrid>
      <w:tr>
        <w:tc>
          <w:tcPr>
            <w:tcW w:w="7059" w:type="dxa"/>
            <w:gridSpan w:val="5"/>
          </w:tcPr>
          <w:p>
            <w:pPr>
              <w:pStyle w:val="yTableNAm"/>
              <w:keepNext/>
              <w:keepLines/>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keepNext/>
              <w:keepLines/>
              <w:jc w:val="center"/>
              <w:rPr>
                <w:b/>
              </w:rPr>
            </w:pPr>
            <w:r>
              <w:rPr>
                <w:b/>
              </w:rPr>
              <w:t>HEARING DETAILS</w:t>
            </w:r>
            <w:r>
              <w:rPr>
                <w:b/>
              </w:rPr>
              <w:br/>
              <w:t>This application will be heard on:</w:t>
            </w:r>
          </w:p>
        </w:tc>
      </w:tr>
      <w:tr>
        <w:tc>
          <w:tcPr>
            <w:tcW w:w="2296" w:type="dxa"/>
          </w:tcPr>
          <w:p>
            <w:pPr>
              <w:pStyle w:val="yTableNAm"/>
              <w:keepNext/>
              <w:keepLines/>
            </w:pPr>
            <w:r>
              <w:rPr>
                <w:b/>
                <w:sz w:val="20"/>
              </w:rPr>
              <w:t>Date and time</w:t>
            </w:r>
          </w:p>
        </w:tc>
        <w:tc>
          <w:tcPr>
            <w:tcW w:w="1110" w:type="dxa"/>
          </w:tcPr>
          <w:p>
            <w:pPr>
              <w:pStyle w:val="yTableNAm"/>
            </w:pPr>
            <w:r>
              <w:rPr>
                <w:sz w:val="20"/>
              </w:rPr>
              <w:t>Date</w:t>
            </w:r>
          </w:p>
        </w:tc>
        <w:tc>
          <w:tcPr>
            <w:tcW w:w="1233" w:type="dxa"/>
          </w:tcPr>
          <w:p>
            <w:pPr>
              <w:pStyle w:val="yTableNAm"/>
            </w:pPr>
          </w:p>
        </w:tc>
        <w:tc>
          <w:tcPr>
            <w:tcW w:w="1144" w:type="dxa"/>
          </w:tcPr>
          <w:p>
            <w:pPr>
              <w:pStyle w:val="yTableNAm"/>
            </w:pPr>
            <w:r>
              <w:rPr>
                <w:sz w:val="20"/>
              </w:rPr>
              <w:t>Time</w:t>
            </w:r>
          </w:p>
        </w:tc>
        <w:tc>
          <w:tcPr>
            <w:tcW w:w="1276" w:type="dxa"/>
          </w:tcPr>
          <w:p>
            <w:pPr>
              <w:pStyle w:val="yTableNAm"/>
            </w:pPr>
            <w:r>
              <w:rPr>
                <w:sz w:val="20"/>
              </w:rPr>
              <w:t xml:space="preserve">             or as soon after as possible</w:t>
            </w:r>
          </w:p>
        </w:tc>
      </w:tr>
      <w:tr>
        <w:tc>
          <w:tcPr>
            <w:tcW w:w="2296" w:type="dxa"/>
            <w:tcBorders>
              <w:bottom w:val="single" w:sz="4" w:space="0" w:color="auto"/>
            </w:tcBorders>
          </w:tcPr>
          <w:p>
            <w:pPr>
              <w:pStyle w:val="yTableNAm"/>
            </w:pPr>
            <w:r>
              <w:rPr>
                <w:b/>
                <w:sz w:val="20"/>
              </w:rPr>
              <w:t>Place</w:t>
            </w:r>
          </w:p>
        </w:tc>
        <w:tc>
          <w:tcPr>
            <w:tcW w:w="4763" w:type="dxa"/>
            <w:gridSpan w:val="4"/>
            <w:tcBorders>
              <w:bottom w:val="single" w:sz="4" w:space="0" w:color="auto"/>
            </w:tcBorders>
          </w:tcPr>
          <w:p>
            <w:pPr>
              <w:pStyle w:val="yTableNAm"/>
            </w:pPr>
          </w:p>
        </w:tc>
      </w:tr>
    </w:tbl>
    <w:p>
      <w:pPr>
        <w:pStyle w:val="yFootnotesection"/>
      </w:pPr>
      <w:r>
        <w:tab/>
        <w:t>[Form 4B inserted in Gazette 31 Jul 2012 p. 3691</w:t>
      </w:r>
      <w:r>
        <w:noBreakHyphen/>
        <w:t>5.]</w:t>
      </w:r>
    </w:p>
    <w:p>
      <w:pPr>
        <w:pStyle w:val="yHeading5"/>
        <w:pageBreakBefore/>
        <w:spacing w:after="240"/>
      </w:pPr>
      <w:bookmarkStart w:id="2222" w:name="_Toc342039158"/>
      <w:bookmarkStart w:id="2223" w:name="_Toc331512337"/>
      <w:r>
        <w:rPr>
          <w:rStyle w:val="CharSClsNo"/>
        </w:rPr>
        <w:t>5</w:t>
      </w:r>
      <w:r>
        <w:t>.</w:t>
      </w:r>
      <w:r>
        <w:tab/>
        <w:t>Application for extraordinary licence (r. 51(1))</w:t>
      </w:r>
      <w:bookmarkEnd w:id="2215"/>
      <w:bookmarkEnd w:id="2216"/>
      <w:bookmarkEnd w:id="2217"/>
      <w:bookmarkEnd w:id="2218"/>
      <w:bookmarkEnd w:id="2221"/>
      <w:bookmarkEnd w:id="2222"/>
      <w:bookmarkEnd w:id="22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ins w:id="2224" w:author="Master Repository Process" w:date="2021-08-29T10:48:00Z">
              <w:r>
                <w:rPr>
                  <w:sz w:val="20"/>
                </w:rPr>
                <w:sym w:font="Monotype Sorts" w:char="F070"/>
              </w:r>
            </w:ins>
            <w:r>
              <w:rPr>
                <w:sz w:val="20"/>
              </w:rPr>
              <w:tab/>
              <w:t xml:space="preserve">Self employed    </w:t>
            </w:r>
            <w:ins w:id="2225" w:author="Master Repository Process" w:date="2021-08-29T10:48:00Z">
              <w:r>
                <w:rPr>
                  <w:sz w:val="20"/>
                </w:rPr>
                <w:sym w:font="Monotype Sorts" w:char="F070"/>
              </w:r>
            </w:ins>
            <w:r>
              <w:rPr>
                <w:sz w:val="20"/>
              </w:rPr>
              <w:t xml:space="preserve">   Not employed</w:t>
            </w:r>
          </w:p>
          <w:p>
            <w:pPr>
              <w:pStyle w:val="yTable"/>
              <w:spacing w:before="0"/>
              <w:ind w:left="227" w:hanging="227"/>
              <w:rPr>
                <w:sz w:val="20"/>
              </w:rPr>
            </w:pPr>
            <w:ins w:id="2226" w:author="Master Repository Process" w:date="2021-08-29T10:48:00Z">
              <w:r>
                <w:rPr>
                  <w:sz w:val="20"/>
                </w:rPr>
                <w:sym w:font="Monotype Sorts" w:char="F070"/>
              </w:r>
            </w:ins>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969"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I apply for an order directing the Director General to grant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2</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zyTableNAm"/>
              <w:rPr>
                <w:sz w:val="20"/>
              </w:rPr>
            </w:pPr>
            <w:r>
              <w:rPr>
                <w:sz w:val="20"/>
              </w:rPr>
              <w:t>Certificate by applicant</w:t>
            </w:r>
          </w:p>
          <w:p>
            <w:pPr>
              <w:pStyle w:val="Table"/>
              <w:spacing w:before="0" w:line="240" w:lineRule="auto"/>
              <w:rPr>
                <w:sz w:val="20"/>
              </w:rPr>
            </w:pPr>
          </w:p>
        </w:tc>
        <w:tc>
          <w:tcPr>
            <w:tcW w:w="5670" w:type="dxa"/>
            <w:gridSpan w:val="6"/>
          </w:tcPr>
          <w:p>
            <w:pPr>
              <w:pStyle w:val="zyTableNAm"/>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
              <w:spacing w:before="0"/>
              <w:rPr>
                <w:sz w:val="20"/>
              </w:rPr>
            </w:pPr>
            <w:r>
              <w:rPr>
                <w:sz w:val="20"/>
              </w:rPr>
              <w:t>I have not been refused an extraordinary licence by a court within the 6 months before the date of this application.</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keepNext/>
        <w:keepLines/>
        <w:tabs>
          <w:tab w:val="left" w:pos="480"/>
        </w:tabs>
        <w:ind w:left="480" w:hanging="480"/>
      </w:pPr>
      <w:r>
        <w:t>Notes to Form 5 —</w:t>
      </w:r>
    </w:p>
    <w:p>
      <w:pPr>
        <w:pStyle w:val="yMiscellaneousBody"/>
        <w:keepNext/>
        <w:keepLines/>
        <w:tabs>
          <w:tab w:val="left" w:pos="480"/>
        </w:tabs>
        <w:spacing w:before="0"/>
        <w:ind w:left="482" w:hanging="482"/>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Body"/>
        <w:tabs>
          <w:tab w:val="left" w:pos="480"/>
        </w:tabs>
        <w:spacing w:before="0"/>
        <w:ind w:left="482" w:hanging="482"/>
        <w:rPr>
          <w:bCs/>
        </w:rPr>
      </w:pPr>
      <w:r>
        <w:rPr>
          <w:bCs/>
        </w:rPr>
        <w:tab/>
        <w:t>If disqualified for some other reason, give details.</w:t>
      </w:r>
    </w:p>
    <w:p>
      <w:pPr>
        <w:pStyle w:val="yMiscellaneousBody"/>
        <w:tabs>
          <w:tab w:val="left" w:pos="480"/>
        </w:tabs>
        <w:spacing w:before="0"/>
        <w:ind w:left="482" w:hanging="482"/>
        <w:rPr>
          <w:bCs/>
        </w:rPr>
      </w:pPr>
      <w:r>
        <w:rPr>
          <w:bCs/>
        </w:rPr>
        <w:t>2.</w:t>
      </w:r>
      <w:r>
        <w:rPr>
          <w:bCs/>
        </w:rPr>
        <w:tab/>
        <w:t xml:space="preserve">Note the </w:t>
      </w:r>
      <w:r>
        <w:rPr>
          <w:bCs/>
          <w:i/>
        </w:rPr>
        <w:t>Road Traffic Act 1974</w:t>
      </w:r>
      <w:r>
        <w:rPr>
          <w:bCs/>
        </w:rPr>
        <w:t xml:space="preserve"> s. 76(3). Use numbered paragraphs.</w:t>
      </w:r>
    </w:p>
    <w:p>
      <w:pPr>
        <w:pStyle w:val="yFootnotesection"/>
      </w:pPr>
      <w:bookmarkStart w:id="2227" w:name="_Toc99870329"/>
      <w:bookmarkStart w:id="2228" w:name="_Toc101683920"/>
      <w:bookmarkStart w:id="2229" w:name="_Toc101685426"/>
      <w:bookmarkStart w:id="2230" w:name="_Toc108581899"/>
      <w:bookmarkStart w:id="2231" w:name="_Toc195418824"/>
      <w:r>
        <w:tab/>
        <w:t>[Form 5 amended in Gazette 23 May 2008 p. 1992; 15 Feb 2011 p. 538; 31 Jul 2012 p. 3695.]</w:t>
      </w:r>
    </w:p>
    <w:p>
      <w:pPr>
        <w:pStyle w:val="Ednotesection"/>
      </w:pPr>
      <w:bookmarkStart w:id="2232" w:name="_Toc99870330"/>
      <w:bookmarkStart w:id="2233" w:name="_Toc101683921"/>
      <w:bookmarkStart w:id="2234" w:name="_Toc101685427"/>
      <w:bookmarkStart w:id="2235" w:name="_Toc108581900"/>
      <w:bookmarkStart w:id="2236" w:name="_Toc195418825"/>
      <w:bookmarkEnd w:id="2227"/>
      <w:bookmarkEnd w:id="2228"/>
      <w:bookmarkEnd w:id="2229"/>
      <w:bookmarkEnd w:id="2230"/>
      <w:bookmarkEnd w:id="2231"/>
      <w:r>
        <w:t>[</w:t>
      </w:r>
      <w:r>
        <w:rPr>
          <w:b/>
        </w:rPr>
        <w:t>6.</w:t>
      </w:r>
      <w:r>
        <w:tab/>
        <w:t>Deleted in Gazette 15 Feb 2011 p. 538</w:t>
      </w:r>
      <w:del w:id="2237" w:author="Master Repository Process" w:date="2021-08-29T10:48:00Z">
        <w:r>
          <w:delText>]</w:delText>
        </w:r>
      </w:del>
      <w:ins w:id="2238" w:author="Master Repository Process" w:date="2021-08-29T10:48:00Z">
        <w:r>
          <w:t>.]</w:t>
        </w:r>
      </w:ins>
    </w:p>
    <w:p>
      <w:pPr>
        <w:pStyle w:val="yHeading5"/>
        <w:keepNext w:val="0"/>
        <w:keepLines w:val="0"/>
        <w:pageBreakBefore/>
        <w:widowControl w:val="0"/>
        <w:spacing w:before="240" w:after="240"/>
      </w:pPr>
      <w:bookmarkStart w:id="2239" w:name="_Toc342039159"/>
      <w:bookmarkStart w:id="2240" w:name="_Toc331512338"/>
      <w:r>
        <w:rPr>
          <w:rStyle w:val="CharSClsNo"/>
        </w:rPr>
        <w:t>7</w:t>
      </w:r>
      <w:r>
        <w:t>.</w:t>
      </w:r>
      <w:r>
        <w:tab/>
        <w:t>Application by holder to vary extraordinary licence (r. 51(3))</w:t>
      </w:r>
      <w:bookmarkEnd w:id="2232"/>
      <w:bookmarkEnd w:id="2233"/>
      <w:bookmarkEnd w:id="2234"/>
      <w:bookmarkEnd w:id="2235"/>
      <w:bookmarkEnd w:id="2236"/>
      <w:bookmarkEnd w:id="2239"/>
      <w:bookmarkEnd w:id="2240"/>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599"/>
        <w:gridCol w:w="567"/>
        <w:gridCol w:w="1134"/>
        <w:gridCol w:w="709"/>
        <w:gridCol w:w="1427"/>
      </w:tblGrid>
      <w:tr>
        <w:trPr>
          <w:cantSplit/>
        </w:trPr>
        <w:tc>
          <w:tcPr>
            <w:tcW w:w="3818"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76(7)(a)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holder to vary extraordinary licence</w:t>
            </w:r>
          </w:p>
        </w:tc>
      </w:tr>
      <w:tr>
        <w:trPr>
          <w:cantSplit/>
          <w:trHeight w:val="90"/>
        </w:trPr>
        <w:tc>
          <w:tcPr>
            <w:tcW w:w="1418" w:type="dxa"/>
            <w:vMerge w:val="restart"/>
            <w:tcBorders>
              <w:bottom w:val="single" w:sz="4" w:space="0" w:color="auto"/>
            </w:tcBorders>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 xml:space="preserve">Extraordinary licence details </w:t>
            </w:r>
          </w:p>
        </w:tc>
        <w:tc>
          <w:tcPr>
            <w:tcW w:w="1833" w:type="dxa"/>
            <w:gridSpan w:val="2"/>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6"/>
          </w:tcPr>
          <w:p>
            <w:pPr>
              <w:pStyle w:val="Table"/>
              <w:spacing w:before="0" w:line="240" w:lineRule="auto"/>
              <w:rPr>
                <w:sz w:val="20"/>
              </w:rPr>
            </w:pPr>
            <w:r>
              <w:rPr>
                <w:sz w:val="20"/>
              </w:rPr>
              <w:t xml:space="preserve">I hold the above extraordinary licence. Under the </w:t>
            </w:r>
            <w:r>
              <w:rPr>
                <w:i/>
                <w:iCs/>
                <w:sz w:val="20"/>
              </w:rPr>
              <w:t xml:space="preserve">Road Traffic Act 1974 </w:t>
            </w:r>
            <w:r>
              <w:rPr>
                <w:sz w:val="20"/>
              </w:rPr>
              <w:t>s. 76(7)(a) I apply for —</w:t>
            </w:r>
          </w:p>
          <w:p>
            <w:pPr>
              <w:pStyle w:val="yTable"/>
              <w:tabs>
                <w:tab w:val="left" w:pos="276"/>
              </w:tabs>
              <w:spacing w:before="0"/>
              <w:ind w:left="262" w:hanging="262"/>
              <w:rPr>
                <w:sz w:val="20"/>
              </w:rPr>
            </w:pPr>
            <w:ins w:id="2241" w:author="Master Repository Process" w:date="2021-08-29T10:48:00Z">
              <w:r>
                <w:rPr>
                  <w:sz w:val="20"/>
                </w:rPr>
                <w:sym w:font="Monotype Sorts" w:char="0070"/>
              </w:r>
            </w:ins>
            <w:r>
              <w:rPr>
                <w:sz w:val="20"/>
              </w:rPr>
              <w:tab/>
              <w:t>An order that varies the above limitations and conditions by:</w:t>
            </w:r>
          </w:p>
          <w:p>
            <w:pPr>
              <w:pStyle w:val="yTable"/>
              <w:spacing w:before="0"/>
              <w:ind w:left="227" w:hanging="227"/>
              <w:rPr>
                <w:sz w:val="20"/>
              </w:rPr>
            </w:pPr>
          </w:p>
          <w:p>
            <w:pPr>
              <w:pStyle w:val="yTable"/>
              <w:tabs>
                <w:tab w:val="left" w:pos="276"/>
              </w:tabs>
              <w:spacing w:before="0"/>
              <w:ind w:left="262" w:hanging="262"/>
              <w:rPr>
                <w:sz w:val="20"/>
              </w:rPr>
            </w:pPr>
            <w:ins w:id="2242" w:author="Master Repository Process" w:date="2021-08-29T10:48:00Z">
              <w:r>
                <w:rPr>
                  <w:sz w:val="20"/>
                </w:rPr>
                <w:sym w:font="Monotype Sorts" w:char="0070"/>
              </w:r>
            </w:ins>
            <w:r>
              <w:rPr>
                <w:sz w:val="20"/>
              </w:rPr>
              <w:tab/>
              <w:t>An order that cancels the above limitations and conditions and substitutes these limitations and conditions:</w:t>
            </w:r>
          </w:p>
          <w:p>
            <w:pPr>
              <w:pStyle w:val="Table"/>
              <w:spacing w:before="0" w:line="240" w:lineRule="auto"/>
              <w:rPr>
                <w:iCs/>
                <w:sz w:val="20"/>
              </w:rPr>
            </w:pP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7 —</w:t>
      </w:r>
    </w:p>
    <w:p>
      <w:pPr>
        <w:pStyle w:val="yMiscellaneousBody"/>
        <w:tabs>
          <w:tab w:val="left" w:pos="600"/>
        </w:tabs>
        <w:spacing w:before="0"/>
        <w:ind w:left="601" w:hanging="601"/>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after="240"/>
      </w:pPr>
      <w:bookmarkStart w:id="2243" w:name="_Toc99870331"/>
      <w:bookmarkStart w:id="2244" w:name="_Toc101683922"/>
      <w:bookmarkStart w:id="2245" w:name="_Toc101685428"/>
      <w:bookmarkStart w:id="2246" w:name="_Toc108581901"/>
      <w:bookmarkStart w:id="2247" w:name="_Toc195418826"/>
      <w:bookmarkStart w:id="2248" w:name="_Toc342039160"/>
      <w:bookmarkStart w:id="2249" w:name="_Toc331512339"/>
      <w:r>
        <w:rPr>
          <w:rStyle w:val="CharSClsNo"/>
        </w:rPr>
        <w:t>8</w:t>
      </w:r>
      <w:r>
        <w:t>.</w:t>
      </w:r>
      <w:r>
        <w:tab/>
        <w:t>Application by Director General to vary extraordinary licence (r. 51(4))</w:t>
      </w:r>
      <w:bookmarkEnd w:id="2243"/>
      <w:bookmarkEnd w:id="2244"/>
      <w:bookmarkEnd w:id="2245"/>
      <w:bookmarkEnd w:id="2246"/>
      <w:bookmarkEnd w:id="2247"/>
      <w:bookmarkEnd w:id="2248"/>
      <w:bookmarkEnd w:id="2249"/>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76(7)(b)</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Director General to vary extraordinary licence</w:t>
            </w:r>
          </w:p>
        </w:tc>
      </w:tr>
      <w:tr>
        <w:trPr>
          <w:cantSplit/>
          <w:trHeight w:val="90"/>
        </w:trPr>
        <w:tc>
          <w:tcPr>
            <w:tcW w:w="1418" w:type="dxa"/>
            <w:vMerge w:val="restart"/>
          </w:tcPr>
          <w:p>
            <w:pPr>
              <w:pStyle w:val="yTable"/>
              <w:spacing w:before="0"/>
              <w:rPr>
                <w:sz w:val="20"/>
              </w:rPr>
            </w:pPr>
            <w:r>
              <w:rPr>
                <w:sz w:val="20"/>
              </w:rPr>
              <w:t xml:space="preserve">Extraordinary licence details </w:t>
            </w:r>
          </w:p>
        </w:tc>
        <w:tc>
          <w:tcPr>
            <w:tcW w:w="1833" w:type="dxa"/>
            <w:tcBorders>
              <w:bottom w:val="single" w:sz="4" w:space="0" w:color="auto"/>
            </w:tcBorders>
          </w:tcPr>
          <w:p>
            <w:pPr>
              <w:pStyle w:val="yTable"/>
              <w:spacing w:before="0"/>
              <w:rPr>
                <w:sz w:val="20"/>
              </w:rPr>
            </w:pPr>
            <w:r>
              <w:rPr>
                <w:sz w:val="20"/>
              </w:rPr>
              <w:t>Holder’s name</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rPr>
                <w:sz w:val="20"/>
              </w:rPr>
            </w:pPr>
          </w:p>
        </w:tc>
        <w:tc>
          <w:tcPr>
            <w:tcW w:w="1833" w:type="dxa"/>
            <w:tcBorders>
              <w:bottom w:val="single" w:sz="4" w:space="0" w:color="auto"/>
            </w:tcBorders>
          </w:tcPr>
          <w:p>
            <w:pPr>
              <w:pStyle w:val="yTable"/>
              <w:spacing w:before="0"/>
              <w:rPr>
                <w:sz w:val="20"/>
              </w:rPr>
            </w:pPr>
            <w:r>
              <w:rPr>
                <w:sz w:val="20"/>
              </w:rPr>
              <w:t>Holder’s address</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spacing w:before="0"/>
              <w:rPr>
                <w:sz w:val="18"/>
              </w:rPr>
            </w:pPr>
          </w:p>
        </w:tc>
        <w:tc>
          <w:tcPr>
            <w:tcW w:w="1833" w:type="dxa"/>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5"/>
          </w:tcPr>
          <w:p>
            <w:pPr>
              <w:pStyle w:val="Table"/>
              <w:spacing w:before="0" w:line="240" w:lineRule="auto"/>
              <w:rPr>
                <w:sz w:val="20"/>
              </w:rPr>
            </w:pPr>
            <w:r>
              <w:rPr>
                <w:sz w:val="20"/>
              </w:rPr>
              <w:t xml:space="preserve">Under the </w:t>
            </w:r>
            <w:r>
              <w:rPr>
                <w:i/>
                <w:iCs/>
                <w:sz w:val="20"/>
              </w:rPr>
              <w:t xml:space="preserve">Road Traffic Act 1974 </w:t>
            </w:r>
            <w:r>
              <w:rPr>
                <w:sz w:val="20"/>
              </w:rPr>
              <w:t>s. 76(7)(b) the Director General applies for —</w:t>
            </w:r>
          </w:p>
          <w:p>
            <w:pPr>
              <w:pStyle w:val="yTable"/>
              <w:spacing w:before="0"/>
              <w:ind w:left="318" w:hanging="318"/>
              <w:rPr>
                <w:sz w:val="20"/>
              </w:rPr>
            </w:pPr>
            <w:ins w:id="2250" w:author="Master Repository Process" w:date="2021-08-29T10:48:00Z">
              <w:r>
                <w:rPr>
                  <w:sz w:val="20"/>
                </w:rPr>
                <w:sym w:font="Monotype Sorts" w:char="F070"/>
              </w:r>
            </w:ins>
            <w:r>
              <w:rPr>
                <w:sz w:val="20"/>
              </w:rPr>
              <w:tab/>
              <w:t>An order that varies the above limitations and conditions by:</w:t>
            </w:r>
          </w:p>
          <w:p>
            <w:pPr>
              <w:pStyle w:val="yTable"/>
              <w:spacing w:before="0"/>
              <w:ind w:left="227" w:hanging="227"/>
              <w:rPr>
                <w:sz w:val="20"/>
              </w:rPr>
            </w:pPr>
          </w:p>
          <w:p>
            <w:pPr>
              <w:pStyle w:val="yTable"/>
              <w:spacing w:before="0"/>
              <w:ind w:left="318" w:hanging="318"/>
              <w:rPr>
                <w:sz w:val="20"/>
              </w:rPr>
            </w:pPr>
            <w:ins w:id="2251" w:author="Master Repository Process" w:date="2021-08-29T10:48:00Z">
              <w:r>
                <w:rPr>
                  <w:sz w:val="20"/>
                </w:rPr>
                <w:sym w:font="Monotype Sorts" w:char="F070"/>
              </w:r>
            </w:ins>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318" w:hanging="318"/>
              <w:rPr>
                <w:iCs/>
                <w:sz w:val="20"/>
              </w:rPr>
            </w:pPr>
            <w:ins w:id="2252" w:author="Master Repository Process" w:date="2021-08-29T10:48:00Z">
              <w:r>
                <w:rPr>
                  <w:sz w:val="20"/>
                </w:rPr>
                <w:sym w:font="Monotype Sorts" w:char="F070"/>
              </w:r>
            </w:ins>
            <w:r>
              <w:rPr>
                <w:sz w:val="20"/>
              </w:rPr>
              <w:tab/>
              <w:t>An order that cancels the above extraordinary licence.</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5"/>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Act 1974</w:t>
      </w:r>
      <w:r>
        <w:t xml:space="preserve"> s. 76(9). Use numbered paragraphs.</w:t>
      </w:r>
    </w:p>
    <w:p>
      <w:pPr>
        <w:pStyle w:val="yHeading5"/>
        <w:pageBreakBefore/>
        <w:spacing w:after="120"/>
      </w:pPr>
      <w:bookmarkStart w:id="2253" w:name="_Toc342039161"/>
      <w:bookmarkStart w:id="2254" w:name="_Toc331512340"/>
      <w:bookmarkStart w:id="2255" w:name="_Toc195418828"/>
      <w:r>
        <w:rPr>
          <w:rStyle w:val="CharSClsNo"/>
        </w:rPr>
        <w:t>9</w:t>
      </w:r>
      <w:r>
        <w:t>.</w:t>
      </w:r>
      <w:r>
        <w:rPr>
          <w:b w:val="0"/>
        </w:rPr>
        <w:tab/>
      </w:r>
      <w:r>
        <w:t>Application by owner for delay of sale of uncollected vehicle and/or return of item (r. 51A)</w:t>
      </w:r>
      <w:bookmarkEnd w:id="2253"/>
      <w:bookmarkEnd w:id="225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311"/>
      </w:tblGrid>
      <w:tr>
        <w:trPr>
          <w:cantSplit/>
        </w:trPr>
        <w:tc>
          <w:tcPr>
            <w:tcW w:w="3360" w:type="dxa"/>
            <w:gridSpan w:val="3"/>
            <w:tcBorders>
              <w:bottom w:val="nil"/>
            </w:tcBorders>
          </w:tcPr>
          <w:p>
            <w:pPr>
              <w:pStyle w:val="yTable"/>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480" w:type="dxa"/>
            <w:gridSpan w:val="3"/>
            <w:tcBorders>
              <w:bottom w:val="nil"/>
            </w:tcBorders>
          </w:tcPr>
          <w:p>
            <w:pPr>
              <w:pStyle w:val="yTable"/>
              <w:rPr>
                <w:b/>
              </w:rPr>
            </w:pPr>
            <w:r>
              <w:rPr>
                <w:b/>
              </w:rPr>
              <w:t>Application by owner for delay of sale of uncollected vehicle and/or return of item</w:t>
            </w:r>
          </w:p>
        </w:tc>
      </w:tr>
      <w:tr>
        <w:trPr>
          <w:cantSplit/>
          <w:trHeight w:val="90"/>
        </w:trPr>
        <w:tc>
          <w:tcPr>
            <w:tcW w:w="1800" w:type="dxa"/>
            <w:vMerge w:val="restart"/>
          </w:tcPr>
          <w:p>
            <w:pPr>
              <w:pStyle w:val="yTable"/>
              <w:rPr>
                <w:sz w:val="20"/>
              </w:rPr>
            </w:pPr>
            <w:r>
              <w:rPr>
                <w:sz w:val="20"/>
              </w:rPr>
              <w:t>Applicant (Owner)</w:t>
            </w:r>
          </w:p>
        </w:tc>
        <w:tc>
          <w:tcPr>
            <w:tcW w:w="1200" w:type="dxa"/>
            <w:tcBorders>
              <w:bottom w:val="single" w:sz="4" w:space="0" w:color="auto"/>
            </w:tcBorders>
          </w:tcPr>
          <w:p>
            <w:pPr>
              <w:pStyle w:val="yTable"/>
              <w:rPr>
                <w:sz w:val="20"/>
              </w:rPr>
            </w:pPr>
            <w:r>
              <w:rPr>
                <w:sz w:val="20"/>
              </w:rPr>
              <w:t>Full name</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Address</w:t>
            </w:r>
          </w:p>
        </w:tc>
        <w:tc>
          <w:tcPr>
            <w:tcW w:w="3840" w:type="dxa"/>
            <w:gridSpan w:val="4"/>
            <w:tcBorders>
              <w:bottom w:val="nil"/>
            </w:tcBorders>
          </w:tcPr>
          <w:p>
            <w:pPr>
              <w:pStyle w:val="yTable"/>
              <w:rPr>
                <w:sz w:val="20"/>
              </w:rPr>
            </w:pPr>
          </w:p>
        </w:tc>
      </w:tr>
      <w:tr>
        <w:trPr>
          <w:cantSplit/>
          <w:trHeight w:val="90"/>
        </w:trPr>
        <w:tc>
          <w:tcPr>
            <w:tcW w:w="1800" w:type="dxa"/>
            <w:vMerge w:val="restart"/>
          </w:tcPr>
          <w:p>
            <w:pPr>
              <w:pStyle w:val="yTable"/>
              <w:rPr>
                <w:sz w:val="20"/>
              </w:rPr>
            </w:pPr>
            <w:r>
              <w:rPr>
                <w:sz w:val="20"/>
              </w:rPr>
              <w:t>Uncollected vehicle/item</w:t>
            </w:r>
          </w:p>
        </w:tc>
        <w:tc>
          <w:tcPr>
            <w:tcW w:w="1200" w:type="dxa"/>
            <w:tcBorders>
              <w:bottom w:val="single" w:sz="4" w:space="0" w:color="auto"/>
            </w:tcBorders>
          </w:tcPr>
          <w:p>
            <w:pPr>
              <w:pStyle w:val="yTable"/>
              <w:rPr>
                <w:sz w:val="20"/>
              </w:rPr>
            </w:pPr>
            <w:r>
              <w:rPr>
                <w:sz w:val="20"/>
              </w:rPr>
              <w:t>Registration No.</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Description of item</w:t>
            </w:r>
          </w:p>
        </w:tc>
        <w:tc>
          <w:tcPr>
            <w:tcW w:w="3840" w:type="dxa"/>
            <w:gridSpan w:val="4"/>
            <w:tcBorders>
              <w:bottom w:val="nil"/>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Application</w:t>
            </w:r>
          </w:p>
          <w:p>
            <w:pPr>
              <w:pStyle w:val="yTable"/>
              <w:rPr>
                <w:sz w:val="18"/>
              </w:rPr>
            </w:pPr>
            <w:r>
              <w:rPr>
                <w:sz w:val="18"/>
              </w:rPr>
              <w:t>[Tick applicable box(es)]</w:t>
            </w:r>
          </w:p>
        </w:tc>
        <w:tc>
          <w:tcPr>
            <w:tcW w:w="5040" w:type="dxa"/>
            <w:gridSpan w:val="5"/>
            <w:tcBorders>
              <w:bottom w:val="single" w:sz="4" w:space="0" w:color="auto"/>
            </w:tcBorders>
          </w:tcPr>
          <w:p>
            <w:pPr>
              <w:pStyle w:val="yTable"/>
              <w:rPr>
                <w:sz w:val="20"/>
              </w:rPr>
            </w:pPr>
            <w:r>
              <w:rPr>
                <w:sz w:val="20"/>
              </w:rPr>
              <w:t>I apply for —</w:t>
            </w:r>
          </w:p>
          <w:p>
            <w:pPr>
              <w:pStyle w:val="yTable"/>
              <w:tabs>
                <w:tab w:val="left" w:pos="316"/>
              </w:tabs>
              <w:ind w:left="316" w:hanging="316"/>
              <w:rPr>
                <w:sz w:val="20"/>
              </w:rPr>
            </w:pPr>
            <w:ins w:id="2256" w:author="Master Repository Process" w:date="2021-08-29T10:48:00Z">
              <w:r>
                <w:rPr>
                  <w:sz w:val="20"/>
                </w:rPr>
                <w:sym w:font="Monotype Sorts" w:char="F070"/>
              </w:r>
            </w:ins>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ins w:id="2257" w:author="Master Repository Process" w:date="2021-08-29T10:48:00Z">
              <w:r>
                <w:rPr>
                  <w:sz w:val="20"/>
                </w:rPr>
                <w:sym w:font="Monotype Sorts" w:char="F070"/>
              </w:r>
            </w:ins>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rPr>
                <w:sz w:val="20"/>
              </w:rPr>
            </w:pPr>
          </w:p>
          <w:p>
            <w:pPr>
              <w:pStyle w:val="yTable"/>
              <w:rPr>
                <w:sz w:val="20"/>
              </w:rPr>
            </w:pPr>
            <w:r>
              <w:rPr>
                <w:sz w:val="20"/>
              </w:rPr>
              <w:t>Applicant or lawyer</w:t>
            </w:r>
          </w:p>
        </w:tc>
        <w:tc>
          <w:tcPr>
            <w:tcW w:w="709" w:type="dxa"/>
            <w:tcBorders>
              <w:top w:val="single" w:sz="4" w:space="0" w:color="auto"/>
              <w:bottom w:val="single" w:sz="4" w:space="0" w:color="auto"/>
            </w:tcBorders>
          </w:tcPr>
          <w:p>
            <w:pPr>
              <w:pStyle w:val="yTable"/>
              <w:rPr>
                <w:sz w:val="20"/>
              </w:rPr>
            </w:pPr>
          </w:p>
          <w:p>
            <w:pPr>
              <w:pStyle w:val="yTable"/>
              <w:rPr>
                <w:sz w:val="20"/>
              </w:rPr>
            </w:pPr>
            <w:r>
              <w:rPr>
                <w:sz w:val="20"/>
              </w:rPr>
              <w:t>Date</w:t>
            </w:r>
          </w:p>
        </w:tc>
        <w:tc>
          <w:tcPr>
            <w:tcW w:w="1311" w:type="dxa"/>
            <w:tcBorders>
              <w:top w:val="single" w:sz="4" w:space="0" w:color="auto"/>
              <w:bottom w:val="single" w:sz="4" w:space="0" w:color="auto"/>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Hearing details</w:t>
            </w:r>
          </w:p>
        </w:tc>
        <w:tc>
          <w:tcPr>
            <w:tcW w:w="5040" w:type="dxa"/>
            <w:gridSpan w:val="5"/>
            <w:tcBorders>
              <w:bottom w:val="single" w:sz="4" w:space="0" w:color="auto"/>
            </w:tcBorders>
          </w:tcPr>
          <w:p>
            <w:pPr>
              <w:pStyle w:val="yTable"/>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in Gazette 3 Oct 2008 p. 4486</w:t>
      </w:r>
      <w:r>
        <w:noBreakHyphen/>
        <w:t>7.]</w:t>
      </w:r>
    </w:p>
    <w:p>
      <w:pPr>
        <w:pStyle w:val="yHeading5"/>
        <w:pageBreakBefore/>
        <w:spacing w:after="120"/>
      </w:pPr>
      <w:bookmarkStart w:id="2258" w:name="_Toc342039162"/>
      <w:bookmarkStart w:id="2259" w:name="_Toc331512341"/>
      <w:r>
        <w:rPr>
          <w:rStyle w:val="CharSClsNo"/>
        </w:rPr>
        <w:t>10</w:t>
      </w:r>
      <w:r>
        <w:t>.</w:t>
      </w:r>
      <w:r>
        <w:tab/>
        <w:t>Application for decision on whether information in seized record is privileged (r. 56)</w:t>
      </w:r>
      <w:bookmarkEnd w:id="2255"/>
      <w:bookmarkEnd w:id="2258"/>
      <w:bookmarkEnd w:id="22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319"/>
        <w:gridCol w:w="567"/>
        <w:gridCol w:w="1134"/>
        <w:gridCol w:w="709"/>
        <w:gridCol w:w="1311"/>
      </w:tblGrid>
      <w:tr>
        <w:trPr>
          <w:cantSplit/>
        </w:trPr>
        <w:tc>
          <w:tcPr>
            <w:tcW w:w="3686" w:type="dxa"/>
            <w:gridSpan w:val="3"/>
            <w:tcBorders>
              <w:bottom w:val="nil"/>
            </w:tcBorders>
          </w:tcPr>
          <w:p>
            <w:pPr>
              <w:pStyle w:val="yTable"/>
              <w:spacing w:before="0" w:after="120"/>
              <w:rPr>
                <w:i/>
                <w:sz w:val="20"/>
              </w:rPr>
            </w:pPr>
            <w:r>
              <w:rPr>
                <w:i/>
                <w:sz w:val="20"/>
              </w:rPr>
              <w:t>Criminal Investigation Act 2006</w:t>
            </w:r>
          </w:p>
          <w:p>
            <w:pPr>
              <w:pStyle w:val="yTable"/>
              <w:spacing w:before="0"/>
              <w:rPr>
                <w:sz w:val="20"/>
              </w:rPr>
            </w:pPr>
            <w:r>
              <w:rPr>
                <w:sz w:val="20"/>
              </w:rPr>
              <w:t>Magistrates Court at</w:t>
            </w:r>
          </w:p>
          <w:p>
            <w:pPr>
              <w:pStyle w:val="yTable"/>
              <w:spacing w:before="0"/>
              <w:rPr>
                <w:b/>
                <w:sz w:val="20"/>
              </w:rPr>
            </w:pPr>
            <w:r>
              <w:rPr>
                <w:sz w:val="20"/>
              </w:rPr>
              <w:t>No:</w:t>
            </w:r>
          </w:p>
        </w:tc>
        <w:tc>
          <w:tcPr>
            <w:tcW w:w="3154" w:type="dxa"/>
            <w:gridSpan w:val="3"/>
            <w:tcBorders>
              <w:bottom w:val="nil"/>
            </w:tcBorders>
          </w:tcPr>
          <w:p>
            <w:pPr>
              <w:pStyle w:val="yTable"/>
              <w:spacing w:before="0"/>
              <w:rPr>
                <w:b/>
              </w:rPr>
            </w:pPr>
            <w:r>
              <w:rPr>
                <w:b/>
              </w:rPr>
              <w:t>Application for decision on whether information in seized record is privileged</w:t>
            </w:r>
          </w:p>
        </w:tc>
      </w:tr>
      <w:tr>
        <w:trPr>
          <w:cantSplit/>
          <w:trHeight w:val="90"/>
        </w:trPr>
        <w:tc>
          <w:tcPr>
            <w:tcW w:w="1800" w:type="dxa"/>
            <w:vMerge w:val="restart"/>
          </w:tcPr>
          <w:p>
            <w:pPr>
              <w:pStyle w:val="Table"/>
              <w:spacing w:before="0" w:line="240" w:lineRule="auto"/>
              <w:rPr>
                <w:sz w:val="20"/>
              </w:rPr>
            </w:pPr>
            <w:r>
              <w:rPr>
                <w:sz w:val="20"/>
              </w:rPr>
              <w:t>Applicant</w:t>
            </w:r>
          </w:p>
        </w:tc>
        <w:tc>
          <w:tcPr>
            <w:tcW w:w="1319" w:type="dxa"/>
            <w:tcBorders>
              <w:bottom w:val="single" w:sz="4" w:space="0" w:color="auto"/>
            </w:tcBorders>
          </w:tcPr>
          <w:p>
            <w:pPr>
              <w:pStyle w:val="yTable"/>
              <w:spacing w:before="0"/>
              <w:rPr>
                <w:sz w:val="20"/>
              </w:rPr>
            </w:pPr>
            <w:r>
              <w:rPr>
                <w:sz w:val="20"/>
              </w:rPr>
              <w:t>Full name</w:t>
            </w:r>
          </w:p>
        </w:tc>
        <w:tc>
          <w:tcPr>
            <w:tcW w:w="3721"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319" w:type="dxa"/>
            <w:tcBorders>
              <w:bottom w:val="nil"/>
            </w:tcBorders>
          </w:tcPr>
          <w:p>
            <w:pPr>
              <w:pStyle w:val="yTable"/>
              <w:spacing w:before="0"/>
              <w:rPr>
                <w:sz w:val="20"/>
              </w:rPr>
            </w:pPr>
            <w:r>
              <w:rPr>
                <w:sz w:val="20"/>
              </w:rPr>
              <w:t>Address</w:t>
            </w:r>
          </w:p>
        </w:tc>
        <w:tc>
          <w:tcPr>
            <w:tcW w:w="3721" w:type="dxa"/>
            <w:gridSpan w:val="4"/>
            <w:tcBorders>
              <w:bottom w:val="nil"/>
            </w:tcBorders>
          </w:tcPr>
          <w:p>
            <w:pPr>
              <w:pStyle w:val="yTable"/>
              <w:spacing w:before="0"/>
              <w:rPr>
                <w:sz w:val="20"/>
              </w:rPr>
            </w:pPr>
          </w:p>
        </w:tc>
      </w:tr>
      <w:tr>
        <w:trPr>
          <w:cantSplit/>
          <w:trHeight w:val="90"/>
        </w:trPr>
        <w:tc>
          <w:tcPr>
            <w:tcW w:w="1800" w:type="dxa"/>
            <w:vMerge w:val="restart"/>
          </w:tcPr>
          <w:p>
            <w:pPr>
              <w:pStyle w:val="Table"/>
              <w:spacing w:before="0" w:line="240" w:lineRule="auto"/>
              <w:rPr>
                <w:sz w:val="20"/>
              </w:rPr>
            </w:pPr>
            <w:r>
              <w:rPr>
                <w:sz w:val="20"/>
              </w:rPr>
              <w:t>Person entitled to possession of the record</w:t>
            </w:r>
          </w:p>
        </w:tc>
        <w:tc>
          <w:tcPr>
            <w:tcW w:w="1319" w:type="dxa"/>
            <w:tcBorders>
              <w:bottom w:val="single" w:sz="4" w:space="0" w:color="auto"/>
            </w:tcBorders>
          </w:tcPr>
          <w:p>
            <w:pPr>
              <w:pStyle w:val="yTable"/>
              <w:spacing w:before="0"/>
              <w:rPr>
                <w:sz w:val="20"/>
              </w:rPr>
            </w:pPr>
            <w:r>
              <w:rPr>
                <w:sz w:val="20"/>
              </w:rPr>
              <w:t>Full name</w:t>
            </w:r>
          </w:p>
        </w:tc>
        <w:tc>
          <w:tcPr>
            <w:tcW w:w="3721"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319" w:type="dxa"/>
            <w:tcBorders>
              <w:bottom w:val="nil"/>
            </w:tcBorders>
          </w:tcPr>
          <w:p>
            <w:pPr>
              <w:pStyle w:val="yTable"/>
              <w:spacing w:before="0"/>
              <w:rPr>
                <w:sz w:val="20"/>
              </w:rPr>
            </w:pPr>
            <w:r>
              <w:rPr>
                <w:sz w:val="20"/>
              </w:rPr>
              <w:t>Address</w:t>
            </w:r>
          </w:p>
        </w:tc>
        <w:tc>
          <w:tcPr>
            <w:tcW w:w="3721"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tc>
        <w:tc>
          <w:tcPr>
            <w:tcW w:w="5040" w:type="dxa"/>
            <w:gridSpan w:val="5"/>
            <w:tcBorders>
              <w:bottom w:val="single" w:sz="4" w:space="0" w:color="auto"/>
            </w:tcBorders>
          </w:tcPr>
          <w:p>
            <w:pPr>
              <w:pStyle w:val="yTable"/>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
              <w:spacing w:before="0"/>
              <w:rPr>
                <w:sz w:val="20"/>
              </w:rPr>
            </w:pPr>
            <w:r>
              <w:rPr>
                <w:sz w:val="20"/>
              </w:rPr>
              <w:t>Seized record(s)</w:t>
            </w:r>
            <w:r>
              <w:rPr>
                <w:sz w:val="20"/>
                <w:vertAlign w:val="superscript"/>
              </w:rPr>
              <w:t>1</w:t>
            </w:r>
          </w:p>
        </w:tc>
        <w:tc>
          <w:tcPr>
            <w:tcW w:w="5040"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Privilege claimed</w:t>
            </w:r>
            <w:r>
              <w:rPr>
                <w:sz w:val="20"/>
                <w:vertAlign w:val="superscript"/>
              </w:rPr>
              <w:t>2</w:t>
            </w:r>
          </w:p>
        </w:tc>
        <w:tc>
          <w:tcPr>
            <w:tcW w:w="5040"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311"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04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keepNext/>
        <w:keepLines/>
        <w:tabs>
          <w:tab w:val="left" w:pos="600"/>
          <w:tab w:val="left" w:pos="1080"/>
        </w:tabs>
        <w:ind w:left="1080" w:hanging="480"/>
      </w:pPr>
      <w:r>
        <w:t>Note to Form 10 —</w:t>
      </w:r>
    </w:p>
    <w:p>
      <w:pPr>
        <w:pStyle w:val="yMiscellaneousBody"/>
        <w:keepNext/>
        <w:keepLines/>
        <w:tabs>
          <w:tab w:val="left" w:pos="600"/>
          <w:tab w:val="left" w:pos="1080"/>
        </w:tabs>
        <w:spacing w:before="0"/>
        <w:ind w:left="1083" w:hanging="482"/>
        <w:rPr>
          <w:bCs/>
        </w:rPr>
      </w:pPr>
      <w:r>
        <w:rPr>
          <w:bCs/>
        </w:rPr>
        <w:t>1.</w:t>
      </w:r>
      <w:r>
        <w:rPr>
          <w:bCs/>
        </w:rPr>
        <w:tab/>
      </w:r>
      <w:r>
        <w:t>Set</w:t>
      </w:r>
      <w:r>
        <w:rPr>
          <w:bCs/>
        </w:rPr>
        <w:t xml:space="preserve"> out a description of the seized record or records.</w:t>
      </w:r>
    </w:p>
    <w:p>
      <w:pPr>
        <w:pStyle w:val="yMiscellaneousBody"/>
        <w:tabs>
          <w:tab w:val="left" w:pos="600"/>
          <w:tab w:val="left" w:pos="1080"/>
        </w:tabs>
        <w:spacing w:before="0"/>
        <w:ind w:left="1083" w:hanging="482"/>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pStyle w:val="CentredBaseLine"/>
        <w:jc w:val="center"/>
        <w:rPr>
          <w:ins w:id="2260" w:author="Master Repository Process" w:date="2021-08-29T10:48:00Z"/>
        </w:rPr>
      </w:pPr>
      <w:ins w:id="2261" w:author="Master Repository Process" w:date="2021-08-29T10:48: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2262" w:author="Master Repository Process" w:date="2021-08-29T10:48:00Z"/>
        </w:rPr>
      </w:pPr>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2263" w:name="_Toc102452199"/>
      <w:bookmarkStart w:id="2264" w:name="_Toc108581902"/>
      <w:bookmarkStart w:id="2265" w:name="_Toc175647544"/>
      <w:bookmarkStart w:id="2266" w:name="_Toc175713158"/>
      <w:bookmarkStart w:id="2267" w:name="_Toc175727442"/>
      <w:bookmarkStart w:id="2268" w:name="_Toc183514350"/>
      <w:bookmarkStart w:id="2269" w:name="_Toc183584080"/>
      <w:bookmarkStart w:id="2270" w:name="_Toc195416489"/>
      <w:bookmarkStart w:id="2271" w:name="_Toc195418829"/>
      <w:bookmarkStart w:id="2272" w:name="_Toc195429084"/>
      <w:bookmarkStart w:id="2273" w:name="_Toc195429184"/>
      <w:bookmarkStart w:id="2274" w:name="_Toc195429693"/>
      <w:bookmarkStart w:id="2275" w:name="_Toc195430243"/>
      <w:bookmarkStart w:id="2276" w:name="_Toc195430473"/>
      <w:bookmarkStart w:id="2277" w:name="_Toc195430651"/>
      <w:bookmarkStart w:id="2278" w:name="_Toc199311156"/>
      <w:bookmarkStart w:id="2279" w:name="_Toc202072129"/>
      <w:bookmarkStart w:id="2280" w:name="_Toc210117238"/>
      <w:bookmarkStart w:id="2281" w:name="_Toc210787860"/>
      <w:bookmarkStart w:id="2282" w:name="_Toc211657898"/>
      <w:bookmarkStart w:id="2283" w:name="_Toc211658042"/>
      <w:bookmarkStart w:id="2284" w:name="_Toc211658158"/>
      <w:bookmarkStart w:id="2285" w:name="_Toc221513111"/>
      <w:bookmarkStart w:id="2286" w:name="_Toc221592443"/>
      <w:bookmarkStart w:id="2287" w:name="_Toc282092336"/>
      <w:bookmarkStart w:id="2288" w:name="_Toc285449204"/>
      <w:bookmarkStart w:id="2289" w:name="_Toc293391334"/>
      <w:bookmarkStart w:id="2290" w:name="_Toc297645345"/>
      <w:bookmarkStart w:id="2291" w:name="_Toc331511725"/>
      <w:bookmarkStart w:id="2292" w:name="_Toc331512342"/>
      <w:bookmarkStart w:id="2293" w:name="_Toc339015389"/>
      <w:bookmarkStart w:id="2294" w:name="_Toc339024374"/>
      <w:bookmarkStart w:id="2295" w:name="_Toc339269484"/>
      <w:bookmarkStart w:id="2296" w:name="_Toc341361566"/>
      <w:bookmarkStart w:id="2297" w:name="_Toc341430066"/>
      <w:bookmarkStart w:id="2298" w:name="_Toc341964280"/>
      <w:bookmarkStart w:id="2299" w:name="_Toc341964384"/>
      <w:bookmarkStart w:id="2300" w:name="_Toc342039163"/>
      <w:r>
        <w:t>Notes</w:t>
      </w:r>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p>
    <w:p>
      <w:pPr>
        <w:pStyle w:val="nSubsection"/>
        <w:rPr>
          <w:snapToGrid w:val="0"/>
        </w:rPr>
      </w:pPr>
      <w:r>
        <w:rPr>
          <w:snapToGrid w:val="0"/>
          <w:vertAlign w:val="superscript"/>
        </w:rPr>
        <w:t>1</w:t>
      </w:r>
      <w:r>
        <w:rPr>
          <w:snapToGrid w:val="0"/>
        </w:rPr>
        <w:tab/>
        <w:t xml:space="preserve">This </w:t>
      </w:r>
      <w:ins w:id="2301" w:author="Master Repository Process" w:date="2021-08-29T10:48:00Z">
        <w:r>
          <w:rPr>
            <w:snapToGrid w:val="0"/>
          </w:rPr>
          <w:t xml:space="preserve">reprint </w:t>
        </w:r>
      </w:ins>
      <w:r>
        <w:rPr>
          <w:snapToGrid w:val="0"/>
        </w:rPr>
        <w:t>is a compilation</w:t>
      </w:r>
      <w:ins w:id="2302" w:author="Master Repository Process" w:date="2021-08-29T10:48:00Z">
        <w:r>
          <w:rPr>
            <w:snapToGrid w:val="0"/>
          </w:rPr>
          <w:t xml:space="preserve"> as at 23 November 2012</w:t>
        </w:r>
      </w:ins>
      <w:r>
        <w:rPr>
          <w:snapToGrid w:val="0"/>
        </w:rPr>
        <w:t xml:space="preserve"> of the </w:t>
      </w:r>
      <w:smartTag w:uri="urn:schemas-microsoft-com:office:smarttags" w:element="Street">
        <w:r>
          <w:rPr>
            <w:i/>
            <w:noProof/>
            <w:snapToGrid w:val="0"/>
          </w:rPr>
          <w:t>Magistrates Court</w:t>
        </w:r>
      </w:smartTag>
      <w:r>
        <w:rPr>
          <w:i/>
          <w:noProof/>
          <w:snapToGrid w:val="0"/>
        </w:rPr>
        <w:t xml:space="preserve"> (General) Rules 2005</w:t>
      </w:r>
      <w:r>
        <w:rPr>
          <w:snapToGrid w:val="0"/>
        </w:rPr>
        <w:t xml:space="preserve"> and includes the amendments made by the other written laws referred to in the following table.  The table also contains information about any reprint.</w:t>
      </w:r>
    </w:p>
    <w:p>
      <w:pPr>
        <w:pStyle w:val="nHeading3"/>
      </w:pPr>
      <w:bookmarkStart w:id="2303" w:name="_Toc342039164"/>
      <w:bookmarkStart w:id="2304" w:name="_Toc331512343"/>
      <w:r>
        <w:t>Compilation table</w:t>
      </w:r>
      <w:bookmarkEnd w:id="2303"/>
      <w:bookmarkEnd w:id="230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(General) Rules 2005</w:t>
            </w:r>
          </w:p>
        </w:tc>
        <w:tc>
          <w:tcPr>
            <w:tcW w:w="1276" w:type="dxa"/>
            <w:tcBorders>
              <w:top w:val="single" w:sz="8" w:space="0" w:color="auto"/>
            </w:tcBorders>
          </w:tcPr>
          <w:p>
            <w:pPr>
              <w:pStyle w:val="nTable"/>
              <w:spacing w:after="40"/>
              <w:rPr>
                <w:sz w:val="19"/>
              </w:rPr>
            </w:pPr>
            <w:r>
              <w:rPr>
                <w:sz w:val="19"/>
              </w:rPr>
              <w:t>28 Apr 2005 p. 1605</w:t>
            </w:r>
            <w:r>
              <w:rPr>
                <w:sz w:val="19"/>
              </w:rPr>
              <w:noBreakHyphen/>
              <w:t>49</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(General) Amendment Rules 2005</w:t>
            </w:r>
          </w:p>
        </w:tc>
        <w:tc>
          <w:tcPr>
            <w:tcW w:w="1276" w:type="dxa"/>
          </w:tcPr>
          <w:p>
            <w:pPr>
              <w:pStyle w:val="nTable"/>
              <w:spacing w:after="40"/>
              <w:rPr>
                <w:sz w:val="19"/>
              </w:rPr>
            </w:pPr>
            <w:r>
              <w:rPr>
                <w:sz w:val="19"/>
              </w:rPr>
              <w:t>8 Jul 2005 p. 3160</w:t>
            </w:r>
          </w:p>
        </w:tc>
        <w:tc>
          <w:tcPr>
            <w:tcW w:w="2693" w:type="dxa"/>
          </w:tcPr>
          <w:p>
            <w:pPr>
              <w:pStyle w:val="nTable"/>
              <w:spacing w:after="40"/>
              <w:rPr>
                <w:sz w:val="19"/>
              </w:rPr>
            </w:pPr>
            <w:r>
              <w:rPr>
                <w:sz w:val="19"/>
              </w:rPr>
              <w:t>8 Jul 2005</w:t>
            </w:r>
          </w:p>
        </w:tc>
      </w:tr>
      <w:tr>
        <w:tc>
          <w:tcPr>
            <w:tcW w:w="3118" w:type="dxa"/>
          </w:tcPr>
          <w:p>
            <w:pPr>
              <w:pStyle w:val="nTable"/>
              <w:spacing w:after="40"/>
              <w:rPr>
                <w:i/>
                <w:sz w:val="19"/>
              </w:rPr>
            </w:pPr>
            <w:r>
              <w:rPr>
                <w:i/>
                <w:sz w:val="19"/>
              </w:rPr>
              <w:t>Magistrates Court (General) Amendment Rules 2007</w:t>
            </w:r>
          </w:p>
        </w:tc>
        <w:tc>
          <w:tcPr>
            <w:tcW w:w="1276" w:type="dxa"/>
          </w:tcPr>
          <w:p>
            <w:pPr>
              <w:pStyle w:val="nTable"/>
              <w:spacing w:after="40"/>
              <w:rPr>
                <w:sz w:val="19"/>
              </w:rPr>
            </w:pPr>
            <w:r>
              <w:rPr>
                <w:sz w:val="19"/>
              </w:rPr>
              <w:t>24 Aug 2007 p. 4322</w:t>
            </w:r>
            <w:r>
              <w:rPr>
                <w:sz w:val="19"/>
              </w:rPr>
              <w:noBreakHyphen/>
              <w:t>7</w:t>
            </w:r>
          </w:p>
        </w:tc>
        <w:tc>
          <w:tcPr>
            <w:tcW w:w="2693" w:type="dxa"/>
          </w:tcPr>
          <w:p>
            <w:pPr>
              <w:pStyle w:val="nTable"/>
              <w:spacing w:after="40"/>
              <w:rPr>
                <w:sz w:val="19"/>
              </w:rPr>
            </w:pPr>
            <w:r>
              <w:rPr>
                <w:snapToGrid w:val="0"/>
                <w:sz w:val="19"/>
                <w:lang w:val="en-US"/>
              </w:rPr>
              <w:t>r. 1-3: 24 Aug 2007 (see r. 2(a));</w:t>
            </w:r>
            <w:r>
              <w:rPr>
                <w:snapToGrid w:val="0"/>
                <w:sz w:val="19"/>
                <w:lang w:val="en-US"/>
              </w:rPr>
              <w:br/>
              <w:t>Rules other than r. 1-3: 25 Aug 2007 (see r. 2(b))</w:t>
            </w:r>
          </w:p>
        </w:tc>
      </w:tr>
      <w:tr>
        <w:tc>
          <w:tcPr>
            <w:tcW w:w="3118" w:type="dxa"/>
          </w:tcPr>
          <w:p>
            <w:pPr>
              <w:pStyle w:val="nTable"/>
              <w:spacing w:after="40"/>
              <w:rPr>
                <w:i/>
                <w:sz w:val="19"/>
              </w:rPr>
            </w:pPr>
            <w:r>
              <w:rPr>
                <w:i/>
                <w:sz w:val="19"/>
              </w:rPr>
              <w:t>Magistrates Court (General) Amendment Rules (No. 2) 2007</w:t>
            </w:r>
          </w:p>
        </w:tc>
        <w:tc>
          <w:tcPr>
            <w:tcW w:w="1276" w:type="dxa"/>
          </w:tcPr>
          <w:p>
            <w:pPr>
              <w:pStyle w:val="nTable"/>
              <w:spacing w:after="40"/>
              <w:rPr>
                <w:sz w:val="19"/>
              </w:rPr>
            </w:pPr>
            <w:r>
              <w:rPr>
                <w:sz w:val="19"/>
              </w:rPr>
              <w:t>23 Nov 2007 p. 5861</w:t>
            </w:r>
            <w:r>
              <w:rPr>
                <w:sz w:val="19"/>
              </w:rPr>
              <w:noBreakHyphen/>
              <w:t>5</w:t>
            </w:r>
          </w:p>
        </w:tc>
        <w:tc>
          <w:tcPr>
            <w:tcW w:w="2693" w:type="dxa"/>
          </w:tcPr>
          <w:p>
            <w:pPr>
              <w:pStyle w:val="nTable"/>
              <w:spacing w:after="40"/>
              <w:rPr>
                <w:snapToGrid w:val="0"/>
                <w:sz w:val="19"/>
                <w:lang w:val="en-US"/>
              </w:rPr>
            </w:pPr>
            <w:r>
              <w:rPr>
                <w:snapToGrid w:val="0"/>
                <w:sz w:val="19"/>
                <w:lang w:val="en-US"/>
              </w:rPr>
              <w:t>r. 1 and 2: 23 Nov 2007 (see</w:t>
            </w:r>
            <w:del w:id="2305" w:author="Master Repository Process" w:date="2021-08-29T10:48:00Z">
              <w:r>
                <w:rPr>
                  <w:snapToGrid w:val="0"/>
                  <w:sz w:val="19"/>
                  <w:lang w:val="en-US"/>
                </w:rPr>
                <w:delText xml:space="preserve"> </w:delText>
              </w:r>
            </w:del>
            <w:ins w:id="2306" w:author="Master Repository Process" w:date="2021-08-29T10:48:00Z">
              <w:r>
                <w:rPr>
                  <w:snapToGrid w:val="0"/>
                  <w:sz w:val="19"/>
                  <w:lang w:val="en-US"/>
                </w:rPr>
                <w:t> </w:t>
              </w:r>
            </w:ins>
            <w:r>
              <w:rPr>
                <w:snapToGrid w:val="0"/>
                <w:sz w:val="19"/>
                <w:lang w:val="en-US"/>
              </w:rPr>
              <w:t>r. 2(a));</w:t>
            </w:r>
            <w:r>
              <w:rPr>
                <w:snapToGrid w:val="0"/>
                <w:sz w:val="19"/>
                <w:lang w:val="en-US"/>
              </w:rPr>
              <w:br/>
              <w:t>Rules other than r. 1 and 2: 24 Nov 2007 (see r. 2(b))</w:t>
            </w:r>
          </w:p>
        </w:tc>
      </w:tr>
      <w:tr>
        <w:tc>
          <w:tcPr>
            <w:tcW w:w="3118" w:type="dxa"/>
          </w:tcPr>
          <w:p>
            <w:pPr>
              <w:pStyle w:val="nTable"/>
              <w:spacing w:after="40"/>
              <w:rPr>
                <w:i/>
                <w:sz w:val="19"/>
              </w:rPr>
            </w:pPr>
            <w:r>
              <w:rPr>
                <w:i/>
                <w:sz w:val="19"/>
              </w:rPr>
              <w:t>Magistrates Court (General) Amendment Rules 2008</w:t>
            </w:r>
          </w:p>
        </w:tc>
        <w:tc>
          <w:tcPr>
            <w:tcW w:w="1276" w:type="dxa"/>
          </w:tcPr>
          <w:p>
            <w:pPr>
              <w:pStyle w:val="nTable"/>
              <w:spacing w:after="40"/>
              <w:rPr>
                <w:sz w:val="19"/>
              </w:rPr>
            </w:pPr>
            <w:r>
              <w:rPr>
                <w:sz w:val="19"/>
              </w:rPr>
              <w:t>8 Apr 2008 p. 1335</w:t>
            </w:r>
            <w:r>
              <w:rPr>
                <w:sz w:val="19"/>
              </w:rPr>
              <w:noBreakHyphen/>
              <w:t>9</w:t>
            </w:r>
          </w:p>
        </w:tc>
        <w:tc>
          <w:tcPr>
            <w:tcW w:w="2693" w:type="dxa"/>
          </w:tcPr>
          <w:p>
            <w:pPr>
              <w:pStyle w:val="nTable"/>
              <w:spacing w:after="40"/>
              <w:rPr>
                <w:snapToGrid w:val="0"/>
                <w:sz w:val="19"/>
                <w:lang w:val="en-US"/>
              </w:rPr>
            </w:pPr>
            <w:r>
              <w:rPr>
                <w:snapToGrid w:val="0"/>
                <w:sz w:val="19"/>
                <w:lang w:val="en-US"/>
              </w:rPr>
              <w:t>r. 1 and 2: 8 Apr 2008 (see r. 2(a));</w:t>
            </w:r>
            <w:r>
              <w:rPr>
                <w:snapToGrid w:val="0"/>
                <w:sz w:val="19"/>
                <w:lang w:val="en-US"/>
              </w:rPr>
              <w:br/>
              <w:t>Rules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(General) Amendment (Road Traffic) Rules 2008</w:t>
            </w:r>
          </w:p>
        </w:tc>
        <w:tc>
          <w:tcPr>
            <w:tcW w:w="1276" w:type="dxa"/>
          </w:tcPr>
          <w:p>
            <w:pPr>
              <w:pStyle w:val="nTable"/>
              <w:spacing w:after="40"/>
              <w:rPr>
                <w:sz w:val="19"/>
              </w:rPr>
            </w:pPr>
            <w:r>
              <w:rPr>
                <w:sz w:val="19"/>
              </w:rPr>
              <w:t>23 May 2008 p. 1991</w:t>
            </w:r>
            <w:r>
              <w:rPr>
                <w:sz w:val="19"/>
              </w:rPr>
              <w:noBreakHyphen/>
              <w:t>2</w:t>
            </w:r>
          </w:p>
        </w:tc>
        <w:tc>
          <w:tcPr>
            <w:tcW w:w="2693" w:type="dxa"/>
          </w:tcPr>
          <w:p>
            <w:pPr>
              <w:pStyle w:val="nTable"/>
              <w:spacing w:after="40"/>
              <w:rPr>
                <w:snapToGrid w:val="0"/>
                <w:sz w:val="19"/>
                <w:lang w:val="en-US"/>
              </w:rPr>
            </w:pPr>
            <w:r>
              <w:rPr>
                <w:snapToGrid w:val="0"/>
                <w:sz w:val="19"/>
                <w:lang w:val="en-US"/>
              </w:rPr>
              <w:t>r. 1 and 2: 23 May 2008 (see r. 2(a));</w:t>
            </w:r>
            <w:r>
              <w:rPr>
                <w:snapToGrid w:val="0"/>
                <w:sz w:val="19"/>
                <w:lang w:val="en-US"/>
              </w:rPr>
              <w:br/>
              <w:t xml:space="preserve">Rules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Magistrates Court (General) Amendment Rules (No. 2) 2008</w:t>
            </w:r>
          </w:p>
        </w:tc>
        <w:tc>
          <w:tcPr>
            <w:tcW w:w="1276" w:type="dxa"/>
          </w:tcPr>
          <w:p>
            <w:pPr>
              <w:pStyle w:val="nTable"/>
              <w:spacing w:after="40"/>
              <w:rPr>
                <w:sz w:val="19"/>
              </w:rPr>
            </w:pPr>
            <w:r>
              <w:rPr>
                <w:sz w:val="19"/>
              </w:rPr>
              <w:t>3 Oct 2008 p. 4485</w:t>
            </w:r>
            <w:r>
              <w:rPr>
                <w:sz w:val="19"/>
              </w:rPr>
              <w:noBreakHyphen/>
              <w:t>7</w:t>
            </w:r>
          </w:p>
        </w:tc>
        <w:tc>
          <w:tcPr>
            <w:tcW w:w="2693" w:type="dxa"/>
          </w:tcPr>
          <w:p>
            <w:pPr>
              <w:pStyle w:val="nTable"/>
              <w:spacing w:after="40"/>
              <w:rPr>
                <w:snapToGrid w:val="0"/>
                <w:sz w:val="19"/>
                <w:lang w:val="en-US"/>
              </w:rPr>
            </w:pPr>
            <w:r>
              <w:rPr>
                <w:snapToGrid w:val="0"/>
                <w:sz w:val="19"/>
                <w:lang w:val="en-US"/>
              </w:rPr>
              <w:t xml:space="preserve">r. 1 and 2: </w:t>
            </w:r>
            <w:r>
              <w:rPr>
                <w:sz w:val="19"/>
              </w:rPr>
              <w:t>3 Oct 2008 (see</w:t>
            </w:r>
            <w:del w:id="2307" w:author="Master Repository Process" w:date="2021-08-29T10:48:00Z">
              <w:r>
                <w:rPr>
                  <w:sz w:val="19"/>
                </w:rPr>
                <w:delText xml:space="preserve"> </w:delText>
              </w:r>
            </w:del>
            <w:ins w:id="2308" w:author="Master Repository Process" w:date="2021-08-29T10:48:00Z">
              <w:r>
                <w:rPr>
                  <w:sz w:val="19"/>
                </w:rPr>
                <w:t> </w:t>
              </w:r>
            </w:ins>
            <w:r>
              <w:rPr>
                <w:sz w:val="19"/>
              </w:rPr>
              <w:t>r. 2(a));</w:t>
            </w:r>
            <w:r>
              <w:rPr>
                <w:sz w:val="19"/>
              </w:rPr>
              <w:br/>
              <w:t>Rules other than r. 1 and 2: 4 Oct 2008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smartTag w:uri="urn:schemas-microsoft-com:office:smarttags" w:element="address">
              <w:smartTag w:uri="urn:schemas-microsoft-com:office:smarttags" w:element="Street">
                <w:r>
                  <w:rPr>
                    <w:b/>
                    <w:bCs/>
                    <w:i/>
                    <w:sz w:val="19"/>
                  </w:rPr>
                  <w:t>Magistrates Court</w:t>
                </w:r>
              </w:smartTag>
            </w:smartTag>
            <w:r>
              <w:rPr>
                <w:b/>
                <w:bCs/>
                <w:i/>
                <w:sz w:val="19"/>
              </w:rPr>
              <w:t xml:space="preserve"> (General) Rules 2005</w:t>
            </w:r>
            <w:r>
              <w:rPr>
                <w:b/>
                <w:bCs/>
                <w:snapToGrid w:val="0"/>
                <w:sz w:val="19"/>
                <w:lang w:val="en-US"/>
              </w:rPr>
              <w:t xml:space="preserve"> as at 13 Feb 2009 </w:t>
            </w:r>
            <w:r>
              <w:rPr>
                <w:snapToGrid w:val="0"/>
                <w:sz w:val="19"/>
                <w:lang w:val="en-US"/>
              </w:rPr>
              <w:t>(includes amendments listed above)</w:t>
            </w:r>
          </w:p>
        </w:tc>
      </w:tr>
      <w:tr>
        <w:tc>
          <w:tcPr>
            <w:tcW w:w="3118" w:type="dxa"/>
          </w:tcPr>
          <w:p>
            <w:pPr>
              <w:pStyle w:val="nTable"/>
              <w:spacing w:after="40"/>
              <w:rPr>
                <w:rFonts w:ascii="Times" w:hAnsi="Times"/>
                <w:i/>
                <w:sz w:val="19"/>
              </w:rPr>
            </w:pPr>
            <w:r>
              <w:rPr>
                <w:rFonts w:ascii="Times" w:hAnsi="Times"/>
                <w:i/>
                <w:sz w:val="19"/>
              </w:rPr>
              <w:t>Magistrates Court (General) Amendment Rules 2010</w:t>
            </w:r>
          </w:p>
        </w:tc>
        <w:tc>
          <w:tcPr>
            <w:tcW w:w="1276" w:type="dxa"/>
          </w:tcPr>
          <w:p>
            <w:pPr>
              <w:pStyle w:val="nTable"/>
              <w:spacing w:after="40"/>
              <w:rPr>
                <w:rFonts w:ascii="Times" w:hAnsi="Times"/>
                <w:sz w:val="19"/>
              </w:rPr>
            </w:pPr>
            <w:r>
              <w:rPr>
                <w:rFonts w:ascii="Times" w:hAnsi="Times"/>
                <w:sz w:val="19"/>
              </w:rPr>
              <w:t>7 Jan 2011 p. 51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7 Jan 2011 (see r. 2(a));</w:t>
            </w:r>
            <w:r>
              <w:rPr>
                <w:rFonts w:ascii="Times" w:hAnsi="Times"/>
                <w:sz w:val="19"/>
              </w:rPr>
              <w:br/>
              <w:t>Rules other than r. 1 and 2: 8 Jan 2011 (see r. 2(b))</w:t>
            </w:r>
          </w:p>
        </w:tc>
      </w:tr>
      <w:tr>
        <w:trPr>
          <w:cantSplit/>
        </w:trPr>
        <w:tc>
          <w:tcPr>
            <w:tcW w:w="3118" w:type="dxa"/>
          </w:tcPr>
          <w:p>
            <w:pPr>
              <w:pStyle w:val="nTable"/>
              <w:spacing w:after="40"/>
              <w:rPr>
                <w:rFonts w:ascii="Times" w:hAnsi="Times"/>
                <w:sz w:val="19"/>
                <w:szCs w:val="19"/>
              </w:rPr>
            </w:pPr>
            <w:r>
              <w:rPr>
                <w:rFonts w:ascii="Times" w:hAnsi="Times"/>
                <w:i/>
                <w:sz w:val="19"/>
                <w:szCs w:val="19"/>
              </w:rPr>
              <w:t>Magistrates Court (General) Amendment Rules 2011</w:t>
            </w:r>
            <w:r>
              <w:rPr>
                <w:rFonts w:ascii="Times" w:hAnsi="Times"/>
                <w:sz w:val="19"/>
                <w:szCs w:val="19"/>
              </w:rPr>
              <w:t xml:space="preserve"> </w:t>
            </w:r>
          </w:p>
        </w:tc>
        <w:tc>
          <w:tcPr>
            <w:tcW w:w="1276" w:type="dxa"/>
          </w:tcPr>
          <w:p>
            <w:pPr>
              <w:pStyle w:val="nTable"/>
              <w:spacing w:after="40"/>
              <w:rPr>
                <w:rFonts w:ascii="Times" w:hAnsi="Times"/>
                <w:sz w:val="19"/>
                <w:szCs w:val="19"/>
              </w:rPr>
            </w:pPr>
            <w:r>
              <w:rPr>
                <w:rFonts w:ascii="Times" w:hAnsi="Times"/>
                <w:sz w:val="19"/>
                <w:szCs w:val="19"/>
              </w:rPr>
              <w:t>15 Feb 2011 p. 536-8</w:t>
            </w:r>
          </w:p>
        </w:tc>
        <w:tc>
          <w:tcPr>
            <w:tcW w:w="2693" w:type="dxa"/>
          </w:tcPr>
          <w:p>
            <w:pPr>
              <w:pStyle w:val="nTable"/>
              <w:spacing w:after="40"/>
              <w:rPr>
                <w:rFonts w:ascii="Times" w:hAnsi="Times"/>
                <w:sz w:val="19"/>
                <w:szCs w:val="19"/>
              </w:rPr>
            </w:pPr>
            <w:r>
              <w:rPr>
                <w:rFonts w:ascii="Times" w:hAnsi="Times"/>
                <w:snapToGrid w:val="0"/>
                <w:sz w:val="19"/>
                <w:szCs w:val="19"/>
                <w:lang w:val="en-US"/>
              </w:rPr>
              <w:t>r. 1 and 2: 15 Feb 2011 (see r. 2(a));</w:t>
            </w:r>
            <w:r>
              <w:rPr>
                <w:rFonts w:ascii="Times" w:hAnsi="Times"/>
                <w:snapToGrid w:val="0"/>
                <w:sz w:val="19"/>
                <w:szCs w:val="19"/>
                <w:lang w:val="en-US"/>
              </w:rPr>
              <w:br/>
              <w:t>Rules other than r. 1 and 2: 4</w:t>
            </w:r>
            <w:del w:id="2309" w:author="Master Repository Process" w:date="2021-08-29T10:48:00Z">
              <w:r>
                <w:rPr>
                  <w:rFonts w:ascii="Times" w:hAnsi="Times"/>
                  <w:snapToGrid w:val="0"/>
                  <w:sz w:val="19"/>
                  <w:szCs w:val="19"/>
                  <w:lang w:val="en-US"/>
                </w:rPr>
                <w:delText xml:space="preserve"> </w:delText>
              </w:r>
            </w:del>
            <w:ins w:id="2310" w:author="Master Repository Process" w:date="2021-08-29T10:48:00Z">
              <w:r>
                <w:rPr>
                  <w:rFonts w:ascii="Times" w:hAnsi="Times"/>
                  <w:snapToGrid w:val="0"/>
                  <w:sz w:val="19"/>
                  <w:szCs w:val="19"/>
                  <w:lang w:val="en-US"/>
                </w:rPr>
                <w:t> </w:t>
              </w:r>
            </w:ins>
            <w:r>
              <w:rPr>
                <w:rFonts w:ascii="Times" w:hAnsi="Times"/>
                <w:snapToGrid w:val="0"/>
                <w:sz w:val="19"/>
                <w:szCs w:val="19"/>
                <w:lang w:val="en-US"/>
              </w:rPr>
              <w:t xml:space="preserve">Jul 2011 (see r. 2(b) and </w:t>
            </w:r>
            <w:r>
              <w:rPr>
                <w:rFonts w:ascii="Times" w:hAnsi="Times"/>
                <w:i/>
                <w:snapToGrid w:val="0"/>
                <w:sz w:val="19"/>
                <w:szCs w:val="19"/>
                <w:lang w:val="en-US"/>
              </w:rPr>
              <w:t>Gazette</w:t>
            </w:r>
            <w:r>
              <w:rPr>
                <w:rFonts w:ascii="Times" w:hAnsi="Times"/>
                <w:snapToGrid w:val="0"/>
                <w:sz w:val="19"/>
                <w:szCs w:val="19"/>
                <w:lang w:val="en-US"/>
              </w:rPr>
              <w:t xml:space="preserve"> 20 May 2011 p. 1837)</w:t>
            </w:r>
          </w:p>
        </w:tc>
      </w:tr>
      <w:tr>
        <w:tc>
          <w:tcPr>
            <w:tcW w:w="3118" w:type="dxa"/>
          </w:tcPr>
          <w:p>
            <w:pPr>
              <w:pStyle w:val="nTable"/>
              <w:spacing w:after="40"/>
              <w:rPr>
                <w:rFonts w:ascii="Times" w:hAnsi="Times"/>
                <w:sz w:val="19"/>
              </w:rPr>
            </w:pPr>
            <w:r>
              <w:rPr>
                <w:rFonts w:ascii="Times" w:hAnsi="Times"/>
                <w:i/>
                <w:sz w:val="19"/>
              </w:rPr>
              <w:t>Magistrates Court (General) Amendment Rules (No. 2) 2011</w:t>
            </w:r>
          </w:p>
        </w:tc>
        <w:tc>
          <w:tcPr>
            <w:tcW w:w="1276" w:type="dxa"/>
          </w:tcPr>
          <w:p>
            <w:pPr>
              <w:pStyle w:val="nTable"/>
              <w:spacing w:after="40"/>
              <w:rPr>
                <w:rFonts w:ascii="Times" w:hAnsi="Times"/>
                <w:sz w:val="19"/>
              </w:rPr>
            </w:pPr>
            <w:r>
              <w:rPr>
                <w:rFonts w:ascii="Times" w:hAnsi="Times"/>
                <w:sz w:val="19"/>
              </w:rPr>
              <w:t>17 May 2011 p. 1823</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May 2011 (see r. 2(a));</w:t>
            </w:r>
            <w:r>
              <w:rPr>
                <w:rFonts w:ascii="Times" w:hAnsi="Times"/>
                <w:snapToGrid w:val="0"/>
                <w:sz w:val="19"/>
                <w:lang w:val="en-US"/>
              </w:rPr>
              <w:br/>
              <w:t>Rules other than r. 1 and 2: 18 May 2011 (see r. 2(b))</w:t>
            </w:r>
          </w:p>
        </w:tc>
      </w:tr>
      <w:tr>
        <w:tc>
          <w:tcPr>
            <w:tcW w:w="3118" w:type="dxa"/>
            <w:shd w:val="clear" w:color="auto" w:fill="auto"/>
          </w:tcPr>
          <w:p>
            <w:pPr>
              <w:pStyle w:val="nTable"/>
              <w:spacing w:after="40"/>
              <w:rPr>
                <w:rFonts w:ascii="Times" w:hAnsi="Times"/>
                <w:i/>
                <w:sz w:val="19"/>
              </w:rPr>
            </w:pPr>
            <w:r>
              <w:rPr>
                <w:rFonts w:ascii="Times" w:hAnsi="Times"/>
                <w:i/>
                <w:sz w:val="19"/>
              </w:rPr>
              <w:t>Magistrates Court (General) Amendment Rules 2012</w:t>
            </w:r>
          </w:p>
        </w:tc>
        <w:tc>
          <w:tcPr>
            <w:tcW w:w="1276" w:type="dxa"/>
            <w:shd w:val="clear" w:color="auto" w:fill="auto"/>
          </w:tcPr>
          <w:p>
            <w:pPr>
              <w:pStyle w:val="nTable"/>
              <w:spacing w:after="40"/>
              <w:rPr>
                <w:rFonts w:ascii="Times" w:hAnsi="Times"/>
                <w:sz w:val="19"/>
              </w:rPr>
            </w:pPr>
            <w:r>
              <w:rPr>
                <w:rFonts w:ascii="Times" w:hAnsi="Times"/>
                <w:sz w:val="19"/>
              </w:rPr>
              <w:t>31 Jul 2012 p. 3689</w:t>
            </w:r>
            <w:r>
              <w:rPr>
                <w:rFonts w:ascii="Times" w:hAnsi="Times"/>
                <w:sz w:val="19"/>
              </w:rPr>
              <w:noBreakHyphen/>
              <w:t>95</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31 Jul 2012 (see r. 2(a));</w:t>
            </w:r>
            <w:r>
              <w:rPr>
                <w:rFonts w:ascii="Times" w:hAnsi="Times"/>
                <w:snapToGrid w:val="0"/>
                <w:sz w:val="19"/>
                <w:lang w:val="en-US"/>
              </w:rPr>
              <w:br/>
              <w:t>Rules other than r. 1 and 2: 1 Aug 2012 (see r. 2(b))</w:t>
            </w:r>
          </w:p>
        </w:tc>
      </w:tr>
      <w:tr>
        <w:trPr>
          <w:ins w:id="2311" w:author="Master Repository Process" w:date="2021-08-29T10:48:00Z"/>
        </w:trPr>
        <w:tc>
          <w:tcPr>
            <w:tcW w:w="7087" w:type="dxa"/>
            <w:gridSpan w:val="3"/>
            <w:tcBorders>
              <w:bottom w:val="single" w:sz="8" w:space="0" w:color="auto"/>
            </w:tcBorders>
            <w:shd w:val="clear" w:color="auto" w:fill="auto"/>
          </w:tcPr>
          <w:p>
            <w:pPr>
              <w:pStyle w:val="nTable"/>
              <w:spacing w:after="40"/>
              <w:rPr>
                <w:ins w:id="2312" w:author="Master Repository Process" w:date="2021-08-29T10:48:00Z"/>
                <w:rFonts w:ascii="Times" w:hAnsi="Times"/>
                <w:snapToGrid w:val="0"/>
                <w:sz w:val="19"/>
                <w:lang w:val="en-US"/>
              </w:rPr>
            </w:pPr>
            <w:ins w:id="2313" w:author="Master Repository Process" w:date="2021-08-29T10:48:00Z">
              <w:r>
                <w:rPr>
                  <w:b/>
                  <w:bCs/>
                  <w:snapToGrid w:val="0"/>
                  <w:sz w:val="19"/>
                  <w:lang w:val="en-US"/>
                </w:rPr>
                <w:t xml:space="preserve">Reprint 2:  The </w:t>
              </w:r>
              <w:r>
                <w:rPr>
                  <w:b/>
                  <w:bCs/>
                  <w:i/>
                  <w:sz w:val="19"/>
                </w:rPr>
                <w:t>Magistrates Court (General) Rules 2005</w:t>
              </w:r>
              <w:r>
                <w:rPr>
                  <w:b/>
                  <w:bCs/>
                  <w:snapToGrid w:val="0"/>
                  <w:sz w:val="19"/>
                  <w:lang w:val="en-US"/>
                </w:rPr>
                <w:t xml:space="preserve"> as at 23 Nov 2012 </w:t>
              </w:r>
              <w:r>
                <w:rPr>
                  <w:snapToGrid w:val="0"/>
                  <w:sz w:val="19"/>
                  <w:lang w:val="en-US"/>
                </w:rPr>
                <w:t>(includes amendments listed above)</w:t>
              </w:r>
            </w:ins>
          </w:p>
        </w:tc>
      </w:tr>
    </w:tbl>
    <w:p/>
    <w:p/>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Suburbs and registries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w:instrText>
            </w:r>
          </w:fldSimple>
          <w:r>
            <w:instrText xml:space="preserve"> </w:instrText>
          </w:r>
          <w:r>
            <w:fldChar w:fldCharType="separate"/>
          </w:r>
          <w:r>
            <w:rPr>
              <w:noProof/>
            </w:rPr>
            <w:t>1A</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fldSimple w:instr=" styleref CharSchText ">
            <w:r>
              <w:rPr>
                <w:noProof/>
              </w:rPr>
              <w:t>Suburbs and registries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w:instrText>
            </w:r>
          </w:fldSimple>
          <w:r>
            <w:instrText xml:space="preserve"> </w:instrText>
          </w:r>
          <w:r>
            <w:fldChar w:fldCharType="separate"/>
          </w:r>
          <w:r>
            <w:rPr>
              <w:noProof/>
            </w:rPr>
            <w:t>1A</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4"/>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31"/>
  </w:num>
  <w:num w:numId="15">
    <w:abstractNumId w:val="11"/>
  </w:num>
  <w:num w:numId="1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177DF21A-50A4-4E6B-ABD4-AD4372102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11821</Words>
  <Characters>57572</Characters>
  <Application>Microsoft Office Word</Application>
  <DocSecurity>0</DocSecurity>
  <Lines>3030</Lines>
  <Paragraphs>2238</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Drafting Template (Regs)</vt:lpstr>
      <vt:lpstr>Western Australia</vt:lpstr>
      <vt:lpstr>Magistrates Court (General) Rules 2005</vt:lpstr>
      <vt:lpstr>    Part 1 — Preliminary</vt:lpstr>
      <vt:lpstr>    Part 2 — Administrative matters</vt:lpstr>
      <vt:lpstr>        Division 1 — Court seals</vt:lpstr>
      <vt:lpstr>        Division 2 — Registry matters</vt:lpstr>
      <vt:lpstr>        Division 3 — Lodging and serving documents electronically</vt:lpstr>
      <vt:lpstr>        Division 4 — Recording proceedings</vt:lpstr>
      <vt:lpstr>    Part 3 — Delegated jurisdiction</vt:lpstr>
      <vt:lpstr>        Division 1 — General</vt:lpstr>
      <vt:lpstr>        Division 2 — Registrar’s jurisdiction</vt:lpstr>
      <vt:lpstr>        Division 3 — Appeals against decisions by a registrar</vt:lpstr>
      <vt:lpstr>    Part 3A — General matters</vt:lpstr>
      <vt:lpstr>    Part 4 — Contempt of court</vt:lpstr>
      <vt:lpstr>    Part 5 — Court records</vt:lpstr>
      <vt:lpstr>    Part 6 — Criminal Procedure Act 2004 rules</vt:lpstr>
      <vt:lpstr>    Part 7 — Fines, Penalties and Infringement Notices Enforcement Act 1994 rules</vt:lpstr>
      <vt:lpstr>    Part 8 — Road Traffic Act 1974 rules</vt:lpstr>
      <vt:lpstr>    Part 9 — Criminal Investigation Act 2006 rules</vt:lpstr>
      <vt:lpstr>    Schedule 1 — Suburbs and registries</vt:lpstr>
      <vt:lpstr>    </vt:lpstr>
      <vt:lpstr>    Schedule 2 — Forms</vt:lpstr>
      <vt:lpstr>    Notes</vt:lpstr>
      <vt:lpstr>    Defined terms</vt:lpstr>
    </vt:vector>
  </TitlesOfParts>
  <Manager/>
  <Company/>
  <LinksUpToDate>false</LinksUpToDate>
  <CharactersWithSpaces>67155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01-f0-02 - 02-a0-01</dc:title>
  <dc:subject/>
  <dc:creator/>
  <cp:keywords/>
  <dc:description/>
  <cp:lastModifiedBy>Master Repository Process</cp:lastModifiedBy>
  <cp:revision>2</cp:revision>
  <cp:lastPrinted>2012-12-10T00:51:00Z</cp:lastPrinted>
  <dcterms:created xsi:type="dcterms:W3CDTF">2021-08-29T02:48:00Z</dcterms:created>
  <dcterms:modified xsi:type="dcterms:W3CDTF">2021-08-29T02:48:00Z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20121123</vt:lpwstr>
  </property>
  <property fmtid="{D5CDD505-2E9C-101B-9397-08002B2CF9AE}" pid="4" name="OwlsUID">
    <vt:i4>37457</vt:i4>
  </property>
  <property fmtid="{D5CDD505-2E9C-101B-9397-08002B2CF9AE}" pid="5" name="DocumentType">
    <vt:lpwstr>Reg</vt:lpwstr>
  </property>
  <property fmtid="{D5CDD505-2E9C-101B-9397-08002B2CF9AE}" pid="6" name="ReprintNo">
    <vt:lpwstr>2</vt:lpwstr>
  </property>
  <property fmtid="{D5CDD505-2E9C-101B-9397-08002B2CF9AE}" pid="7" name="ReprintedAsAt">
    <vt:filetime>2012-11-22T16:00:00Z</vt:filetime>
  </property>
  <property fmtid="{D5CDD505-2E9C-101B-9397-08002B2CF9AE}" pid="8" name="FromSuffix">
    <vt:lpwstr>01-f0-02</vt:lpwstr>
  </property>
  <property fmtid="{D5CDD505-2E9C-101B-9397-08002B2CF9AE}" pid="9" name="FromAsAtDate">
    <vt:lpwstr>01 Aug 2012</vt:lpwstr>
  </property>
  <property fmtid="{D5CDD505-2E9C-101B-9397-08002B2CF9AE}" pid="10" name="ToSuffix">
    <vt:lpwstr>02-a0-01</vt:lpwstr>
  </property>
  <property fmtid="{D5CDD505-2E9C-101B-9397-08002B2CF9AE}" pid="11" name="ToAsAtDate">
    <vt:lpwstr>23 Nov 2012</vt:lpwstr>
  </property>
</Properties>
</file>