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11 Dec 2012</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r>
        <w:t>Dangerous Sexual Offenders Act 2006</w:t>
      </w:r>
    </w:p>
    <w:p>
      <w:pPr>
        <w:pStyle w:val="LongTitle"/>
        <w:suppressLineNumbers/>
        <w:rPr>
          <w:rFonts w:ascii="Times" w:hAnsi="Times"/>
        </w:rPr>
      </w:pPr>
      <w:r>
        <w:rPr>
          <w:snapToGrid w:val="0"/>
        </w:rPr>
        <w:t>A</w:t>
      </w:r>
      <w:bookmarkStart w:id="0" w:name="_GoBack"/>
      <w:bookmarkEnd w:id="0"/>
      <w:r>
        <w:rPr>
          <w:snapToGrid w:val="0"/>
        </w:rPr>
        <w:t>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bookmarkStart w:id="62" w:name="_Toc319927868"/>
      <w:bookmarkStart w:id="63" w:name="_Toc319928546"/>
      <w:bookmarkStart w:id="64" w:name="_Toc328483337"/>
      <w:bookmarkStart w:id="65" w:name="_Toc343084284"/>
      <w:bookmarkStart w:id="66" w:name="_Toc3449918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130706116"/>
      <w:bookmarkStart w:id="68" w:name="_Toc344991895"/>
      <w:bookmarkStart w:id="69" w:name="_Toc328483338"/>
      <w:r>
        <w:rPr>
          <w:rStyle w:val="CharSectno"/>
        </w:rPr>
        <w:t>1</w:t>
      </w:r>
      <w:r>
        <w:t>.</w:t>
      </w:r>
      <w:r>
        <w:tab/>
      </w:r>
      <w:r>
        <w:rPr>
          <w:snapToGrid w:val="0"/>
        </w:rPr>
        <w:t>Short title</w:t>
      </w:r>
      <w:bookmarkEnd w:id="67"/>
      <w:bookmarkEnd w:id="68"/>
      <w:bookmarkEnd w:id="69"/>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70" w:name="_Toc130706117"/>
      <w:bookmarkStart w:id="71" w:name="_Toc344991896"/>
      <w:bookmarkStart w:id="72" w:name="_Toc328483339"/>
      <w:r>
        <w:rPr>
          <w:rStyle w:val="CharSectno"/>
        </w:rPr>
        <w:t>2</w:t>
      </w:r>
      <w:r>
        <w:rPr>
          <w:snapToGrid w:val="0"/>
        </w:rPr>
        <w:t>.</w:t>
      </w:r>
      <w:r>
        <w:rPr>
          <w:snapToGrid w:val="0"/>
        </w:rPr>
        <w:tab/>
      </w:r>
      <w:r>
        <w:t>Commencement</w:t>
      </w:r>
      <w:bookmarkEnd w:id="70"/>
      <w:bookmarkEnd w:id="71"/>
      <w:bookmarkEnd w:id="72"/>
    </w:p>
    <w:p>
      <w:pPr>
        <w:pStyle w:val="Subsection"/>
      </w:pPr>
      <w:r>
        <w:tab/>
      </w:r>
      <w:r>
        <w:tab/>
        <w:t xml:space="preserve">This Act </w:t>
      </w:r>
      <w:r>
        <w:rPr>
          <w:spacing w:val="-2"/>
        </w:rPr>
        <w:t>comes into operation on a day fixed by proclamation.</w:t>
      </w:r>
    </w:p>
    <w:p>
      <w:pPr>
        <w:pStyle w:val="Heading5"/>
        <w:rPr>
          <w:snapToGrid w:val="0"/>
        </w:rPr>
      </w:pPr>
      <w:bookmarkStart w:id="73" w:name="_Toc344991897"/>
      <w:bookmarkStart w:id="74" w:name="_Toc328483340"/>
      <w:r>
        <w:rPr>
          <w:rStyle w:val="CharSectno"/>
        </w:rPr>
        <w:t>3</w:t>
      </w:r>
      <w:bookmarkStart w:id="75" w:name="_Toc132089420"/>
      <w:bookmarkStart w:id="76" w:name="_Toc135042312"/>
      <w:r>
        <w:rPr>
          <w:snapToGrid w:val="0"/>
        </w:rPr>
        <w:t>.</w:t>
      </w:r>
      <w:r>
        <w:rPr>
          <w:snapToGrid w:val="0"/>
        </w:rPr>
        <w:tab/>
        <w:t>Terms used in this Act</w:t>
      </w:r>
      <w:bookmarkEnd w:id="73"/>
      <w:bookmarkEnd w:id="75"/>
      <w:bookmarkEnd w:id="76"/>
      <w:bookmarkEnd w:id="74"/>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lastRenderedPageBreak/>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77" w:name="_Toc132089421"/>
      <w:bookmarkStart w:id="78" w:name="_Toc135042313"/>
      <w:bookmarkStart w:id="79" w:name="_Toc344991898"/>
      <w:bookmarkStart w:id="80" w:name="_Toc328483341"/>
      <w:r>
        <w:rPr>
          <w:rStyle w:val="CharSectno"/>
        </w:rPr>
        <w:t>4</w:t>
      </w:r>
      <w:r>
        <w:t>.</w:t>
      </w:r>
      <w:r>
        <w:tab/>
        <w:t>Objects of this Act</w:t>
      </w:r>
      <w:bookmarkEnd w:id="77"/>
      <w:bookmarkEnd w:id="78"/>
      <w:bookmarkEnd w:id="79"/>
      <w:bookmarkEnd w:id="80"/>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81" w:name="_Toc286246354"/>
      <w:bookmarkStart w:id="82" w:name="_Toc286757525"/>
      <w:bookmarkStart w:id="83" w:name="_Toc344991899"/>
      <w:bookmarkStart w:id="84" w:name="_Toc328483342"/>
      <w:bookmarkStart w:id="85" w:name="_Toc132089423"/>
      <w:bookmarkStart w:id="86" w:name="_Toc135042315"/>
      <w:r>
        <w:rPr>
          <w:rStyle w:val="CharSectno"/>
        </w:rPr>
        <w:t>5</w:t>
      </w:r>
      <w:r>
        <w:t>.</w:t>
      </w:r>
      <w:r>
        <w:tab/>
        <w:t xml:space="preserve">Application of </w:t>
      </w:r>
      <w:r>
        <w:rPr>
          <w:i/>
        </w:rPr>
        <w:t>Bail Act 1982</w:t>
      </w:r>
      <w:bookmarkEnd w:id="81"/>
      <w:bookmarkEnd w:id="82"/>
      <w:bookmarkEnd w:id="83"/>
      <w:bookmarkEnd w:id="84"/>
    </w:p>
    <w:p>
      <w:pPr>
        <w:pStyle w:val="Subsection"/>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40A; and</w:t>
      </w:r>
    </w:p>
    <w:p>
      <w:pPr>
        <w:pStyle w:val="Indenta"/>
      </w:pPr>
      <w:r>
        <w:tab/>
        <w:t>(b)</w:t>
      </w:r>
      <w:r>
        <w:tab/>
        <w:t>is not detained under this Act for some other reason.</w:t>
      </w:r>
    </w:p>
    <w:p>
      <w:pPr>
        <w:pStyle w:val="Footnotesection"/>
      </w:pPr>
      <w:r>
        <w:tab/>
        <w:t>[Section 5 inserted by No. 3 of 2011 s. 5.]</w:t>
      </w:r>
    </w:p>
    <w:p>
      <w:pPr>
        <w:pStyle w:val="Heading5"/>
      </w:pPr>
      <w:bookmarkStart w:id="87" w:name="_Toc344991900"/>
      <w:bookmarkStart w:id="88" w:name="_Toc328483343"/>
      <w:r>
        <w:rPr>
          <w:rStyle w:val="CharSectno"/>
        </w:rPr>
        <w:t>6</w:t>
      </w:r>
      <w:r>
        <w:t>.</w:t>
      </w:r>
      <w:r>
        <w:tab/>
        <w:t>Attorney General may perform functions of DPP</w:t>
      </w:r>
      <w:bookmarkEnd w:id="85"/>
      <w:bookmarkEnd w:id="86"/>
      <w:bookmarkEnd w:id="87"/>
      <w:bookmarkEnd w:id="88"/>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89" w:name="_Toc132089424"/>
      <w:bookmarkStart w:id="90" w:name="_Toc135042316"/>
      <w:bookmarkStart w:id="91" w:name="_Toc344991901"/>
      <w:bookmarkStart w:id="92" w:name="_Toc328483344"/>
      <w:r>
        <w:rPr>
          <w:rStyle w:val="CharSectno"/>
        </w:rPr>
        <w:t>7</w:t>
      </w:r>
      <w:r>
        <w:t>.</w:t>
      </w:r>
      <w:r>
        <w:tab/>
        <w:t>Serious danger to the community</w:t>
      </w:r>
      <w:bookmarkEnd w:id="89"/>
      <w:bookmarkEnd w:id="90"/>
      <w:bookmarkEnd w:id="91"/>
      <w:bookmarkEnd w:id="92"/>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93" w:name="_Toc132089425"/>
      <w:bookmarkStart w:id="94" w:name="_Toc135041304"/>
      <w:bookmarkStart w:id="95" w:name="_Toc135041363"/>
      <w:bookmarkStart w:id="96" w:name="_Toc135042317"/>
      <w:bookmarkStart w:id="97" w:name="_Toc135109445"/>
      <w:bookmarkStart w:id="98" w:name="_Toc135114177"/>
      <w:bookmarkStart w:id="99" w:name="_Toc135120145"/>
      <w:bookmarkStart w:id="100" w:name="_Toc286830893"/>
      <w:bookmarkStart w:id="101" w:name="_Toc319927876"/>
      <w:bookmarkStart w:id="102" w:name="_Toc319928554"/>
      <w:bookmarkStart w:id="103" w:name="_Toc328483345"/>
      <w:bookmarkStart w:id="104" w:name="_Toc343084292"/>
      <w:bookmarkStart w:id="105" w:name="_Toc344991902"/>
      <w:r>
        <w:rPr>
          <w:rStyle w:val="CharPartNo"/>
        </w:rPr>
        <w:t>Part 2</w:t>
      </w:r>
      <w:r>
        <w:t> — </w:t>
      </w:r>
      <w:r>
        <w:rPr>
          <w:rStyle w:val="CharPartText"/>
        </w:rPr>
        <w:t>Continuing detention or supervision</w:t>
      </w:r>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132089426"/>
      <w:bookmarkStart w:id="107" w:name="_Toc135041305"/>
      <w:bookmarkStart w:id="108" w:name="_Toc135041364"/>
      <w:bookmarkStart w:id="109" w:name="_Toc135042318"/>
      <w:bookmarkStart w:id="110" w:name="_Toc135109446"/>
      <w:bookmarkStart w:id="111" w:name="_Toc135114178"/>
      <w:bookmarkStart w:id="112" w:name="_Toc135120146"/>
      <w:bookmarkStart w:id="113" w:name="_Toc286830894"/>
      <w:bookmarkStart w:id="114" w:name="_Toc319927877"/>
      <w:bookmarkStart w:id="115" w:name="_Toc319928555"/>
      <w:bookmarkStart w:id="116" w:name="_Toc328483346"/>
      <w:bookmarkStart w:id="117" w:name="_Toc343084293"/>
      <w:bookmarkStart w:id="118" w:name="_Toc344991903"/>
      <w:r>
        <w:rPr>
          <w:rStyle w:val="CharDivNo"/>
        </w:rPr>
        <w:t>Division 1</w:t>
      </w:r>
      <w:r>
        <w:t> — </w:t>
      </w:r>
      <w:r>
        <w:rPr>
          <w:rStyle w:val="CharDivText"/>
        </w:rPr>
        <w:t>Application for orders</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132089427"/>
      <w:bookmarkStart w:id="120" w:name="_Toc135042319"/>
      <w:bookmarkStart w:id="121" w:name="_Toc344991904"/>
      <w:bookmarkStart w:id="122" w:name="_Toc328483347"/>
      <w:r>
        <w:rPr>
          <w:rStyle w:val="CharSectno"/>
        </w:rPr>
        <w:t>8</w:t>
      </w:r>
      <w:r>
        <w:t>.</w:t>
      </w:r>
      <w:r>
        <w:tab/>
        <w:t>DPP may apply for orders</w:t>
      </w:r>
      <w:bookmarkEnd w:id="119"/>
      <w:bookmarkEnd w:id="120"/>
      <w:bookmarkEnd w:id="121"/>
      <w:bookmarkEnd w:id="122"/>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23" w:name="_Toc132089428"/>
      <w:bookmarkStart w:id="124" w:name="_Toc135042320"/>
      <w:bookmarkStart w:id="125" w:name="_Toc344991905"/>
      <w:bookmarkStart w:id="126" w:name="_Toc328483348"/>
      <w:r>
        <w:rPr>
          <w:rStyle w:val="CharSectno"/>
        </w:rPr>
        <w:t>9</w:t>
      </w:r>
      <w:r>
        <w:t>.</w:t>
      </w:r>
      <w:r>
        <w:tab/>
        <w:t>Duty to disclose</w:t>
      </w:r>
      <w:bookmarkEnd w:id="123"/>
      <w:bookmarkEnd w:id="124"/>
      <w:bookmarkEnd w:id="125"/>
      <w:bookmarkEnd w:id="126"/>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27" w:name="_Toc132089429"/>
      <w:bookmarkStart w:id="128" w:name="_Toc135042321"/>
      <w:bookmarkStart w:id="129" w:name="_Toc344991906"/>
      <w:bookmarkStart w:id="130" w:name="_Toc328483349"/>
      <w:r>
        <w:rPr>
          <w:rStyle w:val="CharSectno"/>
        </w:rPr>
        <w:t>10</w:t>
      </w:r>
      <w:r>
        <w:t>.</w:t>
      </w:r>
      <w:r>
        <w:tab/>
        <w:t>Application may proceed even if offender discharged</w:t>
      </w:r>
      <w:bookmarkEnd w:id="127"/>
      <w:bookmarkEnd w:id="128"/>
      <w:bookmarkEnd w:id="129"/>
      <w:bookmarkEnd w:id="130"/>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31" w:name="_Toc132089430"/>
      <w:bookmarkStart w:id="132" w:name="_Toc135042322"/>
      <w:bookmarkStart w:id="133" w:name="_Toc344991907"/>
      <w:bookmarkStart w:id="134" w:name="_Toc328483350"/>
      <w:r>
        <w:rPr>
          <w:rStyle w:val="CharSectno"/>
        </w:rPr>
        <w:t>11</w:t>
      </w:r>
      <w:r>
        <w:t>.</w:t>
      </w:r>
      <w:r>
        <w:tab/>
        <w:t>Fixing day for preliminary hearing</w:t>
      </w:r>
      <w:bookmarkEnd w:id="131"/>
      <w:bookmarkEnd w:id="132"/>
      <w:bookmarkEnd w:id="133"/>
      <w:bookmarkEnd w:id="134"/>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35" w:name="_Toc132089431"/>
      <w:bookmarkStart w:id="136" w:name="_Toc135042323"/>
      <w:bookmarkStart w:id="137" w:name="_Toc344991908"/>
      <w:bookmarkStart w:id="138" w:name="_Toc328483351"/>
      <w:r>
        <w:rPr>
          <w:rStyle w:val="CharSectno"/>
        </w:rPr>
        <w:t>12</w:t>
      </w:r>
      <w:r>
        <w:t>.</w:t>
      </w:r>
      <w:r>
        <w:tab/>
        <w:t>Offender may file affidavits in response</w:t>
      </w:r>
      <w:bookmarkEnd w:id="135"/>
      <w:bookmarkEnd w:id="136"/>
      <w:bookmarkEnd w:id="137"/>
      <w:bookmarkEnd w:id="138"/>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39" w:name="_Toc132089432"/>
      <w:bookmarkStart w:id="140" w:name="_Toc135042324"/>
      <w:bookmarkStart w:id="141" w:name="_Toc344991909"/>
      <w:bookmarkStart w:id="142" w:name="_Toc328483352"/>
      <w:r>
        <w:rPr>
          <w:rStyle w:val="CharSectno"/>
        </w:rPr>
        <w:t>13</w:t>
      </w:r>
      <w:r>
        <w:t>.</w:t>
      </w:r>
      <w:r>
        <w:tab/>
        <w:t>Contents of affidavit</w:t>
      </w:r>
      <w:bookmarkEnd w:id="139"/>
      <w:bookmarkEnd w:id="140"/>
      <w:bookmarkEnd w:id="141"/>
      <w:bookmarkEnd w:id="142"/>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43" w:name="_Toc132089433"/>
      <w:bookmarkStart w:id="144" w:name="_Toc135042325"/>
      <w:bookmarkStart w:id="145" w:name="_Toc344991910"/>
      <w:bookmarkStart w:id="146" w:name="_Toc328483353"/>
      <w:r>
        <w:rPr>
          <w:rStyle w:val="CharSectno"/>
        </w:rPr>
        <w:t>14</w:t>
      </w:r>
      <w:r>
        <w:t>.</w:t>
      </w:r>
      <w:r>
        <w:tab/>
        <w:t>Preliminary hearing</w:t>
      </w:r>
      <w:bookmarkEnd w:id="143"/>
      <w:bookmarkEnd w:id="144"/>
      <w:bookmarkEnd w:id="145"/>
      <w:bookmarkEnd w:id="146"/>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47" w:name="_Toc132089434"/>
      <w:bookmarkStart w:id="148" w:name="_Toc135042326"/>
      <w:bookmarkStart w:id="149" w:name="_Toc344991911"/>
      <w:bookmarkStart w:id="150" w:name="_Toc328483354"/>
      <w:r>
        <w:rPr>
          <w:rStyle w:val="CharSectno"/>
        </w:rPr>
        <w:t>15</w:t>
      </w:r>
      <w:r>
        <w:t>.</w:t>
      </w:r>
      <w:r>
        <w:tab/>
        <w:t>Authority for psychiatrist to examine offender</w:t>
      </w:r>
      <w:bookmarkEnd w:id="147"/>
      <w:bookmarkEnd w:id="148"/>
      <w:bookmarkEnd w:id="149"/>
      <w:bookmarkEnd w:id="150"/>
    </w:p>
    <w:p>
      <w:pPr>
        <w:pStyle w:val="Subsection"/>
      </w:pPr>
      <w:r>
        <w:tab/>
      </w:r>
      <w:r>
        <w:tab/>
        <w:t>An order under section 14(2)(a) authorises each of the 2 psychiatrists named in the order to examine the offender and report in accordance with Part 5.</w:t>
      </w:r>
    </w:p>
    <w:p>
      <w:pPr>
        <w:pStyle w:val="Heading5"/>
      </w:pPr>
      <w:bookmarkStart w:id="151" w:name="_Toc132089435"/>
      <w:bookmarkStart w:id="152" w:name="_Toc135042327"/>
      <w:bookmarkStart w:id="153" w:name="_Toc344991912"/>
      <w:bookmarkStart w:id="154" w:name="_Toc328483355"/>
      <w:r>
        <w:rPr>
          <w:rStyle w:val="CharSectno"/>
        </w:rPr>
        <w:t>16</w:t>
      </w:r>
      <w:r>
        <w:t>.</w:t>
      </w:r>
      <w:r>
        <w:tab/>
        <w:t>Discontinuing application for Division 2 order</w:t>
      </w:r>
      <w:bookmarkEnd w:id="151"/>
      <w:bookmarkEnd w:id="152"/>
      <w:bookmarkEnd w:id="153"/>
      <w:bookmarkEnd w:id="154"/>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55" w:name="_Toc132089436"/>
      <w:bookmarkStart w:id="156" w:name="_Toc135041315"/>
      <w:bookmarkStart w:id="157" w:name="_Toc135041374"/>
      <w:bookmarkStart w:id="158" w:name="_Toc135042328"/>
      <w:bookmarkStart w:id="159" w:name="_Toc135109456"/>
      <w:bookmarkStart w:id="160" w:name="_Toc135114188"/>
      <w:bookmarkStart w:id="161" w:name="_Toc135120156"/>
      <w:bookmarkStart w:id="162" w:name="_Toc286830904"/>
      <w:bookmarkStart w:id="163" w:name="_Toc319927887"/>
      <w:bookmarkStart w:id="164" w:name="_Toc319928565"/>
      <w:bookmarkStart w:id="165" w:name="_Toc328483356"/>
      <w:bookmarkStart w:id="166" w:name="_Toc343084303"/>
      <w:bookmarkStart w:id="167" w:name="_Toc344991913"/>
      <w:r>
        <w:rPr>
          <w:rStyle w:val="CharDivNo"/>
        </w:rPr>
        <w:t>Division 2</w:t>
      </w:r>
      <w:r>
        <w:t> — </w:t>
      </w:r>
      <w:r>
        <w:rPr>
          <w:rStyle w:val="CharDivText"/>
        </w:rPr>
        <w:t>Orders</w:t>
      </w:r>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132089437"/>
      <w:bookmarkStart w:id="169" w:name="_Toc135042329"/>
      <w:bookmarkStart w:id="170" w:name="_Toc344991914"/>
      <w:bookmarkStart w:id="171" w:name="_Toc328483357"/>
      <w:r>
        <w:rPr>
          <w:rStyle w:val="CharSectno"/>
        </w:rPr>
        <w:t>17</w:t>
      </w:r>
      <w:r>
        <w:t>.</w:t>
      </w:r>
      <w:r>
        <w:tab/>
        <w:t>Division 2 orders</w:t>
      </w:r>
      <w:bookmarkEnd w:id="168"/>
      <w:bookmarkEnd w:id="169"/>
      <w:bookmarkEnd w:id="170"/>
      <w:bookmarkEnd w:id="171"/>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72" w:name="_Toc132089438"/>
      <w:bookmarkStart w:id="173" w:name="_Toc135042330"/>
      <w:bookmarkStart w:id="174" w:name="_Toc344991915"/>
      <w:bookmarkStart w:id="175" w:name="_Toc328483358"/>
      <w:r>
        <w:rPr>
          <w:rStyle w:val="CharSectno"/>
        </w:rPr>
        <w:t>18</w:t>
      </w:r>
      <w:r>
        <w:t>.</w:t>
      </w:r>
      <w:r>
        <w:tab/>
        <w:t>Conditions of supervision order</w:t>
      </w:r>
      <w:bookmarkEnd w:id="172"/>
      <w:bookmarkEnd w:id="173"/>
      <w:bookmarkEnd w:id="174"/>
      <w:bookmarkEnd w:id="175"/>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w:t>
      </w:r>
    </w:p>
    <w:p>
      <w:pPr>
        <w:pStyle w:val="Indenta"/>
      </w:pPr>
    </w:p>
    <w:p>
      <w:pPr>
        <w:pStyle w:val="Heading3"/>
      </w:pPr>
      <w:bookmarkStart w:id="176" w:name="_Toc132089439"/>
      <w:bookmarkStart w:id="177" w:name="_Toc135041318"/>
      <w:bookmarkStart w:id="178" w:name="_Toc135041377"/>
      <w:bookmarkStart w:id="179" w:name="_Toc135042331"/>
      <w:bookmarkStart w:id="180" w:name="_Toc135109459"/>
      <w:bookmarkStart w:id="181" w:name="_Toc135114191"/>
      <w:bookmarkStart w:id="182" w:name="_Toc135120159"/>
      <w:bookmarkStart w:id="183" w:name="_Toc286830907"/>
      <w:bookmarkStart w:id="184" w:name="_Toc319927890"/>
      <w:bookmarkStart w:id="185" w:name="_Toc319928568"/>
      <w:bookmarkStart w:id="186" w:name="_Toc328483359"/>
      <w:bookmarkStart w:id="187" w:name="_Toc343084306"/>
      <w:bookmarkStart w:id="188" w:name="_Toc344991916"/>
      <w:r>
        <w:rPr>
          <w:rStyle w:val="CharDivNo"/>
        </w:rPr>
        <w:t>Division 3</w:t>
      </w:r>
      <w:r>
        <w:t> — </w:t>
      </w:r>
      <w:r>
        <w:rPr>
          <w:rStyle w:val="CharDivText"/>
        </w:rPr>
        <w:t>Amendment of supervision order</w:t>
      </w:r>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132089440"/>
      <w:bookmarkStart w:id="190" w:name="_Toc135042332"/>
      <w:bookmarkStart w:id="191" w:name="_Toc344991917"/>
      <w:bookmarkStart w:id="192" w:name="_Toc328483360"/>
      <w:r>
        <w:rPr>
          <w:rStyle w:val="CharSectno"/>
        </w:rPr>
        <w:t>19</w:t>
      </w:r>
      <w:r>
        <w:t>.</w:t>
      </w:r>
      <w:r>
        <w:tab/>
        <w:t>Application to amend conditions of supervision order</w:t>
      </w:r>
      <w:bookmarkEnd w:id="189"/>
      <w:bookmarkEnd w:id="190"/>
      <w:bookmarkEnd w:id="191"/>
      <w:bookmarkEnd w:id="192"/>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93" w:name="_Toc132089441"/>
      <w:bookmarkStart w:id="194" w:name="_Toc135042333"/>
      <w:bookmarkStart w:id="195" w:name="_Toc344991918"/>
      <w:bookmarkStart w:id="196" w:name="_Toc328483361"/>
      <w:r>
        <w:rPr>
          <w:rStyle w:val="CharSectno"/>
        </w:rPr>
        <w:t>20</w:t>
      </w:r>
      <w:r>
        <w:t>.</w:t>
      </w:r>
      <w:r>
        <w:tab/>
        <w:t>Amendment of conditions of supervision order</w:t>
      </w:r>
      <w:bookmarkEnd w:id="193"/>
      <w:bookmarkEnd w:id="194"/>
      <w:bookmarkEnd w:id="195"/>
      <w:bookmarkEnd w:id="196"/>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97" w:name="_Toc132089442"/>
      <w:bookmarkStart w:id="198" w:name="_Toc135041321"/>
      <w:bookmarkStart w:id="199" w:name="_Toc135041380"/>
      <w:bookmarkStart w:id="200" w:name="_Toc135042334"/>
      <w:bookmarkStart w:id="201" w:name="_Toc135109462"/>
      <w:bookmarkStart w:id="202" w:name="_Toc135114194"/>
      <w:bookmarkStart w:id="203" w:name="_Toc135120162"/>
      <w:bookmarkStart w:id="204" w:name="_Toc286830910"/>
      <w:bookmarkStart w:id="205" w:name="_Toc319927893"/>
      <w:bookmarkStart w:id="206" w:name="_Toc319928571"/>
      <w:bookmarkStart w:id="207" w:name="_Toc328483362"/>
      <w:bookmarkStart w:id="208" w:name="_Toc343084309"/>
      <w:bookmarkStart w:id="209" w:name="_Toc344991919"/>
      <w:r>
        <w:rPr>
          <w:rStyle w:val="CharDivNo"/>
        </w:rPr>
        <w:t>Division 4</w:t>
      </w:r>
      <w:r>
        <w:t> — </w:t>
      </w:r>
      <w:r>
        <w:rPr>
          <w:rStyle w:val="CharDivText"/>
        </w:rPr>
        <w:t>Contravention of supervision order</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132089443"/>
      <w:bookmarkStart w:id="211" w:name="_Toc135042335"/>
      <w:bookmarkStart w:id="212" w:name="_Toc344991920"/>
      <w:bookmarkStart w:id="213" w:name="_Toc328483363"/>
      <w:r>
        <w:rPr>
          <w:rStyle w:val="CharSectno"/>
        </w:rPr>
        <w:t>21</w:t>
      </w:r>
      <w:r>
        <w:t>.</w:t>
      </w:r>
      <w:r>
        <w:tab/>
        <w:t>Summons or warrant because of contravention</w:t>
      </w:r>
      <w:bookmarkEnd w:id="210"/>
      <w:bookmarkEnd w:id="211"/>
      <w:bookmarkEnd w:id="212"/>
      <w:bookmarkEnd w:id="213"/>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214" w:name="_Toc132089444"/>
      <w:bookmarkStart w:id="215"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216" w:name="_Toc344991921"/>
      <w:bookmarkStart w:id="217" w:name="_Toc328483364"/>
      <w:r>
        <w:rPr>
          <w:rStyle w:val="CharSectno"/>
        </w:rPr>
        <w:t>22</w:t>
      </w:r>
      <w:r>
        <w:t>.</w:t>
      </w:r>
      <w:r>
        <w:tab/>
        <w:t>DPP may seek order</w:t>
      </w:r>
      <w:bookmarkEnd w:id="214"/>
      <w:bookmarkEnd w:id="215"/>
      <w:bookmarkEnd w:id="216"/>
      <w:bookmarkEnd w:id="217"/>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218" w:name="_Toc286246359"/>
      <w:bookmarkStart w:id="219" w:name="_Toc286757530"/>
      <w:bookmarkStart w:id="220" w:name="_Toc344991922"/>
      <w:bookmarkStart w:id="221" w:name="_Toc328483365"/>
      <w:bookmarkStart w:id="222" w:name="_Toc132089445"/>
      <w:bookmarkStart w:id="223" w:name="_Toc135042337"/>
      <w:r>
        <w:rPr>
          <w:rStyle w:val="CharSectno"/>
        </w:rPr>
        <w:t>23A</w:t>
      </w:r>
      <w:r>
        <w:t>.</w:t>
      </w:r>
      <w:r>
        <w:tab/>
        <w:t>Psychiatric reports</w:t>
      </w:r>
      <w:bookmarkEnd w:id="218"/>
      <w:bookmarkEnd w:id="219"/>
      <w:bookmarkEnd w:id="220"/>
      <w:bookmarkEnd w:id="221"/>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224" w:name="_Toc344991923"/>
      <w:bookmarkStart w:id="225" w:name="_Toc328483366"/>
      <w:r>
        <w:rPr>
          <w:rStyle w:val="CharSectno"/>
        </w:rPr>
        <w:t>23</w:t>
      </w:r>
      <w:r>
        <w:t>.</w:t>
      </w:r>
      <w:r>
        <w:tab/>
        <w:t>Court may make order</w:t>
      </w:r>
      <w:bookmarkEnd w:id="222"/>
      <w:bookmarkEnd w:id="223"/>
      <w:bookmarkEnd w:id="224"/>
      <w:bookmarkEnd w:id="225"/>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226" w:name="_Toc286246362"/>
      <w:bookmarkStart w:id="227" w:name="_Toc286757533"/>
      <w:bookmarkStart w:id="228" w:name="_Toc344991924"/>
      <w:bookmarkStart w:id="229" w:name="_Toc328483367"/>
      <w:r>
        <w:rPr>
          <w:rStyle w:val="CharSectno"/>
        </w:rPr>
        <w:t>24A</w:t>
      </w:r>
      <w:r>
        <w:t>.</w:t>
      </w:r>
      <w:r>
        <w:tab/>
        <w:t>Orders made during contravention proceedings</w:t>
      </w:r>
      <w:bookmarkEnd w:id="226"/>
      <w:bookmarkEnd w:id="227"/>
      <w:bookmarkEnd w:id="228"/>
      <w:bookmarkEnd w:id="229"/>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230" w:name="_Toc132089446"/>
      <w:bookmarkStart w:id="231" w:name="_Toc135041325"/>
      <w:bookmarkStart w:id="232" w:name="_Toc135041384"/>
      <w:bookmarkStart w:id="233" w:name="_Toc135042338"/>
      <w:bookmarkStart w:id="234" w:name="_Toc135109466"/>
      <w:bookmarkStart w:id="235" w:name="_Toc135114198"/>
      <w:bookmarkStart w:id="236" w:name="_Toc135120166"/>
      <w:bookmarkStart w:id="237" w:name="_Toc286830916"/>
      <w:bookmarkStart w:id="238" w:name="_Toc319927899"/>
      <w:bookmarkStart w:id="239" w:name="_Toc319928577"/>
      <w:bookmarkStart w:id="240" w:name="_Toc328483368"/>
      <w:bookmarkStart w:id="241" w:name="_Toc343084315"/>
      <w:bookmarkStart w:id="242" w:name="_Toc344991925"/>
      <w:r>
        <w:rPr>
          <w:rStyle w:val="CharDivNo"/>
        </w:rPr>
        <w:t>Division 5</w:t>
      </w:r>
      <w:r>
        <w:t> — </w:t>
      </w:r>
      <w:r>
        <w:rPr>
          <w:rStyle w:val="CharDivText"/>
        </w:rPr>
        <w:t>Supervision order extended due to imprisonment</w:t>
      </w:r>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32089447"/>
      <w:bookmarkStart w:id="244" w:name="_Toc135042339"/>
      <w:bookmarkStart w:id="245" w:name="_Toc344991926"/>
      <w:bookmarkStart w:id="246" w:name="_Toc328483369"/>
      <w:r>
        <w:rPr>
          <w:rStyle w:val="CharSectno"/>
        </w:rPr>
        <w:t>24</w:t>
      </w:r>
      <w:r>
        <w:t>.</w:t>
      </w:r>
      <w:r>
        <w:tab/>
        <w:t>Extension of supervision order</w:t>
      </w:r>
      <w:bookmarkEnd w:id="243"/>
      <w:bookmarkEnd w:id="244"/>
      <w:bookmarkEnd w:id="245"/>
      <w:bookmarkEnd w:id="246"/>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247" w:name="_Toc132089448"/>
      <w:bookmarkStart w:id="248" w:name="_Toc135041327"/>
      <w:bookmarkStart w:id="249" w:name="_Toc135041386"/>
      <w:bookmarkStart w:id="250" w:name="_Toc135042340"/>
      <w:bookmarkStart w:id="251" w:name="_Toc135109468"/>
      <w:bookmarkStart w:id="252" w:name="_Toc135114200"/>
      <w:bookmarkStart w:id="253" w:name="_Toc135120168"/>
      <w:bookmarkStart w:id="254" w:name="_Toc286830918"/>
      <w:bookmarkStart w:id="255" w:name="_Toc319927901"/>
      <w:bookmarkStart w:id="256" w:name="_Toc319928579"/>
      <w:bookmarkStart w:id="257" w:name="_Toc328483370"/>
      <w:bookmarkStart w:id="258" w:name="_Toc343084317"/>
      <w:bookmarkStart w:id="259" w:name="_Toc344991927"/>
      <w:r>
        <w:rPr>
          <w:rStyle w:val="CharDivNo"/>
        </w:rPr>
        <w:t>Division 6</w:t>
      </w:r>
      <w:r>
        <w:t> — </w:t>
      </w:r>
      <w:r>
        <w:rPr>
          <w:rStyle w:val="CharDivText"/>
        </w:rPr>
        <w:t>General provisions for Part 2</w:t>
      </w:r>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32089449"/>
      <w:bookmarkStart w:id="261" w:name="_Toc135042341"/>
      <w:bookmarkStart w:id="262" w:name="_Toc344991928"/>
      <w:bookmarkStart w:id="263" w:name="_Toc328483371"/>
      <w:r>
        <w:rPr>
          <w:rStyle w:val="CharSectno"/>
        </w:rPr>
        <w:t>25</w:t>
      </w:r>
      <w:r>
        <w:t>.</w:t>
      </w:r>
      <w:r>
        <w:tab/>
        <w:t>Effect of continuing detention order</w:t>
      </w:r>
      <w:bookmarkEnd w:id="260"/>
      <w:bookmarkEnd w:id="261"/>
      <w:bookmarkEnd w:id="262"/>
      <w:bookmarkEnd w:id="263"/>
    </w:p>
    <w:p>
      <w:pPr>
        <w:pStyle w:val="Subsection"/>
      </w:pPr>
      <w:r>
        <w:tab/>
      </w:r>
      <w:r>
        <w:tab/>
        <w:t>A continuing detention order has effect in accordance with its terms from the time the order is made until rescinded by a further order of the Supreme Court.</w:t>
      </w:r>
    </w:p>
    <w:p>
      <w:pPr>
        <w:pStyle w:val="Heading5"/>
      </w:pPr>
      <w:bookmarkStart w:id="264" w:name="_Toc132089450"/>
      <w:bookmarkStart w:id="265" w:name="_Toc135042342"/>
      <w:bookmarkStart w:id="266" w:name="_Toc344991929"/>
      <w:bookmarkStart w:id="267" w:name="_Toc328483372"/>
      <w:r>
        <w:rPr>
          <w:rStyle w:val="CharSectno"/>
        </w:rPr>
        <w:t>26</w:t>
      </w:r>
      <w:r>
        <w:t>.</w:t>
      </w:r>
      <w:r>
        <w:tab/>
        <w:t>Effect of supervision order</w:t>
      </w:r>
      <w:bookmarkEnd w:id="264"/>
      <w:bookmarkEnd w:id="265"/>
      <w:bookmarkEnd w:id="266"/>
      <w:bookmarkEnd w:id="267"/>
    </w:p>
    <w:p>
      <w:pPr>
        <w:pStyle w:val="Subsection"/>
      </w:pPr>
      <w:r>
        <w:tab/>
      </w:r>
      <w:r>
        <w:tab/>
        <w:t>A supervision order has effect in accordance with its terms.</w:t>
      </w:r>
    </w:p>
    <w:p>
      <w:pPr>
        <w:pStyle w:val="Heading5"/>
      </w:pPr>
      <w:bookmarkStart w:id="268" w:name="_Toc132089451"/>
      <w:bookmarkStart w:id="269" w:name="_Toc135042343"/>
      <w:bookmarkStart w:id="270" w:name="_Toc344991930"/>
      <w:bookmarkStart w:id="271" w:name="_Toc328483373"/>
      <w:r>
        <w:rPr>
          <w:rStyle w:val="CharSectno"/>
        </w:rPr>
        <w:t>27</w:t>
      </w:r>
      <w:r>
        <w:t>.</w:t>
      </w:r>
      <w:r>
        <w:tab/>
        <w:t>Court to give reasons</w:t>
      </w:r>
      <w:bookmarkEnd w:id="268"/>
      <w:bookmarkEnd w:id="269"/>
      <w:bookmarkEnd w:id="270"/>
      <w:bookmarkEnd w:id="271"/>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272" w:name="_Toc132089452"/>
      <w:bookmarkStart w:id="273" w:name="_Toc135041331"/>
      <w:bookmarkStart w:id="274" w:name="_Toc135041390"/>
      <w:bookmarkStart w:id="275" w:name="_Toc135042344"/>
      <w:bookmarkStart w:id="276" w:name="_Toc135109472"/>
      <w:bookmarkStart w:id="277" w:name="_Toc135114204"/>
      <w:bookmarkStart w:id="278" w:name="_Toc135120172"/>
      <w:bookmarkStart w:id="279" w:name="_Toc286830922"/>
      <w:bookmarkStart w:id="280" w:name="_Toc319927905"/>
      <w:bookmarkStart w:id="281" w:name="_Toc319928583"/>
      <w:bookmarkStart w:id="282" w:name="_Toc328483374"/>
      <w:bookmarkStart w:id="283" w:name="_Toc343084321"/>
      <w:bookmarkStart w:id="284" w:name="_Toc344991931"/>
      <w:r>
        <w:rPr>
          <w:rStyle w:val="CharPartNo"/>
        </w:rPr>
        <w:t>Part 3</w:t>
      </w:r>
      <w:r>
        <w:rPr>
          <w:rStyle w:val="CharDivNo"/>
        </w:rPr>
        <w:t> </w:t>
      </w:r>
      <w:r>
        <w:t>—</w:t>
      </w:r>
      <w:r>
        <w:rPr>
          <w:rStyle w:val="CharDivText"/>
        </w:rPr>
        <w:t> </w:t>
      </w:r>
      <w:r>
        <w:rPr>
          <w:rStyle w:val="CharPartText"/>
        </w:rPr>
        <w:t>Annual reviews of detention</w:t>
      </w:r>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132089453"/>
      <w:bookmarkStart w:id="286" w:name="_Toc135042345"/>
      <w:bookmarkStart w:id="287" w:name="_Toc344991932"/>
      <w:bookmarkStart w:id="288" w:name="_Toc328483375"/>
      <w:r>
        <w:rPr>
          <w:rStyle w:val="CharSectno"/>
        </w:rPr>
        <w:t>28</w:t>
      </w:r>
      <w:r>
        <w:t>.</w:t>
      </w:r>
      <w:r>
        <w:tab/>
        <w:t>Purpose of this Part</w:t>
      </w:r>
      <w:bookmarkEnd w:id="285"/>
      <w:bookmarkEnd w:id="286"/>
      <w:bookmarkEnd w:id="287"/>
      <w:bookmarkEnd w:id="288"/>
    </w:p>
    <w:p>
      <w:pPr>
        <w:pStyle w:val="Subsection"/>
      </w:pPr>
      <w:r>
        <w:tab/>
      </w:r>
      <w:r>
        <w:tab/>
        <w:t>The purpose of this Part is to ensure that a person’s detention under a continuing detention order is regularly reviewed.</w:t>
      </w:r>
    </w:p>
    <w:p>
      <w:pPr>
        <w:pStyle w:val="Heading5"/>
      </w:pPr>
      <w:bookmarkStart w:id="289" w:name="_Toc132089454"/>
      <w:bookmarkStart w:id="290" w:name="_Toc135042346"/>
      <w:bookmarkStart w:id="291" w:name="_Toc344991933"/>
      <w:bookmarkStart w:id="292" w:name="_Toc328483376"/>
      <w:r>
        <w:rPr>
          <w:rStyle w:val="CharSectno"/>
        </w:rPr>
        <w:t>29</w:t>
      </w:r>
      <w:r>
        <w:t>.</w:t>
      </w:r>
      <w:r>
        <w:tab/>
        <w:t>Review — periodic</w:t>
      </w:r>
      <w:bookmarkEnd w:id="289"/>
      <w:bookmarkEnd w:id="290"/>
      <w:bookmarkEnd w:id="291"/>
      <w:bookmarkEnd w:id="292"/>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293" w:name="_Toc132089455"/>
      <w:bookmarkStart w:id="294" w:name="_Toc135042347"/>
      <w:bookmarkStart w:id="295" w:name="_Toc344991934"/>
      <w:bookmarkStart w:id="296" w:name="_Toc328483377"/>
      <w:r>
        <w:rPr>
          <w:rStyle w:val="CharSectno"/>
        </w:rPr>
        <w:t>30</w:t>
      </w:r>
      <w:r>
        <w:t>.</w:t>
      </w:r>
      <w:r>
        <w:tab/>
        <w:t>Review — application by person subject to order</w:t>
      </w:r>
      <w:bookmarkEnd w:id="293"/>
      <w:bookmarkEnd w:id="294"/>
      <w:bookmarkEnd w:id="295"/>
      <w:bookmarkEnd w:id="296"/>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297" w:name="_Toc132089456"/>
      <w:bookmarkStart w:id="298" w:name="_Toc135042348"/>
      <w:bookmarkStart w:id="299" w:name="_Toc344991935"/>
      <w:bookmarkStart w:id="300" w:name="_Toc328483378"/>
      <w:r>
        <w:rPr>
          <w:rStyle w:val="CharSectno"/>
        </w:rPr>
        <w:t>31</w:t>
      </w:r>
      <w:r>
        <w:t>.</w:t>
      </w:r>
      <w:r>
        <w:tab/>
        <w:t>Dealing with the application</w:t>
      </w:r>
      <w:bookmarkEnd w:id="297"/>
      <w:bookmarkEnd w:id="298"/>
      <w:bookmarkEnd w:id="299"/>
      <w:bookmarkEnd w:id="300"/>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301" w:name="_Toc132089457"/>
      <w:bookmarkStart w:id="302" w:name="_Toc135042349"/>
      <w:bookmarkStart w:id="303" w:name="_Toc344991936"/>
      <w:bookmarkStart w:id="304" w:name="_Toc328483379"/>
      <w:r>
        <w:rPr>
          <w:rStyle w:val="CharSectno"/>
        </w:rPr>
        <w:t>32</w:t>
      </w:r>
      <w:r>
        <w:t>.</w:t>
      </w:r>
      <w:r>
        <w:tab/>
        <w:t>Psychiatrists’ reports to be prepared for review</w:t>
      </w:r>
      <w:bookmarkEnd w:id="301"/>
      <w:bookmarkEnd w:id="302"/>
      <w:bookmarkEnd w:id="303"/>
      <w:bookmarkEnd w:id="304"/>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305" w:name="_Toc132089458"/>
      <w:bookmarkStart w:id="306" w:name="_Toc135042350"/>
      <w:bookmarkStart w:id="307" w:name="_Toc344991937"/>
      <w:bookmarkStart w:id="308" w:name="_Toc328483380"/>
      <w:r>
        <w:rPr>
          <w:rStyle w:val="CharSectno"/>
        </w:rPr>
        <w:t>33</w:t>
      </w:r>
      <w:r>
        <w:t>.</w:t>
      </w:r>
      <w:r>
        <w:tab/>
        <w:t>The review</w:t>
      </w:r>
      <w:bookmarkEnd w:id="305"/>
      <w:bookmarkEnd w:id="306"/>
      <w:bookmarkEnd w:id="307"/>
      <w:bookmarkEnd w:id="308"/>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309" w:name="_Toc132089459"/>
      <w:bookmarkStart w:id="310" w:name="_Toc135041338"/>
      <w:bookmarkStart w:id="311" w:name="_Toc135041397"/>
      <w:bookmarkStart w:id="312" w:name="_Toc135042351"/>
      <w:bookmarkStart w:id="313" w:name="_Toc135109479"/>
      <w:bookmarkStart w:id="314" w:name="_Toc135114211"/>
      <w:bookmarkStart w:id="315" w:name="_Toc135120179"/>
      <w:bookmarkStart w:id="316" w:name="_Toc286830929"/>
      <w:bookmarkStart w:id="317" w:name="_Toc319927912"/>
      <w:bookmarkStart w:id="318" w:name="_Toc319928590"/>
      <w:bookmarkStart w:id="319" w:name="_Toc328483381"/>
      <w:bookmarkStart w:id="320" w:name="_Toc343084328"/>
      <w:bookmarkStart w:id="321" w:name="_Toc344991938"/>
      <w:r>
        <w:rPr>
          <w:rStyle w:val="CharPartNo"/>
        </w:rPr>
        <w:t>Part 4</w:t>
      </w:r>
      <w:r>
        <w:rPr>
          <w:rStyle w:val="CharDivNo"/>
        </w:rPr>
        <w:t> </w:t>
      </w:r>
      <w:r>
        <w:t>—</w:t>
      </w:r>
      <w:r>
        <w:rPr>
          <w:rStyle w:val="CharDivText"/>
        </w:rPr>
        <w:t> </w:t>
      </w:r>
      <w:r>
        <w:rPr>
          <w:rStyle w:val="CharPartText"/>
        </w:rPr>
        <w:t>Appeals</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132089460"/>
      <w:bookmarkStart w:id="323" w:name="_Toc135042352"/>
      <w:bookmarkStart w:id="324" w:name="_Toc344991939"/>
      <w:bookmarkStart w:id="325" w:name="_Toc328483382"/>
      <w:r>
        <w:rPr>
          <w:rStyle w:val="CharSectno"/>
        </w:rPr>
        <w:t>34</w:t>
      </w:r>
      <w:r>
        <w:t>.</w:t>
      </w:r>
      <w:r>
        <w:tab/>
        <w:t>Appeals</w:t>
      </w:r>
      <w:bookmarkEnd w:id="322"/>
      <w:bookmarkEnd w:id="323"/>
      <w:bookmarkEnd w:id="324"/>
      <w:bookmarkEnd w:id="325"/>
    </w:p>
    <w:p>
      <w:pPr>
        <w:pStyle w:val="Subsection"/>
      </w:pPr>
      <w:r>
        <w:tab/>
      </w:r>
      <w:r>
        <w:tab/>
        <w:t>The DPP or a person in relation to whom the court makes a decision under this Act, other than this Part, may appeal to the Court of Appeal against the decision.</w:t>
      </w:r>
    </w:p>
    <w:p>
      <w:pPr>
        <w:pStyle w:val="Heading5"/>
      </w:pPr>
      <w:bookmarkStart w:id="326" w:name="_Toc132089461"/>
      <w:bookmarkStart w:id="327" w:name="_Toc135042353"/>
      <w:bookmarkStart w:id="328" w:name="_Toc344991940"/>
      <w:bookmarkStart w:id="329" w:name="_Toc328483383"/>
      <w:r>
        <w:rPr>
          <w:rStyle w:val="CharSectno"/>
        </w:rPr>
        <w:t>35</w:t>
      </w:r>
      <w:r>
        <w:t>.</w:t>
      </w:r>
      <w:r>
        <w:tab/>
        <w:t>Appeal does not stay decision</w:t>
      </w:r>
      <w:bookmarkEnd w:id="326"/>
      <w:bookmarkEnd w:id="327"/>
      <w:bookmarkEnd w:id="328"/>
      <w:bookmarkEnd w:id="329"/>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330" w:name="_Toc132089462"/>
      <w:bookmarkStart w:id="331" w:name="_Toc135042354"/>
      <w:bookmarkStart w:id="332" w:name="_Toc344991941"/>
      <w:bookmarkStart w:id="333" w:name="_Toc328483384"/>
      <w:r>
        <w:rPr>
          <w:rStyle w:val="CharSectno"/>
        </w:rPr>
        <w:t>36</w:t>
      </w:r>
      <w:r>
        <w:t>.</w:t>
      </w:r>
      <w:r>
        <w:tab/>
        <w:t>Dealing with appeal</w:t>
      </w:r>
      <w:bookmarkEnd w:id="330"/>
      <w:bookmarkEnd w:id="331"/>
      <w:bookmarkEnd w:id="332"/>
      <w:bookmarkEnd w:id="333"/>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334" w:name="_Toc132089463"/>
      <w:bookmarkStart w:id="335" w:name="_Toc135041342"/>
      <w:bookmarkStart w:id="336" w:name="_Toc135041401"/>
      <w:bookmarkStart w:id="337" w:name="_Toc135042355"/>
      <w:bookmarkStart w:id="338" w:name="_Toc135109483"/>
      <w:bookmarkStart w:id="339" w:name="_Toc135114215"/>
      <w:bookmarkStart w:id="340" w:name="_Toc135120183"/>
      <w:bookmarkStart w:id="341" w:name="_Toc286830933"/>
      <w:bookmarkStart w:id="342" w:name="_Toc319927916"/>
      <w:bookmarkStart w:id="343" w:name="_Toc319928594"/>
      <w:bookmarkStart w:id="344" w:name="_Toc328483385"/>
      <w:bookmarkStart w:id="345" w:name="_Toc343084332"/>
      <w:bookmarkStart w:id="346" w:name="_Toc344991942"/>
      <w:r>
        <w:rPr>
          <w:rStyle w:val="CharPartNo"/>
        </w:rPr>
        <w:t>Part 5</w:t>
      </w:r>
      <w:r>
        <w:rPr>
          <w:rStyle w:val="CharDivNo"/>
        </w:rPr>
        <w:t> </w:t>
      </w:r>
      <w:r>
        <w:t>—</w:t>
      </w:r>
      <w:r>
        <w:rPr>
          <w:rStyle w:val="CharDivText"/>
        </w:rPr>
        <w:t> </w:t>
      </w:r>
      <w:r>
        <w:rPr>
          <w:rStyle w:val="CharPartText"/>
        </w:rPr>
        <w:t>Examination by psychiatrist</w:t>
      </w:r>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132089464"/>
      <w:bookmarkStart w:id="348" w:name="_Toc135042356"/>
      <w:bookmarkStart w:id="349" w:name="_Toc344991943"/>
      <w:bookmarkStart w:id="350" w:name="_Toc328483386"/>
      <w:r>
        <w:rPr>
          <w:rStyle w:val="CharSectno"/>
        </w:rPr>
        <w:t>37</w:t>
      </w:r>
      <w:r>
        <w:t>.</w:t>
      </w:r>
      <w:r>
        <w:tab/>
        <w:t>Preparation of psychiatric report</w:t>
      </w:r>
      <w:bookmarkEnd w:id="347"/>
      <w:bookmarkEnd w:id="348"/>
      <w:bookmarkEnd w:id="349"/>
      <w:bookmarkEnd w:id="350"/>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351" w:name="_Toc132089465"/>
      <w:bookmarkStart w:id="352" w:name="_Toc135042357"/>
      <w:bookmarkStart w:id="353" w:name="_Toc344991944"/>
      <w:bookmarkStart w:id="354" w:name="_Toc328483387"/>
      <w:r>
        <w:rPr>
          <w:rStyle w:val="CharSectno"/>
        </w:rPr>
        <w:t>38</w:t>
      </w:r>
      <w:r>
        <w:t>.</w:t>
      </w:r>
      <w:r>
        <w:tab/>
        <w:t>Providing information for psychiatrist</w:t>
      </w:r>
      <w:bookmarkEnd w:id="351"/>
      <w:bookmarkEnd w:id="352"/>
      <w:bookmarkEnd w:id="353"/>
      <w:bookmarkEnd w:id="354"/>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355" w:name="_Toc132089466"/>
      <w:bookmarkStart w:id="356" w:name="_Toc135042358"/>
      <w:bookmarkStart w:id="357" w:name="_Toc344991945"/>
      <w:bookmarkStart w:id="358" w:name="_Toc328483388"/>
      <w:r>
        <w:rPr>
          <w:rStyle w:val="CharSectno"/>
        </w:rPr>
        <w:t>39</w:t>
      </w:r>
      <w:r>
        <w:t>.</w:t>
      </w:r>
      <w:r>
        <w:tab/>
        <w:t>Copies of report to DPP and person examined</w:t>
      </w:r>
      <w:bookmarkEnd w:id="355"/>
      <w:bookmarkEnd w:id="356"/>
      <w:bookmarkEnd w:id="357"/>
      <w:bookmarkEnd w:id="358"/>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359" w:name="_Toc132089467"/>
      <w:bookmarkStart w:id="360" w:name="_Toc135041346"/>
      <w:bookmarkStart w:id="361" w:name="_Toc135041405"/>
      <w:bookmarkStart w:id="362" w:name="_Toc135042359"/>
      <w:bookmarkStart w:id="363" w:name="_Toc135109487"/>
      <w:bookmarkStart w:id="364" w:name="_Toc135114219"/>
      <w:bookmarkStart w:id="365" w:name="_Toc135120187"/>
      <w:bookmarkStart w:id="366" w:name="_Toc286830937"/>
      <w:bookmarkStart w:id="367" w:name="_Toc319927920"/>
      <w:bookmarkStart w:id="368" w:name="_Toc319928598"/>
      <w:bookmarkStart w:id="369" w:name="_Toc328483389"/>
      <w:bookmarkStart w:id="370" w:name="_Toc343084336"/>
      <w:bookmarkStart w:id="371" w:name="_Toc344991946"/>
      <w:r>
        <w:rPr>
          <w:rStyle w:val="CharPartNo"/>
        </w:rPr>
        <w:t>Part 6</w:t>
      </w:r>
      <w:r>
        <w:rPr>
          <w:rStyle w:val="CharDivNo"/>
        </w:rPr>
        <w:t> </w:t>
      </w:r>
      <w:r>
        <w:t>—</w:t>
      </w:r>
      <w:r>
        <w:rPr>
          <w:rStyle w:val="CharDivText"/>
        </w:rPr>
        <w:t> </w:t>
      </w:r>
      <w:r>
        <w:rPr>
          <w:rStyle w:val="CharPartText"/>
        </w:rPr>
        <w:t>General</w:t>
      </w:r>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286246365"/>
      <w:bookmarkStart w:id="373" w:name="_Toc286757536"/>
      <w:bookmarkStart w:id="374" w:name="_Toc344991947"/>
      <w:bookmarkStart w:id="375" w:name="_Toc328483390"/>
      <w:bookmarkStart w:id="376" w:name="_Toc132089468"/>
      <w:bookmarkStart w:id="377" w:name="_Toc135042360"/>
      <w:r>
        <w:rPr>
          <w:rStyle w:val="CharSectno"/>
        </w:rPr>
        <w:t>40A</w:t>
      </w:r>
      <w:r>
        <w:t>.</w:t>
      </w:r>
      <w:r>
        <w:tab/>
        <w:t>Offence of contravening supervision order</w:t>
      </w:r>
      <w:bookmarkEnd w:id="372"/>
      <w:bookmarkEnd w:id="373"/>
      <w:bookmarkEnd w:id="374"/>
      <w:bookmarkEnd w:id="375"/>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w:t>
      </w:r>
    </w:p>
    <w:p>
      <w:pPr>
        <w:pStyle w:val="Heading5"/>
      </w:pPr>
      <w:bookmarkStart w:id="378" w:name="_Toc286246366"/>
      <w:bookmarkStart w:id="379" w:name="_Toc286757537"/>
      <w:bookmarkStart w:id="380" w:name="_Toc344991948"/>
      <w:bookmarkStart w:id="381" w:name="_Toc328483391"/>
      <w:r>
        <w:rPr>
          <w:rStyle w:val="CharSectno"/>
        </w:rPr>
        <w:t>40B</w:t>
      </w:r>
      <w:r>
        <w:t>.</w:t>
      </w:r>
      <w:r>
        <w:tab/>
        <w:t>Procedure on some charges of offences under s. 40A</w:t>
      </w:r>
      <w:bookmarkEnd w:id="378"/>
      <w:bookmarkEnd w:id="379"/>
      <w:bookmarkEnd w:id="380"/>
      <w:bookmarkEnd w:id="381"/>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382" w:name="_Toc344991949"/>
      <w:bookmarkStart w:id="383" w:name="_Toc328483392"/>
      <w:r>
        <w:rPr>
          <w:rStyle w:val="CharSectno"/>
        </w:rPr>
        <w:t>40</w:t>
      </w:r>
      <w:r>
        <w:t>.</w:t>
      </w:r>
      <w:r>
        <w:tab/>
        <w:t>Proceedings to be criminal proceedings</w:t>
      </w:r>
      <w:bookmarkEnd w:id="376"/>
      <w:bookmarkEnd w:id="377"/>
      <w:bookmarkEnd w:id="382"/>
      <w:bookmarkEnd w:id="383"/>
    </w:p>
    <w:p>
      <w:pPr>
        <w:pStyle w:val="Subsection"/>
      </w:pPr>
      <w:r>
        <w:tab/>
      </w:r>
      <w:r>
        <w:tab/>
        <w:t>Proceedings under this Act or on an appeal under this Act, are to be taken to be criminal proceedings for all purposes.</w:t>
      </w:r>
    </w:p>
    <w:p>
      <w:pPr>
        <w:pStyle w:val="Heading5"/>
      </w:pPr>
      <w:bookmarkStart w:id="384" w:name="_Toc132089469"/>
      <w:bookmarkStart w:id="385" w:name="_Toc135042361"/>
      <w:bookmarkStart w:id="386" w:name="_Toc344991950"/>
      <w:bookmarkStart w:id="387" w:name="_Toc328483393"/>
      <w:r>
        <w:rPr>
          <w:rStyle w:val="CharSectno"/>
        </w:rPr>
        <w:t>41</w:t>
      </w:r>
      <w:r>
        <w:t>.</w:t>
      </w:r>
      <w:r>
        <w:tab/>
        <w:t>Deciding certain matters on the papers</w:t>
      </w:r>
      <w:bookmarkEnd w:id="384"/>
      <w:bookmarkEnd w:id="385"/>
      <w:bookmarkEnd w:id="386"/>
      <w:bookmarkEnd w:id="387"/>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388" w:name="_Toc132089470"/>
      <w:bookmarkStart w:id="389" w:name="_Toc135042362"/>
      <w:bookmarkStart w:id="390" w:name="_Toc344991951"/>
      <w:bookmarkStart w:id="391" w:name="_Toc328483394"/>
      <w:r>
        <w:rPr>
          <w:rStyle w:val="CharSectno"/>
        </w:rPr>
        <w:t>42</w:t>
      </w:r>
      <w:r>
        <w:t>.</w:t>
      </w:r>
      <w:r>
        <w:tab/>
        <w:t>Evidence in certain hearings</w:t>
      </w:r>
      <w:bookmarkEnd w:id="388"/>
      <w:bookmarkEnd w:id="389"/>
      <w:bookmarkEnd w:id="390"/>
      <w:bookmarkEnd w:id="391"/>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392" w:name="_Toc132089471"/>
      <w:bookmarkStart w:id="393" w:name="_Toc135042363"/>
      <w:bookmarkStart w:id="394" w:name="_Toc344991952"/>
      <w:bookmarkStart w:id="395" w:name="_Toc328483395"/>
      <w:r>
        <w:rPr>
          <w:rStyle w:val="CharSectno"/>
        </w:rPr>
        <w:t>43</w:t>
      </w:r>
      <w:r>
        <w:t>.</w:t>
      </w:r>
      <w:r>
        <w:tab/>
        <w:t>Court may give directions</w:t>
      </w:r>
      <w:bookmarkEnd w:id="392"/>
      <w:bookmarkEnd w:id="393"/>
      <w:bookmarkEnd w:id="394"/>
      <w:bookmarkEnd w:id="395"/>
    </w:p>
    <w:p>
      <w:pPr>
        <w:pStyle w:val="Subsection"/>
      </w:pPr>
      <w:r>
        <w:tab/>
      </w:r>
      <w:r>
        <w:tab/>
        <w:t>The court may, on its own initiative or on the application of a party, give directions in relation to the conduct of a proceeding under this Act.</w:t>
      </w:r>
    </w:p>
    <w:p>
      <w:pPr>
        <w:pStyle w:val="Heading5"/>
      </w:pPr>
      <w:bookmarkStart w:id="396" w:name="_Toc132089472"/>
      <w:bookmarkStart w:id="397" w:name="_Toc135042364"/>
      <w:bookmarkStart w:id="398" w:name="_Toc344991953"/>
      <w:bookmarkStart w:id="399" w:name="_Toc328483396"/>
      <w:r>
        <w:rPr>
          <w:rStyle w:val="CharSectno"/>
        </w:rPr>
        <w:t>44</w:t>
      </w:r>
      <w:r>
        <w:t>.</w:t>
      </w:r>
      <w:r>
        <w:tab/>
        <w:t>Appearance at hearings</w:t>
      </w:r>
      <w:bookmarkEnd w:id="396"/>
      <w:bookmarkEnd w:id="397"/>
      <w:bookmarkEnd w:id="398"/>
      <w:bookmarkEnd w:id="399"/>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400" w:name="_Toc132089473"/>
      <w:bookmarkStart w:id="401" w:name="_Toc135042365"/>
      <w:bookmarkStart w:id="402" w:name="_Toc344991954"/>
      <w:bookmarkStart w:id="403" w:name="_Toc328483397"/>
      <w:r>
        <w:rPr>
          <w:rStyle w:val="CharSectno"/>
        </w:rPr>
        <w:t>45</w:t>
      </w:r>
      <w:r>
        <w:t>.</w:t>
      </w:r>
      <w:r>
        <w:tab/>
        <w:t>Warrant of commitment upon order for detention</w:t>
      </w:r>
      <w:bookmarkEnd w:id="400"/>
      <w:bookmarkEnd w:id="401"/>
      <w:bookmarkEnd w:id="402"/>
      <w:bookmarkEnd w:id="403"/>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404" w:name="_Toc286246368"/>
      <w:bookmarkStart w:id="405" w:name="_Toc286757539"/>
      <w:bookmarkStart w:id="406" w:name="_Toc344991955"/>
      <w:bookmarkStart w:id="407" w:name="_Toc328483398"/>
      <w:bookmarkStart w:id="408" w:name="_Toc132089474"/>
      <w:bookmarkStart w:id="409" w:name="_Toc135042366"/>
      <w:r>
        <w:rPr>
          <w:rStyle w:val="CharSectno"/>
        </w:rPr>
        <w:t>46A</w:t>
      </w:r>
      <w:r>
        <w:t>.</w:t>
      </w:r>
      <w:r>
        <w:tab/>
        <w:t>Protection from personal liability</w:t>
      </w:r>
      <w:bookmarkEnd w:id="404"/>
      <w:bookmarkEnd w:id="405"/>
      <w:bookmarkEnd w:id="406"/>
      <w:bookmarkEnd w:id="407"/>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410" w:name="_Toc344991956"/>
      <w:bookmarkStart w:id="411" w:name="_Toc328483399"/>
      <w:r>
        <w:rPr>
          <w:rStyle w:val="CharSectno"/>
        </w:rPr>
        <w:t>46</w:t>
      </w:r>
      <w:r>
        <w:t>.</w:t>
      </w:r>
      <w:r>
        <w:tab/>
        <w:t>Approved forms</w:t>
      </w:r>
      <w:bookmarkEnd w:id="408"/>
      <w:bookmarkEnd w:id="409"/>
      <w:bookmarkEnd w:id="410"/>
      <w:bookmarkEnd w:id="411"/>
    </w:p>
    <w:p>
      <w:pPr>
        <w:pStyle w:val="Subsection"/>
      </w:pPr>
      <w:r>
        <w:tab/>
      </w:r>
      <w:r>
        <w:tab/>
        <w:t>The chief executive officer may approve forms for use under this Act.</w:t>
      </w:r>
    </w:p>
    <w:p>
      <w:pPr>
        <w:pStyle w:val="Heading5"/>
      </w:pPr>
      <w:bookmarkStart w:id="412" w:name="_Toc132089475"/>
      <w:bookmarkStart w:id="413" w:name="_Toc135042367"/>
      <w:bookmarkStart w:id="414" w:name="_Toc344991957"/>
      <w:bookmarkStart w:id="415" w:name="_Toc328483400"/>
      <w:r>
        <w:rPr>
          <w:rStyle w:val="CharSectno"/>
        </w:rPr>
        <w:t>47</w:t>
      </w:r>
      <w:r>
        <w:t>.</w:t>
      </w:r>
      <w:r>
        <w:tab/>
        <w:t>Regulations</w:t>
      </w:r>
      <w:bookmarkEnd w:id="412"/>
      <w:bookmarkEnd w:id="413"/>
      <w:bookmarkEnd w:id="414"/>
      <w:bookmarkEnd w:id="4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6" w:name="_Toc286246370"/>
      <w:bookmarkStart w:id="417" w:name="_Toc286757541"/>
      <w:bookmarkStart w:id="418" w:name="_Toc344991958"/>
      <w:bookmarkStart w:id="419" w:name="_Toc328483401"/>
      <w:r>
        <w:rPr>
          <w:rStyle w:val="CharSectno"/>
        </w:rPr>
        <w:t>48</w:t>
      </w:r>
      <w:r>
        <w:t>.</w:t>
      </w:r>
      <w:r>
        <w:tab/>
        <w:t>Transitional provisions (Sch. 1)</w:t>
      </w:r>
      <w:bookmarkEnd w:id="416"/>
      <w:bookmarkEnd w:id="417"/>
      <w:bookmarkEnd w:id="418"/>
      <w:bookmarkEnd w:id="419"/>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20" w:name="_Toc284419616"/>
      <w:bookmarkStart w:id="421" w:name="_Toc286246372"/>
      <w:bookmarkStart w:id="422" w:name="_Toc286757543"/>
    </w:p>
    <w:p>
      <w:pPr>
        <w:pStyle w:val="yScheduleHeading"/>
      </w:pPr>
      <w:bookmarkStart w:id="423" w:name="_Toc286830950"/>
      <w:bookmarkStart w:id="424" w:name="_Toc319927933"/>
      <w:bookmarkStart w:id="425" w:name="_Toc319928611"/>
      <w:bookmarkStart w:id="426" w:name="_Toc328483402"/>
      <w:bookmarkStart w:id="427" w:name="_Toc343084349"/>
      <w:bookmarkStart w:id="428" w:name="_Toc344991959"/>
      <w:r>
        <w:rPr>
          <w:rStyle w:val="CharSchNo"/>
        </w:rPr>
        <w:t>Schedule 1</w:t>
      </w:r>
      <w:r>
        <w:t> — </w:t>
      </w:r>
      <w:r>
        <w:rPr>
          <w:rStyle w:val="CharSchText"/>
        </w:rPr>
        <w:t>Transitional provisions</w:t>
      </w:r>
      <w:bookmarkEnd w:id="420"/>
      <w:bookmarkEnd w:id="421"/>
      <w:bookmarkEnd w:id="422"/>
      <w:bookmarkEnd w:id="423"/>
      <w:bookmarkEnd w:id="424"/>
      <w:bookmarkEnd w:id="425"/>
      <w:bookmarkEnd w:id="426"/>
      <w:bookmarkEnd w:id="427"/>
      <w:bookmarkEnd w:id="428"/>
    </w:p>
    <w:p>
      <w:pPr>
        <w:pStyle w:val="yShoulderClause"/>
      </w:pPr>
      <w:r>
        <w:t>[s. 48]</w:t>
      </w:r>
    </w:p>
    <w:p>
      <w:pPr>
        <w:pStyle w:val="yFootnoteheading"/>
      </w:pPr>
      <w:r>
        <w:tab/>
        <w:t>[Heading inserted by No. 3 of 2011 s. 16.]</w:t>
      </w:r>
    </w:p>
    <w:p>
      <w:pPr>
        <w:pStyle w:val="yHeading5"/>
      </w:pPr>
      <w:bookmarkStart w:id="429" w:name="_Toc286246373"/>
      <w:bookmarkStart w:id="430" w:name="_Toc286757544"/>
      <w:bookmarkStart w:id="431" w:name="_Toc344991960"/>
      <w:bookmarkStart w:id="432" w:name="_Toc328483403"/>
      <w:r>
        <w:rPr>
          <w:rStyle w:val="CharSClsNo"/>
        </w:rPr>
        <w:t>1</w:t>
      </w:r>
      <w:r>
        <w:t>.</w:t>
      </w:r>
      <w:r>
        <w:rPr>
          <w:b w:val="0"/>
        </w:rPr>
        <w:tab/>
      </w:r>
      <w:r>
        <w:t xml:space="preserve">Provisions for </w:t>
      </w:r>
      <w:r>
        <w:rPr>
          <w:i/>
        </w:rPr>
        <w:t>Dangerous Sexual Offenders Amendment Act 2011</w:t>
      </w:r>
      <w:bookmarkEnd w:id="429"/>
      <w:bookmarkEnd w:id="430"/>
      <w:bookmarkEnd w:id="431"/>
      <w:bookmarkEnd w:id="432"/>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33" w:name="_Toc119746908"/>
      <w:bookmarkStart w:id="434" w:name="_Toc131827681"/>
      <w:bookmarkStart w:id="435" w:name="_Toc131827783"/>
      <w:bookmarkStart w:id="436" w:name="_Toc131842225"/>
      <w:bookmarkStart w:id="437" w:name="_Toc135109496"/>
      <w:bookmarkStart w:id="438" w:name="_Toc135114228"/>
      <w:bookmarkStart w:id="439" w:name="_Toc135120196"/>
    </w:p>
    <w:p>
      <w:pPr>
        <w:pStyle w:val="nHeading2"/>
      </w:pPr>
      <w:bookmarkStart w:id="440" w:name="_Toc286830952"/>
      <w:bookmarkStart w:id="441" w:name="_Toc319927935"/>
      <w:bookmarkStart w:id="442" w:name="_Toc319928613"/>
      <w:bookmarkStart w:id="443" w:name="_Toc328483404"/>
      <w:bookmarkStart w:id="444" w:name="_Toc343084351"/>
      <w:bookmarkStart w:id="445" w:name="_Toc344991961"/>
      <w:r>
        <w:t>Notes</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xml:space="preserve"> and includes the amendments made by the other written laws referred to in the following table</w:t>
      </w:r>
      <w:ins w:id="446" w:author="svcMRProcess" w:date="2018-08-27T17:57:00Z">
        <w:r>
          <w:rPr>
            <w:snapToGrid w:val="0"/>
            <w:vertAlign w:val="superscript"/>
          </w:rPr>
          <w:t> 1a</w:t>
        </w:r>
      </w:ins>
      <w:r>
        <w:rPr>
          <w:snapToGrid w:val="0"/>
        </w:rPr>
        <w:t>.</w:t>
      </w:r>
    </w:p>
    <w:p>
      <w:pPr>
        <w:pStyle w:val="nHeading3"/>
        <w:rPr>
          <w:snapToGrid w:val="0"/>
        </w:rPr>
      </w:pPr>
      <w:bookmarkStart w:id="447" w:name="_Toc512403484"/>
      <w:bookmarkStart w:id="448" w:name="_Toc512403627"/>
      <w:bookmarkStart w:id="449" w:name="_Toc36369351"/>
      <w:bookmarkStart w:id="450" w:name="_Toc119746909"/>
      <w:bookmarkStart w:id="451" w:name="_Toc344991962"/>
      <w:bookmarkStart w:id="452" w:name="_Toc328483405"/>
      <w:r>
        <w:t>Compilation table</w:t>
      </w:r>
      <w:bookmarkEnd w:id="447"/>
      <w:bookmarkEnd w:id="448"/>
      <w:bookmarkEnd w:id="449"/>
      <w:bookmarkEnd w:id="450"/>
      <w:bookmarkEnd w:id="451"/>
      <w:bookmarkEnd w:id="4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lang w:val="en-US"/>
              </w:rPr>
              <w:t>s. 1 and 2: 1 Mar 2011 (see s. 2(a);</w:t>
            </w:r>
            <w:r>
              <w:rPr>
                <w:snapToGrid w:val="0"/>
                <w:sz w:val="19"/>
                <w:lang w:val="en-US"/>
              </w:rPr>
              <w:br/>
              <w:t>Act other than s. 1 and 2: 2 Mar 2011 (see s. 2(b))</w:t>
            </w:r>
          </w:p>
        </w:tc>
      </w:tr>
      <w:tr>
        <w:tc>
          <w:tcPr>
            <w:tcW w:w="2268" w:type="dxa"/>
            <w:shd w:val="clear" w:color="auto" w:fill="auto"/>
          </w:tcPr>
          <w:p>
            <w:pPr>
              <w:pStyle w:val="nTable"/>
              <w:spacing w:after="40"/>
              <w:rPr>
                <w:i/>
                <w:sz w:val="19"/>
              </w:rPr>
            </w:pPr>
            <w:r>
              <w:rPr>
                <w:i/>
                <w:snapToGrid w:val="0"/>
                <w:sz w:val="19"/>
                <w:lang w:val="en-US"/>
              </w:rPr>
              <w:t xml:space="preserve">Community Protection (Offender Reporting) Amendment Act 2012 </w:t>
            </w:r>
            <w:r>
              <w:rPr>
                <w:snapToGrid w:val="0"/>
                <w:sz w:val="19"/>
                <w:lang w:val="en-US"/>
              </w:rPr>
              <w:t>Pt. 3 Div. 2</w:t>
            </w:r>
          </w:p>
        </w:tc>
        <w:tc>
          <w:tcPr>
            <w:tcW w:w="1134" w:type="dxa"/>
            <w:shd w:val="clear" w:color="auto" w:fill="auto"/>
          </w:tcPr>
          <w:p>
            <w:pPr>
              <w:pStyle w:val="nTable"/>
              <w:spacing w:after="40"/>
              <w:rPr>
                <w:sz w:val="19"/>
              </w:rPr>
            </w:pPr>
            <w:r>
              <w:rPr>
                <w:snapToGrid w:val="0"/>
                <w:sz w:val="19"/>
                <w:lang w:val="en-US"/>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rPr>
          <w:ins w:id="453" w:author="svcMRProcess" w:date="2018-08-27T17:57:00Z"/>
        </w:trPr>
        <w:tc>
          <w:tcPr>
            <w:tcW w:w="2268" w:type="dxa"/>
            <w:shd w:val="clear" w:color="auto" w:fill="auto"/>
          </w:tcPr>
          <w:p>
            <w:pPr>
              <w:pStyle w:val="nTable"/>
              <w:spacing w:after="40"/>
              <w:rPr>
                <w:ins w:id="454" w:author="svcMRProcess" w:date="2018-08-27T17:57:00Z"/>
                <w:i/>
                <w:snapToGrid w:val="0"/>
                <w:sz w:val="19"/>
                <w:lang w:val="en-US"/>
              </w:rPr>
            </w:pPr>
            <w:ins w:id="455" w:author="svcMRProcess" w:date="2018-08-27T17:57:00Z">
              <w:r>
                <w:rPr>
                  <w:i/>
                  <w:snapToGrid w:val="0"/>
                  <w:sz w:val="19"/>
                  <w:lang w:val="en-US"/>
                </w:rPr>
                <w:t xml:space="preserve">Dangerous Sexual Offenders Amendment Act 2012 </w:t>
              </w:r>
              <w:r>
                <w:rPr>
                  <w:snapToGrid w:val="0"/>
                  <w:sz w:val="19"/>
                  <w:lang w:val="en-US"/>
                </w:rPr>
                <w:t>s. 1 and 2</w:t>
              </w:r>
            </w:ins>
          </w:p>
        </w:tc>
        <w:tc>
          <w:tcPr>
            <w:tcW w:w="1134" w:type="dxa"/>
            <w:shd w:val="clear" w:color="auto" w:fill="auto"/>
          </w:tcPr>
          <w:p>
            <w:pPr>
              <w:pStyle w:val="nTable"/>
              <w:spacing w:after="40"/>
              <w:rPr>
                <w:ins w:id="456" w:author="svcMRProcess" w:date="2018-08-27T17:57:00Z"/>
                <w:snapToGrid w:val="0"/>
                <w:sz w:val="19"/>
                <w:lang w:val="en-US"/>
              </w:rPr>
            </w:pPr>
            <w:ins w:id="457" w:author="svcMRProcess" w:date="2018-08-27T17:57:00Z">
              <w:r>
                <w:rPr>
                  <w:snapToGrid w:val="0"/>
                  <w:sz w:val="19"/>
                  <w:lang w:val="en-US"/>
                </w:rPr>
                <w:t>58 of 2012</w:t>
              </w:r>
            </w:ins>
          </w:p>
        </w:tc>
        <w:tc>
          <w:tcPr>
            <w:tcW w:w="1134" w:type="dxa"/>
            <w:shd w:val="clear" w:color="auto" w:fill="auto"/>
          </w:tcPr>
          <w:p>
            <w:pPr>
              <w:pStyle w:val="nTable"/>
              <w:spacing w:after="40"/>
              <w:rPr>
                <w:ins w:id="458" w:author="svcMRProcess" w:date="2018-08-27T17:57:00Z"/>
                <w:sz w:val="19"/>
              </w:rPr>
            </w:pPr>
            <w:ins w:id="459" w:author="svcMRProcess" w:date="2018-08-27T17:57:00Z">
              <w:r>
                <w:rPr>
                  <w:sz w:val="19"/>
                </w:rPr>
                <w:t>11 Dec 2012</w:t>
              </w:r>
            </w:ins>
          </w:p>
        </w:tc>
        <w:tc>
          <w:tcPr>
            <w:tcW w:w="2552" w:type="dxa"/>
            <w:shd w:val="clear" w:color="auto" w:fill="auto"/>
          </w:tcPr>
          <w:p>
            <w:pPr>
              <w:pStyle w:val="nTable"/>
              <w:spacing w:after="40"/>
              <w:rPr>
                <w:ins w:id="460" w:author="svcMRProcess" w:date="2018-08-27T17:57:00Z"/>
                <w:snapToGrid w:val="0"/>
                <w:sz w:val="19"/>
                <w:lang w:val="en-US"/>
              </w:rPr>
            </w:pPr>
            <w:ins w:id="461" w:author="svcMRProcess" w:date="2018-08-27T17:57:00Z">
              <w:r>
                <w:rPr>
                  <w:snapToGrid w:val="0"/>
                  <w:sz w:val="19"/>
                  <w:lang w:val="en-US"/>
                </w:rPr>
                <w:t>11 Dec 2012 (see s. 2(a))</w:t>
              </w:r>
            </w:ins>
          </w:p>
        </w:tc>
      </w:tr>
      <w:tr>
        <w:trPr>
          <w:ins w:id="462" w:author="svcMRProcess" w:date="2018-08-27T17:57:00Z"/>
        </w:trPr>
        <w:tc>
          <w:tcPr>
            <w:tcW w:w="2268" w:type="dxa"/>
            <w:tcBorders>
              <w:bottom w:val="single" w:sz="4" w:space="0" w:color="auto"/>
            </w:tcBorders>
            <w:shd w:val="clear" w:color="auto" w:fill="auto"/>
          </w:tcPr>
          <w:p>
            <w:pPr>
              <w:pStyle w:val="nTable"/>
              <w:spacing w:after="40"/>
              <w:rPr>
                <w:ins w:id="463" w:author="svcMRProcess" w:date="2018-08-27T17:57:00Z"/>
                <w:snapToGrid w:val="0"/>
                <w:sz w:val="19"/>
                <w:vertAlign w:val="superscript"/>
                <w:lang w:val="en-US"/>
              </w:rPr>
            </w:pPr>
            <w:ins w:id="464" w:author="svcMRProcess" w:date="2018-08-27T17:57:00Z">
              <w:r>
                <w:rPr>
                  <w:i/>
                  <w:snapToGrid w:val="0"/>
                  <w:sz w:val="19"/>
                  <w:lang w:val="en-US"/>
                </w:rPr>
                <w:t>Dangerous Sexual Offenders Amendment Act 2012</w:t>
              </w:r>
              <w:r>
                <w:rPr>
                  <w:snapToGrid w:val="0"/>
                  <w:sz w:val="19"/>
                  <w:lang w:val="en-US"/>
                </w:rPr>
                <w:t xml:space="preserve"> s. 1 and 2</w:t>
              </w:r>
            </w:ins>
          </w:p>
        </w:tc>
        <w:tc>
          <w:tcPr>
            <w:tcW w:w="1134" w:type="dxa"/>
            <w:tcBorders>
              <w:bottom w:val="single" w:sz="4" w:space="0" w:color="auto"/>
            </w:tcBorders>
            <w:shd w:val="clear" w:color="auto" w:fill="auto"/>
          </w:tcPr>
          <w:p>
            <w:pPr>
              <w:pStyle w:val="nTable"/>
              <w:spacing w:after="40"/>
              <w:rPr>
                <w:ins w:id="465" w:author="svcMRProcess" w:date="2018-08-27T17:57:00Z"/>
                <w:snapToGrid w:val="0"/>
                <w:sz w:val="19"/>
                <w:lang w:val="en-US"/>
              </w:rPr>
            </w:pPr>
            <w:ins w:id="466" w:author="svcMRProcess" w:date="2018-08-27T17:57:00Z">
              <w:r>
                <w:rPr>
                  <w:snapToGrid w:val="0"/>
                  <w:sz w:val="19"/>
                  <w:lang w:val="en-US"/>
                </w:rPr>
                <w:t>58 of 2012</w:t>
              </w:r>
            </w:ins>
          </w:p>
        </w:tc>
        <w:tc>
          <w:tcPr>
            <w:tcW w:w="1134" w:type="dxa"/>
            <w:tcBorders>
              <w:bottom w:val="single" w:sz="4" w:space="0" w:color="auto"/>
            </w:tcBorders>
            <w:shd w:val="clear" w:color="auto" w:fill="auto"/>
          </w:tcPr>
          <w:p>
            <w:pPr>
              <w:pStyle w:val="nTable"/>
              <w:spacing w:after="40"/>
              <w:rPr>
                <w:ins w:id="467" w:author="svcMRProcess" w:date="2018-08-27T17:57:00Z"/>
                <w:snapToGrid w:val="0"/>
                <w:sz w:val="19"/>
                <w:lang w:val="en-US"/>
              </w:rPr>
            </w:pPr>
            <w:ins w:id="468" w:author="svcMRProcess" w:date="2018-08-27T17:57:00Z">
              <w:r>
                <w:rPr>
                  <w:sz w:val="19"/>
                </w:rPr>
                <w:t>11 Dec 2012</w:t>
              </w:r>
            </w:ins>
          </w:p>
        </w:tc>
        <w:tc>
          <w:tcPr>
            <w:tcW w:w="2552" w:type="dxa"/>
            <w:tcBorders>
              <w:bottom w:val="single" w:sz="4" w:space="0" w:color="auto"/>
            </w:tcBorders>
            <w:shd w:val="clear" w:color="auto" w:fill="auto"/>
          </w:tcPr>
          <w:p>
            <w:pPr>
              <w:pStyle w:val="nTable"/>
              <w:spacing w:after="40"/>
              <w:rPr>
                <w:ins w:id="469" w:author="svcMRProcess" w:date="2018-08-27T17:57:00Z"/>
                <w:snapToGrid w:val="0"/>
                <w:sz w:val="19"/>
                <w:lang w:val="en-US"/>
              </w:rPr>
            </w:pPr>
            <w:ins w:id="470" w:author="svcMRProcess" w:date="2018-08-27T17:57:00Z">
              <w:r>
                <w:rPr>
                  <w:snapToGrid w:val="0"/>
                  <w:sz w:val="19"/>
                  <w:lang w:val="en-US"/>
                </w:rPr>
                <w:t>11 Dec 2012 (see s. 2(a))</w:t>
              </w:r>
            </w:ins>
          </w:p>
        </w:tc>
      </w:tr>
    </w:tbl>
    <w:p>
      <w:pPr>
        <w:pStyle w:val="nSubsection"/>
        <w:tabs>
          <w:tab w:val="clear" w:pos="454"/>
          <w:tab w:val="left" w:pos="567"/>
        </w:tabs>
        <w:spacing w:before="120"/>
        <w:ind w:left="567" w:hanging="567"/>
        <w:rPr>
          <w:ins w:id="471" w:author="svcMRProcess" w:date="2018-08-27T17:57:00Z"/>
          <w:snapToGrid w:val="0"/>
        </w:rPr>
      </w:pPr>
      <w:ins w:id="472" w:author="svcMRProcess" w:date="2018-08-27T17: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3" w:author="svcMRProcess" w:date="2018-08-27T17:57:00Z"/>
        </w:rPr>
      </w:pPr>
      <w:bookmarkStart w:id="474" w:name="_Toc7405065"/>
      <w:bookmarkStart w:id="475" w:name="_Toc344991963"/>
      <w:ins w:id="476" w:author="svcMRProcess" w:date="2018-08-27T17:57:00Z">
        <w:r>
          <w:t>Provisions that have not come into operation</w:t>
        </w:r>
        <w:bookmarkEnd w:id="474"/>
        <w:bookmarkEnd w:id="47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77" w:author="svcMRProcess" w:date="2018-08-27T17:57:00Z"/>
        </w:trPr>
        <w:tc>
          <w:tcPr>
            <w:tcW w:w="2268" w:type="dxa"/>
          </w:tcPr>
          <w:p>
            <w:pPr>
              <w:pStyle w:val="nTable"/>
              <w:spacing w:after="40"/>
              <w:rPr>
                <w:ins w:id="478" w:author="svcMRProcess" w:date="2018-08-27T17:57:00Z"/>
                <w:b/>
                <w:snapToGrid w:val="0"/>
                <w:sz w:val="19"/>
                <w:lang w:val="en-US"/>
              </w:rPr>
            </w:pPr>
            <w:ins w:id="479" w:author="svcMRProcess" w:date="2018-08-27T17:57:00Z">
              <w:r>
                <w:rPr>
                  <w:b/>
                  <w:snapToGrid w:val="0"/>
                  <w:sz w:val="19"/>
                  <w:lang w:val="en-US"/>
                </w:rPr>
                <w:t>Short title</w:t>
              </w:r>
            </w:ins>
          </w:p>
        </w:tc>
        <w:tc>
          <w:tcPr>
            <w:tcW w:w="1118" w:type="dxa"/>
          </w:tcPr>
          <w:p>
            <w:pPr>
              <w:pStyle w:val="nTable"/>
              <w:spacing w:after="40"/>
              <w:rPr>
                <w:ins w:id="480" w:author="svcMRProcess" w:date="2018-08-27T17:57:00Z"/>
                <w:b/>
                <w:snapToGrid w:val="0"/>
                <w:sz w:val="19"/>
                <w:lang w:val="en-US"/>
              </w:rPr>
            </w:pPr>
            <w:ins w:id="481" w:author="svcMRProcess" w:date="2018-08-27T17:57:00Z">
              <w:r>
                <w:rPr>
                  <w:b/>
                  <w:snapToGrid w:val="0"/>
                  <w:sz w:val="19"/>
                  <w:lang w:val="en-US"/>
                </w:rPr>
                <w:t>Number and year</w:t>
              </w:r>
            </w:ins>
          </w:p>
        </w:tc>
        <w:tc>
          <w:tcPr>
            <w:tcW w:w="1134" w:type="dxa"/>
          </w:tcPr>
          <w:p>
            <w:pPr>
              <w:pStyle w:val="nTable"/>
              <w:spacing w:after="40"/>
              <w:rPr>
                <w:ins w:id="482" w:author="svcMRProcess" w:date="2018-08-27T17:57:00Z"/>
                <w:b/>
                <w:snapToGrid w:val="0"/>
                <w:sz w:val="19"/>
                <w:lang w:val="en-US"/>
              </w:rPr>
            </w:pPr>
            <w:ins w:id="483" w:author="svcMRProcess" w:date="2018-08-27T17:57:00Z">
              <w:r>
                <w:rPr>
                  <w:b/>
                  <w:snapToGrid w:val="0"/>
                  <w:sz w:val="19"/>
                  <w:lang w:val="en-US"/>
                </w:rPr>
                <w:t>Assent</w:t>
              </w:r>
            </w:ins>
          </w:p>
        </w:tc>
        <w:tc>
          <w:tcPr>
            <w:tcW w:w="2552" w:type="dxa"/>
          </w:tcPr>
          <w:p>
            <w:pPr>
              <w:pStyle w:val="nTable"/>
              <w:spacing w:after="40"/>
              <w:rPr>
                <w:ins w:id="484" w:author="svcMRProcess" w:date="2018-08-27T17:57:00Z"/>
                <w:b/>
                <w:snapToGrid w:val="0"/>
                <w:sz w:val="19"/>
                <w:lang w:val="en-US"/>
              </w:rPr>
            </w:pPr>
            <w:ins w:id="485" w:author="svcMRProcess" w:date="2018-08-27T17:57:00Z">
              <w:r>
                <w:rPr>
                  <w:b/>
                  <w:snapToGrid w:val="0"/>
                  <w:sz w:val="19"/>
                  <w:lang w:val="en-US"/>
                </w:rPr>
                <w:t>Commencement</w:t>
              </w:r>
            </w:ins>
          </w:p>
        </w:tc>
      </w:tr>
      <w:tr>
        <w:trPr>
          <w:ins w:id="486" w:author="svcMRProcess" w:date="2018-08-27T17:57:00Z"/>
        </w:trPr>
        <w:tc>
          <w:tcPr>
            <w:tcW w:w="2268" w:type="dxa"/>
          </w:tcPr>
          <w:p>
            <w:pPr>
              <w:pStyle w:val="nTable"/>
              <w:spacing w:after="40"/>
              <w:rPr>
                <w:ins w:id="487" w:author="svcMRProcess" w:date="2018-08-27T17:57:00Z"/>
                <w:snapToGrid w:val="0"/>
                <w:sz w:val="19"/>
                <w:vertAlign w:val="superscript"/>
                <w:lang w:val="en-US"/>
              </w:rPr>
            </w:pPr>
            <w:ins w:id="488" w:author="svcMRProcess" w:date="2018-08-27T17:57:00Z">
              <w:r>
                <w:rPr>
                  <w:i/>
                  <w:snapToGrid w:val="0"/>
                  <w:sz w:val="19"/>
                  <w:lang w:val="en-US"/>
                </w:rPr>
                <w:t>Dangerous Sexual Offenders Amendment Act 2012</w:t>
              </w:r>
              <w:r>
                <w:rPr>
                  <w:snapToGrid w:val="0"/>
                  <w:sz w:val="19"/>
                  <w:lang w:val="en-US"/>
                </w:rPr>
                <w:t xml:space="preserve"> s. 3-8 </w:t>
              </w:r>
              <w:r>
                <w:rPr>
                  <w:snapToGrid w:val="0"/>
                  <w:sz w:val="19"/>
                  <w:vertAlign w:val="superscript"/>
                  <w:lang w:val="en-US"/>
                </w:rPr>
                <w:t>2</w:t>
              </w:r>
            </w:ins>
          </w:p>
        </w:tc>
        <w:tc>
          <w:tcPr>
            <w:tcW w:w="1118" w:type="dxa"/>
          </w:tcPr>
          <w:p>
            <w:pPr>
              <w:pStyle w:val="nTable"/>
              <w:spacing w:after="40"/>
              <w:rPr>
                <w:ins w:id="489" w:author="svcMRProcess" w:date="2018-08-27T17:57:00Z"/>
                <w:snapToGrid w:val="0"/>
                <w:sz w:val="19"/>
                <w:lang w:val="en-US"/>
              </w:rPr>
            </w:pPr>
            <w:ins w:id="490" w:author="svcMRProcess" w:date="2018-08-27T17:57:00Z">
              <w:r>
                <w:rPr>
                  <w:snapToGrid w:val="0"/>
                  <w:sz w:val="19"/>
                  <w:lang w:val="en-US"/>
                </w:rPr>
                <w:t>58 of 2012</w:t>
              </w:r>
            </w:ins>
          </w:p>
        </w:tc>
        <w:tc>
          <w:tcPr>
            <w:tcW w:w="1134" w:type="dxa"/>
          </w:tcPr>
          <w:p>
            <w:pPr>
              <w:pStyle w:val="nTable"/>
              <w:spacing w:after="40"/>
              <w:rPr>
                <w:ins w:id="491" w:author="svcMRProcess" w:date="2018-08-27T17:57:00Z"/>
                <w:snapToGrid w:val="0"/>
                <w:sz w:val="19"/>
                <w:lang w:val="en-US"/>
              </w:rPr>
            </w:pPr>
            <w:ins w:id="492" w:author="svcMRProcess" w:date="2018-08-27T17:57:00Z">
              <w:r>
                <w:rPr>
                  <w:sz w:val="19"/>
                </w:rPr>
                <w:t>11 Dec 2012</w:t>
              </w:r>
            </w:ins>
          </w:p>
        </w:tc>
        <w:tc>
          <w:tcPr>
            <w:tcW w:w="2552" w:type="dxa"/>
          </w:tcPr>
          <w:p>
            <w:pPr>
              <w:pStyle w:val="nTable"/>
              <w:spacing w:after="40"/>
              <w:rPr>
                <w:ins w:id="493" w:author="svcMRProcess" w:date="2018-08-27T17:57:00Z"/>
                <w:snapToGrid w:val="0"/>
                <w:sz w:val="19"/>
                <w:lang w:val="en-US"/>
              </w:rPr>
            </w:pPr>
            <w:ins w:id="494" w:author="svcMRProcess" w:date="2018-08-27T17:57:00Z">
              <w:r>
                <w:rPr>
                  <w:snapToGrid w:val="0"/>
                  <w:sz w:val="19"/>
                  <w:lang w:val="en-US"/>
                </w:rPr>
                <w:t xml:space="preserve">1 Feb 2013 (see s. 2(b) and </w:t>
              </w:r>
              <w:r>
                <w:rPr>
                  <w:i/>
                  <w:snapToGrid w:val="0"/>
                  <w:sz w:val="19"/>
                  <w:lang w:val="en-US"/>
                </w:rPr>
                <w:t>Gazette</w:t>
              </w:r>
              <w:r>
                <w:rPr>
                  <w:snapToGrid w:val="0"/>
                  <w:sz w:val="19"/>
                  <w:lang w:val="en-US"/>
                </w:rPr>
                <w:t xml:space="preserve"> 4 Jan 2013 p. 3)</w:t>
              </w:r>
            </w:ins>
          </w:p>
        </w:tc>
      </w:tr>
    </w:tbl>
    <w:p>
      <w:pPr>
        <w:rPr>
          <w:ins w:id="495" w:author="svcMRProcess" w:date="2018-08-27T17:57:00Z"/>
          <w:lang w:val="en-US"/>
        </w:rPr>
      </w:pPr>
    </w:p>
    <w:p>
      <w:pPr>
        <w:pStyle w:val="nSubsection"/>
        <w:keepNext/>
        <w:keepLines/>
        <w:spacing w:before="0"/>
        <w:rPr>
          <w:ins w:id="496" w:author="svcMRProcess" w:date="2018-08-27T17:57:00Z"/>
          <w:snapToGrid w:val="0"/>
        </w:rPr>
      </w:pPr>
      <w:ins w:id="497" w:author="svcMRProcess" w:date="2018-08-27T17:5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Dangerous Sexual Offenders Amendment Act 2012</w:t>
        </w:r>
        <w:r>
          <w:rPr>
            <w:snapToGrid w:val="0"/>
          </w:rPr>
          <w:t xml:space="preserve"> s. 3-8 had not come into operation.  They read as follows:</w:t>
        </w:r>
      </w:ins>
    </w:p>
    <w:p>
      <w:pPr>
        <w:pStyle w:val="BlankOpen"/>
        <w:rPr>
          <w:ins w:id="498" w:author="svcMRProcess" w:date="2018-08-27T17:57:00Z"/>
        </w:rPr>
      </w:pPr>
    </w:p>
    <w:p>
      <w:pPr>
        <w:pStyle w:val="nzHeading5"/>
        <w:rPr>
          <w:ins w:id="499" w:author="svcMRProcess" w:date="2018-08-27T17:57:00Z"/>
          <w:snapToGrid w:val="0"/>
        </w:rPr>
      </w:pPr>
      <w:bookmarkStart w:id="500" w:name="_Toc342302639"/>
      <w:ins w:id="501" w:author="svcMRProcess" w:date="2018-08-27T17:57:00Z">
        <w:r>
          <w:rPr>
            <w:rStyle w:val="CharSectno"/>
          </w:rPr>
          <w:t>3</w:t>
        </w:r>
        <w:r>
          <w:rPr>
            <w:snapToGrid w:val="0"/>
          </w:rPr>
          <w:t>.</w:t>
        </w:r>
        <w:r>
          <w:rPr>
            <w:snapToGrid w:val="0"/>
          </w:rPr>
          <w:tab/>
          <w:t>Act amended</w:t>
        </w:r>
        <w:bookmarkEnd w:id="500"/>
      </w:ins>
    </w:p>
    <w:p>
      <w:pPr>
        <w:pStyle w:val="nzSubsection"/>
        <w:keepNext/>
        <w:rPr>
          <w:ins w:id="502" w:author="svcMRProcess" w:date="2018-08-27T17:57:00Z"/>
        </w:rPr>
      </w:pPr>
      <w:ins w:id="503" w:author="svcMRProcess" w:date="2018-08-27T17:57:00Z">
        <w:r>
          <w:tab/>
        </w:r>
        <w:r>
          <w:tab/>
          <w:t xml:space="preserve">This Act amends the </w:t>
        </w:r>
        <w:r>
          <w:rPr>
            <w:i/>
          </w:rPr>
          <w:t>Dangerous Sexual Offenders Act 2006</w:t>
        </w:r>
        <w:r>
          <w:t>.</w:t>
        </w:r>
      </w:ins>
    </w:p>
    <w:p>
      <w:pPr>
        <w:pStyle w:val="nzHeading5"/>
        <w:rPr>
          <w:ins w:id="504" w:author="svcMRProcess" w:date="2018-08-27T17:57:00Z"/>
        </w:rPr>
      </w:pPr>
      <w:bookmarkStart w:id="505" w:name="_Toc342302640"/>
      <w:ins w:id="506" w:author="svcMRProcess" w:date="2018-08-27T17:57:00Z">
        <w:r>
          <w:rPr>
            <w:rStyle w:val="CharSectno"/>
          </w:rPr>
          <w:t>4</w:t>
        </w:r>
        <w:r>
          <w:t>.</w:t>
        </w:r>
        <w:r>
          <w:tab/>
          <w:t>Section 5 amended</w:t>
        </w:r>
        <w:bookmarkEnd w:id="505"/>
      </w:ins>
    </w:p>
    <w:p>
      <w:pPr>
        <w:pStyle w:val="nzSubsection"/>
        <w:rPr>
          <w:ins w:id="507" w:author="svcMRProcess" w:date="2018-08-27T17:57:00Z"/>
        </w:rPr>
      </w:pPr>
      <w:ins w:id="508" w:author="svcMRProcess" w:date="2018-08-27T17:57:00Z">
        <w:r>
          <w:tab/>
        </w:r>
        <w:r>
          <w:tab/>
          <w:t>In section 5(a) after “section” insert:</w:t>
        </w:r>
      </w:ins>
    </w:p>
    <w:p>
      <w:pPr>
        <w:pStyle w:val="BlankOpen"/>
        <w:rPr>
          <w:ins w:id="509" w:author="svcMRProcess" w:date="2018-08-27T17:57:00Z"/>
        </w:rPr>
      </w:pPr>
    </w:p>
    <w:p>
      <w:pPr>
        <w:pStyle w:val="nzSubsection"/>
        <w:rPr>
          <w:ins w:id="510" w:author="svcMRProcess" w:date="2018-08-27T17:57:00Z"/>
        </w:rPr>
      </w:pPr>
      <w:ins w:id="511" w:author="svcMRProcess" w:date="2018-08-27T17:57:00Z">
        <w:r>
          <w:tab/>
        </w:r>
        <w:r>
          <w:tab/>
          <w:t>19C or</w:t>
        </w:r>
      </w:ins>
    </w:p>
    <w:p>
      <w:pPr>
        <w:pStyle w:val="BlankClose"/>
        <w:rPr>
          <w:ins w:id="512" w:author="svcMRProcess" w:date="2018-08-27T17:57:00Z"/>
        </w:rPr>
      </w:pPr>
    </w:p>
    <w:p>
      <w:pPr>
        <w:pStyle w:val="nzHeading5"/>
        <w:rPr>
          <w:ins w:id="513" w:author="svcMRProcess" w:date="2018-08-27T17:57:00Z"/>
        </w:rPr>
      </w:pPr>
      <w:bookmarkStart w:id="514" w:name="_Toc342302641"/>
      <w:ins w:id="515" w:author="svcMRProcess" w:date="2018-08-27T17:57:00Z">
        <w:r>
          <w:rPr>
            <w:rStyle w:val="CharSectno"/>
          </w:rPr>
          <w:t>5</w:t>
        </w:r>
        <w:r>
          <w:t>.</w:t>
        </w:r>
        <w:r>
          <w:tab/>
          <w:t>Section 18 amended</w:t>
        </w:r>
        <w:bookmarkEnd w:id="514"/>
      </w:ins>
    </w:p>
    <w:p>
      <w:pPr>
        <w:pStyle w:val="nzSubsection"/>
        <w:rPr>
          <w:ins w:id="516" w:author="svcMRProcess" w:date="2018-08-27T17:57:00Z"/>
        </w:rPr>
      </w:pPr>
      <w:ins w:id="517" w:author="svcMRProcess" w:date="2018-08-27T17:57:00Z">
        <w:r>
          <w:tab/>
          <w:t>(1)</w:t>
        </w:r>
        <w:r>
          <w:tab/>
          <w:t>In section 18(1):</w:t>
        </w:r>
      </w:ins>
    </w:p>
    <w:p>
      <w:pPr>
        <w:pStyle w:val="nzIndenta"/>
        <w:rPr>
          <w:ins w:id="518" w:author="svcMRProcess" w:date="2018-08-27T17:57:00Z"/>
        </w:rPr>
      </w:pPr>
      <w:ins w:id="519" w:author="svcMRProcess" w:date="2018-08-27T17:57:00Z">
        <w:r>
          <w:tab/>
          <w:t>(a)</w:t>
        </w:r>
        <w:r>
          <w:tab/>
          <w:t>in paragraph (d) delete “officer;” and insert:</w:t>
        </w:r>
      </w:ins>
    </w:p>
    <w:p>
      <w:pPr>
        <w:pStyle w:val="BlankOpen"/>
        <w:rPr>
          <w:ins w:id="520" w:author="svcMRProcess" w:date="2018-08-27T17:57:00Z"/>
        </w:rPr>
      </w:pPr>
    </w:p>
    <w:p>
      <w:pPr>
        <w:pStyle w:val="nzIndenta"/>
        <w:rPr>
          <w:ins w:id="521" w:author="svcMRProcess" w:date="2018-08-27T17:57:00Z"/>
        </w:rPr>
      </w:pPr>
      <w:ins w:id="522" w:author="svcMRProcess" w:date="2018-08-27T17:57:00Z">
        <w:r>
          <w:tab/>
        </w:r>
        <w:r>
          <w:tab/>
          <w:t>officer, which includes, comply with any reasonable direction of the officer (including a direction for the purposes of section 19A or 19B); and</w:t>
        </w:r>
      </w:ins>
    </w:p>
    <w:p>
      <w:pPr>
        <w:pStyle w:val="BlankClose"/>
        <w:rPr>
          <w:ins w:id="523" w:author="svcMRProcess" w:date="2018-08-27T17:57:00Z"/>
        </w:rPr>
      </w:pPr>
    </w:p>
    <w:p>
      <w:pPr>
        <w:pStyle w:val="nzIndenta"/>
        <w:rPr>
          <w:ins w:id="524" w:author="svcMRProcess" w:date="2018-08-27T17:57:00Z"/>
        </w:rPr>
      </w:pPr>
      <w:ins w:id="525" w:author="svcMRProcess" w:date="2018-08-27T17:57:00Z">
        <w:r>
          <w:tab/>
          <w:t>(b)</w:t>
        </w:r>
        <w:r>
          <w:tab/>
          <w:t>in paragraph (f) delete “order.” and insert:</w:t>
        </w:r>
      </w:ins>
    </w:p>
    <w:p>
      <w:pPr>
        <w:pStyle w:val="BlankOpen"/>
        <w:rPr>
          <w:ins w:id="526" w:author="svcMRProcess" w:date="2018-08-27T17:57:00Z"/>
        </w:rPr>
      </w:pPr>
    </w:p>
    <w:p>
      <w:pPr>
        <w:pStyle w:val="nzIndenta"/>
        <w:rPr>
          <w:ins w:id="527" w:author="svcMRProcess" w:date="2018-08-27T17:57:00Z"/>
        </w:rPr>
      </w:pPr>
      <w:ins w:id="528" w:author="svcMRProcess" w:date="2018-08-27T17:57:00Z">
        <w:r>
          <w:tab/>
        </w:r>
        <w:r>
          <w:tab/>
          <w:t>order; and</w:t>
        </w:r>
      </w:ins>
    </w:p>
    <w:p>
      <w:pPr>
        <w:pStyle w:val="BlankClose"/>
        <w:rPr>
          <w:ins w:id="529" w:author="svcMRProcess" w:date="2018-08-27T17:57:00Z"/>
        </w:rPr>
      </w:pPr>
    </w:p>
    <w:p>
      <w:pPr>
        <w:pStyle w:val="nzIndenta"/>
        <w:rPr>
          <w:ins w:id="530" w:author="svcMRProcess" w:date="2018-08-27T17:57:00Z"/>
        </w:rPr>
      </w:pPr>
      <w:ins w:id="531" w:author="svcMRProcess" w:date="2018-08-27T17:57:00Z">
        <w:r>
          <w:tab/>
          <w:t>(c)</w:t>
        </w:r>
        <w:r>
          <w:tab/>
          <w:t>after paragraph (f) insert:</w:t>
        </w:r>
      </w:ins>
    </w:p>
    <w:p>
      <w:pPr>
        <w:pStyle w:val="BlankOpen"/>
        <w:rPr>
          <w:ins w:id="532" w:author="svcMRProcess" w:date="2018-08-27T17:57:00Z"/>
        </w:rPr>
      </w:pPr>
    </w:p>
    <w:p>
      <w:pPr>
        <w:pStyle w:val="nzIndenta"/>
        <w:rPr>
          <w:ins w:id="533" w:author="svcMRProcess" w:date="2018-08-27T17:57:00Z"/>
        </w:rPr>
      </w:pPr>
      <w:ins w:id="534" w:author="svcMRProcess" w:date="2018-08-27T17:57:00Z">
        <w:r>
          <w:tab/>
          <w:t>(g)</w:t>
        </w:r>
        <w:r>
          <w:tab/>
          <w:t>be subject to electronic monitoring under section 19A.</w:t>
        </w:r>
      </w:ins>
    </w:p>
    <w:p>
      <w:pPr>
        <w:pStyle w:val="BlankClose"/>
        <w:rPr>
          <w:ins w:id="535" w:author="svcMRProcess" w:date="2018-08-27T17:57:00Z"/>
        </w:rPr>
      </w:pPr>
    </w:p>
    <w:p>
      <w:pPr>
        <w:pStyle w:val="nzSubsection"/>
        <w:rPr>
          <w:ins w:id="536" w:author="svcMRProcess" w:date="2018-08-27T17:57:00Z"/>
        </w:rPr>
      </w:pPr>
      <w:ins w:id="537" w:author="svcMRProcess" w:date="2018-08-27T17:57:00Z">
        <w:r>
          <w:tab/>
          <w:t>(2)</w:t>
        </w:r>
        <w:r>
          <w:tab/>
          <w:t>Delete section 18(3) and insert:</w:t>
        </w:r>
      </w:ins>
    </w:p>
    <w:p>
      <w:pPr>
        <w:pStyle w:val="BlankOpen"/>
        <w:rPr>
          <w:ins w:id="538" w:author="svcMRProcess" w:date="2018-08-27T17:57:00Z"/>
        </w:rPr>
      </w:pPr>
    </w:p>
    <w:p>
      <w:pPr>
        <w:pStyle w:val="nzSubsection"/>
        <w:rPr>
          <w:ins w:id="539" w:author="svcMRProcess" w:date="2018-08-27T17:57:00Z"/>
        </w:rPr>
      </w:pPr>
      <w:ins w:id="540" w:author="svcMRProcess" w:date="2018-08-27T17:57:00Z">
        <w:r>
          <w:tab/>
          <w:t>(3)</w:t>
        </w:r>
        <w:r>
          <w:tab/>
          <w:t xml:space="preserve">Without limiting subsection (2), the supervision order may provide that — </w:t>
        </w:r>
      </w:ins>
    </w:p>
    <w:p>
      <w:pPr>
        <w:pStyle w:val="nzIndenta"/>
        <w:rPr>
          <w:ins w:id="541" w:author="svcMRProcess" w:date="2018-08-27T17:57:00Z"/>
        </w:rPr>
      </w:pPr>
      <w:ins w:id="542" w:author="svcMRProcess" w:date="2018-08-27T17:57:00Z">
        <w:r>
          <w:tab/>
          <w:t>(a)</w:t>
        </w:r>
        <w:r>
          <w:tab/>
          <w:t>the person be subject to a curfew under section 19B, for the period specified in the order; and</w:t>
        </w:r>
      </w:ins>
    </w:p>
    <w:p>
      <w:pPr>
        <w:pStyle w:val="nzIndenta"/>
        <w:rPr>
          <w:ins w:id="543" w:author="svcMRProcess" w:date="2018-08-27T17:57:00Z"/>
        </w:rPr>
      </w:pPr>
      <w:ins w:id="544" w:author="svcMRProcess" w:date="2018-08-27T17:57:00Z">
        <w:r>
          <w:tab/>
          <w:t>(b)</w:t>
        </w:r>
        <w:r>
          <w:tab/>
          <w:t xml:space="preserve">the photograph and locality of the person are not to be published under the </w:t>
        </w:r>
        <w:r>
          <w:rPr>
            <w:i/>
          </w:rPr>
          <w:t>Community Protection (Offender Reporting) Act 2004</w:t>
        </w:r>
        <w:r>
          <w:t xml:space="preserve"> section 85G.</w:t>
        </w:r>
      </w:ins>
    </w:p>
    <w:p>
      <w:pPr>
        <w:pStyle w:val="BlankClose"/>
        <w:rPr>
          <w:ins w:id="545" w:author="svcMRProcess" w:date="2018-08-27T17:57:00Z"/>
        </w:rPr>
      </w:pPr>
    </w:p>
    <w:p>
      <w:pPr>
        <w:pStyle w:val="nzSubsection"/>
        <w:rPr>
          <w:ins w:id="546" w:author="svcMRProcess" w:date="2018-08-27T17:57:00Z"/>
        </w:rPr>
      </w:pPr>
      <w:ins w:id="547" w:author="svcMRProcess" w:date="2018-08-27T17:57:00Z">
        <w:r>
          <w:tab/>
          <w:t>(3)</w:t>
        </w:r>
        <w:r>
          <w:tab/>
          <w:t>In section 18(1) after each of paragraphs (a) to (c) insert:</w:t>
        </w:r>
      </w:ins>
    </w:p>
    <w:p>
      <w:pPr>
        <w:pStyle w:val="BlankOpen"/>
        <w:rPr>
          <w:ins w:id="548" w:author="svcMRProcess" w:date="2018-08-27T17:57:00Z"/>
        </w:rPr>
      </w:pPr>
    </w:p>
    <w:p>
      <w:pPr>
        <w:pStyle w:val="nzSubsection"/>
        <w:rPr>
          <w:ins w:id="549" w:author="svcMRProcess" w:date="2018-08-27T17:57:00Z"/>
        </w:rPr>
      </w:pPr>
      <w:ins w:id="550" w:author="svcMRProcess" w:date="2018-08-27T17:57:00Z">
        <w:r>
          <w:tab/>
        </w:r>
        <w:r>
          <w:tab/>
          <w:t>and</w:t>
        </w:r>
      </w:ins>
    </w:p>
    <w:p>
      <w:pPr>
        <w:pStyle w:val="BlankClose"/>
        <w:rPr>
          <w:ins w:id="551" w:author="svcMRProcess" w:date="2018-08-27T17:57:00Z"/>
        </w:rPr>
      </w:pPr>
    </w:p>
    <w:p>
      <w:pPr>
        <w:pStyle w:val="nzHeading5"/>
        <w:rPr>
          <w:ins w:id="552" w:author="svcMRProcess" w:date="2018-08-27T17:57:00Z"/>
        </w:rPr>
      </w:pPr>
      <w:bookmarkStart w:id="553" w:name="_Toc342302642"/>
      <w:ins w:id="554" w:author="svcMRProcess" w:date="2018-08-27T17:57:00Z">
        <w:r>
          <w:rPr>
            <w:rStyle w:val="CharSectno"/>
          </w:rPr>
          <w:t>6</w:t>
        </w:r>
        <w:r>
          <w:t>.</w:t>
        </w:r>
        <w:r>
          <w:tab/>
          <w:t>Sections 19A to 19C inserted</w:t>
        </w:r>
        <w:bookmarkEnd w:id="553"/>
      </w:ins>
    </w:p>
    <w:p>
      <w:pPr>
        <w:pStyle w:val="nzSubsection"/>
        <w:rPr>
          <w:ins w:id="555" w:author="svcMRProcess" w:date="2018-08-27T17:57:00Z"/>
        </w:rPr>
      </w:pPr>
      <w:ins w:id="556" w:author="svcMRProcess" w:date="2018-08-27T17:57:00Z">
        <w:r>
          <w:tab/>
        </w:r>
        <w:r>
          <w:tab/>
          <w:t>At the end of Part 2 Division 2 insert:</w:t>
        </w:r>
      </w:ins>
    </w:p>
    <w:p>
      <w:pPr>
        <w:pStyle w:val="BlankOpen"/>
        <w:rPr>
          <w:ins w:id="557" w:author="svcMRProcess" w:date="2018-08-27T17:57:00Z"/>
        </w:rPr>
      </w:pPr>
    </w:p>
    <w:p>
      <w:pPr>
        <w:pStyle w:val="nzHeading5"/>
        <w:rPr>
          <w:ins w:id="558" w:author="svcMRProcess" w:date="2018-08-27T17:57:00Z"/>
        </w:rPr>
      </w:pPr>
      <w:bookmarkStart w:id="559" w:name="_Toc342302643"/>
      <w:ins w:id="560" w:author="svcMRProcess" w:date="2018-08-27T17:57:00Z">
        <w:r>
          <w:t>19A.</w:t>
        </w:r>
        <w:r>
          <w:tab/>
          <w:t>Electronic monitoring</w:t>
        </w:r>
        <w:bookmarkEnd w:id="559"/>
      </w:ins>
    </w:p>
    <w:p>
      <w:pPr>
        <w:pStyle w:val="nzSubsection"/>
        <w:rPr>
          <w:ins w:id="561" w:author="svcMRProcess" w:date="2018-08-27T17:57:00Z"/>
        </w:rPr>
      </w:pPr>
      <w:ins w:id="562" w:author="svcMRProcess" w:date="2018-08-27T17:57:00Z">
        <w:r>
          <w:tab/>
          <w:t>(1)</w:t>
        </w:r>
        <w:r>
          <w:tab/>
          <w:t>The purpose of electronic monitoring of a person subject to a supervision order is to enable the location of the person to be monitored.</w:t>
        </w:r>
      </w:ins>
    </w:p>
    <w:p>
      <w:pPr>
        <w:pStyle w:val="nzSubsection"/>
        <w:rPr>
          <w:ins w:id="563" w:author="svcMRProcess" w:date="2018-08-27T17:57:00Z"/>
        </w:rPr>
      </w:pPr>
      <w:ins w:id="564" w:author="svcMRProcess" w:date="2018-08-27T17:57:00Z">
        <w:r>
          <w:tab/>
          <w:t>(2)</w:t>
        </w:r>
        <w:r>
          <w:tab/>
          <w:t xml:space="preserve">For the purposes of the electronic monitoring of a person, a community corrections officer may — </w:t>
        </w:r>
      </w:ins>
    </w:p>
    <w:p>
      <w:pPr>
        <w:pStyle w:val="nzIndenta"/>
        <w:rPr>
          <w:ins w:id="565" w:author="svcMRProcess" w:date="2018-08-27T17:57:00Z"/>
        </w:rPr>
      </w:pPr>
      <w:ins w:id="566" w:author="svcMRProcess" w:date="2018-08-27T17:57:00Z">
        <w:r>
          <w:tab/>
          <w:t>(a)</w:t>
        </w:r>
        <w:r>
          <w:tab/>
          <w:t>direct the person to wear an approved electronic monitoring device;</w:t>
        </w:r>
      </w:ins>
    </w:p>
    <w:p>
      <w:pPr>
        <w:pStyle w:val="nzIndenta"/>
        <w:rPr>
          <w:ins w:id="567" w:author="svcMRProcess" w:date="2018-08-27T17:57:00Z"/>
        </w:rPr>
      </w:pPr>
      <w:ins w:id="568" w:author="svcMRProcess" w:date="2018-08-27T17:57:00Z">
        <w:r>
          <w:tab/>
          <w:t>(b)</w:t>
        </w:r>
        <w:r>
          <w:tab/>
          <w:t>direct the person to permit the installation of an approved electronic monitoring device at the place where the person resides or, if the person does not have a place of residence, at any other place specified by the community corrections officer;</w:t>
        </w:r>
      </w:ins>
    </w:p>
    <w:p>
      <w:pPr>
        <w:pStyle w:val="nzIndenta"/>
        <w:rPr>
          <w:ins w:id="569" w:author="svcMRProcess" w:date="2018-08-27T17:57:00Z"/>
        </w:rPr>
      </w:pPr>
      <w:ins w:id="570" w:author="svcMRProcess" w:date="2018-08-27T17:57:00Z">
        <w:r>
          <w:tab/>
          <w:t>(c)</w:t>
        </w:r>
        <w:r>
          <w:tab/>
          <w:t>give any other reasonable direction to the person necessary for the proper administration of the electronic monitoring of the person.</w:t>
        </w:r>
      </w:ins>
    </w:p>
    <w:p>
      <w:pPr>
        <w:pStyle w:val="nzSubsection"/>
        <w:rPr>
          <w:ins w:id="571" w:author="svcMRProcess" w:date="2018-08-27T17:57:00Z"/>
        </w:rPr>
      </w:pPr>
      <w:ins w:id="572" w:author="svcMRProcess" w:date="2018-08-27T17:57:00Z">
        <w:r>
          <w:tab/>
          <w:t>(3)</w:t>
        </w:r>
        <w:r>
          <w:tab/>
          <w:t xml:space="preserve">In subsection (2) — </w:t>
        </w:r>
      </w:ins>
    </w:p>
    <w:p>
      <w:pPr>
        <w:pStyle w:val="nzDefstart"/>
        <w:rPr>
          <w:ins w:id="573" w:author="svcMRProcess" w:date="2018-08-27T17:57:00Z"/>
        </w:rPr>
      </w:pPr>
      <w:ins w:id="574" w:author="svcMRProcess" w:date="2018-08-27T17:57:00Z">
        <w:r>
          <w:tab/>
        </w:r>
        <w:r>
          <w:rPr>
            <w:rStyle w:val="CharDefText"/>
          </w:rPr>
          <w:t>approved</w:t>
        </w:r>
        <w:r>
          <w:t xml:space="preserve"> means approved by the chief executive officer.</w:t>
        </w:r>
      </w:ins>
    </w:p>
    <w:p>
      <w:pPr>
        <w:pStyle w:val="nzSubsection"/>
        <w:rPr>
          <w:ins w:id="575" w:author="svcMRProcess" w:date="2018-08-27T17:57:00Z"/>
        </w:rPr>
      </w:pPr>
      <w:ins w:id="576" w:author="svcMRProcess" w:date="2018-08-27T17:57:00Z">
        <w:r>
          <w:tab/>
          <w:t>(4)</w:t>
        </w:r>
        <w:r>
          <w:tab/>
          <w:t xml:space="preserve">A community corrections officer may suspend the electronic monitoring of a person subject to a supervision order — </w:t>
        </w:r>
      </w:ins>
    </w:p>
    <w:p>
      <w:pPr>
        <w:pStyle w:val="nzIndenta"/>
        <w:rPr>
          <w:ins w:id="577" w:author="svcMRProcess" w:date="2018-08-27T17:57:00Z"/>
        </w:rPr>
      </w:pPr>
      <w:ins w:id="578" w:author="svcMRProcess" w:date="2018-08-27T17:57:00Z">
        <w:r>
          <w:tab/>
          <w:t>(a)</w:t>
        </w:r>
        <w:r>
          <w:tab/>
          <w:t>while satisfied that it is not practicable to subject the person to electronic monitoring; or</w:t>
        </w:r>
      </w:ins>
    </w:p>
    <w:p>
      <w:pPr>
        <w:pStyle w:val="nzIndenta"/>
        <w:rPr>
          <w:ins w:id="579" w:author="svcMRProcess" w:date="2018-08-27T17:57:00Z"/>
        </w:rPr>
      </w:pPr>
      <w:ins w:id="580" w:author="svcMRProcess" w:date="2018-08-27T17:57:00Z">
        <w:r>
          <w:tab/>
          <w:t>(b)</w:t>
        </w:r>
        <w:r>
          <w:tab/>
          <w:t>while satisfied that it is not necessary for the person to be subject to electronic monitoring.</w:t>
        </w:r>
      </w:ins>
    </w:p>
    <w:p>
      <w:pPr>
        <w:pStyle w:val="nzHeading5"/>
        <w:rPr>
          <w:ins w:id="581" w:author="svcMRProcess" w:date="2018-08-27T17:57:00Z"/>
        </w:rPr>
      </w:pPr>
      <w:bookmarkStart w:id="582" w:name="_Toc342302644"/>
      <w:ins w:id="583" w:author="svcMRProcess" w:date="2018-08-27T17:57:00Z">
        <w:r>
          <w:t>19B.</w:t>
        </w:r>
        <w:r>
          <w:tab/>
          <w:t>Curfew</w:t>
        </w:r>
        <w:bookmarkEnd w:id="582"/>
      </w:ins>
    </w:p>
    <w:p>
      <w:pPr>
        <w:pStyle w:val="nzSubsection"/>
        <w:rPr>
          <w:ins w:id="584" w:author="svcMRProcess" w:date="2018-08-27T17:57:00Z"/>
        </w:rPr>
      </w:pPr>
      <w:ins w:id="585" w:author="svcMRProcess" w:date="2018-08-27T17:57:00Z">
        <w:r>
          <w:tab/>
          <w:t>(1)</w:t>
        </w:r>
        <w:r>
          <w:tab/>
          <w:t>The purpose of a curfew is to allow for the movements of a person subject to a supervision order to be restricted during periods when there is a risk of the person committing a serious sexual offence.</w:t>
        </w:r>
      </w:ins>
    </w:p>
    <w:p>
      <w:pPr>
        <w:pStyle w:val="nzSubsection"/>
        <w:rPr>
          <w:ins w:id="586" w:author="svcMRProcess" w:date="2018-08-27T17:57:00Z"/>
        </w:rPr>
      </w:pPr>
      <w:ins w:id="587" w:author="svcMRProcess" w:date="2018-08-27T17:57:00Z">
        <w:r>
          <w:tab/>
          <w:t>(2)</w:t>
        </w:r>
        <w:r>
          <w:tab/>
          <w:t>The curfew is a requirement that the person must remain at a specified place, for specified periods, subject to subsection (5).</w:t>
        </w:r>
      </w:ins>
    </w:p>
    <w:p>
      <w:pPr>
        <w:pStyle w:val="nzSubsection"/>
        <w:rPr>
          <w:ins w:id="588" w:author="svcMRProcess" w:date="2018-08-27T17:57:00Z"/>
        </w:rPr>
      </w:pPr>
      <w:ins w:id="589" w:author="svcMRProcess" w:date="2018-08-27T17:57:00Z">
        <w:r>
          <w:tab/>
          <w:t>(3)</w:t>
        </w:r>
        <w:r>
          <w:tab/>
          <w:t xml:space="preserve">In subsection (2) — </w:t>
        </w:r>
      </w:ins>
    </w:p>
    <w:p>
      <w:pPr>
        <w:pStyle w:val="nzDefstart"/>
        <w:rPr>
          <w:ins w:id="590" w:author="svcMRProcess" w:date="2018-08-27T17:57:00Z"/>
        </w:rPr>
      </w:pPr>
      <w:ins w:id="591" w:author="svcMRProcess" w:date="2018-08-27T17:57:00Z">
        <w:r>
          <w:tab/>
        </w:r>
        <w:r>
          <w:rPr>
            <w:rStyle w:val="CharDefText"/>
          </w:rPr>
          <w:t>specified</w:t>
        </w:r>
        <w:r>
          <w:t xml:space="preserve"> means specified by a community corrections officer from time to time.</w:t>
        </w:r>
      </w:ins>
    </w:p>
    <w:p>
      <w:pPr>
        <w:pStyle w:val="nzSubsection"/>
        <w:rPr>
          <w:ins w:id="592" w:author="svcMRProcess" w:date="2018-08-27T17:57:00Z"/>
        </w:rPr>
      </w:pPr>
      <w:ins w:id="593" w:author="svcMRProcess" w:date="2018-08-27T17:57:00Z">
        <w:r>
          <w:tab/>
          <w:t>(4)</w:t>
        </w:r>
        <w:r>
          <w:tab/>
          <w:t>The person is not to be required by the curfew to remain at a place for periods that amount to less than 2 or more than 12 hours in any one day.</w:t>
        </w:r>
      </w:ins>
    </w:p>
    <w:p>
      <w:pPr>
        <w:pStyle w:val="nzSubsection"/>
        <w:rPr>
          <w:ins w:id="594" w:author="svcMRProcess" w:date="2018-08-27T17:57:00Z"/>
        </w:rPr>
      </w:pPr>
      <w:ins w:id="595" w:author="svcMRProcess" w:date="2018-08-27T17:57:00Z">
        <w:r>
          <w:tab/>
          <w:t>(5)</w:t>
        </w:r>
        <w:r>
          <w:tab/>
          <w:t>The person may only leave the specified place during a specified period —</w:t>
        </w:r>
      </w:ins>
    </w:p>
    <w:p>
      <w:pPr>
        <w:pStyle w:val="nzIndenta"/>
        <w:rPr>
          <w:ins w:id="596" w:author="svcMRProcess" w:date="2018-08-27T17:57:00Z"/>
        </w:rPr>
      </w:pPr>
      <w:ins w:id="597" w:author="svcMRProcess" w:date="2018-08-27T17:57:00Z">
        <w:r>
          <w:tab/>
          <w:t>(a)</w:t>
        </w:r>
        <w:r>
          <w:tab/>
          <w:t>to obtain urgent medical or dental treatment for the person; or</w:t>
        </w:r>
      </w:ins>
    </w:p>
    <w:p>
      <w:pPr>
        <w:pStyle w:val="nzIndenta"/>
        <w:rPr>
          <w:ins w:id="598" w:author="svcMRProcess" w:date="2018-08-27T17:57:00Z"/>
        </w:rPr>
      </w:pPr>
      <w:ins w:id="599" w:author="svcMRProcess" w:date="2018-08-27T17:57:00Z">
        <w:r>
          <w:tab/>
          <w:t>(b)</w:t>
        </w:r>
        <w:r>
          <w:tab/>
          <w:t>for the purpose of averting or minimising a serious risk of death or injury to the person or to another person; or</w:t>
        </w:r>
      </w:ins>
    </w:p>
    <w:p>
      <w:pPr>
        <w:pStyle w:val="nzIndenta"/>
        <w:rPr>
          <w:ins w:id="600" w:author="svcMRProcess" w:date="2018-08-27T17:57:00Z"/>
        </w:rPr>
      </w:pPr>
      <w:ins w:id="601" w:author="svcMRProcess" w:date="2018-08-27T17:57:00Z">
        <w:r>
          <w:tab/>
          <w:t>(c)</w:t>
        </w:r>
        <w:r>
          <w:tab/>
          <w:t>to obey an order issued under a written law (such as a summons) requiring the person’s presence elsewhere; or</w:t>
        </w:r>
      </w:ins>
    </w:p>
    <w:p>
      <w:pPr>
        <w:pStyle w:val="nzIndenta"/>
        <w:rPr>
          <w:ins w:id="602" w:author="svcMRProcess" w:date="2018-08-27T17:57:00Z"/>
        </w:rPr>
      </w:pPr>
      <w:ins w:id="603" w:author="svcMRProcess" w:date="2018-08-27T17:57:00Z">
        <w:r>
          <w:tab/>
          <w:t>(d)</w:t>
        </w:r>
        <w:r>
          <w:tab/>
          <w:t>for a purpose approved of by a community corrections officer; or</w:t>
        </w:r>
      </w:ins>
    </w:p>
    <w:p>
      <w:pPr>
        <w:pStyle w:val="nzIndenta"/>
        <w:rPr>
          <w:ins w:id="604" w:author="svcMRProcess" w:date="2018-08-27T17:57:00Z"/>
        </w:rPr>
      </w:pPr>
      <w:ins w:id="605" w:author="svcMRProcess" w:date="2018-08-27T17:57:00Z">
        <w:r>
          <w:tab/>
          <w:t>(e)</w:t>
        </w:r>
        <w:r>
          <w:tab/>
          <w:t>at the direction of a community corrections officer.</w:t>
        </w:r>
      </w:ins>
    </w:p>
    <w:p>
      <w:pPr>
        <w:pStyle w:val="nzSubsection"/>
        <w:rPr>
          <w:ins w:id="606" w:author="svcMRProcess" w:date="2018-08-27T17:57:00Z"/>
        </w:rPr>
      </w:pPr>
      <w:ins w:id="607" w:author="svcMRProcess" w:date="2018-08-27T17:57:00Z">
        <w:r>
          <w:tab/>
          <w:t>(6)</w:t>
        </w:r>
        <w:r>
          <w:tab/>
          <w:t>A community corrections officer may give any reasonable direction to the person necessary for the proper administration of the curfew requirement.</w:t>
        </w:r>
      </w:ins>
    </w:p>
    <w:p>
      <w:pPr>
        <w:pStyle w:val="nzSubsection"/>
        <w:rPr>
          <w:ins w:id="608" w:author="svcMRProcess" w:date="2018-08-27T17:57:00Z"/>
        </w:rPr>
      </w:pPr>
      <w:ins w:id="609" w:author="svcMRProcess" w:date="2018-08-27T17:57:00Z">
        <w:r>
          <w:tab/>
          <w:t>(7)</w:t>
        </w:r>
        <w:r>
          <w:tab/>
          <w:t>Without limiting subsection (6), if the person is authorised under subsection (5) to leave the specified place, a community corrections officer may give directions as to —</w:t>
        </w:r>
      </w:ins>
    </w:p>
    <w:p>
      <w:pPr>
        <w:pStyle w:val="nzIndenta"/>
        <w:rPr>
          <w:ins w:id="610" w:author="svcMRProcess" w:date="2018-08-27T17:57:00Z"/>
        </w:rPr>
      </w:pPr>
      <w:ins w:id="611" w:author="svcMRProcess" w:date="2018-08-27T17:57:00Z">
        <w:r>
          <w:tab/>
          <w:t>(a)</w:t>
        </w:r>
        <w:r>
          <w:tab/>
          <w:t>when the person may leave; and</w:t>
        </w:r>
      </w:ins>
    </w:p>
    <w:p>
      <w:pPr>
        <w:pStyle w:val="nzIndenta"/>
        <w:rPr>
          <w:ins w:id="612" w:author="svcMRProcess" w:date="2018-08-27T17:57:00Z"/>
        </w:rPr>
      </w:pPr>
      <w:ins w:id="613" w:author="svcMRProcess" w:date="2018-08-27T17:57:00Z">
        <w:r>
          <w:tab/>
          <w:t>(b)</w:t>
        </w:r>
        <w:r>
          <w:tab/>
          <w:t>the period of the authorised absence; and</w:t>
        </w:r>
      </w:ins>
    </w:p>
    <w:p>
      <w:pPr>
        <w:pStyle w:val="nzIndenta"/>
        <w:rPr>
          <w:ins w:id="614" w:author="svcMRProcess" w:date="2018-08-27T17:57:00Z"/>
        </w:rPr>
      </w:pPr>
      <w:ins w:id="615" w:author="svcMRProcess" w:date="2018-08-27T17:57:00Z">
        <w:r>
          <w:tab/>
          <w:t>(c)</w:t>
        </w:r>
        <w:r>
          <w:tab/>
          <w:t>when the person must return; and</w:t>
        </w:r>
      </w:ins>
    </w:p>
    <w:p>
      <w:pPr>
        <w:pStyle w:val="nzIndenta"/>
        <w:rPr>
          <w:ins w:id="616" w:author="svcMRProcess" w:date="2018-08-27T17:57:00Z"/>
        </w:rPr>
      </w:pPr>
      <w:ins w:id="617" w:author="svcMRProcess" w:date="2018-08-27T17:57:00Z">
        <w:r>
          <w:tab/>
          <w:t>(d)</w:t>
        </w:r>
        <w:r>
          <w:tab/>
          <w:t>the route and method of travel to be used by the person during the absence; and</w:t>
        </w:r>
      </w:ins>
    </w:p>
    <w:p>
      <w:pPr>
        <w:pStyle w:val="nzIndenta"/>
        <w:rPr>
          <w:ins w:id="618" w:author="svcMRProcess" w:date="2018-08-27T17:57:00Z"/>
        </w:rPr>
      </w:pPr>
      <w:ins w:id="619" w:author="svcMRProcess" w:date="2018-08-27T17:57:00Z">
        <w:r>
          <w:tab/>
          <w:t>(e)</w:t>
        </w:r>
        <w:r>
          <w:tab/>
          <w:t>the manner in which the person must report his or her whereabouts.</w:t>
        </w:r>
      </w:ins>
    </w:p>
    <w:p>
      <w:pPr>
        <w:pStyle w:val="nzHeading5"/>
        <w:rPr>
          <w:ins w:id="620" w:author="svcMRProcess" w:date="2018-08-27T17:57:00Z"/>
        </w:rPr>
      </w:pPr>
      <w:bookmarkStart w:id="621" w:name="_Toc342302645"/>
      <w:ins w:id="622" w:author="svcMRProcess" w:date="2018-08-27T17:57:00Z">
        <w:r>
          <w:t>19C.</w:t>
        </w:r>
        <w:r>
          <w:tab/>
          <w:t>Enforcement of electronic monitoring and curfew requirement</w:t>
        </w:r>
        <w:bookmarkEnd w:id="621"/>
      </w:ins>
    </w:p>
    <w:p>
      <w:pPr>
        <w:pStyle w:val="nzSubsection"/>
        <w:rPr>
          <w:ins w:id="623" w:author="svcMRProcess" w:date="2018-08-27T17:57:00Z"/>
        </w:rPr>
      </w:pPr>
      <w:ins w:id="624" w:author="svcMRProcess" w:date="2018-08-27T17:57:00Z">
        <w:r>
          <w:tab/>
          <w:t>(1)</w:t>
        </w:r>
        <w:r>
          <w:tab/>
          <w:t xml:space="preserve">A community corrections officer may — </w:t>
        </w:r>
      </w:ins>
    </w:p>
    <w:p>
      <w:pPr>
        <w:pStyle w:val="nzIndenta"/>
        <w:rPr>
          <w:ins w:id="625" w:author="svcMRProcess" w:date="2018-08-27T17:57:00Z"/>
        </w:rPr>
      </w:pPr>
      <w:ins w:id="626" w:author="svcMRProcess" w:date="2018-08-27T17:57:00Z">
        <w:r>
          <w:tab/>
          <w:t>(a)</w:t>
        </w:r>
        <w:r>
          <w:tab/>
          <w:t>direct the occupier of a place where an electronic monitoring device has been installed under section 19A(2) to give the device to a community corrections officer within a specified time; and</w:t>
        </w:r>
      </w:ins>
    </w:p>
    <w:p>
      <w:pPr>
        <w:pStyle w:val="nzIndenta"/>
        <w:rPr>
          <w:ins w:id="627" w:author="svcMRProcess" w:date="2018-08-27T17:57:00Z"/>
        </w:rPr>
      </w:pPr>
      <w:ins w:id="628" w:author="svcMRProcess" w:date="2018-08-27T17:57:00Z">
        <w:r>
          <w:tab/>
          <w:t>(b)</w:t>
        </w:r>
        <w:r>
          <w:tab/>
          <w:t>at any time, enter a place where an electronic monitoring device has been installed under section 19A(2) and retrieve the device.</w:t>
        </w:r>
      </w:ins>
    </w:p>
    <w:p>
      <w:pPr>
        <w:pStyle w:val="nzSubsection"/>
        <w:rPr>
          <w:ins w:id="629" w:author="svcMRProcess" w:date="2018-08-27T17:57:00Z"/>
        </w:rPr>
      </w:pPr>
      <w:ins w:id="630" w:author="svcMRProcess" w:date="2018-08-27T17:57:00Z">
        <w:r>
          <w:tab/>
          <w:t>(2)</w:t>
        </w:r>
        <w:r>
          <w:tab/>
          <w:t xml:space="preserve">A person must not — </w:t>
        </w:r>
      </w:ins>
    </w:p>
    <w:p>
      <w:pPr>
        <w:pStyle w:val="nzIndenta"/>
        <w:rPr>
          <w:ins w:id="631" w:author="svcMRProcess" w:date="2018-08-27T17:57:00Z"/>
        </w:rPr>
      </w:pPr>
      <w:ins w:id="632" w:author="svcMRProcess" w:date="2018-08-27T17:57:00Z">
        <w:r>
          <w:tab/>
          <w:t>(a)</w:t>
        </w:r>
        <w:r>
          <w:tab/>
          <w:t>fail to comply with a direction under subsection (1)(a); or</w:t>
        </w:r>
      </w:ins>
    </w:p>
    <w:p>
      <w:pPr>
        <w:pStyle w:val="nzIndenta"/>
        <w:keepNext/>
        <w:rPr>
          <w:ins w:id="633" w:author="svcMRProcess" w:date="2018-08-27T17:57:00Z"/>
        </w:rPr>
      </w:pPr>
      <w:ins w:id="634" w:author="svcMRProcess" w:date="2018-08-27T17:57:00Z">
        <w:r>
          <w:tab/>
          <w:t>(b)</w:t>
        </w:r>
        <w:r>
          <w:tab/>
          <w:t>hinder a community corrections officer exercising powers under subsection (1)(b).</w:t>
        </w:r>
      </w:ins>
    </w:p>
    <w:p>
      <w:pPr>
        <w:pStyle w:val="nzPenstart"/>
        <w:rPr>
          <w:ins w:id="635" w:author="svcMRProcess" w:date="2018-08-27T17:57:00Z"/>
        </w:rPr>
      </w:pPr>
      <w:ins w:id="636" w:author="svcMRProcess" w:date="2018-08-27T17:57:00Z">
        <w:r>
          <w:tab/>
          <w:t>Penalty: a fine of $12 000 or imprisonment for 12 months.</w:t>
        </w:r>
      </w:ins>
    </w:p>
    <w:p>
      <w:pPr>
        <w:pStyle w:val="nzSubsection"/>
        <w:rPr>
          <w:ins w:id="637" w:author="svcMRProcess" w:date="2018-08-27T17:57:00Z"/>
        </w:rPr>
      </w:pPr>
      <w:ins w:id="638" w:author="svcMRProcess" w:date="2018-08-27T17:57:00Z">
        <w:r>
          <w:tab/>
          <w:t>(3)</w:t>
        </w:r>
        <w:r>
          <w:tab/>
          <w:t>A person must not, without reasonable excuse, unlawfully interfere with the operation of an electronic monitoring device required to be worn or installed under section 19A(2).</w:t>
        </w:r>
      </w:ins>
    </w:p>
    <w:p>
      <w:pPr>
        <w:pStyle w:val="nzPenstart"/>
        <w:rPr>
          <w:ins w:id="639" w:author="svcMRProcess" w:date="2018-08-27T17:57:00Z"/>
        </w:rPr>
      </w:pPr>
      <w:ins w:id="640" w:author="svcMRProcess" w:date="2018-08-27T17:57:00Z">
        <w:r>
          <w:tab/>
          <w:t>Penalty: imprisonment for 12 months.</w:t>
        </w:r>
      </w:ins>
    </w:p>
    <w:p>
      <w:pPr>
        <w:pStyle w:val="nzSubsection"/>
        <w:rPr>
          <w:ins w:id="641" w:author="svcMRProcess" w:date="2018-08-27T17:57:00Z"/>
        </w:rPr>
      </w:pPr>
      <w:ins w:id="642" w:author="svcMRProcess" w:date="2018-08-27T17:57:00Z">
        <w:r>
          <w:tab/>
          <w:t>(4)</w:t>
        </w:r>
        <w:r>
          <w:tab/>
          <w:t xml:space="preserve">If a person is convicted of an offence under subsection (3) committed at a time when the person had reached 18 years of age, then, despite any other written law, the court sentencing the person — </w:t>
        </w:r>
      </w:ins>
    </w:p>
    <w:p>
      <w:pPr>
        <w:pStyle w:val="nzIndenta"/>
        <w:rPr>
          <w:ins w:id="643" w:author="svcMRProcess" w:date="2018-08-27T17:57:00Z"/>
        </w:rPr>
      </w:pPr>
      <w:ins w:id="644" w:author="svcMRProcess" w:date="2018-08-27T17:57:00Z">
        <w:r>
          <w:tab/>
          <w:t>(a)</w:t>
        </w:r>
        <w:r>
          <w:tab/>
          <w:t>must sentence the person to a term of imprisonment of 12 months; and</w:t>
        </w:r>
      </w:ins>
    </w:p>
    <w:p>
      <w:pPr>
        <w:pStyle w:val="nzIndenta"/>
        <w:rPr>
          <w:ins w:id="645" w:author="svcMRProcess" w:date="2018-08-27T17:57:00Z"/>
        </w:rPr>
      </w:pPr>
      <w:ins w:id="646" w:author="svcMRProcess" w:date="2018-08-27T17:57:00Z">
        <w:r>
          <w:tab/>
          <w:t>(b)</w:t>
        </w:r>
        <w:r>
          <w:tab/>
          <w:t>must not suspend the term of imprisonment.</w:t>
        </w:r>
      </w:ins>
    </w:p>
    <w:p>
      <w:pPr>
        <w:pStyle w:val="nzSubsection"/>
        <w:rPr>
          <w:ins w:id="647" w:author="svcMRProcess" w:date="2018-08-27T17:57:00Z"/>
        </w:rPr>
      </w:pPr>
      <w:ins w:id="648" w:author="svcMRProcess" w:date="2018-08-27T17:57:00Z">
        <w:r>
          <w:tab/>
          <w:t>(5)</w:t>
        </w:r>
        <w:r>
          <w:tab/>
          <w:t>To ascertain whether or not a person who is subject to a curfew is complying with the curfew, a community corrections officer may, at any time —</w:t>
        </w:r>
      </w:ins>
    </w:p>
    <w:p>
      <w:pPr>
        <w:pStyle w:val="nzIndenta"/>
        <w:rPr>
          <w:ins w:id="649" w:author="svcMRProcess" w:date="2018-08-27T17:57:00Z"/>
        </w:rPr>
      </w:pPr>
      <w:ins w:id="650" w:author="svcMRProcess" w:date="2018-08-27T17:57:00Z">
        <w:r>
          <w:tab/>
          <w:t>(a)</w:t>
        </w:r>
        <w:r>
          <w:tab/>
          <w:t>enter or telephone a place specified under section 19B(2) in relation to the person;</w:t>
        </w:r>
      </w:ins>
    </w:p>
    <w:p>
      <w:pPr>
        <w:pStyle w:val="nzIndenta"/>
        <w:rPr>
          <w:ins w:id="651" w:author="svcMRProcess" w:date="2018-08-27T17:57:00Z"/>
        </w:rPr>
      </w:pPr>
      <w:ins w:id="652" w:author="svcMRProcess" w:date="2018-08-27T17:57:00Z">
        <w:r>
          <w:tab/>
          <w:t>(b)</w:t>
        </w:r>
        <w:r>
          <w:tab/>
          <w:t>enter or telephone the person’s place of employment or any other place where the person is authorised or required to attend;</w:t>
        </w:r>
      </w:ins>
    </w:p>
    <w:p>
      <w:pPr>
        <w:pStyle w:val="nzIndenta"/>
        <w:rPr>
          <w:ins w:id="653" w:author="svcMRProcess" w:date="2018-08-27T17:57:00Z"/>
        </w:rPr>
      </w:pPr>
      <w:ins w:id="654" w:author="svcMRProcess" w:date="2018-08-27T17:57:00Z">
        <w:r>
          <w:tab/>
          <w:t>(c)</w:t>
        </w:r>
        <w:r>
          <w:tab/>
          <w:t>question any person at any place referred to in paragraph (a) or (b).</w:t>
        </w:r>
      </w:ins>
    </w:p>
    <w:p>
      <w:pPr>
        <w:pStyle w:val="nzSubsection"/>
        <w:rPr>
          <w:ins w:id="655" w:author="svcMRProcess" w:date="2018-08-27T17:57:00Z"/>
        </w:rPr>
      </w:pPr>
      <w:ins w:id="656" w:author="svcMRProcess" w:date="2018-08-27T17:57:00Z">
        <w:r>
          <w:tab/>
          <w:t>(6)</w:t>
        </w:r>
        <w:r>
          <w:tab/>
          <w:t>A person must not —</w:t>
        </w:r>
      </w:ins>
    </w:p>
    <w:p>
      <w:pPr>
        <w:pStyle w:val="nzIndenta"/>
        <w:rPr>
          <w:ins w:id="657" w:author="svcMRProcess" w:date="2018-08-27T17:57:00Z"/>
        </w:rPr>
      </w:pPr>
      <w:ins w:id="658" w:author="svcMRProcess" w:date="2018-08-27T17:57:00Z">
        <w:r>
          <w:tab/>
          <w:t>(a)</w:t>
        </w:r>
        <w:r>
          <w:tab/>
          <w:t>hinder a community corrections officer exercising powers under subsection (5); or</w:t>
        </w:r>
      </w:ins>
    </w:p>
    <w:p>
      <w:pPr>
        <w:pStyle w:val="nzIndenta"/>
        <w:rPr>
          <w:ins w:id="659" w:author="svcMRProcess" w:date="2018-08-27T17:57:00Z"/>
        </w:rPr>
      </w:pPr>
      <w:ins w:id="660" w:author="svcMRProcess" w:date="2018-08-27T17:57:00Z">
        <w:r>
          <w:tab/>
          <w:t>(b)</w:t>
        </w:r>
        <w:r>
          <w:tab/>
          <w:t>fail to answer a question put under subsection (5)(c) or give an answer that the person knows is false or misleading in a material particular.</w:t>
        </w:r>
      </w:ins>
    </w:p>
    <w:p>
      <w:pPr>
        <w:pStyle w:val="nzPenstart"/>
        <w:rPr>
          <w:ins w:id="661" w:author="svcMRProcess" w:date="2018-08-27T17:57:00Z"/>
        </w:rPr>
      </w:pPr>
      <w:ins w:id="662" w:author="svcMRProcess" w:date="2018-08-27T17:57:00Z">
        <w:r>
          <w:tab/>
          <w:t>Penalty: a fine of $12 000 or imprisonment for 12 months.</w:t>
        </w:r>
      </w:ins>
    </w:p>
    <w:p>
      <w:pPr>
        <w:pStyle w:val="nzSubsection"/>
        <w:rPr>
          <w:ins w:id="663" w:author="svcMRProcess" w:date="2018-08-27T17:57:00Z"/>
        </w:rPr>
      </w:pPr>
      <w:ins w:id="664" w:author="svcMRProcess" w:date="2018-08-27T17:57:00Z">
        <w:r>
          <w:tab/>
          <w:t>(7)</w:t>
        </w:r>
        <w:r>
          <w:tab/>
          <w:t xml:space="preserve">An act or omission of a person subject to a supervision order that is a contravention of subsection (2), (3) or (6) — </w:t>
        </w:r>
      </w:ins>
    </w:p>
    <w:p>
      <w:pPr>
        <w:pStyle w:val="nzIndenta"/>
        <w:rPr>
          <w:ins w:id="665" w:author="svcMRProcess" w:date="2018-08-27T17:57:00Z"/>
        </w:rPr>
      </w:pPr>
      <w:ins w:id="666" w:author="svcMRProcess" w:date="2018-08-27T17:57:00Z">
        <w:r>
          <w:tab/>
          <w:t>(a)</w:t>
        </w:r>
        <w:r>
          <w:tab/>
          <w:t>does not constitute an offence under this section; but</w:t>
        </w:r>
      </w:ins>
    </w:p>
    <w:p>
      <w:pPr>
        <w:pStyle w:val="nzIndenta"/>
        <w:rPr>
          <w:ins w:id="667" w:author="svcMRProcess" w:date="2018-08-27T17:57:00Z"/>
        </w:rPr>
      </w:pPr>
      <w:ins w:id="668" w:author="svcMRProcess" w:date="2018-08-27T17:57:00Z">
        <w:r>
          <w:tab/>
          <w:t>(b)</w:t>
        </w:r>
        <w:r>
          <w:tab/>
          <w:t>is, for the purposes of this Act, to be taken to be a contravention of a requirement of the order (if it is not otherwise).</w:t>
        </w:r>
      </w:ins>
    </w:p>
    <w:p>
      <w:pPr>
        <w:pStyle w:val="BlankClose"/>
        <w:rPr>
          <w:ins w:id="669" w:author="svcMRProcess" w:date="2018-08-27T17:57:00Z"/>
        </w:rPr>
      </w:pPr>
    </w:p>
    <w:p>
      <w:pPr>
        <w:pStyle w:val="nzHeading5"/>
        <w:rPr>
          <w:ins w:id="670" w:author="svcMRProcess" w:date="2018-08-27T17:57:00Z"/>
        </w:rPr>
      </w:pPr>
      <w:bookmarkStart w:id="671" w:name="_Toc342302646"/>
      <w:ins w:id="672" w:author="svcMRProcess" w:date="2018-08-27T17:57:00Z">
        <w:r>
          <w:rPr>
            <w:rStyle w:val="CharSectno"/>
          </w:rPr>
          <w:t>7</w:t>
        </w:r>
        <w:r>
          <w:t>.</w:t>
        </w:r>
        <w:r>
          <w:tab/>
          <w:t>Section 40A amended</w:t>
        </w:r>
        <w:bookmarkEnd w:id="671"/>
      </w:ins>
    </w:p>
    <w:p>
      <w:pPr>
        <w:pStyle w:val="nzSubsection"/>
        <w:keepNext/>
        <w:rPr>
          <w:ins w:id="673" w:author="svcMRProcess" w:date="2018-08-27T17:57:00Z"/>
        </w:rPr>
      </w:pPr>
      <w:ins w:id="674" w:author="svcMRProcess" w:date="2018-08-27T17:57:00Z">
        <w:r>
          <w:tab/>
        </w:r>
        <w:r>
          <w:tab/>
          <w:t>After section 40A(1) insert:</w:t>
        </w:r>
      </w:ins>
    </w:p>
    <w:p>
      <w:pPr>
        <w:pStyle w:val="BlankOpen"/>
        <w:rPr>
          <w:ins w:id="675" w:author="svcMRProcess" w:date="2018-08-27T17:57:00Z"/>
        </w:rPr>
      </w:pPr>
    </w:p>
    <w:p>
      <w:pPr>
        <w:pStyle w:val="nzSubsection"/>
        <w:rPr>
          <w:ins w:id="676" w:author="svcMRProcess" w:date="2018-08-27T17:57:00Z"/>
        </w:rPr>
      </w:pPr>
      <w:ins w:id="677" w:author="svcMRProcess" w:date="2018-08-27T17:57:00Z">
        <w:r>
          <w:tab/>
          <w:t>(2A)</w:t>
        </w:r>
        <w:r>
          <w:tab/>
          <w:t xml:space="preserve">If a person is convicted of an offence under subsection (1) for an act or omission that is also a contravention of section 19C(3) then, despite any other written law, the court sentencing the person — </w:t>
        </w:r>
      </w:ins>
    </w:p>
    <w:p>
      <w:pPr>
        <w:pStyle w:val="nzIndenta"/>
        <w:rPr>
          <w:ins w:id="678" w:author="svcMRProcess" w:date="2018-08-27T17:57:00Z"/>
        </w:rPr>
      </w:pPr>
      <w:ins w:id="679" w:author="svcMRProcess" w:date="2018-08-27T17:57:00Z">
        <w:r>
          <w:tab/>
          <w:t>(a)</w:t>
        </w:r>
        <w:r>
          <w:tab/>
          <w:t>must sentence the person to a term of imprisonment of at least 12 months; and</w:t>
        </w:r>
      </w:ins>
    </w:p>
    <w:p>
      <w:pPr>
        <w:pStyle w:val="nzIndenta"/>
        <w:rPr>
          <w:ins w:id="680" w:author="svcMRProcess" w:date="2018-08-27T17:57:00Z"/>
        </w:rPr>
      </w:pPr>
      <w:ins w:id="681" w:author="svcMRProcess" w:date="2018-08-27T17:57:00Z">
        <w:r>
          <w:tab/>
          <w:t>(b)</w:t>
        </w:r>
        <w:r>
          <w:tab/>
          <w:t>must not suspend the term of imprisonment.</w:t>
        </w:r>
      </w:ins>
    </w:p>
    <w:p>
      <w:pPr>
        <w:pStyle w:val="BlankClose"/>
        <w:rPr>
          <w:ins w:id="682" w:author="svcMRProcess" w:date="2018-08-27T17:57:00Z"/>
        </w:rPr>
      </w:pPr>
    </w:p>
    <w:p>
      <w:pPr>
        <w:pStyle w:val="nzHeading5"/>
        <w:rPr>
          <w:ins w:id="683" w:author="svcMRProcess" w:date="2018-08-27T17:57:00Z"/>
        </w:rPr>
      </w:pPr>
      <w:bookmarkStart w:id="684" w:name="_Toc342302647"/>
      <w:ins w:id="685" w:author="svcMRProcess" w:date="2018-08-27T17:57:00Z">
        <w:r>
          <w:rPr>
            <w:rStyle w:val="CharSectno"/>
          </w:rPr>
          <w:t>8</w:t>
        </w:r>
        <w:r>
          <w:t>.</w:t>
        </w:r>
        <w:r>
          <w:tab/>
          <w:t>Schedule 1 clause 2 inserted</w:t>
        </w:r>
        <w:bookmarkEnd w:id="684"/>
      </w:ins>
    </w:p>
    <w:p>
      <w:pPr>
        <w:pStyle w:val="nzSubsection"/>
        <w:rPr>
          <w:ins w:id="686" w:author="svcMRProcess" w:date="2018-08-27T17:57:00Z"/>
        </w:rPr>
      </w:pPr>
      <w:ins w:id="687" w:author="svcMRProcess" w:date="2018-08-27T17:57:00Z">
        <w:r>
          <w:tab/>
        </w:r>
        <w:r>
          <w:tab/>
          <w:t>After Schedule 1 clause 1 insert:</w:t>
        </w:r>
      </w:ins>
    </w:p>
    <w:p>
      <w:pPr>
        <w:pStyle w:val="BlankOpen"/>
        <w:rPr>
          <w:ins w:id="688" w:author="svcMRProcess" w:date="2018-08-27T17:57:00Z"/>
        </w:rPr>
      </w:pPr>
    </w:p>
    <w:p>
      <w:pPr>
        <w:pStyle w:val="nzHeading5"/>
        <w:rPr>
          <w:ins w:id="689" w:author="svcMRProcess" w:date="2018-08-27T17:57:00Z"/>
        </w:rPr>
      </w:pPr>
      <w:bookmarkStart w:id="690" w:name="_Toc342302648"/>
      <w:ins w:id="691" w:author="svcMRProcess" w:date="2018-08-27T17:57:00Z">
        <w:r>
          <w:t>2.</w:t>
        </w:r>
        <w:r>
          <w:tab/>
          <w:t xml:space="preserve">Provisions for </w:t>
        </w:r>
        <w:r>
          <w:rPr>
            <w:i/>
          </w:rPr>
          <w:t>Dangerous Sexual Offenders Amendment Act 2012</w:t>
        </w:r>
        <w:bookmarkEnd w:id="690"/>
      </w:ins>
    </w:p>
    <w:p>
      <w:pPr>
        <w:pStyle w:val="nzSubsection"/>
        <w:rPr>
          <w:ins w:id="692" w:author="svcMRProcess" w:date="2018-08-27T17:57:00Z"/>
        </w:rPr>
      </w:pPr>
      <w:ins w:id="693" w:author="svcMRProcess" w:date="2018-08-27T17:57:00Z">
        <w:r>
          <w:tab/>
          <w:t>(1)</w:t>
        </w:r>
        <w:r>
          <w:tab/>
          <w:t xml:space="preserve">In this clause — </w:t>
        </w:r>
      </w:ins>
    </w:p>
    <w:p>
      <w:pPr>
        <w:pStyle w:val="nzDefstart"/>
        <w:rPr>
          <w:ins w:id="694" w:author="svcMRProcess" w:date="2018-08-27T17:57:00Z"/>
        </w:rPr>
      </w:pPr>
      <w:ins w:id="695" w:author="svcMRProcess" w:date="2018-08-27T17:57:00Z">
        <w:r>
          <w:tab/>
        </w:r>
        <w:r>
          <w:rPr>
            <w:rStyle w:val="CharDefText"/>
          </w:rPr>
          <w:t>commencement day</w:t>
        </w:r>
        <w:r>
          <w:t xml:space="preserve"> means the day on which the </w:t>
        </w:r>
        <w:r>
          <w:rPr>
            <w:i/>
          </w:rPr>
          <w:t>Dangerous Sexual Offenders Amendment Act 2012</w:t>
        </w:r>
        <w:r>
          <w:t>, other than sections 1 and 2, comes into operation.</w:t>
        </w:r>
      </w:ins>
    </w:p>
    <w:p>
      <w:pPr>
        <w:pStyle w:val="nzSubsection"/>
        <w:rPr>
          <w:ins w:id="696" w:author="svcMRProcess" w:date="2018-08-27T17:57:00Z"/>
        </w:rPr>
      </w:pPr>
      <w:ins w:id="697" w:author="svcMRProcess" w:date="2018-08-27T17:57:00Z">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ins>
    </w:p>
    <w:p>
      <w:pPr>
        <w:pStyle w:val="nzSubsection"/>
        <w:rPr>
          <w:ins w:id="698" w:author="svcMRProcess" w:date="2018-08-27T17:57:00Z"/>
        </w:rPr>
      </w:pPr>
      <w:ins w:id="699" w:author="svcMRProcess" w:date="2018-08-27T17:57:00Z">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ins>
    </w:p>
    <w:p>
      <w:pPr>
        <w:pStyle w:val="nzSubsection"/>
        <w:rPr>
          <w:ins w:id="700" w:author="svcMRProcess" w:date="2018-08-27T17:57:00Z"/>
        </w:rPr>
      </w:pPr>
      <w:ins w:id="701" w:author="svcMRProcess" w:date="2018-08-27T17:57:00Z">
        <w:r>
          <w:tab/>
          <w:t>(4)</w:t>
        </w:r>
        <w:r>
          <w:tab/>
          <w:t>Subclause (3) does not prevent a community corrections officer from exercising his or her discretion under section 19A(4) in relation to a person referred to in subclause (3).</w:t>
        </w:r>
      </w:ins>
    </w:p>
    <w:p>
      <w:pPr>
        <w:pStyle w:val="BlankClose"/>
        <w:rPr>
          <w:ins w:id="702" w:author="svcMRProcess" w:date="2018-08-27T17:57:00Z"/>
        </w:rPr>
      </w:pPr>
    </w:p>
    <w:p>
      <w:pPr>
        <w:pStyle w:val="BlankClose"/>
        <w:rPr>
          <w:ins w:id="703" w:author="svcMRProcess" w:date="2018-08-27T17:57:00Z"/>
        </w:rPr>
      </w:pPr>
    </w:p>
    <w:p/>
    <w:p>
      <w:pPr>
        <w:sectPr>
          <w:headerReference w:type="even" r:id="rId24"/>
          <w:headerReference w:type="default" r:id="rId25"/>
          <w:headerReference w:type="first" r:id="rId26"/>
          <w:foot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7853</Words>
  <Characters>37381</Characters>
  <Application>Microsoft Office Word</Application>
  <DocSecurity>0</DocSecurity>
  <Lines>1010</Lines>
  <Paragraphs>558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vt:lpstr>
      <vt:lpstr>    Schedule 1 — Transitional provisions</vt:lpstr>
      <vt:lpstr>    Notes</vt:lpstr>
      <vt:lpstr>    Defined Terms</vt:lpstr>
    </vt:vector>
  </TitlesOfParts>
  <Manager/>
  <Company/>
  <LinksUpToDate>false</LinksUpToDate>
  <CharactersWithSpaces>44676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00-e0-01 - 00-f0-02</dc:title>
  <dc:subject/>
  <dc:creator/>
  <cp:keywords/>
  <dc:description/>
  <cp:lastModifiedBy>svcMRProcess</cp:lastModifiedBy>
  <cp:revision>2</cp:revision>
  <cp:lastPrinted>2011-03-02T02:00:00Z</cp:lastPrinted>
  <dcterms:created xsi:type="dcterms:W3CDTF">2018-08-27T09:57:00Z</dcterms:created>
  <dcterms:modified xsi:type="dcterms:W3CDTF">2018-08-27T09:57:00Z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20121211</vt:lpwstr>
  </property>
  <property fmtid="{D5CDD505-2E9C-101B-9397-08002B2CF9AE}" pid="4" name="OwlsUID">
    <vt:i4>143203</vt:i4>
  </property>
  <property fmtid="{D5CDD505-2E9C-101B-9397-08002B2CF9AE}" pid="5" name="DocumentType">
    <vt:lpwstr>Act</vt:lpwstr>
  </property>
  <property fmtid="{D5CDD505-2E9C-101B-9397-08002B2CF9AE}" pid="6" name="FromSuffix">
    <vt:lpwstr>00-e0-01</vt:lpwstr>
  </property>
  <property fmtid="{D5CDD505-2E9C-101B-9397-08002B2CF9AE}" pid="7" name="FromAsAtDate">
    <vt:lpwstr>01 Jul 2012</vt:lpwstr>
  </property>
  <property fmtid="{D5CDD505-2E9C-101B-9397-08002B2CF9AE}" pid="8" name="ToSuffix">
    <vt:lpwstr>00-f0-02</vt:lpwstr>
  </property>
  <property fmtid="{D5CDD505-2E9C-101B-9397-08002B2CF9AE}" pid="9" name="ToAsAtDate">
    <vt:lpwstr>11 Dec 2012</vt:lpwstr>
  </property>
</Properties>
</file>