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11-r0-01</w:t>
      </w:r>
      <w:r>
        <w:fldChar w:fldCharType="end"/>
      </w:r>
      <w:r>
        <w:t>] and [</w:t>
      </w:r>
      <w:r>
        <w:fldChar w:fldCharType="begin"/>
      </w:r>
      <w:r>
        <w:instrText xml:space="preserve"> DocProperty ToAsAtDate</w:instrText>
      </w:r>
      <w:r>
        <w:fldChar w:fldCharType="separate"/>
      </w:r>
      <w:r>
        <w:t>12 Dec 2012</w:t>
      </w:r>
      <w:r>
        <w:fldChar w:fldCharType="end"/>
      </w:r>
      <w:r>
        <w:t xml:space="preserve">, </w:t>
      </w:r>
      <w:r>
        <w:fldChar w:fldCharType="begin"/>
      </w:r>
      <w:r>
        <w:instrText xml:space="preserve"> DocProperty ToSuffix</w:instrText>
      </w:r>
      <w:r>
        <w:fldChar w:fldCharType="separate"/>
      </w:r>
      <w:r>
        <w:t>11-s0-01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bookmarkStart w:id="54" w:name="_Toc342321466"/>
      <w:bookmarkStart w:id="55" w:name="_Toc3430858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343085897"/>
      <w:bookmarkStart w:id="57" w:name="_Toc342321467"/>
      <w:r>
        <w:rPr>
          <w:rStyle w:val="CharSectno"/>
        </w:rPr>
        <w:t>1</w:t>
      </w:r>
      <w:r>
        <w:rPr>
          <w:snapToGrid w:val="0"/>
        </w:rPr>
        <w:t>.</w:t>
      </w:r>
      <w:r>
        <w:rPr>
          <w:snapToGrid w:val="0"/>
        </w:rPr>
        <w:tab/>
        <w:t>Short title</w:t>
      </w:r>
      <w:bookmarkEnd w:id="56"/>
      <w:bookmarkEnd w:id="5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8" w:name="_Toc343085898"/>
      <w:bookmarkStart w:id="59" w:name="_Toc342321468"/>
      <w:r>
        <w:rPr>
          <w:rStyle w:val="CharSectno"/>
        </w:rPr>
        <w:t>2</w:t>
      </w:r>
      <w:r>
        <w:rPr>
          <w:snapToGrid w:val="0"/>
        </w:rPr>
        <w:t>.</w:t>
      </w:r>
      <w:r>
        <w:rPr>
          <w:snapToGrid w:val="0"/>
        </w:rPr>
        <w:tab/>
        <w:t>Commencement</w:t>
      </w:r>
      <w:bookmarkEnd w:id="58"/>
      <w:bookmarkEnd w:id="5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60" w:name="_Toc343085899"/>
      <w:bookmarkStart w:id="61" w:name="_Toc342321469"/>
      <w:r>
        <w:rPr>
          <w:rStyle w:val="CharSectno"/>
        </w:rPr>
        <w:t>4</w:t>
      </w:r>
      <w:r>
        <w:rPr>
          <w:snapToGrid w:val="0"/>
        </w:rPr>
        <w:t>.</w:t>
      </w:r>
      <w:r>
        <w:rPr>
          <w:snapToGrid w:val="0"/>
        </w:rPr>
        <w:tab/>
        <w:t>Repeal</w:t>
      </w:r>
      <w:bookmarkEnd w:id="60"/>
      <w:bookmarkEnd w:id="6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2" w:name="_Toc343085900"/>
      <w:bookmarkStart w:id="63" w:name="_Toc342321470"/>
      <w:r>
        <w:rPr>
          <w:rStyle w:val="CharSectno"/>
        </w:rPr>
        <w:t>5</w:t>
      </w:r>
      <w:r>
        <w:rPr>
          <w:snapToGrid w:val="0"/>
        </w:rPr>
        <w:t>.</w:t>
      </w:r>
      <w:r>
        <w:rPr>
          <w:snapToGrid w:val="0"/>
        </w:rPr>
        <w:tab/>
        <w:t>Terms used</w:t>
      </w:r>
      <w:bookmarkEnd w:id="62"/>
      <w:bookmarkEnd w:id="63"/>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4" w:name="_Toc343085901"/>
      <w:bookmarkStart w:id="65" w:name="_Toc342321471"/>
      <w:r>
        <w:rPr>
          <w:rStyle w:val="CharSectno"/>
        </w:rPr>
        <w:t>5A</w:t>
      </w:r>
      <w:r>
        <w:t>.</w:t>
      </w:r>
      <w:r>
        <w:tab/>
        <w:t>Person responsible for a vehicle</w:t>
      </w:r>
      <w:bookmarkEnd w:id="64"/>
      <w:bookmarkEnd w:id="6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6" w:name="_Toc201457474"/>
      <w:bookmarkStart w:id="67" w:name="_Toc202335312"/>
      <w:bookmarkStart w:id="68" w:name="_Toc202770135"/>
      <w:bookmarkStart w:id="69" w:name="_Toc203541346"/>
      <w:bookmarkStart w:id="70" w:name="_Toc204067420"/>
      <w:bookmarkStart w:id="71" w:name="_Toc204072542"/>
      <w:bookmarkStart w:id="72" w:name="_Toc205284844"/>
      <w:bookmarkStart w:id="73" w:name="_Toc207510065"/>
      <w:bookmarkStart w:id="74" w:name="_Toc207675472"/>
      <w:bookmarkStart w:id="75" w:name="_Toc207685022"/>
      <w:bookmarkStart w:id="76" w:name="_Toc208978876"/>
      <w:bookmarkStart w:id="77" w:name="_Toc208979190"/>
      <w:bookmarkStart w:id="78" w:name="_Toc209246366"/>
      <w:bookmarkStart w:id="79" w:name="_Toc211654386"/>
      <w:bookmarkStart w:id="80" w:name="_Toc215549473"/>
      <w:bookmarkStart w:id="81" w:name="_Toc233781856"/>
      <w:bookmarkStart w:id="82" w:name="_Toc242787681"/>
      <w:bookmarkStart w:id="83" w:name="_Toc242862396"/>
      <w:bookmarkStart w:id="84" w:name="_Toc248027299"/>
      <w:bookmarkStart w:id="85" w:name="_Toc249324391"/>
      <w:bookmarkStart w:id="86" w:name="_Toc266361341"/>
      <w:bookmarkStart w:id="87" w:name="_Toc268250692"/>
      <w:bookmarkStart w:id="88" w:name="_Toc275255463"/>
      <w:bookmarkStart w:id="89" w:name="_Toc278901479"/>
      <w:bookmarkStart w:id="90" w:name="_Toc278972690"/>
      <w:bookmarkStart w:id="91" w:name="_Toc279672292"/>
      <w:bookmarkStart w:id="92" w:name="_Toc280011577"/>
      <w:bookmarkStart w:id="93" w:name="_Toc283380202"/>
      <w:bookmarkStart w:id="94" w:name="_Toc283636756"/>
      <w:bookmarkStart w:id="95" w:name="_Toc283723949"/>
      <w:bookmarkStart w:id="96" w:name="_Toc290018461"/>
      <w:bookmarkStart w:id="97" w:name="_Toc294175289"/>
      <w:bookmarkStart w:id="98" w:name="_Toc294860983"/>
      <w:bookmarkStart w:id="99" w:name="_Toc297110516"/>
      <w:bookmarkStart w:id="100" w:name="_Toc297110841"/>
      <w:bookmarkStart w:id="101" w:name="_Toc297644993"/>
      <w:bookmarkStart w:id="102" w:name="_Toc302392313"/>
      <w:bookmarkStart w:id="103" w:name="_Toc304982066"/>
      <w:bookmarkStart w:id="104" w:name="_Toc304982866"/>
      <w:bookmarkStart w:id="105" w:name="_Toc305768569"/>
      <w:bookmarkStart w:id="106" w:name="_Toc318376729"/>
      <w:bookmarkStart w:id="107" w:name="_Toc318376989"/>
      <w:bookmarkStart w:id="108" w:name="_Toc319590135"/>
      <w:bookmarkStart w:id="109" w:name="_Toc319595099"/>
      <w:bookmarkStart w:id="110" w:name="_Toc325554527"/>
      <w:bookmarkStart w:id="111" w:name="_Toc325613503"/>
      <w:bookmarkStart w:id="112" w:name="_Toc325701339"/>
      <w:bookmarkStart w:id="113" w:name="_Toc331514615"/>
      <w:bookmarkStart w:id="114" w:name="_Toc333398099"/>
      <w:bookmarkStart w:id="115" w:name="_Toc333398487"/>
      <w:bookmarkStart w:id="116" w:name="_Toc334445220"/>
      <w:bookmarkStart w:id="117" w:name="_Toc339638201"/>
      <w:bookmarkStart w:id="118" w:name="_Toc339638467"/>
      <w:bookmarkStart w:id="119" w:name="_Toc342321472"/>
      <w:bookmarkStart w:id="120" w:name="_Toc343085902"/>
      <w:r>
        <w:rPr>
          <w:rStyle w:val="CharPartNo"/>
        </w:rPr>
        <w:t>Part II</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by No. 76 of 1996 s. 5.]</w:t>
      </w:r>
    </w:p>
    <w:p>
      <w:pPr>
        <w:pStyle w:val="Heading5"/>
        <w:rPr>
          <w:snapToGrid w:val="0"/>
        </w:rPr>
      </w:pPr>
      <w:bookmarkStart w:id="121" w:name="_Toc343085903"/>
      <w:bookmarkStart w:id="122" w:name="_Toc342321473"/>
      <w:r>
        <w:rPr>
          <w:rStyle w:val="CharSectno"/>
        </w:rPr>
        <w:t>6</w:t>
      </w:r>
      <w:r>
        <w:rPr>
          <w:snapToGrid w:val="0"/>
        </w:rPr>
        <w:t>.</w:t>
      </w:r>
      <w:r>
        <w:rPr>
          <w:snapToGrid w:val="0"/>
        </w:rPr>
        <w:tab/>
        <w:t>Functions of Commissioner of Police and Director General</w:t>
      </w:r>
      <w:bookmarkEnd w:id="121"/>
      <w:bookmarkEnd w:id="12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3" w:name="_Toc289940171"/>
      <w:bookmarkStart w:id="124" w:name="_Toc343085904"/>
      <w:bookmarkStart w:id="125" w:name="_Toc342321474"/>
      <w:r>
        <w:rPr>
          <w:rStyle w:val="CharSectno"/>
        </w:rPr>
        <w:t>6AA</w:t>
      </w:r>
      <w:r>
        <w:t>.</w:t>
      </w:r>
      <w:r>
        <w:tab/>
        <w:t>Delegation of functions of Commissioner of Police</w:t>
      </w:r>
      <w:bookmarkEnd w:id="123"/>
      <w:bookmarkEnd w:id="124"/>
      <w:bookmarkEnd w:id="125"/>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26" w:name="_Toc343085905"/>
      <w:bookmarkStart w:id="127" w:name="_Toc342321475"/>
      <w:r>
        <w:rPr>
          <w:rStyle w:val="CharSectno"/>
        </w:rPr>
        <w:t>6A</w:t>
      </w:r>
      <w:r>
        <w:t>.</w:t>
      </w:r>
      <w:r>
        <w:tab/>
        <w:t>Delegation of functions of Director General</w:t>
      </w:r>
      <w:bookmarkEnd w:id="126"/>
      <w:bookmarkEnd w:id="12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28" w:name="_Toc343085906"/>
      <w:bookmarkStart w:id="129" w:name="_Toc342321476"/>
      <w:r>
        <w:rPr>
          <w:rStyle w:val="CharSectno"/>
        </w:rPr>
        <w:t>6B</w:t>
      </w:r>
      <w:r>
        <w:t>.</w:t>
      </w:r>
      <w:r>
        <w:tab/>
        <w:t>Agreements for performance of functions</w:t>
      </w:r>
      <w:bookmarkEnd w:id="128"/>
      <w:bookmarkEnd w:id="12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30" w:name="_Toc343085907"/>
      <w:bookmarkStart w:id="131" w:name="_Toc342321477"/>
      <w:r>
        <w:rPr>
          <w:rStyle w:val="CharSectno"/>
        </w:rPr>
        <w:t>7</w:t>
      </w:r>
      <w:r>
        <w:rPr>
          <w:snapToGrid w:val="0"/>
        </w:rPr>
        <w:t>.</w:t>
      </w:r>
      <w:r>
        <w:rPr>
          <w:snapToGrid w:val="0"/>
        </w:rPr>
        <w:tab/>
        <w:t>Wardens</w:t>
      </w:r>
      <w:bookmarkEnd w:id="130"/>
      <w:bookmarkEnd w:id="13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32" w:name="_Toc343085908"/>
      <w:bookmarkStart w:id="133" w:name="_Toc342321478"/>
      <w:r>
        <w:rPr>
          <w:rStyle w:val="CharSectno"/>
        </w:rPr>
        <w:t>8</w:t>
      </w:r>
      <w:r>
        <w:t>.</w:t>
      </w:r>
      <w:r>
        <w:tab/>
        <w:t>Exchange of information between Director General and Commissioner of Police</w:t>
      </w:r>
      <w:bookmarkEnd w:id="132"/>
      <w:bookmarkEnd w:id="133"/>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34" w:name="_Toc343085909"/>
      <w:bookmarkStart w:id="135" w:name="_Toc342321479"/>
      <w:r>
        <w:rPr>
          <w:rStyle w:val="CharSectno"/>
        </w:rPr>
        <w:t>9</w:t>
      </w:r>
      <w:r>
        <w:t>.</w:t>
      </w:r>
      <w:r>
        <w:tab/>
        <w:t>Exchange of information between Director General and other authorities</w:t>
      </w:r>
      <w:bookmarkEnd w:id="134"/>
      <w:bookmarkEnd w:id="135"/>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36" w:name="_Toc343085910"/>
      <w:bookmarkStart w:id="137" w:name="_Toc342321480"/>
      <w:r>
        <w:rPr>
          <w:rStyle w:val="CharSectno"/>
        </w:rPr>
        <w:t>10</w:t>
      </w:r>
      <w:r>
        <w:t>.</w:t>
      </w:r>
      <w:r>
        <w:tab/>
        <w:t>Disclosure of information to Commissioner of Main Roads</w:t>
      </w:r>
      <w:bookmarkEnd w:id="136"/>
      <w:bookmarkEnd w:id="137"/>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38" w:name="_Toc343085911"/>
      <w:bookmarkStart w:id="139" w:name="_Toc342321481"/>
      <w:r>
        <w:rPr>
          <w:rStyle w:val="CharSectno"/>
        </w:rPr>
        <w:t>11</w:t>
      </w:r>
      <w:r>
        <w:t>.</w:t>
      </w:r>
      <w:r>
        <w:tab/>
        <w:t>Disclosure of information to Registrar</w:t>
      </w:r>
      <w:bookmarkEnd w:id="138"/>
      <w:bookmarkEnd w:id="139"/>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40" w:name="_Toc343085912"/>
      <w:bookmarkStart w:id="141" w:name="_Toc342321482"/>
      <w:r>
        <w:rPr>
          <w:rStyle w:val="CharSectno"/>
        </w:rPr>
        <w:t>12</w:t>
      </w:r>
      <w:r>
        <w:t>.</w:t>
      </w:r>
      <w:r>
        <w:tab/>
        <w:t>Disclosure of information to prescribed persons</w:t>
      </w:r>
      <w:bookmarkEnd w:id="140"/>
      <w:bookmarkEnd w:id="14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42" w:name="_Toc343085913"/>
      <w:bookmarkStart w:id="143" w:name="_Toc342321483"/>
      <w:r>
        <w:rPr>
          <w:rStyle w:val="CharSectno"/>
        </w:rPr>
        <w:t>13</w:t>
      </w:r>
      <w:r>
        <w:t>.</w:t>
      </w:r>
      <w:r>
        <w:tab/>
        <w:t>Disclosure of information for road safety purposes</w:t>
      </w:r>
      <w:bookmarkEnd w:id="142"/>
      <w:bookmarkEnd w:id="143"/>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44" w:name="_Toc343085914"/>
      <w:bookmarkStart w:id="145" w:name="_Toc342321484"/>
      <w:bookmarkStart w:id="146" w:name="_Toc201457480"/>
      <w:bookmarkStart w:id="147" w:name="_Toc202335318"/>
      <w:bookmarkStart w:id="148" w:name="_Toc202770141"/>
      <w:bookmarkStart w:id="149" w:name="_Toc203541352"/>
      <w:bookmarkStart w:id="150" w:name="_Toc204067426"/>
      <w:bookmarkStart w:id="151" w:name="_Toc204072548"/>
      <w:bookmarkStart w:id="152" w:name="_Toc205284850"/>
      <w:bookmarkStart w:id="153" w:name="_Toc207510071"/>
      <w:bookmarkStart w:id="154" w:name="_Toc207675478"/>
      <w:bookmarkStart w:id="155" w:name="_Toc207685028"/>
      <w:bookmarkStart w:id="156" w:name="_Toc208978882"/>
      <w:bookmarkStart w:id="157" w:name="_Toc208979196"/>
      <w:bookmarkStart w:id="158" w:name="_Toc209246372"/>
      <w:bookmarkStart w:id="159" w:name="_Toc211654392"/>
      <w:bookmarkStart w:id="160" w:name="_Toc215549479"/>
      <w:bookmarkStart w:id="161" w:name="_Toc233781862"/>
      <w:bookmarkStart w:id="162" w:name="_Toc242787687"/>
      <w:bookmarkStart w:id="163" w:name="_Toc242862402"/>
      <w:bookmarkStart w:id="164" w:name="_Toc248027305"/>
      <w:bookmarkStart w:id="165" w:name="_Toc249324397"/>
      <w:bookmarkStart w:id="166" w:name="_Toc266361347"/>
      <w:bookmarkStart w:id="167" w:name="_Toc268250698"/>
      <w:bookmarkStart w:id="168" w:name="_Toc275255469"/>
      <w:bookmarkStart w:id="169" w:name="_Toc278901485"/>
      <w:bookmarkStart w:id="170" w:name="_Toc278972696"/>
      <w:bookmarkStart w:id="171" w:name="_Toc279672298"/>
      <w:bookmarkStart w:id="172" w:name="_Toc280011583"/>
      <w:bookmarkStart w:id="173" w:name="_Toc283380208"/>
      <w:bookmarkStart w:id="174" w:name="_Toc283636762"/>
      <w:bookmarkStart w:id="175" w:name="_Toc283723955"/>
      <w:bookmarkStart w:id="176" w:name="_Toc290018468"/>
      <w:bookmarkStart w:id="177" w:name="_Toc294175296"/>
      <w:bookmarkStart w:id="178" w:name="_Toc294860990"/>
      <w:bookmarkStart w:id="179" w:name="_Toc297110528"/>
      <w:bookmarkStart w:id="180" w:name="_Toc297110853"/>
      <w:bookmarkStart w:id="181" w:name="_Toc297645005"/>
      <w:bookmarkStart w:id="182" w:name="_Toc302392325"/>
      <w:bookmarkStart w:id="183" w:name="_Toc304982078"/>
      <w:bookmarkStart w:id="184" w:name="_Toc304982878"/>
      <w:bookmarkStart w:id="185"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44"/>
      <w:bookmarkEnd w:id="145"/>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86" w:name="_Toc318376742"/>
      <w:bookmarkStart w:id="187" w:name="_Toc318377002"/>
      <w:bookmarkStart w:id="188" w:name="_Toc319590148"/>
      <w:bookmarkStart w:id="189" w:name="_Toc319595112"/>
      <w:bookmarkStart w:id="190" w:name="_Toc325554540"/>
      <w:bookmarkStart w:id="191" w:name="_Toc325613516"/>
      <w:bookmarkStart w:id="192" w:name="_Toc325701352"/>
      <w:bookmarkStart w:id="193" w:name="_Toc331514628"/>
      <w:bookmarkStart w:id="194" w:name="_Toc333398112"/>
      <w:bookmarkStart w:id="195" w:name="_Toc333398500"/>
      <w:bookmarkStart w:id="196" w:name="_Toc334445233"/>
      <w:bookmarkStart w:id="197" w:name="_Toc339638214"/>
      <w:bookmarkStart w:id="198" w:name="_Toc339638480"/>
      <w:bookmarkStart w:id="199" w:name="_Toc342321485"/>
      <w:bookmarkStart w:id="200" w:name="_Toc343085915"/>
      <w:r>
        <w:rPr>
          <w:rStyle w:val="CharPartNo"/>
        </w:rPr>
        <w:t>Part III</w:t>
      </w:r>
      <w:r>
        <w:rPr>
          <w:rStyle w:val="CharDivNo"/>
        </w:rPr>
        <w:t> </w:t>
      </w:r>
      <w:r>
        <w:t>—</w:t>
      </w:r>
      <w:r>
        <w:rPr>
          <w:rStyle w:val="CharDivText"/>
        </w:rPr>
        <w:t> </w:t>
      </w:r>
      <w:r>
        <w:rPr>
          <w:rStyle w:val="CharPartText"/>
        </w:rPr>
        <w:t>Licensing of vehicles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343085916"/>
      <w:bookmarkStart w:id="202" w:name="_Toc342321486"/>
      <w:r>
        <w:rPr>
          <w:rStyle w:val="CharSectno"/>
        </w:rPr>
        <w:t>15</w:t>
      </w:r>
      <w:r>
        <w:rPr>
          <w:snapToGrid w:val="0"/>
        </w:rPr>
        <w:t>.</w:t>
      </w:r>
      <w:r>
        <w:rPr>
          <w:snapToGrid w:val="0"/>
        </w:rPr>
        <w:tab/>
        <w:t>Vehicle licences</w:t>
      </w:r>
      <w:bookmarkEnd w:id="201"/>
      <w:bookmarkEnd w:id="202"/>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203" w:name="_Toc343085917"/>
      <w:bookmarkStart w:id="204" w:name="_Toc342321487"/>
      <w:r>
        <w:rPr>
          <w:rStyle w:val="CharSectno"/>
        </w:rPr>
        <w:t>17</w:t>
      </w:r>
      <w:r>
        <w:t>.</w:t>
      </w:r>
      <w:r>
        <w:tab/>
        <w:t>Applications for grant, renewal and transfer of vehicle licences</w:t>
      </w:r>
      <w:bookmarkEnd w:id="203"/>
      <w:bookmarkEnd w:id="20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205" w:name="_Toc343085918"/>
      <w:bookmarkStart w:id="206" w:name="_Toc342321488"/>
      <w:r>
        <w:rPr>
          <w:rStyle w:val="CharSectno"/>
        </w:rPr>
        <w:t>18</w:t>
      </w:r>
      <w:r>
        <w:t>.</w:t>
      </w:r>
      <w:r>
        <w:tab/>
        <w:t>Regulations for the grant and renewal of vehicle licences</w:t>
      </w:r>
      <w:bookmarkEnd w:id="205"/>
      <w:bookmarkEnd w:id="206"/>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07" w:name="_Toc343085919"/>
      <w:bookmarkStart w:id="208" w:name="_Toc342321489"/>
      <w:r>
        <w:rPr>
          <w:rStyle w:val="CharSectno"/>
        </w:rPr>
        <w:t>19</w:t>
      </w:r>
      <w:r>
        <w:rPr>
          <w:snapToGrid w:val="0"/>
        </w:rPr>
        <w:t>.</w:t>
      </w:r>
      <w:r>
        <w:rPr>
          <w:snapToGrid w:val="0"/>
        </w:rPr>
        <w:tab/>
        <w:t>Fees or charges for vehicle licences</w:t>
      </w:r>
      <w:bookmarkEnd w:id="207"/>
      <w:bookmarkEnd w:id="208"/>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09" w:name="_Toc343085920"/>
      <w:bookmarkStart w:id="210" w:name="_Toc342321490"/>
      <w:r>
        <w:rPr>
          <w:rStyle w:val="CharSectno"/>
        </w:rPr>
        <w:t>20</w:t>
      </w:r>
      <w:r>
        <w:rPr>
          <w:snapToGrid w:val="0"/>
        </w:rPr>
        <w:t>.</w:t>
      </w:r>
      <w:r>
        <w:rPr>
          <w:snapToGrid w:val="0"/>
        </w:rPr>
        <w:tab/>
        <w:t>Licence obtained by means of a dishonoured cheque void</w:t>
      </w:r>
      <w:bookmarkEnd w:id="209"/>
      <w:bookmarkEnd w:id="21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211" w:name="_Toc343085921"/>
      <w:bookmarkStart w:id="212" w:name="_Toc342321491"/>
      <w:r>
        <w:rPr>
          <w:rStyle w:val="CharSectno"/>
        </w:rPr>
        <w:t>22</w:t>
      </w:r>
      <w:r>
        <w:rPr>
          <w:snapToGrid w:val="0"/>
        </w:rPr>
        <w:t>.</w:t>
      </w:r>
      <w:r>
        <w:rPr>
          <w:snapToGrid w:val="0"/>
        </w:rPr>
        <w:tab/>
        <w:t>Certain fees and charges to be credited to Main Roads Trust Fund</w:t>
      </w:r>
      <w:bookmarkEnd w:id="211"/>
      <w:bookmarkEnd w:id="212"/>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213" w:name="_Toc343085922"/>
      <w:bookmarkStart w:id="214" w:name="_Toc342321492"/>
      <w:r>
        <w:rPr>
          <w:rStyle w:val="CharSectno"/>
        </w:rPr>
        <w:t>23A</w:t>
      </w:r>
      <w:r>
        <w:rPr>
          <w:snapToGrid w:val="0"/>
        </w:rPr>
        <w:t>.</w:t>
      </w:r>
      <w:r>
        <w:rPr>
          <w:snapToGrid w:val="0"/>
        </w:rPr>
        <w:tab/>
        <w:t>Cancellation or suspension of vehicle licence in certain circumstances</w:t>
      </w:r>
      <w:bookmarkEnd w:id="213"/>
      <w:bookmarkEnd w:id="214"/>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215" w:name="_Toc343085923"/>
      <w:bookmarkStart w:id="216" w:name="_Toc342321493"/>
      <w:r>
        <w:rPr>
          <w:rStyle w:val="CharSectno"/>
        </w:rPr>
        <w:t>24</w:t>
      </w:r>
      <w:r>
        <w:rPr>
          <w:snapToGrid w:val="0"/>
        </w:rPr>
        <w:t>.</w:t>
      </w:r>
      <w:r>
        <w:rPr>
          <w:snapToGrid w:val="0"/>
        </w:rPr>
        <w:tab/>
        <w:t>Transfer of vehicle licences</w:t>
      </w:r>
      <w:bookmarkEnd w:id="215"/>
      <w:bookmarkEnd w:id="216"/>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17" w:name="_Toc343085924"/>
      <w:bookmarkStart w:id="218" w:name="_Toc342321494"/>
      <w:r>
        <w:rPr>
          <w:rStyle w:val="CharSectno"/>
        </w:rPr>
        <w:t>24A</w:t>
      </w:r>
      <w:r>
        <w:t>.</w:t>
      </w:r>
      <w:r>
        <w:tab/>
        <w:t>Requirement to make declaration on applying for grant or transfer of vehicle licence</w:t>
      </w:r>
      <w:bookmarkEnd w:id="217"/>
      <w:bookmarkEnd w:id="21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19" w:name="_Toc343085925"/>
      <w:bookmarkStart w:id="220" w:name="_Toc342321495"/>
      <w:r>
        <w:rPr>
          <w:rStyle w:val="CharSectno"/>
        </w:rPr>
        <w:t>24B</w:t>
      </w:r>
      <w:r>
        <w:t>.</w:t>
      </w:r>
      <w:r>
        <w:tab/>
        <w:t>Change of nominated owner</w:t>
      </w:r>
      <w:bookmarkEnd w:id="219"/>
      <w:bookmarkEnd w:id="22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21" w:name="_Toc343085926"/>
      <w:bookmarkStart w:id="222" w:name="_Toc342321496"/>
      <w:r>
        <w:rPr>
          <w:rStyle w:val="CharSectno"/>
        </w:rPr>
        <w:t>25</w:t>
      </w:r>
      <w:r>
        <w:rPr>
          <w:snapToGrid w:val="0"/>
        </w:rPr>
        <w:t>.</w:t>
      </w:r>
      <w:r>
        <w:rPr>
          <w:snapToGrid w:val="0"/>
        </w:rPr>
        <w:tab/>
        <w:t>Review</w:t>
      </w:r>
      <w:bookmarkEnd w:id="221"/>
      <w:bookmarkEnd w:id="22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23" w:name="_Toc343085927"/>
      <w:bookmarkStart w:id="224" w:name="_Toc342321497"/>
      <w:r>
        <w:rPr>
          <w:rStyle w:val="CharSectno"/>
        </w:rPr>
        <w:t>26</w:t>
      </w:r>
      <w:r>
        <w:rPr>
          <w:snapToGrid w:val="0"/>
        </w:rPr>
        <w:t>.</w:t>
      </w:r>
      <w:r>
        <w:rPr>
          <w:snapToGrid w:val="0"/>
        </w:rPr>
        <w:tab/>
        <w:t>Permits etc. for unlicensed vehicles</w:t>
      </w:r>
      <w:bookmarkEnd w:id="223"/>
      <w:bookmarkEnd w:id="22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25" w:name="_Toc343085928"/>
      <w:bookmarkStart w:id="226" w:name="_Toc342321498"/>
      <w:r>
        <w:rPr>
          <w:rStyle w:val="CharSectno"/>
        </w:rPr>
        <w:t>27</w:t>
      </w:r>
      <w:r>
        <w:rPr>
          <w:snapToGrid w:val="0"/>
        </w:rPr>
        <w:t>.</w:t>
      </w:r>
      <w:r>
        <w:rPr>
          <w:snapToGrid w:val="0"/>
        </w:rPr>
        <w:tab/>
        <w:t>Register of vehicle licences</w:t>
      </w:r>
      <w:bookmarkEnd w:id="225"/>
      <w:bookmarkEnd w:id="226"/>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27" w:name="_Toc248808709"/>
      <w:bookmarkStart w:id="228" w:name="_Toc343085929"/>
      <w:bookmarkStart w:id="229" w:name="_Toc342321499"/>
      <w:r>
        <w:rPr>
          <w:rStyle w:val="CharSectno"/>
        </w:rPr>
        <w:t>27AA</w:t>
      </w:r>
      <w:r>
        <w:t>.</w:t>
      </w:r>
      <w:r>
        <w:tab/>
        <w:t>Labels to be affixed to certain vehicles</w:t>
      </w:r>
      <w:bookmarkEnd w:id="227"/>
      <w:bookmarkEnd w:id="228"/>
      <w:bookmarkEnd w:id="229"/>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30" w:name="_Toc343085930"/>
      <w:bookmarkStart w:id="231" w:name="_Toc342321500"/>
      <w:r>
        <w:rPr>
          <w:rStyle w:val="CharSectno"/>
        </w:rPr>
        <w:t>27A</w:t>
      </w:r>
      <w:r>
        <w:rPr>
          <w:snapToGrid w:val="0"/>
        </w:rPr>
        <w:t>.</w:t>
      </w:r>
      <w:r>
        <w:rPr>
          <w:snapToGrid w:val="0"/>
        </w:rPr>
        <w:tab/>
        <w:t>Effect of disqualification</w:t>
      </w:r>
      <w:bookmarkEnd w:id="230"/>
      <w:bookmarkEnd w:id="23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32" w:name="_Toc343085931"/>
      <w:bookmarkStart w:id="233" w:name="_Toc342321501"/>
      <w:r>
        <w:rPr>
          <w:rStyle w:val="CharSectno"/>
        </w:rPr>
        <w:t>28</w:t>
      </w:r>
      <w:r>
        <w:rPr>
          <w:snapToGrid w:val="0"/>
        </w:rPr>
        <w:t>.</w:t>
      </w:r>
      <w:r>
        <w:rPr>
          <w:snapToGrid w:val="0"/>
        </w:rPr>
        <w:tab/>
        <w:t>Classification of vehicle licences</w:t>
      </w:r>
      <w:bookmarkEnd w:id="232"/>
      <w:bookmarkEnd w:id="23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34" w:name="_Toc343085932"/>
      <w:bookmarkStart w:id="235" w:name="_Toc342321502"/>
      <w:r>
        <w:rPr>
          <w:rStyle w:val="CharSectno"/>
        </w:rPr>
        <w:t>28A</w:t>
      </w:r>
      <w:r>
        <w:rPr>
          <w:snapToGrid w:val="0"/>
        </w:rPr>
        <w:t>.</w:t>
      </w:r>
      <w:r>
        <w:rPr>
          <w:snapToGrid w:val="0"/>
        </w:rPr>
        <w:tab/>
        <w:t>Fees may be amended by regulation</w:t>
      </w:r>
      <w:bookmarkEnd w:id="234"/>
      <w:bookmarkEnd w:id="235"/>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36" w:name="_Toc343085933"/>
      <w:bookmarkStart w:id="237" w:name="_Toc342321503"/>
      <w:r>
        <w:rPr>
          <w:rStyle w:val="CharSectno"/>
        </w:rPr>
        <w:t>29</w:t>
      </w:r>
      <w:r>
        <w:rPr>
          <w:snapToGrid w:val="0"/>
        </w:rPr>
        <w:t>.</w:t>
      </w:r>
      <w:r>
        <w:rPr>
          <w:snapToGrid w:val="0"/>
        </w:rPr>
        <w:tab/>
        <w:t>Minister may require vehicles to be inspected</w:t>
      </w:r>
      <w:bookmarkEnd w:id="236"/>
      <w:bookmarkEnd w:id="23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38" w:name="_Toc201457498"/>
      <w:bookmarkStart w:id="239" w:name="_Toc202335336"/>
      <w:bookmarkStart w:id="240" w:name="_Toc202770159"/>
      <w:bookmarkStart w:id="241" w:name="_Toc203541370"/>
      <w:bookmarkStart w:id="242" w:name="_Toc204067444"/>
      <w:bookmarkStart w:id="243" w:name="_Toc204072566"/>
      <w:bookmarkStart w:id="244" w:name="_Toc205284868"/>
      <w:bookmarkStart w:id="245" w:name="_Toc207510089"/>
      <w:bookmarkStart w:id="246" w:name="_Toc207675496"/>
      <w:bookmarkStart w:id="247" w:name="_Toc207685046"/>
      <w:bookmarkStart w:id="248" w:name="_Toc208978900"/>
      <w:bookmarkStart w:id="249" w:name="_Toc208979214"/>
      <w:bookmarkStart w:id="250" w:name="_Toc209246390"/>
      <w:bookmarkStart w:id="251" w:name="_Toc211654410"/>
      <w:bookmarkStart w:id="252" w:name="_Toc215549497"/>
      <w:bookmarkStart w:id="253" w:name="_Toc233781880"/>
      <w:bookmarkStart w:id="254" w:name="_Toc242787705"/>
      <w:bookmarkStart w:id="255" w:name="_Toc242862420"/>
      <w:bookmarkStart w:id="256" w:name="_Toc248027323"/>
      <w:bookmarkStart w:id="257" w:name="_Toc249324416"/>
      <w:bookmarkStart w:id="258" w:name="_Toc266361366"/>
      <w:bookmarkStart w:id="259" w:name="_Toc268250717"/>
      <w:bookmarkStart w:id="260" w:name="_Toc275255488"/>
      <w:bookmarkStart w:id="261" w:name="_Toc278901504"/>
      <w:bookmarkStart w:id="262" w:name="_Toc278972715"/>
      <w:bookmarkStart w:id="263" w:name="_Toc279672317"/>
      <w:bookmarkStart w:id="264" w:name="_Toc280011602"/>
      <w:bookmarkStart w:id="265" w:name="_Toc283380227"/>
      <w:bookmarkStart w:id="266" w:name="_Toc283636781"/>
      <w:bookmarkStart w:id="267" w:name="_Toc283723974"/>
      <w:bookmarkStart w:id="268" w:name="_Toc290018487"/>
      <w:bookmarkStart w:id="269" w:name="_Toc294175315"/>
      <w:bookmarkStart w:id="270" w:name="_Toc294861009"/>
      <w:bookmarkStart w:id="271" w:name="_Toc297110547"/>
      <w:bookmarkStart w:id="272" w:name="_Toc297110872"/>
      <w:bookmarkStart w:id="273" w:name="_Toc297645024"/>
      <w:bookmarkStart w:id="274" w:name="_Toc302392344"/>
      <w:bookmarkStart w:id="275" w:name="_Toc304982097"/>
      <w:bookmarkStart w:id="276" w:name="_Toc304982897"/>
      <w:bookmarkStart w:id="277" w:name="_Toc305768600"/>
      <w:bookmarkStart w:id="278" w:name="_Toc318376761"/>
      <w:bookmarkStart w:id="279" w:name="_Toc318377021"/>
      <w:bookmarkStart w:id="280" w:name="_Toc319590167"/>
      <w:bookmarkStart w:id="281" w:name="_Toc319595131"/>
      <w:bookmarkStart w:id="282" w:name="_Toc325554559"/>
      <w:bookmarkStart w:id="283" w:name="_Toc325613535"/>
      <w:bookmarkStart w:id="284" w:name="_Toc325701371"/>
      <w:bookmarkStart w:id="285" w:name="_Toc331514647"/>
      <w:bookmarkStart w:id="286" w:name="_Toc333398131"/>
      <w:bookmarkStart w:id="287" w:name="_Toc333398519"/>
      <w:bookmarkStart w:id="288" w:name="_Toc334445252"/>
      <w:bookmarkStart w:id="289" w:name="_Toc339638233"/>
      <w:bookmarkStart w:id="290" w:name="_Toc339638499"/>
      <w:bookmarkStart w:id="291" w:name="_Toc342321504"/>
      <w:bookmarkStart w:id="292" w:name="_Toc343085934"/>
      <w:r>
        <w:rPr>
          <w:rStyle w:val="CharPartNo"/>
        </w:rPr>
        <w:t>Part IV</w:t>
      </w:r>
      <w:r>
        <w:rPr>
          <w:rStyle w:val="CharDivNo"/>
        </w:rPr>
        <w:t> </w:t>
      </w:r>
      <w:r>
        <w:t>—</w:t>
      </w:r>
      <w:r>
        <w:rPr>
          <w:rStyle w:val="CharDivText"/>
        </w:rPr>
        <w:t> </w:t>
      </w:r>
      <w:r>
        <w:rPr>
          <w:rStyle w:val="CharPartText"/>
        </w:rPr>
        <w:t>Overseas motor vehicles when temporarily in Australia</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spacing w:before="260"/>
        <w:rPr>
          <w:snapToGrid w:val="0"/>
        </w:rPr>
      </w:pPr>
      <w:bookmarkStart w:id="293" w:name="_Toc343085935"/>
      <w:bookmarkStart w:id="294" w:name="_Toc342321505"/>
      <w:r>
        <w:rPr>
          <w:rStyle w:val="CharSectno"/>
        </w:rPr>
        <w:t>30</w:t>
      </w:r>
      <w:r>
        <w:rPr>
          <w:snapToGrid w:val="0"/>
        </w:rPr>
        <w:t>.</w:t>
      </w:r>
      <w:r>
        <w:rPr>
          <w:snapToGrid w:val="0"/>
        </w:rPr>
        <w:tab/>
        <w:t>Application of this Part</w:t>
      </w:r>
      <w:bookmarkEnd w:id="293"/>
      <w:bookmarkEnd w:id="294"/>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95" w:name="_Toc343085936"/>
      <w:bookmarkStart w:id="296" w:name="_Toc342321506"/>
      <w:r>
        <w:rPr>
          <w:rStyle w:val="CharSectno"/>
        </w:rPr>
        <w:t>31</w:t>
      </w:r>
      <w:r>
        <w:rPr>
          <w:snapToGrid w:val="0"/>
        </w:rPr>
        <w:t>.</w:t>
      </w:r>
      <w:r>
        <w:rPr>
          <w:snapToGrid w:val="0"/>
        </w:rPr>
        <w:tab/>
        <w:t>When owner of overseas vehicle entitled to free licence</w:t>
      </w:r>
      <w:bookmarkEnd w:id="295"/>
      <w:bookmarkEnd w:id="296"/>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97" w:name="_Toc343085937"/>
      <w:bookmarkStart w:id="298" w:name="_Toc34232150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97"/>
      <w:bookmarkEnd w:id="29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99" w:name="_Toc343085938"/>
      <w:bookmarkStart w:id="300" w:name="_Toc342321508"/>
      <w:r>
        <w:rPr>
          <w:rStyle w:val="CharSectno"/>
        </w:rPr>
        <w:t>33</w:t>
      </w:r>
      <w:r>
        <w:rPr>
          <w:snapToGrid w:val="0"/>
        </w:rPr>
        <w:t>.</w:t>
      </w:r>
      <w:r>
        <w:rPr>
          <w:snapToGrid w:val="0"/>
        </w:rPr>
        <w:tab/>
        <w:t>When free licence may be extended free of charge</w:t>
      </w:r>
      <w:bookmarkEnd w:id="299"/>
      <w:bookmarkEnd w:id="30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301" w:name="_Toc343085939"/>
      <w:bookmarkStart w:id="302" w:name="_Toc34232150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301"/>
      <w:bookmarkEnd w:id="302"/>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303" w:name="_Toc343085940"/>
      <w:bookmarkStart w:id="304" w:name="_Toc342321510"/>
      <w:r>
        <w:rPr>
          <w:rStyle w:val="CharSectno"/>
        </w:rPr>
        <w:t>35</w:t>
      </w:r>
      <w:r>
        <w:rPr>
          <w:snapToGrid w:val="0"/>
        </w:rPr>
        <w:t>.</w:t>
      </w:r>
      <w:r>
        <w:rPr>
          <w:snapToGrid w:val="0"/>
        </w:rPr>
        <w:tab/>
        <w:t>No licence to be granted or extended unless requirements regarding construction etc. of vehicles complied with</w:t>
      </w:r>
      <w:bookmarkEnd w:id="303"/>
      <w:bookmarkEnd w:id="304"/>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305" w:name="_Toc343085941"/>
      <w:bookmarkStart w:id="306" w:name="_Toc342321511"/>
      <w:r>
        <w:rPr>
          <w:rStyle w:val="CharSectno"/>
        </w:rPr>
        <w:t>36</w:t>
      </w:r>
      <w:r>
        <w:rPr>
          <w:snapToGrid w:val="0"/>
        </w:rPr>
        <w:t>.</w:t>
      </w:r>
      <w:r>
        <w:rPr>
          <w:snapToGrid w:val="0"/>
        </w:rPr>
        <w:tab/>
        <w:t>Free licence or renewal ceases to be valid when owner becomes, or transfers vehicle to, permanent resident</w:t>
      </w:r>
      <w:bookmarkEnd w:id="305"/>
      <w:bookmarkEnd w:id="306"/>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307" w:name="_Toc343085942"/>
      <w:bookmarkStart w:id="308" w:name="_Toc342321512"/>
      <w:r>
        <w:rPr>
          <w:rStyle w:val="CharSectno"/>
        </w:rPr>
        <w:t>37</w:t>
      </w:r>
      <w:r>
        <w:rPr>
          <w:snapToGrid w:val="0"/>
        </w:rPr>
        <w:t>.</w:t>
      </w:r>
      <w:r>
        <w:rPr>
          <w:snapToGrid w:val="0"/>
        </w:rPr>
        <w:tab/>
        <w:t>When provisions of Act apply as though this Part was not enacted</w:t>
      </w:r>
      <w:bookmarkEnd w:id="307"/>
      <w:bookmarkEnd w:id="308"/>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309" w:name="_Toc343085943"/>
      <w:bookmarkStart w:id="310" w:name="_Toc342321513"/>
      <w:r>
        <w:rPr>
          <w:rStyle w:val="CharSectno"/>
        </w:rPr>
        <w:t>39</w:t>
      </w:r>
      <w:r>
        <w:rPr>
          <w:snapToGrid w:val="0"/>
        </w:rPr>
        <w:t>.</w:t>
      </w:r>
      <w:r>
        <w:rPr>
          <w:snapToGrid w:val="0"/>
        </w:rPr>
        <w:tab/>
        <w:t>Number plates on overseas vehicles</w:t>
      </w:r>
      <w:bookmarkEnd w:id="309"/>
      <w:bookmarkEnd w:id="31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311" w:name="_Toc343085944"/>
      <w:bookmarkStart w:id="312" w:name="_Toc342321514"/>
      <w:r>
        <w:rPr>
          <w:rStyle w:val="CharSectno"/>
        </w:rPr>
        <w:t>40</w:t>
      </w:r>
      <w:r>
        <w:rPr>
          <w:snapToGrid w:val="0"/>
        </w:rPr>
        <w:t>.</w:t>
      </w:r>
      <w:r>
        <w:rPr>
          <w:snapToGrid w:val="0"/>
        </w:rPr>
        <w:tab/>
        <w:t>Regulations</w:t>
      </w:r>
      <w:bookmarkEnd w:id="311"/>
      <w:bookmarkEnd w:id="31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313" w:name="_Toc343085945"/>
      <w:bookmarkStart w:id="314" w:name="_Toc34232151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313"/>
      <w:bookmarkEnd w:id="31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315" w:name="_Toc87272"/>
      <w:bookmarkStart w:id="316" w:name="_Toc107717772"/>
      <w:bookmarkStart w:id="317" w:name="_Toc107717883"/>
      <w:bookmarkStart w:id="318" w:name="_Toc107717994"/>
      <w:bookmarkStart w:id="319" w:name="_Toc107718108"/>
      <w:bookmarkStart w:id="320" w:name="_Toc107718219"/>
      <w:bookmarkStart w:id="321" w:name="_Toc107718330"/>
      <w:bookmarkStart w:id="322" w:name="_Toc107718441"/>
      <w:bookmarkStart w:id="323" w:name="_Toc107718552"/>
      <w:bookmarkStart w:id="324" w:name="_Toc107718235"/>
      <w:bookmarkStart w:id="325" w:name="_Toc107718364"/>
      <w:bookmarkStart w:id="326" w:name="_Toc107718495"/>
      <w:bookmarkStart w:id="327" w:name="_Toc107718627"/>
      <w:bookmarkStart w:id="328" w:name="_Toc107719691"/>
      <w:bookmarkStart w:id="329" w:name="_Toc107724151"/>
      <w:bookmarkStart w:id="330" w:name="_Toc107728246"/>
      <w:bookmarkStart w:id="331" w:name="_Toc107732817"/>
      <w:bookmarkStart w:id="332" w:name="_Toc149442060"/>
      <w:bookmarkStart w:id="333" w:name="_Toc152558605"/>
      <w:bookmarkStart w:id="334" w:name="_Toc201980274"/>
      <w:bookmarkStart w:id="335" w:name="_Toc202335349"/>
      <w:bookmarkStart w:id="336" w:name="_Toc202770172"/>
      <w:bookmarkStart w:id="337" w:name="_Toc203541383"/>
      <w:bookmarkStart w:id="338" w:name="_Toc204067457"/>
      <w:bookmarkStart w:id="339" w:name="_Toc204072579"/>
      <w:bookmarkStart w:id="340" w:name="_Toc205284881"/>
      <w:bookmarkStart w:id="341" w:name="_Toc207510102"/>
      <w:bookmarkStart w:id="342" w:name="_Toc207675509"/>
      <w:bookmarkStart w:id="343" w:name="_Toc207685059"/>
      <w:bookmarkStart w:id="344" w:name="_Toc208978913"/>
      <w:bookmarkStart w:id="345" w:name="_Toc208979227"/>
      <w:bookmarkStart w:id="346" w:name="_Toc209246403"/>
      <w:bookmarkStart w:id="347" w:name="_Toc211654423"/>
      <w:bookmarkStart w:id="348" w:name="_Toc215549510"/>
      <w:bookmarkStart w:id="349" w:name="_Toc233781893"/>
      <w:bookmarkStart w:id="350" w:name="_Toc242787718"/>
      <w:bookmarkStart w:id="351" w:name="_Toc242862433"/>
      <w:bookmarkStart w:id="352" w:name="_Toc248027336"/>
      <w:bookmarkStart w:id="353" w:name="_Toc249324428"/>
      <w:bookmarkStart w:id="354" w:name="_Toc266361378"/>
      <w:bookmarkStart w:id="355" w:name="_Toc268250729"/>
      <w:bookmarkStart w:id="356" w:name="_Toc275255500"/>
      <w:bookmarkStart w:id="357" w:name="_Toc278901516"/>
      <w:bookmarkStart w:id="358" w:name="_Toc278972727"/>
      <w:bookmarkStart w:id="359" w:name="_Toc279672329"/>
      <w:bookmarkStart w:id="360" w:name="_Toc280011614"/>
      <w:bookmarkStart w:id="361" w:name="_Toc283380239"/>
      <w:bookmarkStart w:id="362" w:name="_Toc283636793"/>
      <w:bookmarkStart w:id="363" w:name="_Toc283723986"/>
      <w:bookmarkStart w:id="364" w:name="_Toc290018499"/>
      <w:bookmarkStart w:id="365" w:name="_Toc294175327"/>
      <w:bookmarkStart w:id="366" w:name="_Toc294861021"/>
      <w:bookmarkStart w:id="367" w:name="_Toc297110559"/>
      <w:bookmarkStart w:id="368" w:name="_Toc297110884"/>
      <w:bookmarkStart w:id="369" w:name="_Toc297645036"/>
      <w:bookmarkStart w:id="370" w:name="_Toc302392356"/>
      <w:bookmarkStart w:id="371" w:name="_Toc304982109"/>
      <w:bookmarkStart w:id="372" w:name="_Toc304982909"/>
      <w:bookmarkStart w:id="373" w:name="_Toc305768612"/>
      <w:bookmarkStart w:id="374" w:name="_Toc318376773"/>
      <w:bookmarkStart w:id="375" w:name="_Toc318377033"/>
      <w:bookmarkStart w:id="376" w:name="_Toc319590179"/>
      <w:bookmarkStart w:id="377" w:name="_Toc319595143"/>
      <w:bookmarkStart w:id="378" w:name="_Toc325554571"/>
      <w:bookmarkStart w:id="379" w:name="_Toc325613547"/>
      <w:bookmarkStart w:id="380" w:name="_Toc325701383"/>
      <w:bookmarkStart w:id="381" w:name="_Toc331514659"/>
      <w:bookmarkStart w:id="382" w:name="_Toc333398143"/>
      <w:bookmarkStart w:id="383" w:name="_Toc333398531"/>
      <w:bookmarkStart w:id="384" w:name="_Toc334445264"/>
      <w:bookmarkStart w:id="385" w:name="_Toc339638245"/>
      <w:bookmarkStart w:id="386" w:name="_Toc339638511"/>
      <w:bookmarkStart w:id="387" w:name="_Toc342321516"/>
      <w:bookmarkStart w:id="388" w:name="_Toc343085946"/>
      <w:bookmarkStart w:id="389" w:name="_Toc201457527"/>
      <w:r>
        <w:rPr>
          <w:rStyle w:val="CharPartNo"/>
        </w:rPr>
        <w:t>Part IVA</w:t>
      </w:r>
      <w:r>
        <w:t> — </w:t>
      </w:r>
      <w:r>
        <w:rPr>
          <w:rStyle w:val="CharPartText"/>
        </w:rPr>
        <w:t>Authorisation to drive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bookmarkStart w:id="390" w:name="_Hlt536434955"/>
      <w:bookmarkStart w:id="391" w:name="_Toc87273"/>
      <w:bookmarkStart w:id="392" w:name="_Toc107717445"/>
      <w:bookmarkStart w:id="393" w:name="_Toc107717554"/>
      <w:bookmarkStart w:id="394" w:name="_Toc107717663"/>
      <w:bookmarkStart w:id="395" w:name="_Toc107717773"/>
      <w:bookmarkStart w:id="396" w:name="_Toc107717884"/>
      <w:bookmarkStart w:id="397" w:name="_Toc107717995"/>
      <w:bookmarkStart w:id="398" w:name="_Toc107718109"/>
      <w:bookmarkStart w:id="399" w:name="_Toc107718220"/>
      <w:bookmarkStart w:id="400" w:name="_Toc107718331"/>
      <w:bookmarkStart w:id="401" w:name="_Toc107718442"/>
      <w:bookmarkStart w:id="402" w:name="_Toc107718553"/>
      <w:bookmarkStart w:id="403" w:name="_Toc107718236"/>
      <w:bookmarkStart w:id="404" w:name="_Toc107718365"/>
      <w:bookmarkStart w:id="405" w:name="_Toc107718496"/>
      <w:bookmarkStart w:id="406" w:name="_Toc107718628"/>
      <w:bookmarkStart w:id="407" w:name="_Toc107719692"/>
      <w:bookmarkStart w:id="408" w:name="_Toc107724152"/>
      <w:bookmarkStart w:id="409" w:name="_Toc107728247"/>
      <w:bookmarkStart w:id="410" w:name="_Toc107732818"/>
      <w:bookmarkStart w:id="411" w:name="_Toc149442061"/>
      <w:bookmarkStart w:id="412" w:name="_Toc152558606"/>
      <w:bookmarkStart w:id="413" w:name="_Toc201980275"/>
      <w:bookmarkEnd w:id="390"/>
      <w:r>
        <w:tab/>
        <w:t>[Heading inserted by No. 54 of 2006 s. 6.]</w:t>
      </w:r>
    </w:p>
    <w:p>
      <w:pPr>
        <w:pStyle w:val="Heading3"/>
      </w:pPr>
      <w:bookmarkStart w:id="414" w:name="_Toc202335350"/>
      <w:bookmarkStart w:id="415" w:name="_Toc202770173"/>
      <w:bookmarkStart w:id="416" w:name="_Toc203541384"/>
      <w:bookmarkStart w:id="417" w:name="_Toc204067458"/>
      <w:bookmarkStart w:id="418" w:name="_Toc204072580"/>
      <w:bookmarkStart w:id="419" w:name="_Toc205284882"/>
      <w:bookmarkStart w:id="420" w:name="_Toc207510103"/>
      <w:bookmarkStart w:id="421" w:name="_Toc207675510"/>
      <w:bookmarkStart w:id="422" w:name="_Toc207685060"/>
      <w:bookmarkStart w:id="423" w:name="_Toc208978914"/>
      <w:bookmarkStart w:id="424" w:name="_Toc208979228"/>
      <w:bookmarkStart w:id="425" w:name="_Toc209246404"/>
      <w:bookmarkStart w:id="426" w:name="_Toc211654424"/>
      <w:bookmarkStart w:id="427" w:name="_Toc215549511"/>
      <w:bookmarkStart w:id="428" w:name="_Toc233781894"/>
      <w:bookmarkStart w:id="429" w:name="_Toc242787719"/>
      <w:bookmarkStart w:id="430" w:name="_Toc242862434"/>
      <w:bookmarkStart w:id="431" w:name="_Toc248027337"/>
      <w:bookmarkStart w:id="432" w:name="_Toc249324429"/>
      <w:bookmarkStart w:id="433" w:name="_Toc266361379"/>
      <w:bookmarkStart w:id="434" w:name="_Toc268250730"/>
      <w:bookmarkStart w:id="435" w:name="_Toc275255501"/>
      <w:bookmarkStart w:id="436" w:name="_Toc278901517"/>
      <w:bookmarkStart w:id="437" w:name="_Toc278972728"/>
      <w:bookmarkStart w:id="438" w:name="_Toc279672330"/>
      <w:bookmarkStart w:id="439" w:name="_Toc280011615"/>
      <w:bookmarkStart w:id="440" w:name="_Toc283380240"/>
      <w:bookmarkStart w:id="441" w:name="_Toc283636794"/>
      <w:bookmarkStart w:id="442" w:name="_Toc283723987"/>
      <w:bookmarkStart w:id="443" w:name="_Toc290018500"/>
      <w:bookmarkStart w:id="444" w:name="_Toc294175328"/>
      <w:bookmarkStart w:id="445" w:name="_Toc294861022"/>
      <w:bookmarkStart w:id="446" w:name="_Toc297110560"/>
      <w:bookmarkStart w:id="447" w:name="_Toc297110885"/>
      <w:bookmarkStart w:id="448" w:name="_Toc297645037"/>
      <w:bookmarkStart w:id="449" w:name="_Toc302392357"/>
      <w:bookmarkStart w:id="450" w:name="_Toc304982110"/>
      <w:bookmarkStart w:id="451" w:name="_Toc304982910"/>
      <w:bookmarkStart w:id="452" w:name="_Toc305768613"/>
      <w:bookmarkStart w:id="453" w:name="_Toc318376774"/>
      <w:bookmarkStart w:id="454" w:name="_Toc318377034"/>
      <w:bookmarkStart w:id="455" w:name="_Toc319590180"/>
      <w:bookmarkStart w:id="456" w:name="_Toc319595144"/>
      <w:bookmarkStart w:id="457" w:name="_Toc325554572"/>
      <w:bookmarkStart w:id="458" w:name="_Toc325613548"/>
      <w:bookmarkStart w:id="459" w:name="_Toc325701384"/>
      <w:bookmarkStart w:id="460" w:name="_Toc331514660"/>
      <w:bookmarkStart w:id="461" w:name="_Toc333398144"/>
      <w:bookmarkStart w:id="462" w:name="_Toc333398532"/>
      <w:bookmarkStart w:id="463" w:name="_Toc334445265"/>
      <w:bookmarkStart w:id="464" w:name="_Toc339638246"/>
      <w:bookmarkStart w:id="465" w:name="_Toc339638512"/>
      <w:bookmarkStart w:id="466" w:name="_Toc342321517"/>
      <w:bookmarkStart w:id="467" w:name="_Toc343085947"/>
      <w:r>
        <w:rPr>
          <w:rStyle w:val="CharDivNo"/>
        </w:rPr>
        <w:t>Division 1</w:t>
      </w:r>
      <w:r>
        <w:t> — </w:t>
      </w:r>
      <w:r>
        <w:rPr>
          <w:rStyle w:val="CharDivText"/>
        </w:rPr>
        <w:t>Preliminary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pPr>
      <w:bookmarkStart w:id="468" w:name="_Hlt533586381"/>
      <w:bookmarkStart w:id="469" w:name="_Toc87274"/>
      <w:bookmarkStart w:id="470" w:name="_Toc149442062"/>
      <w:bookmarkStart w:id="471" w:name="_Toc152558607"/>
      <w:bookmarkStart w:id="472" w:name="_Toc201980276"/>
      <w:bookmarkEnd w:id="468"/>
      <w:r>
        <w:tab/>
        <w:t>[Heading inserted by No. 54 of 2006 s. 6.]</w:t>
      </w:r>
    </w:p>
    <w:p>
      <w:pPr>
        <w:pStyle w:val="Heading5"/>
      </w:pPr>
      <w:bookmarkStart w:id="473" w:name="_Toc343085948"/>
      <w:bookmarkStart w:id="474" w:name="_Toc342321518"/>
      <w:r>
        <w:rPr>
          <w:rStyle w:val="CharSectno"/>
        </w:rPr>
        <w:t>41A</w:t>
      </w:r>
      <w:r>
        <w:t>.</w:t>
      </w:r>
      <w:r>
        <w:tab/>
      </w:r>
      <w:bookmarkEnd w:id="469"/>
      <w:bookmarkEnd w:id="470"/>
      <w:bookmarkEnd w:id="471"/>
      <w:bookmarkEnd w:id="472"/>
      <w:r>
        <w:t>Terms used</w:t>
      </w:r>
      <w:bookmarkEnd w:id="473"/>
      <w:bookmarkEnd w:id="47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75" w:name="_Hlt533586474"/>
      <w:bookmarkEnd w:id="475"/>
    </w:p>
    <w:p>
      <w:pPr>
        <w:pStyle w:val="Footnotesection"/>
      </w:pPr>
      <w:r>
        <w:tab/>
        <w:t>[Section 41A inserted by No. 54 of 2006 s. 6.]</w:t>
      </w:r>
    </w:p>
    <w:p>
      <w:pPr>
        <w:pStyle w:val="Heading3"/>
      </w:pPr>
      <w:bookmarkStart w:id="476" w:name="_Hlt536609103"/>
      <w:bookmarkStart w:id="477" w:name="_Toc87275"/>
      <w:bookmarkStart w:id="478" w:name="_Toc107717447"/>
      <w:bookmarkStart w:id="479" w:name="_Toc107717556"/>
      <w:bookmarkStart w:id="480" w:name="_Toc107717665"/>
      <w:bookmarkStart w:id="481" w:name="_Toc107717775"/>
      <w:bookmarkStart w:id="482" w:name="_Toc107717886"/>
      <w:bookmarkStart w:id="483" w:name="_Toc107717997"/>
      <w:bookmarkStart w:id="484" w:name="_Toc107718111"/>
      <w:bookmarkStart w:id="485" w:name="_Toc107718222"/>
      <w:bookmarkStart w:id="486" w:name="_Toc107718333"/>
      <w:bookmarkStart w:id="487" w:name="_Toc107718444"/>
      <w:bookmarkStart w:id="488" w:name="_Toc107718555"/>
      <w:bookmarkStart w:id="489" w:name="_Toc107718238"/>
      <w:bookmarkStart w:id="490" w:name="_Toc107718367"/>
      <w:bookmarkStart w:id="491" w:name="_Toc107718498"/>
      <w:bookmarkStart w:id="492" w:name="_Toc107718630"/>
      <w:bookmarkStart w:id="493" w:name="_Toc107719694"/>
      <w:bookmarkStart w:id="494" w:name="_Toc107724154"/>
      <w:bookmarkStart w:id="495" w:name="_Toc107728249"/>
      <w:bookmarkStart w:id="496" w:name="_Toc107732820"/>
      <w:bookmarkStart w:id="497" w:name="_Toc149442063"/>
      <w:bookmarkStart w:id="498" w:name="_Toc152558608"/>
      <w:bookmarkStart w:id="499" w:name="_Toc201980277"/>
      <w:bookmarkStart w:id="500" w:name="_Toc202335352"/>
      <w:bookmarkStart w:id="501" w:name="_Toc202770175"/>
      <w:bookmarkStart w:id="502" w:name="_Toc203541386"/>
      <w:bookmarkStart w:id="503" w:name="_Toc204067460"/>
      <w:bookmarkStart w:id="504" w:name="_Toc204072582"/>
      <w:bookmarkStart w:id="505" w:name="_Toc205284884"/>
      <w:bookmarkStart w:id="506" w:name="_Toc207510105"/>
      <w:bookmarkStart w:id="507" w:name="_Toc207675512"/>
      <w:bookmarkStart w:id="508" w:name="_Toc207685062"/>
      <w:bookmarkStart w:id="509" w:name="_Toc208978916"/>
      <w:bookmarkStart w:id="510" w:name="_Toc208979230"/>
      <w:bookmarkStart w:id="511" w:name="_Toc209246406"/>
      <w:bookmarkStart w:id="512" w:name="_Toc211654426"/>
      <w:bookmarkStart w:id="513" w:name="_Toc215549513"/>
      <w:bookmarkStart w:id="514" w:name="_Toc233781896"/>
      <w:bookmarkStart w:id="515" w:name="_Toc242787721"/>
      <w:bookmarkStart w:id="516" w:name="_Toc242862436"/>
      <w:bookmarkStart w:id="517" w:name="_Toc248027339"/>
      <w:bookmarkStart w:id="518" w:name="_Toc249324431"/>
      <w:bookmarkStart w:id="519" w:name="_Toc266361381"/>
      <w:bookmarkStart w:id="520" w:name="_Toc268250732"/>
      <w:bookmarkStart w:id="521" w:name="_Toc275255503"/>
      <w:bookmarkStart w:id="522" w:name="_Toc278901519"/>
      <w:bookmarkStart w:id="523" w:name="_Toc278972730"/>
      <w:bookmarkStart w:id="524" w:name="_Toc279672332"/>
      <w:bookmarkStart w:id="525" w:name="_Toc280011617"/>
      <w:bookmarkStart w:id="526" w:name="_Toc283380242"/>
      <w:bookmarkStart w:id="527" w:name="_Toc283636796"/>
      <w:bookmarkStart w:id="528" w:name="_Toc283723989"/>
      <w:bookmarkStart w:id="529" w:name="_Toc290018502"/>
      <w:bookmarkStart w:id="530" w:name="_Toc294175330"/>
      <w:bookmarkStart w:id="531" w:name="_Toc294861024"/>
      <w:bookmarkStart w:id="532" w:name="_Toc297110562"/>
      <w:bookmarkStart w:id="533" w:name="_Toc297110887"/>
      <w:bookmarkStart w:id="534" w:name="_Toc297645039"/>
      <w:bookmarkStart w:id="535" w:name="_Toc302392359"/>
      <w:bookmarkStart w:id="536" w:name="_Toc304982112"/>
      <w:bookmarkStart w:id="537" w:name="_Toc304982912"/>
      <w:bookmarkStart w:id="538" w:name="_Toc305768615"/>
      <w:bookmarkStart w:id="539" w:name="_Toc318376776"/>
      <w:bookmarkStart w:id="540" w:name="_Toc318377036"/>
      <w:bookmarkStart w:id="541" w:name="_Toc319590182"/>
      <w:bookmarkStart w:id="542" w:name="_Toc319595146"/>
      <w:bookmarkStart w:id="543" w:name="_Toc325554574"/>
      <w:bookmarkStart w:id="544" w:name="_Toc325613550"/>
      <w:bookmarkStart w:id="545" w:name="_Toc325701386"/>
      <w:bookmarkStart w:id="546" w:name="_Toc331514662"/>
      <w:bookmarkStart w:id="547" w:name="_Toc333398146"/>
      <w:bookmarkStart w:id="548" w:name="_Toc333398534"/>
      <w:bookmarkStart w:id="549" w:name="_Toc334445267"/>
      <w:bookmarkStart w:id="550" w:name="_Toc339638248"/>
      <w:bookmarkStart w:id="551" w:name="_Toc339638514"/>
      <w:bookmarkStart w:id="552" w:name="_Toc342321519"/>
      <w:bookmarkStart w:id="553" w:name="_Toc343085949"/>
      <w:bookmarkEnd w:id="476"/>
      <w:r>
        <w:rPr>
          <w:rStyle w:val="CharDivNo"/>
        </w:rPr>
        <w:t>Division 2</w:t>
      </w:r>
      <w:r>
        <w:t> — </w:t>
      </w:r>
      <w:r>
        <w:rPr>
          <w:rStyle w:val="CharDivText"/>
        </w:rPr>
        <w:t>Driver licensing</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bookmarkStart w:id="554" w:name="_Toc87276"/>
      <w:bookmarkStart w:id="555" w:name="_Toc149442064"/>
      <w:bookmarkStart w:id="556" w:name="_Toc152558609"/>
      <w:bookmarkStart w:id="557" w:name="_Toc201980278"/>
      <w:r>
        <w:tab/>
        <w:t>[Heading inserted by No. 54 of 2006 s. 6.]</w:t>
      </w:r>
    </w:p>
    <w:p>
      <w:pPr>
        <w:pStyle w:val="Heading5"/>
      </w:pPr>
      <w:bookmarkStart w:id="558" w:name="_Toc343085950"/>
      <w:bookmarkStart w:id="559" w:name="_Toc342321520"/>
      <w:r>
        <w:rPr>
          <w:rStyle w:val="CharSectno"/>
        </w:rPr>
        <w:t>42</w:t>
      </w:r>
      <w:r>
        <w:t>.</w:t>
      </w:r>
      <w:r>
        <w:tab/>
        <w:t>Regulations for driver licensing scheme</w:t>
      </w:r>
      <w:bookmarkEnd w:id="554"/>
      <w:bookmarkEnd w:id="555"/>
      <w:bookmarkEnd w:id="556"/>
      <w:bookmarkEnd w:id="557"/>
      <w:bookmarkEnd w:id="558"/>
      <w:bookmarkEnd w:id="55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60" w:name="_Hlt533245515"/>
      <w:bookmarkEnd w:id="56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61" w:name="_Toc87277"/>
      <w:bookmarkStart w:id="562" w:name="_Toc149442065"/>
      <w:bookmarkStart w:id="563" w:name="_Toc152558610"/>
      <w:bookmarkStart w:id="564" w:name="_Toc201980279"/>
      <w:r>
        <w:tab/>
        <w:t>[Section 42 inserted by No. 54 of 2006 s. 6; amended by No. 18 of 2011 s. 7.]</w:t>
      </w:r>
    </w:p>
    <w:p>
      <w:pPr>
        <w:pStyle w:val="Heading5"/>
      </w:pPr>
      <w:bookmarkStart w:id="565" w:name="_Toc343085951"/>
      <w:bookmarkStart w:id="566" w:name="_Toc342321521"/>
      <w:r>
        <w:rPr>
          <w:rStyle w:val="CharSectno"/>
        </w:rPr>
        <w:t>42A</w:t>
      </w:r>
      <w:r>
        <w:t>.</w:t>
      </w:r>
      <w:r>
        <w:tab/>
        <w:t>Director General’s licensing functions</w:t>
      </w:r>
      <w:bookmarkEnd w:id="561"/>
      <w:bookmarkEnd w:id="562"/>
      <w:bookmarkEnd w:id="563"/>
      <w:bookmarkEnd w:id="564"/>
      <w:bookmarkEnd w:id="565"/>
      <w:bookmarkEnd w:id="566"/>
    </w:p>
    <w:p>
      <w:pPr>
        <w:pStyle w:val="Subsection"/>
      </w:pPr>
      <w:r>
        <w:tab/>
      </w:r>
      <w:r>
        <w:tab/>
        <w:t xml:space="preserve">It is a function of the Director General to administer the driver </w:t>
      </w:r>
      <w:bookmarkStart w:id="567" w:name="_Hlt536435703"/>
      <w:bookmarkEnd w:id="567"/>
      <w:r>
        <w:t>licensing scheme under this Part.</w:t>
      </w:r>
    </w:p>
    <w:p>
      <w:pPr>
        <w:pStyle w:val="Footnotesection"/>
      </w:pPr>
      <w:bookmarkStart w:id="568" w:name="_Toc87278"/>
      <w:bookmarkStart w:id="569" w:name="_Toc149442066"/>
      <w:bookmarkStart w:id="570" w:name="_Toc152558611"/>
      <w:bookmarkStart w:id="571" w:name="_Toc201980280"/>
      <w:r>
        <w:tab/>
        <w:t>[Section 42A inserted by No. 54 of 2006 s. 6.]</w:t>
      </w:r>
    </w:p>
    <w:p>
      <w:pPr>
        <w:pStyle w:val="Heading5"/>
      </w:pPr>
      <w:bookmarkStart w:id="572" w:name="_Toc343085952"/>
      <w:bookmarkStart w:id="573" w:name="_Toc342321522"/>
      <w:r>
        <w:rPr>
          <w:rStyle w:val="CharSectno"/>
        </w:rPr>
        <w:t>42B</w:t>
      </w:r>
      <w:r>
        <w:t>.</w:t>
      </w:r>
      <w:r>
        <w:tab/>
        <w:t>Certain licences authorise learner driving</w:t>
      </w:r>
      <w:bookmarkEnd w:id="568"/>
      <w:bookmarkEnd w:id="569"/>
      <w:bookmarkEnd w:id="570"/>
      <w:bookmarkEnd w:id="571"/>
      <w:bookmarkEnd w:id="572"/>
      <w:bookmarkEnd w:id="57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74" w:name="_Hlt536607696"/>
      <w:bookmarkStart w:id="575" w:name="_Toc87279"/>
      <w:bookmarkStart w:id="576" w:name="_Toc149442067"/>
      <w:bookmarkStart w:id="577" w:name="_Toc152558612"/>
      <w:bookmarkStart w:id="578" w:name="_Toc201980281"/>
      <w:bookmarkEnd w:id="574"/>
      <w:r>
        <w:tab/>
        <w:t>[Section 42B inserted by No. 54 of 2006 s. 6.]</w:t>
      </w:r>
    </w:p>
    <w:p>
      <w:pPr>
        <w:pStyle w:val="Heading5"/>
      </w:pPr>
      <w:bookmarkStart w:id="579" w:name="_Toc343085953"/>
      <w:bookmarkStart w:id="580" w:name="_Toc342321523"/>
      <w:r>
        <w:rPr>
          <w:rStyle w:val="CharSectno"/>
        </w:rPr>
        <w:t>42C</w:t>
      </w:r>
      <w:r>
        <w:t>.</w:t>
      </w:r>
      <w:r>
        <w:tab/>
        <w:t>Dishonestly obtained driver’s licence</w:t>
      </w:r>
      <w:bookmarkEnd w:id="575"/>
      <w:bookmarkEnd w:id="576"/>
      <w:bookmarkEnd w:id="577"/>
      <w:bookmarkEnd w:id="578"/>
      <w:bookmarkEnd w:id="579"/>
      <w:bookmarkEnd w:id="580"/>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81" w:name="_Hlt536352324"/>
      <w:bookmarkStart w:id="582" w:name="_Toc87280"/>
      <w:bookmarkStart w:id="583" w:name="_Toc149442068"/>
      <w:bookmarkStart w:id="584" w:name="_Toc152558613"/>
      <w:bookmarkStart w:id="585" w:name="_Toc201980282"/>
      <w:bookmarkEnd w:id="581"/>
      <w:r>
        <w:tab/>
        <w:t>[Section 42C inserted by No. 54 of 2006 s. 6; amended by No. 14 of 2011 s. 4.]</w:t>
      </w:r>
    </w:p>
    <w:p>
      <w:pPr>
        <w:pStyle w:val="Heading5"/>
      </w:pPr>
      <w:bookmarkStart w:id="586" w:name="_Toc343085954"/>
      <w:bookmarkStart w:id="587" w:name="_Toc342321524"/>
      <w:r>
        <w:rPr>
          <w:rStyle w:val="CharSectno"/>
        </w:rPr>
        <w:t>42D</w:t>
      </w:r>
      <w:r>
        <w:t>.</w:t>
      </w:r>
      <w:r>
        <w:tab/>
        <w:t>Driver’s licence not to be granted or renewed in certain circumstances</w:t>
      </w:r>
      <w:bookmarkEnd w:id="582"/>
      <w:bookmarkEnd w:id="583"/>
      <w:bookmarkEnd w:id="584"/>
      <w:bookmarkEnd w:id="585"/>
      <w:bookmarkEnd w:id="586"/>
      <w:bookmarkEnd w:id="58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88" w:name="_Toc87281"/>
      <w:bookmarkStart w:id="589" w:name="_Toc149442069"/>
      <w:bookmarkStart w:id="590" w:name="_Toc152558614"/>
      <w:bookmarkStart w:id="591" w:name="_Toc201980283"/>
      <w:r>
        <w:tab/>
        <w:t>[Section 42D inserted by No. 54 of 2006 s. 6.]</w:t>
      </w:r>
    </w:p>
    <w:p>
      <w:pPr>
        <w:pStyle w:val="Heading5"/>
      </w:pPr>
      <w:bookmarkStart w:id="592" w:name="_Toc343085955"/>
      <w:bookmarkStart w:id="593" w:name="_Toc342321525"/>
      <w:r>
        <w:rPr>
          <w:rStyle w:val="CharSectno"/>
        </w:rPr>
        <w:t>42E</w:t>
      </w:r>
      <w:r>
        <w:t>.</w:t>
      </w:r>
      <w:r>
        <w:tab/>
        <w:t>Additional matters to do with identity</w:t>
      </w:r>
      <w:bookmarkEnd w:id="588"/>
      <w:bookmarkEnd w:id="589"/>
      <w:bookmarkEnd w:id="590"/>
      <w:bookmarkEnd w:id="591"/>
      <w:bookmarkEnd w:id="592"/>
      <w:bookmarkEnd w:id="593"/>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94" w:name="_Hlt533497380"/>
      <w:bookmarkEnd w:id="59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95" w:name="_Toc87282"/>
      <w:bookmarkStart w:id="596" w:name="_Toc107717454"/>
      <w:bookmarkStart w:id="597" w:name="_Toc107717563"/>
      <w:bookmarkStart w:id="598" w:name="_Toc107717672"/>
      <w:bookmarkStart w:id="599" w:name="_Toc107717782"/>
      <w:bookmarkStart w:id="600" w:name="_Toc107717893"/>
      <w:bookmarkStart w:id="601" w:name="_Toc107718004"/>
      <w:bookmarkStart w:id="602" w:name="_Toc107718118"/>
      <w:bookmarkStart w:id="603" w:name="_Toc107718229"/>
      <w:bookmarkStart w:id="604" w:name="_Toc107718340"/>
      <w:bookmarkStart w:id="605" w:name="_Toc107718451"/>
      <w:bookmarkStart w:id="606" w:name="_Toc107718562"/>
      <w:bookmarkStart w:id="607" w:name="_Toc107718245"/>
      <w:bookmarkStart w:id="608" w:name="_Toc107718374"/>
      <w:bookmarkStart w:id="609" w:name="_Toc107718507"/>
      <w:bookmarkStart w:id="610" w:name="_Toc107718640"/>
      <w:bookmarkStart w:id="611" w:name="_Toc107719701"/>
      <w:bookmarkStart w:id="612" w:name="_Toc107724161"/>
      <w:bookmarkStart w:id="613" w:name="_Toc107728256"/>
      <w:bookmarkStart w:id="614" w:name="_Toc107732827"/>
      <w:bookmarkStart w:id="615" w:name="_Toc149442070"/>
      <w:bookmarkStart w:id="616" w:name="_Toc152558615"/>
      <w:bookmarkStart w:id="617" w:name="_Toc201980284"/>
      <w:r>
        <w:tab/>
        <w:t>[Section 42E inserted by No. 54 of 2006 s. 6; amended by No. 18 of 2011 s. 8.]</w:t>
      </w:r>
    </w:p>
    <w:p>
      <w:pPr>
        <w:pStyle w:val="Heading3"/>
        <w:keepLines/>
      </w:pPr>
      <w:bookmarkStart w:id="618" w:name="_Toc202335359"/>
      <w:bookmarkStart w:id="619" w:name="_Toc202770182"/>
      <w:bookmarkStart w:id="620" w:name="_Toc203541393"/>
      <w:bookmarkStart w:id="621" w:name="_Toc204067467"/>
      <w:bookmarkStart w:id="622" w:name="_Toc204072589"/>
      <w:bookmarkStart w:id="623" w:name="_Toc205284891"/>
      <w:bookmarkStart w:id="624" w:name="_Toc207510112"/>
      <w:bookmarkStart w:id="625" w:name="_Toc207675519"/>
      <w:bookmarkStart w:id="626" w:name="_Toc207685069"/>
      <w:bookmarkStart w:id="627" w:name="_Toc208978923"/>
      <w:bookmarkStart w:id="628" w:name="_Toc208979237"/>
      <w:bookmarkStart w:id="629" w:name="_Toc209246413"/>
      <w:bookmarkStart w:id="630" w:name="_Toc211654433"/>
      <w:bookmarkStart w:id="631" w:name="_Toc215549520"/>
      <w:bookmarkStart w:id="632" w:name="_Toc233781903"/>
      <w:bookmarkStart w:id="633" w:name="_Toc242787728"/>
      <w:bookmarkStart w:id="634" w:name="_Toc242862443"/>
      <w:bookmarkStart w:id="635" w:name="_Toc248027346"/>
      <w:bookmarkStart w:id="636" w:name="_Toc249324438"/>
      <w:bookmarkStart w:id="637" w:name="_Toc266361388"/>
      <w:bookmarkStart w:id="638" w:name="_Toc268250739"/>
      <w:bookmarkStart w:id="639" w:name="_Toc275255510"/>
      <w:bookmarkStart w:id="640" w:name="_Toc278901526"/>
      <w:bookmarkStart w:id="641" w:name="_Toc278972737"/>
      <w:bookmarkStart w:id="642" w:name="_Toc279672339"/>
      <w:bookmarkStart w:id="643" w:name="_Toc280011624"/>
      <w:bookmarkStart w:id="644" w:name="_Toc283380249"/>
      <w:bookmarkStart w:id="645" w:name="_Toc283636803"/>
      <w:bookmarkStart w:id="646" w:name="_Toc283723996"/>
      <w:bookmarkStart w:id="647" w:name="_Toc290018509"/>
      <w:bookmarkStart w:id="648" w:name="_Toc294175337"/>
      <w:bookmarkStart w:id="649" w:name="_Toc294861031"/>
      <w:bookmarkStart w:id="650" w:name="_Toc297110569"/>
      <w:bookmarkStart w:id="651" w:name="_Toc297110894"/>
      <w:bookmarkStart w:id="652" w:name="_Toc297645046"/>
      <w:bookmarkStart w:id="653" w:name="_Toc302392366"/>
      <w:bookmarkStart w:id="654" w:name="_Toc304982119"/>
      <w:bookmarkStart w:id="655" w:name="_Toc304982919"/>
      <w:bookmarkStart w:id="656" w:name="_Toc305768622"/>
      <w:bookmarkStart w:id="657" w:name="_Toc318376783"/>
      <w:bookmarkStart w:id="658" w:name="_Toc318377043"/>
      <w:bookmarkStart w:id="659" w:name="_Toc319590189"/>
      <w:bookmarkStart w:id="660" w:name="_Toc319595153"/>
      <w:bookmarkStart w:id="661" w:name="_Toc325554581"/>
      <w:bookmarkStart w:id="662" w:name="_Toc325613557"/>
      <w:bookmarkStart w:id="663" w:name="_Toc325701393"/>
      <w:bookmarkStart w:id="664" w:name="_Toc331514669"/>
      <w:bookmarkStart w:id="665" w:name="_Toc333398153"/>
      <w:bookmarkStart w:id="666" w:name="_Toc333398541"/>
      <w:bookmarkStart w:id="667" w:name="_Toc334445274"/>
      <w:bookmarkStart w:id="668" w:name="_Toc339638255"/>
      <w:bookmarkStart w:id="669" w:name="_Toc339638521"/>
      <w:bookmarkStart w:id="670" w:name="_Toc342321526"/>
      <w:bookmarkStart w:id="671" w:name="_Toc343085956"/>
      <w:r>
        <w:rPr>
          <w:rStyle w:val="CharDivNo"/>
        </w:rPr>
        <w:t>Division 3</w:t>
      </w:r>
      <w:r>
        <w:t xml:space="preserve"> — </w:t>
      </w:r>
      <w:r>
        <w:rPr>
          <w:rStyle w:val="CharDivText"/>
        </w:rPr>
        <w:t>Learner’s permit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keepNext/>
        <w:keepLines/>
      </w:pPr>
      <w:r>
        <w:tab/>
        <w:t>[Heading inserted by No. 54 of 2006 s. 6.]</w:t>
      </w:r>
    </w:p>
    <w:p>
      <w:pPr>
        <w:pStyle w:val="Heading5"/>
      </w:pPr>
      <w:bookmarkStart w:id="672" w:name="_Hlt536498192"/>
      <w:bookmarkStart w:id="673" w:name="_Toc87283"/>
      <w:bookmarkStart w:id="674" w:name="_Toc149442071"/>
      <w:bookmarkStart w:id="675" w:name="_Toc152558616"/>
      <w:bookmarkStart w:id="676" w:name="_Toc201980285"/>
      <w:bookmarkStart w:id="677" w:name="_Toc343085957"/>
      <w:bookmarkStart w:id="678" w:name="_Toc342321527"/>
      <w:bookmarkEnd w:id="672"/>
      <w:r>
        <w:rPr>
          <w:rStyle w:val="CharSectno"/>
        </w:rPr>
        <w:t>43</w:t>
      </w:r>
      <w:r>
        <w:t>.</w:t>
      </w:r>
      <w:r>
        <w:tab/>
        <w:t>Learner’s permit</w:t>
      </w:r>
      <w:bookmarkEnd w:id="673"/>
      <w:bookmarkEnd w:id="674"/>
      <w:bookmarkEnd w:id="675"/>
      <w:bookmarkEnd w:id="676"/>
      <w:bookmarkEnd w:id="677"/>
      <w:bookmarkEnd w:id="678"/>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79" w:name="_Hlt536498080"/>
      <w:bookmarkStart w:id="680" w:name="_Toc87284"/>
      <w:bookmarkStart w:id="681" w:name="_Toc107717456"/>
      <w:bookmarkStart w:id="682" w:name="_Toc107717565"/>
      <w:bookmarkStart w:id="683" w:name="_Toc107717674"/>
      <w:bookmarkStart w:id="684" w:name="_Toc107717784"/>
      <w:bookmarkStart w:id="685" w:name="_Toc107717895"/>
      <w:bookmarkStart w:id="686" w:name="_Toc107718006"/>
      <w:bookmarkStart w:id="687" w:name="_Toc107718120"/>
      <w:bookmarkStart w:id="688" w:name="_Toc107718231"/>
      <w:bookmarkStart w:id="689" w:name="_Toc107718342"/>
      <w:bookmarkStart w:id="690" w:name="_Toc107718453"/>
      <w:bookmarkStart w:id="691" w:name="_Toc107718564"/>
      <w:bookmarkStart w:id="692" w:name="_Toc107718247"/>
      <w:bookmarkStart w:id="693" w:name="_Toc107718376"/>
      <w:bookmarkStart w:id="694" w:name="_Toc107718509"/>
      <w:bookmarkStart w:id="695" w:name="_Toc107718643"/>
      <w:bookmarkStart w:id="696" w:name="_Toc107719703"/>
      <w:bookmarkStart w:id="697" w:name="_Toc107724163"/>
      <w:bookmarkStart w:id="698" w:name="_Toc107728258"/>
      <w:bookmarkStart w:id="699" w:name="_Toc107732829"/>
      <w:bookmarkStart w:id="700" w:name="_Toc149442072"/>
      <w:bookmarkStart w:id="701" w:name="_Toc152558617"/>
      <w:bookmarkStart w:id="702" w:name="_Toc201980286"/>
      <w:bookmarkEnd w:id="679"/>
      <w:r>
        <w:tab/>
        <w:t>[Section 43 inserted by No. 54 of 2006 s. 6.]</w:t>
      </w:r>
    </w:p>
    <w:p>
      <w:pPr>
        <w:pStyle w:val="Heading3"/>
      </w:pPr>
      <w:bookmarkStart w:id="703" w:name="_Toc297110571"/>
      <w:bookmarkStart w:id="704" w:name="_Toc297110896"/>
      <w:bookmarkStart w:id="705" w:name="_Toc297645048"/>
      <w:bookmarkStart w:id="706" w:name="_Toc302392368"/>
      <w:bookmarkStart w:id="707" w:name="_Toc304982121"/>
      <w:bookmarkStart w:id="708" w:name="_Toc304982921"/>
      <w:bookmarkStart w:id="709" w:name="_Toc305768624"/>
      <w:bookmarkStart w:id="710" w:name="_Toc318376785"/>
      <w:bookmarkStart w:id="711" w:name="_Toc318377045"/>
      <w:bookmarkStart w:id="712" w:name="_Toc319590191"/>
      <w:bookmarkStart w:id="713" w:name="_Toc319595155"/>
      <w:bookmarkStart w:id="714" w:name="_Toc325554583"/>
      <w:bookmarkStart w:id="715" w:name="_Toc325613559"/>
      <w:bookmarkStart w:id="716" w:name="_Toc325701395"/>
      <w:bookmarkStart w:id="717" w:name="_Toc331514671"/>
      <w:bookmarkStart w:id="718" w:name="_Toc333398155"/>
      <w:bookmarkStart w:id="719" w:name="_Toc333398543"/>
      <w:bookmarkStart w:id="720" w:name="_Toc334445276"/>
      <w:bookmarkStart w:id="721" w:name="_Toc339638257"/>
      <w:bookmarkStart w:id="722" w:name="_Toc339638523"/>
      <w:bookmarkStart w:id="723" w:name="_Toc342321528"/>
      <w:bookmarkStart w:id="724" w:name="_Toc343085958"/>
      <w:bookmarkStart w:id="725" w:name="_Toc202335361"/>
      <w:bookmarkStart w:id="726" w:name="_Toc202770184"/>
      <w:bookmarkStart w:id="727" w:name="_Toc203541395"/>
      <w:bookmarkStart w:id="728" w:name="_Toc204067469"/>
      <w:bookmarkStart w:id="729" w:name="_Toc204072591"/>
      <w:bookmarkStart w:id="730" w:name="_Toc205284893"/>
      <w:bookmarkStart w:id="731" w:name="_Toc207510114"/>
      <w:bookmarkStart w:id="732" w:name="_Toc207675521"/>
      <w:bookmarkStart w:id="733" w:name="_Toc207685071"/>
      <w:bookmarkStart w:id="734" w:name="_Toc208978925"/>
      <w:bookmarkStart w:id="735" w:name="_Toc208979239"/>
      <w:bookmarkStart w:id="736" w:name="_Toc209246415"/>
      <w:bookmarkStart w:id="737" w:name="_Toc211654435"/>
      <w:bookmarkStart w:id="738" w:name="_Toc215549522"/>
      <w:bookmarkStart w:id="739" w:name="_Toc233781905"/>
      <w:bookmarkStart w:id="740" w:name="_Toc242787730"/>
      <w:bookmarkStart w:id="741" w:name="_Toc242862445"/>
      <w:bookmarkStart w:id="742" w:name="_Toc248027348"/>
      <w:bookmarkStart w:id="743" w:name="_Toc249324440"/>
      <w:bookmarkStart w:id="744" w:name="_Toc266361390"/>
      <w:bookmarkStart w:id="745" w:name="_Toc268250741"/>
      <w:bookmarkStart w:id="746" w:name="_Toc275255512"/>
      <w:bookmarkStart w:id="747" w:name="_Toc278901528"/>
      <w:bookmarkStart w:id="748" w:name="_Toc278972739"/>
      <w:bookmarkStart w:id="749" w:name="_Toc279672341"/>
      <w:bookmarkStart w:id="750" w:name="_Toc280011626"/>
      <w:bookmarkStart w:id="751" w:name="_Toc283380251"/>
      <w:bookmarkStart w:id="752" w:name="_Toc283636805"/>
      <w:bookmarkStart w:id="753" w:name="_Toc283723998"/>
      <w:bookmarkStart w:id="754" w:name="_Toc290018511"/>
      <w:bookmarkStart w:id="755" w:name="_Toc294175339"/>
      <w:bookmarkStart w:id="756" w:name="_Toc294861033"/>
      <w:r>
        <w:rPr>
          <w:rStyle w:val="CharDivNo"/>
        </w:rPr>
        <w:t>Division 4A</w:t>
      </w:r>
      <w:r>
        <w:t> — </w:t>
      </w:r>
      <w:r>
        <w:rPr>
          <w:rStyle w:val="CharDivText"/>
        </w:rPr>
        <w:t>Disclosure of photographs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by No. 18 of 2011 s. 10.]</w:t>
      </w:r>
    </w:p>
    <w:p>
      <w:pPr>
        <w:pStyle w:val="Heading5"/>
      </w:pPr>
      <w:bookmarkStart w:id="757" w:name="_Toc343085959"/>
      <w:bookmarkStart w:id="758" w:name="_Toc342321529"/>
      <w:r>
        <w:rPr>
          <w:rStyle w:val="CharSectno"/>
        </w:rPr>
        <w:t>44AA</w:t>
      </w:r>
      <w:r>
        <w:t>.</w:t>
      </w:r>
      <w:r>
        <w:tab/>
        <w:t>Terms used</w:t>
      </w:r>
      <w:bookmarkEnd w:id="757"/>
      <w:bookmarkEnd w:id="758"/>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59" w:name="_Toc343085960"/>
      <w:bookmarkStart w:id="760" w:name="_Toc342321530"/>
      <w:r>
        <w:rPr>
          <w:rStyle w:val="CharSectno"/>
        </w:rPr>
        <w:t>44AB</w:t>
      </w:r>
      <w:r>
        <w:t>.</w:t>
      </w:r>
      <w:r>
        <w:tab/>
        <w:t>Disclosure to police, ASIO and law enforcement officials</w:t>
      </w:r>
      <w:bookmarkEnd w:id="759"/>
      <w:bookmarkEnd w:id="760"/>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61" w:name="_Toc343085961"/>
      <w:bookmarkStart w:id="762" w:name="_Toc342321531"/>
      <w:r>
        <w:rPr>
          <w:rStyle w:val="CharSectno"/>
        </w:rPr>
        <w:t>44AC</w:t>
      </w:r>
      <w:r>
        <w:t>.</w:t>
      </w:r>
      <w:r>
        <w:tab/>
        <w:t>Disclosure to executor or administrator</w:t>
      </w:r>
      <w:bookmarkEnd w:id="761"/>
      <w:bookmarkEnd w:id="762"/>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63" w:name="_Toc297110575"/>
      <w:bookmarkStart w:id="764" w:name="_Toc297110900"/>
      <w:bookmarkStart w:id="765" w:name="_Toc297645052"/>
      <w:bookmarkStart w:id="766" w:name="_Toc302392372"/>
      <w:bookmarkStart w:id="767" w:name="_Toc304982125"/>
      <w:bookmarkStart w:id="768" w:name="_Toc304982925"/>
      <w:bookmarkStart w:id="769" w:name="_Toc305768628"/>
      <w:bookmarkStart w:id="770" w:name="_Toc318376789"/>
      <w:bookmarkStart w:id="771" w:name="_Toc318377049"/>
      <w:bookmarkStart w:id="772" w:name="_Toc319590195"/>
      <w:bookmarkStart w:id="773" w:name="_Toc319595159"/>
      <w:bookmarkStart w:id="774" w:name="_Toc325554587"/>
      <w:bookmarkStart w:id="775" w:name="_Toc325613563"/>
      <w:bookmarkStart w:id="776" w:name="_Toc325701399"/>
      <w:bookmarkStart w:id="777" w:name="_Toc331514675"/>
      <w:bookmarkStart w:id="778" w:name="_Toc333398159"/>
      <w:bookmarkStart w:id="779" w:name="_Toc333398547"/>
      <w:bookmarkStart w:id="780" w:name="_Toc334445280"/>
      <w:bookmarkStart w:id="781" w:name="_Toc339638261"/>
      <w:bookmarkStart w:id="782" w:name="_Toc339638527"/>
      <w:bookmarkStart w:id="783" w:name="_Toc342321532"/>
      <w:bookmarkStart w:id="784" w:name="_Toc343085962"/>
      <w:r>
        <w:rPr>
          <w:rStyle w:val="CharDivNo"/>
        </w:rPr>
        <w:t>Division 4</w:t>
      </w:r>
      <w:r>
        <w:t xml:space="preserve"> — </w:t>
      </w:r>
      <w:r>
        <w:rPr>
          <w:rStyle w:val="CharDivText"/>
        </w:rPr>
        <w:t>Other matters about driver authorisations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keepNext/>
        <w:keepLines/>
      </w:pPr>
      <w:bookmarkStart w:id="785" w:name="_Toc87285"/>
      <w:bookmarkStart w:id="786" w:name="_Toc149442073"/>
      <w:bookmarkStart w:id="787" w:name="_Toc152558618"/>
      <w:bookmarkStart w:id="788" w:name="_Toc201980287"/>
      <w:r>
        <w:tab/>
        <w:t>[Heading inserted by No. 54 of 2006 s. 6.]</w:t>
      </w:r>
    </w:p>
    <w:p>
      <w:pPr>
        <w:pStyle w:val="Heading5"/>
      </w:pPr>
      <w:bookmarkStart w:id="789" w:name="_Toc343085963"/>
      <w:bookmarkStart w:id="790" w:name="_Toc342321533"/>
      <w:r>
        <w:rPr>
          <w:rStyle w:val="CharSectno"/>
        </w:rPr>
        <w:t>44</w:t>
      </w:r>
      <w:r>
        <w:t>.</w:t>
      </w:r>
      <w:r>
        <w:tab/>
        <w:t>Authorisation to drive without a driver’s licence</w:t>
      </w:r>
      <w:bookmarkEnd w:id="785"/>
      <w:bookmarkEnd w:id="786"/>
      <w:bookmarkEnd w:id="787"/>
      <w:bookmarkEnd w:id="788"/>
      <w:bookmarkEnd w:id="789"/>
      <w:bookmarkEnd w:id="79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91" w:name="_Toc87286"/>
      <w:bookmarkStart w:id="792" w:name="_Toc149442074"/>
      <w:bookmarkStart w:id="793" w:name="_Toc152558619"/>
      <w:bookmarkStart w:id="794" w:name="_Toc201980288"/>
      <w:r>
        <w:tab/>
        <w:t>[Section 44 inserted by No. 54 of 2006 s. 6.]</w:t>
      </w:r>
    </w:p>
    <w:p>
      <w:pPr>
        <w:pStyle w:val="Heading5"/>
      </w:pPr>
      <w:bookmarkStart w:id="795" w:name="_Toc343085964"/>
      <w:bookmarkStart w:id="796" w:name="_Toc342321534"/>
      <w:r>
        <w:rPr>
          <w:rStyle w:val="CharSectno"/>
        </w:rPr>
        <w:t>44A</w:t>
      </w:r>
      <w:r>
        <w:t>.</w:t>
      </w:r>
      <w:r>
        <w:tab/>
        <w:t>Driving while undergoing driving test</w:t>
      </w:r>
      <w:bookmarkEnd w:id="791"/>
      <w:bookmarkEnd w:id="792"/>
      <w:bookmarkEnd w:id="793"/>
      <w:bookmarkEnd w:id="794"/>
      <w:bookmarkEnd w:id="795"/>
      <w:bookmarkEnd w:id="79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97" w:name="_Hlt536607932"/>
      <w:bookmarkStart w:id="798" w:name="_Toc87287"/>
      <w:bookmarkStart w:id="799" w:name="_Toc149442075"/>
      <w:bookmarkStart w:id="800" w:name="_Toc152558620"/>
      <w:bookmarkStart w:id="801" w:name="_Toc201980289"/>
      <w:bookmarkEnd w:id="797"/>
      <w:r>
        <w:tab/>
        <w:t>[Section 44A inserted by No. 54 of 2006 s. 6.]</w:t>
      </w:r>
    </w:p>
    <w:p>
      <w:pPr>
        <w:pStyle w:val="Heading5"/>
      </w:pPr>
      <w:bookmarkStart w:id="802" w:name="_Toc343085965"/>
      <w:bookmarkStart w:id="803" w:name="_Toc342321535"/>
      <w:r>
        <w:rPr>
          <w:rStyle w:val="CharSectno"/>
        </w:rPr>
        <w:t>44B</w:t>
      </w:r>
      <w:r>
        <w:t>.</w:t>
      </w:r>
      <w:r>
        <w:tab/>
        <w:t>Recognition of authorisation of another jurisdiction</w:t>
      </w:r>
      <w:bookmarkEnd w:id="798"/>
      <w:bookmarkEnd w:id="799"/>
      <w:bookmarkEnd w:id="800"/>
      <w:bookmarkEnd w:id="801"/>
      <w:bookmarkEnd w:id="802"/>
      <w:bookmarkEnd w:id="80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804" w:name="_Toc87288"/>
      <w:bookmarkStart w:id="805" w:name="_Toc149442076"/>
      <w:bookmarkStart w:id="806" w:name="_Toc152558621"/>
      <w:bookmarkStart w:id="807" w:name="_Toc201980290"/>
      <w:r>
        <w:tab/>
        <w:t>[Section 44B inserted by No. 54 of 2006 s. 6.]</w:t>
      </w:r>
    </w:p>
    <w:p>
      <w:pPr>
        <w:pStyle w:val="Heading5"/>
      </w:pPr>
      <w:bookmarkStart w:id="808" w:name="_Toc343085966"/>
      <w:bookmarkStart w:id="809" w:name="_Toc342321536"/>
      <w:r>
        <w:rPr>
          <w:rStyle w:val="CharSectno"/>
        </w:rPr>
        <w:t>44C</w:t>
      </w:r>
      <w:r>
        <w:t>.</w:t>
      </w:r>
      <w:r>
        <w:tab/>
        <w:t>Things in other jurisdictions may affect authorisation to drive in WA</w:t>
      </w:r>
      <w:bookmarkEnd w:id="804"/>
      <w:bookmarkEnd w:id="805"/>
      <w:bookmarkEnd w:id="806"/>
      <w:bookmarkEnd w:id="807"/>
      <w:bookmarkEnd w:id="808"/>
      <w:bookmarkEnd w:id="80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810" w:name="_Toc87289"/>
      <w:bookmarkStart w:id="811" w:name="_Toc149442077"/>
      <w:bookmarkStart w:id="812" w:name="_Toc152558622"/>
      <w:bookmarkStart w:id="813" w:name="_Toc201980291"/>
      <w:r>
        <w:tab/>
        <w:t>[Section 44C inserted by No. 54 of 2006 s. 6.]</w:t>
      </w:r>
    </w:p>
    <w:p>
      <w:pPr>
        <w:pStyle w:val="Heading5"/>
      </w:pPr>
      <w:bookmarkStart w:id="814" w:name="_Toc343085967"/>
      <w:bookmarkStart w:id="815" w:name="_Toc34232153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810"/>
      <w:bookmarkEnd w:id="811"/>
      <w:bookmarkEnd w:id="812"/>
      <w:bookmarkEnd w:id="813"/>
      <w:bookmarkEnd w:id="814"/>
      <w:bookmarkEnd w:id="81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816" w:name="_Toc87290"/>
      <w:bookmarkStart w:id="817" w:name="_Toc149442078"/>
      <w:bookmarkStart w:id="818" w:name="_Toc152558623"/>
      <w:bookmarkStart w:id="819" w:name="_Toc201980292"/>
      <w:r>
        <w:tab/>
        <w:t>[Section 44D inserted by No. 54 of 2006 s. 6.]</w:t>
      </w:r>
    </w:p>
    <w:p>
      <w:pPr>
        <w:pStyle w:val="Ednotesection"/>
      </w:pPr>
      <w:bookmarkStart w:id="820" w:name="_Toc87292"/>
      <w:bookmarkStart w:id="821" w:name="_Toc149442080"/>
      <w:bookmarkStart w:id="822" w:name="_Toc152558625"/>
      <w:bookmarkStart w:id="823" w:name="_Toc201980294"/>
      <w:bookmarkEnd w:id="816"/>
      <w:bookmarkEnd w:id="817"/>
      <w:bookmarkEnd w:id="818"/>
      <w:bookmarkEnd w:id="819"/>
      <w:r>
        <w:t>[</w:t>
      </w:r>
      <w:r>
        <w:rPr>
          <w:b/>
        </w:rPr>
        <w:t>45, 46.</w:t>
      </w:r>
      <w:r>
        <w:tab/>
        <w:t>Deleted by No. 18 of 2011 s. 11.]</w:t>
      </w:r>
    </w:p>
    <w:p>
      <w:pPr>
        <w:pStyle w:val="Heading5"/>
      </w:pPr>
      <w:bookmarkStart w:id="824" w:name="_Toc343085968"/>
      <w:bookmarkStart w:id="825" w:name="_Toc342321538"/>
      <w:r>
        <w:rPr>
          <w:rStyle w:val="CharSectno"/>
        </w:rPr>
        <w:t>47</w:t>
      </w:r>
      <w:r>
        <w:t>.</w:t>
      </w:r>
      <w:r>
        <w:tab/>
        <w:t>Regulations may refer to published documents</w:t>
      </w:r>
      <w:bookmarkEnd w:id="820"/>
      <w:bookmarkEnd w:id="821"/>
      <w:bookmarkEnd w:id="822"/>
      <w:bookmarkEnd w:id="823"/>
      <w:bookmarkEnd w:id="824"/>
      <w:bookmarkEnd w:id="82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826" w:name="_Toc87293"/>
      <w:bookmarkStart w:id="827" w:name="_Toc149442081"/>
      <w:bookmarkStart w:id="828" w:name="_Toc152558626"/>
      <w:bookmarkStart w:id="829" w:name="_Toc201980295"/>
      <w:r>
        <w:tab/>
        <w:t>[Section 47 inserted by No. 54 of 2006 s. 6.]</w:t>
      </w:r>
    </w:p>
    <w:p>
      <w:pPr>
        <w:pStyle w:val="Heading5"/>
      </w:pPr>
      <w:bookmarkStart w:id="830" w:name="_Toc343085969"/>
      <w:bookmarkStart w:id="831" w:name="_Toc342321539"/>
      <w:r>
        <w:rPr>
          <w:rStyle w:val="CharSectno"/>
        </w:rPr>
        <w:t>48</w:t>
      </w:r>
      <w:r>
        <w:t>.</w:t>
      </w:r>
      <w:r>
        <w:tab/>
        <w:t>Transitional regulations</w:t>
      </w:r>
      <w:bookmarkEnd w:id="826"/>
      <w:bookmarkEnd w:id="827"/>
      <w:bookmarkEnd w:id="828"/>
      <w:bookmarkEnd w:id="829"/>
      <w:bookmarkEnd w:id="830"/>
      <w:bookmarkEnd w:id="831"/>
    </w:p>
    <w:p>
      <w:pPr>
        <w:pStyle w:val="Subsection"/>
      </w:pPr>
      <w:r>
        <w:tab/>
      </w:r>
      <w:r>
        <w:tab/>
        <w:t>Regulations may contain provisions that are necessary or convenient for dealing with matters concerning the transition from the provisions applying before the commencement of section </w:t>
      </w:r>
      <w:bookmarkStart w:id="832" w:name="_Hlt86063"/>
      <w:r>
        <w:t>6</w:t>
      </w:r>
      <w:bookmarkEnd w:id="83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833" w:name="_Toc87294"/>
      <w:bookmarkStart w:id="834" w:name="_Toc149442082"/>
      <w:bookmarkStart w:id="835" w:name="_Toc152558627"/>
      <w:bookmarkStart w:id="836" w:name="_Toc201980296"/>
      <w:r>
        <w:tab/>
        <w:t>[Section 48 inserted by No. 54 of 2006 s. 6.]</w:t>
      </w:r>
    </w:p>
    <w:p>
      <w:pPr>
        <w:pStyle w:val="Heading5"/>
      </w:pPr>
      <w:bookmarkStart w:id="837" w:name="_Toc343085970"/>
      <w:bookmarkStart w:id="838" w:name="_Toc342321540"/>
      <w:r>
        <w:rPr>
          <w:rStyle w:val="CharSectno"/>
        </w:rPr>
        <w:t>48A</w:t>
      </w:r>
      <w:r>
        <w:t>.</w:t>
      </w:r>
      <w:r>
        <w:tab/>
        <w:t>Review of Director General’s decisions under this Part</w:t>
      </w:r>
      <w:bookmarkEnd w:id="833"/>
      <w:bookmarkEnd w:id="834"/>
      <w:bookmarkEnd w:id="835"/>
      <w:bookmarkEnd w:id="836"/>
      <w:bookmarkEnd w:id="837"/>
      <w:bookmarkEnd w:id="83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839" w:name="_Toc202335372"/>
      <w:bookmarkStart w:id="840" w:name="_Toc202770195"/>
      <w:bookmarkStart w:id="841" w:name="_Toc203541406"/>
      <w:bookmarkStart w:id="842" w:name="_Toc204067480"/>
      <w:bookmarkStart w:id="843" w:name="_Toc204072602"/>
      <w:bookmarkStart w:id="844" w:name="_Toc205284904"/>
      <w:bookmarkStart w:id="845" w:name="_Toc207510125"/>
      <w:r>
        <w:t>[</w:t>
      </w:r>
      <w:r>
        <w:rPr>
          <w:b/>
        </w:rPr>
        <w:t>48B</w:t>
      </w:r>
      <w:r>
        <w:rPr>
          <w:b/>
        </w:rPr>
        <w:noBreakHyphen/>
        <w:t>48F.</w:t>
      </w:r>
      <w:r>
        <w:tab/>
        <w:t>Deleted by No. 54 of 2006 s. 6.]</w:t>
      </w:r>
    </w:p>
    <w:p>
      <w:pPr>
        <w:pStyle w:val="Heading2"/>
      </w:pPr>
      <w:bookmarkStart w:id="846" w:name="_Toc207675532"/>
      <w:bookmarkStart w:id="847" w:name="_Toc207685082"/>
      <w:bookmarkStart w:id="848" w:name="_Toc208978936"/>
      <w:bookmarkStart w:id="849" w:name="_Toc208979250"/>
      <w:bookmarkStart w:id="850" w:name="_Toc209246426"/>
      <w:bookmarkStart w:id="851" w:name="_Toc211654446"/>
      <w:bookmarkStart w:id="852" w:name="_Toc215549533"/>
      <w:bookmarkStart w:id="853" w:name="_Toc233781916"/>
      <w:bookmarkStart w:id="854" w:name="_Toc242787741"/>
      <w:bookmarkStart w:id="855" w:name="_Toc242862456"/>
      <w:bookmarkStart w:id="856" w:name="_Toc248027359"/>
      <w:bookmarkStart w:id="857" w:name="_Toc249324451"/>
      <w:bookmarkStart w:id="858" w:name="_Toc266361401"/>
      <w:bookmarkStart w:id="859" w:name="_Toc268250752"/>
      <w:bookmarkStart w:id="860" w:name="_Toc275255523"/>
      <w:bookmarkStart w:id="861" w:name="_Toc278901539"/>
      <w:bookmarkStart w:id="862" w:name="_Toc278972750"/>
      <w:bookmarkStart w:id="863" w:name="_Toc279672352"/>
      <w:bookmarkStart w:id="864" w:name="_Toc280011637"/>
      <w:bookmarkStart w:id="865" w:name="_Toc283380262"/>
      <w:bookmarkStart w:id="866" w:name="_Toc283636816"/>
      <w:bookmarkStart w:id="867" w:name="_Toc283724009"/>
      <w:bookmarkStart w:id="868" w:name="_Toc290018522"/>
      <w:bookmarkStart w:id="869" w:name="_Toc294175350"/>
      <w:bookmarkStart w:id="870" w:name="_Toc294861044"/>
      <w:bookmarkStart w:id="871" w:name="_Toc297110584"/>
      <w:bookmarkStart w:id="872" w:name="_Toc297110909"/>
      <w:bookmarkStart w:id="873" w:name="_Toc297645061"/>
      <w:bookmarkStart w:id="874" w:name="_Toc302392381"/>
      <w:bookmarkStart w:id="875" w:name="_Toc304982134"/>
      <w:bookmarkStart w:id="876" w:name="_Toc304982934"/>
      <w:bookmarkStart w:id="877" w:name="_Toc305768637"/>
      <w:bookmarkStart w:id="878" w:name="_Toc318376798"/>
      <w:bookmarkStart w:id="879" w:name="_Toc318377058"/>
      <w:bookmarkStart w:id="880" w:name="_Toc319590204"/>
      <w:bookmarkStart w:id="881" w:name="_Toc319595168"/>
      <w:bookmarkStart w:id="882" w:name="_Toc325554596"/>
      <w:bookmarkStart w:id="883" w:name="_Toc325613572"/>
      <w:bookmarkStart w:id="884" w:name="_Toc325701408"/>
      <w:bookmarkStart w:id="885" w:name="_Toc331514684"/>
      <w:bookmarkStart w:id="886" w:name="_Toc333398168"/>
      <w:bookmarkStart w:id="887" w:name="_Toc333398556"/>
      <w:bookmarkStart w:id="888" w:name="_Toc334445289"/>
      <w:bookmarkStart w:id="889" w:name="_Toc339638270"/>
      <w:bookmarkStart w:id="890" w:name="_Toc339638536"/>
      <w:bookmarkStart w:id="891" w:name="_Toc342321541"/>
      <w:bookmarkStart w:id="892" w:name="_Toc343085971"/>
      <w:r>
        <w:rPr>
          <w:rStyle w:val="CharPartNo"/>
        </w:rPr>
        <w:t>Part V</w:t>
      </w:r>
      <w:r>
        <w:t> — </w:t>
      </w:r>
      <w:r>
        <w:rPr>
          <w:rStyle w:val="CharPartText"/>
        </w:rPr>
        <w:t>Regulation of traffic</w:t>
      </w:r>
      <w:bookmarkEnd w:id="389"/>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 by No. 76 of 1996 s. 11.]</w:t>
      </w:r>
    </w:p>
    <w:p>
      <w:pPr>
        <w:pStyle w:val="Heading3"/>
      </w:pPr>
      <w:bookmarkStart w:id="893" w:name="_Toc201457528"/>
      <w:bookmarkStart w:id="894" w:name="_Toc202335373"/>
      <w:bookmarkStart w:id="895" w:name="_Toc202770196"/>
      <w:bookmarkStart w:id="896" w:name="_Toc203541407"/>
      <w:bookmarkStart w:id="897" w:name="_Toc204067481"/>
      <w:bookmarkStart w:id="898" w:name="_Toc204072603"/>
      <w:bookmarkStart w:id="899" w:name="_Toc205284905"/>
      <w:bookmarkStart w:id="900" w:name="_Toc207510126"/>
      <w:bookmarkStart w:id="901" w:name="_Toc207675533"/>
      <w:bookmarkStart w:id="902" w:name="_Toc207685083"/>
      <w:bookmarkStart w:id="903" w:name="_Toc208978937"/>
      <w:bookmarkStart w:id="904" w:name="_Toc208979251"/>
      <w:bookmarkStart w:id="905" w:name="_Toc209246427"/>
      <w:bookmarkStart w:id="906" w:name="_Toc211654447"/>
      <w:bookmarkStart w:id="907" w:name="_Toc215549534"/>
      <w:bookmarkStart w:id="908" w:name="_Toc233781917"/>
      <w:bookmarkStart w:id="909" w:name="_Toc242787742"/>
      <w:bookmarkStart w:id="910" w:name="_Toc242862457"/>
      <w:bookmarkStart w:id="911" w:name="_Toc248027360"/>
      <w:bookmarkStart w:id="912" w:name="_Toc249324452"/>
      <w:bookmarkStart w:id="913" w:name="_Toc266361402"/>
      <w:bookmarkStart w:id="914" w:name="_Toc268250753"/>
      <w:bookmarkStart w:id="915" w:name="_Toc275255524"/>
      <w:bookmarkStart w:id="916" w:name="_Toc278901540"/>
      <w:bookmarkStart w:id="917" w:name="_Toc278972751"/>
      <w:bookmarkStart w:id="918" w:name="_Toc279672353"/>
      <w:bookmarkStart w:id="919" w:name="_Toc280011638"/>
      <w:bookmarkStart w:id="920" w:name="_Toc283380263"/>
      <w:bookmarkStart w:id="921" w:name="_Toc283636817"/>
      <w:bookmarkStart w:id="922" w:name="_Toc283724010"/>
      <w:bookmarkStart w:id="923" w:name="_Toc290018523"/>
      <w:bookmarkStart w:id="924" w:name="_Toc294175351"/>
      <w:bookmarkStart w:id="925" w:name="_Toc294861045"/>
      <w:bookmarkStart w:id="926" w:name="_Toc297110585"/>
      <w:bookmarkStart w:id="927" w:name="_Toc297110910"/>
      <w:bookmarkStart w:id="928" w:name="_Toc297645062"/>
      <w:bookmarkStart w:id="929" w:name="_Toc302392382"/>
      <w:bookmarkStart w:id="930" w:name="_Toc304982135"/>
      <w:bookmarkStart w:id="931" w:name="_Toc304982935"/>
      <w:bookmarkStart w:id="932" w:name="_Toc305768638"/>
      <w:bookmarkStart w:id="933" w:name="_Toc318376799"/>
      <w:bookmarkStart w:id="934" w:name="_Toc318377059"/>
      <w:bookmarkStart w:id="935" w:name="_Toc319590205"/>
      <w:bookmarkStart w:id="936" w:name="_Toc319595169"/>
      <w:bookmarkStart w:id="937" w:name="_Toc325554597"/>
      <w:bookmarkStart w:id="938" w:name="_Toc325613573"/>
      <w:bookmarkStart w:id="939" w:name="_Toc325701409"/>
      <w:bookmarkStart w:id="940" w:name="_Toc331514685"/>
      <w:bookmarkStart w:id="941" w:name="_Toc333398169"/>
      <w:bookmarkStart w:id="942" w:name="_Toc333398557"/>
      <w:bookmarkStart w:id="943" w:name="_Toc334445290"/>
      <w:bookmarkStart w:id="944" w:name="_Toc339638271"/>
      <w:bookmarkStart w:id="945" w:name="_Toc339638537"/>
      <w:bookmarkStart w:id="946" w:name="_Toc342321542"/>
      <w:bookmarkStart w:id="947" w:name="_Toc343085972"/>
      <w:r>
        <w:rPr>
          <w:rStyle w:val="CharDivNo"/>
        </w:rPr>
        <w:t>Division 1A</w:t>
      </w:r>
      <w:r>
        <w:t> — </w:t>
      </w:r>
      <w:r>
        <w:rPr>
          <w:rStyle w:val="CharDivText"/>
        </w:rPr>
        <w:t>Terms used in this Part</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by No. 39 of 2007 s. 19.]</w:t>
      </w:r>
    </w:p>
    <w:p>
      <w:pPr>
        <w:pStyle w:val="Heading5"/>
      </w:pPr>
      <w:bookmarkStart w:id="948" w:name="_Toc343085973"/>
      <w:bookmarkStart w:id="949" w:name="_Toc342321543"/>
      <w:r>
        <w:rPr>
          <w:rStyle w:val="CharSectno"/>
        </w:rPr>
        <w:t>49AA</w:t>
      </w:r>
      <w:r>
        <w:t>.</w:t>
      </w:r>
      <w:r>
        <w:tab/>
        <w:t>Terms used</w:t>
      </w:r>
      <w:bookmarkEnd w:id="948"/>
      <w:bookmarkEnd w:id="949"/>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950" w:name="_Toc201457530"/>
      <w:bookmarkStart w:id="951" w:name="_Toc202335375"/>
      <w:bookmarkStart w:id="952" w:name="_Toc202770198"/>
      <w:bookmarkStart w:id="953" w:name="_Toc203541409"/>
      <w:bookmarkStart w:id="954" w:name="_Toc204067483"/>
      <w:bookmarkStart w:id="955" w:name="_Toc204072605"/>
      <w:bookmarkStart w:id="956" w:name="_Toc205284907"/>
      <w:bookmarkStart w:id="957" w:name="_Toc207510128"/>
      <w:bookmarkStart w:id="958" w:name="_Toc207675535"/>
      <w:bookmarkStart w:id="959" w:name="_Toc207685085"/>
      <w:bookmarkStart w:id="960" w:name="_Toc208978939"/>
      <w:bookmarkStart w:id="961" w:name="_Toc208979253"/>
      <w:bookmarkStart w:id="962" w:name="_Toc209246429"/>
      <w:bookmarkStart w:id="963" w:name="_Toc211654449"/>
      <w:bookmarkStart w:id="964" w:name="_Toc215549536"/>
      <w:bookmarkStart w:id="965" w:name="_Toc233781919"/>
      <w:bookmarkStart w:id="966" w:name="_Toc242787744"/>
      <w:bookmarkStart w:id="967" w:name="_Toc242862459"/>
      <w:bookmarkStart w:id="968" w:name="_Toc248027362"/>
      <w:bookmarkStart w:id="969" w:name="_Toc249324454"/>
      <w:bookmarkStart w:id="970" w:name="_Toc266361404"/>
      <w:bookmarkStart w:id="971" w:name="_Toc268250755"/>
      <w:bookmarkStart w:id="972" w:name="_Toc275255526"/>
      <w:bookmarkStart w:id="973" w:name="_Toc278901542"/>
      <w:bookmarkStart w:id="974" w:name="_Toc278972753"/>
      <w:bookmarkStart w:id="975" w:name="_Toc279672355"/>
      <w:bookmarkStart w:id="976" w:name="_Toc280011640"/>
      <w:bookmarkStart w:id="977" w:name="_Toc283380265"/>
      <w:bookmarkStart w:id="978" w:name="_Toc283636819"/>
      <w:bookmarkStart w:id="979" w:name="_Toc283724012"/>
      <w:bookmarkStart w:id="980" w:name="_Toc290018525"/>
      <w:bookmarkStart w:id="981" w:name="_Toc294175353"/>
      <w:bookmarkStart w:id="982" w:name="_Toc294861047"/>
      <w:bookmarkStart w:id="983" w:name="_Toc297110587"/>
      <w:bookmarkStart w:id="984" w:name="_Toc297110912"/>
      <w:bookmarkStart w:id="985" w:name="_Toc297645064"/>
      <w:bookmarkStart w:id="986" w:name="_Toc302392384"/>
      <w:bookmarkStart w:id="987" w:name="_Toc304982137"/>
      <w:bookmarkStart w:id="988" w:name="_Toc304982937"/>
      <w:bookmarkStart w:id="989" w:name="_Toc305768640"/>
      <w:bookmarkStart w:id="990" w:name="_Toc318376801"/>
      <w:bookmarkStart w:id="991" w:name="_Toc318377061"/>
      <w:bookmarkStart w:id="992" w:name="_Toc319590207"/>
      <w:bookmarkStart w:id="993" w:name="_Toc319595171"/>
      <w:bookmarkStart w:id="994" w:name="_Toc325554599"/>
      <w:bookmarkStart w:id="995" w:name="_Toc325613575"/>
      <w:bookmarkStart w:id="996" w:name="_Toc325701411"/>
      <w:bookmarkStart w:id="997" w:name="_Toc331514687"/>
      <w:bookmarkStart w:id="998" w:name="_Toc333398171"/>
      <w:bookmarkStart w:id="999" w:name="_Toc333398559"/>
      <w:bookmarkStart w:id="1000" w:name="_Toc334445292"/>
      <w:bookmarkStart w:id="1001" w:name="_Toc339638273"/>
      <w:bookmarkStart w:id="1002" w:name="_Toc339638539"/>
      <w:bookmarkStart w:id="1003" w:name="_Toc342321544"/>
      <w:bookmarkStart w:id="1004" w:name="_Toc343085974"/>
      <w:r>
        <w:rPr>
          <w:rStyle w:val="CharDivNo"/>
        </w:rPr>
        <w:t>Division 1</w:t>
      </w:r>
      <w:r>
        <w:t> — </w:t>
      </w:r>
      <w:r>
        <w:rPr>
          <w:rStyle w:val="CharDivText"/>
        </w:rPr>
        <w:t>Driving of vehicles: general offences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by No. 10 of 2004 s. 6.]</w:t>
      </w:r>
    </w:p>
    <w:p>
      <w:pPr>
        <w:pStyle w:val="Heading5"/>
        <w:rPr>
          <w:ins w:id="1005" w:author="svcMRProcess" w:date="2018-09-08T10:31:00Z"/>
        </w:rPr>
      </w:pPr>
      <w:bookmarkStart w:id="1006" w:name="_Toc342302411"/>
      <w:bookmarkStart w:id="1007" w:name="_Toc343085975"/>
      <w:bookmarkStart w:id="1008" w:name="_Toc87296"/>
      <w:bookmarkStart w:id="1009" w:name="_Toc149442084"/>
      <w:bookmarkStart w:id="1010" w:name="_Toc152558629"/>
      <w:bookmarkStart w:id="1011" w:name="_Toc201980298"/>
      <w:ins w:id="1012" w:author="svcMRProcess" w:date="2018-09-08T10:31:00Z">
        <w:r>
          <w:rPr>
            <w:rStyle w:val="CharSectno"/>
          </w:rPr>
          <w:t>49AB</w:t>
        </w:r>
        <w:r>
          <w:t>.</w:t>
        </w:r>
        <w:r>
          <w:tab/>
          <w:t>Circumstances of aggravation</w:t>
        </w:r>
        <w:bookmarkEnd w:id="1006"/>
        <w:bookmarkEnd w:id="1007"/>
      </w:ins>
    </w:p>
    <w:p>
      <w:pPr>
        <w:pStyle w:val="Subsection"/>
        <w:rPr>
          <w:ins w:id="1013" w:author="svcMRProcess" w:date="2018-09-08T10:31:00Z"/>
        </w:rPr>
      </w:pPr>
      <w:ins w:id="1014" w:author="svcMRProcess" w:date="2018-09-08T10:31:00Z">
        <w:r>
          <w:tab/>
          <w:t>(1)</w:t>
        </w:r>
        <w:r>
          <w:tab/>
          <w:t xml:space="preserve">For the purposes of this Division, a person commits an offence in </w:t>
        </w:r>
        <w:r>
          <w:rPr>
            <w:rStyle w:val="CharDefText"/>
          </w:rPr>
          <w:t>circumstances of aggravation</w:t>
        </w:r>
        <w:r>
          <w:t xml:space="preserve"> if at the time of the alleged offence — </w:t>
        </w:r>
      </w:ins>
    </w:p>
    <w:p>
      <w:pPr>
        <w:pStyle w:val="Indenta"/>
        <w:rPr>
          <w:ins w:id="1015" w:author="svcMRProcess" w:date="2018-09-08T10:31:00Z"/>
        </w:rPr>
      </w:pPr>
      <w:ins w:id="1016" w:author="svcMRProcess" w:date="2018-09-08T10:31:00Z">
        <w:r>
          <w:tab/>
          <w:t>(a)</w:t>
        </w:r>
        <w:r>
          <w:tab/>
          <w:t>the person was unlawfully driving the vehicle concerned without the consent of the owner or person in charge of the vehicle; or</w:t>
        </w:r>
      </w:ins>
    </w:p>
    <w:p>
      <w:pPr>
        <w:pStyle w:val="Indenta"/>
        <w:rPr>
          <w:ins w:id="1017" w:author="svcMRProcess" w:date="2018-09-08T10:31:00Z"/>
        </w:rPr>
      </w:pPr>
      <w:ins w:id="1018" w:author="svcMRProcess" w:date="2018-09-08T10:31:00Z">
        <w:r>
          <w:tab/>
          <w:t>(b)</w:t>
        </w:r>
        <w:r>
          <w:tab/>
          <w:t>the person was driving the vehicle concerned on a road at a speed that exceeded the speed limit applicable to the vehicle, or the length of road where the driving occurred, by 45 km/h or more; or</w:t>
        </w:r>
      </w:ins>
    </w:p>
    <w:p>
      <w:pPr>
        <w:pStyle w:val="Indenta"/>
        <w:rPr>
          <w:ins w:id="1019" w:author="svcMRProcess" w:date="2018-09-08T10:31:00Z"/>
        </w:rPr>
      </w:pPr>
      <w:ins w:id="1020" w:author="svcMRProcess" w:date="2018-09-08T10:31:00Z">
        <w:r>
          <w:tab/>
          <w:t>(c)</w:t>
        </w:r>
        <w:r>
          <w:tab/>
          <w:t>the person was driving the vehicle concerned to escape pursuit by a member of the Police Force.</w:t>
        </w:r>
      </w:ins>
    </w:p>
    <w:p>
      <w:pPr>
        <w:pStyle w:val="Subsection"/>
        <w:rPr>
          <w:ins w:id="1021" w:author="svcMRProcess" w:date="2018-09-08T10:31:00Z"/>
        </w:rPr>
      </w:pPr>
      <w:ins w:id="1022" w:author="svcMRProcess" w:date="2018-09-08T10:31:00Z">
        <w:r>
          <w:tab/>
          <w:t>(2)</w:t>
        </w:r>
        <w:r>
          <w:tab/>
          <w:t>For the purposes of subsection (1)(c) it does not matter whether the pursuit was proceeding, or had been suspended or terminated, at the time of the alleged offence.</w:t>
        </w:r>
      </w:ins>
    </w:p>
    <w:p>
      <w:pPr>
        <w:pStyle w:val="Footnotesection"/>
        <w:rPr>
          <w:ins w:id="1023" w:author="svcMRProcess" w:date="2018-09-08T10:31:00Z"/>
        </w:rPr>
      </w:pPr>
      <w:ins w:id="1024" w:author="svcMRProcess" w:date="2018-09-08T10:31:00Z">
        <w:r>
          <w:tab/>
          <w:t>[Section 49AB inserted by No. 59 of 2012 s. 4.]</w:t>
        </w:r>
      </w:ins>
    </w:p>
    <w:p>
      <w:pPr>
        <w:pStyle w:val="Heading5"/>
      </w:pPr>
      <w:bookmarkStart w:id="1025" w:name="_Toc343085976"/>
      <w:bookmarkStart w:id="1026" w:name="_Toc342321545"/>
      <w:r>
        <w:rPr>
          <w:rStyle w:val="CharSectno"/>
        </w:rPr>
        <w:t>49</w:t>
      </w:r>
      <w:r>
        <w:t>.</w:t>
      </w:r>
      <w:r>
        <w:tab/>
        <w:t>Driving while unlicensed or disqualified</w:t>
      </w:r>
      <w:bookmarkEnd w:id="1008"/>
      <w:bookmarkEnd w:id="1009"/>
      <w:bookmarkEnd w:id="1010"/>
      <w:bookmarkEnd w:id="1011"/>
      <w:bookmarkEnd w:id="1025"/>
      <w:bookmarkEnd w:id="1026"/>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1027" w:name="_Toc149442086"/>
      <w:bookmarkStart w:id="1028" w:name="_Toc152558631"/>
      <w:bookmarkStart w:id="1029" w:name="_Toc201980300"/>
      <w:bookmarkStart w:id="1030" w:name="_Toc343085977"/>
      <w:bookmarkStart w:id="1031" w:name="_Toc342321546"/>
      <w:r>
        <w:rPr>
          <w:rStyle w:val="CharSectno"/>
        </w:rPr>
        <w:t>49A</w:t>
      </w:r>
      <w:r>
        <w:t>.</w:t>
      </w:r>
      <w:r>
        <w:tab/>
        <w:t>Offence when authorisation to drive lost because of penalty enforcement laws</w:t>
      </w:r>
      <w:bookmarkEnd w:id="1027"/>
      <w:bookmarkEnd w:id="1028"/>
      <w:bookmarkEnd w:id="1029"/>
      <w:bookmarkEnd w:id="1030"/>
      <w:bookmarkEnd w:id="103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1032" w:name="_Toc343085978"/>
      <w:bookmarkStart w:id="1033" w:name="_Toc342321547"/>
      <w:r>
        <w:rPr>
          <w:rStyle w:val="CharSectno"/>
        </w:rPr>
        <w:t>50</w:t>
      </w:r>
      <w:r>
        <w:rPr>
          <w:snapToGrid w:val="0"/>
        </w:rPr>
        <w:t>.</w:t>
      </w:r>
      <w:r>
        <w:rPr>
          <w:snapToGrid w:val="0"/>
        </w:rPr>
        <w:tab/>
        <w:t>Unauthorised driving by learner drivers</w:t>
      </w:r>
      <w:bookmarkEnd w:id="1032"/>
      <w:bookmarkEnd w:id="103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1034" w:name="_Toc87300"/>
      <w:bookmarkStart w:id="1035" w:name="_Toc149442089"/>
      <w:bookmarkStart w:id="1036" w:name="_Toc152558634"/>
      <w:bookmarkStart w:id="1037" w:name="_Toc201980303"/>
      <w:bookmarkStart w:id="1038" w:name="_Toc343085979"/>
      <w:bookmarkStart w:id="1039" w:name="_Toc342321548"/>
      <w:r>
        <w:rPr>
          <w:rStyle w:val="CharSectno"/>
        </w:rPr>
        <w:t>50A</w:t>
      </w:r>
      <w:r>
        <w:t>.</w:t>
      </w:r>
      <w:r>
        <w:tab/>
        <w:t>Authorisation other than Australian driver licence</w:t>
      </w:r>
      <w:bookmarkEnd w:id="1034"/>
      <w:bookmarkEnd w:id="1035"/>
      <w:bookmarkEnd w:id="1036"/>
      <w:bookmarkEnd w:id="1037"/>
      <w:bookmarkEnd w:id="1038"/>
      <w:bookmarkEnd w:id="103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1040" w:name="_Toc343085980"/>
      <w:bookmarkStart w:id="1041" w:name="_Toc34232154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1040"/>
      <w:bookmarkEnd w:id="1041"/>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1042" w:name="_Toc343085981"/>
      <w:bookmarkStart w:id="1043" w:name="_Toc342321550"/>
      <w:r>
        <w:rPr>
          <w:rStyle w:val="CharSectno"/>
        </w:rPr>
        <w:t>53</w:t>
      </w:r>
      <w:r>
        <w:rPr>
          <w:snapToGrid w:val="0"/>
        </w:rPr>
        <w:t>.</w:t>
      </w:r>
      <w:r>
        <w:rPr>
          <w:snapToGrid w:val="0"/>
        </w:rPr>
        <w:tab/>
        <w:t>Driver failing to give name and address to member of Police Force, failing to stop etc.</w:t>
      </w:r>
      <w:bookmarkEnd w:id="1042"/>
      <w:bookmarkEnd w:id="1043"/>
    </w:p>
    <w:p>
      <w:pPr>
        <w:pStyle w:val="Subsection"/>
        <w:rPr>
          <w:del w:id="1044" w:author="svcMRProcess" w:date="2018-09-08T10:31:00Z"/>
          <w:snapToGrid w:val="0"/>
        </w:rPr>
      </w:pPr>
      <w:r>
        <w:tab/>
        <w:t>(1)</w:t>
      </w:r>
      <w:r>
        <w:tab/>
      </w:r>
      <w:del w:id="1045" w:author="svcMRProcess" w:date="2018-09-08T10:31:00Z">
        <w:r>
          <w:rPr>
            <w:snapToGrid w:val="0"/>
          </w:rPr>
          <w:delText>Any</w:delText>
        </w:r>
      </w:del>
      <w:ins w:id="1046" w:author="svcMRProcess" w:date="2018-09-08T10:31:00Z">
        <w:r>
          <w:t>A</w:t>
        </w:r>
      </w:ins>
      <w:r>
        <w:t xml:space="preserve"> driver of a vehicle who</w:t>
      </w:r>
      <w:del w:id="1047" w:author="svcMRProcess" w:date="2018-09-08T10:31:00Z">
        <w:r>
          <w:rPr>
            <w:snapToGrid w:val="0"/>
          </w:rPr>
          <w:delText> —</w:delText>
        </w:r>
      </w:del>
    </w:p>
    <w:p>
      <w:pPr>
        <w:pStyle w:val="Subsection"/>
      </w:pPr>
      <w:del w:id="1048" w:author="svcMRProcess" w:date="2018-09-08T10:31:00Z">
        <w:r>
          <w:rPr>
            <w:snapToGrid w:val="0"/>
          </w:rPr>
          <w:tab/>
          <w:delText>(a)</w:delText>
        </w:r>
        <w:r>
          <w:rPr>
            <w:snapToGrid w:val="0"/>
          </w:rPr>
          <w:tab/>
        </w:r>
      </w:del>
      <w:ins w:id="1049" w:author="svcMRProcess" w:date="2018-09-08T10:31:00Z">
        <w:r>
          <w:t xml:space="preserve"> </w:t>
        </w:r>
      </w:ins>
      <w:r>
        <w:t xml:space="preserve">when required by a member of the Police Force to state his </w:t>
      </w:r>
      <w:ins w:id="1050" w:author="svcMRProcess" w:date="2018-09-08T10:31:00Z">
        <w:r>
          <w:t xml:space="preserve">or her </w:t>
        </w:r>
      </w:ins>
      <w:r>
        <w:t>name and place of abode refuses to do so, or states a false name or place of abode</w:t>
      </w:r>
      <w:del w:id="1051" w:author="svcMRProcess" w:date="2018-09-08T10:31:00Z">
        <w:r>
          <w:rPr>
            <w:snapToGrid w:val="0"/>
          </w:rPr>
          <w:delText>; or</w:delText>
        </w:r>
      </w:del>
      <w:ins w:id="1052" w:author="svcMRProcess" w:date="2018-09-08T10:31:00Z">
        <w:r>
          <w:t>, commits an offence.</w:t>
        </w:r>
      </w:ins>
    </w:p>
    <w:p>
      <w:pPr>
        <w:pStyle w:val="Penstart"/>
        <w:rPr>
          <w:ins w:id="1053" w:author="svcMRProcess" w:date="2018-09-08T10:31:00Z"/>
        </w:rPr>
      </w:pPr>
      <w:ins w:id="1054" w:author="svcMRProcess" w:date="2018-09-08T10:31:00Z">
        <w:r>
          <w:tab/>
          <w:t>Penalty:</w:t>
        </w:r>
      </w:ins>
    </w:p>
    <w:p>
      <w:pPr>
        <w:pStyle w:val="Penpara"/>
        <w:rPr>
          <w:ins w:id="1055" w:author="svcMRProcess" w:date="2018-09-08T10:31:00Z"/>
        </w:rPr>
      </w:pPr>
      <w:ins w:id="1056" w:author="svcMRProcess" w:date="2018-09-08T10:31:00Z">
        <w:r>
          <w:tab/>
          <w:t>(a)</w:t>
        </w:r>
        <w:r>
          <w:tab/>
          <w:t>for a first offence — a fine of 6 PU;</w:t>
        </w:r>
      </w:ins>
    </w:p>
    <w:p>
      <w:pPr>
        <w:pStyle w:val="Penpara"/>
        <w:rPr>
          <w:ins w:id="1057" w:author="svcMRProcess" w:date="2018-09-08T10:31:00Z"/>
        </w:rPr>
      </w:pPr>
      <w:r>
        <w:tab/>
        <w:t>(b)</w:t>
      </w:r>
      <w:r>
        <w:tab/>
      </w:r>
      <w:ins w:id="1058" w:author="svcMRProcess" w:date="2018-09-08T10:31:00Z">
        <w:r>
          <w:t>for a subsequent offence — a fine of 12 PU.</w:t>
        </w:r>
      </w:ins>
    </w:p>
    <w:p>
      <w:pPr>
        <w:pStyle w:val="Subsection"/>
      </w:pPr>
      <w:ins w:id="1059" w:author="svcMRProcess" w:date="2018-09-08T10:31:00Z">
        <w:r>
          <w:tab/>
          <w:t>(2A)</w:t>
        </w:r>
        <w:r>
          <w:tab/>
          <w:t xml:space="preserve">A driver of a vehicle who </w:t>
        </w:r>
      </w:ins>
      <w:r>
        <w:t xml:space="preserve">refuses or fails to stop his </w:t>
      </w:r>
      <w:ins w:id="1060" w:author="svcMRProcess" w:date="2018-09-08T10:31:00Z">
        <w:r>
          <w:t xml:space="preserve">or her </w:t>
        </w:r>
      </w:ins>
      <w:r>
        <w:t>vehicle when called upon to do so by a member of the Police Force</w:t>
      </w:r>
      <w:del w:id="1061" w:author="svcMRProcess" w:date="2018-09-08T10:31:00Z">
        <w:r>
          <w:rPr>
            <w:snapToGrid w:val="0"/>
          </w:rPr>
          <w:delText>,</w:delText>
        </w:r>
      </w:del>
      <w:ins w:id="1062" w:author="svcMRProcess" w:date="2018-09-08T10:31:00Z">
        <w:r>
          <w:t xml:space="preserve"> commits an offence.</w:t>
        </w:r>
      </w:ins>
    </w:p>
    <w:p>
      <w:pPr>
        <w:pStyle w:val="Subsection"/>
        <w:rPr>
          <w:del w:id="1063" w:author="svcMRProcess" w:date="2018-09-08T10:31:00Z"/>
          <w:snapToGrid w:val="0"/>
        </w:rPr>
      </w:pPr>
      <w:del w:id="1064" w:author="svcMRProcess" w:date="2018-09-08T10:31:00Z">
        <w:r>
          <w:rPr>
            <w:snapToGrid w:val="0"/>
          </w:rPr>
          <w:tab/>
        </w:r>
        <w:r>
          <w:rPr>
            <w:snapToGrid w:val="0"/>
          </w:rPr>
          <w:tab/>
          <w:delText>commits an offence.</w:delText>
        </w:r>
      </w:del>
    </w:p>
    <w:p>
      <w:pPr>
        <w:pStyle w:val="Penstart"/>
        <w:rPr>
          <w:ins w:id="1065" w:author="svcMRProcess" w:date="2018-09-08T10:31:00Z"/>
        </w:rPr>
      </w:pPr>
      <w:r>
        <w:tab/>
        <w:t>Penalty:</w:t>
      </w:r>
      <w:del w:id="1066" w:author="svcMRProcess" w:date="2018-09-08T10:31:00Z">
        <w:r>
          <w:delText xml:space="preserve"> </w:delText>
        </w:r>
        <w:r>
          <w:rPr>
            <w:snapToGrid w:val="0"/>
          </w:rPr>
          <w:delText>For</w:delText>
        </w:r>
      </w:del>
    </w:p>
    <w:p>
      <w:pPr>
        <w:pStyle w:val="Penpara"/>
        <w:rPr>
          <w:ins w:id="1067" w:author="svcMRProcess" w:date="2018-09-08T10:31:00Z"/>
        </w:rPr>
      </w:pPr>
      <w:ins w:id="1068" w:author="svcMRProcess" w:date="2018-09-08T10:31:00Z">
        <w:r>
          <w:tab/>
          <w:t>(a)</w:t>
        </w:r>
        <w:r>
          <w:tab/>
          <w:t xml:space="preserve">unless paragraph (b) applies — </w:t>
        </w:r>
      </w:ins>
    </w:p>
    <w:p>
      <w:pPr>
        <w:pStyle w:val="Pensubpara"/>
      </w:pPr>
      <w:ins w:id="1069" w:author="svcMRProcess" w:date="2018-09-08T10:31:00Z">
        <w:r>
          <w:tab/>
          <w:t>(i)</w:t>
        </w:r>
        <w:r>
          <w:tab/>
          <w:t>for</w:t>
        </w:r>
      </w:ins>
      <w:r>
        <w:t xml:space="preserve"> a first offence</w:t>
      </w:r>
      <w:del w:id="1070" w:author="svcMRProcess" w:date="2018-09-08T10:31:00Z">
        <w:r>
          <w:delText>, 6</w:delText>
        </w:r>
      </w:del>
      <w:ins w:id="1071" w:author="svcMRProcess" w:date="2018-09-08T10:31:00Z">
        <w:r>
          <w:t> — a fine of 24</w:t>
        </w:r>
      </w:ins>
      <w:r>
        <w:t xml:space="preserve"> PU</w:t>
      </w:r>
      <w:del w:id="1072" w:author="svcMRProcess" w:date="2018-09-08T10:31:00Z">
        <w:r>
          <w:delText>.</w:delText>
        </w:r>
      </w:del>
      <w:ins w:id="1073" w:author="svcMRProcess" w:date="2018-09-08T10:31:00Z">
        <w:r>
          <w:t>;</w:t>
        </w:r>
      </w:ins>
    </w:p>
    <w:p>
      <w:pPr>
        <w:pStyle w:val="Pensubpara"/>
        <w:rPr>
          <w:ins w:id="1074" w:author="svcMRProcess" w:date="2018-09-08T10:31:00Z"/>
        </w:rPr>
      </w:pPr>
      <w:r>
        <w:tab/>
      </w:r>
      <w:del w:id="1075" w:author="svcMRProcess" w:date="2018-09-08T10:31:00Z">
        <w:r>
          <w:tab/>
          <w:delText>For</w:delText>
        </w:r>
      </w:del>
      <w:ins w:id="1076" w:author="svcMRProcess" w:date="2018-09-08T10:31:00Z">
        <w:r>
          <w:t>(ii)</w:t>
        </w:r>
        <w:r>
          <w:tab/>
          <w:t>for</w:t>
        </w:r>
      </w:ins>
      <w:r>
        <w:t xml:space="preserve"> a subsequent offence</w:t>
      </w:r>
      <w:del w:id="1077" w:author="svcMRProcess" w:date="2018-09-08T10:31:00Z">
        <w:r>
          <w:delText xml:space="preserve">, 12 </w:delText>
        </w:r>
      </w:del>
      <w:ins w:id="1078" w:author="svcMRProcess" w:date="2018-09-08T10:31:00Z">
        <w:r>
          <w:t> — a fine of 48 </w:t>
        </w:r>
      </w:ins>
      <w:r>
        <w:t>PU</w:t>
      </w:r>
      <w:ins w:id="1079" w:author="svcMRProcess" w:date="2018-09-08T10:31:00Z">
        <w:r>
          <w:t>;</w:t>
        </w:r>
      </w:ins>
    </w:p>
    <w:p>
      <w:pPr>
        <w:pStyle w:val="Penpara"/>
      </w:pPr>
      <w:ins w:id="1080" w:author="svcMRProcess" w:date="2018-09-08T10:31:00Z">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ins>
      <w:r>
        <w:t>.</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w:t>
      </w:r>
      <w:del w:id="1081" w:author="svcMRProcess" w:date="2018-09-08T10:31:00Z">
        <w:r>
          <w:delText>13</w:delText>
        </w:r>
      </w:del>
      <w:ins w:id="1082" w:author="svcMRProcess" w:date="2018-09-08T10:31:00Z">
        <w:r>
          <w:t>13; No. 59 of 2012 s. 5</w:t>
        </w:r>
      </w:ins>
      <w:r>
        <w:t>.]</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083" w:name="_Toc343085982"/>
      <w:bookmarkStart w:id="1084" w:name="_Toc342321551"/>
      <w:r>
        <w:rPr>
          <w:rStyle w:val="CharSectno"/>
        </w:rPr>
        <w:t>54</w:t>
      </w:r>
      <w:r>
        <w:rPr>
          <w:snapToGrid w:val="0"/>
        </w:rPr>
        <w:t>.</w:t>
      </w:r>
      <w:r>
        <w:rPr>
          <w:snapToGrid w:val="0"/>
        </w:rPr>
        <w:tab/>
        <w:t>Bodily harm: duty to stop and give information and assistance</w:t>
      </w:r>
      <w:bookmarkEnd w:id="1083"/>
      <w:bookmarkEnd w:id="108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085" w:name="_Toc343085983"/>
      <w:bookmarkStart w:id="1086" w:name="_Toc342321552"/>
      <w:r>
        <w:rPr>
          <w:rStyle w:val="CharSectno"/>
        </w:rPr>
        <w:t>55</w:t>
      </w:r>
      <w:r>
        <w:rPr>
          <w:snapToGrid w:val="0"/>
        </w:rPr>
        <w:t>.</w:t>
      </w:r>
      <w:r>
        <w:rPr>
          <w:snapToGrid w:val="0"/>
        </w:rPr>
        <w:tab/>
        <w:t>Damage to property: duty to stop and give information</w:t>
      </w:r>
      <w:bookmarkEnd w:id="1085"/>
      <w:bookmarkEnd w:id="108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1087" w:name="_Toc343085984"/>
      <w:bookmarkStart w:id="1088" w:name="_Toc342321553"/>
      <w:r>
        <w:rPr>
          <w:rStyle w:val="CharSectno"/>
        </w:rPr>
        <w:t>56</w:t>
      </w:r>
      <w:r>
        <w:t>.</w:t>
      </w:r>
      <w:r>
        <w:tab/>
        <w:t>Duty to report incidents involving bodily harm or damage to property</w:t>
      </w:r>
      <w:bookmarkEnd w:id="1087"/>
      <w:bookmarkEnd w:id="108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1089" w:name="_Toc343085985"/>
      <w:bookmarkStart w:id="1090" w:name="_Toc342321554"/>
      <w:r>
        <w:rPr>
          <w:rStyle w:val="CharSectno"/>
        </w:rPr>
        <w:t>57</w:t>
      </w:r>
      <w:r>
        <w:rPr>
          <w:snapToGrid w:val="0"/>
        </w:rPr>
        <w:t>.</w:t>
      </w:r>
      <w:r>
        <w:rPr>
          <w:snapToGrid w:val="0"/>
        </w:rPr>
        <w:tab/>
        <w:t>Duty of owner to identify driver of vehicle involved in accident</w:t>
      </w:r>
      <w:bookmarkEnd w:id="1089"/>
      <w:bookmarkEnd w:id="109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1091" w:name="_Toc343085986"/>
      <w:bookmarkStart w:id="1092" w:name="_Toc342321555"/>
      <w:r>
        <w:rPr>
          <w:rStyle w:val="CharSectno"/>
        </w:rPr>
        <w:t>58</w:t>
      </w:r>
      <w:r>
        <w:t>.</w:t>
      </w:r>
      <w:r>
        <w:tab/>
        <w:t>Duty to identify offending driver or person in charge of vehicle</w:t>
      </w:r>
      <w:bookmarkEnd w:id="1091"/>
      <w:bookmarkEnd w:id="109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1093" w:name="_Toc343085987"/>
      <w:bookmarkStart w:id="1094" w:name="_Toc342321556"/>
      <w:r>
        <w:rPr>
          <w:rStyle w:val="CharSectno"/>
        </w:rPr>
        <w:t>58A</w:t>
      </w:r>
      <w:r>
        <w:t>.</w:t>
      </w:r>
      <w:r>
        <w:tab/>
        <w:t>Duty to take reasonable measures to be able to comply with a driver identity request</w:t>
      </w:r>
      <w:bookmarkEnd w:id="1093"/>
      <w:bookmarkEnd w:id="1094"/>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1095" w:name="_Toc343085988"/>
      <w:bookmarkStart w:id="1096" w:name="_Toc342321557"/>
      <w:r>
        <w:rPr>
          <w:rStyle w:val="CharSectno"/>
        </w:rPr>
        <w:t>59</w:t>
      </w:r>
      <w:r>
        <w:rPr>
          <w:snapToGrid w:val="0"/>
        </w:rPr>
        <w:t>.</w:t>
      </w:r>
      <w:r>
        <w:rPr>
          <w:snapToGrid w:val="0"/>
        </w:rPr>
        <w:tab/>
        <w:t>Dangerous driving causing death, injury etc.</w:t>
      </w:r>
      <w:bookmarkEnd w:id="1095"/>
      <w:bookmarkEnd w:id="109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ins w:id="1097" w:author="svcMRProcess" w:date="2018-09-08T10:31:00Z"/>
        </w:rPr>
      </w:pPr>
      <w:ins w:id="1098" w:author="svcMRProcess" w:date="2018-09-08T10:31:00Z">
        <w:r>
          <w:tab/>
          <w:t>(4A)</w:t>
        </w:r>
        <w:r>
          <w:tab/>
          <w:t xml:space="preserve">A court sentencing a person for an offence against this section committed in the circumstance of aggravation referred to in section 49AB(1)(c) must — </w:t>
        </w:r>
      </w:ins>
    </w:p>
    <w:p>
      <w:pPr>
        <w:pStyle w:val="Indenta"/>
        <w:rPr>
          <w:ins w:id="1099" w:author="svcMRProcess" w:date="2018-09-08T10:31:00Z"/>
        </w:rPr>
      </w:pPr>
      <w:ins w:id="1100" w:author="svcMRProcess" w:date="2018-09-08T10:31:00Z">
        <w:r>
          <w:tab/>
          <w:t>(a)</w:t>
        </w:r>
        <w:r>
          <w:tab/>
          <w:t>sentence the person to a term of imprisonment of at least 12 months; and</w:t>
        </w:r>
      </w:ins>
    </w:p>
    <w:p>
      <w:pPr>
        <w:pStyle w:val="Indenta"/>
        <w:rPr>
          <w:ins w:id="1101" w:author="svcMRProcess" w:date="2018-09-08T10:31:00Z"/>
        </w:rPr>
      </w:pPr>
      <w:ins w:id="1102" w:author="svcMRProcess" w:date="2018-09-08T10:31:00Z">
        <w:r>
          <w:tab/>
          <w:t>(b)</w:t>
        </w:r>
        <w:r>
          <w:tab/>
          <w:t>not suspend the term of imprisonment.</w:t>
        </w:r>
      </w:ins>
    </w:p>
    <w:p>
      <w:pPr>
        <w:pStyle w:val="Subsection"/>
        <w:rPr>
          <w:ins w:id="1103" w:author="svcMRProcess" w:date="2018-09-08T10:31:00Z"/>
        </w:rPr>
      </w:pPr>
      <w:ins w:id="1104" w:author="svcMRProcess" w:date="2018-09-08T10:31:00Z">
        <w:r>
          <w:tab/>
          <w:t>(4B)</w:t>
        </w:r>
        <w:r>
          <w:tab/>
          <w:t xml:space="preserve">Subsection (4A) applies whether the person was convicted on indictment or summarily and despite the </w:t>
        </w:r>
        <w:r>
          <w:rPr>
            <w:i/>
          </w:rPr>
          <w:t>Sentencing Act 1995</w:t>
        </w:r>
        <w:r>
          <w:t xml:space="preserve"> Part 5.</w:t>
        </w:r>
      </w:ins>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w:t>
      </w:r>
      <w:ins w:id="1105" w:author="svcMRProcess" w:date="2018-09-08T10:31:00Z">
        <w:r>
          <w:t>6; No. 59 of 2012 s. </w:t>
        </w:r>
      </w:ins>
      <w:r>
        <w:t>6.]</w:t>
      </w:r>
    </w:p>
    <w:p>
      <w:pPr>
        <w:pStyle w:val="Heading5"/>
        <w:rPr>
          <w:snapToGrid w:val="0"/>
        </w:rPr>
      </w:pPr>
      <w:bookmarkStart w:id="1106" w:name="_Toc343085989"/>
      <w:bookmarkStart w:id="1107" w:name="_Toc342321558"/>
      <w:r>
        <w:rPr>
          <w:rStyle w:val="CharSectno"/>
        </w:rPr>
        <w:t>59A</w:t>
      </w:r>
      <w:r>
        <w:rPr>
          <w:snapToGrid w:val="0"/>
        </w:rPr>
        <w:t>.</w:t>
      </w:r>
      <w:r>
        <w:rPr>
          <w:snapToGrid w:val="0"/>
        </w:rPr>
        <w:tab/>
        <w:t>Dangerous driving causing bodily harm</w:t>
      </w:r>
      <w:bookmarkEnd w:id="1106"/>
      <w:bookmarkEnd w:id="110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del w:id="1108" w:author="svcMRProcess" w:date="2018-09-08T10:31:00Z">
        <w:r>
          <w:rPr>
            <w:snapToGrid w:val="0"/>
          </w:rPr>
          <w:delText>80</w:delText>
        </w:r>
      </w:del>
      <w:ins w:id="1109" w:author="svcMRProcess" w:date="2018-09-08T10:31:00Z">
        <w:r>
          <w:t>180</w:t>
        </w:r>
      </w:ins>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del w:id="1110" w:author="svcMRProcess" w:date="2018-09-08T10:31:00Z">
        <w:r>
          <w:rPr>
            <w:snapToGrid w:val="0"/>
          </w:rPr>
          <w:delText>160</w:delText>
        </w:r>
      </w:del>
      <w:ins w:id="1111" w:author="svcMRProcess" w:date="2018-09-08T10:31:00Z">
        <w:r>
          <w:t>360</w:t>
        </w:r>
      </w:ins>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 xml:space="preserve">In the case of an offence under subsection (1)(a), or an offence under subsection (1)(b) committed in circumstances of aggravation, the offence is a crime and a person convicted of it is liable to a fine of any amount and imprisonment for </w:t>
      </w:r>
      <w:del w:id="1112" w:author="svcMRProcess" w:date="2018-09-08T10:31:00Z">
        <w:r>
          <w:delText>7</w:delText>
        </w:r>
      </w:del>
      <w:ins w:id="1113" w:author="svcMRProcess" w:date="2018-09-08T10:31:00Z">
        <w:r>
          <w:t>10</w:t>
        </w:r>
      </w:ins>
      <w:r>
        <w:t>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w:t>
      </w:r>
      <w:del w:id="1114" w:author="svcMRProcess" w:date="2018-09-08T10:31:00Z">
        <w:r>
          <w:delText>18 months</w:delText>
        </w:r>
      </w:del>
      <w:ins w:id="1115" w:author="svcMRProcess" w:date="2018-09-08T10:31:00Z">
        <w:r>
          <w:t>3 years</w:t>
        </w:r>
      </w:ins>
      <w:r>
        <w:t xml:space="preserve"> or a fine of </w:t>
      </w:r>
      <w:del w:id="1116" w:author="svcMRProcess" w:date="2018-09-08T10:31:00Z">
        <w:r>
          <w:delText>160</w:delText>
        </w:r>
      </w:del>
      <w:ins w:id="1117" w:author="svcMRProcess" w:date="2018-09-08T10:31:00Z">
        <w:r>
          <w:t>720</w:t>
        </w:r>
      </w:ins>
      <w:r>
        <w:t> PU and in any event the court convicting the person shall order that he be disqualified from holding or obtaining a driver’s licence for a period of not less than 18 months.</w:t>
      </w:r>
    </w:p>
    <w:p>
      <w:pPr>
        <w:pStyle w:val="Subsection"/>
        <w:rPr>
          <w:ins w:id="1118" w:author="svcMRProcess" w:date="2018-09-08T10:31:00Z"/>
        </w:rPr>
      </w:pPr>
      <w:ins w:id="1119" w:author="svcMRProcess" w:date="2018-09-08T10:31:00Z">
        <w:r>
          <w:tab/>
          <w:t>(4A)</w:t>
        </w:r>
        <w:r>
          <w:tab/>
          <w:t xml:space="preserve">A court sentencing a person for an offence against this section committed in the circumstance of aggravation referred to in section 49AB(1)(c) must — </w:t>
        </w:r>
      </w:ins>
    </w:p>
    <w:p>
      <w:pPr>
        <w:pStyle w:val="Indenta"/>
        <w:rPr>
          <w:ins w:id="1120" w:author="svcMRProcess" w:date="2018-09-08T10:31:00Z"/>
        </w:rPr>
      </w:pPr>
      <w:ins w:id="1121" w:author="svcMRProcess" w:date="2018-09-08T10:31:00Z">
        <w:r>
          <w:tab/>
          <w:t>(a)</w:t>
        </w:r>
        <w:r>
          <w:tab/>
          <w:t>sentence the person to a term of imprisonment of at least 6 months; and</w:t>
        </w:r>
      </w:ins>
    </w:p>
    <w:p>
      <w:pPr>
        <w:pStyle w:val="Indenta"/>
        <w:rPr>
          <w:ins w:id="1122" w:author="svcMRProcess" w:date="2018-09-08T10:31:00Z"/>
        </w:rPr>
      </w:pPr>
      <w:ins w:id="1123" w:author="svcMRProcess" w:date="2018-09-08T10:31:00Z">
        <w:r>
          <w:tab/>
          <w:t>(b)</w:t>
        </w:r>
        <w:r>
          <w:tab/>
          <w:t>not suspend the term of imprisonment.</w:t>
        </w:r>
      </w:ins>
    </w:p>
    <w:p>
      <w:pPr>
        <w:pStyle w:val="Subsection"/>
        <w:rPr>
          <w:ins w:id="1124" w:author="svcMRProcess" w:date="2018-09-08T10:31:00Z"/>
        </w:rPr>
      </w:pPr>
      <w:ins w:id="1125" w:author="svcMRProcess" w:date="2018-09-08T10:31:00Z">
        <w:r>
          <w:tab/>
          <w:t>(4B)</w:t>
        </w:r>
        <w:r>
          <w:tab/>
          <w:t xml:space="preserve">Subsection (4A) applies whether the person was convicted on indictment or summarily and despite the </w:t>
        </w:r>
        <w:r>
          <w:rPr>
            <w:i/>
          </w:rPr>
          <w:t>Sentencing Act 1995</w:t>
        </w:r>
        <w:r>
          <w:t xml:space="preserve"> Part 5.</w:t>
        </w:r>
      </w:ins>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w:t>
      </w:r>
      <w:del w:id="1126" w:author="svcMRProcess" w:date="2018-09-08T10:31:00Z">
        <w:r>
          <w:delText>23</w:delText>
        </w:r>
      </w:del>
      <w:ins w:id="1127" w:author="svcMRProcess" w:date="2018-09-08T10:31:00Z">
        <w:r>
          <w:t>23; No. 59 of 2012 s. 7</w:t>
        </w:r>
      </w:ins>
      <w:r>
        <w:t>.]</w:t>
      </w:r>
    </w:p>
    <w:p>
      <w:pPr>
        <w:pStyle w:val="Heading5"/>
      </w:pPr>
      <w:bookmarkStart w:id="1128" w:name="_Toc343085990"/>
      <w:bookmarkStart w:id="1129" w:name="_Toc342321559"/>
      <w:r>
        <w:rPr>
          <w:rStyle w:val="CharSectno"/>
        </w:rPr>
        <w:t>59B</w:t>
      </w:r>
      <w:r>
        <w:t>.</w:t>
      </w:r>
      <w:r>
        <w:tab/>
        <w:t>Section 59 and 59A offences: ancillary matters and defence</w:t>
      </w:r>
      <w:bookmarkEnd w:id="1128"/>
      <w:bookmarkEnd w:id="112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rPr>
          <w:del w:id="1130" w:author="svcMRProcess" w:date="2018-09-08T10:31:00Z"/>
        </w:rPr>
      </w:pPr>
      <w:del w:id="1131" w:author="svcMRProcess" w:date="2018-09-08T10:31:00Z">
        <w:r>
          <w:tab/>
          <w:delText>(3)</w:delText>
        </w:r>
        <w:r>
          <w:tab/>
          <w:delText xml:space="preserve">For the purposes of sections 59 and 59A a person commits an offence in </w:delText>
        </w:r>
        <w:r>
          <w:rPr>
            <w:rStyle w:val="CharDefText"/>
          </w:rPr>
          <w:delText>circumstances of aggravation</w:delText>
        </w:r>
        <w:r>
          <w:delText xml:space="preserve"> if at the time of the alleged offence —</w:delText>
        </w:r>
      </w:del>
    </w:p>
    <w:p>
      <w:pPr>
        <w:pStyle w:val="Indenta"/>
        <w:rPr>
          <w:del w:id="1132" w:author="svcMRProcess" w:date="2018-09-08T10:31:00Z"/>
        </w:rPr>
      </w:pPr>
      <w:del w:id="1133" w:author="svcMRProcess" w:date="2018-09-08T10:31:00Z">
        <w:r>
          <w:tab/>
          <w:delText>(a)</w:delText>
        </w:r>
        <w:r>
          <w:tab/>
          <w:delText xml:space="preserve">the person was </w:delText>
        </w:r>
        <w:r>
          <w:rPr>
            <w:snapToGrid w:val="0"/>
          </w:rPr>
          <w:delText xml:space="preserve">unlawfully driving the </w:delText>
        </w:r>
        <w:r>
          <w:delText xml:space="preserve">vehicle concerned </w:delText>
        </w:r>
        <w:r>
          <w:rPr>
            <w:snapToGrid w:val="0"/>
          </w:rPr>
          <w:delText>without the consent of the owner or person in charge of the vehicle</w:delText>
        </w:r>
        <w:r>
          <w:delText>; or</w:delText>
        </w:r>
      </w:del>
    </w:p>
    <w:p>
      <w:pPr>
        <w:pStyle w:val="Indenta"/>
        <w:rPr>
          <w:del w:id="1134" w:author="svcMRProcess" w:date="2018-09-08T10:31:00Z"/>
        </w:rPr>
      </w:pPr>
      <w:del w:id="1135" w:author="svcMRProcess" w:date="2018-09-08T10:31:00Z">
        <w:r>
          <w:tab/>
          <w:delText>(b)</w:delText>
        </w:r>
        <w:r>
          <w:tab/>
          <w:delText>the person</w:delText>
        </w:r>
        <w:r>
          <w:rPr>
            <w:snapToGrid w:val="0"/>
          </w:rPr>
          <w:delText xml:space="preserve"> </w:delText>
        </w:r>
        <w:r>
          <w:delText>was driving the vehicle concerned on a road at a speed that exceeded, by more than 45 km/h, the speed limit (if any) applicable to that length of road; or</w:delText>
        </w:r>
      </w:del>
    </w:p>
    <w:p>
      <w:pPr>
        <w:pStyle w:val="Indenta"/>
        <w:rPr>
          <w:del w:id="1136" w:author="svcMRProcess" w:date="2018-09-08T10:31:00Z"/>
        </w:rPr>
      </w:pPr>
      <w:del w:id="1137" w:author="svcMRProcess" w:date="2018-09-08T10:31:00Z">
        <w:r>
          <w:tab/>
          <w:delText>(c)</w:delText>
        </w:r>
        <w:r>
          <w:tab/>
          <w:delText>the person</w:delText>
        </w:r>
        <w:r>
          <w:rPr>
            <w:snapToGrid w:val="0"/>
          </w:rPr>
          <w:delText xml:space="preserve"> </w:delText>
        </w:r>
        <w:r>
          <w:delText>was driving the vehicle concerned to escape pursuit by a member of the Police Force.</w:delText>
        </w:r>
      </w:del>
    </w:p>
    <w:p>
      <w:pPr>
        <w:pStyle w:val="Subsection"/>
        <w:rPr>
          <w:del w:id="1138" w:author="svcMRProcess" w:date="2018-09-08T10:31:00Z"/>
        </w:rPr>
      </w:pPr>
      <w:del w:id="1139" w:author="svcMRProcess" w:date="2018-09-08T10:31:00Z">
        <w:r>
          <w:tab/>
          <w:delText>(4)</w:delText>
        </w:r>
        <w:r>
          <w:tab/>
          <w:delText>For the purposes of subsection (3)(c) it does not matter whether the pursuit was still proceeding, or had been suspended or terminated, at the time of the alleged offence.</w:delText>
        </w:r>
      </w:del>
    </w:p>
    <w:p>
      <w:pPr>
        <w:pStyle w:val="Ednotesubsection"/>
        <w:rPr>
          <w:ins w:id="1140" w:author="svcMRProcess" w:date="2018-09-08T10:31:00Z"/>
        </w:rPr>
      </w:pPr>
      <w:ins w:id="1141" w:author="svcMRProcess" w:date="2018-09-08T10:31:00Z">
        <w:r>
          <w:tab/>
          <w:t>[(3), (4)</w:t>
        </w:r>
        <w:r>
          <w:tab/>
          <w:t>deleted]</w:t>
        </w:r>
      </w:ins>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w:t>
      </w:r>
      <w:del w:id="1142" w:author="svcMRProcess" w:date="2018-09-08T10:31:00Z">
        <w:r>
          <w:delText>4</w:delText>
        </w:r>
      </w:del>
      <w:ins w:id="1143" w:author="svcMRProcess" w:date="2018-09-08T10:31:00Z">
        <w:r>
          <w:t>4; No. 59 of 2012 s. 8</w:t>
        </w:r>
      </w:ins>
      <w:r>
        <w:t>.]</w:t>
      </w:r>
    </w:p>
    <w:p>
      <w:pPr>
        <w:pStyle w:val="Heading5"/>
        <w:spacing w:before="180"/>
        <w:rPr>
          <w:snapToGrid w:val="0"/>
        </w:rPr>
      </w:pPr>
      <w:bookmarkStart w:id="1144" w:name="_Toc343085991"/>
      <w:bookmarkStart w:id="1145" w:name="_Toc342321560"/>
      <w:r>
        <w:rPr>
          <w:rStyle w:val="CharSectno"/>
        </w:rPr>
        <w:t>60</w:t>
      </w:r>
      <w:r>
        <w:rPr>
          <w:snapToGrid w:val="0"/>
        </w:rPr>
        <w:t>.</w:t>
      </w:r>
      <w:r>
        <w:rPr>
          <w:snapToGrid w:val="0"/>
        </w:rPr>
        <w:tab/>
        <w:t>Reckless driving</w:t>
      </w:r>
      <w:bookmarkEnd w:id="1144"/>
      <w:bookmarkEnd w:id="1145"/>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 xml:space="preserve">the </w:t>
      </w:r>
      <w:del w:id="1146" w:author="svcMRProcess" w:date="2018-09-08T10:31:00Z">
        <w:r>
          <w:delText xml:space="preserve">motor vehicle is </w:delText>
        </w:r>
        <w:r>
          <w:rPr>
            <w:snapToGrid w:val="0"/>
          </w:rPr>
          <w:delText>being used to convey</w:delText>
        </w:r>
      </w:del>
      <w:ins w:id="1147" w:author="svcMRProcess" w:date="2018-09-08T10:31:00Z">
        <w:r>
          <w:t>driver is on official duty as</w:t>
        </w:r>
      </w:ins>
      <w:r>
        <w:t xml:space="preserve"> a member of the Police Force </w:t>
      </w:r>
      <w:del w:id="1148" w:author="svcMRProcess" w:date="2018-09-08T10:31:00Z">
        <w:r>
          <w:rPr>
            <w:snapToGrid w:val="0"/>
          </w:rPr>
          <w:delText>on official duty</w:delText>
        </w:r>
        <w:r>
          <w:delText xml:space="preserve"> </w:delText>
        </w:r>
      </w:del>
      <w:r>
        <w:t xml:space="preserve">and the </w:t>
      </w:r>
      <w:del w:id="1149" w:author="svcMRProcess" w:date="2018-09-08T10:31:00Z">
        <w:r>
          <w:delText>travelling at such speed</w:delText>
        </w:r>
      </w:del>
      <w:ins w:id="1150" w:author="svcMRProcess" w:date="2018-09-08T10:31:00Z">
        <w:r>
          <w:t>driving</w:t>
        </w:r>
      </w:ins>
      <w:r>
        <w:t xml:space="preserve"> is </w:t>
      </w:r>
      <w:del w:id="1151" w:author="svcMRProcess" w:date="2018-09-08T10:31:00Z">
        <w:r>
          <w:delText>necessary to prevent</w:delText>
        </w:r>
      </w:del>
      <w:ins w:id="1152" w:author="svcMRProcess" w:date="2018-09-08T10:31:00Z">
        <w:r>
          <w:t>substantially in accordance with</w:t>
        </w:r>
      </w:ins>
      <w:r>
        <w:t xml:space="preserve"> the </w:t>
      </w:r>
      <w:del w:id="1153" w:author="svcMRProcess" w:date="2018-09-08T10:31:00Z">
        <w:r>
          <w:delText>commission or continuation</w:delText>
        </w:r>
      </w:del>
      <w:ins w:id="1154" w:author="svcMRProcess" w:date="2018-09-08T10:31:00Z">
        <w:r>
          <w:t>Commissioner’s policies and guidelines relating to driving, applicable at the time</w:t>
        </w:r>
      </w:ins>
      <w:r>
        <w:t xml:space="preserve"> of </w:t>
      </w:r>
      <w:del w:id="1155" w:author="svcMRProcess" w:date="2018-09-08T10:31:00Z">
        <w:r>
          <w:delText>an offence or to apprehend an offender or to assist a driver excused</w:delText>
        </w:r>
      </w:del>
      <w:ins w:id="1156" w:author="svcMRProcess" w:date="2018-09-08T10:31:00Z">
        <w:r>
          <w:t>the driving, and any direction given</w:t>
        </w:r>
      </w:ins>
      <w:r>
        <w:t xml:space="preserve"> under </w:t>
      </w:r>
      <w:del w:id="1157" w:author="svcMRProcess" w:date="2018-09-08T10:31:00Z">
        <w:r>
          <w:delText>subparagraphs (ii), (iii) or (iv)</w:delText>
        </w:r>
        <w:r>
          <w:rPr>
            <w:snapToGrid w:val="0"/>
          </w:rPr>
          <w:delText>;</w:delText>
        </w:r>
      </w:del>
      <w:ins w:id="1158" w:author="svcMRProcess" w:date="2018-09-08T10:31:00Z">
        <w:r>
          <w:t>such a policy or guideline;</w:t>
        </w:r>
      </w:ins>
      <w:r>
        <w:t xml:space="preserv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del w:id="1159" w:author="svcMRProcess" w:date="2018-09-08T10:31:00Z">
        <w:r>
          <w:delText>40</w:delText>
        </w:r>
      </w:del>
      <w:ins w:id="1160" w:author="svcMRProcess" w:date="2018-09-08T10:31:00Z">
        <w:r>
          <w:t>120</w:t>
        </w:r>
      </w:ins>
      <w:r>
        <w:t xml:space="preserve">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del w:id="1161" w:author="svcMRProcess" w:date="2018-09-08T10:31:00Z">
        <w:r>
          <w:delText>60</w:delText>
        </w:r>
      </w:del>
      <w:ins w:id="1162" w:author="svcMRProcess" w:date="2018-09-08T10:31:00Z">
        <w:r>
          <w:t>180</w:t>
        </w:r>
      </w:ins>
      <w:r>
        <w:t xml:space="preserve">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del w:id="1163" w:author="svcMRProcess" w:date="2018-09-08T10:31:00Z">
        <w:r>
          <w:delText>80</w:delText>
        </w:r>
      </w:del>
      <w:ins w:id="1164" w:author="svcMRProcess" w:date="2018-09-08T10:31:00Z">
        <w:r>
          <w:t>240</w:t>
        </w:r>
      </w:ins>
      <w:r>
        <w:t xml:space="preserve">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rPr>
          <w:ins w:id="1165" w:author="svcMRProcess" w:date="2018-09-08T10:31:00Z"/>
        </w:rPr>
      </w:pPr>
      <w:ins w:id="1166" w:author="svcMRProcess" w:date="2018-09-08T10:31:00Z">
        <w:r>
          <w:tab/>
          <w:t>(4)</w:t>
        </w:r>
        <w:r>
          <w:tab/>
          <w:t>If an offence against this section is committed in the circumstance of aggravation referred to in section 49AB(1)(c), the offence is a crime.</w:t>
        </w:r>
      </w:ins>
    </w:p>
    <w:p>
      <w:pPr>
        <w:pStyle w:val="Penstart"/>
        <w:rPr>
          <w:ins w:id="1167" w:author="svcMRProcess" w:date="2018-09-08T10:31:00Z"/>
        </w:rPr>
      </w:pPr>
      <w:ins w:id="1168" w:author="svcMRProcess" w:date="2018-09-08T10:31:00Z">
        <w:r>
          <w:tab/>
          <w:t>Penalty: imprisonment for 5 years.</w:t>
        </w:r>
      </w:ins>
    </w:p>
    <w:p>
      <w:pPr>
        <w:pStyle w:val="Penstart"/>
        <w:rPr>
          <w:ins w:id="1169" w:author="svcMRProcess" w:date="2018-09-08T10:31:00Z"/>
        </w:rPr>
      </w:pPr>
      <w:ins w:id="1170" w:author="svcMRProcess" w:date="2018-09-08T10:31:00Z">
        <w:r>
          <w:tab/>
          <w:t>Summary conviction penalty: imprisonment for 2 years.</w:t>
        </w:r>
      </w:ins>
    </w:p>
    <w:p>
      <w:pPr>
        <w:pStyle w:val="Subsection"/>
        <w:rPr>
          <w:ins w:id="1171" w:author="svcMRProcess" w:date="2018-09-08T10:31:00Z"/>
        </w:rPr>
      </w:pPr>
      <w:ins w:id="1172" w:author="svcMRProcess" w:date="2018-09-08T10:31:00Z">
        <w:r>
          <w:tab/>
          <w:t>(5)</w:t>
        </w:r>
        <w:r>
          <w:tab/>
          <w:t xml:space="preserve">A court sentencing a person for an offence against this section committed in the circumstance of aggravation referred to in section 49AB(1)(c) must — </w:t>
        </w:r>
      </w:ins>
    </w:p>
    <w:p>
      <w:pPr>
        <w:pStyle w:val="Indenta"/>
        <w:rPr>
          <w:ins w:id="1173" w:author="svcMRProcess" w:date="2018-09-08T10:31:00Z"/>
        </w:rPr>
      </w:pPr>
      <w:ins w:id="1174" w:author="svcMRProcess" w:date="2018-09-08T10:31:00Z">
        <w:r>
          <w:tab/>
          <w:t>(a)</w:t>
        </w:r>
        <w:r>
          <w:tab/>
          <w:t>sentence the person to a term of imprisonment of at least 6 months; and</w:t>
        </w:r>
      </w:ins>
    </w:p>
    <w:p>
      <w:pPr>
        <w:pStyle w:val="Indenta"/>
        <w:rPr>
          <w:ins w:id="1175" w:author="svcMRProcess" w:date="2018-09-08T10:31:00Z"/>
        </w:rPr>
      </w:pPr>
      <w:ins w:id="1176" w:author="svcMRProcess" w:date="2018-09-08T10:31:00Z">
        <w:r>
          <w:tab/>
          <w:t>(b)</w:t>
        </w:r>
        <w:r>
          <w:tab/>
          <w:t>not suspend the term of imprisonment; and</w:t>
        </w:r>
      </w:ins>
    </w:p>
    <w:p>
      <w:pPr>
        <w:pStyle w:val="Indenta"/>
        <w:rPr>
          <w:ins w:id="1177" w:author="svcMRProcess" w:date="2018-09-08T10:31:00Z"/>
        </w:rPr>
      </w:pPr>
      <w:ins w:id="1178" w:author="svcMRProcess" w:date="2018-09-08T10:31:00Z">
        <w:r>
          <w:tab/>
          <w:t>(c)</w:t>
        </w:r>
        <w:r>
          <w:tab/>
          <w:t>for a first or second offence — order that the offender is disqualified from holding or obtaining a driver’s licence for a period of not less than 2 years; and</w:t>
        </w:r>
      </w:ins>
    </w:p>
    <w:p>
      <w:pPr>
        <w:pStyle w:val="Indenta"/>
        <w:rPr>
          <w:ins w:id="1179" w:author="svcMRProcess" w:date="2018-09-08T10:31:00Z"/>
        </w:rPr>
      </w:pPr>
      <w:ins w:id="1180" w:author="svcMRProcess" w:date="2018-09-08T10:31:00Z">
        <w:r>
          <w:tab/>
          <w:t>(d)</w:t>
        </w:r>
        <w:r>
          <w:tab/>
          <w:t>for a third or subsequent offence — order that the offender is permanently disqualified from holding or obtaining a driver’s licence.</w:t>
        </w:r>
      </w:ins>
    </w:p>
    <w:p>
      <w:pPr>
        <w:pStyle w:val="Subsection"/>
        <w:rPr>
          <w:ins w:id="1181" w:author="svcMRProcess" w:date="2018-09-08T10:31:00Z"/>
        </w:rPr>
      </w:pPr>
      <w:ins w:id="1182" w:author="svcMRProcess" w:date="2018-09-08T10:31:00Z">
        <w:r>
          <w:tab/>
          <w:t>(6)</w:t>
        </w:r>
        <w:r>
          <w:tab/>
          <w:t xml:space="preserve">Subsection (5) applies whether the person was convicted on indictment or summarily and despite the </w:t>
        </w:r>
        <w:r>
          <w:rPr>
            <w:i/>
          </w:rPr>
          <w:t>Sentencing Act 1995</w:t>
        </w:r>
        <w:r>
          <w:t xml:space="preserve"> Part 5.</w:t>
        </w:r>
      </w:ins>
    </w:p>
    <w:p>
      <w:pPr>
        <w:pStyle w:val="Subsection"/>
        <w:rPr>
          <w:ins w:id="1183" w:author="svcMRProcess" w:date="2018-09-08T10:31:00Z"/>
        </w:rPr>
      </w:pPr>
      <w:ins w:id="1184" w:author="svcMRProcess" w:date="2018-09-08T10:31:00Z">
        <w:r>
          <w:tab/>
          <w:t>(7)</w:t>
        </w:r>
        <w:r>
          <w:tab/>
          <w:t>A reference in subsection (5)(c) or (d) to an offence is a reference to an offence against this section whether or not committed in the circumstance of aggravation referred to in section 49AB(1)(c).</w:t>
        </w:r>
      </w:ins>
    </w:p>
    <w:p>
      <w:pPr>
        <w:pStyle w:val="Footnotesection"/>
        <w:spacing w:before="80"/>
        <w:ind w:left="890" w:hanging="890"/>
      </w:pPr>
      <w:r>
        <w:tab/>
        <w:t>[Section 60 amended by No. 11 of 1988 s. 24; No. 78 of 1995 s. 147; No. 50 of 1997 s. 13; No. 50 of 2003 s. 92(2); No. 10 of 2004 s. 8; No. 54 of 2006 s. 12; No. 24 of 2008 s. 4; No. 23 of 2009 s. </w:t>
      </w:r>
      <w:del w:id="1185" w:author="svcMRProcess" w:date="2018-09-08T10:31:00Z">
        <w:r>
          <w:delText>5</w:delText>
        </w:r>
      </w:del>
      <w:ins w:id="1186" w:author="svcMRProcess" w:date="2018-09-08T10:31:00Z">
        <w:r>
          <w:t>5; No. 59 of 2012 s. 9</w:t>
        </w:r>
      </w:ins>
      <w:r>
        <w:t>.]</w:t>
      </w:r>
    </w:p>
    <w:p>
      <w:pPr>
        <w:pStyle w:val="Heading5"/>
        <w:spacing w:before="260"/>
        <w:rPr>
          <w:snapToGrid w:val="0"/>
        </w:rPr>
      </w:pPr>
      <w:bookmarkStart w:id="1187" w:name="_Toc343085992"/>
      <w:bookmarkStart w:id="1188" w:name="_Toc342321561"/>
      <w:r>
        <w:rPr>
          <w:rStyle w:val="CharSectno"/>
        </w:rPr>
        <w:t>61</w:t>
      </w:r>
      <w:r>
        <w:rPr>
          <w:snapToGrid w:val="0"/>
        </w:rPr>
        <w:t>.</w:t>
      </w:r>
      <w:r>
        <w:rPr>
          <w:snapToGrid w:val="0"/>
        </w:rPr>
        <w:tab/>
        <w:t>Dangerous driving</w:t>
      </w:r>
      <w:bookmarkEnd w:id="1187"/>
      <w:bookmarkEnd w:id="118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rPr>
          <w:ins w:id="1189" w:author="svcMRProcess" w:date="2018-09-08T10:31:00Z"/>
        </w:rPr>
      </w:pPr>
      <w:r>
        <w:tab/>
        <w:t>(a)</w:t>
      </w:r>
      <w:r>
        <w:tab/>
      </w:r>
      <w:ins w:id="1190" w:author="svcMRProcess" w:date="2018-09-08T10:31:00Z">
        <w:r>
          <w:t xml:space="preserve">unless paragraph (b) applies — </w:t>
        </w:r>
      </w:ins>
    </w:p>
    <w:p>
      <w:pPr>
        <w:pStyle w:val="Indenti"/>
      </w:pPr>
      <w:ins w:id="1191" w:author="svcMRProcess" w:date="2018-09-08T10:31:00Z">
        <w:r>
          <w:tab/>
          <w:t>(i)</w:t>
        </w:r>
        <w:r>
          <w:tab/>
        </w:r>
      </w:ins>
      <w:r>
        <w:t>for a first offence</w:t>
      </w:r>
      <w:del w:id="1192" w:author="svcMRProcess" w:date="2018-09-08T10:31:00Z">
        <w:r>
          <w:rPr>
            <w:snapToGrid w:val="0"/>
          </w:rPr>
          <w:delText>,</w:delText>
        </w:r>
      </w:del>
      <w:ins w:id="1193" w:author="svcMRProcess" w:date="2018-09-08T10:31:00Z">
        <w:r>
          <w:t> —</w:t>
        </w:r>
      </w:ins>
      <w:r>
        <w:t xml:space="preserve"> to a fine of </w:t>
      </w:r>
      <w:del w:id="1194" w:author="svcMRProcess" w:date="2018-09-08T10:31:00Z">
        <w:r>
          <w:rPr>
            <w:snapToGrid w:val="0"/>
          </w:rPr>
          <w:delText xml:space="preserve">16 </w:delText>
        </w:r>
      </w:del>
      <w:ins w:id="1195" w:author="svcMRProcess" w:date="2018-09-08T10:31:00Z">
        <w:r>
          <w:t>60 </w:t>
        </w:r>
      </w:ins>
      <w:r>
        <w:t>PU;</w:t>
      </w:r>
      <w:del w:id="1196" w:author="svcMRProcess" w:date="2018-09-08T10:31:00Z">
        <w:r>
          <w:rPr>
            <w:snapToGrid w:val="0"/>
          </w:rPr>
          <w:delText xml:space="preserve"> and</w:delText>
        </w:r>
      </w:del>
    </w:p>
    <w:p>
      <w:pPr>
        <w:pStyle w:val="Indenti"/>
        <w:rPr>
          <w:ins w:id="1197" w:author="svcMRProcess" w:date="2018-09-08T10:31:00Z"/>
        </w:rPr>
      </w:pPr>
      <w:r>
        <w:tab/>
        <w:t>(</w:t>
      </w:r>
      <w:del w:id="1198" w:author="svcMRProcess" w:date="2018-09-08T10:31:00Z">
        <w:r>
          <w:rPr>
            <w:snapToGrid w:val="0"/>
          </w:rPr>
          <w:delText>b</w:delText>
        </w:r>
      </w:del>
      <w:ins w:id="1199" w:author="svcMRProcess" w:date="2018-09-08T10:31:00Z">
        <w:r>
          <w:t>ii</w:t>
        </w:r>
      </w:ins>
      <w:r>
        <w:t>)</w:t>
      </w:r>
      <w:r>
        <w:tab/>
        <w:t xml:space="preserve">for </w:t>
      </w:r>
      <w:del w:id="1200" w:author="svcMRProcess" w:date="2018-09-08T10:31:00Z">
        <w:r>
          <w:rPr>
            <w:snapToGrid w:val="0"/>
          </w:rPr>
          <w:delText>any</w:delText>
        </w:r>
      </w:del>
      <w:ins w:id="1201" w:author="svcMRProcess" w:date="2018-09-08T10:31:00Z">
        <w:r>
          <w:t>a</w:t>
        </w:r>
      </w:ins>
      <w:r>
        <w:t xml:space="preserve"> subsequent offence</w:t>
      </w:r>
      <w:del w:id="1202" w:author="svcMRProcess" w:date="2018-09-08T10:31:00Z">
        <w:r>
          <w:rPr>
            <w:snapToGrid w:val="0"/>
          </w:rPr>
          <w:delText>,</w:delText>
        </w:r>
      </w:del>
      <w:ins w:id="1203" w:author="svcMRProcess" w:date="2018-09-08T10:31:00Z">
        <w:r>
          <w:t> —</w:t>
        </w:r>
      </w:ins>
      <w:r>
        <w:t xml:space="preserve"> to a fine of </w:t>
      </w:r>
      <w:del w:id="1204" w:author="svcMRProcess" w:date="2018-09-08T10:31:00Z">
        <w:r>
          <w:rPr>
            <w:snapToGrid w:val="0"/>
          </w:rPr>
          <w:delText xml:space="preserve">40 </w:delText>
        </w:r>
      </w:del>
      <w:ins w:id="1205" w:author="svcMRProcess" w:date="2018-09-08T10:31:00Z">
        <w:r>
          <w:t>120 </w:t>
        </w:r>
      </w:ins>
      <w:r>
        <w:t xml:space="preserve">PU or to imprisonment for 9 months; and, in any event, the court convicting </w:t>
      </w:r>
      <w:del w:id="1206" w:author="svcMRProcess" w:date="2018-09-08T10:31:00Z">
        <w:r>
          <w:rPr>
            <w:snapToGrid w:val="0"/>
          </w:rPr>
          <w:delText>that</w:delText>
        </w:r>
      </w:del>
      <w:ins w:id="1207" w:author="svcMRProcess" w:date="2018-09-08T10:31:00Z">
        <w:r>
          <w:t>the</w:t>
        </w:r>
      </w:ins>
      <w:r>
        <w:t xml:space="preserve"> person </w:t>
      </w:r>
      <w:del w:id="1208" w:author="svcMRProcess" w:date="2018-09-08T10:31:00Z">
        <w:r>
          <w:rPr>
            <w:snapToGrid w:val="0"/>
          </w:rPr>
          <w:delText>shall</w:delText>
        </w:r>
      </w:del>
      <w:ins w:id="1209" w:author="svcMRProcess" w:date="2018-09-08T10:31:00Z">
        <w:r>
          <w:t>must</w:t>
        </w:r>
      </w:ins>
      <w:r>
        <w:t xml:space="preserve"> order that </w:t>
      </w:r>
      <w:del w:id="1210" w:author="svcMRProcess" w:date="2018-09-08T10:31:00Z">
        <w:r>
          <w:rPr>
            <w:snapToGrid w:val="0"/>
          </w:rPr>
          <w:delText>he be</w:delText>
        </w:r>
      </w:del>
      <w:ins w:id="1211" w:author="svcMRProcess" w:date="2018-09-08T10:31:00Z">
        <w:r>
          <w:t>the offender is</w:t>
        </w:r>
      </w:ins>
      <w:r>
        <w:t xml:space="preserve"> disqualified from holding or obtaining a driver’s licence for a period of not less than 12 months</w:t>
      </w:r>
      <w:ins w:id="1212" w:author="svcMRProcess" w:date="2018-09-08T10:31:00Z">
        <w:r>
          <w:t>;</w:t>
        </w:r>
      </w:ins>
    </w:p>
    <w:p>
      <w:pPr>
        <w:pStyle w:val="Indenta"/>
      </w:pPr>
      <w:ins w:id="1213" w:author="svcMRProcess" w:date="2018-09-08T10:31:00Z">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ins>
      <w:r>
        <w:t>.</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rPr>
          <w:ins w:id="1214" w:author="svcMRProcess" w:date="2018-09-08T10:31:00Z"/>
        </w:rPr>
      </w:pPr>
      <w:r>
        <w:tab/>
        <w:t>[Section 61 amended by No. 11 of 1988 s. 24; No. 78 of 1995 s. 147; No. 50 of 1997 s. 13; No. 50 of 2003 s. 92(2); No. 54 of 2006 s. 13; No. 23 of 2009 s. </w:t>
      </w:r>
      <w:del w:id="1215" w:author="svcMRProcess" w:date="2018-09-08T10:31:00Z">
        <w:r>
          <w:delText>6</w:delText>
        </w:r>
      </w:del>
      <w:ins w:id="1216" w:author="svcMRProcess" w:date="2018-09-08T10:31:00Z">
        <w:r>
          <w:t>6; No. 59 of 2012 s. 10.]</w:t>
        </w:r>
      </w:ins>
    </w:p>
    <w:p>
      <w:pPr>
        <w:pStyle w:val="Heading5"/>
        <w:rPr>
          <w:ins w:id="1217" w:author="svcMRProcess" w:date="2018-09-08T10:31:00Z"/>
        </w:rPr>
      </w:pPr>
      <w:bookmarkStart w:id="1218" w:name="_Toc342302419"/>
      <w:bookmarkStart w:id="1219" w:name="_Toc343085993"/>
      <w:ins w:id="1220" w:author="svcMRProcess" w:date="2018-09-08T10:31:00Z">
        <w:r>
          <w:rPr>
            <w:rStyle w:val="CharSectno"/>
          </w:rPr>
          <w:t>61A</w:t>
        </w:r>
        <w:r>
          <w:t>.</w:t>
        </w:r>
        <w:r>
          <w:tab/>
          <w:t>Reckless or dangerous driving — defence for police officers in certain circumstances</w:t>
        </w:r>
        <w:bookmarkEnd w:id="1218"/>
        <w:bookmarkEnd w:id="1219"/>
      </w:ins>
    </w:p>
    <w:p>
      <w:pPr>
        <w:pStyle w:val="Subsection"/>
        <w:rPr>
          <w:ins w:id="1221" w:author="svcMRProcess" w:date="2018-09-08T10:31:00Z"/>
        </w:rPr>
      </w:pPr>
      <w:ins w:id="1222" w:author="svcMRProcess" w:date="2018-09-08T10:31:00Z">
        <w:r>
          <w:tab/>
          <w:t>(1)</w:t>
        </w:r>
        <w:r>
          <w:tab/>
          <w:t xml:space="preserve">It is a defence to a prosecution for an offence against section 59(1)(b), 59A(1)(b), 60(1) or 61(1) if the accused satisfies the court that, at the time of the alleged commission of the offence — </w:t>
        </w:r>
      </w:ins>
    </w:p>
    <w:p>
      <w:pPr>
        <w:pStyle w:val="Indenta"/>
        <w:rPr>
          <w:ins w:id="1223" w:author="svcMRProcess" w:date="2018-09-08T10:31:00Z"/>
        </w:rPr>
      </w:pPr>
      <w:ins w:id="1224" w:author="svcMRProcess" w:date="2018-09-08T10:31:00Z">
        <w:r>
          <w:tab/>
          <w:t>(a)</w:t>
        </w:r>
        <w:r>
          <w:tab/>
          <w:t>the accused was on official duty as a member of the Police Force; and</w:t>
        </w:r>
      </w:ins>
    </w:p>
    <w:p>
      <w:pPr>
        <w:pStyle w:val="Indenta"/>
        <w:rPr>
          <w:ins w:id="1225" w:author="svcMRProcess" w:date="2018-09-08T10:31:00Z"/>
        </w:rPr>
      </w:pPr>
      <w:ins w:id="1226" w:author="svcMRProcess" w:date="2018-09-08T10:31:00Z">
        <w:r>
          <w:tab/>
          <w:t>(b)</w:t>
        </w:r>
        <w:r>
          <w:tab/>
          <w:t>the driving was substantially in accordance with the Commissioner’s policies and guidelines relating to driving, applicable at the time of the driving, and any direction given under such a policy or guideline; and</w:t>
        </w:r>
      </w:ins>
    </w:p>
    <w:p>
      <w:pPr>
        <w:pStyle w:val="Indenta"/>
        <w:rPr>
          <w:ins w:id="1227" w:author="svcMRProcess" w:date="2018-09-08T10:31:00Z"/>
        </w:rPr>
      </w:pPr>
      <w:ins w:id="1228" w:author="svcMRProcess" w:date="2018-09-08T10:31:00Z">
        <w:r>
          <w:tab/>
          <w:t>(c)</w:t>
        </w:r>
        <w:r>
          <w:tab/>
          <w:t>having regard to all of the circumstances of the case, it was reasonable, and in the public interest, for the accused to have driven the motor vehicle in the manner that he or she did.</w:t>
        </w:r>
      </w:ins>
    </w:p>
    <w:p>
      <w:pPr>
        <w:pStyle w:val="Subsection"/>
        <w:rPr>
          <w:ins w:id="1229" w:author="svcMRProcess" w:date="2018-09-08T10:31:00Z"/>
        </w:rPr>
      </w:pPr>
      <w:ins w:id="1230" w:author="svcMRProcess" w:date="2018-09-08T10:31:00Z">
        <w:r>
          <w:tab/>
          <w:t>(2)</w:t>
        </w:r>
        <w:r>
          <w:tab/>
          <w:t>Subsection (1) does not affect the application of any other defence the accused may have.</w:t>
        </w:r>
      </w:ins>
    </w:p>
    <w:p>
      <w:pPr>
        <w:pStyle w:val="Footnotesection"/>
      </w:pPr>
      <w:ins w:id="1231" w:author="svcMRProcess" w:date="2018-09-08T10:31:00Z">
        <w:r>
          <w:tab/>
          <w:t>[Section 61A inserted by No. 59 of 2012 s. 11</w:t>
        </w:r>
      </w:ins>
      <w:r>
        <w:t>.]</w:t>
      </w:r>
    </w:p>
    <w:p>
      <w:pPr>
        <w:pStyle w:val="Heading5"/>
        <w:spacing w:before="180"/>
        <w:rPr>
          <w:snapToGrid w:val="0"/>
        </w:rPr>
      </w:pPr>
      <w:bookmarkStart w:id="1232" w:name="_Toc343085994"/>
      <w:bookmarkStart w:id="1233" w:name="_Toc342321562"/>
      <w:r>
        <w:rPr>
          <w:rStyle w:val="CharSectno"/>
        </w:rPr>
        <w:t>62</w:t>
      </w:r>
      <w:r>
        <w:rPr>
          <w:snapToGrid w:val="0"/>
        </w:rPr>
        <w:t>.</w:t>
      </w:r>
      <w:r>
        <w:rPr>
          <w:snapToGrid w:val="0"/>
        </w:rPr>
        <w:tab/>
        <w:t>Careless driving</w:t>
      </w:r>
      <w:bookmarkEnd w:id="1232"/>
      <w:bookmarkEnd w:id="123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234" w:name="_Toc343085995"/>
      <w:bookmarkStart w:id="1235" w:name="_Toc342321563"/>
      <w:r>
        <w:rPr>
          <w:rStyle w:val="CharSectno"/>
        </w:rPr>
        <w:t>62A</w:t>
      </w:r>
      <w:r>
        <w:t>.</w:t>
      </w:r>
      <w:r>
        <w:tab/>
        <w:t>Causing excessive noise, smoke</w:t>
      </w:r>
      <w:bookmarkEnd w:id="1234"/>
      <w:bookmarkEnd w:id="1235"/>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236" w:name="_Toc201457550"/>
      <w:bookmarkStart w:id="1237" w:name="_Toc202335395"/>
      <w:bookmarkStart w:id="1238" w:name="_Toc202770218"/>
      <w:bookmarkStart w:id="1239" w:name="_Toc203541429"/>
      <w:bookmarkStart w:id="1240" w:name="_Toc204067503"/>
      <w:bookmarkStart w:id="1241" w:name="_Toc204072625"/>
      <w:bookmarkStart w:id="1242" w:name="_Toc205284927"/>
      <w:bookmarkStart w:id="1243" w:name="_Toc207510148"/>
      <w:bookmarkStart w:id="1244" w:name="_Toc207675555"/>
      <w:bookmarkStart w:id="1245" w:name="_Toc207685105"/>
      <w:bookmarkStart w:id="1246" w:name="_Toc208978959"/>
      <w:bookmarkStart w:id="1247" w:name="_Toc208979273"/>
      <w:bookmarkStart w:id="1248" w:name="_Toc209246449"/>
      <w:bookmarkStart w:id="1249" w:name="_Toc211654469"/>
      <w:bookmarkStart w:id="1250" w:name="_Toc215549556"/>
      <w:bookmarkStart w:id="1251" w:name="_Toc233781939"/>
      <w:bookmarkStart w:id="1252" w:name="_Toc242787764"/>
      <w:bookmarkStart w:id="1253" w:name="_Toc242862479"/>
      <w:bookmarkStart w:id="1254" w:name="_Toc248027382"/>
      <w:bookmarkStart w:id="1255" w:name="_Toc249324474"/>
      <w:bookmarkStart w:id="1256" w:name="_Toc266361424"/>
      <w:bookmarkStart w:id="1257" w:name="_Toc268250775"/>
      <w:bookmarkStart w:id="1258" w:name="_Toc275255546"/>
      <w:bookmarkStart w:id="1259" w:name="_Toc278901562"/>
      <w:bookmarkStart w:id="1260" w:name="_Toc278972773"/>
      <w:bookmarkStart w:id="1261" w:name="_Toc279672375"/>
      <w:bookmarkStart w:id="1262" w:name="_Toc280011660"/>
      <w:bookmarkStart w:id="1263" w:name="_Toc283380285"/>
      <w:bookmarkStart w:id="1264" w:name="_Toc283636839"/>
      <w:bookmarkStart w:id="1265" w:name="_Toc283724032"/>
      <w:bookmarkStart w:id="1266" w:name="_Toc290018545"/>
      <w:bookmarkStart w:id="1267" w:name="_Toc294175373"/>
      <w:bookmarkStart w:id="1268" w:name="_Toc294861067"/>
      <w:bookmarkStart w:id="1269" w:name="_Toc297110607"/>
      <w:bookmarkStart w:id="1270" w:name="_Toc297110932"/>
      <w:bookmarkStart w:id="1271" w:name="_Toc297645084"/>
      <w:bookmarkStart w:id="1272" w:name="_Toc302392404"/>
      <w:bookmarkStart w:id="1273" w:name="_Toc304982157"/>
      <w:bookmarkStart w:id="1274" w:name="_Toc304982957"/>
      <w:bookmarkStart w:id="1275" w:name="_Toc305768660"/>
      <w:bookmarkStart w:id="1276" w:name="_Toc318376821"/>
      <w:bookmarkStart w:id="1277" w:name="_Toc318377081"/>
      <w:bookmarkStart w:id="1278" w:name="_Toc319590227"/>
      <w:bookmarkStart w:id="1279" w:name="_Toc319595191"/>
      <w:bookmarkStart w:id="1280" w:name="_Toc325554619"/>
      <w:bookmarkStart w:id="1281" w:name="_Toc325613595"/>
      <w:bookmarkStart w:id="1282" w:name="_Toc325701431"/>
      <w:bookmarkStart w:id="1283" w:name="_Toc331514707"/>
      <w:bookmarkStart w:id="1284" w:name="_Toc333398191"/>
      <w:bookmarkStart w:id="1285" w:name="_Toc333398579"/>
      <w:bookmarkStart w:id="1286" w:name="_Toc334445312"/>
      <w:bookmarkStart w:id="1287" w:name="_Toc339638293"/>
      <w:bookmarkStart w:id="1288" w:name="_Toc339638559"/>
      <w:bookmarkStart w:id="1289" w:name="_Toc342321564"/>
      <w:bookmarkStart w:id="1290" w:name="_Toc343085996"/>
      <w:r>
        <w:rPr>
          <w:rStyle w:val="CharDivNo"/>
        </w:rPr>
        <w:t>Division 2</w:t>
      </w:r>
      <w:r>
        <w:t> — </w:t>
      </w:r>
      <w:r>
        <w:rPr>
          <w:rStyle w:val="CharDivText"/>
        </w:rPr>
        <w:t>Driving of vehicles: alcohol and drug related offences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pPr>
      <w:r>
        <w:tab/>
        <w:t>[Heading inserted by No. 10 of 2004 s. 9.]</w:t>
      </w:r>
    </w:p>
    <w:p>
      <w:pPr>
        <w:pStyle w:val="Heading5"/>
        <w:spacing w:before="180"/>
        <w:rPr>
          <w:snapToGrid w:val="0"/>
        </w:rPr>
      </w:pPr>
      <w:bookmarkStart w:id="1291" w:name="_Toc343085997"/>
      <w:bookmarkStart w:id="1292" w:name="_Toc342321565"/>
      <w:r>
        <w:rPr>
          <w:rStyle w:val="CharSectno"/>
        </w:rPr>
        <w:t>63</w:t>
      </w:r>
      <w:r>
        <w:rPr>
          <w:snapToGrid w:val="0"/>
        </w:rPr>
        <w:t>.</w:t>
      </w:r>
      <w:r>
        <w:rPr>
          <w:snapToGrid w:val="0"/>
        </w:rPr>
        <w:tab/>
        <w:t>Driving under the influence of alcohol etc.</w:t>
      </w:r>
      <w:bookmarkEnd w:id="1291"/>
      <w:bookmarkEnd w:id="1292"/>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293" w:name="_Toc343085998"/>
      <w:bookmarkStart w:id="1294" w:name="_Toc342321566"/>
      <w:r>
        <w:rPr>
          <w:rStyle w:val="CharSectno"/>
        </w:rPr>
        <w:t>64</w:t>
      </w:r>
      <w:r>
        <w:rPr>
          <w:snapToGrid w:val="0"/>
        </w:rPr>
        <w:t>.</w:t>
      </w:r>
      <w:r>
        <w:rPr>
          <w:snapToGrid w:val="0"/>
        </w:rPr>
        <w:tab/>
        <w:t>Driving with blood alcohol content of or above 0.08</w:t>
      </w:r>
      <w:bookmarkEnd w:id="1293"/>
      <w:bookmarkEnd w:id="129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295" w:name="_Toc343085999"/>
      <w:bookmarkStart w:id="1296" w:name="_Toc342321567"/>
      <w:r>
        <w:rPr>
          <w:rStyle w:val="CharSectno"/>
        </w:rPr>
        <w:t>64AA</w:t>
      </w:r>
      <w:r>
        <w:rPr>
          <w:snapToGrid w:val="0"/>
        </w:rPr>
        <w:t>.</w:t>
      </w:r>
      <w:r>
        <w:rPr>
          <w:snapToGrid w:val="0"/>
        </w:rPr>
        <w:tab/>
        <w:t>Driving with blood alcohol content of or above 0.05</w:t>
      </w:r>
      <w:bookmarkEnd w:id="1295"/>
      <w:bookmarkEnd w:id="1296"/>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297" w:name="_Toc343086000"/>
      <w:bookmarkStart w:id="1298" w:name="_Toc342321568"/>
      <w:r>
        <w:rPr>
          <w:rStyle w:val="CharSectno"/>
        </w:rPr>
        <w:t>64A</w:t>
      </w:r>
      <w:r>
        <w:rPr>
          <w:snapToGrid w:val="0"/>
        </w:rPr>
        <w:t>.</w:t>
      </w:r>
      <w:r>
        <w:rPr>
          <w:snapToGrid w:val="0"/>
        </w:rPr>
        <w:tab/>
        <w:t>Certain persons driving with blood alcohol content of or above 0.02</w:t>
      </w:r>
      <w:bookmarkEnd w:id="1297"/>
      <w:bookmarkEnd w:id="1298"/>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299" w:name="_Toc294705172"/>
      <w:bookmarkStart w:id="1300" w:name="_Toc343086001"/>
      <w:bookmarkStart w:id="1301" w:name="_Toc342321569"/>
      <w:r>
        <w:rPr>
          <w:rStyle w:val="CharSectno"/>
        </w:rPr>
        <w:t>64AAA</w:t>
      </w:r>
      <w:r>
        <w:t>.</w:t>
      </w:r>
      <w:r>
        <w:tab/>
        <w:t>Certain persons driving with any blood alcohol content</w:t>
      </w:r>
      <w:bookmarkEnd w:id="1299"/>
      <w:bookmarkEnd w:id="1300"/>
      <w:bookmarkEnd w:id="130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302" w:name="_Toc343086002"/>
      <w:bookmarkStart w:id="1303" w:name="_Toc342321570"/>
      <w:r>
        <w:rPr>
          <w:rStyle w:val="CharSectno"/>
        </w:rPr>
        <w:t>64AB</w:t>
      </w:r>
      <w:r>
        <w:t>.</w:t>
      </w:r>
      <w:r>
        <w:tab/>
      </w:r>
      <w:r>
        <w:rPr>
          <w:snapToGrid w:val="0"/>
        </w:rPr>
        <w:t>Driving while impaired by drugs</w:t>
      </w:r>
      <w:bookmarkEnd w:id="1302"/>
      <w:bookmarkEnd w:id="130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304" w:name="_Toc343086003"/>
      <w:bookmarkStart w:id="1305" w:name="_Toc342321571"/>
      <w:r>
        <w:rPr>
          <w:rStyle w:val="CharSectno"/>
        </w:rPr>
        <w:t>64AC</w:t>
      </w:r>
      <w:r>
        <w:t>.</w:t>
      </w:r>
      <w:r>
        <w:tab/>
      </w:r>
      <w:r>
        <w:rPr>
          <w:snapToGrid w:val="0"/>
        </w:rPr>
        <w:t>Driving with prescribed illicit drug in oral fluid or blood</w:t>
      </w:r>
      <w:bookmarkEnd w:id="1304"/>
      <w:bookmarkEnd w:id="130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306" w:name="_Toc343086004"/>
      <w:bookmarkStart w:id="1307" w:name="_Toc342321572"/>
      <w:r>
        <w:rPr>
          <w:rStyle w:val="CharSectno"/>
        </w:rPr>
        <w:t>65</w:t>
      </w:r>
      <w:r>
        <w:rPr>
          <w:snapToGrid w:val="0"/>
        </w:rPr>
        <w:t>.</w:t>
      </w:r>
      <w:r>
        <w:rPr>
          <w:snapToGrid w:val="0"/>
        </w:rPr>
        <w:tab/>
        <w:t>Terms used</w:t>
      </w:r>
      <w:bookmarkEnd w:id="1306"/>
      <w:bookmarkEnd w:id="130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308" w:name="_Toc343086005"/>
      <w:bookmarkStart w:id="1309" w:name="_Toc342321573"/>
      <w:r>
        <w:rPr>
          <w:rStyle w:val="CharSectno"/>
        </w:rPr>
        <w:t>65A</w:t>
      </w:r>
      <w:r>
        <w:t>.</w:t>
      </w:r>
      <w:r>
        <w:tab/>
        <w:t>Using breath sample to find blood alcohol content</w:t>
      </w:r>
      <w:bookmarkEnd w:id="1308"/>
      <w:bookmarkEnd w:id="1309"/>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310" w:name="_Toc343086006"/>
      <w:bookmarkStart w:id="1311" w:name="_Toc342321574"/>
      <w:r>
        <w:rPr>
          <w:rStyle w:val="CharSectno"/>
        </w:rPr>
        <w:t>66</w:t>
      </w:r>
      <w:r>
        <w:rPr>
          <w:snapToGrid w:val="0"/>
        </w:rPr>
        <w:t>.</w:t>
      </w:r>
      <w:r>
        <w:rPr>
          <w:snapToGrid w:val="0"/>
        </w:rPr>
        <w:tab/>
        <w:t>Requirement to submit sample of breath or blood for analysis</w:t>
      </w:r>
      <w:bookmarkEnd w:id="1310"/>
      <w:bookmarkEnd w:id="131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312" w:name="_Toc343086007"/>
      <w:bookmarkStart w:id="1313" w:name="_Toc342321575"/>
      <w:r>
        <w:rPr>
          <w:rStyle w:val="CharSectno"/>
        </w:rPr>
        <w:t>66A</w:t>
      </w:r>
      <w:r>
        <w:t>.</w:t>
      </w:r>
      <w:r>
        <w:tab/>
        <w:t>Requirement to undergo driver assessment</w:t>
      </w:r>
      <w:bookmarkEnd w:id="1312"/>
      <w:bookmarkEnd w:id="1313"/>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314" w:name="_Toc343086008"/>
      <w:bookmarkStart w:id="1315" w:name="_Toc342321576"/>
      <w:r>
        <w:rPr>
          <w:rStyle w:val="CharSectno"/>
        </w:rPr>
        <w:t>66B</w:t>
      </w:r>
      <w:r>
        <w:t>.</w:t>
      </w:r>
      <w:r>
        <w:tab/>
        <w:t>Requirement to provide blood or urine sample if driver assessment indicates drug impairment</w:t>
      </w:r>
      <w:bookmarkEnd w:id="1314"/>
      <w:bookmarkEnd w:id="131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316" w:name="_Toc343086009"/>
      <w:bookmarkStart w:id="1317" w:name="_Toc34232157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316"/>
      <w:bookmarkEnd w:id="131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318" w:name="_Toc343086010"/>
      <w:bookmarkStart w:id="1319" w:name="_Toc342321578"/>
      <w:r>
        <w:rPr>
          <w:rStyle w:val="CharSectno"/>
        </w:rPr>
        <w:t>66D</w:t>
      </w:r>
      <w:r>
        <w:t>.</w:t>
      </w:r>
      <w:r>
        <w:tab/>
        <w:t xml:space="preserve">Requirement to </w:t>
      </w:r>
      <w:r>
        <w:rPr>
          <w:snapToGrid w:val="0"/>
        </w:rPr>
        <w:t>provide sample of oral fluid for testing</w:t>
      </w:r>
      <w:bookmarkEnd w:id="1318"/>
      <w:bookmarkEnd w:id="131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320" w:name="_Toc343086011"/>
      <w:bookmarkStart w:id="1321" w:name="_Toc342321579"/>
      <w:r>
        <w:rPr>
          <w:rStyle w:val="CharSectno"/>
        </w:rPr>
        <w:t>66E</w:t>
      </w:r>
      <w:r>
        <w:t>.</w:t>
      </w:r>
      <w:r>
        <w:tab/>
        <w:t xml:space="preserve">Requirement or right to </w:t>
      </w:r>
      <w:r>
        <w:rPr>
          <w:snapToGrid w:val="0"/>
        </w:rPr>
        <w:t>provide sample of blood for analysis instead of providing sample of oral fluid</w:t>
      </w:r>
      <w:bookmarkEnd w:id="1320"/>
      <w:bookmarkEnd w:id="132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322" w:name="_Toc343086012"/>
      <w:bookmarkStart w:id="1323" w:name="_Toc34232158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322"/>
      <w:bookmarkEnd w:id="132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324" w:name="_Toc343086013"/>
      <w:bookmarkStart w:id="1325" w:name="_Toc342321581"/>
      <w:r>
        <w:rPr>
          <w:rStyle w:val="CharSectno"/>
        </w:rPr>
        <w:t>67</w:t>
      </w:r>
      <w:r>
        <w:rPr>
          <w:snapToGrid w:val="0"/>
        </w:rPr>
        <w:t>.</w:t>
      </w:r>
      <w:r>
        <w:rPr>
          <w:snapToGrid w:val="0"/>
        </w:rPr>
        <w:tab/>
        <w:t>Failure to comply with requirement as to provision of breath, blood or urine sample for analysis</w:t>
      </w:r>
      <w:bookmarkEnd w:id="1324"/>
      <w:bookmarkEnd w:id="132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326" w:name="_Toc343086014"/>
      <w:bookmarkStart w:id="1327" w:name="_Toc342321582"/>
      <w:r>
        <w:rPr>
          <w:rStyle w:val="CharSectno"/>
        </w:rPr>
        <w:t>67AA</w:t>
      </w:r>
      <w:r>
        <w:rPr>
          <w:snapToGrid w:val="0"/>
        </w:rPr>
        <w:t>.</w:t>
      </w:r>
      <w:r>
        <w:rPr>
          <w:snapToGrid w:val="0"/>
        </w:rPr>
        <w:tab/>
        <w:t>Failure to comply with requirement as to driver assessment or provision of blood or urine sample for analysis under s. 66A or 66B</w:t>
      </w:r>
      <w:bookmarkEnd w:id="1326"/>
      <w:bookmarkEnd w:id="132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328" w:name="_Toc343086015"/>
      <w:bookmarkStart w:id="1329" w:name="_Toc342321583"/>
      <w:r>
        <w:rPr>
          <w:rStyle w:val="CharSectno"/>
        </w:rPr>
        <w:t>67AB</w:t>
      </w:r>
      <w:r>
        <w:rPr>
          <w:snapToGrid w:val="0"/>
        </w:rPr>
        <w:t>.</w:t>
      </w:r>
      <w:r>
        <w:rPr>
          <w:snapToGrid w:val="0"/>
        </w:rPr>
        <w:tab/>
        <w:t>Failure to comply with requirement as to provision of oral fluid or blood sample for testing or analysis under s. 66D or 66E</w:t>
      </w:r>
      <w:bookmarkEnd w:id="1328"/>
      <w:bookmarkEnd w:id="132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330" w:name="_Toc343086016"/>
      <w:bookmarkStart w:id="1331" w:name="_Toc342321584"/>
      <w:r>
        <w:rPr>
          <w:rStyle w:val="CharSectno"/>
        </w:rPr>
        <w:t>67A</w:t>
      </w:r>
      <w:r>
        <w:rPr>
          <w:snapToGrid w:val="0"/>
        </w:rPr>
        <w:t>.</w:t>
      </w:r>
      <w:r>
        <w:rPr>
          <w:snapToGrid w:val="0"/>
        </w:rPr>
        <w:tab/>
        <w:t>Failure to comply with other requirements made by member of Police Force</w:t>
      </w:r>
      <w:bookmarkEnd w:id="1330"/>
      <w:bookmarkEnd w:id="1331"/>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332" w:name="_Toc343086017"/>
      <w:bookmarkStart w:id="1333" w:name="_Toc342321585"/>
      <w:r>
        <w:rPr>
          <w:rStyle w:val="CharSectno"/>
        </w:rPr>
        <w:t>68</w:t>
      </w:r>
      <w:r>
        <w:rPr>
          <w:snapToGrid w:val="0"/>
        </w:rPr>
        <w:t>.</w:t>
      </w:r>
      <w:r>
        <w:rPr>
          <w:snapToGrid w:val="0"/>
        </w:rPr>
        <w:tab/>
        <w:t>Analysis of alcohol in breath</w:t>
      </w:r>
      <w:bookmarkEnd w:id="1332"/>
      <w:bookmarkEnd w:id="133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334" w:name="_Toc343086018"/>
      <w:bookmarkStart w:id="1335" w:name="_Toc342321586"/>
      <w:r>
        <w:rPr>
          <w:rStyle w:val="CharSectno"/>
        </w:rPr>
        <w:t>69</w:t>
      </w:r>
      <w:r>
        <w:rPr>
          <w:snapToGrid w:val="0"/>
        </w:rPr>
        <w:t>.</w:t>
      </w:r>
      <w:r>
        <w:rPr>
          <w:snapToGrid w:val="0"/>
        </w:rPr>
        <w:tab/>
        <w:t>Blood analysis</w:t>
      </w:r>
      <w:bookmarkEnd w:id="1334"/>
      <w:bookmarkEnd w:id="1335"/>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336" w:name="_Toc343086019"/>
      <w:bookmarkStart w:id="1337" w:name="_Toc342321587"/>
      <w:r>
        <w:rPr>
          <w:rStyle w:val="CharSectno"/>
        </w:rPr>
        <w:t>69A</w:t>
      </w:r>
      <w:r>
        <w:rPr>
          <w:snapToGrid w:val="0"/>
        </w:rPr>
        <w:t>.</w:t>
      </w:r>
      <w:r>
        <w:rPr>
          <w:snapToGrid w:val="0"/>
        </w:rPr>
        <w:tab/>
        <w:t>Urine samples</w:t>
      </w:r>
      <w:bookmarkEnd w:id="1336"/>
      <w:bookmarkEnd w:id="1337"/>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338" w:name="_Toc343086020"/>
      <w:bookmarkStart w:id="1339" w:name="_Toc342321588"/>
      <w:r>
        <w:rPr>
          <w:rStyle w:val="CharSectno"/>
        </w:rPr>
        <w:t>69B</w:t>
      </w:r>
      <w:r>
        <w:t>.</w:t>
      </w:r>
      <w:r>
        <w:tab/>
        <w:t>Oral fluid samples</w:t>
      </w:r>
      <w:bookmarkEnd w:id="1338"/>
      <w:bookmarkEnd w:id="1339"/>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340" w:name="_Toc343086021"/>
      <w:bookmarkStart w:id="1341" w:name="_Toc342321589"/>
      <w:r>
        <w:rPr>
          <w:rStyle w:val="CharSectno"/>
        </w:rPr>
        <w:t>70</w:t>
      </w:r>
      <w:r>
        <w:rPr>
          <w:snapToGrid w:val="0"/>
        </w:rPr>
        <w:t>.</w:t>
      </w:r>
      <w:r>
        <w:rPr>
          <w:snapToGrid w:val="0"/>
        </w:rPr>
        <w:tab/>
        <w:t>Evidence</w:t>
      </w:r>
      <w:bookmarkEnd w:id="1340"/>
      <w:bookmarkEnd w:id="134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342" w:name="_Toc343086022"/>
      <w:bookmarkStart w:id="1343" w:name="_Toc342321590"/>
      <w:r>
        <w:rPr>
          <w:rStyle w:val="CharSectno"/>
        </w:rPr>
        <w:t>71</w:t>
      </w:r>
      <w:r>
        <w:rPr>
          <w:snapToGrid w:val="0"/>
        </w:rPr>
        <w:t>.</w:t>
      </w:r>
      <w:r>
        <w:rPr>
          <w:snapToGrid w:val="0"/>
        </w:rPr>
        <w:tab/>
        <w:t>Determination of blood alcohol content at material time</w:t>
      </w:r>
      <w:bookmarkEnd w:id="1342"/>
      <w:bookmarkEnd w:id="134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344" w:name="_Toc343086023"/>
      <w:bookmarkStart w:id="1345" w:name="_Toc342321591"/>
      <w:r>
        <w:rPr>
          <w:rStyle w:val="CharSectno"/>
        </w:rPr>
        <w:t>71A</w:t>
      </w:r>
      <w:r>
        <w:t>.</w:t>
      </w:r>
      <w:r>
        <w:tab/>
        <w:t>Samples not to be used to obtain DNA</w:t>
      </w:r>
      <w:bookmarkEnd w:id="1344"/>
      <w:bookmarkEnd w:id="1345"/>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346" w:name="_Toc343086024"/>
      <w:bookmarkStart w:id="1347" w:name="_Toc342321592"/>
      <w:r>
        <w:rPr>
          <w:rStyle w:val="CharSectno"/>
        </w:rPr>
        <w:t>71B</w:t>
      </w:r>
      <w:r>
        <w:t>.</w:t>
      </w:r>
      <w:r>
        <w:tab/>
        <w:t>Power to prevent use of vehicle by suspected offender</w:t>
      </w:r>
      <w:bookmarkEnd w:id="1346"/>
      <w:bookmarkEnd w:id="1347"/>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348" w:name="_Toc331419395"/>
      <w:bookmarkStart w:id="1349" w:name="_Toc343086025"/>
      <w:bookmarkStart w:id="1350" w:name="_Toc342321593"/>
      <w:r>
        <w:rPr>
          <w:rStyle w:val="CharSectno"/>
        </w:rPr>
        <w:t>71C</w:t>
      </w:r>
      <w:r>
        <w:t>.</w:t>
      </w:r>
      <w:r>
        <w:tab/>
        <w:t>Disqualification by police officer</w:t>
      </w:r>
      <w:bookmarkEnd w:id="1348"/>
      <w:bookmarkEnd w:id="1349"/>
      <w:bookmarkEnd w:id="135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351" w:name="_Toc331419396"/>
      <w:bookmarkStart w:id="1352" w:name="_Toc343086026"/>
      <w:bookmarkStart w:id="1353" w:name="_Toc342321594"/>
      <w:r>
        <w:rPr>
          <w:rStyle w:val="CharSectno"/>
        </w:rPr>
        <w:t>71D</w:t>
      </w:r>
      <w:r>
        <w:t>.</w:t>
      </w:r>
      <w:r>
        <w:tab/>
        <w:t>Consequences of disqualification notice</w:t>
      </w:r>
      <w:bookmarkEnd w:id="1351"/>
      <w:bookmarkEnd w:id="1352"/>
      <w:bookmarkEnd w:id="135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354" w:name="_Toc331419397"/>
      <w:r>
        <w:tab/>
        <w:t>[Section 71D inserted by No. 51 of 2010 s. 11.]</w:t>
      </w:r>
    </w:p>
    <w:p>
      <w:pPr>
        <w:pStyle w:val="Heading5"/>
      </w:pPr>
      <w:bookmarkStart w:id="1355" w:name="_Toc343086027"/>
      <w:bookmarkStart w:id="1356" w:name="_Toc342321595"/>
      <w:r>
        <w:rPr>
          <w:rStyle w:val="CharSectno"/>
        </w:rPr>
        <w:t>71E</w:t>
      </w:r>
      <w:r>
        <w:t>.</w:t>
      </w:r>
      <w:r>
        <w:tab/>
        <w:t>Revocation of disqualification notice by police officer</w:t>
      </w:r>
      <w:bookmarkEnd w:id="1354"/>
      <w:bookmarkEnd w:id="1355"/>
      <w:bookmarkEnd w:id="135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357" w:name="_Toc331419398"/>
      <w:r>
        <w:tab/>
        <w:t>[Section 71E inserted by No. 51 of 2010 s. 11; amended by No. 8 of 2012 s. 16.]</w:t>
      </w:r>
    </w:p>
    <w:p>
      <w:pPr>
        <w:pStyle w:val="Heading5"/>
      </w:pPr>
      <w:bookmarkStart w:id="1358" w:name="_Toc343086028"/>
      <w:bookmarkStart w:id="1359" w:name="_Toc342321596"/>
      <w:r>
        <w:rPr>
          <w:rStyle w:val="CharSectno"/>
        </w:rPr>
        <w:t>71F</w:t>
      </w:r>
      <w:r>
        <w:t>.</w:t>
      </w:r>
      <w:r>
        <w:tab/>
        <w:t>Revocation of disqualification notice by court order</w:t>
      </w:r>
      <w:bookmarkEnd w:id="1357"/>
      <w:bookmarkEnd w:id="1358"/>
      <w:bookmarkEnd w:id="1359"/>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360" w:name="_Toc331419399"/>
      <w:r>
        <w:tab/>
        <w:t>[Section 71F inserted by No. 51 of 2010 s. 11; amended by No. 8 of 2012 s. 17.]</w:t>
      </w:r>
    </w:p>
    <w:p>
      <w:pPr>
        <w:pStyle w:val="Heading5"/>
      </w:pPr>
      <w:bookmarkStart w:id="1361" w:name="_Toc343086029"/>
      <w:bookmarkStart w:id="1362" w:name="_Toc342321597"/>
      <w:r>
        <w:rPr>
          <w:rStyle w:val="CharSectno"/>
        </w:rPr>
        <w:t>71G</w:t>
      </w:r>
      <w:r>
        <w:t>.</w:t>
      </w:r>
      <w:r>
        <w:tab/>
        <w:t>Revocation of disqualification on acquittal or dismissal of charge</w:t>
      </w:r>
      <w:bookmarkEnd w:id="1360"/>
      <w:bookmarkEnd w:id="1361"/>
      <w:bookmarkEnd w:id="1362"/>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363" w:name="_Toc331419400"/>
      <w:r>
        <w:tab/>
        <w:t>[Section 71G inserted by No. 51 of 2010 s. 11; amended by No. 8 of 2012 s. 18.]</w:t>
      </w:r>
    </w:p>
    <w:p>
      <w:pPr>
        <w:pStyle w:val="Heading5"/>
      </w:pPr>
      <w:bookmarkStart w:id="1364" w:name="_Toc343086030"/>
      <w:bookmarkStart w:id="1365" w:name="_Toc342321598"/>
      <w:r>
        <w:rPr>
          <w:rStyle w:val="CharSectno"/>
        </w:rPr>
        <w:t>71H</w:t>
      </w:r>
      <w:r>
        <w:t>.</w:t>
      </w:r>
      <w:r>
        <w:tab/>
        <w:t>Period of disqualification to be taken into account on conviction</w:t>
      </w:r>
      <w:bookmarkEnd w:id="1363"/>
      <w:bookmarkEnd w:id="1364"/>
      <w:bookmarkEnd w:id="1365"/>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366" w:name="_Toc343086031"/>
      <w:bookmarkStart w:id="1367" w:name="_Toc342321599"/>
      <w:r>
        <w:rPr>
          <w:rStyle w:val="CharSectno"/>
        </w:rPr>
        <w:t>72</w:t>
      </w:r>
      <w:r>
        <w:rPr>
          <w:snapToGrid w:val="0"/>
        </w:rPr>
        <w:t>.</w:t>
      </w:r>
      <w:r>
        <w:rPr>
          <w:snapToGrid w:val="0"/>
        </w:rPr>
        <w:tab/>
        <w:t>Regulations etc.</w:t>
      </w:r>
      <w:bookmarkEnd w:id="1366"/>
      <w:bookmarkEnd w:id="1367"/>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368" w:name="_Toc343086032"/>
      <w:bookmarkStart w:id="1369" w:name="_Toc342321600"/>
      <w:r>
        <w:rPr>
          <w:rStyle w:val="CharSectno"/>
        </w:rPr>
        <w:t>72A</w:t>
      </w:r>
      <w:r>
        <w:t>.</w:t>
      </w:r>
      <w:r>
        <w:tab/>
        <w:t>Review of amendments relating to drugs</w:t>
      </w:r>
      <w:bookmarkEnd w:id="1368"/>
      <w:bookmarkEnd w:id="1369"/>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370" w:name="_Toc201457580"/>
      <w:bookmarkStart w:id="1371" w:name="_Toc202335425"/>
      <w:bookmarkStart w:id="1372" w:name="_Toc202770249"/>
      <w:bookmarkStart w:id="1373" w:name="_Toc203541460"/>
      <w:bookmarkStart w:id="1374" w:name="_Toc204067534"/>
      <w:bookmarkStart w:id="1375" w:name="_Toc204072656"/>
      <w:bookmarkStart w:id="1376" w:name="_Toc205284958"/>
      <w:bookmarkStart w:id="1377" w:name="_Toc207510179"/>
      <w:bookmarkStart w:id="1378" w:name="_Toc207675586"/>
      <w:bookmarkStart w:id="1379" w:name="_Toc207685136"/>
      <w:bookmarkStart w:id="1380" w:name="_Toc208978990"/>
      <w:bookmarkStart w:id="1381" w:name="_Toc208979304"/>
      <w:bookmarkStart w:id="1382" w:name="_Toc209246480"/>
      <w:bookmarkStart w:id="1383" w:name="_Toc211654500"/>
      <w:bookmarkStart w:id="1384" w:name="_Toc215549587"/>
      <w:bookmarkStart w:id="1385" w:name="_Toc233781970"/>
      <w:bookmarkStart w:id="1386" w:name="_Toc242787795"/>
      <w:bookmarkStart w:id="1387" w:name="_Toc242862510"/>
      <w:bookmarkStart w:id="1388" w:name="_Toc248027413"/>
      <w:bookmarkStart w:id="1389" w:name="_Toc249324505"/>
      <w:bookmarkStart w:id="1390" w:name="_Toc266361455"/>
      <w:bookmarkStart w:id="1391" w:name="_Toc268250806"/>
      <w:bookmarkStart w:id="1392" w:name="_Toc275255577"/>
      <w:bookmarkStart w:id="1393" w:name="_Toc278901593"/>
      <w:bookmarkStart w:id="1394" w:name="_Toc278972804"/>
      <w:bookmarkStart w:id="1395" w:name="_Toc279672406"/>
      <w:bookmarkStart w:id="1396" w:name="_Toc280011691"/>
      <w:bookmarkStart w:id="1397" w:name="_Toc283380316"/>
      <w:bookmarkStart w:id="1398" w:name="_Toc283636870"/>
      <w:bookmarkStart w:id="1399" w:name="_Toc283724063"/>
      <w:bookmarkStart w:id="1400" w:name="_Toc290018576"/>
      <w:bookmarkStart w:id="1401" w:name="_Toc294175404"/>
      <w:bookmarkStart w:id="1402" w:name="_Toc294861098"/>
      <w:bookmarkStart w:id="1403" w:name="_Toc297110638"/>
      <w:bookmarkStart w:id="1404" w:name="_Toc297110963"/>
      <w:bookmarkStart w:id="1405" w:name="_Toc297645115"/>
      <w:bookmarkStart w:id="1406" w:name="_Toc302392435"/>
      <w:bookmarkStart w:id="1407" w:name="_Toc304982188"/>
      <w:bookmarkStart w:id="1408" w:name="_Toc304982988"/>
      <w:bookmarkStart w:id="1409" w:name="_Toc305768691"/>
      <w:bookmarkStart w:id="1410" w:name="_Toc318376852"/>
      <w:bookmarkStart w:id="1411" w:name="_Toc318377112"/>
      <w:bookmarkStart w:id="1412" w:name="_Toc319590258"/>
      <w:bookmarkStart w:id="1413" w:name="_Toc319595222"/>
      <w:bookmarkStart w:id="1414" w:name="_Toc325554650"/>
      <w:bookmarkStart w:id="1415" w:name="_Toc325613626"/>
      <w:bookmarkStart w:id="1416" w:name="_Toc325701462"/>
      <w:bookmarkStart w:id="1417" w:name="_Toc331514744"/>
      <w:bookmarkStart w:id="1418" w:name="_Toc333398228"/>
      <w:bookmarkStart w:id="1419" w:name="_Toc333398616"/>
      <w:bookmarkStart w:id="1420" w:name="_Toc334445349"/>
      <w:bookmarkStart w:id="1421" w:name="_Toc339638330"/>
      <w:bookmarkStart w:id="1422" w:name="_Toc339638596"/>
      <w:bookmarkStart w:id="1423" w:name="_Toc342321601"/>
      <w:bookmarkStart w:id="1424" w:name="_Toc343086033"/>
      <w:r>
        <w:rPr>
          <w:rStyle w:val="CharDivNo"/>
        </w:rPr>
        <w:t>Division 3</w:t>
      </w:r>
      <w:r>
        <w:t> — </w:t>
      </w:r>
      <w:r>
        <w:rPr>
          <w:rStyle w:val="CharDivText"/>
        </w:rPr>
        <w:t>General matters as to driving offences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keepNext/>
        <w:keepLines/>
      </w:pPr>
      <w:r>
        <w:tab/>
        <w:t>[Heading inserted by No. 10 of 2004 s. 10.]</w:t>
      </w:r>
    </w:p>
    <w:p>
      <w:pPr>
        <w:pStyle w:val="Heading5"/>
        <w:rPr>
          <w:snapToGrid w:val="0"/>
        </w:rPr>
      </w:pPr>
      <w:bookmarkStart w:id="1425" w:name="_Toc343086034"/>
      <w:bookmarkStart w:id="1426" w:name="_Toc342321602"/>
      <w:r>
        <w:rPr>
          <w:rStyle w:val="CharSectno"/>
        </w:rPr>
        <w:t>73</w:t>
      </w:r>
      <w:r>
        <w:rPr>
          <w:snapToGrid w:val="0"/>
        </w:rPr>
        <w:t>.</w:t>
      </w:r>
      <w:r>
        <w:rPr>
          <w:snapToGrid w:val="0"/>
        </w:rPr>
        <w:tab/>
        <w:t>Certain offences extend to driving or attempting to drive in public places</w:t>
      </w:r>
      <w:bookmarkEnd w:id="1425"/>
      <w:bookmarkEnd w:id="1426"/>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427" w:name="_Toc343086035"/>
      <w:bookmarkStart w:id="1428" w:name="_Toc342321603"/>
      <w:r>
        <w:rPr>
          <w:rStyle w:val="CharSectno"/>
        </w:rPr>
        <w:t>74</w:t>
      </w:r>
      <w:r>
        <w:t>.</w:t>
      </w:r>
      <w:r>
        <w:tab/>
        <w:t>Representation in proceedings under Part V</w:t>
      </w:r>
      <w:bookmarkEnd w:id="1427"/>
      <w:bookmarkEnd w:id="142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429" w:name="_Toc343086036"/>
      <w:bookmarkStart w:id="1430" w:name="_Toc342321604"/>
      <w:r>
        <w:rPr>
          <w:rStyle w:val="CharSectno"/>
        </w:rPr>
        <w:t>75</w:t>
      </w:r>
      <w:r>
        <w:rPr>
          <w:snapToGrid w:val="0"/>
        </w:rPr>
        <w:t>.</w:t>
      </w:r>
      <w:r>
        <w:rPr>
          <w:snapToGrid w:val="0"/>
        </w:rPr>
        <w:tab/>
        <w:t>Notification and effect of disqualification</w:t>
      </w:r>
      <w:bookmarkEnd w:id="1429"/>
      <w:bookmarkEnd w:id="143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431" w:name="_Toc343086037"/>
      <w:bookmarkStart w:id="1432" w:name="_Toc342321605"/>
      <w:r>
        <w:rPr>
          <w:rStyle w:val="CharSectno"/>
        </w:rPr>
        <w:t>76</w:t>
      </w:r>
      <w:r>
        <w:rPr>
          <w:snapToGrid w:val="0"/>
        </w:rPr>
        <w:t>.</w:t>
      </w:r>
      <w:r>
        <w:rPr>
          <w:snapToGrid w:val="0"/>
        </w:rPr>
        <w:tab/>
        <w:t>Extraordinary licences</w:t>
      </w:r>
      <w:bookmarkEnd w:id="1431"/>
      <w:bookmarkEnd w:id="143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433" w:name="_Toc343086038"/>
      <w:bookmarkStart w:id="1434" w:name="_Toc342321606"/>
      <w:r>
        <w:rPr>
          <w:rStyle w:val="CharSectno"/>
        </w:rPr>
        <w:t>77</w:t>
      </w:r>
      <w:r>
        <w:rPr>
          <w:snapToGrid w:val="0"/>
        </w:rPr>
        <w:t>.</w:t>
      </w:r>
      <w:r>
        <w:rPr>
          <w:snapToGrid w:val="0"/>
        </w:rPr>
        <w:tab/>
        <w:t>Penalty for contravening conditions of extraordinary licence</w:t>
      </w:r>
      <w:bookmarkEnd w:id="1433"/>
      <w:bookmarkEnd w:id="143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435" w:name="_Toc343086039"/>
      <w:bookmarkStart w:id="1436" w:name="_Toc342321607"/>
      <w:r>
        <w:rPr>
          <w:rStyle w:val="CharSectno"/>
        </w:rPr>
        <w:t>78</w:t>
      </w:r>
      <w:r>
        <w:rPr>
          <w:snapToGrid w:val="0"/>
        </w:rPr>
        <w:t>.</w:t>
      </w:r>
      <w:r>
        <w:rPr>
          <w:snapToGrid w:val="0"/>
        </w:rPr>
        <w:tab/>
        <w:t>Removal of disqualification</w:t>
      </w:r>
      <w:bookmarkEnd w:id="1435"/>
      <w:bookmarkEnd w:id="143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437" w:name="_Toc201457587"/>
      <w:bookmarkStart w:id="1438" w:name="_Toc202335432"/>
      <w:bookmarkStart w:id="1439" w:name="_Toc202770256"/>
      <w:bookmarkStart w:id="1440" w:name="_Toc203541467"/>
      <w:bookmarkStart w:id="1441" w:name="_Toc204067541"/>
      <w:bookmarkStart w:id="1442" w:name="_Toc204072663"/>
      <w:bookmarkStart w:id="1443" w:name="_Toc205284965"/>
      <w:bookmarkStart w:id="1444" w:name="_Toc207510186"/>
      <w:bookmarkStart w:id="1445" w:name="_Toc207675593"/>
      <w:bookmarkStart w:id="1446" w:name="_Toc207685143"/>
      <w:bookmarkStart w:id="1447" w:name="_Toc208978997"/>
      <w:bookmarkStart w:id="1448" w:name="_Toc208979311"/>
      <w:bookmarkStart w:id="1449" w:name="_Toc209246487"/>
      <w:bookmarkStart w:id="1450" w:name="_Toc211654507"/>
      <w:bookmarkStart w:id="1451" w:name="_Toc215549594"/>
      <w:bookmarkStart w:id="1452" w:name="_Toc233781977"/>
      <w:bookmarkStart w:id="1453" w:name="_Toc242787802"/>
      <w:bookmarkStart w:id="1454" w:name="_Toc242862517"/>
      <w:bookmarkStart w:id="1455" w:name="_Toc248027420"/>
      <w:bookmarkStart w:id="1456" w:name="_Toc249324512"/>
      <w:bookmarkStart w:id="1457" w:name="_Toc266361462"/>
      <w:bookmarkStart w:id="1458" w:name="_Toc268250813"/>
      <w:bookmarkStart w:id="1459" w:name="_Toc275255584"/>
      <w:bookmarkStart w:id="1460" w:name="_Toc278901600"/>
      <w:bookmarkStart w:id="1461" w:name="_Toc278972811"/>
      <w:bookmarkStart w:id="1462" w:name="_Toc279672413"/>
      <w:bookmarkStart w:id="1463" w:name="_Toc280011698"/>
      <w:bookmarkStart w:id="1464" w:name="_Toc283380323"/>
      <w:bookmarkStart w:id="1465" w:name="_Toc283636877"/>
      <w:bookmarkStart w:id="1466" w:name="_Toc283724070"/>
      <w:bookmarkStart w:id="1467" w:name="_Toc290018583"/>
      <w:bookmarkStart w:id="1468" w:name="_Toc294175411"/>
      <w:bookmarkStart w:id="1469" w:name="_Toc294861105"/>
      <w:bookmarkStart w:id="1470" w:name="_Toc297110645"/>
      <w:bookmarkStart w:id="1471" w:name="_Toc297110970"/>
      <w:bookmarkStart w:id="1472" w:name="_Toc297645122"/>
      <w:bookmarkStart w:id="1473" w:name="_Toc302392442"/>
      <w:bookmarkStart w:id="1474" w:name="_Toc304982195"/>
      <w:bookmarkStart w:id="1475" w:name="_Toc304982995"/>
      <w:bookmarkStart w:id="1476" w:name="_Toc305768698"/>
      <w:bookmarkStart w:id="1477" w:name="_Toc318376859"/>
      <w:bookmarkStart w:id="1478" w:name="_Toc318377119"/>
      <w:bookmarkStart w:id="1479" w:name="_Toc319590265"/>
      <w:bookmarkStart w:id="1480" w:name="_Toc319595229"/>
      <w:bookmarkStart w:id="1481" w:name="_Toc325554657"/>
      <w:bookmarkStart w:id="1482" w:name="_Toc325613633"/>
      <w:bookmarkStart w:id="1483" w:name="_Toc325701469"/>
      <w:bookmarkStart w:id="1484" w:name="_Toc331514751"/>
      <w:bookmarkStart w:id="1485" w:name="_Toc333398235"/>
      <w:bookmarkStart w:id="1486" w:name="_Toc333398623"/>
      <w:bookmarkStart w:id="1487" w:name="_Toc334445356"/>
      <w:bookmarkStart w:id="1488" w:name="_Toc339638337"/>
      <w:bookmarkStart w:id="1489" w:name="_Toc339638603"/>
      <w:bookmarkStart w:id="1490" w:name="_Toc342321608"/>
      <w:bookmarkStart w:id="1491" w:name="_Toc343086040"/>
      <w:r>
        <w:rPr>
          <w:rStyle w:val="CharDivNo"/>
        </w:rPr>
        <w:t>Division 4</w:t>
      </w:r>
      <w:r>
        <w:t> — </w:t>
      </w:r>
      <w:r>
        <w:rPr>
          <w:rStyle w:val="CharDivText"/>
        </w:rPr>
        <w:t>Impounding and confiscation of vehicles for certain offences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pPr>
      <w:r>
        <w:tab/>
        <w:t>[Heading inserted by No. 10 of 2004 s. 13; amended by No. 4 of 2007 s. 12.]</w:t>
      </w:r>
    </w:p>
    <w:p>
      <w:pPr>
        <w:pStyle w:val="Heading4"/>
      </w:pPr>
      <w:bookmarkStart w:id="1492" w:name="_Toc201457588"/>
      <w:bookmarkStart w:id="1493" w:name="_Toc202335433"/>
      <w:bookmarkStart w:id="1494" w:name="_Toc202770257"/>
      <w:bookmarkStart w:id="1495" w:name="_Toc203541468"/>
      <w:bookmarkStart w:id="1496" w:name="_Toc204067542"/>
      <w:bookmarkStart w:id="1497" w:name="_Toc204072664"/>
      <w:bookmarkStart w:id="1498" w:name="_Toc205284966"/>
      <w:bookmarkStart w:id="1499" w:name="_Toc207510187"/>
      <w:bookmarkStart w:id="1500" w:name="_Toc207675594"/>
      <w:bookmarkStart w:id="1501" w:name="_Toc207685144"/>
      <w:bookmarkStart w:id="1502" w:name="_Toc208978998"/>
      <w:bookmarkStart w:id="1503" w:name="_Toc208979312"/>
      <w:bookmarkStart w:id="1504" w:name="_Toc209246488"/>
      <w:bookmarkStart w:id="1505" w:name="_Toc211654508"/>
      <w:bookmarkStart w:id="1506" w:name="_Toc215549595"/>
      <w:bookmarkStart w:id="1507" w:name="_Toc233781978"/>
      <w:bookmarkStart w:id="1508" w:name="_Toc242787803"/>
      <w:bookmarkStart w:id="1509" w:name="_Toc242862518"/>
      <w:bookmarkStart w:id="1510" w:name="_Toc248027421"/>
      <w:bookmarkStart w:id="1511" w:name="_Toc249324513"/>
      <w:bookmarkStart w:id="1512" w:name="_Toc266361463"/>
      <w:bookmarkStart w:id="1513" w:name="_Toc268250814"/>
      <w:bookmarkStart w:id="1514" w:name="_Toc275255585"/>
      <w:bookmarkStart w:id="1515" w:name="_Toc278901601"/>
      <w:bookmarkStart w:id="1516" w:name="_Toc278972812"/>
      <w:bookmarkStart w:id="1517" w:name="_Toc279672414"/>
      <w:bookmarkStart w:id="1518" w:name="_Toc280011699"/>
      <w:bookmarkStart w:id="1519" w:name="_Toc283380324"/>
      <w:bookmarkStart w:id="1520" w:name="_Toc283636878"/>
      <w:bookmarkStart w:id="1521" w:name="_Toc283724071"/>
      <w:bookmarkStart w:id="1522" w:name="_Toc290018584"/>
      <w:bookmarkStart w:id="1523" w:name="_Toc294175412"/>
      <w:bookmarkStart w:id="1524" w:name="_Toc294861106"/>
      <w:bookmarkStart w:id="1525" w:name="_Toc297110646"/>
      <w:bookmarkStart w:id="1526" w:name="_Toc297110971"/>
      <w:bookmarkStart w:id="1527" w:name="_Toc297645123"/>
      <w:bookmarkStart w:id="1528" w:name="_Toc302392443"/>
      <w:bookmarkStart w:id="1529" w:name="_Toc304982196"/>
      <w:bookmarkStart w:id="1530" w:name="_Toc304982996"/>
      <w:bookmarkStart w:id="1531" w:name="_Toc305768699"/>
      <w:bookmarkStart w:id="1532" w:name="_Toc318376860"/>
      <w:bookmarkStart w:id="1533" w:name="_Toc318377120"/>
      <w:bookmarkStart w:id="1534" w:name="_Toc319590266"/>
      <w:bookmarkStart w:id="1535" w:name="_Toc319595230"/>
      <w:bookmarkStart w:id="1536" w:name="_Toc325554658"/>
      <w:bookmarkStart w:id="1537" w:name="_Toc325613634"/>
      <w:bookmarkStart w:id="1538" w:name="_Toc325701470"/>
      <w:bookmarkStart w:id="1539" w:name="_Toc331514752"/>
      <w:bookmarkStart w:id="1540" w:name="_Toc333398236"/>
      <w:bookmarkStart w:id="1541" w:name="_Toc333398624"/>
      <w:bookmarkStart w:id="1542" w:name="_Toc334445357"/>
      <w:bookmarkStart w:id="1543" w:name="_Toc339638338"/>
      <w:bookmarkStart w:id="1544" w:name="_Toc339638604"/>
      <w:bookmarkStart w:id="1545" w:name="_Toc342321609"/>
      <w:bookmarkStart w:id="1546" w:name="_Toc343086041"/>
      <w:r>
        <w:t>Subdivision 1 — Preliminary</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Footnoteheading"/>
      </w:pPr>
      <w:r>
        <w:tab/>
        <w:t>[Heading inserted by No. 10 of 2004 s. 13.]</w:t>
      </w:r>
    </w:p>
    <w:p>
      <w:pPr>
        <w:pStyle w:val="Heading5"/>
      </w:pPr>
      <w:bookmarkStart w:id="1547" w:name="_Toc343086042"/>
      <w:bookmarkStart w:id="1548" w:name="_Toc342321610"/>
      <w:r>
        <w:rPr>
          <w:rStyle w:val="CharSectno"/>
        </w:rPr>
        <w:t>78A</w:t>
      </w:r>
      <w:r>
        <w:t>.</w:t>
      </w:r>
      <w:r>
        <w:tab/>
        <w:t>Terms used</w:t>
      </w:r>
      <w:bookmarkEnd w:id="1547"/>
      <w:bookmarkEnd w:id="154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549" w:name="_Toc343086043"/>
      <w:bookmarkStart w:id="1550" w:name="_Toc342321611"/>
      <w:r>
        <w:rPr>
          <w:rStyle w:val="CharSectno"/>
        </w:rPr>
        <w:t>78B</w:t>
      </w:r>
      <w:r>
        <w:t>.</w:t>
      </w:r>
      <w:r>
        <w:tab/>
        <w:t>Penalties etc. not affected</w:t>
      </w:r>
      <w:bookmarkEnd w:id="1549"/>
      <w:bookmarkEnd w:id="155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551" w:name="_Toc271195230"/>
      <w:bookmarkStart w:id="1552" w:name="_Toc343086044"/>
      <w:bookmarkStart w:id="1553" w:name="_Toc342321612"/>
      <w:r>
        <w:rPr>
          <w:rStyle w:val="CharSectno"/>
        </w:rPr>
        <w:t>78C</w:t>
      </w:r>
      <w:r>
        <w:rPr>
          <w:snapToGrid w:val="0"/>
        </w:rPr>
        <w:t>.</w:t>
      </w:r>
      <w:r>
        <w:rPr>
          <w:snapToGrid w:val="0"/>
        </w:rPr>
        <w:tab/>
        <w:t>Powers for this Division</w:t>
      </w:r>
      <w:bookmarkEnd w:id="1551"/>
      <w:bookmarkEnd w:id="1552"/>
      <w:bookmarkEnd w:id="155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554" w:name="_Toc271195231"/>
      <w:bookmarkStart w:id="1555" w:name="_Toc343086045"/>
      <w:bookmarkStart w:id="1556" w:name="_Toc342321613"/>
      <w:r>
        <w:rPr>
          <w:rStyle w:val="CharSectno"/>
        </w:rPr>
        <w:t>78D</w:t>
      </w:r>
      <w:r>
        <w:t>.</w:t>
      </w:r>
      <w:r>
        <w:tab/>
        <w:t>Contracts for conveying, storing impounded or confiscated vehicles</w:t>
      </w:r>
      <w:bookmarkEnd w:id="1554"/>
      <w:bookmarkEnd w:id="1555"/>
      <w:bookmarkEnd w:id="1556"/>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557" w:name="_Toc343086046"/>
      <w:bookmarkStart w:id="1558" w:name="_Toc342321614"/>
      <w:r>
        <w:rPr>
          <w:rStyle w:val="CharSectno"/>
        </w:rPr>
        <w:t>78E</w:t>
      </w:r>
      <w:r>
        <w:t>.</w:t>
      </w:r>
      <w:r>
        <w:tab/>
        <w:t>Recovery of expenses owed to Commissioner</w:t>
      </w:r>
      <w:bookmarkEnd w:id="1557"/>
      <w:bookmarkEnd w:id="1558"/>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559" w:name="_Toc201457594"/>
      <w:bookmarkStart w:id="1560" w:name="_Toc202335439"/>
      <w:bookmarkStart w:id="1561" w:name="_Toc202770263"/>
      <w:bookmarkStart w:id="1562" w:name="_Toc203541474"/>
      <w:bookmarkStart w:id="1563" w:name="_Toc204067548"/>
      <w:bookmarkStart w:id="1564" w:name="_Toc204072670"/>
      <w:bookmarkStart w:id="1565" w:name="_Toc205284972"/>
      <w:bookmarkStart w:id="1566" w:name="_Toc207510193"/>
      <w:bookmarkStart w:id="1567" w:name="_Toc207675600"/>
      <w:bookmarkStart w:id="1568" w:name="_Toc207685150"/>
      <w:bookmarkStart w:id="1569" w:name="_Toc208979004"/>
      <w:bookmarkStart w:id="1570" w:name="_Toc208979318"/>
      <w:bookmarkStart w:id="1571" w:name="_Toc209246494"/>
      <w:bookmarkStart w:id="1572" w:name="_Toc211654514"/>
      <w:bookmarkStart w:id="1573" w:name="_Toc215549601"/>
      <w:bookmarkStart w:id="1574" w:name="_Toc233781984"/>
      <w:bookmarkStart w:id="1575" w:name="_Toc242787809"/>
      <w:bookmarkStart w:id="1576" w:name="_Toc242862524"/>
      <w:bookmarkStart w:id="1577" w:name="_Toc248027427"/>
      <w:bookmarkStart w:id="1578" w:name="_Toc249324519"/>
      <w:bookmarkStart w:id="1579" w:name="_Toc266361469"/>
      <w:bookmarkStart w:id="1580" w:name="_Toc268250820"/>
      <w:bookmarkStart w:id="1581" w:name="_Toc275255591"/>
      <w:bookmarkStart w:id="1582" w:name="_Toc278901607"/>
      <w:bookmarkStart w:id="1583" w:name="_Toc278972818"/>
      <w:bookmarkStart w:id="1584" w:name="_Toc279672420"/>
      <w:bookmarkStart w:id="1585" w:name="_Toc280011705"/>
      <w:bookmarkStart w:id="1586" w:name="_Toc283380330"/>
      <w:bookmarkStart w:id="1587" w:name="_Toc283636884"/>
      <w:bookmarkStart w:id="1588" w:name="_Toc283724077"/>
      <w:bookmarkStart w:id="1589" w:name="_Toc290018590"/>
      <w:bookmarkStart w:id="1590" w:name="_Toc294175418"/>
      <w:bookmarkStart w:id="1591" w:name="_Toc294861112"/>
      <w:bookmarkStart w:id="1592" w:name="_Toc297110652"/>
      <w:bookmarkStart w:id="1593" w:name="_Toc297110977"/>
      <w:bookmarkStart w:id="1594" w:name="_Toc297645129"/>
      <w:bookmarkStart w:id="1595" w:name="_Toc302392449"/>
      <w:bookmarkStart w:id="1596" w:name="_Toc304982202"/>
      <w:bookmarkStart w:id="1597" w:name="_Toc304983002"/>
      <w:bookmarkStart w:id="1598" w:name="_Toc305768705"/>
      <w:bookmarkStart w:id="1599" w:name="_Toc318376866"/>
      <w:bookmarkStart w:id="1600" w:name="_Toc318377126"/>
      <w:bookmarkStart w:id="1601" w:name="_Toc319590272"/>
      <w:bookmarkStart w:id="1602" w:name="_Toc319595236"/>
      <w:bookmarkStart w:id="1603" w:name="_Toc325554664"/>
      <w:bookmarkStart w:id="1604" w:name="_Toc325613640"/>
      <w:bookmarkStart w:id="1605" w:name="_Toc325701476"/>
      <w:bookmarkStart w:id="1606" w:name="_Toc331514758"/>
      <w:bookmarkStart w:id="1607" w:name="_Toc333398242"/>
      <w:bookmarkStart w:id="1608" w:name="_Toc333398630"/>
      <w:bookmarkStart w:id="1609" w:name="_Toc334445363"/>
      <w:bookmarkStart w:id="1610" w:name="_Toc339638344"/>
      <w:bookmarkStart w:id="1611" w:name="_Toc339638610"/>
      <w:bookmarkStart w:id="1612" w:name="_Toc342321615"/>
      <w:bookmarkStart w:id="1613" w:name="_Toc343086047"/>
      <w:r>
        <w:t>Subdivision 2 — Impounding of vehicles by police</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Footnoteheading"/>
        <w:keepNext/>
        <w:keepLines/>
      </w:pPr>
      <w:r>
        <w:tab/>
        <w:t>[Heading inserted by No. 10 of 2004 s. 13.]</w:t>
      </w:r>
    </w:p>
    <w:p>
      <w:pPr>
        <w:pStyle w:val="Heading5"/>
      </w:pPr>
      <w:bookmarkStart w:id="1614" w:name="_Toc343086048"/>
      <w:bookmarkStart w:id="1615" w:name="_Toc342321616"/>
      <w:r>
        <w:rPr>
          <w:rStyle w:val="CharSectno"/>
        </w:rPr>
        <w:t>79</w:t>
      </w:r>
      <w:r>
        <w:t>.</w:t>
      </w:r>
      <w:r>
        <w:tab/>
        <w:t>Impounding of vehicles for racing etc.</w:t>
      </w:r>
      <w:bookmarkEnd w:id="1614"/>
      <w:bookmarkEnd w:id="161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616" w:name="_Toc249159629"/>
      <w:bookmarkStart w:id="1617" w:name="_Toc343086049"/>
      <w:bookmarkStart w:id="1618" w:name="_Toc342321617"/>
      <w:r>
        <w:rPr>
          <w:rStyle w:val="CharSectno"/>
        </w:rPr>
        <w:t>79A</w:t>
      </w:r>
      <w:r>
        <w:t>.</w:t>
      </w:r>
      <w:r>
        <w:tab/>
        <w:t>Impounding of vehicle for impounding offence (driver’s licence)</w:t>
      </w:r>
      <w:bookmarkEnd w:id="1616"/>
      <w:bookmarkEnd w:id="1617"/>
      <w:bookmarkEnd w:id="161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619" w:name="_Toc249159630"/>
      <w:bookmarkStart w:id="1620" w:name="_Toc343086050"/>
      <w:bookmarkStart w:id="1621" w:name="_Toc342321618"/>
      <w:r>
        <w:rPr>
          <w:rStyle w:val="CharSectno"/>
        </w:rPr>
        <w:t>79BA</w:t>
      </w:r>
      <w:r>
        <w:t>.</w:t>
      </w:r>
      <w:r>
        <w:tab/>
        <w:t>Notice to surrender vehicle for impoundment</w:t>
      </w:r>
      <w:bookmarkEnd w:id="1619"/>
      <w:bookmarkEnd w:id="1620"/>
      <w:bookmarkEnd w:id="162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622" w:name="_Toc249159631"/>
      <w:r>
        <w:tab/>
        <w:t>[Section 79BA inserted by No. 23 of 2009 s. 12.]</w:t>
      </w:r>
    </w:p>
    <w:p>
      <w:pPr>
        <w:pStyle w:val="Heading5"/>
      </w:pPr>
      <w:bookmarkStart w:id="1623" w:name="_Toc343086051"/>
      <w:bookmarkStart w:id="1624" w:name="_Toc342321619"/>
      <w:r>
        <w:rPr>
          <w:rStyle w:val="CharSectno"/>
        </w:rPr>
        <w:t>79BB</w:t>
      </w:r>
      <w:r>
        <w:t>.</w:t>
      </w:r>
      <w:r>
        <w:tab/>
        <w:t>Consequences of surrender notice</w:t>
      </w:r>
      <w:bookmarkEnd w:id="1622"/>
      <w:bookmarkEnd w:id="1623"/>
      <w:bookmarkEnd w:id="1624"/>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625" w:name="_Toc249159632"/>
      <w:r>
        <w:tab/>
        <w:t>[Section 79BB inserted by No. 23 of 2009 s. 12.]</w:t>
      </w:r>
    </w:p>
    <w:p>
      <w:pPr>
        <w:pStyle w:val="Heading5"/>
      </w:pPr>
      <w:bookmarkStart w:id="1626" w:name="_Toc271195238"/>
      <w:bookmarkStart w:id="1627" w:name="_Toc343086052"/>
      <w:bookmarkStart w:id="1628" w:name="_Toc342321620"/>
      <w:r>
        <w:rPr>
          <w:rStyle w:val="CharSectno"/>
        </w:rPr>
        <w:t>79BCA</w:t>
      </w:r>
      <w:r>
        <w:t>.</w:t>
      </w:r>
      <w:r>
        <w:tab/>
        <w:t>Notice to surrender substitute vehicle for impoundment</w:t>
      </w:r>
      <w:bookmarkEnd w:id="1626"/>
      <w:bookmarkEnd w:id="1627"/>
      <w:bookmarkEnd w:id="1628"/>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629" w:name="_Toc271195239"/>
      <w:bookmarkStart w:id="1630" w:name="_Toc343086053"/>
      <w:bookmarkStart w:id="1631" w:name="_Toc342321621"/>
      <w:r>
        <w:rPr>
          <w:rStyle w:val="CharSectno"/>
        </w:rPr>
        <w:t>79BCB</w:t>
      </w:r>
      <w:r>
        <w:t>.</w:t>
      </w:r>
      <w:r>
        <w:tab/>
        <w:t>Consequences of surrender of substitute vehicle notice</w:t>
      </w:r>
      <w:bookmarkEnd w:id="1629"/>
      <w:bookmarkEnd w:id="1630"/>
      <w:bookmarkEnd w:id="163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632" w:name="_Toc271195240"/>
      <w:bookmarkStart w:id="1633" w:name="_Toc343086054"/>
      <w:bookmarkStart w:id="1634" w:name="_Toc342321622"/>
      <w:r>
        <w:rPr>
          <w:rStyle w:val="CharSectno"/>
        </w:rPr>
        <w:t>79BCC</w:t>
      </w:r>
      <w:r>
        <w:t>.</w:t>
      </w:r>
      <w:r>
        <w:tab/>
        <w:t>Cancelling notices to surrender</w:t>
      </w:r>
      <w:bookmarkEnd w:id="1632"/>
      <w:bookmarkEnd w:id="1633"/>
      <w:bookmarkEnd w:id="163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635" w:name="_Toc271195241"/>
      <w:bookmarkStart w:id="1636" w:name="_Toc343086055"/>
      <w:bookmarkStart w:id="1637" w:name="_Toc342321623"/>
      <w:r>
        <w:rPr>
          <w:rStyle w:val="CharSectno"/>
        </w:rPr>
        <w:t>79BCD</w:t>
      </w:r>
      <w:r>
        <w:t>.</w:t>
      </w:r>
      <w:r>
        <w:tab/>
        <w:t>Notice to surrender alternative vehicle if surrender notice cancelled</w:t>
      </w:r>
      <w:bookmarkEnd w:id="1635"/>
      <w:bookmarkEnd w:id="1636"/>
      <w:bookmarkEnd w:id="163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638" w:name="_Toc271195242"/>
      <w:bookmarkStart w:id="1639" w:name="_Toc343086056"/>
      <w:bookmarkStart w:id="1640" w:name="_Toc342321624"/>
      <w:r>
        <w:rPr>
          <w:rStyle w:val="CharSectno"/>
        </w:rPr>
        <w:t>79BCE</w:t>
      </w:r>
      <w:r>
        <w:t>.</w:t>
      </w:r>
      <w:r>
        <w:tab/>
        <w:t>Consequences of surrender of alternative vehicle notice</w:t>
      </w:r>
      <w:bookmarkEnd w:id="1638"/>
      <w:bookmarkEnd w:id="1639"/>
      <w:bookmarkEnd w:id="164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641" w:name="_Toc343086057"/>
      <w:bookmarkStart w:id="1642" w:name="_Toc342321625"/>
      <w:r>
        <w:rPr>
          <w:rStyle w:val="CharSectno"/>
        </w:rPr>
        <w:t>79BC</w:t>
      </w:r>
      <w:r>
        <w:t>.</w:t>
      </w:r>
      <w:r>
        <w:tab/>
        <w:t>Effect of resolving pending charge in favour of driver</w:t>
      </w:r>
      <w:bookmarkEnd w:id="1625"/>
      <w:bookmarkEnd w:id="1641"/>
      <w:bookmarkEnd w:id="164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643" w:name="_Toc249159633"/>
      <w:r>
        <w:tab/>
        <w:t>[Section 79BC inserted by No. 23 of 2009 s. 12.]</w:t>
      </w:r>
    </w:p>
    <w:p>
      <w:pPr>
        <w:pStyle w:val="Heading5"/>
      </w:pPr>
      <w:bookmarkStart w:id="1644" w:name="_Toc271195244"/>
      <w:bookmarkStart w:id="1645" w:name="_Toc343086058"/>
      <w:bookmarkStart w:id="1646" w:name="_Toc342321626"/>
      <w:bookmarkEnd w:id="1643"/>
      <w:r>
        <w:rPr>
          <w:rStyle w:val="CharSectno"/>
        </w:rPr>
        <w:t>79BD</w:t>
      </w:r>
      <w:r>
        <w:t>.</w:t>
      </w:r>
      <w:r>
        <w:tab/>
        <w:t>Suspension of vehicle licence at request of Commissioner</w:t>
      </w:r>
      <w:bookmarkEnd w:id="1644"/>
      <w:bookmarkEnd w:id="1645"/>
      <w:bookmarkEnd w:id="1646"/>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647" w:name="_Toc271195245"/>
      <w:bookmarkStart w:id="1648" w:name="_Toc343086059"/>
      <w:bookmarkStart w:id="1649" w:name="_Toc342321627"/>
      <w:r>
        <w:rPr>
          <w:rStyle w:val="CharSectno"/>
        </w:rPr>
        <w:t>79B</w:t>
      </w:r>
      <w:r>
        <w:t>.</w:t>
      </w:r>
      <w:r>
        <w:tab/>
        <w:t>Notice of impounding</w:t>
      </w:r>
      <w:bookmarkEnd w:id="1647"/>
      <w:bookmarkEnd w:id="1648"/>
      <w:bookmarkEnd w:id="1649"/>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650" w:name="_Toc271195246"/>
      <w:bookmarkStart w:id="1651" w:name="_Toc343086060"/>
      <w:bookmarkStart w:id="1652" w:name="_Toc342321628"/>
      <w:r>
        <w:rPr>
          <w:rStyle w:val="CharSectno"/>
        </w:rPr>
        <w:t>79C</w:t>
      </w:r>
      <w:r>
        <w:t>.</w:t>
      </w:r>
      <w:r>
        <w:tab/>
        <w:t>Senior officer to be informed if vehicle impounded</w:t>
      </w:r>
      <w:bookmarkEnd w:id="1650"/>
      <w:bookmarkEnd w:id="1651"/>
      <w:bookmarkEnd w:id="165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653" w:name="_Toc271195247"/>
      <w:bookmarkStart w:id="1654" w:name="_Toc343086061"/>
      <w:bookmarkStart w:id="1655" w:name="_Toc342321629"/>
      <w:bookmarkStart w:id="1656" w:name="_Toc201457601"/>
      <w:bookmarkStart w:id="1657" w:name="_Toc202335446"/>
      <w:bookmarkStart w:id="1658" w:name="_Toc202770270"/>
      <w:bookmarkStart w:id="1659" w:name="_Toc203541481"/>
      <w:bookmarkStart w:id="1660" w:name="_Toc204067555"/>
      <w:bookmarkStart w:id="1661" w:name="_Toc204072677"/>
      <w:bookmarkStart w:id="1662" w:name="_Toc205284979"/>
      <w:bookmarkStart w:id="1663" w:name="_Toc207510200"/>
      <w:bookmarkStart w:id="1664" w:name="_Toc207675607"/>
      <w:bookmarkStart w:id="1665" w:name="_Toc207685157"/>
      <w:bookmarkStart w:id="1666" w:name="_Toc208979011"/>
      <w:bookmarkStart w:id="1667" w:name="_Toc208979325"/>
      <w:bookmarkStart w:id="1668" w:name="_Toc209246501"/>
      <w:bookmarkStart w:id="1669" w:name="_Toc211654521"/>
      <w:bookmarkStart w:id="1670" w:name="_Toc215549608"/>
      <w:bookmarkStart w:id="1671" w:name="_Toc233781991"/>
      <w:bookmarkStart w:id="1672" w:name="_Toc242787816"/>
      <w:bookmarkStart w:id="1673" w:name="_Toc242862531"/>
      <w:bookmarkStart w:id="1674" w:name="_Toc248027434"/>
      <w:bookmarkStart w:id="1675" w:name="_Toc249324530"/>
      <w:bookmarkStart w:id="1676" w:name="_Toc266361480"/>
      <w:bookmarkStart w:id="1677" w:name="_Toc268250831"/>
      <w:r>
        <w:rPr>
          <w:rStyle w:val="CharSectno"/>
        </w:rPr>
        <w:t>79D</w:t>
      </w:r>
      <w:r>
        <w:t>.</w:t>
      </w:r>
      <w:r>
        <w:tab/>
        <w:t>Release of impounded vehicles</w:t>
      </w:r>
      <w:bookmarkEnd w:id="1653"/>
      <w:bookmarkEnd w:id="1654"/>
      <w:bookmarkEnd w:id="165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678" w:name="_Toc249159638"/>
      <w:bookmarkStart w:id="1679" w:name="_Toc271195248"/>
      <w:bookmarkStart w:id="1680" w:name="_Toc343086062"/>
      <w:bookmarkStart w:id="1681" w:name="_Toc342321630"/>
      <w:r>
        <w:rPr>
          <w:rStyle w:val="CharSectno"/>
        </w:rPr>
        <w:t>79E</w:t>
      </w:r>
      <w:r>
        <w:t>.</w:t>
      </w:r>
      <w:r>
        <w:tab/>
        <w:t>Liability for expenses of police impounding</w:t>
      </w:r>
      <w:bookmarkEnd w:id="1678"/>
      <w:bookmarkEnd w:id="1679"/>
      <w:bookmarkEnd w:id="1680"/>
      <w:bookmarkEnd w:id="168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682" w:name="_Toc275255607"/>
      <w:bookmarkStart w:id="1683" w:name="_Toc278901623"/>
      <w:bookmarkStart w:id="1684" w:name="_Toc278972834"/>
      <w:bookmarkStart w:id="1685" w:name="_Toc279672436"/>
      <w:bookmarkStart w:id="1686" w:name="_Toc280011721"/>
      <w:bookmarkStart w:id="1687" w:name="_Toc283380346"/>
      <w:bookmarkStart w:id="1688" w:name="_Toc283636900"/>
      <w:bookmarkStart w:id="1689" w:name="_Toc283724093"/>
      <w:bookmarkStart w:id="1690" w:name="_Toc290018606"/>
      <w:bookmarkStart w:id="1691" w:name="_Toc294175434"/>
      <w:bookmarkStart w:id="1692" w:name="_Toc294861128"/>
      <w:bookmarkStart w:id="1693" w:name="_Toc297110668"/>
      <w:bookmarkStart w:id="1694" w:name="_Toc297110993"/>
      <w:bookmarkStart w:id="1695" w:name="_Toc297645145"/>
      <w:bookmarkStart w:id="1696" w:name="_Toc302392465"/>
      <w:bookmarkStart w:id="1697" w:name="_Toc304982218"/>
      <w:bookmarkStart w:id="1698" w:name="_Toc304983018"/>
      <w:bookmarkStart w:id="1699" w:name="_Toc305768721"/>
      <w:bookmarkStart w:id="1700" w:name="_Toc318376882"/>
      <w:bookmarkStart w:id="1701" w:name="_Toc318377142"/>
      <w:bookmarkStart w:id="1702" w:name="_Toc319590288"/>
      <w:bookmarkStart w:id="1703" w:name="_Toc319595252"/>
      <w:bookmarkStart w:id="1704" w:name="_Toc325554680"/>
      <w:bookmarkStart w:id="1705" w:name="_Toc325613656"/>
      <w:bookmarkStart w:id="1706" w:name="_Toc325701492"/>
      <w:bookmarkStart w:id="1707" w:name="_Toc331514774"/>
      <w:bookmarkStart w:id="1708" w:name="_Toc333398258"/>
      <w:bookmarkStart w:id="1709" w:name="_Toc333398646"/>
      <w:bookmarkStart w:id="1710" w:name="_Toc334445379"/>
      <w:bookmarkStart w:id="1711" w:name="_Toc339638360"/>
      <w:bookmarkStart w:id="1712" w:name="_Toc339638626"/>
      <w:bookmarkStart w:id="1713" w:name="_Toc342321631"/>
      <w:bookmarkStart w:id="1714" w:name="_Toc343086063"/>
      <w:r>
        <w:t>Subdivision 3 — Impounding and confiscation of vehicles by court order</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715" w:name="_Toc343086064"/>
      <w:bookmarkStart w:id="1716" w:name="_Toc342321632"/>
      <w:r>
        <w:rPr>
          <w:rStyle w:val="CharSectno"/>
        </w:rPr>
        <w:t>80A</w:t>
      </w:r>
      <w:r>
        <w:rPr>
          <w:snapToGrid w:val="0"/>
        </w:rPr>
        <w:t>.</w:t>
      </w:r>
      <w:r>
        <w:rPr>
          <w:snapToGrid w:val="0"/>
        </w:rPr>
        <w:tab/>
        <w:t>Confiscation of vehicles for racing etc.</w:t>
      </w:r>
      <w:bookmarkEnd w:id="1715"/>
      <w:bookmarkEnd w:id="171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717" w:name="_Toc343086065"/>
      <w:bookmarkStart w:id="1718" w:name="_Toc342321633"/>
      <w:r>
        <w:rPr>
          <w:rStyle w:val="CharSectno"/>
        </w:rPr>
        <w:t>80B</w:t>
      </w:r>
      <w:r>
        <w:t>.</w:t>
      </w:r>
      <w:r>
        <w:tab/>
      </w:r>
      <w:r>
        <w:rPr>
          <w:snapToGrid w:val="0"/>
        </w:rPr>
        <w:t>Impounding of vehicles for driving without driver’s licence etc.</w:t>
      </w:r>
      <w:bookmarkEnd w:id="1717"/>
      <w:bookmarkEnd w:id="1718"/>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719" w:name="_Toc343086066"/>
      <w:bookmarkStart w:id="1720" w:name="_Toc342321634"/>
      <w:r>
        <w:rPr>
          <w:rStyle w:val="CharSectno"/>
        </w:rPr>
        <w:t>80C</w:t>
      </w:r>
      <w:r>
        <w:t>.</w:t>
      </w:r>
      <w:r>
        <w:tab/>
        <w:t>C</w:t>
      </w:r>
      <w:r>
        <w:rPr>
          <w:snapToGrid w:val="0"/>
        </w:rPr>
        <w:t>onfiscation of vehicles for driving without driver’s licence etc.</w:t>
      </w:r>
      <w:bookmarkEnd w:id="1719"/>
      <w:bookmarkEnd w:id="1720"/>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721" w:name="_Toc343086067"/>
      <w:bookmarkStart w:id="1722" w:name="_Toc342321635"/>
      <w:r>
        <w:rPr>
          <w:rStyle w:val="CharSectno"/>
        </w:rPr>
        <w:t>80CA</w:t>
      </w:r>
      <w:r>
        <w:t>.</w:t>
      </w:r>
      <w:r>
        <w:tab/>
        <w:t>Impounding of vehicles for road rage offences</w:t>
      </w:r>
      <w:bookmarkEnd w:id="1721"/>
      <w:bookmarkEnd w:id="1722"/>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723" w:name="_Toc343086068"/>
      <w:bookmarkStart w:id="1724" w:name="_Toc342321636"/>
      <w:r>
        <w:rPr>
          <w:rStyle w:val="CharSectno"/>
        </w:rPr>
        <w:t>80CB</w:t>
      </w:r>
      <w:r>
        <w:t>.</w:t>
      </w:r>
      <w:r>
        <w:tab/>
        <w:t>Confiscating of vehicles for road rage offences</w:t>
      </w:r>
      <w:bookmarkEnd w:id="1723"/>
      <w:bookmarkEnd w:id="172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725" w:name="_Toc343086069"/>
      <w:bookmarkStart w:id="1726" w:name="_Toc342321637"/>
      <w:r>
        <w:rPr>
          <w:rStyle w:val="CharSectno"/>
        </w:rPr>
        <w:t>80D</w:t>
      </w:r>
      <w:r>
        <w:t>.</w:t>
      </w:r>
      <w:r>
        <w:tab/>
        <w:t>Effect of confiscation</w:t>
      </w:r>
      <w:bookmarkEnd w:id="1725"/>
      <w:bookmarkEnd w:id="172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727" w:name="_Toc343086070"/>
      <w:bookmarkStart w:id="1728" w:name="_Toc342321638"/>
      <w:r>
        <w:rPr>
          <w:rStyle w:val="CharSectno"/>
        </w:rPr>
        <w:t>80E</w:t>
      </w:r>
      <w:r>
        <w:t>.</w:t>
      </w:r>
      <w:r>
        <w:tab/>
        <w:t>Court not to confiscate vehicle that was stolen, hired or lent</w:t>
      </w:r>
      <w:bookmarkEnd w:id="1727"/>
      <w:bookmarkEnd w:id="172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729" w:name="_Toc204059003"/>
      <w:bookmarkStart w:id="1730" w:name="_Toc343086071"/>
      <w:bookmarkStart w:id="1731" w:name="_Toc342321639"/>
      <w:r>
        <w:rPr>
          <w:rStyle w:val="CharSectno"/>
        </w:rPr>
        <w:t>80FA</w:t>
      </w:r>
      <w:r>
        <w:t>.</w:t>
      </w:r>
      <w:r>
        <w:tab/>
      </w:r>
      <w:bookmarkEnd w:id="1729"/>
      <w:r>
        <w:t>Cases when court may order impounding instead of confiscation</w:t>
      </w:r>
      <w:bookmarkEnd w:id="1730"/>
      <w:bookmarkEnd w:id="1731"/>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732" w:name="_Toc343086072"/>
      <w:bookmarkStart w:id="1733" w:name="_Toc342321640"/>
      <w:r>
        <w:rPr>
          <w:rStyle w:val="CharSectno"/>
        </w:rPr>
        <w:t>80F</w:t>
      </w:r>
      <w:r>
        <w:t>.</w:t>
      </w:r>
      <w:r>
        <w:tab/>
        <w:t>Responsible person to surrender impounded, confiscated vehicle at time and place ordered by court</w:t>
      </w:r>
      <w:bookmarkEnd w:id="1732"/>
      <w:bookmarkEnd w:id="1733"/>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734" w:name="_Toc204059006"/>
      <w:bookmarkStart w:id="1735" w:name="_Toc343086073"/>
      <w:bookmarkStart w:id="1736" w:name="_Toc342321641"/>
      <w:r>
        <w:rPr>
          <w:rStyle w:val="CharSectno"/>
        </w:rPr>
        <w:t>80GA</w:t>
      </w:r>
      <w:r>
        <w:t>.</w:t>
      </w:r>
      <w:r>
        <w:tab/>
        <w:t>Vehicle about which certain orders may be made</w:t>
      </w:r>
      <w:bookmarkEnd w:id="1734"/>
      <w:bookmarkEnd w:id="1735"/>
      <w:bookmarkEnd w:id="173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737" w:name="_Toc343086074"/>
      <w:bookmarkStart w:id="1738" w:name="_Toc342321642"/>
      <w:r>
        <w:rPr>
          <w:rStyle w:val="CharSectno"/>
        </w:rPr>
        <w:t>80G</w:t>
      </w:r>
      <w:r>
        <w:t>.</w:t>
      </w:r>
      <w:r>
        <w:tab/>
        <w:t>Applications for orders to impound or confiscate vehicles</w:t>
      </w:r>
      <w:bookmarkEnd w:id="1737"/>
      <w:bookmarkEnd w:id="1738"/>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739" w:name="_Toc343086075"/>
      <w:bookmarkStart w:id="1740" w:name="_Toc342321643"/>
      <w:r>
        <w:rPr>
          <w:rStyle w:val="CharSectno"/>
        </w:rPr>
        <w:t>80H</w:t>
      </w:r>
      <w:r>
        <w:t>.</w:t>
      </w:r>
      <w:r>
        <w:tab/>
        <w:t>Expenses of court</w:t>
      </w:r>
      <w:r>
        <w:noBreakHyphen/>
        <w:t>ordered impounding payable by convicted driver</w:t>
      </w:r>
      <w:bookmarkEnd w:id="1739"/>
      <w:bookmarkEnd w:id="174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741" w:name="_Toc201457613"/>
      <w:bookmarkStart w:id="1742" w:name="_Toc202335458"/>
      <w:bookmarkStart w:id="1743" w:name="_Toc202770282"/>
      <w:bookmarkStart w:id="1744" w:name="_Toc203541493"/>
      <w:bookmarkStart w:id="1745" w:name="_Toc204067569"/>
      <w:bookmarkStart w:id="1746" w:name="_Toc204072691"/>
      <w:bookmarkStart w:id="1747" w:name="_Toc205284993"/>
      <w:bookmarkStart w:id="1748" w:name="_Toc207510214"/>
      <w:bookmarkStart w:id="1749" w:name="_Toc207675621"/>
      <w:bookmarkStart w:id="1750" w:name="_Toc207685171"/>
      <w:bookmarkStart w:id="1751" w:name="_Toc208979025"/>
      <w:bookmarkStart w:id="1752" w:name="_Toc208979339"/>
      <w:bookmarkStart w:id="1753" w:name="_Toc209246515"/>
      <w:bookmarkStart w:id="1754" w:name="_Toc211654535"/>
      <w:bookmarkStart w:id="1755" w:name="_Toc215549622"/>
      <w:bookmarkStart w:id="1756" w:name="_Toc233782005"/>
      <w:bookmarkStart w:id="1757" w:name="_Toc242787830"/>
      <w:bookmarkStart w:id="1758" w:name="_Toc242862545"/>
      <w:bookmarkStart w:id="1759" w:name="_Toc248027448"/>
      <w:bookmarkStart w:id="1760" w:name="_Toc249324543"/>
      <w:bookmarkStart w:id="1761" w:name="_Toc266361493"/>
      <w:bookmarkStart w:id="1762" w:name="_Toc268250844"/>
      <w:bookmarkStart w:id="1763" w:name="_Toc275255620"/>
      <w:bookmarkStart w:id="1764" w:name="_Toc278901636"/>
      <w:bookmarkStart w:id="1765" w:name="_Toc278972847"/>
      <w:bookmarkStart w:id="1766" w:name="_Toc279672449"/>
      <w:bookmarkStart w:id="1767" w:name="_Toc280011734"/>
      <w:bookmarkStart w:id="1768" w:name="_Toc283380359"/>
      <w:bookmarkStart w:id="1769" w:name="_Toc283636913"/>
      <w:bookmarkStart w:id="1770" w:name="_Toc283724106"/>
      <w:bookmarkStart w:id="1771" w:name="_Toc290018619"/>
      <w:bookmarkStart w:id="1772" w:name="_Toc294175447"/>
      <w:bookmarkStart w:id="1773" w:name="_Toc294861141"/>
      <w:bookmarkStart w:id="1774" w:name="_Toc297110681"/>
      <w:bookmarkStart w:id="1775" w:name="_Toc297111006"/>
      <w:bookmarkStart w:id="1776" w:name="_Toc297645158"/>
      <w:bookmarkStart w:id="1777" w:name="_Toc302392478"/>
      <w:bookmarkStart w:id="1778" w:name="_Toc304982231"/>
      <w:bookmarkStart w:id="1779" w:name="_Toc304983031"/>
      <w:bookmarkStart w:id="1780" w:name="_Toc305768734"/>
      <w:bookmarkStart w:id="1781" w:name="_Toc318376895"/>
      <w:bookmarkStart w:id="1782" w:name="_Toc318377155"/>
      <w:bookmarkStart w:id="1783" w:name="_Toc319590301"/>
      <w:bookmarkStart w:id="1784" w:name="_Toc319595265"/>
      <w:bookmarkStart w:id="1785" w:name="_Toc325554693"/>
      <w:bookmarkStart w:id="1786" w:name="_Toc325613669"/>
      <w:bookmarkStart w:id="1787" w:name="_Toc325701505"/>
      <w:bookmarkStart w:id="1788" w:name="_Toc331514787"/>
      <w:bookmarkStart w:id="1789" w:name="_Toc333398271"/>
      <w:bookmarkStart w:id="1790" w:name="_Toc333398659"/>
      <w:bookmarkStart w:id="1791" w:name="_Toc334445392"/>
      <w:bookmarkStart w:id="1792" w:name="_Toc339638373"/>
      <w:bookmarkStart w:id="1793" w:name="_Toc339638639"/>
      <w:bookmarkStart w:id="1794" w:name="_Toc342321644"/>
      <w:bookmarkStart w:id="1795" w:name="_Toc343086076"/>
      <w:r>
        <w:t>Subdivision 4 — Miscellaneous provisions about impounded or confiscated vehicles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pPr>
      <w:r>
        <w:tab/>
        <w:t>[Heading inserted by No. 10 of 2004 s. 13.]</w:t>
      </w:r>
    </w:p>
    <w:p>
      <w:pPr>
        <w:pStyle w:val="Heading5"/>
      </w:pPr>
      <w:bookmarkStart w:id="1796" w:name="_Toc343086077"/>
      <w:bookmarkStart w:id="1797" w:name="_Toc342321645"/>
      <w:r>
        <w:rPr>
          <w:rStyle w:val="CharSectno"/>
        </w:rPr>
        <w:t>80IA</w:t>
      </w:r>
      <w:r>
        <w:t>.</w:t>
      </w:r>
      <w:r>
        <w:tab/>
        <w:t>Release of vehicle that was impounded</w:t>
      </w:r>
      <w:bookmarkEnd w:id="1796"/>
      <w:bookmarkEnd w:id="179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798" w:name="_Toc271195264"/>
      <w:bookmarkStart w:id="1799" w:name="_Toc343086078"/>
      <w:bookmarkStart w:id="1800" w:name="_Toc342321646"/>
      <w:r>
        <w:rPr>
          <w:rStyle w:val="CharSectno"/>
        </w:rPr>
        <w:t>80IB</w:t>
      </w:r>
      <w:r>
        <w:t>.</w:t>
      </w:r>
      <w:r>
        <w:tab/>
        <w:t>Payment for impounding expenses before vehicle released</w:t>
      </w:r>
      <w:bookmarkEnd w:id="1798"/>
      <w:bookmarkEnd w:id="1799"/>
      <w:bookmarkEnd w:id="180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801" w:name="_Toc271195265"/>
      <w:bookmarkStart w:id="1802" w:name="_Toc343086079"/>
      <w:bookmarkStart w:id="1803" w:name="_Toc342321647"/>
      <w:bookmarkStart w:id="1804"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801"/>
      <w:bookmarkEnd w:id="1802"/>
      <w:bookmarkEnd w:id="180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805" w:name="_Toc343086080"/>
      <w:bookmarkStart w:id="1806" w:name="_Toc342321648"/>
      <w:r>
        <w:rPr>
          <w:rStyle w:val="CharSectno"/>
        </w:rPr>
        <w:t>80JA</w:t>
      </w:r>
      <w:r>
        <w:t>.</w:t>
      </w:r>
      <w:r>
        <w:tab/>
        <w:t>Commissioner may sell vehicle impounded under s. 79A at any time with consent of owner etc.</w:t>
      </w:r>
      <w:bookmarkEnd w:id="1804"/>
      <w:bookmarkEnd w:id="1805"/>
      <w:bookmarkEnd w:id="180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807" w:name="_Toc343086081"/>
      <w:bookmarkStart w:id="1808" w:name="_Toc342321649"/>
      <w:r>
        <w:rPr>
          <w:rStyle w:val="CharSectno"/>
        </w:rPr>
        <w:t>80J</w:t>
      </w:r>
      <w:r>
        <w:t>.</w:t>
      </w:r>
      <w:r>
        <w:tab/>
        <w:t>Disposing of confiscated, uncollected vehicles and items therein</w:t>
      </w:r>
      <w:bookmarkEnd w:id="1807"/>
      <w:bookmarkEnd w:id="180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809" w:name="_Toc343086082"/>
      <w:bookmarkStart w:id="1810" w:name="_Toc342321650"/>
      <w:r>
        <w:rPr>
          <w:rStyle w:val="CharSectno"/>
        </w:rPr>
        <w:t>80K</w:t>
      </w:r>
      <w:r>
        <w:t>.</w:t>
      </w:r>
      <w:r>
        <w:tab/>
        <w:t>Expenses of confiscation not obtained on sale payable by convicted driver</w:t>
      </w:r>
      <w:bookmarkEnd w:id="1809"/>
      <w:bookmarkEnd w:id="181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811" w:name="_Toc249159651"/>
      <w:bookmarkStart w:id="1812" w:name="_Toc343086083"/>
      <w:bookmarkStart w:id="1813" w:name="_Toc342321651"/>
      <w:r>
        <w:rPr>
          <w:rStyle w:val="CharSectno"/>
        </w:rPr>
        <w:t>80LA</w:t>
      </w:r>
      <w:r>
        <w:t>.</w:t>
      </w:r>
      <w:r>
        <w:tab/>
        <w:t>Liability for unrecovered expenses of selling uncollected vehicle</w:t>
      </w:r>
      <w:bookmarkEnd w:id="1811"/>
      <w:bookmarkEnd w:id="1812"/>
      <w:bookmarkEnd w:id="181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814" w:name="_Toc343086084"/>
      <w:bookmarkStart w:id="1815" w:name="_Toc342321652"/>
      <w:r>
        <w:rPr>
          <w:rStyle w:val="CharSectno"/>
        </w:rPr>
        <w:t>80L</w:t>
      </w:r>
      <w:r>
        <w:t>.</w:t>
      </w:r>
      <w:r>
        <w:tab/>
        <w:t>Transfer of vehicle licence</w:t>
      </w:r>
      <w:bookmarkEnd w:id="1814"/>
      <w:bookmarkEnd w:id="181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816" w:name="_Toc201457620"/>
      <w:bookmarkStart w:id="1817" w:name="_Toc202335465"/>
      <w:bookmarkStart w:id="1818" w:name="_Toc202770289"/>
      <w:bookmarkStart w:id="1819" w:name="_Toc203541500"/>
      <w:bookmarkStart w:id="1820" w:name="_Toc204067576"/>
      <w:bookmarkStart w:id="1821" w:name="_Toc204072698"/>
      <w:bookmarkStart w:id="1822" w:name="_Toc205285000"/>
      <w:bookmarkStart w:id="1823" w:name="_Toc207510221"/>
      <w:bookmarkStart w:id="1824" w:name="_Toc207675628"/>
      <w:bookmarkStart w:id="1825" w:name="_Toc207685178"/>
      <w:bookmarkStart w:id="1826" w:name="_Toc208979032"/>
      <w:bookmarkStart w:id="1827" w:name="_Toc208979346"/>
      <w:bookmarkStart w:id="1828" w:name="_Toc209246522"/>
      <w:bookmarkStart w:id="1829" w:name="_Toc211654542"/>
      <w:bookmarkStart w:id="1830" w:name="_Toc215549629"/>
      <w:bookmarkStart w:id="1831" w:name="_Toc233782012"/>
      <w:bookmarkStart w:id="1832" w:name="_Toc242787837"/>
      <w:bookmarkStart w:id="1833" w:name="_Toc242862552"/>
      <w:bookmarkStart w:id="1834" w:name="_Toc248027455"/>
      <w:bookmarkStart w:id="1835" w:name="_Toc249324552"/>
      <w:bookmarkStart w:id="1836" w:name="_Toc266361502"/>
      <w:bookmarkStart w:id="1837" w:name="_Toc268250853"/>
      <w:bookmarkStart w:id="1838" w:name="_Toc275255629"/>
      <w:bookmarkStart w:id="1839" w:name="_Toc278901645"/>
      <w:bookmarkStart w:id="1840" w:name="_Toc278972856"/>
      <w:bookmarkStart w:id="1841" w:name="_Toc279672458"/>
      <w:bookmarkStart w:id="1842" w:name="_Toc280011743"/>
      <w:bookmarkStart w:id="1843" w:name="_Toc283380368"/>
      <w:bookmarkStart w:id="1844" w:name="_Toc283636922"/>
      <w:bookmarkStart w:id="1845" w:name="_Toc283724115"/>
      <w:bookmarkStart w:id="1846" w:name="_Toc290018628"/>
      <w:bookmarkStart w:id="1847" w:name="_Toc294175456"/>
      <w:bookmarkStart w:id="1848" w:name="_Toc294861150"/>
      <w:bookmarkStart w:id="1849" w:name="_Toc297110690"/>
      <w:bookmarkStart w:id="1850" w:name="_Toc297111015"/>
      <w:bookmarkStart w:id="1851" w:name="_Toc297645167"/>
      <w:bookmarkStart w:id="1852" w:name="_Toc302392487"/>
      <w:bookmarkStart w:id="1853" w:name="_Toc304982240"/>
      <w:bookmarkStart w:id="1854" w:name="_Toc304983040"/>
      <w:bookmarkStart w:id="1855" w:name="_Toc305768743"/>
      <w:bookmarkStart w:id="1856" w:name="_Toc318376904"/>
      <w:bookmarkStart w:id="1857" w:name="_Toc318377164"/>
      <w:bookmarkStart w:id="1858" w:name="_Toc319590310"/>
      <w:bookmarkStart w:id="1859" w:name="_Toc319595274"/>
      <w:bookmarkStart w:id="1860" w:name="_Toc325554702"/>
      <w:bookmarkStart w:id="1861" w:name="_Toc325613678"/>
      <w:bookmarkStart w:id="1862" w:name="_Toc325701514"/>
      <w:bookmarkStart w:id="1863" w:name="_Toc331514796"/>
      <w:bookmarkStart w:id="1864" w:name="_Toc333398280"/>
      <w:bookmarkStart w:id="1865" w:name="_Toc333398668"/>
      <w:bookmarkStart w:id="1866" w:name="_Toc334445401"/>
      <w:bookmarkStart w:id="1867" w:name="_Toc339638382"/>
      <w:bookmarkStart w:id="1868" w:name="_Toc339638648"/>
      <w:bookmarkStart w:id="1869" w:name="_Toc342321653"/>
      <w:bookmarkStart w:id="1870" w:name="_Toc34308608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left" w:pos="840"/>
        </w:tabs>
      </w:pPr>
      <w:r>
        <w:tab/>
        <w:t>[Heading inserted by No. 64 of 1988 s. 4.]</w:t>
      </w:r>
    </w:p>
    <w:p>
      <w:pPr>
        <w:pStyle w:val="Heading5"/>
        <w:rPr>
          <w:snapToGrid w:val="0"/>
        </w:rPr>
      </w:pPr>
      <w:bookmarkStart w:id="1871" w:name="_Toc343086086"/>
      <w:bookmarkStart w:id="1872" w:name="_Toc342321654"/>
      <w:r>
        <w:rPr>
          <w:rStyle w:val="CharSectno"/>
        </w:rPr>
        <w:t>81A</w:t>
      </w:r>
      <w:r>
        <w:rPr>
          <w:snapToGrid w:val="0"/>
        </w:rPr>
        <w:t>.</w:t>
      </w:r>
      <w:r>
        <w:rPr>
          <w:snapToGrid w:val="0"/>
        </w:rPr>
        <w:tab/>
        <w:t>Terms used</w:t>
      </w:r>
      <w:bookmarkEnd w:id="1871"/>
      <w:bookmarkEnd w:id="187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873" w:name="_Toc343086087"/>
      <w:bookmarkStart w:id="1874" w:name="_Toc342321655"/>
      <w:r>
        <w:rPr>
          <w:rStyle w:val="CharSectno"/>
        </w:rPr>
        <w:t>81B</w:t>
      </w:r>
      <w:r>
        <w:rPr>
          <w:snapToGrid w:val="0"/>
        </w:rPr>
        <w:t>.</w:t>
      </w:r>
      <w:r>
        <w:rPr>
          <w:snapToGrid w:val="0"/>
        </w:rPr>
        <w:tab/>
        <w:t>Application for order</w:t>
      </w:r>
      <w:bookmarkEnd w:id="1873"/>
      <w:bookmarkEnd w:id="187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875" w:name="_Toc343086088"/>
      <w:bookmarkStart w:id="1876" w:name="_Toc342321656"/>
      <w:r>
        <w:rPr>
          <w:rStyle w:val="CharSectno"/>
        </w:rPr>
        <w:t>81C</w:t>
      </w:r>
      <w:r>
        <w:rPr>
          <w:snapToGrid w:val="0"/>
        </w:rPr>
        <w:t>.</w:t>
      </w:r>
      <w:r>
        <w:rPr>
          <w:snapToGrid w:val="0"/>
        </w:rPr>
        <w:tab/>
        <w:t>Order</w:t>
      </w:r>
      <w:bookmarkEnd w:id="1875"/>
      <w:bookmarkEnd w:id="187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877" w:name="_Toc343086089"/>
      <w:bookmarkStart w:id="1878" w:name="_Toc342321657"/>
      <w:r>
        <w:rPr>
          <w:rStyle w:val="CharSectno"/>
        </w:rPr>
        <w:t>81D</w:t>
      </w:r>
      <w:r>
        <w:rPr>
          <w:snapToGrid w:val="0"/>
        </w:rPr>
        <w:t>.</w:t>
      </w:r>
      <w:r>
        <w:rPr>
          <w:snapToGrid w:val="0"/>
        </w:rPr>
        <w:tab/>
        <w:t>Road closure</w:t>
      </w:r>
      <w:bookmarkEnd w:id="1877"/>
      <w:bookmarkEnd w:id="187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879" w:name="_Toc343086090"/>
      <w:bookmarkStart w:id="1880" w:name="_Toc342321658"/>
      <w:r>
        <w:rPr>
          <w:rStyle w:val="CharSectno"/>
        </w:rPr>
        <w:t>81E</w:t>
      </w:r>
      <w:r>
        <w:rPr>
          <w:snapToGrid w:val="0"/>
        </w:rPr>
        <w:t>.</w:t>
      </w:r>
      <w:r>
        <w:rPr>
          <w:snapToGrid w:val="0"/>
        </w:rPr>
        <w:tab/>
        <w:t>Effect of order</w:t>
      </w:r>
      <w:bookmarkEnd w:id="1879"/>
      <w:bookmarkEnd w:id="188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881" w:name="_Toc343086091"/>
      <w:bookmarkStart w:id="1882" w:name="_Toc342321659"/>
      <w:r>
        <w:rPr>
          <w:rStyle w:val="CharSectno"/>
        </w:rPr>
        <w:t>81F</w:t>
      </w:r>
      <w:r>
        <w:rPr>
          <w:snapToGrid w:val="0"/>
        </w:rPr>
        <w:t>.</w:t>
      </w:r>
      <w:r>
        <w:rPr>
          <w:snapToGrid w:val="0"/>
        </w:rPr>
        <w:tab/>
        <w:t>Offences</w:t>
      </w:r>
      <w:bookmarkEnd w:id="1881"/>
      <w:bookmarkEnd w:id="1882"/>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883" w:name="_Toc201457627"/>
      <w:bookmarkStart w:id="1884" w:name="_Toc202335472"/>
      <w:bookmarkStart w:id="1885" w:name="_Toc202770296"/>
      <w:bookmarkStart w:id="1886" w:name="_Toc203541507"/>
      <w:bookmarkStart w:id="1887" w:name="_Toc204067583"/>
      <w:bookmarkStart w:id="1888" w:name="_Toc204072705"/>
      <w:bookmarkStart w:id="1889" w:name="_Toc205285007"/>
      <w:bookmarkStart w:id="1890" w:name="_Toc207510228"/>
      <w:bookmarkStart w:id="1891" w:name="_Toc207675635"/>
      <w:bookmarkStart w:id="1892" w:name="_Toc207685185"/>
      <w:bookmarkStart w:id="1893" w:name="_Toc208979039"/>
      <w:bookmarkStart w:id="1894" w:name="_Toc208979353"/>
      <w:bookmarkStart w:id="1895" w:name="_Toc209246529"/>
      <w:bookmarkStart w:id="1896" w:name="_Toc211654549"/>
      <w:bookmarkStart w:id="1897" w:name="_Toc215549636"/>
      <w:bookmarkStart w:id="1898" w:name="_Toc233782019"/>
      <w:bookmarkStart w:id="1899" w:name="_Toc242787844"/>
      <w:bookmarkStart w:id="1900" w:name="_Toc242862559"/>
      <w:bookmarkStart w:id="1901" w:name="_Toc248027462"/>
      <w:bookmarkStart w:id="1902" w:name="_Toc249324559"/>
      <w:bookmarkStart w:id="1903" w:name="_Toc266361509"/>
      <w:bookmarkStart w:id="1904" w:name="_Toc268250860"/>
      <w:bookmarkStart w:id="1905" w:name="_Toc275255636"/>
      <w:bookmarkStart w:id="1906" w:name="_Toc278901652"/>
      <w:bookmarkStart w:id="1907" w:name="_Toc278972863"/>
      <w:bookmarkStart w:id="1908" w:name="_Toc279672465"/>
      <w:bookmarkStart w:id="1909" w:name="_Toc280011750"/>
      <w:bookmarkStart w:id="1910" w:name="_Toc283380375"/>
      <w:bookmarkStart w:id="1911" w:name="_Toc283636929"/>
      <w:bookmarkStart w:id="1912" w:name="_Toc283724122"/>
      <w:bookmarkStart w:id="1913" w:name="_Toc290018635"/>
      <w:bookmarkStart w:id="1914" w:name="_Toc294175463"/>
      <w:bookmarkStart w:id="1915" w:name="_Toc294861157"/>
      <w:bookmarkStart w:id="1916" w:name="_Toc297110697"/>
      <w:bookmarkStart w:id="1917" w:name="_Toc297111022"/>
      <w:bookmarkStart w:id="1918" w:name="_Toc297645174"/>
      <w:bookmarkStart w:id="1919" w:name="_Toc302392494"/>
      <w:bookmarkStart w:id="1920" w:name="_Toc304982247"/>
      <w:bookmarkStart w:id="1921" w:name="_Toc304983047"/>
      <w:bookmarkStart w:id="1922" w:name="_Toc305768750"/>
      <w:bookmarkStart w:id="1923" w:name="_Toc318376911"/>
      <w:bookmarkStart w:id="1924" w:name="_Toc318377171"/>
      <w:bookmarkStart w:id="1925" w:name="_Toc319590317"/>
      <w:bookmarkStart w:id="1926" w:name="_Toc319595281"/>
      <w:bookmarkStart w:id="1927" w:name="_Toc325554709"/>
      <w:bookmarkStart w:id="1928" w:name="_Toc325613685"/>
      <w:bookmarkStart w:id="1929" w:name="_Toc325701521"/>
      <w:bookmarkStart w:id="1930" w:name="_Toc331514803"/>
      <w:bookmarkStart w:id="1931" w:name="_Toc333398287"/>
      <w:bookmarkStart w:id="1932" w:name="_Toc333398675"/>
      <w:bookmarkStart w:id="1933" w:name="_Toc334445408"/>
      <w:bookmarkStart w:id="1934" w:name="_Toc339638389"/>
      <w:bookmarkStart w:id="1935" w:name="_Toc339638655"/>
      <w:bookmarkStart w:id="1936" w:name="_Toc342321660"/>
      <w:bookmarkStart w:id="1937" w:name="_Toc343086092"/>
      <w:r>
        <w:rPr>
          <w:rStyle w:val="CharPartNo"/>
        </w:rPr>
        <w:t>Part VI</w:t>
      </w:r>
      <w:r>
        <w:rPr>
          <w:rStyle w:val="CharDivNo"/>
        </w:rPr>
        <w:t> </w:t>
      </w:r>
      <w:r>
        <w:t>—</w:t>
      </w:r>
      <w:r>
        <w:rPr>
          <w:rStyle w:val="CharDivText"/>
        </w:rPr>
        <w:t> </w:t>
      </w:r>
      <w:r>
        <w:rPr>
          <w:rStyle w:val="CharPartText"/>
        </w:rPr>
        <w:t>Miscellaneous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rPr>
          <w:snapToGrid w:val="0"/>
        </w:rPr>
      </w:pPr>
      <w:bookmarkStart w:id="1938" w:name="_Toc343086093"/>
      <w:bookmarkStart w:id="1939" w:name="_Toc342321661"/>
      <w:r>
        <w:rPr>
          <w:rStyle w:val="CharSectno"/>
        </w:rPr>
        <w:t>82</w:t>
      </w:r>
      <w:r>
        <w:rPr>
          <w:snapToGrid w:val="0"/>
        </w:rPr>
        <w:t>.</w:t>
      </w:r>
      <w:r>
        <w:rPr>
          <w:snapToGrid w:val="0"/>
        </w:rPr>
        <w:tab/>
        <w:t>Substitution of vehicle in certain circumstances</w:t>
      </w:r>
      <w:bookmarkEnd w:id="1938"/>
      <w:bookmarkEnd w:id="193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940" w:name="_Toc343086094"/>
      <w:bookmarkStart w:id="1941" w:name="_Toc342321662"/>
      <w:r>
        <w:rPr>
          <w:rStyle w:val="CharSectno"/>
        </w:rPr>
        <w:t>82A</w:t>
      </w:r>
      <w:r>
        <w:rPr>
          <w:snapToGrid w:val="0"/>
        </w:rPr>
        <w:t>.</w:t>
      </w:r>
      <w:r>
        <w:rPr>
          <w:snapToGrid w:val="0"/>
        </w:rPr>
        <w:tab/>
        <w:t>Motor vehicle pools and insurance</w:t>
      </w:r>
      <w:bookmarkEnd w:id="1940"/>
      <w:bookmarkEnd w:id="194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942" w:name="_Toc343086095"/>
      <w:bookmarkStart w:id="1943" w:name="_Toc342321663"/>
      <w:r>
        <w:rPr>
          <w:rStyle w:val="CharSectno"/>
        </w:rPr>
        <w:t>83</w:t>
      </w:r>
      <w:r>
        <w:rPr>
          <w:snapToGrid w:val="0"/>
        </w:rPr>
        <w:t>.</w:t>
      </w:r>
      <w:r>
        <w:rPr>
          <w:snapToGrid w:val="0"/>
        </w:rPr>
        <w:tab/>
        <w:t>Temporary suspension of written law</w:t>
      </w:r>
      <w:bookmarkEnd w:id="1942"/>
      <w:bookmarkEnd w:id="1943"/>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944" w:name="_Toc343086096"/>
      <w:bookmarkStart w:id="1945" w:name="_Toc342321664"/>
      <w:r>
        <w:rPr>
          <w:rStyle w:val="CharSectno"/>
        </w:rPr>
        <w:t>84</w:t>
      </w:r>
      <w:r>
        <w:rPr>
          <w:snapToGrid w:val="0"/>
        </w:rPr>
        <w:t>.</w:t>
      </w:r>
      <w:r>
        <w:rPr>
          <w:snapToGrid w:val="0"/>
        </w:rPr>
        <w:tab/>
        <w:t>Liability for damage to roads etc.</w:t>
      </w:r>
      <w:bookmarkEnd w:id="1944"/>
      <w:bookmarkEnd w:id="194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946" w:name="_Toc343086097"/>
      <w:bookmarkStart w:id="1947" w:name="_Toc342321665"/>
      <w:r>
        <w:rPr>
          <w:rStyle w:val="CharSectno"/>
        </w:rPr>
        <w:t>85</w:t>
      </w:r>
      <w:r>
        <w:rPr>
          <w:snapToGrid w:val="0"/>
        </w:rPr>
        <w:t>.</w:t>
      </w:r>
      <w:r>
        <w:rPr>
          <w:snapToGrid w:val="0"/>
        </w:rPr>
        <w:tab/>
        <w:t>Power of local government to recover expenses of damage caused by heavy or extraordinary traffic</w:t>
      </w:r>
      <w:bookmarkEnd w:id="1946"/>
      <w:bookmarkEnd w:id="1947"/>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948" w:name="_Toc343086098"/>
      <w:bookmarkStart w:id="1949" w:name="_Toc342321666"/>
      <w:r>
        <w:rPr>
          <w:rStyle w:val="CharSectno"/>
        </w:rPr>
        <w:t>86</w:t>
      </w:r>
      <w:r>
        <w:rPr>
          <w:snapToGrid w:val="0"/>
        </w:rPr>
        <w:t>.</w:t>
      </w:r>
      <w:r>
        <w:rPr>
          <w:snapToGrid w:val="0"/>
        </w:rPr>
        <w:tab/>
        <w:t>No unauthorised parking in certain areas</w:t>
      </w:r>
      <w:bookmarkEnd w:id="1948"/>
      <w:bookmarkEnd w:id="1949"/>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950" w:name="_Toc343086099"/>
      <w:bookmarkStart w:id="1951" w:name="_Toc342321667"/>
      <w:r>
        <w:rPr>
          <w:rStyle w:val="CharSectno"/>
        </w:rPr>
        <w:t>86A</w:t>
      </w:r>
      <w:r>
        <w:rPr>
          <w:snapToGrid w:val="0"/>
        </w:rPr>
        <w:t>.</w:t>
      </w:r>
      <w:r>
        <w:rPr>
          <w:snapToGrid w:val="0"/>
        </w:rPr>
        <w:tab/>
        <w:t>Member of Police Force or warden may drive vehicle used in offence</w:t>
      </w:r>
      <w:bookmarkEnd w:id="1950"/>
      <w:bookmarkEnd w:id="195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952" w:name="_Toc343086100"/>
      <w:bookmarkStart w:id="1953" w:name="_Toc342321668"/>
      <w:r>
        <w:rPr>
          <w:rStyle w:val="CharSectno"/>
        </w:rPr>
        <w:t>87</w:t>
      </w:r>
      <w:r>
        <w:rPr>
          <w:snapToGrid w:val="0"/>
        </w:rPr>
        <w:t>.</w:t>
      </w:r>
      <w:r>
        <w:rPr>
          <w:snapToGrid w:val="0"/>
        </w:rPr>
        <w:tab/>
        <w:t>Confusing lights affecting traffic on roads</w:t>
      </w:r>
      <w:bookmarkEnd w:id="1952"/>
      <w:bookmarkEnd w:id="195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954" w:name="_Toc343086101"/>
      <w:bookmarkStart w:id="1955" w:name="_Toc342321669"/>
      <w:r>
        <w:rPr>
          <w:rStyle w:val="CharSectno"/>
        </w:rPr>
        <w:t>90</w:t>
      </w:r>
      <w:r>
        <w:rPr>
          <w:snapToGrid w:val="0"/>
        </w:rPr>
        <w:t>.</w:t>
      </w:r>
      <w:r>
        <w:rPr>
          <w:snapToGrid w:val="0"/>
        </w:rPr>
        <w:tab/>
        <w:t>Unlawful interference with mechanism of motor vehicles</w:t>
      </w:r>
      <w:bookmarkEnd w:id="1954"/>
      <w:bookmarkEnd w:id="195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956" w:name="_Toc343086102"/>
      <w:bookmarkStart w:id="1957" w:name="_Toc342321670"/>
      <w:r>
        <w:rPr>
          <w:rStyle w:val="CharSectno"/>
        </w:rPr>
        <w:t>92</w:t>
      </w:r>
      <w:r>
        <w:rPr>
          <w:snapToGrid w:val="0"/>
        </w:rPr>
        <w:t>.</w:t>
      </w:r>
      <w:r>
        <w:rPr>
          <w:snapToGrid w:val="0"/>
        </w:rPr>
        <w:tab/>
        <w:t>Roads may be closed</w:t>
      </w:r>
      <w:bookmarkEnd w:id="1956"/>
      <w:bookmarkEnd w:id="1957"/>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958" w:name="_Toc343086103"/>
      <w:bookmarkStart w:id="1959" w:name="_Toc342321671"/>
      <w:r>
        <w:rPr>
          <w:rStyle w:val="CharSectno"/>
        </w:rPr>
        <w:t>93</w:t>
      </w:r>
      <w:r>
        <w:rPr>
          <w:snapToGrid w:val="0"/>
        </w:rPr>
        <w:t>.</w:t>
      </w:r>
      <w:r>
        <w:rPr>
          <w:snapToGrid w:val="0"/>
        </w:rPr>
        <w:tab/>
        <w:t>Production of licences at hearings</w:t>
      </w:r>
      <w:bookmarkEnd w:id="1958"/>
      <w:bookmarkEnd w:id="195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960" w:name="_Toc343086104"/>
      <w:bookmarkStart w:id="1961" w:name="_Toc342321672"/>
      <w:r>
        <w:rPr>
          <w:rStyle w:val="CharSectno"/>
        </w:rPr>
        <w:t>97</w:t>
      </w:r>
      <w:r>
        <w:rPr>
          <w:snapToGrid w:val="0"/>
        </w:rPr>
        <w:t>.</w:t>
      </w:r>
      <w:r>
        <w:rPr>
          <w:snapToGrid w:val="0"/>
        </w:rPr>
        <w:tab/>
        <w:t>Offences</w:t>
      </w:r>
      <w:bookmarkEnd w:id="1960"/>
      <w:bookmarkEnd w:id="196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962" w:name="_Toc343086105"/>
      <w:bookmarkStart w:id="1963" w:name="_Toc342321673"/>
      <w:r>
        <w:rPr>
          <w:rStyle w:val="CharSectno"/>
        </w:rPr>
        <w:t>98</w:t>
      </w:r>
      <w:r>
        <w:rPr>
          <w:snapToGrid w:val="0"/>
        </w:rPr>
        <w:t>.</w:t>
      </w:r>
      <w:r>
        <w:rPr>
          <w:snapToGrid w:val="0"/>
        </w:rPr>
        <w:tab/>
        <w:t>Proof of certain matters</w:t>
      </w:r>
      <w:bookmarkEnd w:id="1962"/>
      <w:bookmarkEnd w:id="196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964" w:name="_Toc343086106"/>
      <w:bookmarkStart w:id="1965" w:name="_Toc342321674"/>
      <w:r>
        <w:rPr>
          <w:rStyle w:val="CharSectno"/>
        </w:rPr>
        <w:t>98A</w:t>
      </w:r>
      <w:r>
        <w:rPr>
          <w:snapToGrid w:val="0"/>
        </w:rPr>
        <w:t>.</w:t>
      </w:r>
      <w:r>
        <w:rPr>
          <w:snapToGrid w:val="0"/>
        </w:rPr>
        <w:tab/>
        <w:t>Certain measuring equipment</w:t>
      </w:r>
      <w:bookmarkEnd w:id="1964"/>
      <w:bookmarkEnd w:id="196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966" w:name="_Toc343086107"/>
      <w:bookmarkStart w:id="1967" w:name="_Toc342321675"/>
      <w:r>
        <w:rPr>
          <w:rStyle w:val="CharSectno"/>
        </w:rPr>
        <w:t>99</w:t>
      </w:r>
      <w:r>
        <w:rPr>
          <w:snapToGrid w:val="0"/>
        </w:rPr>
        <w:t>.</w:t>
      </w:r>
      <w:r>
        <w:rPr>
          <w:snapToGrid w:val="0"/>
        </w:rPr>
        <w:tab/>
        <w:t>Savings</w:t>
      </w:r>
      <w:bookmarkEnd w:id="1966"/>
      <w:bookmarkEnd w:id="196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968" w:name="_Toc343086108"/>
      <w:bookmarkStart w:id="1969" w:name="_Toc342321676"/>
      <w:r>
        <w:rPr>
          <w:rStyle w:val="CharSectno"/>
        </w:rPr>
        <w:t>100</w:t>
      </w:r>
      <w:r>
        <w:rPr>
          <w:snapToGrid w:val="0"/>
        </w:rPr>
        <w:t>.</w:t>
      </w:r>
      <w:r>
        <w:rPr>
          <w:snapToGrid w:val="0"/>
        </w:rPr>
        <w:tab/>
        <w:t>Application of Act to Crown and local governments</w:t>
      </w:r>
      <w:bookmarkEnd w:id="1968"/>
      <w:bookmarkEnd w:id="196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970" w:name="_Toc343086109"/>
      <w:bookmarkStart w:id="1971" w:name="_Toc342321677"/>
      <w:r>
        <w:rPr>
          <w:rStyle w:val="CharSectno"/>
        </w:rPr>
        <w:t>101</w:t>
      </w:r>
      <w:r>
        <w:rPr>
          <w:snapToGrid w:val="0"/>
        </w:rPr>
        <w:t>.</w:t>
      </w:r>
      <w:r>
        <w:rPr>
          <w:snapToGrid w:val="0"/>
        </w:rPr>
        <w:tab/>
        <w:t>Protection of Minister, the Director General and officers</w:t>
      </w:r>
      <w:bookmarkEnd w:id="1970"/>
      <w:bookmarkEnd w:id="197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972" w:name="_Toc343086110"/>
      <w:bookmarkStart w:id="1973" w:name="_Toc342321678"/>
      <w:r>
        <w:rPr>
          <w:rStyle w:val="CharSectno"/>
        </w:rPr>
        <w:t>101A</w:t>
      </w:r>
      <w:r>
        <w:t>.</w:t>
      </w:r>
      <w:r>
        <w:tab/>
        <w:t>Protection of people testing or examining or giving certain information</w:t>
      </w:r>
      <w:bookmarkEnd w:id="1972"/>
      <w:bookmarkEnd w:id="197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974" w:name="_Toc343086111"/>
      <w:bookmarkStart w:id="1975" w:name="_Toc342321679"/>
      <w:r>
        <w:rPr>
          <w:rStyle w:val="CharSectno"/>
        </w:rPr>
        <w:t>102</w:t>
      </w:r>
      <w:r>
        <w:rPr>
          <w:snapToGrid w:val="0"/>
        </w:rPr>
        <w:t>.</w:t>
      </w:r>
      <w:r>
        <w:rPr>
          <w:snapToGrid w:val="0"/>
        </w:rPr>
        <w:tab/>
        <w:t>Traffic infringement notices</w:t>
      </w:r>
      <w:bookmarkEnd w:id="1974"/>
      <w:bookmarkEnd w:id="197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976" w:name="_Toc343086112"/>
      <w:bookmarkStart w:id="1977" w:name="_Toc342321680"/>
      <w:r>
        <w:rPr>
          <w:rStyle w:val="CharSectno"/>
        </w:rPr>
        <w:t>102A</w:t>
      </w:r>
      <w:r>
        <w:t>.</w:t>
      </w:r>
      <w:r>
        <w:tab/>
        <w:t>Traffic infringement notices left on vehicles</w:t>
      </w:r>
      <w:bookmarkEnd w:id="1976"/>
      <w:bookmarkEnd w:id="197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978" w:name="_Toc343086113"/>
      <w:bookmarkStart w:id="1979" w:name="_Toc342321681"/>
      <w:r>
        <w:rPr>
          <w:rStyle w:val="CharSectno"/>
        </w:rPr>
        <w:t>102B</w:t>
      </w:r>
      <w:r>
        <w:t>.</w:t>
      </w:r>
      <w:r>
        <w:tab/>
        <w:t>Traffic infringement notices issued on photographic evidence</w:t>
      </w:r>
      <w:bookmarkEnd w:id="1978"/>
      <w:bookmarkEnd w:id="19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980" w:name="_Toc343086114"/>
      <w:bookmarkStart w:id="1981" w:name="_Toc342321682"/>
      <w:r>
        <w:rPr>
          <w:rStyle w:val="CharSectno"/>
        </w:rPr>
        <w:t>102C</w:t>
      </w:r>
      <w:r>
        <w:t>.</w:t>
      </w:r>
      <w:r>
        <w:tab/>
        <w:t>Notices requesting information</w:t>
      </w:r>
      <w:bookmarkEnd w:id="1980"/>
      <w:bookmarkEnd w:id="198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982" w:name="_Toc343086115"/>
      <w:bookmarkStart w:id="1983" w:name="_Toc342321683"/>
      <w:r>
        <w:rPr>
          <w:rStyle w:val="CharSectno"/>
        </w:rPr>
        <w:t>102D</w:t>
      </w:r>
      <w:r>
        <w:t>.</w:t>
      </w:r>
      <w:r>
        <w:tab/>
        <w:t>Notice under s. 102C may become traffic infringement notice</w:t>
      </w:r>
      <w:bookmarkEnd w:id="1982"/>
      <w:bookmarkEnd w:id="198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984" w:name="_Toc343086116"/>
      <w:bookmarkStart w:id="1985" w:name="_Toc342321684"/>
      <w:r>
        <w:rPr>
          <w:rStyle w:val="CharSectno"/>
        </w:rPr>
        <w:t>103</w:t>
      </w:r>
      <w:r>
        <w:t>.</w:t>
      </w:r>
      <w:r>
        <w:tab/>
        <w:t>Confidentiality of information</w:t>
      </w:r>
      <w:bookmarkEnd w:id="1984"/>
      <w:bookmarkEnd w:id="1985"/>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986" w:name="_Toc87322"/>
      <w:bookmarkStart w:id="1987" w:name="_Toc107717824"/>
      <w:bookmarkStart w:id="1988" w:name="_Toc107717935"/>
      <w:bookmarkStart w:id="1989" w:name="_Toc107718046"/>
      <w:bookmarkStart w:id="1990" w:name="_Toc107718160"/>
      <w:bookmarkStart w:id="1991" w:name="_Toc107718271"/>
      <w:bookmarkStart w:id="1992" w:name="_Toc107718382"/>
      <w:bookmarkStart w:id="1993" w:name="_Toc107718493"/>
      <w:bookmarkStart w:id="1994" w:name="_Toc107718604"/>
      <w:bookmarkStart w:id="1995" w:name="_Toc107718292"/>
      <w:bookmarkStart w:id="1996" w:name="_Toc107718426"/>
      <w:bookmarkStart w:id="1997" w:name="_Toc107718561"/>
      <w:bookmarkStart w:id="1998" w:name="_Toc107718685"/>
      <w:bookmarkStart w:id="1999" w:name="_Toc107719743"/>
      <w:bookmarkStart w:id="2000" w:name="_Toc107724203"/>
      <w:bookmarkStart w:id="2001" w:name="_Toc107728298"/>
      <w:bookmarkStart w:id="2002" w:name="_Toc107732869"/>
      <w:bookmarkStart w:id="2003" w:name="_Toc149442112"/>
      <w:bookmarkStart w:id="2004" w:name="_Toc152558657"/>
      <w:bookmarkStart w:id="2005" w:name="_Toc201980326"/>
      <w:bookmarkStart w:id="2006" w:name="_Toc202335496"/>
      <w:bookmarkStart w:id="2007" w:name="_Toc202770320"/>
      <w:bookmarkStart w:id="2008" w:name="_Toc203541531"/>
      <w:bookmarkStart w:id="2009" w:name="_Toc204067607"/>
      <w:bookmarkStart w:id="2010" w:name="_Toc204072729"/>
      <w:bookmarkStart w:id="2011" w:name="_Toc205285031"/>
      <w:bookmarkStart w:id="2012" w:name="_Toc207510252"/>
      <w:bookmarkStart w:id="2013" w:name="_Toc207675659"/>
      <w:bookmarkStart w:id="2014" w:name="_Toc207685209"/>
      <w:bookmarkStart w:id="2015" w:name="_Toc208979063"/>
      <w:bookmarkStart w:id="2016" w:name="_Toc208979377"/>
      <w:bookmarkStart w:id="2017" w:name="_Toc209246553"/>
      <w:bookmarkStart w:id="2018" w:name="_Toc211654573"/>
      <w:bookmarkStart w:id="2019" w:name="_Toc215549660"/>
      <w:bookmarkStart w:id="2020" w:name="_Toc233782043"/>
      <w:bookmarkStart w:id="2021" w:name="_Toc242787868"/>
      <w:bookmarkStart w:id="2022" w:name="_Toc242862583"/>
      <w:bookmarkStart w:id="2023" w:name="_Toc248027486"/>
      <w:bookmarkStart w:id="2024" w:name="_Toc249324583"/>
      <w:bookmarkStart w:id="2025" w:name="_Toc266361533"/>
      <w:bookmarkStart w:id="2026" w:name="_Toc268250884"/>
      <w:bookmarkStart w:id="2027" w:name="_Toc275255660"/>
      <w:bookmarkStart w:id="2028" w:name="_Toc278901676"/>
      <w:bookmarkStart w:id="2029" w:name="_Toc278972887"/>
      <w:bookmarkStart w:id="2030" w:name="_Toc279672489"/>
      <w:bookmarkStart w:id="2031" w:name="_Toc280011774"/>
      <w:bookmarkStart w:id="2032" w:name="_Toc283380399"/>
      <w:bookmarkStart w:id="2033" w:name="_Toc283636953"/>
      <w:bookmarkStart w:id="2034" w:name="_Toc283724146"/>
      <w:bookmarkStart w:id="2035" w:name="_Toc290018659"/>
      <w:bookmarkStart w:id="2036" w:name="_Toc294175487"/>
      <w:bookmarkStart w:id="2037" w:name="_Toc294861181"/>
      <w:bookmarkStart w:id="2038" w:name="_Toc297110722"/>
      <w:bookmarkStart w:id="2039" w:name="_Toc297111047"/>
      <w:bookmarkStart w:id="2040" w:name="_Toc297645199"/>
      <w:bookmarkStart w:id="2041" w:name="_Toc302392519"/>
      <w:bookmarkStart w:id="2042" w:name="_Toc304982272"/>
      <w:bookmarkStart w:id="2043" w:name="_Toc304983072"/>
      <w:bookmarkStart w:id="2044" w:name="_Toc305768775"/>
      <w:bookmarkStart w:id="2045" w:name="_Toc318376936"/>
      <w:bookmarkStart w:id="2046" w:name="_Toc318377196"/>
      <w:bookmarkStart w:id="2047" w:name="_Toc319590342"/>
      <w:bookmarkStart w:id="2048" w:name="_Toc319595306"/>
      <w:bookmarkStart w:id="2049" w:name="_Toc325554734"/>
      <w:bookmarkStart w:id="2050" w:name="_Toc325613710"/>
      <w:bookmarkStart w:id="2051" w:name="_Toc325701546"/>
      <w:bookmarkStart w:id="2052" w:name="_Toc331514828"/>
      <w:bookmarkStart w:id="2053" w:name="_Toc333398312"/>
      <w:bookmarkStart w:id="2054" w:name="_Toc333398700"/>
      <w:bookmarkStart w:id="2055" w:name="_Toc334445433"/>
      <w:bookmarkStart w:id="2056" w:name="_Toc339638414"/>
      <w:bookmarkStart w:id="2057" w:name="_Toc339638680"/>
      <w:bookmarkStart w:id="2058" w:name="_Toc342321685"/>
      <w:bookmarkStart w:id="2059" w:name="_Toc343086117"/>
      <w:bookmarkStart w:id="2060" w:name="_Toc201457654"/>
      <w:r>
        <w:rPr>
          <w:rStyle w:val="CharPartNo"/>
        </w:rPr>
        <w:t>Part VIA</w:t>
      </w:r>
      <w:r>
        <w:t xml:space="preserve"> — </w:t>
      </w:r>
      <w:r>
        <w:rPr>
          <w:rStyle w:val="CharPartText"/>
        </w:rPr>
        <w:t>Demerit points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pPr>
      <w:bookmarkStart w:id="2061" w:name="_Toc87323"/>
      <w:bookmarkStart w:id="2062" w:name="_Toc107717496"/>
      <w:bookmarkStart w:id="2063" w:name="_Toc107717605"/>
      <w:bookmarkStart w:id="2064" w:name="_Toc107717714"/>
      <w:bookmarkStart w:id="2065" w:name="_Toc107717825"/>
      <w:bookmarkStart w:id="2066" w:name="_Toc107717936"/>
      <w:bookmarkStart w:id="2067" w:name="_Toc107718047"/>
      <w:bookmarkStart w:id="2068" w:name="_Toc107718161"/>
      <w:bookmarkStart w:id="2069" w:name="_Toc107718272"/>
      <w:bookmarkStart w:id="2070" w:name="_Toc107718383"/>
      <w:bookmarkStart w:id="2071" w:name="_Toc107718494"/>
      <w:bookmarkStart w:id="2072" w:name="_Toc107718605"/>
      <w:bookmarkStart w:id="2073" w:name="_Toc107718293"/>
      <w:bookmarkStart w:id="2074" w:name="_Toc107718428"/>
      <w:bookmarkStart w:id="2075" w:name="_Toc107718563"/>
      <w:bookmarkStart w:id="2076" w:name="_Toc107718686"/>
      <w:bookmarkStart w:id="2077" w:name="_Toc107719744"/>
      <w:bookmarkStart w:id="2078" w:name="_Toc107724204"/>
      <w:bookmarkStart w:id="2079" w:name="_Toc107728299"/>
      <w:bookmarkStart w:id="2080" w:name="_Toc107732870"/>
      <w:bookmarkStart w:id="2081" w:name="_Toc149442113"/>
      <w:bookmarkStart w:id="2082" w:name="_Toc152558658"/>
      <w:bookmarkStart w:id="2083" w:name="_Toc201980327"/>
      <w:r>
        <w:tab/>
        <w:t>[Heading inserted by No. 54 of 2006 s. 31.]</w:t>
      </w:r>
    </w:p>
    <w:p>
      <w:pPr>
        <w:pStyle w:val="Heading3"/>
      </w:pPr>
      <w:bookmarkStart w:id="2084" w:name="_Toc202335497"/>
      <w:bookmarkStart w:id="2085" w:name="_Toc202770321"/>
      <w:bookmarkStart w:id="2086" w:name="_Toc203541532"/>
      <w:bookmarkStart w:id="2087" w:name="_Toc204067608"/>
      <w:bookmarkStart w:id="2088" w:name="_Toc204072730"/>
      <w:bookmarkStart w:id="2089" w:name="_Toc205285032"/>
      <w:bookmarkStart w:id="2090" w:name="_Toc207510253"/>
      <w:bookmarkStart w:id="2091" w:name="_Toc207675660"/>
      <w:bookmarkStart w:id="2092" w:name="_Toc207685210"/>
      <w:bookmarkStart w:id="2093" w:name="_Toc208979064"/>
      <w:bookmarkStart w:id="2094" w:name="_Toc208979378"/>
      <w:bookmarkStart w:id="2095" w:name="_Toc209246554"/>
      <w:bookmarkStart w:id="2096" w:name="_Toc211654574"/>
      <w:bookmarkStart w:id="2097" w:name="_Toc215549661"/>
      <w:bookmarkStart w:id="2098" w:name="_Toc233782044"/>
      <w:bookmarkStart w:id="2099" w:name="_Toc242787869"/>
      <w:bookmarkStart w:id="2100" w:name="_Toc242862584"/>
      <w:bookmarkStart w:id="2101" w:name="_Toc248027487"/>
      <w:bookmarkStart w:id="2102" w:name="_Toc249324584"/>
      <w:bookmarkStart w:id="2103" w:name="_Toc266361534"/>
      <w:bookmarkStart w:id="2104" w:name="_Toc268250885"/>
      <w:bookmarkStart w:id="2105" w:name="_Toc275255661"/>
      <w:bookmarkStart w:id="2106" w:name="_Toc278901677"/>
      <w:bookmarkStart w:id="2107" w:name="_Toc278972888"/>
      <w:bookmarkStart w:id="2108" w:name="_Toc279672490"/>
      <w:bookmarkStart w:id="2109" w:name="_Toc280011775"/>
      <w:bookmarkStart w:id="2110" w:name="_Toc283380400"/>
      <w:bookmarkStart w:id="2111" w:name="_Toc283636954"/>
      <w:bookmarkStart w:id="2112" w:name="_Toc283724147"/>
      <w:bookmarkStart w:id="2113" w:name="_Toc290018660"/>
      <w:bookmarkStart w:id="2114" w:name="_Toc294175488"/>
      <w:bookmarkStart w:id="2115" w:name="_Toc294861182"/>
      <w:bookmarkStart w:id="2116" w:name="_Toc297110723"/>
      <w:bookmarkStart w:id="2117" w:name="_Toc297111048"/>
      <w:bookmarkStart w:id="2118" w:name="_Toc297645200"/>
      <w:bookmarkStart w:id="2119" w:name="_Toc302392520"/>
      <w:bookmarkStart w:id="2120" w:name="_Toc304982273"/>
      <w:bookmarkStart w:id="2121" w:name="_Toc304983073"/>
      <w:bookmarkStart w:id="2122" w:name="_Toc305768776"/>
      <w:bookmarkStart w:id="2123" w:name="_Toc318376937"/>
      <w:bookmarkStart w:id="2124" w:name="_Toc318377197"/>
      <w:bookmarkStart w:id="2125" w:name="_Toc319590343"/>
      <w:bookmarkStart w:id="2126" w:name="_Toc319595307"/>
      <w:bookmarkStart w:id="2127" w:name="_Toc325554735"/>
      <w:bookmarkStart w:id="2128" w:name="_Toc325613711"/>
      <w:bookmarkStart w:id="2129" w:name="_Toc325701547"/>
      <w:bookmarkStart w:id="2130" w:name="_Toc331514829"/>
      <w:bookmarkStart w:id="2131" w:name="_Toc333398313"/>
      <w:bookmarkStart w:id="2132" w:name="_Toc333398701"/>
      <w:bookmarkStart w:id="2133" w:name="_Toc334445434"/>
      <w:bookmarkStart w:id="2134" w:name="_Toc339638415"/>
      <w:bookmarkStart w:id="2135" w:name="_Toc339638681"/>
      <w:bookmarkStart w:id="2136" w:name="_Toc342321686"/>
      <w:bookmarkStart w:id="2137" w:name="_Toc343086118"/>
      <w:r>
        <w:rPr>
          <w:rStyle w:val="CharDivNo"/>
        </w:rPr>
        <w:t>Division 1</w:t>
      </w:r>
      <w:r>
        <w:t xml:space="preserve"> — </w:t>
      </w:r>
      <w:r>
        <w:rPr>
          <w:rStyle w:val="CharDivText"/>
        </w:rPr>
        <w:t>Preliminary</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pPr>
      <w:bookmarkStart w:id="2138" w:name="_Toc87324"/>
      <w:bookmarkStart w:id="2139" w:name="_Toc149442114"/>
      <w:bookmarkStart w:id="2140" w:name="_Toc152558659"/>
      <w:bookmarkStart w:id="2141" w:name="_Toc201980328"/>
      <w:r>
        <w:tab/>
        <w:t>[Heading inserted by No. 54 of 2006 s. 31.]</w:t>
      </w:r>
    </w:p>
    <w:p>
      <w:pPr>
        <w:pStyle w:val="Heading5"/>
      </w:pPr>
      <w:bookmarkStart w:id="2142" w:name="_Toc343086119"/>
      <w:bookmarkStart w:id="2143" w:name="_Toc342321687"/>
      <w:r>
        <w:rPr>
          <w:rStyle w:val="CharSectno"/>
        </w:rPr>
        <w:t>104</w:t>
      </w:r>
      <w:r>
        <w:t>.</w:t>
      </w:r>
      <w:r>
        <w:tab/>
      </w:r>
      <w:bookmarkEnd w:id="2138"/>
      <w:bookmarkEnd w:id="2139"/>
      <w:bookmarkEnd w:id="2140"/>
      <w:bookmarkEnd w:id="2141"/>
      <w:r>
        <w:t>Terms used</w:t>
      </w:r>
      <w:bookmarkEnd w:id="2142"/>
      <w:bookmarkEnd w:id="2143"/>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144" w:name="_Toc87325"/>
      <w:bookmarkStart w:id="2145" w:name="_Toc149442115"/>
      <w:bookmarkStart w:id="2146" w:name="_Toc152558660"/>
      <w:bookmarkStart w:id="2147" w:name="_Toc201980329"/>
      <w:bookmarkStart w:id="2148" w:name="_Toc343086120"/>
      <w:bookmarkStart w:id="2149" w:name="_Toc342321688"/>
      <w:r>
        <w:rPr>
          <w:rStyle w:val="CharSectno"/>
        </w:rPr>
        <w:t>104A</w:t>
      </w:r>
      <w:r>
        <w:t>.</w:t>
      </w:r>
      <w:r>
        <w:tab/>
        <w:t>Demerit point offences in WA</w:t>
      </w:r>
      <w:bookmarkEnd w:id="2144"/>
      <w:bookmarkEnd w:id="2145"/>
      <w:bookmarkEnd w:id="2146"/>
      <w:bookmarkEnd w:id="2147"/>
      <w:bookmarkEnd w:id="2148"/>
      <w:bookmarkEnd w:id="214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2150" w:name="_Toc87326"/>
      <w:bookmarkStart w:id="2151" w:name="_Toc149442116"/>
      <w:bookmarkStart w:id="2152" w:name="_Toc152558661"/>
      <w:bookmarkStart w:id="2153" w:name="_Toc201980330"/>
      <w:r>
        <w:tab/>
        <w:t>[Section 104A inserted by No. 54 of 2006 s. 31.]</w:t>
      </w:r>
    </w:p>
    <w:p>
      <w:pPr>
        <w:pStyle w:val="Heading5"/>
      </w:pPr>
      <w:bookmarkStart w:id="2154" w:name="_Toc343086121"/>
      <w:bookmarkStart w:id="2155" w:name="_Toc342321689"/>
      <w:r>
        <w:rPr>
          <w:rStyle w:val="CharSectno"/>
        </w:rPr>
        <w:t>104B</w:t>
      </w:r>
      <w:r>
        <w:t>.</w:t>
      </w:r>
      <w:r>
        <w:tab/>
        <w:t>National demerit point offence schedule</w:t>
      </w:r>
      <w:bookmarkEnd w:id="2150"/>
      <w:bookmarkEnd w:id="2151"/>
      <w:bookmarkEnd w:id="2152"/>
      <w:bookmarkEnd w:id="2153"/>
      <w:bookmarkEnd w:id="2154"/>
      <w:bookmarkEnd w:id="2155"/>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2156" w:name="_Hlt536269265"/>
      <w:bookmarkEnd w:id="2156"/>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2157" w:name="_Toc87327"/>
      <w:bookmarkStart w:id="2158" w:name="_Toc149442117"/>
      <w:bookmarkStart w:id="2159" w:name="_Toc152558662"/>
      <w:bookmarkStart w:id="2160" w:name="_Toc201980331"/>
      <w:r>
        <w:tab/>
        <w:t>[Section 104B inserted by No. 54 of 2006 s. 31.]</w:t>
      </w:r>
    </w:p>
    <w:p>
      <w:pPr>
        <w:pStyle w:val="Heading5"/>
      </w:pPr>
      <w:bookmarkStart w:id="2161" w:name="_Toc343086122"/>
      <w:bookmarkStart w:id="2162" w:name="_Toc342321690"/>
      <w:r>
        <w:rPr>
          <w:rStyle w:val="CharSectno"/>
        </w:rPr>
        <w:t>104C</w:t>
      </w:r>
      <w:r>
        <w:t>.</w:t>
      </w:r>
      <w:r>
        <w:tab/>
        <w:t>Demerit point registry jurisdiction</w:t>
      </w:r>
      <w:bookmarkEnd w:id="2157"/>
      <w:bookmarkEnd w:id="2158"/>
      <w:bookmarkEnd w:id="2159"/>
      <w:bookmarkEnd w:id="2160"/>
      <w:bookmarkEnd w:id="2161"/>
      <w:bookmarkEnd w:id="216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2163" w:name="_Hlt536352554"/>
      <w:bookmarkStart w:id="2164" w:name="_Toc87328"/>
      <w:bookmarkStart w:id="2165" w:name="_Toc107717501"/>
      <w:bookmarkStart w:id="2166" w:name="_Toc107717610"/>
      <w:bookmarkStart w:id="2167" w:name="_Toc107717719"/>
      <w:bookmarkStart w:id="2168" w:name="_Toc107717830"/>
      <w:bookmarkStart w:id="2169" w:name="_Toc107717941"/>
      <w:bookmarkStart w:id="2170" w:name="_Toc107718052"/>
      <w:bookmarkStart w:id="2171" w:name="_Toc107718166"/>
      <w:bookmarkStart w:id="2172" w:name="_Toc107718277"/>
      <w:bookmarkStart w:id="2173" w:name="_Toc107718388"/>
      <w:bookmarkStart w:id="2174" w:name="_Toc107718499"/>
      <w:bookmarkStart w:id="2175" w:name="_Toc107718610"/>
      <w:bookmarkStart w:id="2176" w:name="_Toc107718298"/>
      <w:bookmarkStart w:id="2177" w:name="_Toc107718434"/>
      <w:bookmarkStart w:id="2178" w:name="_Toc107718569"/>
      <w:bookmarkStart w:id="2179" w:name="_Toc107718691"/>
      <w:bookmarkStart w:id="2180" w:name="_Toc107719749"/>
      <w:bookmarkStart w:id="2181" w:name="_Toc107724209"/>
      <w:bookmarkStart w:id="2182" w:name="_Toc107728304"/>
      <w:bookmarkStart w:id="2183" w:name="_Toc107732875"/>
      <w:bookmarkStart w:id="2184" w:name="_Toc149442118"/>
      <w:bookmarkStart w:id="2185" w:name="_Toc152558663"/>
      <w:bookmarkStart w:id="2186" w:name="_Toc201980332"/>
      <w:bookmarkEnd w:id="2163"/>
      <w:r>
        <w:tab/>
        <w:t>[Section 104C inserted by No. 54 of 2006 s. 31.]</w:t>
      </w:r>
    </w:p>
    <w:p>
      <w:pPr>
        <w:pStyle w:val="Heading3"/>
      </w:pPr>
      <w:bookmarkStart w:id="2187" w:name="_Toc202335502"/>
      <w:bookmarkStart w:id="2188" w:name="_Toc202770326"/>
      <w:bookmarkStart w:id="2189" w:name="_Toc203541537"/>
      <w:bookmarkStart w:id="2190" w:name="_Toc204067613"/>
      <w:bookmarkStart w:id="2191" w:name="_Toc204072735"/>
      <w:bookmarkStart w:id="2192" w:name="_Toc205285037"/>
      <w:bookmarkStart w:id="2193" w:name="_Toc207510258"/>
      <w:bookmarkStart w:id="2194" w:name="_Toc207675665"/>
      <w:bookmarkStart w:id="2195" w:name="_Toc207685215"/>
      <w:bookmarkStart w:id="2196" w:name="_Toc208979069"/>
      <w:bookmarkStart w:id="2197" w:name="_Toc208979383"/>
      <w:bookmarkStart w:id="2198" w:name="_Toc209246559"/>
      <w:bookmarkStart w:id="2199" w:name="_Toc211654579"/>
      <w:bookmarkStart w:id="2200" w:name="_Toc215549666"/>
      <w:bookmarkStart w:id="2201" w:name="_Toc233782049"/>
      <w:bookmarkStart w:id="2202" w:name="_Toc242787874"/>
      <w:bookmarkStart w:id="2203" w:name="_Toc242862589"/>
      <w:bookmarkStart w:id="2204" w:name="_Toc248027492"/>
      <w:bookmarkStart w:id="2205" w:name="_Toc249324589"/>
      <w:bookmarkStart w:id="2206" w:name="_Toc266361539"/>
      <w:bookmarkStart w:id="2207" w:name="_Toc268250890"/>
      <w:bookmarkStart w:id="2208" w:name="_Toc275255666"/>
      <w:bookmarkStart w:id="2209" w:name="_Toc278901682"/>
      <w:bookmarkStart w:id="2210" w:name="_Toc278972893"/>
      <w:bookmarkStart w:id="2211" w:name="_Toc279672495"/>
      <w:bookmarkStart w:id="2212" w:name="_Toc280011780"/>
      <w:bookmarkStart w:id="2213" w:name="_Toc283380405"/>
      <w:bookmarkStart w:id="2214" w:name="_Toc283636959"/>
      <w:bookmarkStart w:id="2215" w:name="_Toc283724152"/>
      <w:bookmarkStart w:id="2216" w:name="_Toc290018665"/>
      <w:bookmarkStart w:id="2217" w:name="_Toc294175493"/>
      <w:bookmarkStart w:id="2218" w:name="_Toc294861187"/>
      <w:bookmarkStart w:id="2219" w:name="_Toc297110728"/>
      <w:bookmarkStart w:id="2220" w:name="_Toc297111053"/>
      <w:bookmarkStart w:id="2221" w:name="_Toc297645205"/>
      <w:bookmarkStart w:id="2222" w:name="_Toc302392525"/>
      <w:bookmarkStart w:id="2223" w:name="_Toc304982278"/>
      <w:bookmarkStart w:id="2224" w:name="_Toc304983078"/>
      <w:bookmarkStart w:id="2225" w:name="_Toc305768781"/>
      <w:bookmarkStart w:id="2226" w:name="_Toc318376942"/>
      <w:bookmarkStart w:id="2227" w:name="_Toc318377202"/>
      <w:bookmarkStart w:id="2228" w:name="_Toc319590348"/>
      <w:bookmarkStart w:id="2229" w:name="_Toc319595312"/>
      <w:bookmarkStart w:id="2230" w:name="_Toc325554740"/>
      <w:bookmarkStart w:id="2231" w:name="_Toc325613716"/>
      <w:bookmarkStart w:id="2232" w:name="_Toc325701552"/>
      <w:bookmarkStart w:id="2233" w:name="_Toc331514834"/>
      <w:bookmarkStart w:id="2234" w:name="_Toc333398318"/>
      <w:bookmarkStart w:id="2235" w:name="_Toc333398706"/>
      <w:bookmarkStart w:id="2236" w:name="_Toc334445439"/>
      <w:bookmarkStart w:id="2237" w:name="_Toc339638420"/>
      <w:bookmarkStart w:id="2238" w:name="_Toc339638686"/>
      <w:bookmarkStart w:id="2239" w:name="_Toc342321691"/>
      <w:bookmarkStart w:id="2240" w:name="_Toc343086123"/>
      <w:r>
        <w:rPr>
          <w:rStyle w:val="CharDivNo"/>
        </w:rPr>
        <w:t>Division 2</w:t>
      </w:r>
      <w:r>
        <w:t xml:space="preserve"> — </w:t>
      </w:r>
      <w:r>
        <w:rPr>
          <w:rStyle w:val="CharDivText"/>
        </w:rPr>
        <w:t>Incurring demerit points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Footnoteheading"/>
        <w:keepNext/>
      </w:pPr>
      <w:bookmarkStart w:id="2241" w:name="_Toc87329"/>
      <w:bookmarkStart w:id="2242" w:name="_Toc149442119"/>
      <w:bookmarkStart w:id="2243" w:name="_Toc152558664"/>
      <w:bookmarkStart w:id="2244" w:name="_Toc201980333"/>
      <w:r>
        <w:tab/>
        <w:t>[Heading inserted by No. 54 of 2006 s. 31.]</w:t>
      </w:r>
    </w:p>
    <w:p>
      <w:pPr>
        <w:pStyle w:val="Heading5"/>
        <w:spacing w:before="180"/>
      </w:pPr>
      <w:bookmarkStart w:id="2245" w:name="_Toc343086124"/>
      <w:bookmarkStart w:id="2246" w:name="_Toc342321692"/>
      <w:r>
        <w:rPr>
          <w:rStyle w:val="CharSectno"/>
        </w:rPr>
        <w:t>104D</w:t>
      </w:r>
      <w:r>
        <w:t>.</w:t>
      </w:r>
      <w:r>
        <w:tab/>
        <w:t>Demerit point action after conviction</w:t>
      </w:r>
      <w:bookmarkEnd w:id="2241"/>
      <w:bookmarkEnd w:id="2242"/>
      <w:bookmarkEnd w:id="2243"/>
      <w:bookmarkEnd w:id="2244"/>
      <w:bookmarkEnd w:id="2245"/>
      <w:bookmarkEnd w:id="224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247" w:name="_Toc87330"/>
      <w:bookmarkStart w:id="2248" w:name="_Toc149442120"/>
      <w:bookmarkStart w:id="2249" w:name="_Toc152558665"/>
      <w:bookmarkStart w:id="2250" w:name="_Toc201980334"/>
      <w:r>
        <w:tab/>
        <w:t>[Section 104D inserted by No. 54 of 2006 s. 31.]</w:t>
      </w:r>
    </w:p>
    <w:p>
      <w:pPr>
        <w:pStyle w:val="Heading5"/>
        <w:spacing w:before="180"/>
      </w:pPr>
      <w:bookmarkStart w:id="2251" w:name="_Toc343086125"/>
      <w:bookmarkStart w:id="2252" w:name="_Toc342321693"/>
      <w:r>
        <w:rPr>
          <w:rStyle w:val="CharSectno"/>
        </w:rPr>
        <w:t>104E</w:t>
      </w:r>
      <w:r>
        <w:t>.</w:t>
      </w:r>
      <w:r>
        <w:tab/>
        <w:t>Demerit point action after infringement notice</w:t>
      </w:r>
      <w:bookmarkEnd w:id="2247"/>
      <w:bookmarkEnd w:id="2248"/>
      <w:bookmarkEnd w:id="2249"/>
      <w:bookmarkEnd w:id="2250"/>
      <w:bookmarkEnd w:id="2251"/>
      <w:bookmarkEnd w:id="225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253" w:name="_Hlt480691406"/>
      <w:bookmarkEnd w:id="225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254" w:name="_Toc87331"/>
      <w:bookmarkStart w:id="2255" w:name="_Toc149442121"/>
      <w:bookmarkStart w:id="2256" w:name="_Toc152558666"/>
      <w:bookmarkStart w:id="2257" w:name="_Toc201980335"/>
      <w:r>
        <w:tab/>
        <w:t>[Section 104E inserted by No. 54 of 2006 s. 31.]</w:t>
      </w:r>
    </w:p>
    <w:p>
      <w:pPr>
        <w:pStyle w:val="Heading5"/>
        <w:spacing w:before="180"/>
      </w:pPr>
      <w:bookmarkStart w:id="2258" w:name="_Toc343086126"/>
      <w:bookmarkStart w:id="2259" w:name="_Toc342321694"/>
      <w:r>
        <w:rPr>
          <w:rStyle w:val="CharSectno"/>
        </w:rPr>
        <w:t>104F</w:t>
      </w:r>
      <w:r>
        <w:t>.</w:t>
      </w:r>
      <w:r>
        <w:tab/>
        <w:t>No demerit point action against body corporate</w:t>
      </w:r>
      <w:bookmarkEnd w:id="2254"/>
      <w:bookmarkEnd w:id="2255"/>
      <w:bookmarkEnd w:id="2256"/>
      <w:bookmarkEnd w:id="2257"/>
      <w:bookmarkEnd w:id="2258"/>
      <w:bookmarkEnd w:id="2259"/>
    </w:p>
    <w:p>
      <w:pPr>
        <w:pStyle w:val="Subsection"/>
        <w:spacing w:before="120"/>
      </w:pPr>
      <w:r>
        <w:tab/>
      </w:r>
      <w:r>
        <w:tab/>
        <w:t>Demerit point action can be taken only against an individual.</w:t>
      </w:r>
    </w:p>
    <w:p>
      <w:pPr>
        <w:pStyle w:val="Footnotesection"/>
        <w:spacing w:before="100"/>
        <w:ind w:left="890" w:hanging="890"/>
      </w:pPr>
      <w:bookmarkStart w:id="2260" w:name="_Toc87332"/>
      <w:bookmarkStart w:id="2261" w:name="_Toc149442122"/>
      <w:bookmarkStart w:id="2262" w:name="_Toc152558667"/>
      <w:bookmarkStart w:id="2263" w:name="_Toc201980336"/>
      <w:r>
        <w:tab/>
        <w:t>[Section 104F inserted by No. 54 of 2006 s. 31.]</w:t>
      </w:r>
    </w:p>
    <w:p>
      <w:pPr>
        <w:pStyle w:val="Heading5"/>
        <w:spacing w:before="180"/>
      </w:pPr>
      <w:bookmarkStart w:id="2264" w:name="_Toc343086127"/>
      <w:bookmarkStart w:id="2265" w:name="_Toc342321695"/>
      <w:r>
        <w:rPr>
          <w:rStyle w:val="CharSectno"/>
        </w:rPr>
        <w:t>104G</w:t>
      </w:r>
      <w:r>
        <w:t>.</w:t>
      </w:r>
      <w:r>
        <w:tab/>
        <w:t>What demerit point action is to be taken</w:t>
      </w:r>
      <w:bookmarkEnd w:id="2260"/>
      <w:bookmarkEnd w:id="2261"/>
      <w:bookmarkEnd w:id="2262"/>
      <w:bookmarkEnd w:id="2263"/>
      <w:bookmarkEnd w:id="2264"/>
      <w:bookmarkEnd w:id="226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266" w:name="_Toc87333"/>
      <w:bookmarkStart w:id="2267" w:name="_Toc107717506"/>
      <w:bookmarkStart w:id="2268" w:name="_Toc107717615"/>
      <w:bookmarkStart w:id="2269" w:name="_Toc107717724"/>
      <w:bookmarkStart w:id="2270" w:name="_Toc107717835"/>
      <w:bookmarkStart w:id="2271" w:name="_Toc107717946"/>
      <w:bookmarkStart w:id="2272" w:name="_Toc107718057"/>
      <w:bookmarkStart w:id="2273" w:name="_Toc107718171"/>
      <w:bookmarkStart w:id="2274" w:name="_Toc107718282"/>
      <w:bookmarkStart w:id="2275" w:name="_Toc107718393"/>
      <w:bookmarkStart w:id="2276" w:name="_Toc107718504"/>
      <w:bookmarkStart w:id="2277" w:name="_Toc107718615"/>
      <w:bookmarkStart w:id="2278" w:name="_Toc107718304"/>
      <w:bookmarkStart w:id="2279" w:name="_Toc107718440"/>
      <w:bookmarkStart w:id="2280" w:name="_Toc107718574"/>
      <w:bookmarkStart w:id="2281" w:name="_Toc107718696"/>
      <w:bookmarkStart w:id="2282" w:name="_Toc107719754"/>
      <w:bookmarkStart w:id="2283" w:name="_Toc107724214"/>
      <w:bookmarkStart w:id="2284" w:name="_Toc107728309"/>
      <w:bookmarkStart w:id="2285" w:name="_Toc107732880"/>
      <w:bookmarkStart w:id="2286" w:name="_Toc149442123"/>
      <w:bookmarkStart w:id="2287" w:name="_Toc152558668"/>
      <w:bookmarkStart w:id="2288" w:name="_Toc201980337"/>
      <w:r>
        <w:tab/>
        <w:t>[Section 104G inserted by No. 54 of 2006 s. 31; amended by No. 18 of 2011 s. 13 .]</w:t>
      </w:r>
    </w:p>
    <w:p>
      <w:pPr>
        <w:pStyle w:val="Heading3"/>
      </w:pPr>
      <w:bookmarkStart w:id="2289" w:name="_Toc202335507"/>
      <w:bookmarkStart w:id="2290" w:name="_Toc202770331"/>
      <w:bookmarkStart w:id="2291" w:name="_Toc203541542"/>
      <w:bookmarkStart w:id="2292" w:name="_Toc204067618"/>
      <w:bookmarkStart w:id="2293" w:name="_Toc204072740"/>
      <w:bookmarkStart w:id="2294" w:name="_Toc205285042"/>
      <w:bookmarkStart w:id="2295" w:name="_Toc207510263"/>
      <w:bookmarkStart w:id="2296" w:name="_Toc207675670"/>
      <w:bookmarkStart w:id="2297" w:name="_Toc207685220"/>
      <w:bookmarkStart w:id="2298" w:name="_Toc208979074"/>
      <w:bookmarkStart w:id="2299" w:name="_Toc208979388"/>
      <w:bookmarkStart w:id="2300" w:name="_Toc209246564"/>
      <w:bookmarkStart w:id="2301" w:name="_Toc211654584"/>
      <w:bookmarkStart w:id="2302" w:name="_Toc215549671"/>
      <w:bookmarkStart w:id="2303" w:name="_Toc233782054"/>
      <w:bookmarkStart w:id="2304" w:name="_Toc242787879"/>
      <w:bookmarkStart w:id="2305" w:name="_Toc242862594"/>
      <w:bookmarkStart w:id="2306" w:name="_Toc248027497"/>
      <w:bookmarkStart w:id="2307" w:name="_Toc249324594"/>
      <w:bookmarkStart w:id="2308" w:name="_Toc266361544"/>
      <w:bookmarkStart w:id="2309" w:name="_Toc268250895"/>
      <w:bookmarkStart w:id="2310" w:name="_Toc275255671"/>
      <w:bookmarkStart w:id="2311" w:name="_Toc278901687"/>
      <w:bookmarkStart w:id="2312" w:name="_Toc278972898"/>
      <w:bookmarkStart w:id="2313" w:name="_Toc279672500"/>
      <w:bookmarkStart w:id="2314" w:name="_Toc280011785"/>
      <w:bookmarkStart w:id="2315" w:name="_Toc283380410"/>
      <w:bookmarkStart w:id="2316" w:name="_Toc283636964"/>
      <w:bookmarkStart w:id="2317" w:name="_Toc283724157"/>
      <w:bookmarkStart w:id="2318" w:name="_Toc290018670"/>
      <w:bookmarkStart w:id="2319" w:name="_Toc294175498"/>
      <w:bookmarkStart w:id="2320" w:name="_Toc294861192"/>
      <w:bookmarkStart w:id="2321" w:name="_Toc297110733"/>
      <w:bookmarkStart w:id="2322" w:name="_Toc297111058"/>
      <w:bookmarkStart w:id="2323" w:name="_Toc297645210"/>
      <w:bookmarkStart w:id="2324" w:name="_Toc302392530"/>
      <w:bookmarkStart w:id="2325" w:name="_Toc304982283"/>
      <w:bookmarkStart w:id="2326" w:name="_Toc304983083"/>
      <w:bookmarkStart w:id="2327" w:name="_Toc305768786"/>
      <w:bookmarkStart w:id="2328" w:name="_Toc318376947"/>
      <w:bookmarkStart w:id="2329" w:name="_Toc318377207"/>
      <w:bookmarkStart w:id="2330" w:name="_Toc319590353"/>
      <w:bookmarkStart w:id="2331" w:name="_Toc319595317"/>
      <w:bookmarkStart w:id="2332" w:name="_Toc325554745"/>
      <w:bookmarkStart w:id="2333" w:name="_Toc325613721"/>
      <w:bookmarkStart w:id="2334" w:name="_Toc325701557"/>
      <w:bookmarkStart w:id="2335" w:name="_Toc331514839"/>
      <w:bookmarkStart w:id="2336" w:name="_Toc333398323"/>
      <w:bookmarkStart w:id="2337" w:name="_Toc333398711"/>
      <w:bookmarkStart w:id="2338" w:name="_Toc334445444"/>
      <w:bookmarkStart w:id="2339" w:name="_Toc339638425"/>
      <w:bookmarkStart w:id="2340" w:name="_Toc339638691"/>
      <w:bookmarkStart w:id="2341" w:name="_Toc342321696"/>
      <w:bookmarkStart w:id="2342" w:name="_Toc343086128"/>
      <w:r>
        <w:rPr>
          <w:rStyle w:val="CharDivNo"/>
        </w:rPr>
        <w:t>Division 3</w:t>
      </w:r>
      <w:r>
        <w:t xml:space="preserve"> — </w:t>
      </w:r>
      <w:r>
        <w:rPr>
          <w:rStyle w:val="CharDivText"/>
        </w:rPr>
        <w:t>Consequences of demerit points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Footnoteheading"/>
      </w:pPr>
      <w:bookmarkStart w:id="2343" w:name="_Toc87334"/>
      <w:bookmarkStart w:id="2344" w:name="_Toc149442124"/>
      <w:bookmarkStart w:id="2345" w:name="_Toc152558669"/>
      <w:bookmarkStart w:id="2346" w:name="_Toc201980338"/>
      <w:r>
        <w:tab/>
        <w:t>[Heading inserted by No. 54 of 2006 s. 31.]</w:t>
      </w:r>
    </w:p>
    <w:p>
      <w:pPr>
        <w:pStyle w:val="Heading5"/>
      </w:pPr>
      <w:bookmarkStart w:id="2347" w:name="_Toc343086129"/>
      <w:bookmarkStart w:id="2348" w:name="_Toc342321697"/>
      <w:r>
        <w:rPr>
          <w:rStyle w:val="CharSectno"/>
        </w:rPr>
        <w:t>104H</w:t>
      </w:r>
      <w:r>
        <w:t>.</w:t>
      </w:r>
      <w:r>
        <w:tab/>
        <w:t>Expiry of demerit points</w:t>
      </w:r>
      <w:bookmarkEnd w:id="2343"/>
      <w:bookmarkEnd w:id="2344"/>
      <w:bookmarkEnd w:id="2345"/>
      <w:bookmarkEnd w:id="2346"/>
      <w:bookmarkEnd w:id="2347"/>
      <w:bookmarkEnd w:id="2348"/>
    </w:p>
    <w:p>
      <w:pPr>
        <w:pStyle w:val="Subsection"/>
      </w:pPr>
      <w:r>
        <w:tab/>
      </w:r>
      <w:r>
        <w:tab/>
      </w:r>
      <w:bookmarkStart w:id="2349" w:name="_Hlt533587201"/>
      <w:bookmarkEnd w:id="2349"/>
      <w:r>
        <w:t>At the end of the period of 3 years after the day on which an offence was committed or allegedly committed, any demerit points applying to the offence expire.</w:t>
      </w:r>
    </w:p>
    <w:p>
      <w:pPr>
        <w:pStyle w:val="Footnotesection"/>
      </w:pPr>
      <w:bookmarkStart w:id="2350" w:name="_Toc87335"/>
      <w:bookmarkStart w:id="2351" w:name="_Toc149442125"/>
      <w:bookmarkStart w:id="2352" w:name="_Toc152558670"/>
      <w:bookmarkStart w:id="2353" w:name="_Toc201980339"/>
      <w:r>
        <w:tab/>
        <w:t>[Section 104H inserted by No. 54 of 2006 s. 31.]</w:t>
      </w:r>
    </w:p>
    <w:p>
      <w:pPr>
        <w:pStyle w:val="Heading5"/>
      </w:pPr>
      <w:bookmarkStart w:id="2354" w:name="_Toc343086130"/>
      <w:bookmarkStart w:id="2355" w:name="_Toc342321698"/>
      <w:r>
        <w:rPr>
          <w:rStyle w:val="CharSectno"/>
        </w:rPr>
        <w:t>104I</w:t>
      </w:r>
      <w:r>
        <w:t>.</w:t>
      </w:r>
      <w:r>
        <w:tab/>
        <w:t>Excessive demerit points notice</w:t>
      </w:r>
      <w:bookmarkEnd w:id="2350"/>
      <w:bookmarkEnd w:id="2351"/>
      <w:bookmarkEnd w:id="2352"/>
      <w:bookmarkEnd w:id="2353"/>
      <w:bookmarkEnd w:id="2354"/>
      <w:bookmarkEnd w:id="2355"/>
    </w:p>
    <w:p>
      <w:pPr>
        <w:pStyle w:val="Subsection"/>
      </w:pPr>
      <w:r>
        <w:tab/>
        <w:t>(1)</w:t>
      </w:r>
      <w:r>
        <w:tab/>
        <w:t>If the number of current demerit points recorded against a person in the demerit points register reaches at least 12, the Director General is to give t</w:t>
      </w:r>
      <w:bookmarkStart w:id="2356" w:name="_Hlt530457018"/>
      <w:bookmarkEnd w:id="2356"/>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357" w:name="_Toc87336"/>
      <w:bookmarkStart w:id="2358" w:name="_Toc149442126"/>
      <w:bookmarkStart w:id="2359" w:name="_Toc152558671"/>
      <w:bookmarkStart w:id="2360" w:name="_Toc201980340"/>
      <w:r>
        <w:tab/>
        <w:t>[Section 104I inserted by No. 54 of 2006 s. 31.]</w:t>
      </w:r>
    </w:p>
    <w:p>
      <w:pPr>
        <w:pStyle w:val="Heading5"/>
      </w:pPr>
      <w:bookmarkStart w:id="2361" w:name="_Toc169940293"/>
      <w:bookmarkStart w:id="2362" w:name="_Toc185675063"/>
      <w:bookmarkStart w:id="2363" w:name="_Toc186515639"/>
      <w:bookmarkStart w:id="2364" w:name="_Toc278879997"/>
      <w:bookmarkStart w:id="2365" w:name="_Toc343086131"/>
      <w:bookmarkStart w:id="2366" w:name="_Toc342321699"/>
      <w:r>
        <w:rPr>
          <w:rStyle w:val="CharSectno"/>
        </w:rPr>
        <w:t>104IA</w:t>
      </w:r>
      <w:r>
        <w:t>.</w:t>
      </w:r>
      <w:r>
        <w:tab/>
        <w:t>Excessive demerit points (novice driver) notice</w:t>
      </w:r>
      <w:bookmarkEnd w:id="2361"/>
      <w:bookmarkEnd w:id="2362"/>
      <w:bookmarkEnd w:id="2363"/>
      <w:bookmarkEnd w:id="2364"/>
      <w:bookmarkEnd w:id="2365"/>
      <w:bookmarkEnd w:id="236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367" w:name="_Toc343086132"/>
      <w:bookmarkStart w:id="2368" w:name="_Toc342321700"/>
      <w:r>
        <w:rPr>
          <w:rStyle w:val="CharSectno"/>
        </w:rPr>
        <w:t>104J</w:t>
      </w:r>
      <w:r>
        <w:t>.</w:t>
      </w:r>
      <w:r>
        <w:tab/>
        <w:t>Making a s. 104J election</w:t>
      </w:r>
      <w:bookmarkEnd w:id="2357"/>
      <w:bookmarkEnd w:id="2358"/>
      <w:bookmarkEnd w:id="2359"/>
      <w:bookmarkEnd w:id="2360"/>
      <w:bookmarkEnd w:id="2367"/>
      <w:bookmarkEnd w:id="236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369" w:name="_Toc87337"/>
      <w:bookmarkStart w:id="2370" w:name="_Toc149442127"/>
      <w:bookmarkStart w:id="2371" w:name="_Toc152558672"/>
      <w:bookmarkStart w:id="2372" w:name="_Toc201980341"/>
      <w:r>
        <w:tab/>
        <w:t>[Section 104J inserted by No. 54 of 2006 s. 31; amended by No. 39 of 2007 s. 28.]</w:t>
      </w:r>
    </w:p>
    <w:p>
      <w:pPr>
        <w:pStyle w:val="Heading5"/>
      </w:pPr>
      <w:bookmarkStart w:id="2373" w:name="_Toc343086133"/>
      <w:bookmarkStart w:id="2374" w:name="_Toc342321701"/>
      <w:r>
        <w:rPr>
          <w:rStyle w:val="CharSectno"/>
        </w:rPr>
        <w:t>104K</w:t>
      </w:r>
      <w:r>
        <w:t>.</w:t>
      </w:r>
      <w:r>
        <w:tab/>
        <w:t>Double disqualification after s. 104J election</w:t>
      </w:r>
      <w:bookmarkEnd w:id="2369"/>
      <w:bookmarkEnd w:id="2370"/>
      <w:bookmarkEnd w:id="2371"/>
      <w:bookmarkEnd w:id="2372"/>
      <w:bookmarkEnd w:id="2373"/>
      <w:bookmarkEnd w:id="237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375" w:name="_Toc149442128"/>
      <w:bookmarkStart w:id="2376" w:name="_Toc152558673"/>
      <w:bookmarkStart w:id="2377" w:name="_Toc201980342"/>
      <w:bookmarkStart w:id="2378" w:name="_Toc87338"/>
      <w:r>
        <w:tab/>
        <w:t>[Section 104K inserted by No. 54 of 2006 s. 31; amended by No. 51 of 2010 s. 14.]</w:t>
      </w:r>
    </w:p>
    <w:p>
      <w:pPr>
        <w:pStyle w:val="Heading5"/>
      </w:pPr>
      <w:bookmarkStart w:id="2379" w:name="_Toc343086134"/>
      <w:bookmarkStart w:id="2380" w:name="_Toc342321702"/>
      <w:r>
        <w:rPr>
          <w:rStyle w:val="CharSectno"/>
        </w:rPr>
        <w:t>104L</w:t>
      </w:r>
      <w:r>
        <w:t>.</w:t>
      </w:r>
      <w:r>
        <w:tab/>
        <w:t>Permanent disqualification ends s. 104J election period</w:t>
      </w:r>
      <w:bookmarkEnd w:id="2375"/>
      <w:bookmarkEnd w:id="2376"/>
      <w:bookmarkEnd w:id="2377"/>
      <w:bookmarkEnd w:id="2379"/>
      <w:bookmarkEnd w:id="2380"/>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381" w:name="_Toc149442129"/>
      <w:bookmarkStart w:id="2382" w:name="_Toc152558674"/>
      <w:bookmarkStart w:id="2383" w:name="_Toc201980343"/>
      <w:r>
        <w:tab/>
        <w:t>[Section 104L inserted by No. 54 of 2006 s. 31.]</w:t>
      </w:r>
    </w:p>
    <w:p>
      <w:pPr>
        <w:pStyle w:val="Heading5"/>
      </w:pPr>
      <w:bookmarkStart w:id="2384" w:name="_Toc343086135"/>
      <w:bookmarkStart w:id="2385" w:name="_Toc342321703"/>
      <w:r>
        <w:rPr>
          <w:rStyle w:val="CharSectno"/>
        </w:rPr>
        <w:t>104M</w:t>
      </w:r>
      <w:r>
        <w:t>.</w:t>
      </w:r>
      <w:r>
        <w:tab/>
        <w:t>Cumulative effect of demerit points disqualification</w:t>
      </w:r>
      <w:bookmarkEnd w:id="2378"/>
      <w:bookmarkEnd w:id="2381"/>
      <w:bookmarkEnd w:id="2382"/>
      <w:bookmarkEnd w:id="2383"/>
      <w:bookmarkEnd w:id="2384"/>
      <w:bookmarkEnd w:id="238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386" w:name="_Toc149442130"/>
      <w:bookmarkStart w:id="2387" w:name="_Toc152558675"/>
      <w:bookmarkStart w:id="2388" w:name="_Toc201980344"/>
      <w:bookmarkStart w:id="2389" w:name="_Toc87339"/>
      <w:r>
        <w:tab/>
        <w:t>[Section 104M inserted by No. 54 of 2006 s. 31.]</w:t>
      </w:r>
    </w:p>
    <w:p>
      <w:pPr>
        <w:pStyle w:val="Heading5"/>
        <w:spacing w:before="180"/>
      </w:pPr>
      <w:bookmarkStart w:id="2390" w:name="_Toc343086136"/>
      <w:bookmarkStart w:id="2391" w:name="_Toc342321704"/>
      <w:r>
        <w:rPr>
          <w:rStyle w:val="CharSectno"/>
        </w:rPr>
        <w:t>104N</w:t>
      </w:r>
      <w:r>
        <w:t>.</w:t>
      </w:r>
      <w:r>
        <w:tab/>
        <w:t>Certain disqualifications after demerit points disqualification or s. 104J election</w:t>
      </w:r>
      <w:bookmarkEnd w:id="2386"/>
      <w:bookmarkEnd w:id="2387"/>
      <w:bookmarkEnd w:id="2388"/>
      <w:bookmarkEnd w:id="2390"/>
      <w:bookmarkEnd w:id="2391"/>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392" w:name="_Toc107717514"/>
      <w:bookmarkStart w:id="2393" w:name="_Toc107717623"/>
      <w:bookmarkStart w:id="2394" w:name="_Toc107717732"/>
      <w:bookmarkStart w:id="2395" w:name="_Toc107717843"/>
      <w:bookmarkStart w:id="2396" w:name="_Toc107717954"/>
      <w:bookmarkStart w:id="2397" w:name="_Toc107718065"/>
      <w:bookmarkStart w:id="2398" w:name="_Toc107718179"/>
      <w:bookmarkStart w:id="2399" w:name="_Toc107718290"/>
      <w:bookmarkStart w:id="2400" w:name="_Toc107718401"/>
      <w:bookmarkStart w:id="2401" w:name="_Toc107718512"/>
      <w:bookmarkStart w:id="2402" w:name="_Toc107718623"/>
      <w:bookmarkStart w:id="2403" w:name="_Toc107718317"/>
      <w:bookmarkStart w:id="2404" w:name="_Toc107718452"/>
      <w:bookmarkStart w:id="2405" w:name="_Toc107718582"/>
      <w:bookmarkStart w:id="2406" w:name="_Toc107718704"/>
      <w:bookmarkStart w:id="2407" w:name="_Toc107719762"/>
      <w:bookmarkStart w:id="2408" w:name="_Toc107724222"/>
      <w:bookmarkStart w:id="2409" w:name="_Toc107728317"/>
      <w:bookmarkStart w:id="2410" w:name="_Toc107732888"/>
      <w:bookmarkStart w:id="2411" w:name="_Toc149442131"/>
      <w:bookmarkStart w:id="2412" w:name="_Toc152558676"/>
      <w:bookmarkStart w:id="2413" w:name="_Toc201980345"/>
      <w:r>
        <w:tab/>
        <w:t>[Section 104N inserted by No. 54 of 2006 s. 31.]</w:t>
      </w:r>
    </w:p>
    <w:p>
      <w:pPr>
        <w:pStyle w:val="Heading3"/>
      </w:pPr>
      <w:bookmarkStart w:id="2414" w:name="_Toc202335515"/>
      <w:bookmarkStart w:id="2415" w:name="_Toc202770339"/>
      <w:bookmarkStart w:id="2416" w:name="_Toc203541550"/>
      <w:bookmarkStart w:id="2417" w:name="_Toc204067626"/>
      <w:bookmarkStart w:id="2418" w:name="_Toc204072748"/>
      <w:bookmarkStart w:id="2419" w:name="_Toc205285050"/>
      <w:bookmarkStart w:id="2420" w:name="_Toc207510271"/>
      <w:bookmarkStart w:id="2421" w:name="_Toc207675678"/>
      <w:bookmarkStart w:id="2422" w:name="_Toc207685228"/>
      <w:bookmarkStart w:id="2423" w:name="_Toc208979082"/>
      <w:bookmarkStart w:id="2424" w:name="_Toc208979396"/>
      <w:bookmarkStart w:id="2425" w:name="_Toc209246572"/>
      <w:bookmarkStart w:id="2426" w:name="_Toc211654592"/>
      <w:bookmarkStart w:id="2427" w:name="_Toc215549679"/>
      <w:bookmarkStart w:id="2428" w:name="_Toc233782062"/>
      <w:bookmarkStart w:id="2429" w:name="_Toc242787887"/>
      <w:bookmarkStart w:id="2430" w:name="_Toc242862602"/>
      <w:bookmarkStart w:id="2431" w:name="_Toc248027505"/>
      <w:bookmarkStart w:id="2432" w:name="_Toc249324602"/>
      <w:bookmarkStart w:id="2433" w:name="_Toc266361552"/>
      <w:bookmarkStart w:id="2434" w:name="_Toc268250903"/>
      <w:bookmarkStart w:id="2435" w:name="_Toc275255679"/>
      <w:bookmarkStart w:id="2436" w:name="_Toc278901696"/>
      <w:bookmarkStart w:id="2437" w:name="_Toc278972907"/>
      <w:bookmarkStart w:id="2438" w:name="_Toc279672509"/>
      <w:bookmarkStart w:id="2439" w:name="_Toc280011794"/>
      <w:bookmarkStart w:id="2440" w:name="_Toc283380419"/>
      <w:bookmarkStart w:id="2441" w:name="_Toc283636973"/>
      <w:bookmarkStart w:id="2442" w:name="_Toc283724166"/>
      <w:bookmarkStart w:id="2443" w:name="_Toc290018679"/>
      <w:bookmarkStart w:id="2444" w:name="_Toc294175507"/>
      <w:bookmarkStart w:id="2445" w:name="_Toc294861201"/>
      <w:bookmarkStart w:id="2446" w:name="_Toc297110742"/>
      <w:bookmarkStart w:id="2447" w:name="_Toc297111067"/>
      <w:bookmarkStart w:id="2448" w:name="_Toc297645219"/>
      <w:bookmarkStart w:id="2449" w:name="_Toc302392539"/>
      <w:bookmarkStart w:id="2450" w:name="_Toc304982292"/>
      <w:bookmarkStart w:id="2451" w:name="_Toc304983092"/>
      <w:bookmarkStart w:id="2452" w:name="_Toc305768795"/>
      <w:bookmarkStart w:id="2453" w:name="_Toc318376956"/>
      <w:bookmarkStart w:id="2454" w:name="_Toc318377216"/>
      <w:bookmarkStart w:id="2455" w:name="_Toc319590362"/>
      <w:bookmarkStart w:id="2456" w:name="_Toc319595326"/>
      <w:bookmarkStart w:id="2457" w:name="_Toc325554754"/>
      <w:bookmarkStart w:id="2458" w:name="_Toc325613730"/>
      <w:bookmarkStart w:id="2459" w:name="_Toc325701566"/>
      <w:bookmarkStart w:id="2460" w:name="_Toc331514848"/>
      <w:bookmarkStart w:id="2461" w:name="_Toc333398332"/>
      <w:bookmarkStart w:id="2462" w:name="_Toc333398720"/>
      <w:bookmarkStart w:id="2463" w:name="_Toc334445453"/>
      <w:bookmarkStart w:id="2464" w:name="_Toc339638434"/>
      <w:bookmarkStart w:id="2465" w:name="_Toc339638700"/>
      <w:bookmarkStart w:id="2466" w:name="_Toc342321705"/>
      <w:bookmarkStart w:id="2467" w:name="_Toc343086137"/>
      <w:r>
        <w:rPr>
          <w:rStyle w:val="CharDivNo"/>
        </w:rPr>
        <w:t>Division 4</w:t>
      </w:r>
      <w:r>
        <w:t xml:space="preserve"> — </w:t>
      </w:r>
      <w:r>
        <w:rPr>
          <w:rStyle w:val="CharDivText"/>
        </w:rPr>
        <w:t>Administrative and other</w:t>
      </w:r>
      <w:bookmarkStart w:id="2468" w:name="_Hlt536352577"/>
      <w:bookmarkEnd w:id="2468"/>
      <w:r>
        <w:rPr>
          <w:rStyle w:val="CharDivText"/>
        </w:rPr>
        <w:t xml:space="preserve"> provisions</w:t>
      </w:r>
      <w:bookmarkEnd w:id="2389"/>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bookmarkStart w:id="2469" w:name="_Toc87340"/>
      <w:bookmarkStart w:id="2470" w:name="_Toc149442132"/>
      <w:bookmarkStart w:id="2471" w:name="_Toc152558677"/>
      <w:bookmarkStart w:id="2472" w:name="_Toc201980346"/>
      <w:r>
        <w:tab/>
        <w:t>[Heading inserted by No. 54 of 2006 s. 31.]</w:t>
      </w:r>
    </w:p>
    <w:p>
      <w:pPr>
        <w:pStyle w:val="Heading5"/>
      </w:pPr>
      <w:bookmarkStart w:id="2473" w:name="_Toc343086138"/>
      <w:bookmarkStart w:id="2474" w:name="_Toc342321706"/>
      <w:r>
        <w:rPr>
          <w:rStyle w:val="CharSectno"/>
        </w:rPr>
        <w:t>104O</w:t>
      </w:r>
      <w:r>
        <w:t>.</w:t>
      </w:r>
      <w:r>
        <w:tab/>
        <w:t>Demerit points registe</w:t>
      </w:r>
      <w:bookmarkStart w:id="2475" w:name="_Hlt530457336"/>
      <w:bookmarkEnd w:id="2475"/>
      <w:r>
        <w:t>r</w:t>
      </w:r>
      <w:bookmarkEnd w:id="2469"/>
      <w:bookmarkEnd w:id="2470"/>
      <w:bookmarkEnd w:id="2471"/>
      <w:bookmarkEnd w:id="2472"/>
      <w:bookmarkEnd w:id="2473"/>
      <w:bookmarkEnd w:id="247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476" w:name="_Toc87341"/>
      <w:bookmarkStart w:id="2477" w:name="_Toc149442133"/>
      <w:bookmarkStart w:id="2478" w:name="_Toc152558678"/>
      <w:bookmarkStart w:id="2479"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480" w:name="_Toc343086139"/>
      <w:bookmarkStart w:id="2481" w:name="_Toc342321707"/>
      <w:r>
        <w:rPr>
          <w:rStyle w:val="CharSectno"/>
        </w:rPr>
        <w:t>104P</w:t>
      </w:r>
      <w:r>
        <w:t>.</w:t>
      </w:r>
      <w:r>
        <w:tab/>
        <w:t>Obtaining Australian driver licence elsewhere</w:t>
      </w:r>
      <w:bookmarkEnd w:id="2476"/>
      <w:bookmarkEnd w:id="2477"/>
      <w:bookmarkEnd w:id="2478"/>
      <w:bookmarkEnd w:id="2479"/>
      <w:bookmarkEnd w:id="2480"/>
      <w:bookmarkEnd w:id="248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482" w:name="_Toc87342"/>
      <w:bookmarkStart w:id="2483" w:name="_Toc149442134"/>
      <w:bookmarkStart w:id="2484" w:name="_Toc152558679"/>
      <w:bookmarkStart w:id="2485" w:name="_Toc201980348"/>
      <w:bookmarkStart w:id="2486" w:name="_Toc343086140"/>
      <w:bookmarkStart w:id="2487" w:name="_Toc342321708"/>
      <w:r>
        <w:rPr>
          <w:rStyle w:val="CharSectno"/>
        </w:rPr>
        <w:t>104Q</w:t>
      </w:r>
      <w:r>
        <w:t>.</w:t>
      </w:r>
      <w:r>
        <w:tab/>
        <w:t>Holder of licence in another jurisdiction applying</w:t>
      </w:r>
      <w:bookmarkEnd w:id="2482"/>
      <w:bookmarkEnd w:id="2483"/>
      <w:bookmarkEnd w:id="2484"/>
      <w:bookmarkEnd w:id="2485"/>
      <w:bookmarkEnd w:id="2486"/>
      <w:bookmarkEnd w:id="248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488" w:name="_Hlt57526119"/>
      <w:bookmarkEnd w:id="2488"/>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489" w:name="_Toc87343"/>
      <w:bookmarkStart w:id="2490" w:name="_Toc149442135"/>
      <w:bookmarkStart w:id="2491" w:name="_Toc152558680"/>
      <w:bookmarkStart w:id="2492" w:name="_Toc201980349"/>
      <w:r>
        <w:tab/>
        <w:t>[Section 104Q inserted by No. 54 of 2006 s. 31.]</w:t>
      </w:r>
    </w:p>
    <w:p>
      <w:pPr>
        <w:pStyle w:val="Heading5"/>
      </w:pPr>
      <w:bookmarkStart w:id="2493" w:name="_Toc343086141"/>
      <w:bookmarkStart w:id="2494" w:name="_Toc342321709"/>
      <w:r>
        <w:rPr>
          <w:rStyle w:val="CharSectno"/>
        </w:rPr>
        <w:t>104R</w:t>
      </w:r>
      <w:r>
        <w:t>.</w:t>
      </w:r>
      <w:r>
        <w:tab/>
        <w:t>How certain notices are to be given</w:t>
      </w:r>
      <w:bookmarkEnd w:id="2489"/>
      <w:bookmarkEnd w:id="2490"/>
      <w:bookmarkEnd w:id="2491"/>
      <w:bookmarkEnd w:id="2492"/>
      <w:bookmarkEnd w:id="2493"/>
      <w:bookmarkEnd w:id="2494"/>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495" w:name="_Toc87344"/>
      <w:bookmarkStart w:id="2496" w:name="_Toc149442136"/>
      <w:bookmarkStart w:id="2497" w:name="_Toc152558681"/>
      <w:bookmarkStart w:id="2498" w:name="_Toc201980350"/>
      <w:r>
        <w:tab/>
        <w:t>[Section 104R inserted by No. 54 of 2006 s. 31; amended by No. 30 of 2007 s. 30 .]</w:t>
      </w:r>
    </w:p>
    <w:p>
      <w:pPr>
        <w:pStyle w:val="Heading5"/>
      </w:pPr>
      <w:bookmarkStart w:id="2499" w:name="_Toc343086142"/>
      <w:bookmarkStart w:id="2500" w:name="_Toc342321710"/>
      <w:r>
        <w:rPr>
          <w:rStyle w:val="CharSectno"/>
        </w:rPr>
        <w:t>104S</w:t>
      </w:r>
      <w:r>
        <w:t>.</w:t>
      </w:r>
      <w:r>
        <w:tab/>
        <w:t>Regulations about certain transitional matters</w:t>
      </w:r>
      <w:bookmarkEnd w:id="2495"/>
      <w:bookmarkEnd w:id="2496"/>
      <w:bookmarkEnd w:id="2497"/>
      <w:bookmarkEnd w:id="2498"/>
      <w:bookmarkEnd w:id="2499"/>
      <w:bookmarkEnd w:id="2500"/>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501" w:name="_Hlt536585506"/>
      <w:r>
        <w:t>29</w:t>
      </w:r>
      <w:bookmarkEnd w:id="2501"/>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502" w:name="_Toc87345"/>
      <w:bookmarkStart w:id="2503" w:name="_Toc149442137"/>
      <w:bookmarkStart w:id="2504" w:name="_Toc152558682"/>
      <w:bookmarkStart w:id="2505" w:name="_Toc201980351"/>
      <w:r>
        <w:tab/>
        <w:t>[Section 104S inserted by No. 54 of 2006 s. 31.]</w:t>
      </w:r>
    </w:p>
    <w:p>
      <w:pPr>
        <w:pStyle w:val="Heading5"/>
      </w:pPr>
      <w:bookmarkStart w:id="2506" w:name="_Toc343086143"/>
      <w:bookmarkStart w:id="2507" w:name="_Toc342321711"/>
      <w:r>
        <w:rPr>
          <w:rStyle w:val="CharSectno"/>
        </w:rPr>
        <w:t>104T</w:t>
      </w:r>
      <w:r>
        <w:t>.</w:t>
      </w:r>
      <w:r>
        <w:tab/>
        <w:t>Regulations adapting to schemes of other jurisdictions</w:t>
      </w:r>
      <w:bookmarkStart w:id="2508" w:name="_Hlt536435552"/>
      <w:bookmarkEnd w:id="2502"/>
      <w:bookmarkEnd w:id="2503"/>
      <w:bookmarkEnd w:id="2504"/>
      <w:bookmarkEnd w:id="2505"/>
      <w:bookmarkEnd w:id="2506"/>
      <w:bookmarkEnd w:id="2508"/>
      <w:bookmarkEnd w:id="2507"/>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509" w:name="_Hlt58123878"/>
      <w:bookmarkEnd w:id="2509"/>
      <w:r>
        <w:tab/>
        <w:t>(2)</w:t>
      </w:r>
      <w:r>
        <w:tab/>
        <w:t>Regulations m</w:t>
      </w:r>
      <w:bookmarkStart w:id="2510" w:name="_Hlt533588796"/>
      <w:bookmarkEnd w:id="2510"/>
      <w:r>
        <w:t>ade for that purpose may modify the operation of this Part.</w:t>
      </w:r>
    </w:p>
    <w:p>
      <w:pPr>
        <w:pStyle w:val="Footnotesection"/>
      </w:pPr>
      <w:r>
        <w:tab/>
        <w:t>[Section 104T inserted by No. 54 of 2006 s. 31.]</w:t>
      </w:r>
    </w:p>
    <w:p>
      <w:pPr>
        <w:pStyle w:val="Heading2"/>
      </w:pPr>
      <w:bookmarkStart w:id="2511" w:name="_Toc202335522"/>
      <w:bookmarkStart w:id="2512" w:name="_Toc202770346"/>
      <w:bookmarkStart w:id="2513" w:name="_Toc203541557"/>
      <w:bookmarkStart w:id="2514" w:name="_Toc204067633"/>
      <w:bookmarkStart w:id="2515" w:name="_Toc204072755"/>
      <w:bookmarkStart w:id="2516" w:name="_Toc205285057"/>
      <w:bookmarkStart w:id="2517" w:name="_Toc207510278"/>
      <w:bookmarkStart w:id="2518" w:name="_Toc207675685"/>
      <w:bookmarkStart w:id="2519" w:name="_Toc207685235"/>
      <w:bookmarkStart w:id="2520" w:name="_Toc208979089"/>
      <w:bookmarkStart w:id="2521" w:name="_Toc208979403"/>
      <w:bookmarkStart w:id="2522" w:name="_Toc209246579"/>
      <w:bookmarkStart w:id="2523" w:name="_Toc211654599"/>
      <w:bookmarkStart w:id="2524" w:name="_Toc215549686"/>
      <w:bookmarkStart w:id="2525" w:name="_Toc233782069"/>
      <w:bookmarkStart w:id="2526" w:name="_Toc242787894"/>
      <w:bookmarkStart w:id="2527" w:name="_Toc242862609"/>
      <w:bookmarkStart w:id="2528" w:name="_Toc248027512"/>
      <w:bookmarkStart w:id="2529" w:name="_Toc249324609"/>
      <w:bookmarkStart w:id="2530" w:name="_Toc266361559"/>
      <w:bookmarkStart w:id="2531" w:name="_Toc268250910"/>
      <w:bookmarkStart w:id="2532" w:name="_Toc275255686"/>
      <w:bookmarkStart w:id="2533" w:name="_Toc278901703"/>
      <w:bookmarkStart w:id="2534" w:name="_Toc278972914"/>
      <w:bookmarkStart w:id="2535" w:name="_Toc279672516"/>
      <w:bookmarkStart w:id="2536" w:name="_Toc280011801"/>
      <w:bookmarkStart w:id="2537" w:name="_Toc283380426"/>
      <w:bookmarkStart w:id="2538" w:name="_Toc283636980"/>
      <w:bookmarkStart w:id="2539" w:name="_Toc283724173"/>
      <w:bookmarkStart w:id="2540" w:name="_Toc290018686"/>
      <w:bookmarkStart w:id="2541" w:name="_Toc294175514"/>
      <w:bookmarkStart w:id="2542" w:name="_Toc294861208"/>
      <w:bookmarkStart w:id="2543" w:name="_Toc297110749"/>
      <w:bookmarkStart w:id="2544" w:name="_Toc297111074"/>
      <w:bookmarkStart w:id="2545" w:name="_Toc297645226"/>
      <w:bookmarkStart w:id="2546" w:name="_Toc302392546"/>
      <w:bookmarkStart w:id="2547" w:name="_Toc304982299"/>
      <w:bookmarkStart w:id="2548" w:name="_Toc304983099"/>
      <w:bookmarkStart w:id="2549" w:name="_Toc305768802"/>
      <w:bookmarkStart w:id="2550" w:name="_Toc318376963"/>
      <w:bookmarkStart w:id="2551" w:name="_Toc318377223"/>
      <w:bookmarkStart w:id="2552" w:name="_Toc319590369"/>
      <w:bookmarkStart w:id="2553" w:name="_Toc319595333"/>
      <w:bookmarkStart w:id="2554" w:name="_Toc325554761"/>
      <w:bookmarkStart w:id="2555" w:name="_Toc325613737"/>
      <w:bookmarkStart w:id="2556" w:name="_Toc325701573"/>
      <w:bookmarkStart w:id="2557" w:name="_Toc331514855"/>
      <w:bookmarkStart w:id="2558" w:name="_Toc333398339"/>
      <w:bookmarkStart w:id="2559" w:name="_Toc333398727"/>
      <w:bookmarkStart w:id="2560" w:name="_Toc334445460"/>
      <w:bookmarkStart w:id="2561" w:name="_Toc339638441"/>
      <w:bookmarkStart w:id="2562" w:name="_Toc339638707"/>
      <w:bookmarkStart w:id="2563" w:name="_Toc342321712"/>
      <w:bookmarkStart w:id="2564" w:name="_Toc343086144"/>
      <w:r>
        <w:rPr>
          <w:rStyle w:val="CharPartNo"/>
        </w:rPr>
        <w:t>Part VII</w:t>
      </w:r>
      <w:r>
        <w:rPr>
          <w:rStyle w:val="CharDivNo"/>
        </w:rPr>
        <w:t> </w:t>
      </w:r>
      <w:r>
        <w:t>—</w:t>
      </w:r>
      <w:r>
        <w:rPr>
          <w:rStyle w:val="CharDivText"/>
        </w:rPr>
        <w:t> </w:t>
      </w:r>
      <w:r>
        <w:rPr>
          <w:rStyle w:val="CharPartText"/>
        </w:rPr>
        <w:t>Offences and penalties</w:t>
      </w:r>
      <w:bookmarkEnd w:id="206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Ednotesection"/>
      </w:pPr>
      <w:r>
        <w:t>[</w:t>
      </w:r>
      <w:r>
        <w:rPr>
          <w:b/>
          <w:bCs/>
        </w:rPr>
        <w:t>104.</w:t>
      </w:r>
      <w:r>
        <w:rPr>
          <w:b/>
          <w:bCs/>
        </w:rPr>
        <w:tab/>
      </w:r>
      <w:r>
        <w:t>Deleted by No. 54 of 2006 s. 32.]</w:t>
      </w:r>
    </w:p>
    <w:p>
      <w:pPr>
        <w:pStyle w:val="Heading5"/>
        <w:rPr>
          <w:snapToGrid w:val="0"/>
        </w:rPr>
      </w:pPr>
      <w:bookmarkStart w:id="2565" w:name="_Toc343086145"/>
      <w:bookmarkStart w:id="2566" w:name="_Toc342321713"/>
      <w:r>
        <w:rPr>
          <w:rStyle w:val="CharSectno"/>
        </w:rPr>
        <w:t>105</w:t>
      </w:r>
      <w:r>
        <w:rPr>
          <w:snapToGrid w:val="0"/>
        </w:rPr>
        <w:t>.</w:t>
      </w:r>
      <w:r>
        <w:rPr>
          <w:snapToGrid w:val="0"/>
        </w:rPr>
        <w:tab/>
        <w:t>Limitation on period for which previous offences taken into account</w:t>
      </w:r>
      <w:bookmarkEnd w:id="2565"/>
      <w:bookmarkEnd w:id="256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567" w:name="_Toc343086146"/>
      <w:bookmarkStart w:id="2568" w:name="_Toc342321714"/>
      <w:r>
        <w:rPr>
          <w:rStyle w:val="CharSectno"/>
        </w:rPr>
        <w:t>106</w:t>
      </w:r>
      <w:r>
        <w:t>.</w:t>
      </w:r>
      <w:r>
        <w:tab/>
        <w:t>Sentencing for certain offences</w:t>
      </w:r>
      <w:bookmarkEnd w:id="2567"/>
      <w:bookmarkEnd w:id="2568"/>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569" w:name="_Toc343086147"/>
      <w:bookmarkStart w:id="2570" w:name="_Toc342321715"/>
      <w:r>
        <w:rPr>
          <w:rStyle w:val="CharSectno"/>
        </w:rPr>
        <w:t>106A</w:t>
      </w:r>
      <w:r>
        <w:t>.</w:t>
      </w:r>
      <w:r>
        <w:tab/>
        <w:t>Mandatory disqualification</w:t>
      </w:r>
      <w:bookmarkEnd w:id="2569"/>
      <w:bookmarkEnd w:id="257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571" w:name="_Toc343086148"/>
      <w:bookmarkStart w:id="2572" w:name="_Toc342321716"/>
      <w:r>
        <w:rPr>
          <w:rStyle w:val="CharSectno"/>
        </w:rPr>
        <w:t>107</w:t>
      </w:r>
      <w:r>
        <w:rPr>
          <w:snapToGrid w:val="0"/>
        </w:rPr>
        <w:t>.</w:t>
      </w:r>
      <w:r>
        <w:rPr>
          <w:snapToGrid w:val="0"/>
        </w:rPr>
        <w:tab/>
        <w:t>Offences generally</w:t>
      </w:r>
      <w:bookmarkEnd w:id="2571"/>
      <w:bookmarkEnd w:id="257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573" w:name="_Toc201457660"/>
      <w:bookmarkStart w:id="2574" w:name="_Toc202335527"/>
      <w:bookmarkStart w:id="2575" w:name="_Toc202770351"/>
      <w:bookmarkStart w:id="2576" w:name="_Toc203541562"/>
      <w:bookmarkStart w:id="2577" w:name="_Toc204067638"/>
      <w:bookmarkStart w:id="2578" w:name="_Toc204072760"/>
      <w:bookmarkStart w:id="2579" w:name="_Toc205285062"/>
      <w:bookmarkStart w:id="2580" w:name="_Toc207510283"/>
      <w:bookmarkStart w:id="2581" w:name="_Toc207675690"/>
      <w:bookmarkStart w:id="2582" w:name="_Toc207685240"/>
      <w:bookmarkStart w:id="2583" w:name="_Toc208979094"/>
      <w:bookmarkStart w:id="2584" w:name="_Toc208979408"/>
      <w:bookmarkStart w:id="2585" w:name="_Toc209246584"/>
      <w:bookmarkStart w:id="2586" w:name="_Toc211654604"/>
      <w:bookmarkStart w:id="2587" w:name="_Toc215549691"/>
      <w:bookmarkStart w:id="2588" w:name="_Toc233782074"/>
      <w:bookmarkStart w:id="2589" w:name="_Toc242787899"/>
      <w:bookmarkStart w:id="2590" w:name="_Toc242862614"/>
      <w:bookmarkStart w:id="2591" w:name="_Toc248027517"/>
      <w:bookmarkStart w:id="2592" w:name="_Toc249324614"/>
      <w:bookmarkStart w:id="2593" w:name="_Toc266361564"/>
      <w:bookmarkStart w:id="2594" w:name="_Toc268250915"/>
      <w:bookmarkStart w:id="2595" w:name="_Toc275255691"/>
      <w:bookmarkStart w:id="2596" w:name="_Toc278901708"/>
      <w:bookmarkStart w:id="2597" w:name="_Toc278972919"/>
      <w:bookmarkStart w:id="2598" w:name="_Toc279672521"/>
      <w:bookmarkStart w:id="2599" w:name="_Toc280011806"/>
      <w:bookmarkStart w:id="2600" w:name="_Toc283380431"/>
      <w:bookmarkStart w:id="2601" w:name="_Toc283636985"/>
      <w:bookmarkStart w:id="2602" w:name="_Toc283724178"/>
      <w:bookmarkStart w:id="2603" w:name="_Toc290018691"/>
      <w:bookmarkStart w:id="2604" w:name="_Toc294175519"/>
      <w:bookmarkStart w:id="2605" w:name="_Toc294861213"/>
      <w:bookmarkStart w:id="2606" w:name="_Toc297110754"/>
      <w:bookmarkStart w:id="2607" w:name="_Toc297111079"/>
      <w:bookmarkStart w:id="2608" w:name="_Toc297645231"/>
      <w:bookmarkStart w:id="2609" w:name="_Toc302392551"/>
      <w:bookmarkStart w:id="2610" w:name="_Toc304982304"/>
      <w:bookmarkStart w:id="2611" w:name="_Toc304983104"/>
      <w:bookmarkStart w:id="2612" w:name="_Toc305768807"/>
      <w:bookmarkStart w:id="2613" w:name="_Toc318376968"/>
      <w:bookmarkStart w:id="2614" w:name="_Toc318377228"/>
      <w:bookmarkStart w:id="2615" w:name="_Toc319590374"/>
      <w:bookmarkStart w:id="2616" w:name="_Toc319595338"/>
      <w:bookmarkStart w:id="2617" w:name="_Toc325554766"/>
      <w:bookmarkStart w:id="2618" w:name="_Toc325613742"/>
      <w:bookmarkStart w:id="2619" w:name="_Toc325701578"/>
      <w:bookmarkStart w:id="2620" w:name="_Toc331514860"/>
      <w:bookmarkStart w:id="2621" w:name="_Toc333398344"/>
      <w:bookmarkStart w:id="2622" w:name="_Toc333398732"/>
      <w:bookmarkStart w:id="2623" w:name="_Toc334445465"/>
      <w:bookmarkStart w:id="2624" w:name="_Toc339638446"/>
      <w:bookmarkStart w:id="2625" w:name="_Toc339638712"/>
      <w:bookmarkStart w:id="2626" w:name="_Toc342321717"/>
      <w:bookmarkStart w:id="2627" w:name="_Toc343086149"/>
      <w:r>
        <w:rPr>
          <w:rStyle w:val="CharPartNo"/>
        </w:rPr>
        <w:t>Part VIII</w:t>
      </w:r>
      <w:r>
        <w:rPr>
          <w:rStyle w:val="CharDivNo"/>
        </w:rPr>
        <w:t> </w:t>
      </w:r>
      <w:r>
        <w:t>—</w:t>
      </w:r>
      <w:r>
        <w:rPr>
          <w:rStyle w:val="CharDivText"/>
        </w:rPr>
        <w:t> </w:t>
      </w:r>
      <w:r>
        <w:rPr>
          <w:rStyle w:val="CharPartText"/>
        </w:rPr>
        <w:t>Transitional provisions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Heading5"/>
        <w:rPr>
          <w:snapToGrid w:val="0"/>
        </w:rPr>
      </w:pPr>
      <w:bookmarkStart w:id="2628" w:name="_Toc343086150"/>
      <w:bookmarkStart w:id="2629" w:name="_Toc342321718"/>
      <w:r>
        <w:rPr>
          <w:rStyle w:val="CharSectno"/>
        </w:rPr>
        <w:t>108</w:t>
      </w:r>
      <w:r>
        <w:rPr>
          <w:snapToGrid w:val="0"/>
        </w:rPr>
        <w:t>.</w:t>
      </w:r>
      <w:r>
        <w:rPr>
          <w:snapToGrid w:val="0"/>
        </w:rPr>
        <w:tab/>
        <w:t>Savings</w:t>
      </w:r>
      <w:bookmarkEnd w:id="2628"/>
      <w:bookmarkEnd w:id="262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630" w:name="_Toc343086151"/>
      <w:bookmarkStart w:id="2631" w:name="_Toc342321719"/>
      <w:r>
        <w:rPr>
          <w:rStyle w:val="CharSectno"/>
        </w:rPr>
        <w:t>109</w:t>
      </w:r>
      <w:r>
        <w:rPr>
          <w:snapToGrid w:val="0"/>
        </w:rPr>
        <w:t>.</w:t>
      </w:r>
      <w:r>
        <w:rPr>
          <w:snapToGrid w:val="0"/>
        </w:rPr>
        <w:tab/>
        <w:t>Powers of traffic inspectors</w:t>
      </w:r>
      <w:bookmarkEnd w:id="2630"/>
      <w:bookmarkEnd w:id="263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632" w:name="_Toc343086152"/>
      <w:bookmarkStart w:id="2633" w:name="_Toc342321720"/>
      <w:r>
        <w:rPr>
          <w:rStyle w:val="CharSectno"/>
        </w:rPr>
        <w:t>110</w:t>
      </w:r>
      <w:r>
        <w:rPr>
          <w:snapToGrid w:val="0"/>
        </w:rPr>
        <w:t>.</w:t>
      </w:r>
      <w:r>
        <w:rPr>
          <w:snapToGrid w:val="0"/>
        </w:rPr>
        <w:tab/>
        <w:t>Powers of certain traffic inspectors preserved</w:t>
      </w:r>
      <w:bookmarkEnd w:id="2632"/>
      <w:bookmarkEnd w:id="263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634" w:name="_Toc201457664"/>
      <w:bookmarkStart w:id="2635" w:name="_Toc202335531"/>
      <w:bookmarkStart w:id="2636" w:name="_Toc202770355"/>
      <w:bookmarkStart w:id="2637" w:name="_Toc203541566"/>
      <w:bookmarkStart w:id="2638" w:name="_Toc204067642"/>
      <w:bookmarkStart w:id="2639" w:name="_Toc204072764"/>
      <w:bookmarkStart w:id="2640" w:name="_Toc205285066"/>
      <w:bookmarkStart w:id="2641" w:name="_Toc207510287"/>
      <w:bookmarkStart w:id="2642" w:name="_Toc207675694"/>
      <w:bookmarkStart w:id="2643" w:name="_Toc207685244"/>
      <w:bookmarkStart w:id="2644" w:name="_Toc208979098"/>
      <w:bookmarkStart w:id="2645" w:name="_Toc208979412"/>
      <w:bookmarkStart w:id="2646" w:name="_Toc209246588"/>
      <w:bookmarkStart w:id="2647" w:name="_Toc211654608"/>
      <w:bookmarkStart w:id="2648" w:name="_Toc215549695"/>
      <w:bookmarkStart w:id="2649" w:name="_Toc233782078"/>
      <w:bookmarkStart w:id="2650" w:name="_Toc242787903"/>
      <w:bookmarkStart w:id="2651" w:name="_Toc242862618"/>
      <w:bookmarkStart w:id="2652" w:name="_Toc248027521"/>
      <w:bookmarkStart w:id="2653" w:name="_Toc249324618"/>
      <w:bookmarkStart w:id="2654" w:name="_Toc266361568"/>
      <w:bookmarkStart w:id="2655" w:name="_Toc268250919"/>
      <w:bookmarkStart w:id="2656" w:name="_Toc275255695"/>
      <w:bookmarkStart w:id="2657" w:name="_Toc278901712"/>
      <w:bookmarkStart w:id="2658" w:name="_Toc278972923"/>
      <w:bookmarkStart w:id="2659" w:name="_Toc279672525"/>
      <w:bookmarkStart w:id="2660" w:name="_Toc280011810"/>
      <w:bookmarkStart w:id="2661" w:name="_Toc283380435"/>
      <w:bookmarkStart w:id="2662" w:name="_Toc283636989"/>
      <w:bookmarkStart w:id="2663" w:name="_Toc283724182"/>
      <w:bookmarkStart w:id="2664" w:name="_Toc290018695"/>
      <w:bookmarkStart w:id="2665" w:name="_Toc294175523"/>
      <w:bookmarkStart w:id="2666" w:name="_Toc294861217"/>
      <w:bookmarkStart w:id="2667" w:name="_Toc297110758"/>
      <w:bookmarkStart w:id="2668" w:name="_Toc297111083"/>
      <w:bookmarkStart w:id="2669" w:name="_Toc297645235"/>
      <w:bookmarkStart w:id="2670" w:name="_Toc302392555"/>
      <w:bookmarkStart w:id="2671" w:name="_Toc304982308"/>
      <w:bookmarkStart w:id="2672" w:name="_Toc304983108"/>
      <w:bookmarkStart w:id="2673" w:name="_Toc305768811"/>
      <w:bookmarkStart w:id="2674" w:name="_Toc318376972"/>
      <w:bookmarkStart w:id="2675" w:name="_Toc318377232"/>
      <w:bookmarkStart w:id="2676" w:name="_Toc319590378"/>
      <w:bookmarkStart w:id="2677" w:name="_Toc319595342"/>
      <w:bookmarkStart w:id="2678" w:name="_Toc325554770"/>
      <w:bookmarkStart w:id="2679" w:name="_Toc325613746"/>
      <w:bookmarkStart w:id="2680" w:name="_Toc325701582"/>
      <w:bookmarkStart w:id="2681" w:name="_Toc331514864"/>
      <w:bookmarkStart w:id="2682" w:name="_Toc333398348"/>
      <w:bookmarkStart w:id="2683" w:name="_Toc333398736"/>
      <w:bookmarkStart w:id="2684" w:name="_Toc334445469"/>
      <w:bookmarkStart w:id="2685" w:name="_Toc339638450"/>
      <w:bookmarkStart w:id="2686" w:name="_Toc339638716"/>
      <w:bookmarkStart w:id="2687" w:name="_Toc342321721"/>
      <w:bookmarkStart w:id="2688" w:name="_Toc343086153"/>
      <w:r>
        <w:rPr>
          <w:rStyle w:val="CharPartNo"/>
        </w:rPr>
        <w:t>Part IX</w:t>
      </w:r>
      <w:r>
        <w:rPr>
          <w:rStyle w:val="CharDivNo"/>
        </w:rPr>
        <w:t> </w:t>
      </w:r>
      <w:r>
        <w:t>—</w:t>
      </w:r>
      <w:r>
        <w:rPr>
          <w:rStyle w:val="CharDivText"/>
        </w:rPr>
        <w:t> </w:t>
      </w:r>
      <w:r>
        <w:rPr>
          <w:rStyle w:val="CharPartText"/>
        </w:rPr>
        <w:t>Regulations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5"/>
        <w:rPr>
          <w:snapToGrid w:val="0"/>
        </w:rPr>
      </w:pPr>
      <w:bookmarkStart w:id="2689" w:name="_Toc343086154"/>
      <w:bookmarkStart w:id="2690" w:name="_Toc342321722"/>
      <w:r>
        <w:rPr>
          <w:rStyle w:val="CharSectno"/>
        </w:rPr>
        <w:t>111</w:t>
      </w:r>
      <w:r>
        <w:rPr>
          <w:snapToGrid w:val="0"/>
        </w:rPr>
        <w:t>.</w:t>
      </w:r>
      <w:r>
        <w:rPr>
          <w:snapToGrid w:val="0"/>
        </w:rPr>
        <w:tab/>
        <w:t>Regulations etc.</w:t>
      </w:r>
      <w:bookmarkEnd w:id="2689"/>
      <w:bookmarkEnd w:id="269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691" w:name="_Toc149442142"/>
      <w:bookmarkStart w:id="2692" w:name="_Toc152558687"/>
      <w:bookmarkStart w:id="2693" w:name="_Toc201980356"/>
      <w:bookmarkStart w:id="2694" w:name="_Toc343086155"/>
      <w:bookmarkStart w:id="2695" w:name="_Toc342321723"/>
      <w:r>
        <w:rPr>
          <w:rStyle w:val="CharSectno"/>
        </w:rPr>
        <w:t>111AA</w:t>
      </w:r>
      <w:r>
        <w:t>.</w:t>
      </w:r>
      <w:r>
        <w:tab/>
        <w:t>Power to include areas in the scope of specified regulations</w:t>
      </w:r>
      <w:bookmarkEnd w:id="2691"/>
      <w:bookmarkEnd w:id="2692"/>
      <w:bookmarkEnd w:id="2693"/>
      <w:bookmarkEnd w:id="2694"/>
      <w:bookmarkEnd w:id="269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696" w:name="_Toc149442143"/>
      <w:bookmarkStart w:id="2697" w:name="_Toc152558688"/>
      <w:bookmarkStart w:id="2698" w:name="_Toc201980357"/>
      <w:r>
        <w:tab/>
        <w:t>[Section 111AA inserted by No. 54 of 2006 s. 35(1).]</w:t>
      </w:r>
    </w:p>
    <w:p>
      <w:pPr>
        <w:pStyle w:val="Heading5"/>
      </w:pPr>
      <w:bookmarkStart w:id="2699" w:name="_Toc343086156"/>
      <w:bookmarkStart w:id="2700" w:name="_Toc342321724"/>
      <w:r>
        <w:rPr>
          <w:rStyle w:val="CharSectno"/>
        </w:rPr>
        <w:t>111AB</w:t>
      </w:r>
      <w:r>
        <w:t>.</w:t>
      </w:r>
      <w:r>
        <w:tab/>
        <w:t>Power to grant exemptions from specified regulations</w:t>
      </w:r>
      <w:bookmarkEnd w:id="2696"/>
      <w:bookmarkEnd w:id="2697"/>
      <w:bookmarkEnd w:id="2698"/>
      <w:bookmarkEnd w:id="2699"/>
      <w:bookmarkEnd w:id="270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701" w:name="_Toc343086157"/>
      <w:bookmarkStart w:id="2702" w:name="_Toc342321725"/>
      <w:r>
        <w:rPr>
          <w:rStyle w:val="CharSectno"/>
        </w:rPr>
        <w:t>111A</w:t>
      </w:r>
      <w:r>
        <w:t>.</w:t>
      </w:r>
      <w:r>
        <w:tab/>
        <w:t>Adoption of other laws, codes etc.</w:t>
      </w:r>
      <w:bookmarkEnd w:id="2701"/>
      <w:bookmarkEnd w:id="270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703" w:name="_Toc343086158"/>
      <w:bookmarkStart w:id="2704" w:name="_Toc342321726"/>
      <w:r>
        <w:rPr>
          <w:rStyle w:val="CharSectno"/>
        </w:rPr>
        <w:t>112</w:t>
      </w:r>
      <w:r>
        <w:rPr>
          <w:snapToGrid w:val="0"/>
        </w:rPr>
        <w:t>.</w:t>
      </w:r>
      <w:r>
        <w:rPr>
          <w:snapToGrid w:val="0"/>
        </w:rPr>
        <w:tab/>
        <w:t>Liability of director etc. of a body corporate that is owner of a vehicle</w:t>
      </w:r>
      <w:bookmarkEnd w:id="2703"/>
      <w:bookmarkEnd w:id="270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705" w:name="_Toc343086159"/>
      <w:bookmarkStart w:id="2706" w:name="_Toc342321727"/>
      <w:r>
        <w:rPr>
          <w:rStyle w:val="CharSectno"/>
        </w:rPr>
        <w:t>113</w:t>
      </w:r>
      <w:r>
        <w:t>.</w:t>
      </w:r>
      <w:r>
        <w:tab/>
        <w:t>Schemes for optional number plates</w:t>
      </w:r>
      <w:bookmarkEnd w:id="2705"/>
      <w:bookmarkEnd w:id="270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707" w:name="_Toc201457669"/>
      <w:bookmarkStart w:id="2708" w:name="_Toc202335538"/>
      <w:bookmarkStart w:id="2709" w:name="_Toc202770362"/>
      <w:bookmarkStart w:id="2710" w:name="_Toc203541573"/>
      <w:bookmarkStart w:id="2711" w:name="_Toc204067649"/>
      <w:bookmarkStart w:id="2712" w:name="_Toc204072771"/>
      <w:bookmarkStart w:id="2713" w:name="_Toc205285073"/>
      <w:bookmarkStart w:id="2714" w:name="_Toc207510294"/>
      <w:bookmarkStart w:id="2715" w:name="_Toc207675701"/>
      <w:bookmarkStart w:id="2716" w:name="_Toc207685251"/>
      <w:bookmarkStart w:id="2717" w:name="_Toc208979105"/>
      <w:bookmarkStart w:id="2718" w:name="_Toc208979419"/>
      <w:bookmarkStart w:id="2719" w:name="_Toc209246595"/>
      <w:bookmarkStart w:id="2720" w:name="_Toc211654615"/>
      <w:bookmarkStart w:id="2721" w:name="_Toc215549702"/>
      <w:bookmarkStart w:id="2722" w:name="_Toc233782085"/>
      <w:bookmarkStart w:id="2723" w:name="_Toc242787910"/>
      <w:bookmarkStart w:id="2724" w:name="_Toc242862625"/>
      <w:bookmarkStart w:id="2725" w:name="_Toc248027528"/>
      <w:bookmarkStart w:id="2726" w:name="_Toc249324625"/>
      <w:bookmarkStart w:id="2727" w:name="_Toc266361575"/>
      <w:bookmarkStart w:id="2728" w:name="_Toc268250926"/>
      <w:bookmarkStart w:id="2729" w:name="_Toc275255702"/>
      <w:bookmarkStart w:id="2730" w:name="_Toc278901719"/>
      <w:bookmarkStart w:id="2731" w:name="_Toc278972930"/>
      <w:bookmarkStart w:id="2732" w:name="_Toc279672532"/>
      <w:bookmarkStart w:id="2733" w:name="_Toc280011817"/>
      <w:bookmarkStart w:id="2734" w:name="_Toc283380442"/>
      <w:bookmarkStart w:id="2735" w:name="_Toc283636996"/>
      <w:bookmarkStart w:id="2736" w:name="_Toc283724189"/>
      <w:bookmarkStart w:id="2737" w:name="_Toc290018702"/>
      <w:bookmarkStart w:id="2738" w:name="_Toc294175530"/>
      <w:bookmarkStart w:id="2739" w:name="_Toc294861224"/>
      <w:bookmarkStart w:id="2740" w:name="_Toc297110765"/>
      <w:bookmarkStart w:id="2741" w:name="_Toc297111090"/>
      <w:bookmarkStart w:id="2742" w:name="_Toc297645242"/>
      <w:bookmarkStart w:id="2743" w:name="_Toc302392562"/>
      <w:bookmarkStart w:id="2744" w:name="_Toc304982315"/>
      <w:bookmarkStart w:id="2745" w:name="_Toc304983115"/>
      <w:bookmarkStart w:id="2746" w:name="_Toc305768818"/>
      <w:bookmarkStart w:id="2747" w:name="_Toc318376979"/>
      <w:bookmarkStart w:id="2748" w:name="_Toc318377239"/>
      <w:bookmarkStart w:id="2749" w:name="_Toc319590385"/>
      <w:bookmarkStart w:id="2750" w:name="_Toc319595349"/>
      <w:bookmarkStart w:id="2751" w:name="_Toc325554777"/>
      <w:bookmarkStart w:id="2752" w:name="_Toc325613753"/>
      <w:bookmarkStart w:id="2753" w:name="_Toc325701589"/>
      <w:bookmarkStart w:id="2754" w:name="_Toc331514871"/>
      <w:bookmarkStart w:id="2755" w:name="_Toc333398355"/>
      <w:bookmarkStart w:id="2756" w:name="_Toc333398743"/>
      <w:bookmarkStart w:id="2757" w:name="_Toc334445476"/>
      <w:bookmarkStart w:id="2758" w:name="_Toc339638457"/>
      <w:bookmarkStart w:id="2759" w:name="_Toc339638723"/>
      <w:bookmarkStart w:id="2760" w:name="_Toc342321728"/>
      <w:bookmarkStart w:id="2761" w:name="_Toc343086160"/>
      <w:r>
        <w:t>Notes</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762" w:name="_Toc343086161"/>
      <w:bookmarkStart w:id="2763" w:name="_Toc342321729"/>
      <w:r>
        <w:t>Compilation table</w:t>
      </w:r>
      <w:bookmarkEnd w:id="2762"/>
      <w:bookmarkEnd w:id="2763"/>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40"/>
              <w:rPr>
                <w:snapToGrid w:val="0"/>
                <w:sz w:val="19"/>
                <w:szCs w:val="19"/>
              </w:rPr>
            </w:pPr>
            <w:r>
              <w:rPr>
                <w:snapToGrid w:val="0"/>
                <w:sz w:val="19"/>
                <w:szCs w:val="19"/>
              </w:rPr>
              <w:t>22 of 2012</w:t>
            </w:r>
          </w:p>
        </w:tc>
        <w:tc>
          <w:tcPr>
            <w:tcW w:w="1132" w:type="dxa"/>
          </w:tcPr>
          <w:p>
            <w:pPr>
              <w:pStyle w:val="nTable"/>
              <w:spacing w:after="40"/>
              <w:rPr>
                <w:sz w:val="19"/>
                <w:szCs w:val="19"/>
              </w:rPr>
            </w:pPr>
            <w:r>
              <w:rPr>
                <w:sz w:val="19"/>
                <w:szCs w:val="19"/>
              </w:rPr>
              <w:t>29 Aug 2012</w:t>
            </w:r>
          </w:p>
        </w:tc>
        <w:tc>
          <w:tcPr>
            <w:tcW w:w="2557" w:type="dxa"/>
            <w:gridSpan w:val="3"/>
          </w:tcPr>
          <w:p>
            <w:pPr>
              <w:pStyle w:val="nTable"/>
              <w:spacing w:after="4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r>
        <w:trPr>
          <w:gridAfter w:val="1"/>
          <w:wAfter w:w="10" w:type="dxa"/>
          <w:cantSplit/>
          <w:ins w:id="2764" w:author="svcMRProcess" w:date="2018-09-08T10:31:00Z"/>
        </w:trPr>
        <w:tc>
          <w:tcPr>
            <w:tcW w:w="2265" w:type="dxa"/>
            <w:tcBorders>
              <w:bottom w:val="single" w:sz="4" w:space="0" w:color="auto"/>
            </w:tcBorders>
          </w:tcPr>
          <w:p>
            <w:pPr>
              <w:pStyle w:val="nTable"/>
              <w:spacing w:after="40"/>
              <w:rPr>
                <w:ins w:id="2765" w:author="svcMRProcess" w:date="2018-09-08T10:31:00Z"/>
                <w:i/>
                <w:snapToGrid w:val="0"/>
                <w:sz w:val="19"/>
                <w:szCs w:val="19"/>
              </w:rPr>
            </w:pPr>
            <w:ins w:id="2766" w:author="svcMRProcess" w:date="2018-09-08T10:31:00Z">
              <w:r>
                <w:rPr>
                  <w:i/>
                  <w:snapToGrid w:val="0"/>
                  <w:sz w:val="19"/>
                  <w:szCs w:val="19"/>
                </w:rPr>
                <w:t>Road Traffic (Miscellaneous Amendments) Act 2012</w:t>
              </w:r>
              <w:r>
                <w:rPr>
                  <w:snapToGrid w:val="0"/>
                  <w:sz w:val="19"/>
                  <w:szCs w:val="19"/>
                </w:rPr>
                <w:t xml:space="preserve"> Part 2 (other than s. 12)</w:t>
              </w:r>
            </w:ins>
          </w:p>
        </w:tc>
        <w:tc>
          <w:tcPr>
            <w:tcW w:w="1133" w:type="dxa"/>
            <w:tcBorders>
              <w:bottom w:val="single" w:sz="4" w:space="0" w:color="auto"/>
            </w:tcBorders>
          </w:tcPr>
          <w:p>
            <w:pPr>
              <w:pStyle w:val="nTable"/>
              <w:spacing w:after="40"/>
              <w:rPr>
                <w:ins w:id="2767" w:author="svcMRProcess" w:date="2018-09-08T10:31:00Z"/>
                <w:snapToGrid w:val="0"/>
                <w:sz w:val="19"/>
                <w:szCs w:val="19"/>
              </w:rPr>
            </w:pPr>
            <w:ins w:id="2768" w:author="svcMRProcess" w:date="2018-09-08T10:31:00Z">
              <w:r>
                <w:rPr>
                  <w:snapToGrid w:val="0"/>
                  <w:sz w:val="19"/>
                  <w:szCs w:val="19"/>
                </w:rPr>
                <w:t>59 of 2012</w:t>
              </w:r>
            </w:ins>
          </w:p>
        </w:tc>
        <w:tc>
          <w:tcPr>
            <w:tcW w:w="1132" w:type="dxa"/>
            <w:tcBorders>
              <w:bottom w:val="single" w:sz="4" w:space="0" w:color="auto"/>
            </w:tcBorders>
          </w:tcPr>
          <w:p>
            <w:pPr>
              <w:pStyle w:val="nTable"/>
              <w:spacing w:after="40"/>
              <w:rPr>
                <w:ins w:id="2769" w:author="svcMRProcess" w:date="2018-09-08T10:31:00Z"/>
                <w:sz w:val="19"/>
                <w:szCs w:val="19"/>
              </w:rPr>
            </w:pPr>
            <w:ins w:id="2770" w:author="svcMRProcess" w:date="2018-09-08T10:31:00Z">
              <w:r>
                <w:rPr>
                  <w:sz w:val="19"/>
                  <w:szCs w:val="19"/>
                </w:rPr>
                <w:t>11 Dec 2012</w:t>
              </w:r>
            </w:ins>
          </w:p>
        </w:tc>
        <w:tc>
          <w:tcPr>
            <w:tcW w:w="2557" w:type="dxa"/>
            <w:gridSpan w:val="3"/>
            <w:tcBorders>
              <w:bottom w:val="single" w:sz="4" w:space="0" w:color="auto"/>
            </w:tcBorders>
          </w:tcPr>
          <w:p>
            <w:pPr>
              <w:pStyle w:val="nTable"/>
              <w:spacing w:after="40"/>
              <w:rPr>
                <w:ins w:id="2771" w:author="svcMRProcess" w:date="2018-09-08T10:31:00Z"/>
                <w:snapToGrid w:val="0"/>
                <w:sz w:val="19"/>
                <w:szCs w:val="19"/>
                <w:lang w:val="en-US"/>
              </w:rPr>
            </w:pPr>
            <w:ins w:id="2772" w:author="svcMRProcess" w:date="2018-09-08T10:31:00Z">
              <w:r>
                <w:rPr>
                  <w:snapToGrid w:val="0"/>
                  <w:sz w:val="19"/>
                  <w:szCs w:val="19"/>
                  <w:lang w:val="en-US"/>
                </w:rPr>
                <w:t>12 Dec 2012 (see s. 2(b))</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73" w:name="_Toc7405065"/>
      <w:bookmarkStart w:id="2774" w:name="_Toc279993665"/>
      <w:bookmarkStart w:id="2775" w:name="_Toc343086162"/>
      <w:bookmarkStart w:id="2776" w:name="_Toc342321730"/>
      <w:r>
        <w:t>Provisions that have not come into operation</w:t>
      </w:r>
      <w:bookmarkEnd w:id="2773"/>
      <w:bookmarkEnd w:id="2774"/>
      <w:bookmarkEnd w:id="2775"/>
      <w:bookmarkEnd w:id="27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33</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rPr>
          <w:ins w:id="2777" w:author="svcMRProcess" w:date="2018-09-08T10:31:00Z"/>
        </w:trPr>
        <w:tc>
          <w:tcPr>
            <w:tcW w:w="2268" w:type="dxa"/>
            <w:tcBorders>
              <w:top w:val="nil"/>
              <w:bottom w:val="single" w:sz="4" w:space="0" w:color="auto"/>
            </w:tcBorders>
          </w:tcPr>
          <w:p>
            <w:pPr>
              <w:pStyle w:val="nTable"/>
              <w:spacing w:after="40"/>
              <w:rPr>
                <w:ins w:id="2778" w:author="svcMRProcess" w:date="2018-09-08T10:31:00Z"/>
                <w:snapToGrid w:val="0"/>
                <w:sz w:val="19"/>
                <w:szCs w:val="19"/>
              </w:rPr>
            </w:pPr>
            <w:ins w:id="2779" w:author="svcMRProcess" w:date="2018-09-08T10:31:00Z">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30</w:t>
              </w:r>
            </w:ins>
          </w:p>
        </w:tc>
        <w:tc>
          <w:tcPr>
            <w:tcW w:w="1118" w:type="dxa"/>
            <w:tcBorders>
              <w:top w:val="nil"/>
              <w:bottom w:val="single" w:sz="4" w:space="0" w:color="auto"/>
            </w:tcBorders>
          </w:tcPr>
          <w:p>
            <w:pPr>
              <w:pStyle w:val="nTable"/>
              <w:spacing w:after="40"/>
              <w:rPr>
                <w:ins w:id="2780" w:author="svcMRProcess" w:date="2018-09-08T10:31:00Z"/>
                <w:snapToGrid w:val="0"/>
                <w:sz w:val="19"/>
                <w:szCs w:val="19"/>
                <w:lang w:val="en-US"/>
              </w:rPr>
            </w:pPr>
            <w:ins w:id="2781" w:author="svcMRProcess" w:date="2018-09-08T10:31:00Z">
              <w:r>
                <w:rPr>
                  <w:snapToGrid w:val="0"/>
                  <w:sz w:val="19"/>
                  <w:szCs w:val="19"/>
                  <w:lang w:val="en-US"/>
                </w:rPr>
                <w:t>59 of 2012</w:t>
              </w:r>
            </w:ins>
          </w:p>
        </w:tc>
        <w:tc>
          <w:tcPr>
            <w:tcW w:w="1134" w:type="dxa"/>
            <w:tcBorders>
              <w:top w:val="nil"/>
              <w:bottom w:val="single" w:sz="4" w:space="0" w:color="auto"/>
            </w:tcBorders>
          </w:tcPr>
          <w:p>
            <w:pPr>
              <w:pStyle w:val="nTable"/>
              <w:spacing w:after="40"/>
              <w:rPr>
                <w:ins w:id="2782" w:author="svcMRProcess" w:date="2018-09-08T10:31:00Z"/>
                <w:sz w:val="19"/>
                <w:szCs w:val="19"/>
              </w:rPr>
            </w:pPr>
            <w:ins w:id="2783" w:author="svcMRProcess" w:date="2018-09-08T10:31:00Z">
              <w:r>
                <w:rPr>
                  <w:sz w:val="19"/>
                  <w:szCs w:val="19"/>
                </w:rPr>
                <w:t>11 Dec 2012</w:t>
              </w:r>
            </w:ins>
          </w:p>
        </w:tc>
        <w:tc>
          <w:tcPr>
            <w:tcW w:w="2552" w:type="dxa"/>
            <w:tcBorders>
              <w:top w:val="nil"/>
              <w:bottom w:val="single" w:sz="4" w:space="0" w:color="auto"/>
            </w:tcBorders>
          </w:tcPr>
          <w:p>
            <w:pPr>
              <w:pStyle w:val="nTable"/>
              <w:spacing w:after="40"/>
              <w:rPr>
                <w:ins w:id="2784" w:author="svcMRProcess" w:date="2018-09-08T10:31:00Z"/>
                <w:snapToGrid w:val="0"/>
                <w:sz w:val="19"/>
                <w:szCs w:val="19"/>
                <w:lang w:val="en-US"/>
              </w:rPr>
            </w:pPr>
            <w:ins w:id="2785" w:author="svcMRProcess" w:date="2018-09-08T10:31:00Z">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786" w:name="_Toc272826312"/>
      <w:bookmarkStart w:id="2787" w:name="_Toc278362320"/>
      <w:bookmarkStart w:id="2788" w:name="_Toc278362362"/>
      <w:bookmarkStart w:id="2789" w:name="_Toc278362501"/>
      <w:bookmarkStart w:id="2790" w:name="_Toc278362543"/>
      <w:bookmarkStart w:id="2791" w:name="_Toc279651892"/>
      <w:bookmarkStart w:id="2792" w:name="_Toc279663222"/>
      <w:bookmarkStart w:id="2793"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786"/>
      <w:bookmarkEnd w:id="2787"/>
      <w:bookmarkEnd w:id="2788"/>
      <w:bookmarkEnd w:id="2789"/>
      <w:bookmarkEnd w:id="2790"/>
      <w:bookmarkEnd w:id="2791"/>
      <w:bookmarkEnd w:id="2792"/>
      <w:bookmarkEnd w:id="2793"/>
    </w:p>
    <w:p>
      <w:pPr>
        <w:pStyle w:val="nzHeading5"/>
      </w:pPr>
      <w:bookmarkStart w:id="2794" w:name="_Toc279651909"/>
      <w:bookmarkStart w:id="2795" w:name="_Toc279663239"/>
      <w:bookmarkStart w:id="2796" w:name="_Toc279744190"/>
      <w:r>
        <w:rPr>
          <w:rStyle w:val="CharSectno"/>
        </w:rPr>
        <w:t>12</w:t>
      </w:r>
      <w:r>
        <w:t>.</w:t>
      </w:r>
      <w:r>
        <w:tab/>
        <w:t>Section 76 amended</w:t>
      </w:r>
      <w:bookmarkEnd w:id="2794"/>
      <w:bookmarkEnd w:id="2795"/>
      <w:bookmarkEnd w:id="2796"/>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ins w:id="2797" w:author="svcMRProcess" w:date="2018-09-08T10:31:00Z"/>
          <w:snapToGrid w:val="0"/>
        </w:rPr>
      </w:pPr>
      <w:del w:id="2798" w:author="svcMRProcess" w:date="2018-09-08T10:31:00Z">
        <w:r>
          <w:rPr>
            <w:snapToGrid w:val="0"/>
            <w:vertAlign w:val="superscript"/>
          </w:rPr>
          <w:delText>30</w:delText>
        </w:r>
        <w:r>
          <w:rPr>
            <w:snapToGrid w:val="0"/>
          </w:rPr>
          <w:tab/>
          <w:delText>Footnote no longer applicable.</w:delText>
        </w:r>
      </w:del>
      <w:ins w:id="2799" w:author="svcMRProcess" w:date="2018-09-08T10:31:00Z">
        <w:r>
          <w:rPr>
            <w:snapToGrid w:val="0"/>
            <w:vertAlign w:val="superscript"/>
          </w:rPr>
          <w:t>30</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ins>
    </w:p>
    <w:p>
      <w:pPr>
        <w:pStyle w:val="BlankOpen"/>
        <w:rPr>
          <w:ins w:id="2800" w:author="svcMRProcess" w:date="2018-09-08T10:31:00Z"/>
        </w:rPr>
      </w:pPr>
    </w:p>
    <w:p>
      <w:pPr>
        <w:pStyle w:val="nzHeading5"/>
        <w:rPr>
          <w:ins w:id="2801" w:author="svcMRProcess" w:date="2018-09-08T10:31:00Z"/>
        </w:rPr>
      </w:pPr>
      <w:bookmarkStart w:id="2802" w:name="_Toc342302420"/>
      <w:ins w:id="2803" w:author="svcMRProcess" w:date="2018-09-08T10:31:00Z">
        <w:r>
          <w:rPr>
            <w:rStyle w:val="CharSectno"/>
          </w:rPr>
          <w:t>12</w:t>
        </w:r>
        <w:r>
          <w:t>.</w:t>
        </w:r>
        <w:r>
          <w:tab/>
          <w:t>Various references to “member of the Police Force” amended</w:t>
        </w:r>
        <w:bookmarkEnd w:id="2802"/>
      </w:ins>
    </w:p>
    <w:p>
      <w:pPr>
        <w:pStyle w:val="nzSubsection"/>
        <w:rPr>
          <w:ins w:id="2804" w:author="svcMRProcess" w:date="2018-09-08T10:31:00Z"/>
        </w:rPr>
      </w:pPr>
      <w:ins w:id="2805" w:author="svcMRProcess" w:date="2018-09-08T10:31:00Z">
        <w:r>
          <w:tab/>
        </w:r>
        <w:r>
          <w:tab/>
          <w:t>In sections 49AB(1)(c), 53(1) and (2A), 60(1c)(a)(i) and 61A(1)(a) delete “member of the Police Force” and insert:</w:t>
        </w:r>
      </w:ins>
    </w:p>
    <w:p>
      <w:pPr>
        <w:pStyle w:val="BlankOpen"/>
        <w:rPr>
          <w:ins w:id="2806" w:author="svcMRProcess" w:date="2018-09-08T10:31:00Z"/>
        </w:rPr>
      </w:pPr>
    </w:p>
    <w:p>
      <w:pPr>
        <w:pStyle w:val="nzSubsection"/>
        <w:rPr>
          <w:ins w:id="2807" w:author="svcMRProcess" w:date="2018-09-08T10:31:00Z"/>
        </w:rPr>
      </w:pPr>
      <w:ins w:id="2808" w:author="svcMRProcess" w:date="2018-09-08T10:31:00Z">
        <w:r>
          <w:tab/>
        </w:r>
        <w:r>
          <w:tab/>
          <w:t>police officer</w:t>
        </w:r>
      </w:ins>
    </w:p>
    <w:p>
      <w:pPr>
        <w:pStyle w:val="BlankClose"/>
        <w:rPr>
          <w:ins w:id="2809" w:author="svcMRProcess" w:date="2018-09-08T10:31:00Z"/>
        </w:rPr>
      </w:pPr>
    </w:p>
    <w:p>
      <w:pPr>
        <w:pStyle w:val="BlankOpen"/>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810" w:name="_Toc276470300"/>
      <w:bookmarkStart w:id="2811" w:name="_Toc276470695"/>
      <w:bookmarkStart w:id="2812" w:name="_Toc276558169"/>
      <w:bookmarkStart w:id="2813" w:name="_Toc276562870"/>
      <w:bookmarkStart w:id="2814" w:name="_Toc288142460"/>
      <w:bookmarkStart w:id="2815" w:name="_Toc294030238"/>
      <w:bookmarkStart w:id="2816" w:name="_Toc294113073"/>
      <w:bookmarkStart w:id="2817" w:name="_Toc294261825"/>
      <w:bookmarkStart w:id="2818" w:name="_Toc294797295"/>
      <w:bookmarkStart w:id="2819"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810"/>
      <w:bookmarkEnd w:id="2811"/>
      <w:bookmarkEnd w:id="2812"/>
      <w:bookmarkEnd w:id="2813"/>
      <w:bookmarkEnd w:id="2814"/>
      <w:bookmarkEnd w:id="2815"/>
      <w:bookmarkEnd w:id="2816"/>
      <w:bookmarkEnd w:id="2817"/>
      <w:bookmarkEnd w:id="2818"/>
      <w:bookmarkEnd w:id="2819"/>
    </w:p>
    <w:p>
      <w:pPr>
        <w:pStyle w:val="nzHeading5"/>
      </w:pPr>
      <w:bookmarkStart w:id="2820" w:name="_Toc294797308"/>
      <w:bookmarkStart w:id="2821" w:name="_Toc294857564"/>
      <w:r>
        <w:rPr>
          <w:rStyle w:val="CharSectno"/>
        </w:rPr>
        <w:t>9</w:t>
      </w:r>
      <w:r>
        <w:t>.</w:t>
      </w:r>
      <w:r>
        <w:tab/>
        <w:t>Section 43A inserted</w:t>
      </w:r>
      <w:bookmarkEnd w:id="2820"/>
      <w:bookmarkEnd w:id="2821"/>
    </w:p>
    <w:p>
      <w:pPr>
        <w:pStyle w:val="nzSubsection"/>
      </w:pPr>
      <w:r>
        <w:tab/>
      </w:r>
      <w:r>
        <w:tab/>
        <w:t>At the end of Part IVA Division 3 insert:</w:t>
      </w:r>
    </w:p>
    <w:p>
      <w:pPr>
        <w:pStyle w:val="BlankOpen"/>
      </w:pPr>
    </w:p>
    <w:p>
      <w:pPr>
        <w:pStyle w:val="nzHeading5"/>
      </w:pPr>
      <w:bookmarkStart w:id="2822" w:name="_Toc294797309"/>
      <w:bookmarkStart w:id="2823" w:name="_Toc294857565"/>
      <w:r>
        <w:t>43A.</w:t>
      </w:r>
      <w:r>
        <w:tab/>
        <w:t>Matters to do with identity</w:t>
      </w:r>
      <w:bookmarkEnd w:id="2822"/>
      <w:bookmarkEnd w:id="2823"/>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824" w:name="_Toc309641837"/>
      <w:bookmarkStart w:id="2825" w:name="_Toc309642140"/>
      <w:bookmarkStart w:id="2826" w:name="_Toc309642443"/>
      <w:bookmarkStart w:id="2827" w:name="_Toc309643997"/>
      <w:bookmarkStart w:id="2828" w:name="_Toc323890959"/>
      <w:bookmarkStart w:id="2829" w:name="_Toc323891262"/>
      <w:bookmarkStart w:id="2830" w:name="_Toc324163677"/>
      <w:bookmarkStart w:id="2831" w:name="_Toc324163980"/>
      <w:bookmarkStart w:id="2832" w:name="_Toc324168327"/>
      <w:bookmarkStart w:id="2833" w:name="_Toc324168630"/>
      <w:bookmarkStart w:id="2834" w:name="_Toc324169058"/>
      <w:bookmarkStart w:id="2835" w:name="_Toc324169361"/>
      <w:bookmarkStart w:id="2836" w:name="_Toc325379483"/>
      <w:bookmarkStart w:id="2837" w:name="_Toc325381131"/>
      <w:bookmarkStart w:id="2838" w:name="_Toc325381434"/>
      <w:bookmarkStart w:id="2839"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nzHeading5"/>
        <w:rPr>
          <w:snapToGrid w:val="0"/>
        </w:rPr>
      </w:pPr>
      <w:bookmarkStart w:id="2840" w:name="_Toc325381435"/>
      <w:bookmarkStart w:id="2841" w:name="_Toc325381738"/>
      <w:r>
        <w:rPr>
          <w:rStyle w:val="CharSectno"/>
        </w:rPr>
        <w:t>4</w:t>
      </w:r>
      <w:r>
        <w:rPr>
          <w:snapToGrid w:val="0"/>
        </w:rPr>
        <w:t>.</w:t>
      </w:r>
      <w:r>
        <w:rPr>
          <w:snapToGrid w:val="0"/>
        </w:rPr>
        <w:tab/>
        <w:t>Act amended</w:t>
      </w:r>
      <w:bookmarkEnd w:id="2840"/>
      <w:bookmarkEnd w:id="2841"/>
    </w:p>
    <w:p>
      <w:pPr>
        <w:pStyle w:val="nzSubsection"/>
      </w:pPr>
      <w:r>
        <w:tab/>
      </w:r>
      <w:r>
        <w:tab/>
        <w:t xml:space="preserve">This Part amends the </w:t>
      </w:r>
      <w:r>
        <w:rPr>
          <w:i/>
        </w:rPr>
        <w:t>Road Traffic Act 1974</w:t>
      </w:r>
      <w:r>
        <w:t>.</w:t>
      </w:r>
    </w:p>
    <w:p>
      <w:pPr>
        <w:pStyle w:val="nzHeading5"/>
      </w:pPr>
      <w:bookmarkStart w:id="2842" w:name="_Toc325381436"/>
      <w:bookmarkStart w:id="2843" w:name="_Toc325381739"/>
      <w:r>
        <w:rPr>
          <w:rStyle w:val="CharSectno"/>
        </w:rPr>
        <w:t>5</w:t>
      </w:r>
      <w:r>
        <w:t>.</w:t>
      </w:r>
      <w:r>
        <w:tab/>
        <w:t>Long title amended</w:t>
      </w:r>
      <w:bookmarkEnd w:id="2842"/>
      <w:bookmarkEnd w:id="2843"/>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844" w:name="_Toc325381437"/>
      <w:bookmarkStart w:id="2845" w:name="_Toc325381740"/>
      <w:r>
        <w:rPr>
          <w:rStyle w:val="CharSectno"/>
        </w:rPr>
        <w:t>6</w:t>
      </w:r>
      <w:r>
        <w:t>.</w:t>
      </w:r>
      <w:r>
        <w:tab/>
        <w:t>Section 5 replaced</w:t>
      </w:r>
      <w:bookmarkEnd w:id="2844"/>
      <w:bookmarkEnd w:id="2845"/>
    </w:p>
    <w:p>
      <w:pPr>
        <w:pStyle w:val="nzSubsection"/>
      </w:pPr>
      <w:r>
        <w:tab/>
      </w:r>
      <w:r>
        <w:tab/>
        <w:t>Delete section 5 and insert:</w:t>
      </w:r>
    </w:p>
    <w:p>
      <w:pPr>
        <w:pStyle w:val="BlankOpen"/>
      </w:pPr>
    </w:p>
    <w:p>
      <w:pPr>
        <w:pStyle w:val="nzHeading5"/>
      </w:pPr>
      <w:bookmarkStart w:id="2846" w:name="_Toc325381438"/>
      <w:bookmarkStart w:id="2847" w:name="_Toc325381741"/>
      <w:r>
        <w:t>5.</w:t>
      </w:r>
      <w:r>
        <w:tab/>
        <w:t>Terms used</w:t>
      </w:r>
      <w:bookmarkEnd w:id="2846"/>
      <w:bookmarkEnd w:id="2847"/>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848" w:name="_Toc325381439"/>
      <w:bookmarkStart w:id="2849" w:name="_Toc325381742"/>
      <w:r>
        <w:rPr>
          <w:rStyle w:val="CharSectno"/>
        </w:rPr>
        <w:t>7</w:t>
      </w:r>
      <w:r>
        <w:t>.</w:t>
      </w:r>
      <w:r>
        <w:tab/>
        <w:t>Section 5A deleted</w:t>
      </w:r>
      <w:bookmarkEnd w:id="2848"/>
      <w:bookmarkEnd w:id="2849"/>
    </w:p>
    <w:p>
      <w:pPr>
        <w:pStyle w:val="nzSubsection"/>
      </w:pPr>
      <w:r>
        <w:tab/>
      </w:r>
      <w:r>
        <w:tab/>
        <w:t>Delete section 5A.</w:t>
      </w:r>
    </w:p>
    <w:p>
      <w:pPr>
        <w:pStyle w:val="nzHeading5"/>
      </w:pPr>
      <w:bookmarkStart w:id="2850" w:name="_Toc325381440"/>
      <w:bookmarkStart w:id="2851" w:name="_Toc325381743"/>
      <w:r>
        <w:rPr>
          <w:rStyle w:val="CharSectno"/>
        </w:rPr>
        <w:t>8</w:t>
      </w:r>
      <w:r>
        <w:t>.</w:t>
      </w:r>
      <w:r>
        <w:tab/>
        <w:t>Parts II to IVA deleted</w:t>
      </w:r>
      <w:bookmarkEnd w:id="2850"/>
      <w:bookmarkEnd w:id="2851"/>
    </w:p>
    <w:p>
      <w:pPr>
        <w:pStyle w:val="nzSubsection"/>
      </w:pPr>
      <w:r>
        <w:tab/>
      </w:r>
      <w:r>
        <w:tab/>
        <w:t>Delete Parts II to IVA.</w:t>
      </w:r>
    </w:p>
    <w:p>
      <w:pPr>
        <w:pStyle w:val="nzHeading5"/>
      </w:pPr>
      <w:bookmarkStart w:id="2852" w:name="_Toc325381441"/>
      <w:bookmarkStart w:id="2853" w:name="_Toc325381744"/>
      <w:r>
        <w:rPr>
          <w:rStyle w:val="CharSectno"/>
        </w:rPr>
        <w:t>9</w:t>
      </w:r>
      <w:r>
        <w:t>.</w:t>
      </w:r>
      <w:r>
        <w:tab/>
        <w:t>Section 49AA amended</w:t>
      </w:r>
      <w:bookmarkEnd w:id="2852"/>
      <w:bookmarkEnd w:id="2853"/>
    </w:p>
    <w:p>
      <w:pPr>
        <w:pStyle w:val="nzSubsection"/>
      </w:pPr>
      <w:r>
        <w:tab/>
      </w:r>
      <w:r>
        <w:tab/>
        <w:t xml:space="preserve">In section 49AA delete the definition of </w:t>
      </w:r>
      <w:r>
        <w:rPr>
          <w:b/>
          <w:bCs/>
          <w:i/>
          <w:iCs/>
        </w:rPr>
        <w:t>bodily harm</w:t>
      </w:r>
      <w:r>
        <w:t>.</w:t>
      </w:r>
    </w:p>
    <w:p>
      <w:pPr>
        <w:pStyle w:val="nzHeading5"/>
      </w:pPr>
      <w:bookmarkStart w:id="2854" w:name="_Toc325381442"/>
      <w:bookmarkStart w:id="2855" w:name="_Toc325381745"/>
      <w:r>
        <w:rPr>
          <w:rStyle w:val="CharSectno"/>
        </w:rPr>
        <w:t>10</w:t>
      </w:r>
      <w:r>
        <w:t>.</w:t>
      </w:r>
      <w:r>
        <w:tab/>
        <w:t>Section 49 amended</w:t>
      </w:r>
      <w:bookmarkEnd w:id="2854"/>
      <w:bookmarkEnd w:id="2855"/>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856" w:name="_Toc325381443"/>
      <w:bookmarkStart w:id="2857" w:name="_Toc325381746"/>
      <w:r>
        <w:rPr>
          <w:rStyle w:val="CharSectno"/>
        </w:rPr>
        <w:t>11</w:t>
      </w:r>
      <w:r>
        <w:t>.</w:t>
      </w:r>
      <w:r>
        <w:tab/>
        <w:t>Sections 51 and 53 deleted</w:t>
      </w:r>
      <w:bookmarkEnd w:id="2856"/>
      <w:bookmarkEnd w:id="2857"/>
    </w:p>
    <w:p>
      <w:pPr>
        <w:pStyle w:val="nzSubsection"/>
      </w:pPr>
      <w:r>
        <w:tab/>
      </w:r>
      <w:r>
        <w:tab/>
        <w:t>Delete sections 51 and 53.</w:t>
      </w:r>
    </w:p>
    <w:p>
      <w:pPr>
        <w:pStyle w:val="nzHeading5"/>
      </w:pPr>
      <w:bookmarkStart w:id="2858" w:name="_Toc325381444"/>
      <w:bookmarkStart w:id="2859" w:name="_Toc325381747"/>
      <w:r>
        <w:rPr>
          <w:rStyle w:val="CharSectno"/>
        </w:rPr>
        <w:t>12</w:t>
      </w:r>
      <w:r>
        <w:t>.</w:t>
      </w:r>
      <w:r>
        <w:tab/>
        <w:t>Sections 58 and 58A deleted</w:t>
      </w:r>
      <w:bookmarkEnd w:id="2858"/>
      <w:bookmarkEnd w:id="2859"/>
    </w:p>
    <w:p>
      <w:pPr>
        <w:pStyle w:val="nzSubsection"/>
      </w:pPr>
      <w:r>
        <w:tab/>
      </w:r>
      <w:r>
        <w:tab/>
        <w:t>Delete sections 58 and 58A.</w:t>
      </w:r>
    </w:p>
    <w:p>
      <w:pPr>
        <w:pStyle w:val="nzHeading5"/>
      </w:pPr>
      <w:bookmarkStart w:id="2860" w:name="_Toc325381445"/>
      <w:bookmarkStart w:id="2861" w:name="_Toc325381748"/>
      <w:r>
        <w:rPr>
          <w:rStyle w:val="CharSectno"/>
        </w:rPr>
        <w:t>13</w:t>
      </w:r>
      <w:r>
        <w:t>.</w:t>
      </w:r>
      <w:r>
        <w:tab/>
        <w:t>Section 64A amended</w:t>
      </w:r>
      <w:bookmarkEnd w:id="2860"/>
      <w:bookmarkEnd w:id="2861"/>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862" w:name="_Toc325381446"/>
      <w:bookmarkStart w:id="2863" w:name="_Toc325381749"/>
      <w:r>
        <w:rPr>
          <w:rStyle w:val="CharSectno"/>
        </w:rPr>
        <w:t>14</w:t>
      </w:r>
      <w:r>
        <w:t>.</w:t>
      </w:r>
      <w:r>
        <w:tab/>
        <w:t>Section 64AAA amended</w:t>
      </w:r>
      <w:bookmarkEnd w:id="2862"/>
      <w:bookmarkEnd w:id="2863"/>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864" w:name="_Toc325381451"/>
      <w:bookmarkStart w:id="2865" w:name="_Toc325381754"/>
      <w:r>
        <w:rPr>
          <w:rStyle w:val="CharSectno"/>
        </w:rPr>
        <w:t>19</w:t>
      </w:r>
      <w:r>
        <w:t>.</w:t>
      </w:r>
      <w:r>
        <w:tab/>
        <w:t>Section 74 amended</w:t>
      </w:r>
      <w:bookmarkEnd w:id="2864"/>
      <w:bookmarkEnd w:id="2865"/>
    </w:p>
    <w:p>
      <w:pPr>
        <w:pStyle w:val="nzSubsection"/>
      </w:pPr>
      <w:r>
        <w:tab/>
      </w:r>
      <w:r>
        <w:tab/>
        <w:t>Delete section 74(1) and (2).</w:t>
      </w:r>
    </w:p>
    <w:p>
      <w:pPr>
        <w:pStyle w:val="nzHeading5"/>
      </w:pPr>
      <w:bookmarkStart w:id="2866" w:name="_Toc325381452"/>
      <w:bookmarkStart w:id="2867" w:name="_Toc325381755"/>
      <w:r>
        <w:rPr>
          <w:rStyle w:val="CharSectno"/>
        </w:rPr>
        <w:t>20</w:t>
      </w:r>
      <w:r>
        <w:t>.</w:t>
      </w:r>
      <w:r>
        <w:tab/>
        <w:t>Sections 75 to 78 deleted</w:t>
      </w:r>
      <w:bookmarkEnd w:id="2866"/>
      <w:bookmarkEnd w:id="2867"/>
    </w:p>
    <w:p>
      <w:pPr>
        <w:pStyle w:val="nzSubsection"/>
      </w:pPr>
      <w:r>
        <w:tab/>
      </w:r>
      <w:r>
        <w:tab/>
        <w:t>Delete sections 75 to 78.</w:t>
      </w:r>
    </w:p>
    <w:p>
      <w:pPr>
        <w:pStyle w:val="nzHeading5"/>
      </w:pPr>
      <w:bookmarkStart w:id="2868" w:name="_Toc325381453"/>
      <w:bookmarkStart w:id="2869" w:name="_Toc325381756"/>
      <w:r>
        <w:rPr>
          <w:rStyle w:val="CharSectno"/>
        </w:rPr>
        <w:t>21</w:t>
      </w:r>
      <w:r>
        <w:t>.</w:t>
      </w:r>
      <w:r>
        <w:tab/>
        <w:t>Section 78A amended</w:t>
      </w:r>
      <w:bookmarkEnd w:id="2868"/>
      <w:bookmarkEnd w:id="2869"/>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870" w:name="_Toc325381454"/>
      <w:bookmarkStart w:id="2871" w:name="_Toc325381757"/>
      <w:r>
        <w:rPr>
          <w:rStyle w:val="CharSectno"/>
        </w:rPr>
        <w:t>22</w:t>
      </w:r>
      <w:r>
        <w:t>.</w:t>
      </w:r>
      <w:r>
        <w:tab/>
        <w:t>Section 78C amended</w:t>
      </w:r>
      <w:bookmarkEnd w:id="2870"/>
      <w:bookmarkEnd w:id="2871"/>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872" w:name="_Toc325381455"/>
      <w:bookmarkStart w:id="2873" w:name="_Toc325381758"/>
      <w:r>
        <w:rPr>
          <w:rStyle w:val="CharSectno"/>
        </w:rPr>
        <w:t>23</w:t>
      </w:r>
      <w:r>
        <w:t>.</w:t>
      </w:r>
      <w:r>
        <w:tab/>
        <w:t>Section 78D amended</w:t>
      </w:r>
      <w:bookmarkEnd w:id="2872"/>
      <w:bookmarkEnd w:id="2873"/>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874" w:name="_Toc325381456"/>
      <w:bookmarkStart w:id="2875" w:name="_Toc325381759"/>
      <w:r>
        <w:rPr>
          <w:rStyle w:val="CharSectno"/>
        </w:rPr>
        <w:t>24</w:t>
      </w:r>
      <w:r>
        <w:t>.</w:t>
      </w:r>
      <w:r>
        <w:tab/>
        <w:t>Section 79BA amended</w:t>
      </w:r>
      <w:bookmarkEnd w:id="2874"/>
      <w:bookmarkEnd w:id="2875"/>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876" w:name="_Toc325381457"/>
      <w:bookmarkStart w:id="2877" w:name="_Toc325381760"/>
      <w:r>
        <w:rPr>
          <w:rStyle w:val="CharSectno"/>
        </w:rPr>
        <w:t>25</w:t>
      </w:r>
      <w:r>
        <w:t>.</w:t>
      </w:r>
      <w:r>
        <w:tab/>
        <w:t>Section 80L amended</w:t>
      </w:r>
      <w:bookmarkEnd w:id="2876"/>
      <w:bookmarkEnd w:id="2877"/>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878" w:name="_Toc325381458"/>
      <w:bookmarkStart w:id="2879" w:name="_Toc325381761"/>
      <w:r>
        <w:rPr>
          <w:rStyle w:val="CharSectno"/>
        </w:rPr>
        <w:t>26</w:t>
      </w:r>
      <w:r>
        <w:t>.</w:t>
      </w:r>
      <w:r>
        <w:tab/>
        <w:t>Sections 82 to 87 deleted</w:t>
      </w:r>
      <w:bookmarkEnd w:id="2878"/>
      <w:bookmarkEnd w:id="2879"/>
    </w:p>
    <w:p>
      <w:pPr>
        <w:pStyle w:val="nzSubsection"/>
      </w:pPr>
      <w:r>
        <w:tab/>
      </w:r>
      <w:r>
        <w:tab/>
        <w:t>Delete sections 82 to 87.</w:t>
      </w:r>
    </w:p>
    <w:p>
      <w:pPr>
        <w:pStyle w:val="nzHeading5"/>
      </w:pPr>
      <w:bookmarkStart w:id="2880" w:name="_Toc325381459"/>
      <w:bookmarkStart w:id="2881" w:name="_Toc325381762"/>
      <w:r>
        <w:rPr>
          <w:rStyle w:val="CharSectno"/>
        </w:rPr>
        <w:t>27</w:t>
      </w:r>
      <w:r>
        <w:t>.</w:t>
      </w:r>
      <w:r>
        <w:tab/>
        <w:t>Sections 92 to 103 deleted</w:t>
      </w:r>
      <w:bookmarkEnd w:id="2880"/>
      <w:bookmarkEnd w:id="2881"/>
    </w:p>
    <w:p>
      <w:pPr>
        <w:pStyle w:val="nzSubsection"/>
      </w:pPr>
      <w:r>
        <w:tab/>
      </w:r>
      <w:r>
        <w:tab/>
        <w:t>Delete sections 92 to 103.</w:t>
      </w:r>
    </w:p>
    <w:p>
      <w:pPr>
        <w:pStyle w:val="nzHeading5"/>
      </w:pPr>
      <w:bookmarkStart w:id="2882" w:name="_Toc325381460"/>
      <w:bookmarkStart w:id="2883" w:name="_Toc325381763"/>
      <w:r>
        <w:rPr>
          <w:rStyle w:val="CharSectno"/>
        </w:rPr>
        <w:t>28</w:t>
      </w:r>
      <w:r>
        <w:t>.</w:t>
      </w:r>
      <w:r>
        <w:tab/>
        <w:t>Part VIA deleted</w:t>
      </w:r>
      <w:bookmarkEnd w:id="2882"/>
      <w:bookmarkEnd w:id="2883"/>
    </w:p>
    <w:p>
      <w:pPr>
        <w:pStyle w:val="nzSubsection"/>
      </w:pPr>
      <w:r>
        <w:tab/>
      </w:r>
      <w:r>
        <w:tab/>
        <w:t>Delete Part VIA.</w:t>
      </w:r>
    </w:p>
    <w:p>
      <w:pPr>
        <w:pStyle w:val="nzHeading5"/>
      </w:pPr>
      <w:bookmarkStart w:id="2884" w:name="_Toc325381461"/>
      <w:bookmarkStart w:id="2885" w:name="_Toc325381764"/>
      <w:r>
        <w:rPr>
          <w:rStyle w:val="CharSectno"/>
        </w:rPr>
        <w:t>29</w:t>
      </w:r>
      <w:r>
        <w:t>.</w:t>
      </w:r>
      <w:r>
        <w:tab/>
        <w:t>Section 105 deleted</w:t>
      </w:r>
      <w:bookmarkEnd w:id="2884"/>
      <w:bookmarkEnd w:id="2885"/>
    </w:p>
    <w:p>
      <w:pPr>
        <w:pStyle w:val="nzSubsection"/>
      </w:pPr>
      <w:r>
        <w:tab/>
      </w:r>
      <w:r>
        <w:tab/>
        <w:t>Delete section 105.</w:t>
      </w:r>
    </w:p>
    <w:p>
      <w:pPr>
        <w:pStyle w:val="nzHeading5"/>
      </w:pPr>
      <w:bookmarkStart w:id="2886" w:name="_Toc325381462"/>
      <w:bookmarkStart w:id="2887" w:name="_Toc325381765"/>
      <w:r>
        <w:rPr>
          <w:rStyle w:val="CharSectno"/>
        </w:rPr>
        <w:t>30</w:t>
      </w:r>
      <w:r>
        <w:t>.</w:t>
      </w:r>
      <w:r>
        <w:tab/>
        <w:t>Section 106 amended</w:t>
      </w:r>
      <w:bookmarkEnd w:id="2886"/>
      <w:bookmarkEnd w:id="2887"/>
    </w:p>
    <w:p>
      <w:pPr>
        <w:pStyle w:val="nzSubsection"/>
      </w:pPr>
      <w:r>
        <w:tab/>
      </w:r>
      <w:r>
        <w:tab/>
        <w:t>Delete section 106(1) and (2).</w:t>
      </w:r>
    </w:p>
    <w:p>
      <w:pPr>
        <w:pStyle w:val="nzHeading5"/>
      </w:pPr>
      <w:bookmarkStart w:id="2888" w:name="_Toc325381463"/>
      <w:bookmarkStart w:id="2889" w:name="_Toc325381766"/>
      <w:r>
        <w:rPr>
          <w:rStyle w:val="CharSectno"/>
        </w:rPr>
        <w:t>31</w:t>
      </w:r>
      <w:r>
        <w:t>.</w:t>
      </w:r>
      <w:r>
        <w:tab/>
        <w:t>Sections 107, 109 and 110 deleted</w:t>
      </w:r>
      <w:bookmarkEnd w:id="2888"/>
      <w:bookmarkEnd w:id="2889"/>
    </w:p>
    <w:p>
      <w:pPr>
        <w:pStyle w:val="nzSubsection"/>
      </w:pPr>
      <w:r>
        <w:tab/>
      </w:r>
      <w:r>
        <w:tab/>
        <w:t>Delete sections 107, 109 and 110.</w:t>
      </w:r>
    </w:p>
    <w:p>
      <w:pPr>
        <w:pStyle w:val="nzHeading5"/>
      </w:pPr>
      <w:bookmarkStart w:id="2890" w:name="_Toc325381464"/>
      <w:bookmarkStart w:id="2891" w:name="_Toc325381767"/>
      <w:r>
        <w:rPr>
          <w:rStyle w:val="CharSectno"/>
        </w:rPr>
        <w:t>32</w:t>
      </w:r>
      <w:r>
        <w:t>.</w:t>
      </w:r>
      <w:r>
        <w:tab/>
        <w:t>Section 111 amended</w:t>
      </w:r>
      <w:bookmarkEnd w:id="2890"/>
      <w:bookmarkEnd w:id="2891"/>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892" w:name="_Toc325381465"/>
      <w:bookmarkStart w:id="2893" w:name="_Toc325381768"/>
      <w:r>
        <w:rPr>
          <w:rStyle w:val="CharSectno"/>
        </w:rPr>
        <w:t>33</w:t>
      </w:r>
      <w:r>
        <w:t>.</w:t>
      </w:r>
      <w:r>
        <w:tab/>
        <w:t>Section 111AA deleted</w:t>
      </w:r>
      <w:bookmarkEnd w:id="2892"/>
      <w:bookmarkEnd w:id="2893"/>
    </w:p>
    <w:p>
      <w:pPr>
        <w:pStyle w:val="nzSubsection"/>
      </w:pPr>
      <w:r>
        <w:tab/>
      </w:r>
      <w:r>
        <w:tab/>
        <w:t>Delete section 111AA.</w:t>
      </w:r>
    </w:p>
    <w:p>
      <w:pPr>
        <w:pStyle w:val="nzHeading5"/>
      </w:pPr>
      <w:bookmarkStart w:id="2894" w:name="_Toc325381466"/>
      <w:bookmarkStart w:id="2895" w:name="_Toc325381769"/>
      <w:r>
        <w:rPr>
          <w:rStyle w:val="CharSectno"/>
        </w:rPr>
        <w:t>34</w:t>
      </w:r>
      <w:r>
        <w:t>.</w:t>
      </w:r>
      <w:r>
        <w:tab/>
        <w:t>Section 111AB amended</w:t>
      </w:r>
      <w:bookmarkEnd w:id="2894"/>
      <w:bookmarkEnd w:id="2895"/>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896" w:name="_Toc325381467"/>
      <w:bookmarkStart w:id="2897" w:name="_Toc325381770"/>
      <w:r>
        <w:rPr>
          <w:rStyle w:val="CharSectno"/>
        </w:rPr>
        <w:t>35</w:t>
      </w:r>
      <w:r>
        <w:t>.</w:t>
      </w:r>
      <w:r>
        <w:tab/>
        <w:t>Sections 111A to 113 deleted</w:t>
      </w:r>
      <w:bookmarkEnd w:id="2896"/>
      <w:bookmarkEnd w:id="2897"/>
    </w:p>
    <w:p>
      <w:pPr>
        <w:pStyle w:val="nzSubsection"/>
      </w:pPr>
      <w:r>
        <w:tab/>
      </w:r>
      <w:r>
        <w:tab/>
        <w:t>Delete sections 111A to 113.</w:t>
      </w:r>
    </w:p>
    <w:p>
      <w:pPr>
        <w:pStyle w:val="nzHeading5"/>
      </w:pPr>
      <w:bookmarkStart w:id="2898" w:name="_Toc325381468"/>
      <w:bookmarkStart w:id="2899" w:name="_Toc325381771"/>
      <w:r>
        <w:rPr>
          <w:rStyle w:val="CharSectno"/>
        </w:rPr>
        <w:t>36</w:t>
      </w:r>
      <w:r>
        <w:t>.</w:t>
      </w:r>
      <w:r>
        <w:tab/>
        <w:t>Various references to “Director General” amended</w:t>
      </w:r>
      <w:bookmarkEnd w:id="2898"/>
      <w:bookmarkEnd w:id="2899"/>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900" w:name="_Toc325381469"/>
      <w:bookmarkStart w:id="2901" w:name="_Toc325381772"/>
      <w:r>
        <w:rPr>
          <w:rStyle w:val="CharSectno"/>
        </w:rPr>
        <w:t>37</w:t>
      </w:r>
      <w:r>
        <w:t>.</w:t>
      </w:r>
      <w:r>
        <w:tab/>
        <w:t>Various references to “member of the Police Force” amended</w:t>
      </w:r>
      <w:bookmarkEnd w:id="2900"/>
      <w:bookmarkEnd w:id="2901"/>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902" w:name="_Toc325381470"/>
      <w:bookmarkStart w:id="2903" w:name="_Toc325381773"/>
      <w:r>
        <w:rPr>
          <w:rStyle w:val="CharSectno"/>
        </w:rPr>
        <w:t>38</w:t>
      </w:r>
      <w:r>
        <w:t>.</w:t>
      </w:r>
      <w:r>
        <w:tab/>
        <w:t>Various references to “the member” amended</w:t>
      </w:r>
      <w:bookmarkEnd w:id="2902"/>
      <w:bookmarkEnd w:id="2903"/>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bookmarkStart w:id="2904" w:name="_Toc318182496"/>
      <w:bookmarkStart w:id="2905" w:name="_Toc318182634"/>
      <w:bookmarkStart w:id="2906" w:name="_Toc318183122"/>
      <w:bookmarkStart w:id="2907" w:name="_Toc318189794"/>
      <w:bookmarkStart w:id="2908" w:name="_Toc319573208"/>
      <w:bookmarkStart w:id="2909" w:name="_Toc340752551"/>
      <w:bookmarkStart w:id="2910" w:name="_Toc340755957"/>
      <w:bookmarkStart w:id="2911" w:name="_Toc340756464"/>
      <w:bookmarkStart w:id="2912" w:name="_Toc341089113"/>
      <w:bookmarkStart w:id="2913" w:name="_Toc341099547"/>
      <w:bookmarkStart w:id="2914" w:name="_Toc341099694"/>
      <w:r>
        <w:rPr>
          <w:rStyle w:val="CharDivNo"/>
        </w:rPr>
        <w:t>Division 7</w:t>
      </w:r>
      <w:r>
        <w:t> — </w:t>
      </w:r>
      <w:r>
        <w:rPr>
          <w:rStyle w:val="CharDivText"/>
          <w:i/>
        </w:rPr>
        <w:t>Road Traffic Act 1974</w:t>
      </w:r>
      <w:r>
        <w:rPr>
          <w:rStyle w:val="CharDivText"/>
        </w:rPr>
        <w:t xml:space="preserve"> amended</w:t>
      </w:r>
      <w:bookmarkEnd w:id="2904"/>
      <w:bookmarkEnd w:id="2905"/>
      <w:bookmarkEnd w:id="2906"/>
      <w:bookmarkEnd w:id="2907"/>
      <w:bookmarkEnd w:id="2908"/>
      <w:bookmarkEnd w:id="2909"/>
      <w:bookmarkEnd w:id="2910"/>
      <w:bookmarkEnd w:id="2911"/>
      <w:bookmarkEnd w:id="2912"/>
      <w:bookmarkEnd w:id="2913"/>
      <w:bookmarkEnd w:id="2914"/>
    </w:p>
    <w:p>
      <w:pPr>
        <w:pStyle w:val="nzHeading5"/>
      </w:pPr>
      <w:bookmarkStart w:id="2915" w:name="_Toc341099695"/>
      <w:r>
        <w:rPr>
          <w:rStyle w:val="CharSectno"/>
        </w:rPr>
        <w:t>70</w:t>
      </w:r>
      <w:r>
        <w:t>.</w:t>
      </w:r>
      <w:r>
        <w:tab/>
        <w:t>Act amended</w:t>
      </w:r>
      <w:bookmarkEnd w:id="2915"/>
    </w:p>
    <w:p>
      <w:pPr>
        <w:pStyle w:val="nzSubsection"/>
      </w:pPr>
      <w:r>
        <w:tab/>
      </w:r>
      <w:r>
        <w:tab/>
        <w:t xml:space="preserve">This Division amends the </w:t>
      </w:r>
      <w:r>
        <w:rPr>
          <w:i/>
        </w:rPr>
        <w:t>Road Traffic Act 1974</w:t>
      </w:r>
      <w:r>
        <w:t>.</w:t>
      </w:r>
    </w:p>
    <w:p>
      <w:pPr>
        <w:pStyle w:val="nzHeading5"/>
      </w:pPr>
      <w:bookmarkStart w:id="2916" w:name="_Toc341099696"/>
      <w:r>
        <w:rPr>
          <w:rStyle w:val="CharSectno"/>
        </w:rPr>
        <w:t>71</w:t>
      </w:r>
      <w:r>
        <w:t>.</w:t>
      </w:r>
      <w:r>
        <w:tab/>
        <w:t>Section 17 amended</w:t>
      </w:r>
      <w:bookmarkEnd w:id="2916"/>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pPr>
      <w:r>
        <w:tab/>
        <w:t>(b)</w:t>
      </w:r>
      <w:r>
        <w:tab/>
        <w:t>after paragraph (e) insert:</w:t>
      </w:r>
    </w:p>
    <w:p>
      <w:pPr>
        <w:pStyle w:val="BlankOpen"/>
      </w:pPr>
    </w:p>
    <w:p>
      <w:pPr>
        <w:pStyle w:val="nz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(f)</w:t>
      </w:r>
      <w:r>
        <w:tab/>
        <w:t xml:space="preserve">the vehicle is not immobilised under an enforcement warrant issued under the </w:t>
      </w:r>
      <w:r>
        <w:rPr>
          <w:i/>
        </w:rPr>
        <w:t>Fines, Penalties and Infringement Notices Enforcement Act 1994</w:t>
      </w:r>
      <w:r>
        <w:t>; and</w:t>
      </w:r>
    </w:p>
    <w:p>
      <w:pPr>
        <w:pStyle w:val="nzIndenta"/>
      </w:pPr>
      <w:r>
        <w:tab/>
        <w:t>(g)</w:t>
      </w:r>
      <w:r>
        <w:tab/>
        <w:t xml:space="preserve">the vehicle’s number plates have not been removed under the </w:t>
      </w:r>
      <w:r>
        <w:rPr>
          <w:i/>
        </w:rPr>
        <w:t>Fines, Penalties and Infringement Notices Enforcement Act 1994</w:t>
      </w:r>
      <w:r>
        <w:t xml:space="preserve"> section 95F; and</w:t>
      </w:r>
    </w:p>
    <w:p>
      <w:pPr>
        <w:pStyle w:val="nz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bookmarkStart w:id="2917" w:name="_Toc341099697"/>
      <w:r>
        <w:rPr>
          <w:rStyle w:val="CharSectno"/>
        </w:rPr>
        <w:t>72</w:t>
      </w:r>
      <w:r>
        <w:t>.</w:t>
      </w:r>
      <w:r>
        <w:tab/>
        <w:t>Section 27A amended</w:t>
      </w:r>
      <w:bookmarkEnd w:id="2917"/>
    </w:p>
    <w:p>
      <w:pPr>
        <w:pStyle w:val="nzSubsection"/>
      </w:pPr>
      <w:r>
        <w:tab/>
        <w:t>(1)</w:t>
      </w:r>
      <w:r>
        <w:tab/>
        <w:t>After section 27A(1)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11-s0-01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86957</Words>
  <Characters>402611</Characters>
  <Application>Microsoft Office Word</Application>
  <DocSecurity>0</DocSecurity>
  <Lines>10881</Lines>
  <Paragraphs>5153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11-r0-01 - 11-s0-01</dc:title>
  <dc:subject/>
  <dc:creator/>
  <cp:keywords/>
  <dc:description/>
  <cp:lastModifiedBy>svcMRProcess</cp:lastModifiedBy>
  <cp:revision>2</cp:revision>
  <cp:lastPrinted>2011-02-01T08:00:00Z</cp:lastPrinted>
  <dcterms:created xsi:type="dcterms:W3CDTF">2018-09-08T02:31:00Z</dcterms:created>
  <dcterms:modified xsi:type="dcterms:W3CDTF">2018-09-08T02:31:00Z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20121212</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11-r0-01</vt:lpwstr>
  </property>
  <property fmtid="{D5CDD505-2E9C-101B-9397-08002B2CF9AE}" pid="10" name="FromAsAtDate">
    <vt:lpwstr>29 Nov 2012</vt:lpwstr>
  </property>
  <property fmtid="{D5CDD505-2E9C-101B-9397-08002B2CF9AE}" pid="11" name="ToSuffix">
    <vt:lpwstr>11-s0-01</vt:lpwstr>
  </property>
  <property fmtid="{D5CDD505-2E9C-101B-9397-08002B2CF9AE}" pid="12" name="ToAsAtDate">
    <vt:lpwstr>12 Dec 2012</vt:lpwstr>
  </property>
</Properties>
</file>