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(Written-Off Vehicle Register) Regulations 2003</w:t>
      </w:r>
    </w:p>
    <w:p>
      <w:pPr>
        <w:pStyle w:val="Heading2"/>
        <w:keepNext w:val="0"/>
        <w:pageBreakBefore w:val="0"/>
        <w:spacing w:before="240"/>
      </w:pPr>
      <w:bookmarkStart w:id="0" w:name="_Toc377567788"/>
      <w:bookmarkStart w:id="1" w:name="_Toc55295600"/>
      <w:bookmarkStart w:id="2" w:name="_Toc114629662"/>
      <w:bookmarkStart w:id="3" w:name="_Toc161133665"/>
      <w:bookmarkStart w:id="4" w:name="_Toc161133692"/>
      <w:bookmarkStart w:id="5" w:name="_Toc161133714"/>
      <w:bookmarkStart w:id="6" w:name="_Toc161198713"/>
      <w:bookmarkStart w:id="7" w:name="_Toc300232056"/>
      <w:bookmarkStart w:id="8" w:name="_Toc300232078"/>
      <w:bookmarkStart w:id="9" w:name="_Toc30029669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377567789"/>
      <w:bookmarkStart w:id="12" w:name="_Toc423332722"/>
      <w:bookmarkStart w:id="13" w:name="_Toc425219441"/>
      <w:bookmarkStart w:id="14" w:name="_Toc426249308"/>
      <w:bookmarkStart w:id="15" w:name="_Toc449924704"/>
      <w:bookmarkStart w:id="16" w:name="_Toc449947722"/>
      <w:bookmarkStart w:id="17" w:name="_Toc454185713"/>
      <w:bookmarkStart w:id="18" w:name="_Toc54407663"/>
      <w:bookmarkStart w:id="19" w:name="_Toc114629663"/>
      <w:bookmarkStart w:id="20" w:name="_Toc161198714"/>
      <w:bookmarkStart w:id="21" w:name="_Toc300296696"/>
      <w:r>
        <w:rPr>
          <w:rStyle w:val="CharSectno"/>
        </w:rPr>
        <w:t>1</w:t>
      </w:r>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pPr>
      <w:r>
        <w:tab/>
      </w:r>
      <w:r>
        <w:tab/>
      </w:r>
      <w:bookmarkStart w:id="22" w:name="Start_Cursor"/>
      <w:bookmarkEnd w:id="22"/>
      <w:r>
        <w:rPr>
          <w:spacing w:val="-2"/>
        </w:rPr>
        <w:t>These</w:t>
      </w:r>
      <w:r>
        <w:t xml:space="preserve"> </w:t>
      </w:r>
      <w:r>
        <w:rPr>
          <w:spacing w:val="-2"/>
        </w:rPr>
        <w:t>regulations</w:t>
      </w:r>
      <w:r>
        <w:t xml:space="preserve"> may be cited as the </w:t>
      </w:r>
      <w:r>
        <w:rPr>
          <w:i/>
        </w:rPr>
        <w:t>Road Traffic (Written-Off Vehicle Register) Regulations 2003</w:t>
      </w:r>
      <w:r>
        <w:t>.</w:t>
      </w:r>
    </w:p>
    <w:p>
      <w:pPr>
        <w:pStyle w:val="Heading5"/>
      </w:pPr>
      <w:bookmarkStart w:id="23" w:name="_Toc377567790"/>
      <w:bookmarkStart w:id="24" w:name="_Toc54407664"/>
      <w:bookmarkStart w:id="25" w:name="_Toc114629664"/>
      <w:bookmarkStart w:id="26" w:name="_Toc161198715"/>
      <w:bookmarkStart w:id="27" w:name="_Toc300296697"/>
      <w:r>
        <w:rPr>
          <w:rStyle w:val="CharSectno"/>
        </w:rPr>
        <w:t>2</w:t>
      </w:r>
      <w:r>
        <w:t>.</w:t>
      </w:r>
      <w:r>
        <w:tab/>
        <w:t>Interpretation</w:t>
      </w:r>
      <w:bookmarkEnd w:id="23"/>
      <w:bookmarkEnd w:id="24"/>
      <w:bookmarkEnd w:id="25"/>
      <w:bookmarkEnd w:id="26"/>
      <w:bookmarkEnd w:id="27"/>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p>
    <w:p>
      <w:pPr>
        <w:pStyle w:val="Defsubpara"/>
        <w:keepLines w:val="0"/>
      </w:pPr>
      <w:r>
        <w:tab/>
        <w:t>(ii)</w:t>
      </w:r>
      <w:r>
        <w:tab/>
        <w:t>for the purpose of effectuating a security over the vehicle bought or sold;</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w:t>
      </w:r>
      <w:bookmarkStart w:id="28" w:name="_Hlt51659361"/>
      <w:r>
        <w:t>7</w:t>
      </w:r>
      <w:bookmarkEnd w:id="28"/>
      <w:r>
        <w:t>;</w:t>
      </w:r>
    </w:p>
    <w:p>
      <w:pPr>
        <w:pStyle w:val="Defstart"/>
      </w:pPr>
      <w:r>
        <w:rPr>
          <w:b/>
        </w:rPr>
        <w:tab/>
      </w:r>
      <w:r>
        <w:rPr>
          <w:rStyle w:val="CharDefText"/>
        </w:rPr>
        <w:t>total loss</w:t>
      </w:r>
      <w:r>
        <w:t>, in relation to a vehicle, has the meaning given in regulation </w:t>
      </w:r>
      <w:bookmarkStart w:id="29" w:name="_Hlt51659451"/>
      <w:r>
        <w:t>4</w:t>
      </w:r>
      <w:bookmarkEnd w:id="29"/>
      <w:r>
        <w:t>;</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w:t>
      </w:r>
      <w:bookmarkStart w:id="30" w:name="_Hlt51659761"/>
      <w:r>
        <w:t>13</w:t>
      </w:r>
      <w:bookmarkEnd w:id="30"/>
      <w:r>
        <w:t>;</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w:t>
      </w:r>
      <w:bookmarkStart w:id="31" w:name="_Hlt51658657"/>
      <w:r>
        <w:t>10</w:t>
      </w:r>
      <w:bookmarkEnd w:id="31"/>
      <w:r>
        <w:t>;</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w:t>
      </w:r>
      <w:bookmarkStart w:id="32" w:name="_Hlt51659826"/>
      <w:r>
        <w:t>11</w:t>
      </w:r>
      <w:bookmarkEnd w:id="32"/>
      <w:r>
        <w:t>.</w:t>
      </w:r>
    </w:p>
    <w:p>
      <w:pPr>
        <w:pStyle w:val="Footnotesection"/>
      </w:pPr>
      <w:r>
        <w:tab/>
        <w:t>[Regulation 2 amended in Gazette 16 Sep 2005 p. 4324-5.]</w:t>
      </w:r>
    </w:p>
    <w:p>
      <w:pPr>
        <w:pStyle w:val="Heading5"/>
      </w:pPr>
      <w:bookmarkStart w:id="33" w:name="_Toc377567791"/>
      <w:bookmarkStart w:id="34" w:name="_Toc54407665"/>
      <w:bookmarkStart w:id="35" w:name="_Toc114629665"/>
      <w:bookmarkStart w:id="36" w:name="_Toc161198716"/>
      <w:bookmarkStart w:id="37" w:name="_Toc300296698"/>
      <w:r>
        <w:rPr>
          <w:rStyle w:val="CharSectno"/>
        </w:rPr>
        <w:t>3</w:t>
      </w:r>
      <w:r>
        <w:t>.</w:t>
      </w:r>
      <w:r>
        <w:tab/>
        <w:t>Modified penalties for infringements</w:t>
      </w:r>
      <w:bookmarkEnd w:id="33"/>
      <w:bookmarkEnd w:id="34"/>
      <w:bookmarkEnd w:id="35"/>
      <w:bookmarkEnd w:id="36"/>
      <w:bookmarkEnd w:id="37"/>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38" w:name="_Hlt51659454"/>
      <w:bookmarkStart w:id="39" w:name="_Toc377567792"/>
      <w:bookmarkStart w:id="40" w:name="_Toc54407666"/>
      <w:bookmarkStart w:id="41" w:name="_Toc114629666"/>
      <w:bookmarkStart w:id="42" w:name="_Toc161198717"/>
      <w:bookmarkStart w:id="43" w:name="_Toc300296699"/>
      <w:bookmarkEnd w:id="38"/>
      <w:r>
        <w:rPr>
          <w:rStyle w:val="CharSectno"/>
        </w:rPr>
        <w:t>4</w:t>
      </w:r>
      <w:r>
        <w:t>.</w:t>
      </w:r>
      <w:r>
        <w:tab/>
        <w:t>Total loss — meaning</w:t>
      </w:r>
      <w:bookmarkEnd w:id="39"/>
      <w:bookmarkEnd w:id="40"/>
      <w:bookmarkEnd w:id="41"/>
      <w:bookmarkEnd w:id="42"/>
      <w:bookmarkEnd w:id="43"/>
    </w:p>
    <w:p>
      <w:pPr>
        <w:pStyle w:val="Subsection"/>
        <w:rPr>
          <w:ins w:id="44" w:author="Master Repository Process" w:date="2021-09-12T09:34:00Z"/>
        </w:rPr>
      </w:pPr>
      <w:r>
        <w:tab/>
      </w:r>
      <w:r>
        <w:tab/>
        <w:t xml:space="preserve">A </w:t>
      </w:r>
      <w:del w:id="45" w:author="Master Repository Process" w:date="2021-09-12T09:34:00Z">
        <w:r>
          <w:delText xml:space="preserve">damaged </w:delText>
        </w:r>
      </w:del>
      <w:r>
        <w:t xml:space="preserve">vehicle is a total loss if </w:t>
      </w:r>
      <w:ins w:id="46" w:author="Master Repository Process" w:date="2021-09-12T09:34:00Z">
        <w:r>
          <w:t xml:space="preserve">an assessor determines that </w:t>
        </w:r>
      </w:ins>
      <w:r>
        <w:t xml:space="preserve">the </w:t>
      </w:r>
      <w:del w:id="47" w:author="Master Repository Process" w:date="2021-09-12T09:34:00Z">
        <w:r>
          <w:delText>sum</w:delText>
        </w:r>
      </w:del>
      <w:ins w:id="48" w:author="Master Repository Process" w:date="2021-09-12T09:34:00Z">
        <w:r>
          <w:t>extent</w:t>
        </w:r>
      </w:ins>
      <w:r>
        <w:t xml:space="preserve"> of the </w:t>
      </w:r>
      <w:del w:id="49" w:author="Master Repository Process" w:date="2021-09-12T09:34:00Z">
        <w:r>
          <w:delText>market value of</w:delText>
        </w:r>
      </w:del>
      <w:ins w:id="50" w:author="Master Repository Process" w:date="2021-09-12T09:34:00Z">
        <w:r>
          <w:t xml:space="preserve">damage is such that — </w:t>
        </w:r>
      </w:ins>
    </w:p>
    <w:p>
      <w:pPr>
        <w:pStyle w:val="Subsection"/>
        <w:rPr>
          <w:ins w:id="51" w:author="Master Repository Process" w:date="2021-09-12T09:34:00Z"/>
          <w:b/>
        </w:rPr>
      </w:pPr>
      <w:ins w:id="52" w:author="Master Repository Process" w:date="2021-09-12T09:34:00Z">
        <w:r>
          <w:tab/>
        </w:r>
        <w:r>
          <w:tab/>
        </w:r>
        <w:r>
          <w:rPr>
            <w:b/>
          </w:rPr>
          <w:t>A ≤ B</w:t>
        </w:r>
      </w:ins>
    </w:p>
    <w:p>
      <w:pPr>
        <w:pStyle w:val="Subsection"/>
        <w:rPr>
          <w:ins w:id="53" w:author="Master Repository Process" w:date="2021-09-12T09:34:00Z"/>
        </w:rPr>
      </w:pPr>
      <w:ins w:id="54" w:author="Master Repository Process" w:date="2021-09-12T09:34:00Z">
        <w:r>
          <w:tab/>
        </w:r>
        <w:r>
          <w:tab/>
          <w:t xml:space="preserve">where — </w:t>
        </w:r>
      </w:ins>
    </w:p>
    <w:p>
      <w:pPr>
        <w:pStyle w:val="Indenta"/>
        <w:rPr>
          <w:ins w:id="55" w:author="Master Repository Process" w:date="2021-09-12T09:34:00Z"/>
        </w:rPr>
      </w:pPr>
      <w:ins w:id="56" w:author="Master Repository Process" w:date="2021-09-12T09:34:00Z">
        <w:r>
          <w:tab/>
        </w:r>
        <w:r>
          <w:rPr>
            <w:b/>
          </w:rPr>
          <w:t>A</w:t>
        </w:r>
        <w:r>
          <w:tab/>
          <w:t xml:space="preserve">is — </w:t>
        </w:r>
      </w:ins>
    </w:p>
    <w:p>
      <w:pPr>
        <w:pStyle w:val="Indenti"/>
        <w:rPr>
          <w:ins w:id="57" w:author="Master Repository Process" w:date="2021-09-12T09:34:00Z"/>
        </w:rPr>
      </w:pPr>
      <w:ins w:id="58" w:author="Master Repository Process" w:date="2021-09-12T09:34:00Z">
        <w:r>
          <w:tab/>
          <w:t>(a)</w:t>
        </w:r>
        <w:r>
          <w:tab/>
          <w:t>if</w:t>
        </w:r>
      </w:ins>
      <w:r>
        <w:t xml:space="preserve"> the vehicle </w:t>
      </w:r>
      <w:del w:id="59" w:author="Master Repository Process" w:date="2021-09-12T09:34:00Z">
        <w:r>
          <w:delText>and</w:delText>
        </w:r>
      </w:del>
      <w:ins w:id="60" w:author="Master Repository Process" w:date="2021-09-12T09:34:00Z">
        <w:r>
          <w:t xml:space="preserve">was insured at the time of the event that caused the damage </w:t>
        </w:r>
        <w:r>
          <w:noBreakHyphen/>
          <w:t xml:space="preserve"> the value for which the vehicle was insured at the time of that event; or</w:t>
        </w:r>
      </w:ins>
    </w:p>
    <w:p>
      <w:pPr>
        <w:pStyle w:val="Indenti"/>
        <w:rPr>
          <w:ins w:id="61" w:author="Master Repository Process" w:date="2021-09-12T09:34:00Z"/>
        </w:rPr>
      </w:pPr>
      <w:ins w:id="62" w:author="Master Repository Process" w:date="2021-09-12T09:34:00Z">
        <w:r>
          <w:tab/>
          <w:t>(b)</w:t>
        </w:r>
        <w:r>
          <w:tab/>
          <w:t xml:space="preserve">if the vehicle was not insured at the time of the event that caused the damage </w:t>
        </w:r>
        <w:r>
          <w:noBreakHyphen/>
          <w:t xml:space="preserve"> the market value of the vehicle at the time of that event;</w:t>
        </w:r>
      </w:ins>
    </w:p>
    <w:p>
      <w:pPr>
        <w:pStyle w:val="Indenta"/>
      </w:pPr>
      <w:ins w:id="63" w:author="Master Repository Process" w:date="2021-09-12T09:34:00Z">
        <w:r>
          <w:tab/>
        </w:r>
        <w:r>
          <w:rPr>
            <w:b/>
          </w:rPr>
          <w:t>B</w:t>
        </w:r>
        <w:r>
          <w:tab/>
          <w:t>is</w:t>
        </w:r>
      </w:ins>
      <w:r>
        <w:t xml:space="preserve"> the cost of repairing </w:t>
      </w:r>
      <w:del w:id="64" w:author="Master Repository Process" w:date="2021-09-12T09:34:00Z">
        <w:r>
          <w:delText>it</w:delText>
        </w:r>
      </w:del>
      <w:ins w:id="65" w:author="Master Repository Process" w:date="2021-09-12T09:34:00Z">
        <w:r>
          <w:t>the vehicle for use on a road</w:t>
        </w:r>
      </w:ins>
      <w:r>
        <w:t xml:space="preserve"> so that it complies with the Vehicle Standards </w:t>
      </w:r>
      <w:del w:id="66" w:author="Master Repository Process" w:date="2021-09-12T09:34:00Z">
        <w:r>
          <w:delText>would be greater than the market value of the vehicle immediately before it was damaged</w:delText>
        </w:r>
      </w:del>
      <w:ins w:id="67" w:author="Master Repository Process" w:date="2021-09-12T09:34:00Z">
        <w:r>
          <w:t>plus the cost of salvage</w:t>
        </w:r>
      </w:ins>
      <w:r>
        <w:t>.</w:t>
      </w:r>
    </w:p>
    <w:p>
      <w:pPr>
        <w:pStyle w:val="Footnotesection"/>
        <w:rPr>
          <w:ins w:id="68" w:author="Master Repository Process" w:date="2021-09-12T09:34:00Z"/>
        </w:rPr>
      </w:pPr>
      <w:ins w:id="69" w:author="Master Repository Process" w:date="2021-09-12T09:34:00Z">
        <w:r>
          <w:tab/>
          <w:t>[Regulation 4 inserted in Gazette 14 Dec 2012 p. 6206.]</w:t>
        </w:r>
      </w:ins>
    </w:p>
    <w:p>
      <w:pPr>
        <w:pStyle w:val="Heading5"/>
      </w:pPr>
      <w:bookmarkStart w:id="70" w:name="_Toc377567793"/>
      <w:bookmarkStart w:id="71" w:name="_Toc54407667"/>
      <w:bookmarkStart w:id="72" w:name="_Toc114629667"/>
      <w:bookmarkStart w:id="73" w:name="_Toc161198718"/>
      <w:bookmarkStart w:id="74" w:name="_Toc300296700"/>
      <w:r>
        <w:rPr>
          <w:rStyle w:val="CharSectno"/>
        </w:rPr>
        <w:t>5</w:t>
      </w:r>
      <w:r>
        <w:t>.</w:t>
      </w:r>
      <w:r>
        <w:tab/>
        <w:t>Written</w:t>
      </w:r>
      <w:del w:id="75" w:author="Master Repository Process" w:date="2021-09-12T09:34:00Z">
        <w:r>
          <w:delText xml:space="preserve"> </w:delText>
        </w:r>
      </w:del>
      <w:ins w:id="76" w:author="Master Repository Process" w:date="2021-09-12T09:34:00Z">
        <w:r>
          <w:noBreakHyphen/>
        </w:r>
      </w:ins>
      <w:r>
        <w:t>off vehicles</w:t>
      </w:r>
      <w:bookmarkEnd w:id="70"/>
      <w:bookmarkEnd w:id="71"/>
      <w:bookmarkEnd w:id="72"/>
      <w:bookmarkEnd w:id="73"/>
      <w:bookmarkEnd w:id="74"/>
    </w:p>
    <w:p>
      <w:pPr>
        <w:pStyle w:val="Subsection"/>
      </w:pPr>
      <w:del w:id="77" w:author="Master Repository Process" w:date="2021-09-12T09:34:00Z">
        <w:r>
          <w:tab/>
        </w:r>
        <w:r>
          <w:tab/>
          <w:delText xml:space="preserve">A </w:delText>
        </w:r>
      </w:del>
      <w:ins w:id="78" w:author="Master Repository Process" w:date="2021-09-12T09:34:00Z">
        <w:r>
          <w:tab/>
        </w:r>
        <w:r>
          <w:tab/>
          <w:t xml:space="preserve">For the purposes of these regulations, a motor </w:t>
        </w:r>
      </w:ins>
      <w:r>
        <w:t>vehicle is written</w:t>
      </w:r>
      <w:del w:id="79" w:author="Master Repository Process" w:date="2021-09-12T09:34:00Z">
        <w:r>
          <w:delText xml:space="preserve"> off when it is</w:delText>
        </w:r>
      </w:del>
      <w:ins w:id="80" w:author="Master Repository Process" w:date="2021-09-12T09:34:00Z">
        <w:r>
          <w:noBreakHyphen/>
          <w:t>off if it has been damaged by collision, fire, flood, accident, trespass, dismantling, demolition or other event and has been</w:t>
        </w:r>
      </w:ins>
      <w:r>
        <w:t xml:space="preserve"> assessed as a total loss by</w:t>
      </w:r>
      <w:del w:id="81" w:author="Master Repository Process" w:date="2021-09-12T09:34:00Z">
        <w:r>
          <w:delText xml:space="preserve"> </w:delText>
        </w:r>
      </w:del>
      <w:ins w:id="82" w:author="Master Repository Process" w:date="2021-09-12T09:34:00Z">
        <w:r>
          <w:t> </w:t>
        </w:r>
      </w:ins>
      <w:r>
        <w:t>an assessor.</w:t>
      </w:r>
    </w:p>
    <w:p>
      <w:pPr>
        <w:pStyle w:val="Footnotesection"/>
        <w:rPr>
          <w:ins w:id="83" w:author="Master Repository Process" w:date="2021-09-12T09:34:00Z"/>
        </w:rPr>
      </w:pPr>
      <w:ins w:id="84" w:author="Master Repository Process" w:date="2021-09-12T09:34:00Z">
        <w:r>
          <w:tab/>
          <w:t>[Regulation 5 inserted in Gazette 14 Dec 2012 p. 6206.]</w:t>
        </w:r>
      </w:ins>
    </w:p>
    <w:p>
      <w:pPr>
        <w:pStyle w:val="Heading5"/>
      </w:pPr>
      <w:bookmarkStart w:id="85" w:name="_Hlt51659304"/>
      <w:bookmarkStart w:id="86" w:name="_Toc377567794"/>
      <w:bookmarkStart w:id="87" w:name="_Toc54407668"/>
      <w:bookmarkStart w:id="88" w:name="_Toc114629668"/>
      <w:bookmarkStart w:id="89" w:name="_Toc161198719"/>
      <w:bookmarkStart w:id="90" w:name="_Toc300296701"/>
      <w:bookmarkEnd w:id="85"/>
      <w:r>
        <w:rPr>
          <w:rStyle w:val="CharSectno"/>
        </w:rPr>
        <w:t>6</w:t>
      </w:r>
      <w:r>
        <w:t>.</w:t>
      </w:r>
      <w:r>
        <w:tab/>
        <w:t>Notifiable vehicles</w:t>
      </w:r>
      <w:bookmarkEnd w:id="86"/>
      <w:bookmarkEnd w:id="87"/>
      <w:bookmarkEnd w:id="88"/>
      <w:bookmarkEnd w:id="89"/>
      <w:bookmarkEnd w:id="90"/>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91" w:name="_Hlt51659367"/>
      <w:bookmarkStart w:id="92" w:name="_Toc377567795"/>
      <w:bookmarkStart w:id="93" w:name="_Toc54407669"/>
      <w:bookmarkStart w:id="94" w:name="_Toc114629669"/>
      <w:bookmarkStart w:id="95" w:name="_Toc161198720"/>
      <w:bookmarkStart w:id="96" w:name="_Toc300296702"/>
      <w:bookmarkEnd w:id="91"/>
      <w:r>
        <w:rPr>
          <w:rStyle w:val="CharSectno"/>
        </w:rPr>
        <w:t>7</w:t>
      </w:r>
      <w:r>
        <w:t>.</w:t>
      </w:r>
      <w:r>
        <w:tab/>
        <w:t>Statutory write</w:t>
      </w:r>
      <w:r>
        <w:noBreakHyphen/>
        <w:t>offs</w:t>
      </w:r>
      <w:bookmarkEnd w:id="92"/>
      <w:bookmarkEnd w:id="93"/>
      <w:bookmarkEnd w:id="94"/>
      <w:bookmarkEnd w:id="95"/>
      <w:bookmarkEnd w:id="96"/>
    </w:p>
    <w:p>
      <w:pPr>
        <w:pStyle w:val="Subsection"/>
      </w:pPr>
      <w:r>
        <w:tab/>
        <w:t>(1)</w:t>
      </w:r>
      <w:r>
        <w:tab/>
        <w:t xml:space="preserve">A </w:t>
      </w:r>
      <w:del w:id="97" w:author="Master Repository Process" w:date="2021-09-12T09:34:00Z">
        <w:r>
          <w:delText xml:space="preserve">notifiable </w:delText>
        </w:r>
      </w:del>
      <w:r>
        <w:t>vehicle is a statutory write</w:t>
      </w:r>
      <w:r>
        <w:noBreakHyphen/>
        <w:t xml:space="preserve">off if — </w:t>
      </w:r>
    </w:p>
    <w:p>
      <w:pPr>
        <w:pStyle w:val="Indenta"/>
        <w:rPr>
          <w:del w:id="98" w:author="Master Repository Process" w:date="2021-09-12T09:34:00Z"/>
        </w:rPr>
      </w:pPr>
      <w:del w:id="99" w:author="Master Repository Process" w:date="2021-09-12T09:34:00Z">
        <w:r>
          <w:tab/>
          <w:delText>(a)</w:delText>
        </w:r>
        <w:r>
          <w:tab/>
          <w:delText>it has been stripped of all or most of its interior and exterior body parts, panels and other components; or</w:delText>
        </w:r>
      </w:del>
    </w:p>
    <w:p>
      <w:pPr>
        <w:pStyle w:val="Indenta"/>
        <w:rPr>
          <w:ins w:id="100" w:author="Master Repository Process" w:date="2021-09-12T09:34:00Z"/>
        </w:rPr>
      </w:pPr>
      <w:ins w:id="101" w:author="Master Repository Process" w:date="2021-09-12T09:34:00Z">
        <w:r>
          <w:tab/>
          <w:t>(a)</w:t>
        </w:r>
        <w:r>
          <w:tab/>
          <w:t>the vehicle is a total loss; and</w:t>
        </w:r>
      </w:ins>
    </w:p>
    <w:p>
      <w:pPr>
        <w:pStyle w:val="Indenta"/>
      </w:pPr>
      <w:r>
        <w:tab/>
        <w:t>(b)</w:t>
      </w:r>
      <w:r>
        <w:tab/>
      </w:r>
      <w:del w:id="102" w:author="Master Repository Process" w:date="2021-09-12T09:34:00Z">
        <w:r>
          <w:delText>it is burnt to such an extent</w:delText>
        </w:r>
      </w:del>
      <w:ins w:id="103" w:author="Master Repository Process" w:date="2021-09-12T09:34:00Z">
        <w:r>
          <w:t>an assessor has determined</w:t>
        </w:r>
      </w:ins>
      <w:r>
        <w:t xml:space="preserve"> that </w:t>
      </w:r>
      <w:del w:id="104" w:author="Master Repository Process" w:date="2021-09-12T09:34:00Z">
        <w:r>
          <w:delText>it</w:delText>
        </w:r>
      </w:del>
      <w:ins w:id="105" w:author="Master Repository Process" w:date="2021-09-12T09:34:00Z">
        <w:r>
          <w:t>the vehicle</w:t>
        </w:r>
      </w:ins>
      <w:r>
        <w:t xml:space="preserve"> is </w:t>
      </w:r>
      <w:del w:id="106" w:author="Master Repository Process" w:date="2021-09-12T09:34:00Z">
        <w:r>
          <w:delText>fit</w:delText>
        </w:r>
      </w:del>
      <w:ins w:id="107" w:author="Master Repository Process" w:date="2021-09-12T09:34:00Z">
        <w:r>
          <w:t>suitable</w:t>
        </w:r>
      </w:ins>
      <w:r>
        <w:t xml:space="preserve"> only for </w:t>
      </w:r>
      <w:del w:id="108" w:author="Master Repository Process" w:date="2021-09-12T09:34:00Z">
        <w:r>
          <w:delText>wrecking or</w:delText>
        </w:r>
      </w:del>
      <w:ins w:id="109" w:author="Master Repository Process" w:date="2021-09-12T09:34:00Z">
        <w:r>
          <w:t>dismantling and processing as</w:t>
        </w:r>
      </w:ins>
      <w:r>
        <w:t xml:space="preserve"> scrap.</w:t>
      </w:r>
    </w:p>
    <w:p>
      <w:pPr>
        <w:pStyle w:val="Subsection"/>
      </w:pPr>
      <w:r>
        <w:tab/>
        <w:t>(2)</w:t>
      </w:r>
      <w:r>
        <w:tab/>
      </w:r>
      <w:del w:id="110" w:author="Master Repository Process" w:date="2021-09-12T09:34:00Z">
        <w:r>
          <w:delText>A notifiable vehicle (except a motor cycle)</w:delText>
        </w:r>
      </w:del>
      <w:ins w:id="111" w:author="Master Repository Process" w:date="2021-09-12T09:34:00Z">
        <w:r>
          <w:t>An assessor who, in accordance with these regulations,</w:t>
        </w:r>
      </w:ins>
      <w:r>
        <w:t xml:space="preserve"> is </w:t>
      </w:r>
      <w:ins w:id="112" w:author="Master Repository Process" w:date="2021-09-12T09:34:00Z">
        <w:r>
          <w:t xml:space="preserve">determining whether a vehicle is </w:t>
        </w:r>
      </w:ins>
      <w:r>
        <w:t>a statutory write</w:t>
      </w:r>
      <w:r>
        <w:noBreakHyphen/>
        <w:t xml:space="preserve">off </w:t>
      </w:r>
      <w:del w:id="113" w:author="Master Repository Process" w:date="2021-09-12T09:34:00Z">
        <w:r>
          <w:delText>if 3 or more of the following apply to the vehicle</w:delText>
        </w:r>
      </w:del>
      <w:ins w:id="114" w:author="Master Repository Process" w:date="2021-09-12T09:34:00Z">
        <w:r>
          <w:t>must</w:t>
        </w:r>
      </w:ins>
      <w:r>
        <w:t xml:space="preserve"> — </w:t>
      </w:r>
    </w:p>
    <w:p>
      <w:pPr>
        <w:pStyle w:val="Indenta"/>
        <w:rPr>
          <w:del w:id="115" w:author="Master Repository Process" w:date="2021-09-12T09:34:00Z"/>
        </w:rPr>
      </w:pPr>
      <w:del w:id="116" w:author="Master Repository Process" w:date="2021-09-12T09:34:00Z">
        <w:r>
          <w:tab/>
          <w:delText>(a)</w:delText>
        </w:r>
        <w:r>
          <w:tab/>
          <w:delText>an area 300 mm x 300 mm or more of the vehicle’s roof has sustained impact damage;</w:delText>
        </w:r>
      </w:del>
    </w:p>
    <w:p>
      <w:pPr>
        <w:pStyle w:val="Indenta"/>
        <w:rPr>
          <w:ins w:id="117" w:author="Master Repository Process" w:date="2021-09-12T09:34:00Z"/>
        </w:rPr>
      </w:pPr>
      <w:ins w:id="118" w:author="Master Repository Process" w:date="2021-09-12T09:34:00Z">
        <w:r>
          <w:tab/>
          <w:t>(a)</w:t>
        </w:r>
        <w:r>
          <w:tab/>
          <w:t>conduct tests on the vehicle which enable the condition of the vehicle to be assessed in accordance with the Technical Guide; and</w:t>
        </w:r>
      </w:ins>
    </w:p>
    <w:p>
      <w:pPr>
        <w:pStyle w:val="Indenta"/>
        <w:rPr>
          <w:del w:id="119" w:author="Master Repository Process" w:date="2021-09-12T09:34:00Z"/>
        </w:rPr>
      </w:pPr>
      <w:r>
        <w:tab/>
        <w:t>(b)</w:t>
      </w:r>
      <w:r>
        <w:tab/>
      </w:r>
      <w:del w:id="120" w:author="Master Repository Process" w:date="2021-09-12T09:34:00Z">
        <w:r>
          <w:delText>an area 300 mm x 300 mm or more of the vehicle’s cabin floor pan has sustained impact damage;</w:delText>
        </w:r>
      </w:del>
    </w:p>
    <w:p>
      <w:pPr>
        <w:pStyle w:val="Indenta"/>
        <w:rPr>
          <w:del w:id="121" w:author="Master Repository Process" w:date="2021-09-12T09:34:00Z"/>
        </w:rPr>
      </w:pPr>
      <w:del w:id="122" w:author="Master Repository Process" w:date="2021-09-12T09:34:00Z">
        <w:r>
          <w:tab/>
          <w:delText>(c)</w:delText>
        </w:r>
        <w:r>
          <w:tab/>
          <w:delText>an area 300 mm x 300 mm or more of the vehicle’s firewall has sustained impact damage;</w:delText>
        </w:r>
      </w:del>
    </w:p>
    <w:p>
      <w:pPr>
        <w:pStyle w:val="Indenta"/>
        <w:rPr>
          <w:del w:id="123" w:author="Master Repository Process" w:date="2021-09-12T09:34:00Z"/>
        </w:rPr>
      </w:pPr>
      <w:del w:id="124" w:author="Master Repository Process" w:date="2021-09-12T09:34:00Z">
        <w:r>
          <w:tab/>
          <w:delText>(d)</w:delText>
        </w:r>
        <w:r>
          <w:tab/>
          <w:delText>the vehicle’s suspension has sustained impact damage;</w:delText>
        </w:r>
      </w:del>
    </w:p>
    <w:p>
      <w:pPr>
        <w:pStyle w:val="Indenta"/>
        <w:rPr>
          <w:del w:id="125" w:author="Master Repository Process" w:date="2021-09-12T09:34:00Z"/>
        </w:rPr>
      </w:pPr>
      <w:del w:id="126" w:author="Master Repository Process" w:date="2021-09-12T09:34:00Z">
        <w:r>
          <w:tab/>
          <w:delText>(e)</w:delText>
        </w:r>
        <w:r>
          <w:tab/>
          <w:delText>a major mechanical component of</w:delText>
        </w:r>
      </w:del>
      <w:ins w:id="127" w:author="Master Repository Process" w:date="2021-09-12T09:34:00Z">
        <w:r>
          <w:t>assess</w:t>
        </w:r>
      </w:ins>
      <w:r>
        <w:t xml:space="preserve"> the </w:t>
      </w:r>
      <w:del w:id="128" w:author="Master Repository Process" w:date="2021-09-12T09:34:00Z">
        <w:r>
          <w:delText>vehicle is cracked or broken.</w:delText>
        </w:r>
      </w:del>
    </w:p>
    <w:p>
      <w:pPr>
        <w:pStyle w:val="Subsection"/>
        <w:rPr>
          <w:del w:id="129" w:author="Master Repository Process" w:date="2021-09-12T09:34:00Z"/>
        </w:rPr>
      </w:pPr>
      <w:del w:id="130" w:author="Master Repository Process" w:date="2021-09-12T09:34:00Z">
        <w:r>
          <w:tab/>
          <w:delText>(3)</w:delText>
        </w:r>
        <w:r>
          <w:tab/>
          <w:delText>A notifiable vehicle (except a motor cycle) is a statutory write</w:delText>
        </w:r>
        <w:r>
          <w:noBreakHyphen/>
          <w:delText xml:space="preserve">off if — </w:delText>
        </w:r>
      </w:del>
    </w:p>
    <w:p>
      <w:pPr>
        <w:pStyle w:val="Indenta"/>
      </w:pPr>
      <w:del w:id="131" w:author="Master Repository Process" w:date="2021-09-12T09:34:00Z">
        <w:r>
          <w:tab/>
          <w:delText>(a)</w:delText>
        </w:r>
        <w:r>
          <w:tab/>
          <w:delText>it has been immersed in salt water above</w:delText>
        </w:r>
      </w:del>
      <w:ins w:id="132" w:author="Master Repository Process" w:date="2021-09-12T09:34:00Z">
        <w:r>
          <w:t>results of those tests in accordance with</w:t>
        </w:r>
      </w:ins>
      <w:r>
        <w:t xml:space="preserve"> the </w:t>
      </w:r>
      <w:del w:id="133" w:author="Master Repository Process" w:date="2021-09-12T09:34:00Z">
        <w:r>
          <w:delText>doorsill level for any period; or</w:delText>
        </w:r>
      </w:del>
      <w:ins w:id="134" w:author="Master Repository Process" w:date="2021-09-12T09:34:00Z">
        <w:r>
          <w:t>Technical Guide.</w:t>
        </w:r>
      </w:ins>
    </w:p>
    <w:p>
      <w:pPr>
        <w:pStyle w:val="Indenta"/>
        <w:rPr>
          <w:del w:id="135" w:author="Master Repository Process" w:date="2021-09-12T09:34:00Z"/>
        </w:rPr>
      </w:pPr>
      <w:del w:id="136" w:author="Master Repository Process" w:date="2021-09-12T09:34:00Z">
        <w:r>
          <w:tab/>
          <w:delText>(b)</w:delText>
        </w:r>
        <w:r>
          <w:tab/>
          <w:delText>it has been immersed in fresh water up to the level of the dashboard or steering wheel for more than 48 hours.</w:delText>
        </w:r>
      </w:del>
    </w:p>
    <w:p>
      <w:pPr>
        <w:pStyle w:val="Subsection"/>
        <w:rPr>
          <w:ins w:id="137" w:author="Master Repository Process" w:date="2021-09-12T09:34:00Z"/>
        </w:rPr>
      </w:pPr>
      <w:ins w:id="138" w:author="Master Repository Process" w:date="2021-09-12T09:34:00Z">
        <w:r>
          <w:tab/>
          <w:t>(3)</w:t>
        </w:r>
        <w:r>
          <w:tab/>
          <w:t xml:space="preserve">In subsection (2) — </w:t>
        </w:r>
      </w:ins>
    </w:p>
    <w:p>
      <w:pPr>
        <w:pStyle w:val="Defstart"/>
        <w:rPr>
          <w:ins w:id="139" w:author="Master Repository Process" w:date="2021-09-12T09:34:00Z"/>
        </w:rPr>
      </w:pPr>
      <w:ins w:id="140" w:author="Master Repository Process" w:date="2021-09-12T09:34:00Z">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ins>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rPr>
          <w:ins w:id="141" w:author="Master Repository Process" w:date="2021-09-12T09:34:00Z"/>
        </w:rPr>
      </w:pPr>
      <w:ins w:id="142" w:author="Master Repository Process" w:date="2021-09-12T09:34:00Z">
        <w:r>
          <w:tab/>
          <w:t>[Regulation 7 amended in Gazette 14 Dec 2012 p. 6207.]</w:t>
        </w:r>
      </w:ins>
    </w:p>
    <w:p>
      <w:pPr>
        <w:pStyle w:val="Heading5"/>
      </w:pPr>
      <w:bookmarkStart w:id="143" w:name="_Toc377567796"/>
      <w:bookmarkStart w:id="144" w:name="_Toc54407670"/>
      <w:bookmarkStart w:id="145" w:name="_Toc114629670"/>
      <w:bookmarkStart w:id="146" w:name="_Toc161198721"/>
      <w:bookmarkStart w:id="147" w:name="_Toc300296703"/>
      <w:r>
        <w:rPr>
          <w:rStyle w:val="CharSectno"/>
        </w:rPr>
        <w:t>8</w:t>
      </w:r>
      <w:r>
        <w:t>.</w:t>
      </w:r>
      <w:r>
        <w:tab/>
        <w:t>Repairable write</w:t>
      </w:r>
      <w:r>
        <w:noBreakHyphen/>
        <w:t>offs</w:t>
      </w:r>
      <w:bookmarkEnd w:id="143"/>
      <w:bookmarkEnd w:id="144"/>
      <w:bookmarkEnd w:id="145"/>
      <w:bookmarkEnd w:id="146"/>
      <w:bookmarkEnd w:id="147"/>
    </w:p>
    <w:p>
      <w:pPr>
        <w:pStyle w:val="Subsection"/>
      </w:pPr>
      <w:r>
        <w:tab/>
      </w:r>
      <w:r>
        <w:tab/>
        <w:t>A notifiable vehicle is a repairable write</w:t>
      </w:r>
      <w:r>
        <w:noBreakHyphen/>
        <w:t>off if it is not a statutory write</w:t>
      </w:r>
      <w:r>
        <w:noBreakHyphen/>
        <w:t>off.</w:t>
      </w:r>
    </w:p>
    <w:p>
      <w:pPr>
        <w:pStyle w:val="Heading2"/>
      </w:pPr>
      <w:bookmarkStart w:id="148" w:name="_Toc377567797"/>
      <w:bookmarkStart w:id="149" w:name="_Toc55295609"/>
      <w:bookmarkStart w:id="150" w:name="_Toc114629671"/>
      <w:bookmarkStart w:id="151" w:name="_Toc161133674"/>
      <w:bookmarkStart w:id="152" w:name="_Toc161133701"/>
      <w:bookmarkStart w:id="153" w:name="_Toc161133723"/>
      <w:bookmarkStart w:id="154" w:name="_Toc161198722"/>
      <w:bookmarkStart w:id="155" w:name="_Toc300232065"/>
      <w:bookmarkStart w:id="156" w:name="_Toc300232087"/>
      <w:bookmarkStart w:id="157" w:name="_Toc300296704"/>
      <w:r>
        <w:rPr>
          <w:rStyle w:val="CharPartNo"/>
        </w:rPr>
        <w:t>Part 2</w:t>
      </w:r>
      <w:r>
        <w:rPr>
          <w:rStyle w:val="CharDivNo"/>
        </w:rPr>
        <w:t> </w:t>
      </w:r>
      <w:r>
        <w:t>—</w:t>
      </w:r>
      <w:r>
        <w:rPr>
          <w:rStyle w:val="CharDivText"/>
        </w:rPr>
        <w:t> </w:t>
      </w:r>
      <w:r>
        <w:rPr>
          <w:rStyle w:val="CharPartText"/>
        </w:rPr>
        <w:t>Dealing with notifiable vehicles</w:t>
      </w:r>
      <w:bookmarkEnd w:id="148"/>
      <w:bookmarkEnd w:id="149"/>
      <w:bookmarkEnd w:id="150"/>
      <w:bookmarkEnd w:id="151"/>
      <w:bookmarkEnd w:id="152"/>
      <w:bookmarkEnd w:id="153"/>
      <w:bookmarkEnd w:id="154"/>
      <w:bookmarkEnd w:id="155"/>
      <w:bookmarkEnd w:id="156"/>
      <w:bookmarkEnd w:id="157"/>
    </w:p>
    <w:p>
      <w:pPr>
        <w:pStyle w:val="Heading5"/>
      </w:pPr>
      <w:bookmarkStart w:id="158" w:name="_Toc377567798"/>
      <w:bookmarkStart w:id="159" w:name="_Toc54407671"/>
      <w:bookmarkStart w:id="160" w:name="_Toc114629672"/>
      <w:bookmarkStart w:id="161" w:name="_Toc161198723"/>
      <w:bookmarkStart w:id="162" w:name="_Toc300296705"/>
      <w:r>
        <w:rPr>
          <w:rStyle w:val="CharSectno"/>
        </w:rPr>
        <w:t>9</w:t>
      </w:r>
      <w:r>
        <w:t>.</w:t>
      </w:r>
      <w:r>
        <w:tab/>
        <w:t>Notification and marking of write</w:t>
      </w:r>
      <w:r>
        <w:noBreakHyphen/>
        <w:t>offs</w:t>
      </w:r>
      <w:bookmarkEnd w:id="158"/>
      <w:bookmarkEnd w:id="159"/>
      <w:bookmarkEnd w:id="160"/>
      <w:bookmarkEnd w:id="161"/>
      <w:bookmarkEnd w:id="162"/>
    </w:p>
    <w:p>
      <w:pPr>
        <w:pStyle w:val="Subsection"/>
      </w:pPr>
      <w:r>
        <w:tab/>
      </w:r>
      <w:bookmarkStart w:id="163" w:name="_Hlt51662517"/>
      <w:bookmarkEnd w:id="163"/>
      <w:r>
        <w:t>(1)</w:t>
      </w:r>
      <w:r>
        <w:tab/>
        <w:t xml:space="preserve">An assessor who is in possession or control of a notifiable vehicle must, within the compliance period — </w:t>
      </w:r>
    </w:p>
    <w:p>
      <w:pPr>
        <w:pStyle w:val="Indenta"/>
      </w:pPr>
      <w:r>
        <w:tab/>
      </w:r>
      <w:bookmarkStart w:id="164" w:name="_Hlt51662540"/>
      <w:bookmarkEnd w:id="164"/>
      <w:r>
        <w:t>(a)</w:t>
      </w:r>
      <w:r>
        <w:tab/>
        <w:t>give the Director General a written</w:t>
      </w:r>
      <w:r>
        <w:noBreakHyphen/>
        <w:t>off vehicle notice in accordance with regulation </w:t>
      </w:r>
      <w:bookmarkStart w:id="165" w:name="_Hlt51662310"/>
      <w:r>
        <w:t>10</w:t>
      </w:r>
      <w:bookmarkEnd w:id="165"/>
      <w:r>
        <w:t>; and</w:t>
      </w:r>
    </w:p>
    <w:p>
      <w:pPr>
        <w:pStyle w:val="Indenta"/>
      </w:pPr>
      <w:r>
        <w:tab/>
      </w:r>
      <w:bookmarkStart w:id="166" w:name="_Hlt51659818"/>
      <w:bookmarkEnd w:id="166"/>
      <w:r>
        <w:t>(b)</w:t>
      </w:r>
      <w:r>
        <w:tab/>
        <w:t>if the vehicle is a statutory write</w:t>
      </w:r>
      <w:r>
        <w:noBreakHyphen/>
        <w:t xml:space="preserve">off — </w:t>
      </w:r>
    </w:p>
    <w:p>
      <w:pPr>
        <w:pStyle w:val="Indenti"/>
      </w:pPr>
      <w:r>
        <w:tab/>
        <w:t>(i)</w:t>
      </w:r>
      <w:r>
        <w:tab/>
        <w:t>attach a written</w:t>
      </w:r>
      <w:r>
        <w:noBreakHyphen/>
        <w:t>off warning label to the vehicle in accordance with regulation </w:t>
      </w:r>
      <w:bookmarkStart w:id="167" w:name="_Hlt51662316"/>
      <w:r>
        <w:t>11</w:t>
      </w:r>
      <w:bookmarkEnd w:id="167"/>
      <w:r>
        <w:t>; and</w:t>
      </w:r>
    </w:p>
    <w:p>
      <w:pPr>
        <w:pStyle w:val="Indenti"/>
      </w:pPr>
      <w:r>
        <w:tab/>
      </w:r>
      <w:bookmarkStart w:id="168" w:name="_Hlt51651143"/>
      <w:bookmarkEnd w:id="168"/>
      <w:r>
        <w:t>(ii)</w:t>
      </w:r>
      <w:r>
        <w:tab/>
        <w:t>deface its identifier in accordance with regulation </w:t>
      </w:r>
      <w:bookmarkStart w:id="169" w:name="_Hlt51662403"/>
      <w:r>
        <w:t>12</w:t>
      </w:r>
      <w:bookmarkEnd w:id="169"/>
      <w:r>
        <w:t>.</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r>
      <w:bookmarkStart w:id="170" w:name="_Hlt51658934"/>
      <w:bookmarkEnd w:id="170"/>
      <w:r>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bookmarkStart w:id="171" w:name="_Hlt51658660"/>
      <w:bookmarkStart w:id="172" w:name="_Toc54407672"/>
      <w:bookmarkEnd w:id="171"/>
      <w:r>
        <w:tab/>
        <w:t>[Regulation 9 amended in Gazette 16 Sep 2005 p. 4325.]</w:t>
      </w:r>
    </w:p>
    <w:p>
      <w:pPr>
        <w:pStyle w:val="Heading5"/>
      </w:pPr>
      <w:bookmarkStart w:id="173" w:name="_Toc377567799"/>
      <w:bookmarkStart w:id="174" w:name="_Toc114629673"/>
      <w:bookmarkStart w:id="175" w:name="_Toc161198724"/>
      <w:bookmarkStart w:id="176" w:name="_Toc300296706"/>
      <w:r>
        <w:rPr>
          <w:rStyle w:val="CharSectno"/>
        </w:rPr>
        <w:t>10</w:t>
      </w:r>
      <w:r>
        <w:t>.</w:t>
      </w:r>
      <w:r>
        <w:tab/>
        <w:t>Written</w:t>
      </w:r>
      <w:r>
        <w:noBreakHyphen/>
        <w:t>off vehicle notices</w:t>
      </w:r>
      <w:bookmarkEnd w:id="173"/>
      <w:bookmarkEnd w:id="172"/>
      <w:bookmarkEnd w:id="174"/>
      <w:bookmarkEnd w:id="175"/>
      <w:bookmarkEnd w:id="176"/>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177" w:name="_Hlt51662318"/>
      <w:bookmarkStart w:id="178" w:name="_Toc377567800"/>
      <w:bookmarkStart w:id="179" w:name="_Toc54407673"/>
      <w:bookmarkStart w:id="180" w:name="_Toc114629674"/>
      <w:bookmarkStart w:id="181" w:name="_Toc161198725"/>
      <w:bookmarkStart w:id="182" w:name="_Toc300296707"/>
      <w:bookmarkEnd w:id="177"/>
      <w:r>
        <w:rPr>
          <w:rStyle w:val="CharSectno"/>
        </w:rPr>
        <w:t>11</w:t>
      </w:r>
      <w:r>
        <w:t>.</w:t>
      </w:r>
      <w:r>
        <w:tab/>
        <w:t>Written</w:t>
      </w:r>
      <w:r>
        <w:noBreakHyphen/>
        <w:t>off warning labels</w:t>
      </w:r>
      <w:bookmarkStart w:id="183" w:name="_Hlt51659831"/>
      <w:bookmarkEnd w:id="178"/>
      <w:bookmarkEnd w:id="179"/>
      <w:bookmarkEnd w:id="180"/>
      <w:bookmarkEnd w:id="181"/>
      <w:bookmarkEnd w:id="182"/>
    </w:p>
    <w:bookmarkEnd w:id="183"/>
    <w:p>
      <w:pPr>
        <w:pStyle w:val="Subsection"/>
      </w:pPr>
      <w:r>
        <w:tab/>
      </w:r>
      <w:bookmarkStart w:id="184" w:name="_Hlt51662692"/>
      <w:bookmarkEnd w:id="184"/>
      <w:r>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r>
      <w:bookmarkStart w:id="185" w:name="_Hlt51662698"/>
      <w:bookmarkEnd w:id="185"/>
      <w:r>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w:t>
      </w:r>
      <w:bookmarkStart w:id="186" w:name="_Hlt51662695"/>
      <w:r>
        <w:t>(b)</w:t>
      </w:r>
      <w:bookmarkEnd w:id="186"/>
      <w:r>
        <w:t>.</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bookmarkStart w:id="187" w:name="_Hlt51662406"/>
      <w:bookmarkStart w:id="188" w:name="_Toc54407674"/>
      <w:bookmarkEnd w:id="187"/>
      <w:r>
        <w:tab/>
        <w:t>[Regulation 11 amended in Gazette 16 Sep 2005 p. 4325.]</w:t>
      </w:r>
    </w:p>
    <w:p>
      <w:pPr>
        <w:pStyle w:val="Heading5"/>
      </w:pPr>
      <w:bookmarkStart w:id="189" w:name="_Toc377567801"/>
      <w:bookmarkStart w:id="190" w:name="_Toc114629675"/>
      <w:bookmarkStart w:id="191" w:name="_Toc161198726"/>
      <w:bookmarkStart w:id="192" w:name="_Toc300296708"/>
      <w:r>
        <w:rPr>
          <w:rStyle w:val="CharSectno"/>
        </w:rPr>
        <w:t>12</w:t>
      </w:r>
      <w:r>
        <w:t>.</w:t>
      </w:r>
      <w:r>
        <w:tab/>
        <w:t>Defacing vehicle identifiers of statutory write</w:t>
      </w:r>
      <w:r>
        <w:noBreakHyphen/>
        <w:t>offs</w:t>
      </w:r>
      <w:bookmarkEnd w:id="189"/>
      <w:bookmarkEnd w:id="188"/>
      <w:bookmarkEnd w:id="190"/>
      <w:bookmarkEnd w:id="191"/>
      <w:bookmarkEnd w:id="192"/>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193" w:name="_Toc377567802"/>
      <w:bookmarkStart w:id="194" w:name="_Toc55295614"/>
      <w:bookmarkStart w:id="195" w:name="_Toc114629676"/>
      <w:bookmarkStart w:id="196" w:name="_Toc161133679"/>
      <w:bookmarkStart w:id="197" w:name="_Toc161133706"/>
      <w:bookmarkStart w:id="198" w:name="_Toc161133728"/>
      <w:bookmarkStart w:id="199" w:name="_Toc161198727"/>
      <w:bookmarkStart w:id="200" w:name="_Toc300232070"/>
      <w:bookmarkStart w:id="201" w:name="_Toc300232092"/>
      <w:bookmarkStart w:id="202" w:name="_Toc300296709"/>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193"/>
      <w:bookmarkEnd w:id="194"/>
      <w:bookmarkEnd w:id="195"/>
      <w:bookmarkEnd w:id="196"/>
      <w:bookmarkEnd w:id="197"/>
      <w:bookmarkEnd w:id="198"/>
      <w:bookmarkEnd w:id="199"/>
      <w:bookmarkEnd w:id="200"/>
      <w:bookmarkEnd w:id="201"/>
      <w:bookmarkEnd w:id="202"/>
    </w:p>
    <w:p>
      <w:pPr>
        <w:pStyle w:val="Heading5"/>
      </w:pPr>
      <w:bookmarkStart w:id="203" w:name="_Hlt51659763"/>
      <w:bookmarkStart w:id="204" w:name="_Toc377567803"/>
      <w:bookmarkStart w:id="205" w:name="_Toc54407675"/>
      <w:bookmarkStart w:id="206" w:name="_Toc114629677"/>
      <w:bookmarkStart w:id="207" w:name="_Toc161198728"/>
      <w:bookmarkStart w:id="208" w:name="_Toc300296710"/>
      <w:bookmarkEnd w:id="203"/>
      <w:r>
        <w:rPr>
          <w:rStyle w:val="CharSectno"/>
        </w:rPr>
        <w:t>13</w:t>
      </w:r>
      <w:r>
        <w:t>.</w:t>
      </w:r>
      <w:r>
        <w:tab/>
        <w:t>The Written</w:t>
      </w:r>
      <w:r>
        <w:noBreakHyphen/>
        <w:t>Off Vehicle Register</w:t>
      </w:r>
      <w:bookmarkEnd w:id="204"/>
      <w:bookmarkEnd w:id="205"/>
      <w:bookmarkEnd w:id="206"/>
      <w:bookmarkEnd w:id="207"/>
      <w:bookmarkEnd w:id="208"/>
    </w:p>
    <w:p>
      <w:pPr>
        <w:pStyle w:val="Subsection"/>
      </w:pPr>
      <w:r>
        <w:tab/>
      </w:r>
      <w:r>
        <w:tab/>
        <w:t>The Director General is to establish and maintain a Written</w:t>
      </w:r>
      <w:r>
        <w:noBreakHyphen/>
        <w:t>Off Vehicle Register in a form determined by the Director General.</w:t>
      </w:r>
    </w:p>
    <w:p>
      <w:pPr>
        <w:pStyle w:val="Heading5"/>
      </w:pPr>
      <w:bookmarkStart w:id="209" w:name="_Toc377567804"/>
      <w:bookmarkStart w:id="210" w:name="_Toc54407676"/>
      <w:bookmarkStart w:id="211" w:name="_Toc114629678"/>
      <w:bookmarkStart w:id="212" w:name="_Toc161198729"/>
      <w:bookmarkStart w:id="213" w:name="_Toc300296711"/>
      <w:r>
        <w:rPr>
          <w:rStyle w:val="CharSectno"/>
        </w:rPr>
        <w:t>14</w:t>
      </w:r>
      <w:r>
        <w:t>.</w:t>
      </w:r>
      <w:r>
        <w:tab/>
        <w:t>WOVR to include particulars of notifiable vehicles</w:t>
      </w:r>
      <w:bookmarkEnd w:id="209"/>
      <w:bookmarkEnd w:id="210"/>
      <w:bookmarkEnd w:id="211"/>
      <w:bookmarkEnd w:id="212"/>
      <w:bookmarkEnd w:id="213"/>
    </w:p>
    <w:p>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pPr>
      <w:bookmarkStart w:id="214" w:name="_Toc377567805"/>
      <w:bookmarkStart w:id="215" w:name="_Toc54407677"/>
      <w:bookmarkStart w:id="216" w:name="_Toc114629679"/>
      <w:bookmarkStart w:id="217" w:name="_Toc161198730"/>
      <w:bookmarkStart w:id="218" w:name="_Toc300296712"/>
      <w:r>
        <w:rPr>
          <w:rStyle w:val="CharSectno"/>
        </w:rPr>
        <w:t>15</w:t>
      </w:r>
      <w:r>
        <w:t>.</w:t>
      </w:r>
      <w:r>
        <w:tab/>
        <w:t>Public access to information on WOVR</w:t>
      </w:r>
      <w:bookmarkEnd w:id="214"/>
      <w:bookmarkEnd w:id="215"/>
      <w:bookmarkEnd w:id="216"/>
      <w:bookmarkEnd w:id="217"/>
      <w:bookmarkEnd w:id="218"/>
    </w:p>
    <w:p>
      <w:pPr>
        <w:pStyle w:val="Subsection"/>
      </w:pPr>
      <w:r>
        <w:tab/>
        <w:t>(1)</w:t>
      </w:r>
      <w:r>
        <w:tab/>
        <w:t xml:space="preserve">On the request of a person, the Director General is to tell the person — </w:t>
      </w:r>
    </w:p>
    <w:p>
      <w:pPr>
        <w:pStyle w:val="Indenta"/>
      </w:pPr>
      <w:r>
        <w:tab/>
        <w:t>(a)</w:t>
      </w:r>
      <w:r>
        <w:tab/>
        <w:t xml:space="preserve">whether a particular vehicle, or a particular identifier, is or has ever been registered in the WOVR; </w:t>
      </w:r>
    </w:p>
    <w:p>
      <w:pPr>
        <w:pStyle w:val="Indenta"/>
      </w:pPr>
      <w:r>
        <w:tab/>
        <w:t>(b)</w:t>
      </w:r>
      <w:r>
        <w:tab/>
        <w:t>if not, whether, to the knowledge of the Director General, the vehicle or the identifier is registered in a corresponding WOVR; and</w:t>
      </w:r>
    </w:p>
    <w:p>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bookmarkStart w:id="219" w:name="_Toc54407678"/>
      <w:r>
        <w:tab/>
        <w:t>[Regulation 15 amended in Gazette 16 Sep 2005 p. 4325; 9 Mar 2007 p. 849; 5 Aug 2011 p. 3187.]</w:t>
      </w:r>
    </w:p>
    <w:p>
      <w:pPr>
        <w:pStyle w:val="Heading5"/>
      </w:pPr>
      <w:bookmarkStart w:id="220" w:name="_Toc377567806"/>
      <w:bookmarkStart w:id="221" w:name="_Toc114629680"/>
      <w:bookmarkStart w:id="222" w:name="_Toc161198731"/>
      <w:bookmarkStart w:id="223" w:name="_Toc300296713"/>
      <w:r>
        <w:rPr>
          <w:rStyle w:val="CharSectno"/>
        </w:rPr>
        <w:t>16</w:t>
      </w:r>
      <w:r>
        <w:t>.</w:t>
      </w:r>
      <w:r>
        <w:tab/>
        <w:t>Cancellation of entry in WOVR</w:t>
      </w:r>
      <w:bookmarkEnd w:id="220"/>
      <w:bookmarkEnd w:id="219"/>
      <w:bookmarkEnd w:id="221"/>
      <w:bookmarkEnd w:id="222"/>
      <w:bookmarkEnd w:id="223"/>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224" w:name="_Toc377567807"/>
      <w:bookmarkStart w:id="225" w:name="_Toc54407679"/>
      <w:bookmarkStart w:id="226" w:name="_Toc114629681"/>
      <w:bookmarkStart w:id="227" w:name="_Toc161198732"/>
      <w:bookmarkStart w:id="228" w:name="_Toc300296714"/>
      <w:r>
        <w:rPr>
          <w:rStyle w:val="CharSectno"/>
        </w:rPr>
        <w:t>17</w:t>
      </w:r>
      <w:r>
        <w:t>.</w:t>
      </w:r>
      <w:r>
        <w:tab/>
        <w:t>Implementing the national scheme</w:t>
      </w:r>
      <w:bookmarkEnd w:id="224"/>
      <w:bookmarkEnd w:id="225"/>
      <w:bookmarkEnd w:id="226"/>
      <w:bookmarkEnd w:id="227"/>
      <w:bookmarkEnd w:id="228"/>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9" w:name="_Toc377567808"/>
      <w:bookmarkStart w:id="230" w:name="_Toc55295620"/>
      <w:bookmarkStart w:id="231" w:name="_Toc114629682"/>
      <w:bookmarkStart w:id="232" w:name="_Toc161133685"/>
      <w:bookmarkStart w:id="233" w:name="_Toc161133712"/>
      <w:bookmarkStart w:id="234" w:name="_Toc161133734"/>
      <w:bookmarkStart w:id="235" w:name="_Toc161198733"/>
      <w:bookmarkStart w:id="236" w:name="_Toc300232076"/>
      <w:bookmarkStart w:id="237" w:name="_Toc300232098"/>
      <w:bookmarkStart w:id="238" w:name="_Toc300296715"/>
      <w:r>
        <w:t>Notes</w:t>
      </w:r>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pPr>
        <w:pStyle w:val="nHeading3"/>
      </w:pPr>
      <w:bookmarkStart w:id="239" w:name="_Toc377567809"/>
      <w:bookmarkStart w:id="240" w:name="_Toc114629683"/>
      <w:bookmarkStart w:id="241" w:name="_Toc161198734"/>
      <w:bookmarkStart w:id="242" w:name="_Toc300296716"/>
      <w:r>
        <w:t>Compilation table</w:t>
      </w:r>
      <w:bookmarkEnd w:id="239"/>
      <w:bookmarkEnd w:id="240"/>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szCs w:val="19"/>
              </w:rPr>
            </w:pPr>
            <w:r>
              <w:rPr>
                <w:i/>
                <w:sz w:val="19"/>
                <w:szCs w:val="19"/>
              </w:rPr>
              <w:t>Road Traffic (Written-Off Vehicle Register) Regulations 2003</w:t>
            </w:r>
          </w:p>
        </w:tc>
        <w:tc>
          <w:tcPr>
            <w:tcW w:w="1276" w:type="dxa"/>
            <w:tcBorders>
              <w:top w:val="single" w:sz="8" w:space="0" w:color="auto"/>
            </w:tcBorders>
          </w:tcPr>
          <w:p>
            <w:pPr>
              <w:pStyle w:val="nTable"/>
              <w:rPr>
                <w:sz w:val="19"/>
              </w:rPr>
            </w:pPr>
            <w:r>
              <w:rPr>
                <w:sz w:val="19"/>
              </w:rPr>
              <w:t>31 Oct 2003 p. 4595-610</w:t>
            </w:r>
          </w:p>
        </w:tc>
        <w:tc>
          <w:tcPr>
            <w:tcW w:w="2693" w:type="dxa"/>
            <w:tcBorders>
              <w:top w:val="single" w:sz="8" w:space="0" w:color="auto"/>
            </w:tcBorders>
          </w:tcPr>
          <w:p>
            <w:pPr>
              <w:pStyle w:val="nTable"/>
              <w:rPr>
                <w:sz w:val="19"/>
              </w:rPr>
            </w:pPr>
            <w:r>
              <w:rPr>
                <w:sz w:val="19"/>
              </w:rPr>
              <w:t>31 Oct 2003</w:t>
            </w:r>
          </w:p>
        </w:tc>
      </w:tr>
      <w:tr>
        <w:tc>
          <w:tcPr>
            <w:tcW w:w="3118" w:type="dxa"/>
          </w:tcPr>
          <w:p>
            <w:pPr>
              <w:pStyle w:val="nTable"/>
              <w:rPr>
                <w:i/>
                <w:sz w:val="19"/>
                <w:szCs w:val="19"/>
              </w:rPr>
            </w:pPr>
            <w:r>
              <w:rPr>
                <w:i/>
                <w:sz w:val="19"/>
                <w:szCs w:val="19"/>
              </w:rPr>
              <w:t>Road Traffic (Written-Off Vehicle Register) Amendment Regulations</w:t>
            </w:r>
            <w:del w:id="243" w:author="Master Repository Process" w:date="2021-09-12T09:34:00Z">
              <w:r>
                <w:rPr>
                  <w:i/>
                </w:rPr>
                <w:delText xml:space="preserve"> </w:delText>
              </w:r>
            </w:del>
            <w:ins w:id="244" w:author="Master Repository Process" w:date="2021-09-12T09:34:00Z">
              <w:r>
                <w:rPr>
                  <w:i/>
                  <w:sz w:val="19"/>
                  <w:szCs w:val="19"/>
                </w:rPr>
                <w:t> </w:t>
              </w:r>
            </w:ins>
            <w:r>
              <w:rPr>
                <w:i/>
                <w:sz w:val="19"/>
                <w:szCs w:val="19"/>
              </w:rPr>
              <w:t>2005</w:t>
            </w:r>
          </w:p>
        </w:tc>
        <w:tc>
          <w:tcPr>
            <w:tcW w:w="1276" w:type="dxa"/>
          </w:tcPr>
          <w:p>
            <w:pPr>
              <w:pStyle w:val="nTable"/>
              <w:rPr>
                <w:sz w:val="19"/>
              </w:rPr>
            </w:pPr>
            <w:r>
              <w:rPr>
                <w:sz w:val="19"/>
              </w:rPr>
              <w:t>16 Sep 2005 p. 4324-5</w:t>
            </w:r>
          </w:p>
        </w:tc>
        <w:tc>
          <w:tcPr>
            <w:tcW w:w="2693" w:type="dxa"/>
          </w:tcPr>
          <w:p>
            <w:pPr>
              <w:pStyle w:val="nTable"/>
              <w:rPr>
                <w:sz w:val="19"/>
              </w:rPr>
            </w:pPr>
            <w:r>
              <w:rPr>
                <w:sz w:val="19"/>
              </w:rPr>
              <w:t>16 Sep 2005</w:t>
            </w:r>
          </w:p>
        </w:tc>
      </w:tr>
      <w:tr>
        <w:tc>
          <w:tcPr>
            <w:tcW w:w="3118" w:type="dxa"/>
          </w:tcPr>
          <w:p>
            <w:pPr>
              <w:pStyle w:val="nTable"/>
              <w:rPr>
                <w:i/>
                <w:sz w:val="19"/>
                <w:szCs w:val="19"/>
              </w:rPr>
            </w:pPr>
            <w:r>
              <w:rPr>
                <w:i/>
                <w:sz w:val="19"/>
                <w:szCs w:val="19"/>
              </w:rPr>
              <w:t>Road Traffic (Written-Off Vehicle Register) Amendment Regulations 2007</w:t>
            </w:r>
          </w:p>
        </w:tc>
        <w:tc>
          <w:tcPr>
            <w:tcW w:w="1276" w:type="dxa"/>
          </w:tcPr>
          <w:p>
            <w:pPr>
              <w:pStyle w:val="nTable"/>
              <w:rPr>
                <w:sz w:val="19"/>
              </w:rPr>
            </w:pPr>
            <w:r>
              <w:rPr>
                <w:sz w:val="19"/>
              </w:rPr>
              <w:t>9 Mar 2007 p. 849</w:t>
            </w:r>
          </w:p>
        </w:tc>
        <w:tc>
          <w:tcPr>
            <w:tcW w:w="2693" w:type="dxa"/>
          </w:tcPr>
          <w:p>
            <w:pPr>
              <w:pStyle w:val="nTable"/>
              <w:rPr>
                <w:sz w:val="19"/>
              </w:rPr>
            </w:pPr>
            <w:r>
              <w:rPr>
                <w:sz w:val="19"/>
              </w:rPr>
              <w:t>9 Mar 2007</w:t>
            </w:r>
          </w:p>
        </w:tc>
      </w:tr>
      <w:tr>
        <w:tc>
          <w:tcPr>
            <w:tcW w:w="3118" w:type="dxa"/>
          </w:tcPr>
          <w:p>
            <w:pPr>
              <w:pStyle w:val="nTable"/>
              <w:rPr>
                <w:i/>
                <w:sz w:val="19"/>
                <w:szCs w:val="19"/>
              </w:rPr>
            </w:pPr>
            <w:r>
              <w:rPr>
                <w:i/>
                <w:sz w:val="19"/>
                <w:szCs w:val="19"/>
              </w:rPr>
              <w:t xml:space="preserve">Road Traffic (Written-Off </w:t>
            </w:r>
            <w:del w:id="245" w:author="Master Repository Process" w:date="2021-09-12T09:34:00Z">
              <w:r>
                <w:rPr>
                  <w:i/>
                </w:rPr>
                <w:delText>Vehicle</w:delText>
              </w:r>
            </w:del>
            <w:ins w:id="246" w:author="Master Repository Process" w:date="2021-09-12T09:34:00Z">
              <w:r>
                <w:rPr>
                  <w:i/>
                  <w:sz w:val="19"/>
                  <w:szCs w:val="19"/>
                </w:rPr>
                <w:t>Vehicles</w:t>
              </w:r>
            </w:ins>
            <w:r>
              <w:rPr>
                <w:i/>
                <w:sz w:val="19"/>
                <w:szCs w:val="19"/>
              </w:rPr>
              <w:t xml:space="preserve"> Register) Amendment Regulations 2011</w:t>
            </w:r>
          </w:p>
        </w:tc>
        <w:tc>
          <w:tcPr>
            <w:tcW w:w="1276" w:type="dxa"/>
          </w:tcPr>
          <w:p>
            <w:pPr>
              <w:pStyle w:val="nTable"/>
              <w:rPr>
                <w:sz w:val="19"/>
              </w:rPr>
            </w:pPr>
            <w:r>
              <w:rPr>
                <w:sz w:val="19"/>
              </w:rPr>
              <w:t>5 Aug 2011 p. 3186</w:t>
            </w:r>
            <w:r>
              <w:rPr>
                <w:sz w:val="19"/>
              </w:rPr>
              <w:noBreakHyphen/>
              <w:t>7</w:t>
            </w:r>
          </w:p>
        </w:tc>
        <w:tc>
          <w:tcPr>
            <w:tcW w:w="2693" w:type="dxa"/>
          </w:tcPr>
          <w:p>
            <w:pPr>
              <w:pStyle w:val="nTable"/>
              <w:rPr>
                <w:sz w:val="19"/>
              </w:rPr>
            </w:pPr>
            <w:r>
              <w:rPr>
                <w:snapToGrid w:val="0"/>
                <w:spacing w:val="-2"/>
                <w:sz w:val="19"/>
              </w:rPr>
              <w:t>r. 1 and 2: 5 Aug 2011 (see r. 2(a));</w:t>
            </w:r>
            <w:r>
              <w:rPr>
                <w:snapToGrid w:val="0"/>
                <w:spacing w:val="-2"/>
                <w:sz w:val="19"/>
              </w:rPr>
              <w:br/>
              <w:t>Regulations other than r. 1 and 2: 6 Aug 2011 (see r. 2(b))</w:t>
            </w:r>
          </w:p>
        </w:tc>
      </w:tr>
      <w:tr>
        <w:trPr>
          <w:ins w:id="247" w:author="Master Repository Process" w:date="2021-09-12T09:34:00Z"/>
        </w:trPr>
        <w:tc>
          <w:tcPr>
            <w:tcW w:w="3118" w:type="dxa"/>
            <w:tcBorders>
              <w:bottom w:val="single" w:sz="8" w:space="0" w:color="auto"/>
            </w:tcBorders>
          </w:tcPr>
          <w:p>
            <w:pPr>
              <w:pStyle w:val="nTable"/>
              <w:rPr>
                <w:ins w:id="248" w:author="Master Repository Process" w:date="2021-09-12T09:34:00Z"/>
                <w:i/>
                <w:sz w:val="19"/>
                <w:szCs w:val="19"/>
              </w:rPr>
            </w:pPr>
            <w:ins w:id="249" w:author="Master Repository Process" w:date="2021-09-12T09:34:00Z">
              <w:r>
                <w:rPr>
                  <w:i/>
                  <w:sz w:val="19"/>
                  <w:szCs w:val="19"/>
                </w:rPr>
                <w:t>Road Traffic (Written Off Vehicle Register) Amendment Regulations 2012</w:t>
              </w:r>
            </w:ins>
          </w:p>
        </w:tc>
        <w:tc>
          <w:tcPr>
            <w:tcW w:w="1276" w:type="dxa"/>
            <w:tcBorders>
              <w:bottom w:val="single" w:sz="8" w:space="0" w:color="auto"/>
            </w:tcBorders>
          </w:tcPr>
          <w:p>
            <w:pPr>
              <w:pStyle w:val="nTable"/>
              <w:rPr>
                <w:ins w:id="250" w:author="Master Repository Process" w:date="2021-09-12T09:34:00Z"/>
                <w:sz w:val="19"/>
              </w:rPr>
            </w:pPr>
            <w:ins w:id="251" w:author="Master Repository Process" w:date="2021-09-12T09:34:00Z">
              <w:r>
                <w:rPr>
                  <w:sz w:val="19"/>
                </w:rPr>
                <w:t>14 Dec 2012 p. 6205</w:t>
              </w:r>
              <w:r>
                <w:rPr>
                  <w:sz w:val="19"/>
                </w:rPr>
                <w:noBreakHyphen/>
                <w:t>7</w:t>
              </w:r>
            </w:ins>
          </w:p>
        </w:tc>
        <w:tc>
          <w:tcPr>
            <w:tcW w:w="2693" w:type="dxa"/>
            <w:tcBorders>
              <w:bottom w:val="single" w:sz="8" w:space="0" w:color="auto"/>
            </w:tcBorders>
          </w:tcPr>
          <w:p>
            <w:pPr>
              <w:pStyle w:val="nTable"/>
              <w:rPr>
                <w:ins w:id="252" w:author="Master Repository Process" w:date="2021-09-12T09:34:00Z"/>
                <w:snapToGrid w:val="0"/>
                <w:spacing w:val="-2"/>
                <w:sz w:val="19"/>
              </w:rPr>
            </w:pPr>
            <w:ins w:id="253" w:author="Master Repository Process" w:date="2021-09-12T09:34:00Z">
              <w:r>
                <w:rPr>
                  <w:snapToGrid w:val="0"/>
                  <w:spacing w:val="-2"/>
                  <w:sz w:val="19"/>
                </w:rPr>
                <w:t>r. 1 and 2: 14 Dec 2012 (see r. 2(a));</w:t>
              </w:r>
              <w:r>
                <w:rPr>
                  <w:snapToGrid w:val="0"/>
                  <w:spacing w:val="-2"/>
                  <w:sz w:val="19"/>
                </w:rPr>
                <w:br/>
                <w:t>Regulations other than r. 1 and 2: 15 Dec 2012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(Written-Off Vehicle Register)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63345"/>
    <w:docVar w:name="WAFER_20140115163345" w:val="RemoveTocBookmarks,RemoveUnusedBookmarks,RemoveLanguageTags,UsedStyles,ResetPageSize,UpdateArrangement"/>
    <w:docVar w:name="WAFER_20140115163345_GUID" w:val="b3dbdd4f-7b8b-429f-a743-7f435b62b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8381AA-DB91-4C53-B7C7-3B43C034C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2902</Words>
  <Characters>14512</Characters>
  <Application>Microsoft Office Word</Application>
  <DocSecurity>0</DocSecurity>
  <Lines>426</Lines>
  <Paragraphs>241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Dealing with notifiable vehicles</vt:lpstr>
      <vt:lpstr>    Part 3 — Registration of written-off vehicles</vt:lpstr>
      <vt:lpstr>    Notes</vt:lpstr>
      <vt:lpstr>    Defined Terms</vt:lpstr>
    </vt:vector>
  </TitlesOfParts>
  <Manager/>
  <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00-c0-02 - 00-d0-03</dc:title>
  <dc:subject/>
  <dc:creator/>
  <cp:keywords/>
  <dc:description/>
  <cp:lastModifiedBy>Master Repository Process</cp:lastModifiedBy>
  <cp:revision>2</cp:revision>
  <cp:lastPrinted>2003-10-30T08:51:00Z</cp:lastPrinted>
  <dcterms:created xsi:type="dcterms:W3CDTF">2021-09-12T01:34:00Z</dcterms:created>
  <dcterms:modified xsi:type="dcterms:W3CDTF">2021-09-12T01:34:00Z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9835</vt:i4>
  </property>
  <property fmtid="{D5CDD505-2E9C-101B-9397-08002B2CF9AE}" pid="6" name="FromSuffix">
    <vt:lpwstr>00-c0-02</vt:lpwstr>
  </property>
  <property fmtid="{D5CDD505-2E9C-101B-9397-08002B2CF9AE}" pid="7" name="FromAsAtDate">
    <vt:lpwstr>06 Aug 2011</vt:lpwstr>
  </property>
  <property fmtid="{D5CDD505-2E9C-101B-9397-08002B2CF9AE}" pid="8" name="ToSuffix">
    <vt:lpwstr>00-d0-03</vt:lpwstr>
  </property>
  <property fmtid="{D5CDD505-2E9C-101B-9397-08002B2CF9AE}" pid="9" name="ToAsAtDate">
    <vt:lpwstr>15 Dec 2012</vt:lpwstr>
  </property>
</Properties>
</file>