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Nov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00-k0-01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Dec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00-l0-01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43239160"/>
      <w:bookmarkStart w:id="1" w:name="_Toc340211786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43239161"/>
      <w:bookmarkStart w:id="4" w:name="_Toc340211787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8 Sudbury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  <w:del w:id="5" w:author="Master Repository Process" w:date="2021-09-12T16:34:00Z"/>
        </w:trPr>
        <w:tc>
          <w:tcPr>
            <w:tcW w:w="2551" w:type="dxa"/>
          </w:tcPr>
          <w:p>
            <w:pPr>
              <w:pStyle w:val="TableNAm"/>
              <w:rPr>
                <w:del w:id="6" w:author="Master Repository Process" w:date="2021-09-12T16:34:00Z"/>
              </w:rPr>
            </w:pPr>
            <w:del w:id="7" w:author="Master Repository Process" w:date="2021-09-12T16:34:00Z">
              <w:r>
                <w:delText>Victoria Park</w:delText>
              </w:r>
            </w:del>
          </w:p>
        </w:tc>
        <w:tc>
          <w:tcPr>
            <w:tcW w:w="3969" w:type="dxa"/>
          </w:tcPr>
          <w:p>
            <w:pPr>
              <w:pStyle w:val="TableNAm"/>
              <w:rPr>
                <w:del w:id="8" w:author="Master Repository Process" w:date="2021-09-12T16:34:00Z"/>
              </w:rPr>
            </w:pPr>
            <w:del w:id="9" w:author="Master Repository Process" w:date="2021-09-12T16:34:00Z">
              <w:r>
                <w:delText>269 Albany Highway</w:delText>
              </w:r>
            </w:del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1603; 4 Feb 2011 p. 391; 24 Jun 2011 p. 2509; 8 Jul 2011 p. 2897</w:t>
      </w:r>
      <w:ins w:id="10" w:author="Master Repository Process" w:date="2021-09-12T16:34:00Z">
        <w:r>
          <w:t>; 14 Dec 2012 p. 6203</w:t>
        </w:r>
      </w:ins>
      <w:r>
        <w:t>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2 amended in Gazette 4 Feb 2011 p. 391</w:t>
      </w:r>
      <w:r>
        <w:noBreakHyphen/>
        <w:t>2; 3 May 2011 p. 1578; 14 Jun 2011 p. 2131; 25 Oct 2011 p. 4508; 11 Nov 2011 p. 4775-6; 6 Nov 2012 p. 5312; 9 Nov 2012 p. 5377.]</w:t>
      </w:r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1" w:name="_Toc343239162"/>
      <w:bookmarkStart w:id="12" w:name="_Toc34021178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3" w:name="_Toc113695922"/>
      <w:bookmarkStart w:id="14" w:name="_Toc261276493"/>
      <w:bookmarkStart w:id="15" w:name="_Toc261340586"/>
      <w:bookmarkStart w:id="16" w:name="_Toc261342868"/>
      <w:bookmarkStart w:id="17" w:name="_Toc261350408"/>
      <w:bookmarkStart w:id="18" w:name="_Toc261351569"/>
      <w:bookmarkStart w:id="19" w:name="_Toc261351996"/>
      <w:bookmarkStart w:id="20" w:name="_Toc261352608"/>
      <w:bookmarkStart w:id="21" w:name="_Toc261353283"/>
      <w:bookmarkStart w:id="22" w:name="_Toc296604889"/>
      <w:bookmarkStart w:id="23" w:name="_Toc297901289"/>
      <w:bookmarkStart w:id="24" w:name="_Toc307321552"/>
      <w:bookmarkStart w:id="25" w:name="_Toc307474696"/>
      <w:bookmarkStart w:id="26" w:name="_Toc307486263"/>
      <w:bookmarkStart w:id="27" w:name="_Toc308703762"/>
      <w:bookmarkStart w:id="28" w:name="_Toc309128251"/>
      <w:bookmarkStart w:id="29" w:name="_Toc309129757"/>
      <w:bookmarkStart w:id="30" w:name="_Toc339879628"/>
      <w:bookmarkStart w:id="31" w:name="_Toc340146016"/>
      <w:bookmarkStart w:id="32" w:name="_Toc340211789"/>
      <w:bookmarkStart w:id="33" w:name="_Toc343239163"/>
      <w:r>
        <w:t>Notes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34" w:name="_Toc70311430"/>
      <w:bookmarkStart w:id="35" w:name="_Toc113695923"/>
      <w:bookmarkStart w:id="36" w:name="_Toc343239164"/>
      <w:bookmarkStart w:id="37" w:name="_Toc340211790"/>
      <w:r>
        <w:t>Compilation table</w:t>
      </w:r>
      <w:bookmarkEnd w:id="34"/>
      <w:bookmarkEnd w:id="35"/>
      <w:bookmarkEnd w:id="36"/>
      <w:bookmarkEnd w:id="3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28 Jul 2009 (see cl. 2(a));</w:t>
            </w:r>
            <w:r>
              <w:rPr>
                <w:sz w:val="19"/>
                <w:szCs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28 Aug 2009 (see cl. 2(a));</w:t>
            </w:r>
            <w:r>
              <w:rPr>
                <w:sz w:val="19"/>
                <w:szCs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23 Oct 2009 (see cl. 2(a));</w:t>
            </w:r>
            <w:r>
              <w:rPr>
                <w:sz w:val="19"/>
                <w:szCs w:val="19"/>
              </w:rP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30 Apr 2010 (see cl. 2(a));</w:t>
            </w:r>
            <w:r>
              <w:rPr>
                <w:sz w:val="19"/>
                <w:szCs w:val="19"/>
              </w:rP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 Feb 2011 p. 391</w:t>
            </w:r>
            <w:r>
              <w:rPr>
                <w:sz w:val="19"/>
                <w:szCs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4 Feb 2011 (see cl. 2(a));</w:t>
            </w:r>
            <w:r>
              <w:rPr>
                <w:sz w:val="19"/>
                <w:szCs w:val="19"/>
              </w:rP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 May 2011 p. 1577</w:t>
            </w:r>
            <w:r>
              <w:rPr>
                <w:sz w:val="19"/>
                <w:szCs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napToGrid w:val="0"/>
                <w:spacing w:val="-2"/>
                <w:sz w:val="19"/>
                <w:szCs w:val="19"/>
                <w:lang w:val="en-US"/>
              </w:rPr>
              <w:t>cl. 1 and 2: 3 May 2011 (see cl. 2(a));</w:t>
            </w:r>
            <w:r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napToGrid w:val="0"/>
                <w:spacing w:val="-2"/>
                <w:sz w:val="19"/>
                <w:szCs w:val="19"/>
                <w:lang w:val="en-US"/>
              </w:rPr>
              <w:t>cl. 1 and 2: 14 Jun 2011 (see cl. 2(a));</w:t>
            </w:r>
            <w:r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24 Jun 2011 (see cl. 2(a));</w:t>
            </w:r>
            <w:r>
              <w:rPr>
                <w:sz w:val="19"/>
                <w:szCs w:val="19"/>
              </w:rP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 Jul 2011 p. 2896</w:t>
            </w:r>
            <w:r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8 Jul 2011 (see cl. 2(a));</w:t>
            </w:r>
            <w:r>
              <w:rPr>
                <w:sz w:val="19"/>
                <w:szCs w:val="19"/>
              </w:rP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25 Oct 2011 (see cl. 2(a));</w:t>
            </w:r>
            <w:r>
              <w:rPr>
                <w:sz w:val="19"/>
                <w:szCs w:val="19"/>
              </w:rP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11 Nov 2011 (see cl. 2(a));</w:t>
            </w:r>
            <w:r>
              <w:rPr>
                <w:sz w:val="19"/>
                <w:szCs w:val="19"/>
              </w:rP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6 Nov 2012 (see cl. 2(a));</w:t>
            </w:r>
            <w:r>
              <w:rPr>
                <w:sz w:val="19"/>
                <w:szCs w:val="19"/>
              </w:rP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 Nov 2012 p. 5376</w:t>
            </w:r>
            <w:r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cl. 1 and 2: 9 Nov 2012 (see cl. 2(a));</w:t>
            </w:r>
            <w:r>
              <w:rPr>
                <w:sz w:val="19"/>
                <w:szCs w:val="19"/>
              </w:rPr>
              <w:br/>
              <w:t>Notice other than cl. 1 and 2: 10 Nov 2012 (see cl. 2(b))</w:t>
            </w:r>
          </w:p>
        </w:tc>
      </w:tr>
      <w:tr>
        <w:trPr>
          <w:ins w:id="38" w:author="Master Repository Process" w:date="2021-09-12T16:34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39" w:author="Master Repository Process" w:date="2021-09-12T16:34:00Z"/>
                <w:i/>
                <w:sz w:val="19"/>
                <w:szCs w:val="19"/>
              </w:rPr>
            </w:pPr>
            <w:ins w:id="40" w:author="Master Repository Process" w:date="2021-09-12T16:34:00Z">
              <w:r>
                <w:rPr>
                  <w:i/>
                  <w:sz w:val="19"/>
                  <w:szCs w:val="19"/>
                </w:rPr>
                <w:t>Sentence Administration (Community Corrections Centres) Amendment Notice (No. 3) 2012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spacing w:after="40"/>
              <w:rPr>
                <w:ins w:id="41" w:author="Master Repository Process" w:date="2021-09-12T16:34:00Z"/>
                <w:sz w:val="19"/>
                <w:szCs w:val="19"/>
              </w:rPr>
            </w:pPr>
            <w:ins w:id="42" w:author="Master Repository Process" w:date="2021-09-12T16:34:00Z">
              <w:r>
                <w:rPr>
                  <w:sz w:val="19"/>
                  <w:szCs w:val="19"/>
                </w:rPr>
                <w:t>14 Dec 2012 p. 6203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3" w:author="Master Repository Process" w:date="2021-09-12T16:34:00Z"/>
                <w:sz w:val="19"/>
                <w:szCs w:val="19"/>
              </w:rPr>
            </w:pPr>
            <w:ins w:id="44" w:author="Master Repository Process" w:date="2021-09-12T16:34:00Z">
              <w:r>
                <w:rPr>
                  <w:sz w:val="19"/>
                  <w:szCs w:val="19"/>
                </w:rPr>
                <w:t>cl. 1 and 2: 14 Dec 2012 (see cl. 2(a));</w:t>
              </w:r>
              <w:r>
                <w:rPr>
                  <w:sz w:val="19"/>
                  <w:szCs w:val="19"/>
                </w:rPr>
                <w:br/>
                <w:t>Notice other than cl. 1 and 2: 21 Dec 2012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00-l0-01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00-l0-01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Nov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00-k0-01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00-l0-01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8262CF0C-DF1A-458A-B4E7-59914F42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2037</Words>
  <Characters>11800</Characters>
  <Application>Microsoft Office Word</Application>
  <DocSecurity>0</DocSecurity>
  <Lines>907</Lines>
  <Paragraphs>728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00-k0-01 - 00-l0-01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2021-09-12T08:34:00Z</dcterms:created>
  <dcterms:modified xsi:type="dcterms:W3CDTF">2021-09-12T08:34:00Z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20121221</vt:lpwstr>
  </property>
  <property fmtid="{D5CDD505-2E9C-101B-9397-08002B2CF9AE}" pid="4" name="OwlsUID">
    <vt:i4>38525</vt:i4>
  </property>
  <property fmtid="{D5CDD505-2E9C-101B-9397-08002B2CF9AE}" pid="5" name="DocumentType">
    <vt:lpwstr>Reg</vt:lpwstr>
  </property>
  <property fmtid="{D5CDD505-2E9C-101B-9397-08002B2CF9AE}" pid="6" name="FromSuffix">
    <vt:lpwstr>00-k0-01</vt:lpwstr>
  </property>
  <property fmtid="{D5CDD505-2E9C-101B-9397-08002B2CF9AE}" pid="7" name="FromAsAtDate">
    <vt:lpwstr>10 Nov 2012</vt:lpwstr>
  </property>
  <property fmtid="{D5CDD505-2E9C-101B-9397-08002B2CF9AE}" pid="8" name="ToSuffix">
    <vt:lpwstr>00-l0-01</vt:lpwstr>
  </property>
  <property fmtid="{D5CDD505-2E9C-101B-9397-08002B2CF9AE}" pid="9" name="ToAsAtDate">
    <vt:lpwstr>21 Dec 2012</vt:lpwstr>
  </property>
</Properties>
</file>