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15 Dec 2012</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86640986"/>
      <w:bookmarkStart w:id="1" w:name="_Toc86641134"/>
      <w:bookmarkStart w:id="2" w:name="_Toc86641197"/>
      <w:bookmarkStart w:id="3" w:name="_Toc86642882"/>
      <w:bookmarkStart w:id="4" w:name="_Toc86728263"/>
      <w:bookmarkStart w:id="5" w:name="_Toc86734185"/>
      <w:bookmarkStart w:id="6" w:name="_Toc94069292"/>
      <w:bookmarkStart w:id="7" w:name="_Toc94083563"/>
      <w:bookmarkStart w:id="8" w:name="_Toc118693024"/>
      <w:bookmarkStart w:id="9" w:name="_Toc118775742"/>
      <w:bookmarkStart w:id="10" w:name="_Toc121034974"/>
      <w:bookmarkStart w:id="11" w:name="_Toc121129023"/>
      <w:bookmarkStart w:id="12" w:name="_Toc121129170"/>
      <w:bookmarkStart w:id="13" w:name="_Toc122231061"/>
      <w:bookmarkStart w:id="14" w:name="_Toc124657179"/>
      <w:bookmarkStart w:id="15" w:name="_Toc124674806"/>
      <w:bookmarkStart w:id="16" w:name="_Toc124841898"/>
      <w:bookmarkStart w:id="17" w:name="_Toc124918382"/>
      <w:bookmarkStart w:id="18" w:name="_Toc126664255"/>
      <w:bookmarkStart w:id="19" w:name="_Toc128814563"/>
      <w:bookmarkStart w:id="20" w:name="_Toc128816149"/>
      <w:bookmarkStart w:id="21" w:name="_Toc142383885"/>
      <w:bookmarkStart w:id="22" w:name="_Toc142388041"/>
      <w:bookmarkStart w:id="23" w:name="_Toc153951126"/>
      <w:bookmarkStart w:id="24" w:name="_Toc181694921"/>
      <w:bookmarkStart w:id="25" w:name="_Toc217355623"/>
      <w:bookmarkStart w:id="26" w:name="_Toc229283399"/>
      <w:bookmarkStart w:id="27" w:name="_Toc229283726"/>
      <w:bookmarkStart w:id="28" w:name="_Toc234748648"/>
      <w:bookmarkStart w:id="29" w:name="_Toc235261661"/>
      <w:bookmarkStart w:id="30" w:name="_Toc256689673"/>
      <w:bookmarkStart w:id="31" w:name="_Toc273439460"/>
      <w:bookmarkStart w:id="32" w:name="_Toc273515854"/>
      <w:bookmarkStart w:id="33" w:name="_Toc282765879"/>
      <w:bookmarkStart w:id="34" w:name="_Toc282766220"/>
      <w:bookmarkStart w:id="35" w:name="_Toc282766856"/>
      <w:bookmarkStart w:id="36" w:name="_Toc282767048"/>
      <w:bookmarkStart w:id="37" w:name="_Toc309312253"/>
      <w:bookmarkStart w:id="38" w:name="_Toc309380215"/>
      <w:bookmarkStart w:id="39" w:name="_Toc309380366"/>
      <w:bookmarkStart w:id="40" w:name="_Toc309636900"/>
      <w:bookmarkStart w:id="41" w:name="_Toc309637051"/>
      <w:bookmarkStart w:id="42" w:name="_Toc331493490"/>
      <w:bookmarkStart w:id="43" w:name="_Toc343239487"/>
      <w:r>
        <w:rPr>
          <w:rStyle w:val="CharPartNo"/>
          <w:lang w:eastAsia="en-US"/>
        </w:rPr>
        <w:t>P</w:t>
      </w:r>
      <w:bookmarkStart w:id="44" w:name="_GoBack"/>
      <w:bookmarkEnd w:id="44"/>
      <w:r>
        <w:rPr>
          <w:rStyle w:val="CharPartNo"/>
          <w:lang w:eastAsia="en-US"/>
        </w:rPr>
        <w:t>art 1</w:t>
      </w:r>
      <w:r>
        <w:rPr>
          <w:rStyle w:val="CharDivNo"/>
          <w:lang w:eastAsia="en-US"/>
        </w:rPr>
        <w:t> </w:t>
      </w:r>
      <w:r>
        <w:t>—</w:t>
      </w:r>
      <w:r>
        <w:rPr>
          <w:rStyle w:val="CharDivText"/>
          <w:lang w:eastAsia="en-US"/>
        </w:rPr>
        <w:t> </w:t>
      </w:r>
      <w:r>
        <w:rPr>
          <w:rStyle w:val="CharPartText"/>
          <w:lang w:eastAsia="en-US"/>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45" w:name="_Toc464895728"/>
      <w:bookmarkStart w:id="46" w:name="_Toc33419153"/>
      <w:bookmarkStart w:id="47" w:name="_Toc86640987"/>
      <w:bookmarkStart w:id="48" w:name="_Toc282765880"/>
      <w:bookmarkStart w:id="49" w:name="_Toc343239488"/>
      <w:bookmarkStart w:id="50" w:name="_Toc331493491"/>
      <w:r>
        <w:rPr>
          <w:rStyle w:val="CharSectno"/>
          <w:lang w:eastAsia="en-US"/>
        </w:rPr>
        <w:t>1</w:t>
      </w:r>
      <w:r>
        <w:rPr>
          <w:snapToGrid w:val="0"/>
        </w:rPr>
        <w:t>.</w:t>
      </w:r>
      <w:r>
        <w:rPr>
          <w:snapToGrid w:val="0"/>
        </w:rPr>
        <w:tab/>
        <w:t>Citation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1" w:name="_Toc464895729"/>
      <w:bookmarkStart w:id="52" w:name="_Toc33419154"/>
      <w:bookmarkStart w:id="53" w:name="_Toc86640988"/>
      <w:bookmarkStart w:id="54" w:name="_Toc282765881"/>
      <w:bookmarkStart w:id="55" w:name="_Toc343239489"/>
      <w:bookmarkStart w:id="56" w:name="_Toc331493492"/>
      <w:r>
        <w:rPr>
          <w:rStyle w:val="CharSectno"/>
          <w:lang w:eastAsia="en-US"/>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57" w:name="_Toc343239490"/>
      <w:bookmarkStart w:id="58" w:name="_Toc331493493"/>
      <w:r>
        <w:rPr>
          <w:rStyle w:val="CharSectno"/>
          <w:lang w:eastAsia="en-US"/>
        </w:rPr>
        <w:t>2AA</w:t>
      </w:r>
      <w:r>
        <w:t>.</w:t>
      </w:r>
      <w:r>
        <w:tab/>
        <w:t>Notes not part of regulations</w:t>
      </w:r>
      <w:bookmarkEnd w:id="57"/>
      <w:bookmarkEnd w:id="58"/>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59" w:name="_Toc86640989"/>
      <w:bookmarkStart w:id="60" w:name="_Toc86641137"/>
      <w:bookmarkStart w:id="61" w:name="_Toc86641200"/>
      <w:bookmarkStart w:id="62" w:name="_Toc86642885"/>
      <w:bookmarkStart w:id="63" w:name="_Toc86728266"/>
      <w:bookmarkStart w:id="64" w:name="_Toc86734188"/>
      <w:bookmarkStart w:id="65" w:name="_Toc94069295"/>
      <w:bookmarkStart w:id="66" w:name="_Toc94083566"/>
      <w:bookmarkStart w:id="67" w:name="_Toc118693027"/>
      <w:bookmarkStart w:id="68" w:name="_Toc118775745"/>
      <w:bookmarkStart w:id="69" w:name="_Toc121034977"/>
      <w:bookmarkStart w:id="70" w:name="_Toc121129026"/>
      <w:bookmarkStart w:id="71" w:name="_Toc121129173"/>
      <w:bookmarkStart w:id="72" w:name="_Toc122231064"/>
      <w:bookmarkStart w:id="73" w:name="_Toc124657182"/>
      <w:bookmarkStart w:id="74" w:name="_Toc124674809"/>
      <w:bookmarkStart w:id="75" w:name="_Toc124841901"/>
      <w:bookmarkStart w:id="76" w:name="_Toc124918385"/>
      <w:bookmarkStart w:id="77" w:name="_Toc126664258"/>
      <w:bookmarkStart w:id="78" w:name="_Toc128814566"/>
      <w:bookmarkStart w:id="79" w:name="_Toc128816152"/>
      <w:bookmarkStart w:id="80" w:name="_Toc142383888"/>
      <w:bookmarkStart w:id="81" w:name="_Toc142388044"/>
      <w:bookmarkStart w:id="82" w:name="_Toc153951129"/>
      <w:bookmarkStart w:id="83" w:name="_Toc181694924"/>
      <w:bookmarkStart w:id="84" w:name="_Toc217355626"/>
      <w:bookmarkStart w:id="85" w:name="_Toc229283402"/>
      <w:bookmarkStart w:id="86" w:name="_Toc229283729"/>
      <w:bookmarkStart w:id="87" w:name="_Toc234748651"/>
      <w:bookmarkStart w:id="88" w:name="_Toc235261664"/>
      <w:bookmarkStart w:id="89" w:name="_Toc256689676"/>
      <w:bookmarkStart w:id="90" w:name="_Toc273439463"/>
      <w:bookmarkStart w:id="91" w:name="_Toc273515857"/>
      <w:bookmarkStart w:id="92" w:name="_Toc282765882"/>
      <w:bookmarkStart w:id="93" w:name="_Toc282766223"/>
      <w:bookmarkStart w:id="94" w:name="_Toc282766859"/>
      <w:bookmarkStart w:id="95" w:name="_Toc282767051"/>
      <w:bookmarkStart w:id="96" w:name="_Toc309312256"/>
      <w:bookmarkStart w:id="97" w:name="_Toc309380218"/>
      <w:bookmarkStart w:id="98" w:name="_Toc309380369"/>
      <w:bookmarkStart w:id="99" w:name="_Toc309636903"/>
      <w:bookmarkStart w:id="100" w:name="_Toc309637054"/>
      <w:bookmarkStart w:id="101" w:name="_Toc331493494"/>
      <w:bookmarkStart w:id="102" w:name="_Toc343239491"/>
      <w:r>
        <w:rPr>
          <w:rStyle w:val="CharPartNo"/>
          <w:lang w:eastAsia="en-US"/>
        </w:rPr>
        <w:t>Part 2</w:t>
      </w:r>
      <w:r>
        <w:rPr>
          <w:rStyle w:val="CharDivNo"/>
          <w:lang w:eastAsia="en-US"/>
        </w:rPr>
        <w:t> </w:t>
      </w:r>
      <w:r>
        <w:t>—</w:t>
      </w:r>
      <w:r>
        <w:rPr>
          <w:rStyle w:val="CharDivText"/>
          <w:lang w:eastAsia="en-US"/>
        </w:rPr>
        <w:t> </w:t>
      </w:r>
      <w:r>
        <w:rPr>
          <w:rStyle w:val="CharPartText"/>
          <w:lang w:eastAsia="en-US"/>
        </w:rPr>
        <w:t>General</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03" w:name="_Toc33419155"/>
      <w:bookmarkStart w:id="104" w:name="_Toc86640990"/>
      <w:bookmarkStart w:id="105" w:name="_Toc282765883"/>
      <w:bookmarkStart w:id="106" w:name="_Toc343239492"/>
      <w:bookmarkStart w:id="107" w:name="_Toc331493495"/>
      <w:bookmarkStart w:id="108" w:name="_Toc464895731"/>
      <w:r>
        <w:rPr>
          <w:rStyle w:val="CharSectno"/>
          <w:lang w:eastAsia="en-US"/>
        </w:rPr>
        <w:t>2A</w:t>
      </w:r>
      <w:r>
        <w:t>.</w:t>
      </w:r>
      <w:r>
        <w:tab/>
        <w:t>Indexation of child’s allowance and redemption amount</w:t>
      </w:r>
      <w:bookmarkEnd w:id="103"/>
      <w:bookmarkEnd w:id="104"/>
      <w:bookmarkEnd w:id="105"/>
      <w:bookmarkEnd w:id="106"/>
      <w:bookmarkEnd w:id="107"/>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09" w:name="_Toc33419156"/>
      <w:bookmarkStart w:id="110" w:name="_Toc86640991"/>
      <w:bookmarkStart w:id="111" w:name="_Toc282765884"/>
      <w:bookmarkStart w:id="112" w:name="_Toc343239493"/>
      <w:bookmarkStart w:id="113" w:name="_Toc331493496"/>
      <w:bookmarkEnd w:id="108"/>
      <w:r>
        <w:rPr>
          <w:rStyle w:val="CharSectno"/>
          <w:lang w:eastAsia="en-US"/>
        </w:rPr>
        <w:t>3</w:t>
      </w:r>
      <w:r>
        <w:t>.</w:t>
      </w:r>
      <w:r>
        <w:tab/>
      </w:r>
      <w:r>
        <w:rPr>
          <w:snapToGrid w:val="0"/>
        </w:rPr>
        <w:t>Certain</w:t>
      </w:r>
      <w:bookmarkEnd w:id="109"/>
      <w:bookmarkEnd w:id="110"/>
      <w:r>
        <w:rPr>
          <w:snapToGrid w:val="0"/>
        </w:rPr>
        <w:t xml:space="preserve"> registered bodies specified for the definition of company in Act</w:t>
      </w:r>
      <w:bookmarkEnd w:id="111"/>
      <w:bookmarkEnd w:id="112"/>
      <w:bookmarkEnd w:id="113"/>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14" w:name="_Toc282765885"/>
      <w:bookmarkStart w:id="115" w:name="_Toc343239494"/>
      <w:bookmarkStart w:id="116" w:name="_Toc331493497"/>
      <w:bookmarkStart w:id="117" w:name="_Toc464895732"/>
      <w:bookmarkStart w:id="118" w:name="_Toc33419157"/>
      <w:bookmarkStart w:id="119" w:name="_Toc86640992"/>
      <w:r>
        <w:rPr>
          <w:rStyle w:val="CharSectno"/>
          <w:lang w:eastAsia="en-US"/>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114"/>
      <w:bookmarkEnd w:id="115"/>
      <w:bookmarkEnd w:id="116"/>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20" w:name="_Toc282765886"/>
      <w:bookmarkStart w:id="121" w:name="_Toc343239495"/>
      <w:bookmarkStart w:id="122" w:name="_Toc331493498"/>
      <w:r>
        <w:rPr>
          <w:rStyle w:val="CharSectno"/>
          <w:lang w:eastAsia="en-US"/>
        </w:rPr>
        <w:t>4</w:t>
      </w:r>
      <w:r>
        <w:rPr>
          <w:snapToGrid w:val="0"/>
        </w:rPr>
        <w:t>.</w:t>
      </w:r>
      <w:r>
        <w:rPr>
          <w:snapToGrid w:val="0"/>
        </w:rPr>
        <w:tab/>
        <w:t>Form of election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23" w:name="_Toc464895733"/>
      <w:bookmarkStart w:id="124" w:name="_Toc33419158"/>
      <w:bookmarkStart w:id="125" w:name="_Toc86640993"/>
      <w:bookmarkStart w:id="126" w:name="_Toc282765887"/>
      <w:bookmarkStart w:id="127" w:name="_Toc343239496"/>
      <w:bookmarkStart w:id="128" w:name="_Toc331493499"/>
      <w:r>
        <w:rPr>
          <w:rStyle w:val="CharSectno"/>
          <w:lang w:eastAsia="en-US"/>
        </w:rPr>
        <w:t>5</w:t>
      </w:r>
      <w:r>
        <w:rPr>
          <w:snapToGrid w:val="0"/>
        </w:rPr>
        <w:t>.</w:t>
      </w:r>
      <w:r>
        <w:rPr>
          <w:snapToGrid w:val="0"/>
        </w:rPr>
        <w:tab/>
        <w:t>Determination form for medical panel</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29" w:name="_Toc464895734"/>
      <w:bookmarkStart w:id="130" w:name="_Toc33419159"/>
      <w:bookmarkStart w:id="131" w:name="_Toc86640994"/>
      <w:bookmarkStart w:id="132" w:name="_Toc282765888"/>
      <w:bookmarkStart w:id="133" w:name="_Toc343239497"/>
      <w:bookmarkStart w:id="134" w:name="_Toc331493500"/>
      <w:r>
        <w:rPr>
          <w:rStyle w:val="CharSectno"/>
          <w:lang w:eastAsia="en-US"/>
        </w:rPr>
        <w:t>6AA</w:t>
      </w:r>
      <w:r>
        <w:rPr>
          <w:snapToGrid w:val="0"/>
        </w:rPr>
        <w:t>.</w:t>
      </w:r>
      <w:r>
        <w:rPr>
          <w:snapToGrid w:val="0"/>
        </w:rPr>
        <w:tab/>
        <w:t>Form of claim for compensation</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rPr>
          <w:lang w:val="fr-FR"/>
        </w:rPr>
      </w:pPr>
      <w:bookmarkStart w:id="135" w:name="_Toc117333183"/>
      <w:bookmarkStart w:id="136" w:name="_Toc282765889"/>
      <w:bookmarkStart w:id="137" w:name="_Toc343239498"/>
      <w:bookmarkStart w:id="138" w:name="_Toc331493501"/>
      <w:bookmarkStart w:id="139" w:name="_Toc464895735"/>
      <w:bookmarkStart w:id="140" w:name="_Toc33419160"/>
      <w:bookmarkStart w:id="141" w:name="_Toc86640995"/>
      <w:r>
        <w:rPr>
          <w:rStyle w:val="CharSectno"/>
          <w:lang w:val="fr-FR" w:eastAsia="en-US"/>
        </w:rPr>
        <w:t>6AB</w:t>
      </w:r>
      <w:r>
        <w:rPr>
          <w:lang w:val="fr-FR"/>
        </w:rPr>
        <w:t>.</w:t>
      </w:r>
      <w:r>
        <w:rPr>
          <w:lang w:val="fr-FR"/>
        </w:rPr>
        <w:tab/>
        <w:t>Relevant document (section 180(1)(j))</w:t>
      </w:r>
      <w:bookmarkEnd w:id="135"/>
      <w:bookmarkEnd w:id="136"/>
      <w:bookmarkEnd w:id="137"/>
      <w:bookmarkEnd w:id="138"/>
    </w:p>
    <w:p>
      <w:pPr>
        <w:pStyle w:val="Subsection"/>
      </w:pPr>
      <w:r>
        <w:rPr>
          <w:lang w:val="fr-FR"/>
        </w:rPr>
        <w:tab/>
      </w:r>
      <w:r>
        <w:rPr>
          <w:lang w:val="fr-FR"/>
        </w:rPr>
        <w:tab/>
      </w:r>
      <w:r>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42" w:name="_Toc282765890"/>
      <w:bookmarkStart w:id="143" w:name="_Toc343239499"/>
      <w:bookmarkStart w:id="144" w:name="_Toc331493502"/>
      <w:r>
        <w:rPr>
          <w:rStyle w:val="CharSectno"/>
          <w:lang w:eastAsia="en-US"/>
        </w:rPr>
        <w:t>6A</w:t>
      </w:r>
      <w:r>
        <w:rPr>
          <w:snapToGrid w:val="0"/>
        </w:rPr>
        <w:t>.</w:t>
      </w:r>
      <w:r>
        <w:rPr>
          <w:snapToGrid w:val="0"/>
        </w:rPr>
        <w:tab/>
        <w:t>Form of medical certificate</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45" w:name="_Toc464895736"/>
      <w:bookmarkStart w:id="146" w:name="_Toc33419161"/>
      <w:bookmarkStart w:id="147" w:name="_Toc86640996"/>
      <w:bookmarkStart w:id="148" w:name="_Toc282765891"/>
      <w:bookmarkStart w:id="149" w:name="_Toc343239500"/>
      <w:bookmarkStart w:id="150" w:name="_Toc331493503"/>
      <w:r>
        <w:rPr>
          <w:rStyle w:val="CharSectno"/>
          <w:lang w:eastAsia="en-US"/>
        </w:rPr>
        <w:t>6B</w:t>
      </w:r>
      <w:r>
        <w:rPr>
          <w:snapToGrid w:val="0"/>
        </w:rPr>
        <w:t>.</w:t>
      </w:r>
      <w:r>
        <w:rPr>
          <w:snapToGrid w:val="0"/>
        </w:rPr>
        <w:tab/>
        <w:t>Form for insurer accepting liability</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51" w:name="_Toc464895737"/>
      <w:bookmarkStart w:id="152" w:name="_Toc33419162"/>
      <w:bookmarkStart w:id="153" w:name="_Toc86640997"/>
      <w:bookmarkStart w:id="154" w:name="_Toc282765892"/>
      <w:bookmarkStart w:id="155" w:name="_Toc343239501"/>
      <w:bookmarkStart w:id="156" w:name="_Toc331493504"/>
      <w:r>
        <w:rPr>
          <w:rStyle w:val="CharSectno"/>
          <w:lang w:eastAsia="en-US"/>
        </w:rPr>
        <w:t>6C</w:t>
      </w:r>
      <w:r>
        <w:rPr>
          <w:snapToGrid w:val="0"/>
        </w:rPr>
        <w:t>.</w:t>
      </w:r>
      <w:r>
        <w:rPr>
          <w:snapToGrid w:val="0"/>
        </w:rPr>
        <w:tab/>
        <w:t>Form for insurer disputing liability</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57" w:name="_Toc464895738"/>
      <w:bookmarkStart w:id="158" w:name="_Toc33419163"/>
      <w:bookmarkStart w:id="159" w:name="_Toc86640998"/>
      <w:bookmarkStart w:id="160" w:name="_Toc282765893"/>
      <w:bookmarkStart w:id="161" w:name="_Toc343239502"/>
      <w:bookmarkStart w:id="162" w:name="_Toc331493505"/>
      <w:r>
        <w:rPr>
          <w:rStyle w:val="CharSectno"/>
          <w:lang w:eastAsia="en-US"/>
        </w:rPr>
        <w:t>6D</w:t>
      </w:r>
      <w:r>
        <w:rPr>
          <w:snapToGrid w:val="0"/>
        </w:rPr>
        <w:t>.</w:t>
      </w:r>
      <w:r>
        <w:rPr>
          <w:snapToGrid w:val="0"/>
        </w:rPr>
        <w:tab/>
        <w:t>Form for insurer undecided on liability</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63" w:name="_Toc464895739"/>
      <w:bookmarkStart w:id="164" w:name="_Toc33419164"/>
      <w:bookmarkStart w:id="165" w:name="_Toc86640999"/>
      <w:bookmarkStart w:id="166" w:name="_Toc282765894"/>
      <w:bookmarkStart w:id="167" w:name="_Toc343239503"/>
      <w:bookmarkStart w:id="168" w:name="_Toc331493506"/>
      <w:r>
        <w:rPr>
          <w:rStyle w:val="CharSectno"/>
          <w:lang w:eastAsia="en-US"/>
        </w:rPr>
        <w:t>6E</w:t>
      </w:r>
      <w:r>
        <w:rPr>
          <w:snapToGrid w:val="0"/>
        </w:rPr>
        <w:t>.</w:t>
      </w:r>
      <w:r>
        <w:rPr>
          <w:snapToGrid w:val="0"/>
        </w:rPr>
        <w:tab/>
        <w:t>Form for employer disputing liability</w:t>
      </w:r>
      <w:bookmarkEnd w:id="163"/>
      <w:bookmarkEnd w:id="164"/>
      <w:bookmarkEnd w:id="165"/>
      <w:bookmarkEnd w:id="166"/>
      <w:bookmarkEnd w:id="167"/>
      <w:bookmarkEnd w:id="168"/>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69" w:name="_Toc464895740"/>
      <w:bookmarkStart w:id="170" w:name="_Toc33419165"/>
      <w:bookmarkStart w:id="171" w:name="_Toc86641000"/>
      <w:bookmarkStart w:id="172" w:name="_Toc282765895"/>
      <w:bookmarkStart w:id="173" w:name="_Toc343239504"/>
      <w:bookmarkStart w:id="174" w:name="_Toc331493507"/>
      <w:r>
        <w:rPr>
          <w:rStyle w:val="CharSectno"/>
          <w:lang w:eastAsia="en-US"/>
        </w:rPr>
        <w:t>6F</w:t>
      </w:r>
      <w:r>
        <w:rPr>
          <w:snapToGrid w:val="0"/>
        </w:rPr>
        <w:t>.</w:t>
      </w:r>
      <w:r>
        <w:rPr>
          <w:snapToGrid w:val="0"/>
        </w:rPr>
        <w:tab/>
        <w:t>Form for employer undecided on liability</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75" w:name="_Toc464895741"/>
      <w:bookmarkStart w:id="176" w:name="_Toc33419166"/>
      <w:bookmarkStart w:id="177" w:name="_Toc86641001"/>
      <w:bookmarkStart w:id="178" w:name="_Toc282765896"/>
      <w:bookmarkStart w:id="179" w:name="_Toc343239505"/>
      <w:bookmarkStart w:id="180" w:name="_Toc331493508"/>
      <w:r>
        <w:rPr>
          <w:rStyle w:val="CharSectno"/>
          <w:lang w:eastAsia="en-US"/>
        </w:rPr>
        <w:t>7</w:t>
      </w:r>
      <w:r>
        <w:rPr>
          <w:snapToGrid w:val="0"/>
        </w:rPr>
        <w:t>.</w:t>
      </w:r>
      <w:r>
        <w:rPr>
          <w:snapToGrid w:val="0"/>
        </w:rPr>
        <w:tab/>
      </w:r>
      <w:bookmarkEnd w:id="175"/>
      <w:bookmarkEnd w:id="176"/>
      <w:bookmarkEnd w:id="177"/>
      <w:bookmarkEnd w:id="178"/>
      <w:r>
        <w:t>Discontinuance or reduction of weekly payments</w:t>
      </w:r>
      <w:bookmarkEnd w:id="179"/>
      <w:bookmarkEnd w:id="180"/>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181" w:name="_Toc464895742"/>
      <w:bookmarkStart w:id="182" w:name="_Toc33419167"/>
      <w:bookmarkStart w:id="183" w:name="_Toc86641002"/>
      <w:bookmarkStart w:id="184" w:name="_Toc282765897"/>
      <w:bookmarkStart w:id="185" w:name="_Toc343239506"/>
      <w:bookmarkStart w:id="186" w:name="_Toc331493509"/>
      <w:r>
        <w:rPr>
          <w:rStyle w:val="CharSectno"/>
          <w:lang w:eastAsia="en-US"/>
        </w:rPr>
        <w:t>8</w:t>
      </w:r>
      <w:r>
        <w:t>.</w:t>
      </w:r>
      <w:r>
        <w:tab/>
        <w:t>Frequency and time of medical examinations (section 66)</w:t>
      </w:r>
      <w:bookmarkEnd w:id="181"/>
      <w:bookmarkEnd w:id="182"/>
      <w:bookmarkEnd w:id="183"/>
      <w:bookmarkEnd w:id="184"/>
      <w:bookmarkEnd w:id="185"/>
      <w:bookmarkEnd w:id="186"/>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187" w:name="_Toc464895743"/>
      <w:bookmarkStart w:id="188" w:name="_Toc33419168"/>
      <w:bookmarkStart w:id="189" w:name="_Toc86641003"/>
      <w:bookmarkStart w:id="190" w:name="_Toc282765898"/>
      <w:bookmarkStart w:id="191" w:name="_Toc343239507"/>
      <w:bookmarkStart w:id="192" w:name="_Toc331493510"/>
      <w:r>
        <w:rPr>
          <w:rStyle w:val="CharSectno"/>
          <w:lang w:eastAsia="en-US"/>
        </w:rPr>
        <w:t>9</w:t>
      </w:r>
      <w:r>
        <w:rPr>
          <w:snapToGrid w:val="0"/>
        </w:rPr>
        <w:t>.</w:t>
      </w:r>
      <w:r>
        <w:rPr>
          <w:snapToGrid w:val="0"/>
        </w:rPr>
        <w:tab/>
        <w:t>Compound discount table</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193" w:name="_Toc464895744"/>
      <w:bookmarkStart w:id="194" w:name="_Toc33419169"/>
      <w:bookmarkStart w:id="195" w:name="_Toc86641004"/>
      <w:bookmarkStart w:id="196" w:name="_Toc282765899"/>
      <w:bookmarkStart w:id="197" w:name="_Toc343239508"/>
      <w:bookmarkStart w:id="198" w:name="_Toc331493511"/>
      <w:r>
        <w:rPr>
          <w:rStyle w:val="CharSectno"/>
          <w:lang w:eastAsia="en-US"/>
        </w:rPr>
        <w:t>9A</w:t>
      </w:r>
      <w:r>
        <w:rPr>
          <w:snapToGrid w:val="0"/>
        </w:rPr>
        <w:t>.</w:t>
      </w:r>
      <w:r>
        <w:rPr>
          <w:snapToGrid w:val="0"/>
        </w:rPr>
        <w:tab/>
        <w:t>Discount formula</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4"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7.25pt;height:30.75pt" fillcolor="window">
                  <v:imagedata r:id="rId15"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199" w:name="_Toc464895745"/>
      <w:bookmarkStart w:id="200" w:name="_Toc33419170"/>
      <w:bookmarkStart w:id="201" w:name="_Toc86641005"/>
      <w:bookmarkStart w:id="202" w:name="_Toc282765900"/>
      <w:bookmarkStart w:id="203" w:name="_Toc343239509"/>
      <w:bookmarkStart w:id="204" w:name="_Toc331493512"/>
      <w:r>
        <w:rPr>
          <w:rStyle w:val="CharSectno"/>
          <w:lang w:eastAsia="en-US"/>
        </w:rPr>
        <w:t>10</w:t>
      </w:r>
      <w:r>
        <w:rPr>
          <w:snapToGrid w:val="0"/>
        </w:rPr>
        <w:t>.</w:t>
      </w:r>
      <w:r>
        <w:rPr>
          <w:snapToGrid w:val="0"/>
        </w:rPr>
        <w:tab/>
        <w:t>Worker not residing in the State</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bookmarkStart w:id="205" w:name="_Toc464895748"/>
      <w:bookmarkStart w:id="206" w:name="_Toc33419173"/>
      <w:bookmarkStart w:id="207" w:name="_Toc86641008"/>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208" w:name="_Toc282765902"/>
      <w:bookmarkStart w:id="209" w:name="_Toc343239510"/>
      <w:bookmarkStart w:id="210" w:name="_Toc331493513"/>
      <w:r>
        <w:rPr>
          <w:rStyle w:val="CharSectno"/>
          <w:lang w:eastAsia="en-US"/>
        </w:rPr>
        <w:t>11</w:t>
      </w:r>
      <w:r>
        <w:rPr>
          <w:snapToGrid w:val="0"/>
        </w:rPr>
        <w:t>.</w:t>
      </w:r>
      <w:r>
        <w:rPr>
          <w:snapToGrid w:val="0"/>
        </w:rPr>
        <w:tab/>
        <w:t>Payments after death outside the State</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11" w:name="_Toc464895749"/>
      <w:bookmarkStart w:id="212" w:name="_Toc33419174"/>
      <w:bookmarkStart w:id="213" w:name="_Toc86641009"/>
      <w:bookmarkStart w:id="214" w:name="_Toc282765903"/>
      <w:bookmarkStart w:id="215" w:name="_Toc343239511"/>
      <w:bookmarkStart w:id="216" w:name="_Toc331493514"/>
      <w:r>
        <w:rPr>
          <w:rStyle w:val="CharSectno"/>
          <w:lang w:eastAsia="en-US"/>
        </w:rPr>
        <w:t>12</w:t>
      </w:r>
      <w:r>
        <w:rPr>
          <w:snapToGrid w:val="0"/>
        </w:rPr>
        <w:t>.</w:t>
      </w:r>
      <w:r>
        <w:rPr>
          <w:snapToGrid w:val="0"/>
        </w:rPr>
        <w:tab/>
        <w:t>Agreements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217" w:name="_Toc117333191"/>
      <w:bookmarkStart w:id="218" w:name="_Toc282765904"/>
      <w:bookmarkStart w:id="219" w:name="_Toc343239512"/>
      <w:bookmarkStart w:id="220" w:name="_Toc331493515"/>
      <w:bookmarkStart w:id="221" w:name="_Toc464895752"/>
      <w:bookmarkStart w:id="222" w:name="_Toc33419177"/>
      <w:bookmarkStart w:id="223" w:name="_Toc86641012"/>
      <w:r>
        <w:rPr>
          <w:rStyle w:val="CharSectno"/>
          <w:lang w:eastAsia="en-US"/>
        </w:rPr>
        <w:t>12AA</w:t>
      </w:r>
      <w:r>
        <w:t>.</w:t>
      </w:r>
      <w:r>
        <w:tab/>
        <w:t>Notice of intention to dismiss worker (section 84AB)</w:t>
      </w:r>
      <w:bookmarkEnd w:id="217"/>
      <w:bookmarkEnd w:id="218"/>
      <w:bookmarkEnd w:id="219"/>
      <w:bookmarkEnd w:id="220"/>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24" w:name="_Toc282765905"/>
      <w:bookmarkStart w:id="225" w:name="_Toc343239513"/>
      <w:bookmarkStart w:id="226" w:name="_Toc331493516"/>
      <w:r>
        <w:rPr>
          <w:rStyle w:val="CharSectno"/>
          <w:lang w:eastAsia="en-US"/>
        </w:rPr>
        <w:t>12A</w:t>
      </w:r>
      <w:r>
        <w:rPr>
          <w:snapToGrid w:val="0"/>
        </w:rPr>
        <w:t>.</w:t>
      </w:r>
      <w:r>
        <w:rPr>
          <w:snapToGrid w:val="0"/>
        </w:rPr>
        <w:tab/>
        <w:t xml:space="preserve">Contributions to General </w:t>
      </w:r>
      <w:bookmarkEnd w:id="221"/>
      <w:bookmarkEnd w:id="222"/>
      <w:bookmarkEnd w:id="223"/>
      <w:r>
        <w:rPr>
          <w:snapToGrid w:val="0"/>
        </w:rPr>
        <w:t>Account</w:t>
      </w:r>
      <w:bookmarkEnd w:id="224"/>
      <w:bookmarkEnd w:id="225"/>
      <w:bookmarkEnd w:id="22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27" w:name="_Toc86641013"/>
      <w:bookmarkStart w:id="228" w:name="_Toc282765906"/>
      <w:bookmarkStart w:id="229" w:name="_Toc343239514"/>
      <w:bookmarkStart w:id="230" w:name="_Toc331493517"/>
      <w:bookmarkStart w:id="231" w:name="_Toc464895753"/>
      <w:bookmarkStart w:id="232" w:name="_Toc33419178"/>
      <w:r>
        <w:rPr>
          <w:rStyle w:val="CharSectno"/>
          <w:lang w:eastAsia="en-US"/>
        </w:rPr>
        <w:t>13</w:t>
      </w:r>
      <w:r>
        <w:t>.</w:t>
      </w:r>
      <w:r>
        <w:tab/>
        <w:t>Ascertaining amount for reimbursement (section 154AC(1))</w:t>
      </w:r>
      <w:bookmarkEnd w:id="227"/>
      <w:bookmarkEnd w:id="228"/>
      <w:bookmarkEnd w:id="229"/>
      <w:bookmarkEnd w:id="230"/>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33" w:name="_Toc117333194"/>
      <w:bookmarkStart w:id="234" w:name="_Toc282765907"/>
      <w:bookmarkStart w:id="235" w:name="_Toc343239515"/>
      <w:bookmarkStart w:id="236" w:name="_Toc331493518"/>
      <w:bookmarkStart w:id="237" w:name="_Toc86641014"/>
      <w:r>
        <w:rPr>
          <w:rStyle w:val="CharSectno"/>
          <w:lang w:eastAsia="en-US"/>
        </w:rPr>
        <w:t>13A</w:t>
      </w:r>
      <w:r>
        <w:t>.</w:t>
      </w:r>
      <w:r>
        <w:tab/>
        <w:t>Prescribed rate of interest (sections 222(2), 223(2) and 224(2))</w:t>
      </w:r>
      <w:bookmarkEnd w:id="233"/>
      <w:bookmarkEnd w:id="234"/>
      <w:bookmarkEnd w:id="235"/>
      <w:bookmarkEnd w:id="236"/>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238" w:name="_Toc343239516"/>
      <w:bookmarkStart w:id="239" w:name="_Toc331493519"/>
      <w:r>
        <w:rPr>
          <w:rStyle w:val="CharSectno"/>
          <w:lang w:eastAsia="en-US"/>
        </w:rPr>
        <w:t>14</w:t>
      </w:r>
      <w:r>
        <w:t>.</w:t>
      </w:r>
      <w:r>
        <w:tab/>
        <w:t>Insurance requirement (section 160(1))</w:t>
      </w:r>
      <w:bookmarkEnd w:id="238"/>
      <w:bookmarkEnd w:id="239"/>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240" w:name="_Toc33419179"/>
      <w:bookmarkStart w:id="241" w:name="_Toc86641015"/>
      <w:bookmarkStart w:id="242" w:name="_Toc282765908"/>
      <w:bookmarkStart w:id="243" w:name="_Toc343239517"/>
      <w:bookmarkStart w:id="244" w:name="_Toc331493520"/>
      <w:bookmarkEnd w:id="231"/>
      <w:bookmarkEnd w:id="232"/>
      <w:bookmarkEnd w:id="237"/>
      <w:r>
        <w:rPr>
          <w:rStyle w:val="CharSectno"/>
          <w:lang w:eastAsia="en-US"/>
        </w:rPr>
        <w:t>15</w:t>
      </w:r>
      <w:r>
        <w:t>.</w:t>
      </w:r>
      <w:r>
        <w:tab/>
        <w:t>Statements by approved insurance offices</w:t>
      </w:r>
      <w:bookmarkEnd w:id="240"/>
      <w:bookmarkEnd w:id="241"/>
      <w:bookmarkEnd w:id="242"/>
      <w:bookmarkEnd w:id="243"/>
      <w:bookmarkEnd w:id="244"/>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bookmarkStart w:id="245" w:name="_Toc464895757"/>
      <w:bookmarkStart w:id="246" w:name="_Toc33419182"/>
      <w:bookmarkStart w:id="247" w:name="_Toc86641018"/>
      <w:r>
        <w:t>[</w:t>
      </w:r>
      <w:r>
        <w:rPr>
          <w:b/>
        </w:rPr>
        <w:t>16.</w:t>
      </w:r>
      <w:r>
        <w:tab/>
        <w:t>Deleted in Gazette 28 Oct 2005 p. 4866.]</w:t>
      </w:r>
    </w:p>
    <w:p>
      <w:pPr>
        <w:pStyle w:val="Heading5"/>
      </w:pPr>
      <w:bookmarkStart w:id="248" w:name="_Toc117333198"/>
      <w:bookmarkStart w:id="249" w:name="_Toc282765909"/>
      <w:bookmarkStart w:id="250" w:name="_Toc343239518"/>
      <w:bookmarkStart w:id="251" w:name="_Toc331493521"/>
      <w:r>
        <w:rPr>
          <w:rStyle w:val="CharSectno"/>
          <w:lang w:eastAsia="en-US"/>
        </w:rPr>
        <w:t>16A</w:t>
      </w:r>
      <w:r>
        <w:t>.</w:t>
      </w:r>
      <w:r>
        <w:tab/>
        <w:t>Clause 1C notifications and elections</w:t>
      </w:r>
      <w:bookmarkEnd w:id="248"/>
      <w:bookmarkEnd w:id="249"/>
      <w:bookmarkEnd w:id="250"/>
      <w:bookmarkEnd w:id="251"/>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252" w:name="_Toc282765910"/>
      <w:bookmarkStart w:id="253" w:name="_Toc343239519"/>
      <w:bookmarkStart w:id="254" w:name="_Toc331493522"/>
      <w:r>
        <w:rPr>
          <w:rStyle w:val="CharSectno"/>
          <w:lang w:eastAsia="en-US"/>
        </w:rPr>
        <w:t>17</w:t>
      </w:r>
      <w:r>
        <w:t>.</w:t>
      </w:r>
      <w:r>
        <w:tab/>
        <w:t>Prescribed allowance (clause 11(2))</w:t>
      </w:r>
      <w:bookmarkEnd w:id="252"/>
      <w:bookmarkEnd w:id="253"/>
      <w:bookmarkEnd w:id="254"/>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rPr>
          <w:ins w:id="255" w:author="Master Repository Process" w:date="2021-09-19T19:48:00Z"/>
        </w:rPr>
      </w:pPr>
      <w:bookmarkStart w:id="256" w:name="_Toc343239520"/>
      <w:bookmarkStart w:id="257" w:name="_Toc282765911"/>
      <w:ins w:id="258" w:author="Master Repository Process" w:date="2021-09-19T19:48:00Z">
        <w:r>
          <w:rPr>
            <w:rStyle w:val="CharSectno"/>
            <w:lang w:eastAsia="en-US"/>
          </w:rPr>
          <w:t>17AAA</w:t>
        </w:r>
        <w:r>
          <w:t>.</w:t>
        </w:r>
        <w:r>
          <w:tab/>
          <w:t>Variation of Amount C (clause 11(2))</w:t>
        </w:r>
        <w:bookmarkEnd w:id="256"/>
      </w:ins>
    </w:p>
    <w:p>
      <w:pPr>
        <w:pStyle w:val="Subsection"/>
        <w:rPr>
          <w:ins w:id="259" w:author="Master Repository Process" w:date="2021-09-19T19:48:00Z"/>
        </w:rPr>
      </w:pPr>
      <w:ins w:id="260" w:author="Master Repository Process" w:date="2021-09-19T19:48:00Z">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ins>
    </w:p>
    <w:p>
      <w:pPr>
        <w:pStyle w:val="Footnotesection"/>
        <w:rPr>
          <w:ins w:id="261" w:author="Master Repository Process" w:date="2021-09-19T19:48:00Z"/>
        </w:rPr>
      </w:pPr>
      <w:ins w:id="262" w:author="Master Repository Process" w:date="2021-09-19T19:48:00Z">
        <w:r>
          <w:tab/>
          <w:t>[Regulation 17AAA inserted in Gazette 14 Dec 2012 p. 6209.]</w:t>
        </w:r>
      </w:ins>
    </w:p>
    <w:p>
      <w:pPr>
        <w:pStyle w:val="Heading5"/>
        <w:spacing w:before="240"/>
      </w:pPr>
      <w:bookmarkStart w:id="263" w:name="_Toc343239521"/>
      <w:bookmarkStart w:id="264" w:name="_Toc331493523"/>
      <w:r>
        <w:rPr>
          <w:rStyle w:val="CharSectno"/>
          <w:lang w:eastAsia="en-US"/>
        </w:rPr>
        <w:t>17AA</w:t>
      </w:r>
      <w:r>
        <w:t>.</w:t>
      </w:r>
      <w:r>
        <w:tab/>
        <w:t>Prescribed rate for vehicle running expenses (clause 19(1))</w:t>
      </w:r>
      <w:bookmarkEnd w:id="257"/>
      <w:bookmarkEnd w:id="263"/>
      <w:bookmarkEnd w:id="264"/>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265" w:name="_Toc117333202"/>
      <w:bookmarkStart w:id="266" w:name="_Toc282765912"/>
      <w:bookmarkStart w:id="267" w:name="_Toc343239522"/>
      <w:bookmarkStart w:id="268" w:name="_Toc331493524"/>
      <w:r>
        <w:rPr>
          <w:rStyle w:val="CharSectno"/>
          <w:lang w:eastAsia="en-US"/>
        </w:rPr>
        <w:t>17AB</w:t>
      </w:r>
      <w:r>
        <w:t>.</w:t>
      </w:r>
      <w:r>
        <w:tab/>
        <w:t>Exceptional circumstances (clause 18A(2aa)(c)(ii)</w:t>
      </w:r>
      <w:bookmarkEnd w:id="265"/>
      <w:r>
        <w:t>)</w:t>
      </w:r>
      <w:bookmarkEnd w:id="266"/>
      <w:bookmarkEnd w:id="267"/>
      <w:bookmarkEnd w:id="268"/>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bookmarkStart w:id="269" w:name="_Toc117333203"/>
      <w:r>
        <w:tab/>
        <w:t>[Regulation 17AB inserted in Gazette 28 Oct 2005 p. 4868</w:t>
      </w:r>
      <w:r>
        <w:noBreakHyphen/>
        <w:t>9; amended in Gazette 18 Nov 2011 p. 4821.]</w:t>
      </w:r>
    </w:p>
    <w:p>
      <w:pPr>
        <w:pStyle w:val="Heading5"/>
      </w:pPr>
      <w:bookmarkStart w:id="270" w:name="_Toc282765913"/>
      <w:bookmarkStart w:id="271" w:name="_Toc343239523"/>
      <w:bookmarkStart w:id="272" w:name="_Toc331493525"/>
      <w:r>
        <w:rPr>
          <w:rStyle w:val="CharSectno"/>
          <w:lang w:eastAsia="en-US"/>
        </w:rPr>
        <w:t>17AC</w:t>
      </w:r>
      <w:r>
        <w:t>.</w:t>
      </w:r>
      <w:r>
        <w:tab/>
        <w:t>Management plan (clause 18A(2ac)</w:t>
      </w:r>
      <w:bookmarkEnd w:id="269"/>
      <w:r>
        <w:t>)</w:t>
      </w:r>
      <w:bookmarkEnd w:id="270"/>
      <w:bookmarkEnd w:id="271"/>
      <w:bookmarkEnd w:id="272"/>
    </w:p>
    <w:p>
      <w:pPr>
        <w:pStyle w:val="Subsection"/>
      </w:pPr>
      <w:r>
        <w:tab/>
      </w:r>
      <w:r>
        <w:tab/>
        <w:t>A reference in the Act Schedule 1 clause 18A(2ac) to a management plan is a reference to a management plan produced under regulation 17AB(2)(b).</w:t>
      </w:r>
    </w:p>
    <w:p>
      <w:pPr>
        <w:pStyle w:val="Footnotesection"/>
      </w:pPr>
      <w:bookmarkStart w:id="273" w:name="_Toc117333204"/>
      <w:r>
        <w:tab/>
        <w:t>[Regulation 17AC inserted in Gazette 28 Oct 2005 p. 4870.]</w:t>
      </w:r>
    </w:p>
    <w:p>
      <w:pPr>
        <w:pStyle w:val="Heading5"/>
      </w:pPr>
      <w:bookmarkStart w:id="274" w:name="_Toc282765914"/>
      <w:bookmarkStart w:id="275" w:name="_Toc343239524"/>
      <w:bookmarkStart w:id="276" w:name="_Toc331493526"/>
      <w:r>
        <w:rPr>
          <w:rStyle w:val="CharSectno"/>
          <w:lang w:eastAsia="en-US"/>
        </w:rPr>
        <w:t>17AD</w:t>
      </w:r>
      <w:r>
        <w:t>.</w:t>
      </w:r>
      <w:r>
        <w:tab/>
        <w:t>Extending final day</w:t>
      </w:r>
      <w:bookmarkEnd w:id="273"/>
      <w:bookmarkEnd w:id="274"/>
      <w:bookmarkEnd w:id="275"/>
      <w:bookmarkEnd w:id="27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277" w:name="_Toc282765915"/>
      <w:bookmarkStart w:id="278" w:name="_Toc343239525"/>
      <w:bookmarkStart w:id="279" w:name="_Toc331493527"/>
      <w:r>
        <w:rPr>
          <w:rStyle w:val="CharSectno"/>
          <w:lang w:eastAsia="en-US"/>
        </w:rPr>
        <w:t>17AE</w:t>
      </w:r>
      <w:r>
        <w:t>.</w:t>
      </w:r>
      <w:r>
        <w:tab/>
        <w:t>Amount prescribed for funeral expenses (clause 17(2))</w:t>
      </w:r>
      <w:bookmarkEnd w:id="277"/>
      <w:bookmarkEnd w:id="278"/>
      <w:bookmarkEnd w:id="27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280" w:name="_Toc282765916"/>
      <w:bookmarkStart w:id="281" w:name="_Toc343239526"/>
      <w:bookmarkStart w:id="282" w:name="_Toc331493528"/>
      <w:bookmarkStart w:id="283" w:name="_Toc117333207"/>
      <w:bookmarkStart w:id="284" w:name="_Toc464895758"/>
      <w:bookmarkStart w:id="285" w:name="_Toc33419183"/>
      <w:bookmarkStart w:id="286" w:name="_Toc86641019"/>
      <w:bookmarkEnd w:id="245"/>
      <w:bookmarkEnd w:id="246"/>
      <w:bookmarkEnd w:id="247"/>
      <w:r>
        <w:rPr>
          <w:rStyle w:val="CharSectno"/>
          <w:lang w:eastAsia="en-US"/>
        </w:rPr>
        <w:t>17A</w:t>
      </w:r>
      <w:r>
        <w:t>.</w:t>
      </w:r>
      <w:r>
        <w:tab/>
        <w:t>Supplementary amount</w:t>
      </w:r>
      <w:bookmarkEnd w:id="280"/>
      <w:bookmarkEnd w:id="281"/>
      <w:bookmarkEnd w:id="282"/>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287" w:name="_Toc282765917"/>
      <w:bookmarkStart w:id="288" w:name="_Toc343239527"/>
      <w:bookmarkStart w:id="289" w:name="_Toc331493529"/>
      <w:r>
        <w:rPr>
          <w:rStyle w:val="CharSectno"/>
          <w:lang w:eastAsia="en-US"/>
        </w:rPr>
        <w:t>17B</w:t>
      </w:r>
      <w:r>
        <w:t>.</w:t>
      </w:r>
      <w:r>
        <w:tab/>
        <w:t>Witness allowances</w:t>
      </w:r>
      <w:bookmarkEnd w:id="283"/>
      <w:bookmarkEnd w:id="287"/>
      <w:bookmarkEnd w:id="288"/>
      <w:bookmarkEnd w:id="289"/>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290" w:name="_Toc282765918"/>
      <w:bookmarkStart w:id="291" w:name="_Toc343239528"/>
      <w:bookmarkStart w:id="292" w:name="_Toc331493530"/>
      <w:r>
        <w:rPr>
          <w:rStyle w:val="CharSectno"/>
          <w:lang w:eastAsia="en-US"/>
        </w:rPr>
        <w:t>18</w:t>
      </w:r>
      <w:r>
        <w:rPr>
          <w:snapToGrid w:val="0"/>
        </w:rPr>
        <w:t>.</w:t>
      </w:r>
      <w:r>
        <w:rPr>
          <w:snapToGrid w:val="0"/>
        </w:rPr>
        <w:tab/>
        <w:t>Form of election to receive redemption amount or supplementary amount</w:t>
      </w:r>
      <w:bookmarkEnd w:id="284"/>
      <w:bookmarkEnd w:id="285"/>
      <w:bookmarkEnd w:id="286"/>
      <w:bookmarkEnd w:id="290"/>
      <w:bookmarkEnd w:id="291"/>
      <w:bookmarkEnd w:id="292"/>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293" w:name="_Toc115669828"/>
      <w:bookmarkStart w:id="294" w:name="_Toc115669972"/>
      <w:bookmarkStart w:id="295" w:name="_Toc115670897"/>
      <w:bookmarkStart w:id="296" w:name="_Toc115681603"/>
      <w:bookmarkStart w:id="297" w:name="_Toc115681749"/>
      <w:bookmarkStart w:id="298" w:name="_Toc115683448"/>
      <w:bookmarkStart w:id="299" w:name="_Toc115775784"/>
      <w:bookmarkStart w:id="300" w:name="_Toc115780476"/>
      <w:bookmarkStart w:id="301" w:name="_Toc115781496"/>
      <w:bookmarkStart w:id="302" w:name="_Toc115836524"/>
      <w:bookmarkStart w:id="303" w:name="_Toc115836670"/>
      <w:bookmarkStart w:id="304" w:name="_Toc115837871"/>
      <w:bookmarkStart w:id="305" w:name="_Toc115841831"/>
      <w:bookmarkStart w:id="306" w:name="_Toc116107896"/>
      <w:bookmarkStart w:id="307" w:name="_Toc116207578"/>
      <w:bookmarkStart w:id="308" w:name="_Toc116207871"/>
      <w:bookmarkStart w:id="309" w:name="_Toc116209838"/>
      <w:bookmarkStart w:id="310" w:name="_Toc116273665"/>
      <w:bookmarkStart w:id="311" w:name="_Toc116273811"/>
      <w:bookmarkStart w:id="312" w:name="_Toc116816497"/>
      <w:bookmarkStart w:id="313" w:name="_Toc116820085"/>
      <w:bookmarkStart w:id="314" w:name="_Toc116874511"/>
      <w:bookmarkStart w:id="315" w:name="_Toc116878514"/>
      <w:bookmarkStart w:id="316" w:name="_Toc116878835"/>
      <w:bookmarkStart w:id="317" w:name="_Toc116901854"/>
      <w:bookmarkStart w:id="318" w:name="_Toc116962101"/>
      <w:bookmarkStart w:id="319" w:name="_Toc116966309"/>
      <w:bookmarkStart w:id="320" w:name="_Toc116969061"/>
      <w:bookmarkStart w:id="321" w:name="_Toc116972497"/>
      <w:bookmarkStart w:id="322" w:name="_Toc116975889"/>
      <w:bookmarkStart w:id="323" w:name="_Toc116985664"/>
      <w:bookmarkStart w:id="324" w:name="_Toc117054930"/>
      <w:bookmarkStart w:id="325" w:name="_Toc117063583"/>
      <w:bookmarkStart w:id="326" w:name="_Toc117330076"/>
      <w:bookmarkStart w:id="327" w:name="_Toc117330227"/>
      <w:bookmarkStart w:id="328" w:name="_Toc117330570"/>
      <w:bookmarkStart w:id="329" w:name="_Toc117333209"/>
      <w:bookmarkStart w:id="330" w:name="_Toc118693068"/>
      <w:bookmarkStart w:id="331" w:name="_Toc118775780"/>
      <w:bookmarkStart w:id="332" w:name="_Toc121035012"/>
      <w:bookmarkStart w:id="333" w:name="_Toc121129061"/>
      <w:bookmarkStart w:id="334" w:name="_Toc121129208"/>
      <w:bookmarkStart w:id="335" w:name="_Toc122231099"/>
      <w:bookmarkStart w:id="336" w:name="_Toc124657217"/>
      <w:bookmarkStart w:id="337" w:name="_Toc124674844"/>
      <w:bookmarkStart w:id="338" w:name="_Toc124841936"/>
      <w:bookmarkStart w:id="339" w:name="_Toc124918420"/>
      <w:bookmarkStart w:id="340" w:name="_Toc126664293"/>
      <w:bookmarkStart w:id="341" w:name="_Toc128814601"/>
      <w:bookmarkStart w:id="342" w:name="_Toc128816187"/>
      <w:bookmarkStart w:id="343" w:name="_Toc142383924"/>
      <w:bookmarkStart w:id="344" w:name="_Toc142388080"/>
      <w:bookmarkStart w:id="345" w:name="_Toc153951165"/>
      <w:bookmarkStart w:id="346" w:name="_Toc181694960"/>
      <w:bookmarkStart w:id="347" w:name="_Toc217355662"/>
      <w:bookmarkStart w:id="348" w:name="_Toc229283438"/>
      <w:bookmarkStart w:id="349" w:name="_Toc229283765"/>
      <w:bookmarkStart w:id="350" w:name="_Toc234748687"/>
      <w:bookmarkStart w:id="351" w:name="_Toc235261700"/>
      <w:bookmarkStart w:id="352" w:name="_Toc256689713"/>
      <w:bookmarkStart w:id="353" w:name="_Toc273439500"/>
      <w:bookmarkStart w:id="354" w:name="_Toc273515894"/>
      <w:bookmarkStart w:id="355" w:name="_Toc282765919"/>
      <w:bookmarkStart w:id="356" w:name="_Toc282766260"/>
      <w:bookmarkStart w:id="357" w:name="_Toc282766896"/>
      <w:bookmarkStart w:id="358" w:name="_Toc282767088"/>
      <w:bookmarkStart w:id="359" w:name="_Toc309312292"/>
      <w:bookmarkStart w:id="360" w:name="_Toc309380254"/>
      <w:bookmarkStart w:id="361" w:name="_Toc309380405"/>
      <w:bookmarkStart w:id="362" w:name="_Toc309636939"/>
      <w:bookmarkStart w:id="363" w:name="_Toc309637090"/>
      <w:bookmarkStart w:id="364" w:name="_Toc331493531"/>
      <w:bookmarkStart w:id="365" w:name="_Toc343239529"/>
      <w:r>
        <w:rPr>
          <w:rStyle w:val="CharPartNo"/>
          <w:lang w:eastAsia="en-US"/>
        </w:rPr>
        <w:t>Part 2A</w:t>
      </w:r>
      <w:r>
        <w:rPr>
          <w:b w:val="0"/>
        </w:rPr>
        <w:t> </w:t>
      </w:r>
      <w:r>
        <w:t>—</w:t>
      </w:r>
      <w:r>
        <w:rPr>
          <w:b w:val="0"/>
        </w:rPr>
        <w:t> </w:t>
      </w:r>
      <w:r>
        <w:rPr>
          <w:rStyle w:val="CharPartText"/>
          <w:lang w:eastAsia="en-US"/>
        </w:rPr>
        <w:t>Assessment of costs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r>
        <w:tab/>
        <w:t>[Heading inserted in Gazette 28 Oct 2005 p. 4871.]</w:t>
      </w:r>
    </w:p>
    <w:p>
      <w:pPr>
        <w:pStyle w:val="Heading5"/>
      </w:pPr>
      <w:bookmarkStart w:id="366" w:name="_Toc117333210"/>
      <w:bookmarkStart w:id="367" w:name="_Toc282765920"/>
      <w:bookmarkStart w:id="368" w:name="_Toc343239530"/>
      <w:bookmarkStart w:id="369" w:name="_Toc331493532"/>
      <w:r>
        <w:rPr>
          <w:rStyle w:val="CharSectno"/>
          <w:lang w:eastAsia="en-US"/>
        </w:rPr>
        <w:t>18A</w:t>
      </w:r>
      <w:r>
        <w:t>.</w:t>
      </w:r>
      <w:r>
        <w:tab/>
        <w:t>Application of this Part</w:t>
      </w:r>
      <w:bookmarkEnd w:id="366"/>
      <w:bookmarkEnd w:id="367"/>
      <w:bookmarkEnd w:id="368"/>
      <w:bookmarkEnd w:id="369"/>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bookmarkStart w:id="370" w:name="_Toc117333211"/>
      <w:r>
        <w:tab/>
        <w:t>[Regulation 18A inserted in Gazette 28 Oct 2005 p. 4871.]</w:t>
      </w:r>
    </w:p>
    <w:p>
      <w:pPr>
        <w:pStyle w:val="Heading5"/>
      </w:pPr>
      <w:bookmarkStart w:id="371" w:name="_Toc282765921"/>
      <w:bookmarkStart w:id="372" w:name="_Toc343239531"/>
      <w:bookmarkStart w:id="373" w:name="_Toc331493533"/>
      <w:r>
        <w:rPr>
          <w:rStyle w:val="CharSectno"/>
          <w:lang w:eastAsia="en-US"/>
        </w:rPr>
        <w:t>18B</w:t>
      </w:r>
      <w:r>
        <w:t>.</w:t>
      </w:r>
      <w:r>
        <w:tab/>
        <w:t>Terms used</w:t>
      </w:r>
      <w:bookmarkEnd w:id="370"/>
      <w:bookmarkEnd w:id="371"/>
      <w:bookmarkEnd w:id="372"/>
      <w:bookmarkEnd w:id="373"/>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b/>
          <w:i/>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bookmarkStart w:id="374" w:name="_Toc117333212"/>
      <w:r>
        <w:tab/>
        <w:t>[Regulation 18B inserted in Gazette 28 Oct 2005 p. 4872; amended in Gazette 18 Nov 2011 p. 4821.]</w:t>
      </w:r>
    </w:p>
    <w:p>
      <w:pPr>
        <w:pStyle w:val="Heading5"/>
      </w:pPr>
      <w:bookmarkStart w:id="375" w:name="_Toc282765922"/>
      <w:bookmarkStart w:id="376" w:name="_Toc343239532"/>
      <w:bookmarkStart w:id="377" w:name="_Toc331493534"/>
      <w:r>
        <w:rPr>
          <w:rStyle w:val="CharSectno"/>
          <w:lang w:eastAsia="en-US"/>
        </w:rPr>
        <w:t>18C</w:t>
      </w:r>
      <w:r>
        <w:t>.</w:t>
      </w:r>
      <w:r>
        <w:tab/>
        <w:t>Application for assessment of costs</w:t>
      </w:r>
      <w:bookmarkEnd w:id="374"/>
      <w:bookmarkEnd w:id="375"/>
      <w:bookmarkEnd w:id="376"/>
      <w:bookmarkEnd w:id="377"/>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bookmarkStart w:id="378" w:name="_Toc117333213"/>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379" w:name="_Toc282765923"/>
      <w:bookmarkStart w:id="380" w:name="_Toc343239533"/>
      <w:bookmarkStart w:id="381" w:name="_Toc331493535"/>
      <w:r>
        <w:rPr>
          <w:rStyle w:val="CharSectno"/>
          <w:lang w:eastAsia="en-US"/>
        </w:rPr>
        <w:t>18D</w:t>
      </w:r>
      <w:r>
        <w:t>.</w:t>
      </w:r>
      <w:r>
        <w:tab/>
        <w:t>Taxing officer may require application to be given to other persons</w:t>
      </w:r>
      <w:bookmarkEnd w:id="378"/>
      <w:bookmarkEnd w:id="379"/>
      <w:bookmarkEnd w:id="380"/>
      <w:bookmarkEnd w:id="381"/>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bookmarkStart w:id="382" w:name="_Toc117333214"/>
      <w:r>
        <w:tab/>
        <w:t>[Regulation 18D inserted in Gazette 28 Oct 2005 p. 4872</w:t>
      </w:r>
      <w:r>
        <w:noBreakHyphen/>
        <w:t>3; amended in Gazette 18 Nov 2011 p. 4822.]</w:t>
      </w:r>
    </w:p>
    <w:p>
      <w:pPr>
        <w:pStyle w:val="Heading5"/>
      </w:pPr>
      <w:bookmarkStart w:id="383" w:name="_Toc282765924"/>
      <w:bookmarkStart w:id="384" w:name="_Toc343239534"/>
      <w:bookmarkStart w:id="385" w:name="_Toc331493536"/>
      <w:r>
        <w:rPr>
          <w:rStyle w:val="CharSectno"/>
          <w:lang w:eastAsia="en-US"/>
        </w:rPr>
        <w:t>18E</w:t>
      </w:r>
      <w:r>
        <w:t>.</w:t>
      </w:r>
      <w:r>
        <w:tab/>
        <w:t>Taxing officer may require documents or further particulars</w:t>
      </w:r>
      <w:bookmarkEnd w:id="382"/>
      <w:bookmarkEnd w:id="383"/>
      <w:bookmarkEnd w:id="384"/>
      <w:bookmarkEnd w:id="38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bookmarkStart w:id="386" w:name="_Toc117333215"/>
      <w:r>
        <w:tab/>
        <w:t>[Regulation 18E inserted in Gazette 28 Oct 2005 p. 4873.]</w:t>
      </w:r>
    </w:p>
    <w:p>
      <w:pPr>
        <w:pStyle w:val="Heading5"/>
      </w:pPr>
      <w:bookmarkStart w:id="387" w:name="_Toc282765925"/>
      <w:bookmarkStart w:id="388" w:name="_Toc343239535"/>
      <w:bookmarkStart w:id="389" w:name="_Toc331493537"/>
      <w:r>
        <w:rPr>
          <w:rStyle w:val="CharSectno"/>
          <w:lang w:eastAsia="en-US"/>
        </w:rPr>
        <w:t>18F</w:t>
      </w:r>
      <w:r>
        <w:t>.</w:t>
      </w:r>
      <w:r>
        <w:tab/>
        <w:t>Consideration of application</w:t>
      </w:r>
      <w:bookmarkEnd w:id="386"/>
      <w:bookmarkEnd w:id="387"/>
      <w:bookmarkEnd w:id="388"/>
      <w:bookmarkEnd w:id="38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bookmarkStart w:id="390" w:name="_Toc117333216"/>
      <w:r>
        <w:tab/>
        <w:t>[Regulation 18F inserted in Gazette 28 Oct 2005 p. 4874.]</w:t>
      </w:r>
    </w:p>
    <w:p>
      <w:pPr>
        <w:pStyle w:val="Heading5"/>
      </w:pPr>
      <w:bookmarkStart w:id="391" w:name="_Toc282765926"/>
      <w:bookmarkStart w:id="392" w:name="_Toc343239536"/>
      <w:bookmarkStart w:id="393" w:name="_Toc331493538"/>
      <w:r>
        <w:rPr>
          <w:rStyle w:val="CharSectno"/>
          <w:lang w:eastAsia="en-US"/>
        </w:rPr>
        <w:t>18G</w:t>
      </w:r>
      <w:r>
        <w:t>.</w:t>
      </w:r>
      <w:r>
        <w:tab/>
        <w:t>Assessment to give effect to order and costs determination</w:t>
      </w:r>
      <w:bookmarkEnd w:id="390"/>
      <w:bookmarkEnd w:id="391"/>
      <w:bookmarkEnd w:id="392"/>
      <w:bookmarkEnd w:id="393"/>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bookmarkStart w:id="394" w:name="_Toc117333217"/>
      <w:r>
        <w:tab/>
        <w:t>[Regulation 18G inserted in Gazette 28 Oct 2005 p. 4874.]</w:t>
      </w:r>
    </w:p>
    <w:p>
      <w:pPr>
        <w:pStyle w:val="Heading5"/>
      </w:pPr>
      <w:bookmarkStart w:id="395" w:name="_Toc282765927"/>
      <w:bookmarkStart w:id="396" w:name="_Toc343239537"/>
      <w:bookmarkStart w:id="397" w:name="_Toc331493539"/>
      <w:r>
        <w:rPr>
          <w:rStyle w:val="CharSectno"/>
          <w:lang w:eastAsia="en-US"/>
        </w:rPr>
        <w:t>18H</w:t>
      </w:r>
      <w:r>
        <w:t>.</w:t>
      </w:r>
      <w:r>
        <w:tab/>
        <w:t>Matters to be considered</w:t>
      </w:r>
      <w:bookmarkEnd w:id="394"/>
      <w:bookmarkEnd w:id="395"/>
      <w:bookmarkEnd w:id="396"/>
      <w:bookmarkEnd w:id="397"/>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bookmarkStart w:id="398" w:name="_Toc117333218"/>
      <w:r>
        <w:tab/>
        <w:t>[Regulation 18H inserted in Gazette 28 Oct 2005 p. 4874</w:t>
      </w:r>
      <w:r>
        <w:noBreakHyphen/>
        <w:t>5.]</w:t>
      </w:r>
    </w:p>
    <w:p>
      <w:pPr>
        <w:pStyle w:val="Heading5"/>
      </w:pPr>
      <w:bookmarkStart w:id="399" w:name="_Toc282765928"/>
      <w:bookmarkStart w:id="400" w:name="_Toc343239538"/>
      <w:bookmarkStart w:id="401" w:name="_Toc331493540"/>
      <w:r>
        <w:rPr>
          <w:rStyle w:val="CharSectno"/>
          <w:lang w:eastAsia="en-US"/>
        </w:rPr>
        <w:t>18I</w:t>
      </w:r>
      <w:r>
        <w:t>.</w:t>
      </w:r>
      <w:r>
        <w:tab/>
        <w:t>Cost of assessment</w:t>
      </w:r>
      <w:bookmarkEnd w:id="398"/>
      <w:bookmarkEnd w:id="399"/>
      <w:bookmarkEnd w:id="400"/>
      <w:bookmarkEnd w:id="401"/>
    </w:p>
    <w:p>
      <w:pPr>
        <w:pStyle w:val="Subsection"/>
      </w:pPr>
      <w:r>
        <w:tab/>
      </w:r>
      <w:r>
        <w:tab/>
        <w:t>The costs of and incidental to an assessment are at the discretion of the taxing officer.</w:t>
      </w:r>
    </w:p>
    <w:p>
      <w:pPr>
        <w:pStyle w:val="Footnotesection"/>
      </w:pPr>
      <w:bookmarkStart w:id="402" w:name="_Toc117333219"/>
      <w:r>
        <w:tab/>
        <w:t>[Regulation 18I inserted in Gazette 28 Oct 2005 p. 4875.]</w:t>
      </w:r>
    </w:p>
    <w:p>
      <w:pPr>
        <w:pStyle w:val="Heading5"/>
      </w:pPr>
      <w:bookmarkStart w:id="403" w:name="_Toc282765929"/>
      <w:bookmarkStart w:id="404" w:name="_Toc343239539"/>
      <w:bookmarkStart w:id="405" w:name="_Toc331493541"/>
      <w:r>
        <w:rPr>
          <w:rStyle w:val="CharSectno"/>
          <w:lang w:eastAsia="en-US"/>
        </w:rPr>
        <w:t>18J</w:t>
      </w:r>
      <w:r>
        <w:t>.</w:t>
      </w:r>
      <w:r>
        <w:tab/>
        <w:t>Enforcement of assessment</w:t>
      </w:r>
      <w:bookmarkEnd w:id="402"/>
      <w:bookmarkEnd w:id="403"/>
      <w:bookmarkEnd w:id="404"/>
      <w:bookmarkEnd w:id="405"/>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bookmarkStart w:id="406" w:name="_Toc117333220"/>
      <w:r>
        <w:tab/>
        <w:t>[Regulation 18J inserted in Gazette 28 Oct 2005 p. 4875.]</w:t>
      </w:r>
    </w:p>
    <w:p>
      <w:pPr>
        <w:pStyle w:val="Heading5"/>
      </w:pPr>
      <w:bookmarkStart w:id="407" w:name="_Toc282765930"/>
      <w:bookmarkStart w:id="408" w:name="_Toc343239540"/>
      <w:bookmarkStart w:id="409" w:name="_Toc331493542"/>
      <w:r>
        <w:rPr>
          <w:rStyle w:val="CharSectno"/>
          <w:lang w:eastAsia="en-US"/>
        </w:rPr>
        <w:t>18K</w:t>
      </w:r>
      <w:r>
        <w:t>.</w:t>
      </w:r>
      <w:r>
        <w:tab/>
        <w:t>Correction of error</w:t>
      </w:r>
      <w:bookmarkEnd w:id="406"/>
      <w:bookmarkEnd w:id="407"/>
      <w:bookmarkEnd w:id="408"/>
      <w:bookmarkEnd w:id="409"/>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bookmarkStart w:id="410" w:name="_Toc115669840"/>
      <w:bookmarkStart w:id="411" w:name="_Toc115669984"/>
      <w:bookmarkStart w:id="412" w:name="_Toc115670909"/>
      <w:bookmarkStart w:id="413" w:name="_Toc115681615"/>
      <w:bookmarkStart w:id="414" w:name="_Toc115681761"/>
      <w:bookmarkStart w:id="415" w:name="_Toc115683460"/>
      <w:bookmarkStart w:id="416" w:name="_Toc115775796"/>
      <w:bookmarkStart w:id="417" w:name="_Toc115780488"/>
      <w:bookmarkStart w:id="418" w:name="_Toc115781508"/>
      <w:bookmarkStart w:id="419" w:name="_Toc115836536"/>
      <w:bookmarkStart w:id="420" w:name="_Toc115836682"/>
      <w:bookmarkStart w:id="421" w:name="_Toc115837883"/>
      <w:bookmarkStart w:id="422" w:name="_Toc115841843"/>
      <w:bookmarkStart w:id="423" w:name="_Toc116107908"/>
      <w:bookmarkStart w:id="424" w:name="_Toc116207590"/>
      <w:bookmarkStart w:id="425" w:name="_Toc116207883"/>
      <w:bookmarkStart w:id="426" w:name="_Toc116209850"/>
      <w:bookmarkStart w:id="427" w:name="_Toc116273677"/>
      <w:bookmarkStart w:id="428" w:name="_Toc116273823"/>
      <w:bookmarkStart w:id="429" w:name="_Toc116816509"/>
      <w:bookmarkStart w:id="430" w:name="_Toc116820097"/>
      <w:bookmarkStart w:id="431" w:name="_Toc116874523"/>
      <w:bookmarkStart w:id="432" w:name="_Toc116878526"/>
      <w:bookmarkStart w:id="433" w:name="_Toc116878847"/>
      <w:bookmarkStart w:id="434" w:name="_Toc116901866"/>
      <w:bookmarkStart w:id="435" w:name="_Toc116962113"/>
      <w:bookmarkStart w:id="436" w:name="_Toc116966321"/>
      <w:bookmarkStart w:id="437" w:name="_Toc116969073"/>
      <w:bookmarkStart w:id="438" w:name="_Toc116972509"/>
      <w:bookmarkStart w:id="439" w:name="_Toc116975901"/>
      <w:bookmarkStart w:id="440" w:name="_Toc116985676"/>
      <w:bookmarkStart w:id="441" w:name="_Toc117054942"/>
      <w:bookmarkStart w:id="442" w:name="_Toc117063595"/>
      <w:bookmarkStart w:id="443" w:name="_Toc117330088"/>
      <w:bookmarkStart w:id="444" w:name="_Toc117330239"/>
      <w:bookmarkStart w:id="445" w:name="_Toc117330582"/>
      <w:bookmarkStart w:id="446" w:name="_Toc117333221"/>
      <w:r>
        <w:tab/>
        <w:t>[Regulation 18K inserted in Gazette 28 Oct 2005 p. 4876.]</w:t>
      </w:r>
    </w:p>
    <w:p>
      <w:pPr>
        <w:pStyle w:val="Heading5"/>
      </w:pPr>
      <w:bookmarkStart w:id="447" w:name="_Toc343239541"/>
      <w:bookmarkStart w:id="448" w:name="_Toc331493543"/>
      <w:bookmarkStart w:id="449" w:name="_Toc118693080"/>
      <w:bookmarkStart w:id="450" w:name="_Toc118775792"/>
      <w:bookmarkStart w:id="451" w:name="_Toc121035024"/>
      <w:bookmarkStart w:id="452" w:name="_Toc121129073"/>
      <w:bookmarkStart w:id="453" w:name="_Toc121129220"/>
      <w:bookmarkStart w:id="454" w:name="_Toc122231111"/>
      <w:bookmarkStart w:id="455" w:name="_Toc124657229"/>
      <w:bookmarkStart w:id="456" w:name="_Toc124674856"/>
      <w:bookmarkStart w:id="457" w:name="_Toc124841948"/>
      <w:bookmarkStart w:id="458" w:name="_Toc124918432"/>
      <w:bookmarkStart w:id="459" w:name="_Toc126664305"/>
      <w:bookmarkStart w:id="460" w:name="_Toc128814613"/>
      <w:bookmarkStart w:id="461" w:name="_Toc128816199"/>
      <w:bookmarkStart w:id="462" w:name="_Toc142383936"/>
      <w:bookmarkStart w:id="463" w:name="_Toc142388092"/>
      <w:bookmarkStart w:id="464" w:name="_Toc153951177"/>
      <w:bookmarkStart w:id="465" w:name="_Toc181694972"/>
      <w:bookmarkStart w:id="466" w:name="_Toc217355674"/>
      <w:bookmarkStart w:id="467" w:name="_Toc229283450"/>
      <w:bookmarkStart w:id="468" w:name="_Toc229283777"/>
      <w:bookmarkStart w:id="469" w:name="_Toc234748699"/>
      <w:bookmarkStart w:id="470" w:name="_Toc235261712"/>
      <w:bookmarkStart w:id="471" w:name="_Toc256689725"/>
      <w:bookmarkStart w:id="472" w:name="_Toc273439512"/>
      <w:bookmarkStart w:id="473" w:name="_Toc273515906"/>
      <w:bookmarkStart w:id="474" w:name="_Toc282765931"/>
      <w:bookmarkStart w:id="475" w:name="_Toc282766272"/>
      <w:bookmarkStart w:id="476" w:name="_Toc282766908"/>
      <w:bookmarkStart w:id="477" w:name="_Toc282767100"/>
      <w:r>
        <w:rPr>
          <w:rStyle w:val="CharSectno"/>
          <w:lang w:eastAsia="en-US"/>
        </w:rPr>
        <w:t>18LA</w:t>
      </w:r>
      <w:r>
        <w:t>.</w:t>
      </w:r>
      <w:r>
        <w:tab/>
        <w:t>Transitional provision</w:t>
      </w:r>
      <w:bookmarkEnd w:id="447"/>
      <w:bookmarkEnd w:id="448"/>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478" w:name="_Toc309312305"/>
      <w:bookmarkStart w:id="479" w:name="_Toc309380267"/>
      <w:bookmarkStart w:id="480" w:name="_Toc309380418"/>
      <w:bookmarkStart w:id="481" w:name="_Toc309636952"/>
      <w:bookmarkStart w:id="482" w:name="_Toc309637103"/>
      <w:bookmarkStart w:id="483" w:name="_Toc331493544"/>
      <w:bookmarkStart w:id="484" w:name="_Toc343239542"/>
      <w:r>
        <w:rPr>
          <w:rStyle w:val="CharPartNo"/>
          <w:lang w:eastAsia="en-US"/>
        </w:rPr>
        <w:t>Part 2B</w:t>
      </w:r>
      <w:r>
        <w:rPr>
          <w:b w:val="0"/>
        </w:rPr>
        <w:t> </w:t>
      </w:r>
      <w:r>
        <w:t>—</w:t>
      </w:r>
      <w:r>
        <w:rPr>
          <w:b w:val="0"/>
        </w:rPr>
        <w:t> </w:t>
      </w:r>
      <w:r>
        <w:rPr>
          <w:rStyle w:val="CharPartText"/>
          <w:lang w:eastAsia="en-US"/>
        </w:rPr>
        <w:t>Medical assessment</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pPr>
      <w:bookmarkStart w:id="485" w:name="_Toc117333222"/>
      <w:r>
        <w:tab/>
        <w:t>[Heading inserted in Gazette 28 Oct 2005 p. 4876.]</w:t>
      </w:r>
    </w:p>
    <w:p>
      <w:pPr>
        <w:pStyle w:val="Heading5"/>
        <w:spacing w:before="240"/>
      </w:pPr>
      <w:bookmarkStart w:id="486" w:name="_Toc282765932"/>
      <w:bookmarkStart w:id="487" w:name="_Toc343239543"/>
      <w:bookmarkStart w:id="488" w:name="_Toc331493545"/>
      <w:r>
        <w:rPr>
          <w:rStyle w:val="CharSectno"/>
          <w:lang w:eastAsia="en-US"/>
        </w:rPr>
        <w:t>18L</w:t>
      </w:r>
      <w:r>
        <w:t>.</w:t>
      </w:r>
      <w:r>
        <w:tab/>
      </w:r>
      <w:bookmarkEnd w:id="485"/>
      <w:r>
        <w:t>Terms used</w:t>
      </w:r>
      <w:bookmarkEnd w:id="486"/>
      <w:bookmarkEnd w:id="487"/>
      <w:bookmarkEnd w:id="488"/>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bookmarkStart w:id="489" w:name="_Toc117333223"/>
      <w:r>
        <w:tab/>
        <w:t>[Regulation 18L inserted in Gazette 28 Oct 2005 p. 4876</w:t>
      </w:r>
      <w:r>
        <w:noBreakHyphen/>
        <w:t>7.]</w:t>
      </w:r>
    </w:p>
    <w:p>
      <w:pPr>
        <w:pStyle w:val="Heading5"/>
      </w:pPr>
      <w:bookmarkStart w:id="490" w:name="_Toc282765933"/>
      <w:bookmarkStart w:id="491" w:name="_Toc343239544"/>
      <w:bookmarkStart w:id="492" w:name="_Toc331493546"/>
      <w:r>
        <w:rPr>
          <w:rStyle w:val="CharSectno"/>
          <w:lang w:eastAsia="en-US"/>
        </w:rPr>
        <w:t>18M</w:t>
      </w:r>
      <w:r>
        <w:t>.</w:t>
      </w:r>
      <w:r>
        <w:tab/>
        <w:t>Request for assessment by approved medical specialist of worker’s degree of impairment</w:t>
      </w:r>
      <w:bookmarkEnd w:id="489"/>
      <w:bookmarkEnd w:id="490"/>
      <w:bookmarkEnd w:id="491"/>
      <w:bookmarkEnd w:id="492"/>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bookmarkStart w:id="493" w:name="_Toc117333224"/>
      <w:r>
        <w:tab/>
        <w:t>[Regulation 18M inserted in Gazette 28 Oct 2005 p. 4877.]</w:t>
      </w:r>
    </w:p>
    <w:p>
      <w:pPr>
        <w:pStyle w:val="Heading5"/>
      </w:pPr>
      <w:bookmarkStart w:id="494" w:name="_Toc282765934"/>
      <w:bookmarkStart w:id="495" w:name="_Toc343239545"/>
      <w:bookmarkStart w:id="496" w:name="_Toc331493547"/>
      <w:r>
        <w:rPr>
          <w:rStyle w:val="CharSectno"/>
          <w:lang w:eastAsia="en-US"/>
        </w:rPr>
        <w:t>18N</w:t>
      </w:r>
      <w:r>
        <w:t>.</w:t>
      </w:r>
      <w:r>
        <w:tab/>
        <w:t>Requirement to attend at place specified by approved medical specialist</w:t>
      </w:r>
      <w:bookmarkEnd w:id="493"/>
      <w:bookmarkEnd w:id="494"/>
      <w:bookmarkEnd w:id="495"/>
      <w:bookmarkEnd w:id="49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bookmarkStart w:id="497" w:name="_Toc117333225"/>
      <w:r>
        <w:tab/>
        <w:t>[Regulation 18N inserted in Gazette 28 Oct 2005 p. 4878.]</w:t>
      </w:r>
    </w:p>
    <w:p>
      <w:pPr>
        <w:pStyle w:val="Heading5"/>
      </w:pPr>
      <w:bookmarkStart w:id="498" w:name="_Toc282765935"/>
      <w:bookmarkStart w:id="499" w:name="_Toc343239546"/>
      <w:bookmarkStart w:id="500" w:name="_Toc331493548"/>
      <w:r>
        <w:rPr>
          <w:rStyle w:val="CharSectno"/>
          <w:lang w:eastAsia="en-US"/>
        </w:rPr>
        <w:t>18O</w:t>
      </w:r>
      <w:r>
        <w:t>.</w:t>
      </w:r>
      <w:r>
        <w:tab/>
        <w:t>Requirement to produce to approved medical specialist relevant documents and information and give consent</w:t>
      </w:r>
      <w:bookmarkEnd w:id="497"/>
      <w:bookmarkEnd w:id="498"/>
      <w:bookmarkEnd w:id="499"/>
      <w:bookmarkEnd w:id="50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bookmarkStart w:id="501" w:name="_Toc117333226"/>
      <w:r>
        <w:tab/>
        <w:t>[Regulation 18O inserted in Gazette 28 Oct 2005 p. 4878</w:t>
      </w:r>
      <w:r>
        <w:noBreakHyphen/>
        <w:t>9.]</w:t>
      </w:r>
    </w:p>
    <w:p>
      <w:pPr>
        <w:pStyle w:val="Heading5"/>
      </w:pPr>
      <w:bookmarkStart w:id="502" w:name="_Toc282765936"/>
      <w:bookmarkStart w:id="503" w:name="_Toc343239547"/>
      <w:bookmarkStart w:id="504" w:name="_Toc331493549"/>
      <w:r>
        <w:rPr>
          <w:rStyle w:val="CharSectno"/>
          <w:lang w:eastAsia="en-US"/>
        </w:rPr>
        <w:t>18P</w:t>
      </w:r>
      <w:r>
        <w:t>.</w:t>
      </w:r>
      <w:r>
        <w:tab/>
        <w:t>Period for compliance with requirements</w:t>
      </w:r>
      <w:bookmarkEnd w:id="501"/>
      <w:bookmarkEnd w:id="502"/>
      <w:bookmarkEnd w:id="503"/>
      <w:bookmarkEnd w:id="504"/>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bookmarkStart w:id="505" w:name="_Toc117333227"/>
      <w:r>
        <w:tab/>
        <w:t>[Regulation 18P inserted in Gazette 28 Oct 2005 p. 4879.]</w:t>
      </w:r>
    </w:p>
    <w:p>
      <w:pPr>
        <w:pStyle w:val="Heading5"/>
      </w:pPr>
      <w:bookmarkStart w:id="506" w:name="_Toc282765937"/>
      <w:bookmarkStart w:id="507" w:name="_Toc343239548"/>
      <w:bookmarkStart w:id="508" w:name="_Toc331493550"/>
      <w:r>
        <w:rPr>
          <w:rStyle w:val="CharSectno"/>
          <w:lang w:eastAsia="en-US"/>
        </w:rPr>
        <w:t>18Q</w:t>
      </w:r>
      <w:r>
        <w:t>.</w:t>
      </w:r>
      <w:r>
        <w:tab/>
        <w:t>Requirement for worker to produce requested information</w:t>
      </w:r>
      <w:bookmarkEnd w:id="505"/>
      <w:bookmarkEnd w:id="506"/>
      <w:bookmarkEnd w:id="507"/>
      <w:bookmarkEnd w:id="50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bookmarkStart w:id="509" w:name="_Toc117333228"/>
      <w:r>
        <w:tab/>
        <w:t>[Regulation 18Q inserted in Gazette 28 Oct 2005 p. 4880.]</w:t>
      </w:r>
    </w:p>
    <w:p>
      <w:pPr>
        <w:pStyle w:val="Heading5"/>
      </w:pPr>
      <w:bookmarkStart w:id="510" w:name="_Toc282765938"/>
      <w:bookmarkStart w:id="511" w:name="_Toc343239549"/>
      <w:bookmarkStart w:id="512" w:name="_Toc331493551"/>
      <w:r>
        <w:rPr>
          <w:rStyle w:val="CharSectno"/>
          <w:lang w:eastAsia="en-US"/>
        </w:rPr>
        <w:t>18R</w:t>
      </w:r>
      <w:r>
        <w:t>.</w:t>
      </w:r>
      <w:r>
        <w:tab/>
        <w:t>Reports and certificates regarding outcome of assessment</w:t>
      </w:r>
      <w:bookmarkEnd w:id="509"/>
      <w:bookmarkEnd w:id="510"/>
      <w:bookmarkEnd w:id="511"/>
      <w:bookmarkEnd w:id="512"/>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bookmarkStart w:id="513" w:name="_Toc117333229"/>
      <w:r>
        <w:tab/>
        <w:t>[Regulation 18R inserted in Gazette 28 Oct 2005 p. 4880</w:t>
      </w:r>
      <w:r>
        <w:noBreakHyphen/>
        <w:t>1.]</w:t>
      </w:r>
    </w:p>
    <w:p>
      <w:pPr>
        <w:pStyle w:val="Heading5"/>
      </w:pPr>
      <w:bookmarkStart w:id="514" w:name="_Toc282765939"/>
      <w:bookmarkStart w:id="515" w:name="_Toc343239550"/>
      <w:bookmarkStart w:id="516" w:name="_Toc331493552"/>
      <w:r>
        <w:rPr>
          <w:rStyle w:val="CharSectno"/>
          <w:lang w:eastAsia="en-US"/>
        </w:rPr>
        <w:t>18S</w:t>
      </w:r>
      <w:r>
        <w:t>.</w:t>
      </w:r>
      <w:r>
        <w:tab/>
        <w:t>Requirement to attend at place specified by approved medical specialist panel</w:t>
      </w:r>
      <w:bookmarkEnd w:id="513"/>
      <w:bookmarkEnd w:id="514"/>
      <w:bookmarkEnd w:id="515"/>
      <w:bookmarkEnd w:id="516"/>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bookmarkStart w:id="517" w:name="_Toc117333230"/>
      <w:r>
        <w:tab/>
        <w:t>[Regulation 18S inserted in Gazette 28 Oct 2005 p. 4882.]</w:t>
      </w:r>
    </w:p>
    <w:p>
      <w:pPr>
        <w:pStyle w:val="Heading5"/>
      </w:pPr>
      <w:bookmarkStart w:id="518" w:name="_Toc282765940"/>
      <w:bookmarkStart w:id="519" w:name="_Toc343239551"/>
      <w:bookmarkStart w:id="520" w:name="_Toc331493553"/>
      <w:r>
        <w:rPr>
          <w:rStyle w:val="CharSectno"/>
          <w:lang w:eastAsia="en-US"/>
        </w:rPr>
        <w:t>18T</w:t>
      </w:r>
      <w:r>
        <w:t>.</w:t>
      </w:r>
      <w:r>
        <w:tab/>
        <w:t>Requirement to produce to approved medical specialist panel relevant documents and information and give consent</w:t>
      </w:r>
      <w:bookmarkEnd w:id="517"/>
      <w:bookmarkEnd w:id="518"/>
      <w:bookmarkEnd w:id="519"/>
      <w:bookmarkEnd w:id="520"/>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bookmarkStart w:id="521" w:name="_Toc117333231"/>
      <w:r>
        <w:tab/>
        <w:t>[Regulation 18T inserted in Gazette 28 Oct 2005 p. 4882</w:t>
      </w:r>
      <w:r>
        <w:noBreakHyphen/>
        <w:t>3.]</w:t>
      </w:r>
    </w:p>
    <w:p>
      <w:pPr>
        <w:pStyle w:val="Heading5"/>
      </w:pPr>
      <w:bookmarkStart w:id="522" w:name="_Toc282765941"/>
      <w:bookmarkStart w:id="523" w:name="_Toc343239552"/>
      <w:bookmarkStart w:id="524" w:name="_Toc331493554"/>
      <w:r>
        <w:rPr>
          <w:rStyle w:val="CharSectno"/>
          <w:lang w:eastAsia="en-US"/>
        </w:rPr>
        <w:t>18U</w:t>
      </w:r>
      <w:r>
        <w:t>.</w:t>
      </w:r>
      <w:r>
        <w:tab/>
        <w:t>Period for compliance with requirements</w:t>
      </w:r>
      <w:bookmarkEnd w:id="521"/>
      <w:bookmarkEnd w:id="522"/>
      <w:bookmarkEnd w:id="523"/>
      <w:bookmarkEnd w:id="524"/>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bookmarkStart w:id="525" w:name="_Toc117333232"/>
      <w:r>
        <w:tab/>
        <w:t>[Regulation 18U inserted in Gazette 28 Oct 2005 p. 4883.]</w:t>
      </w:r>
    </w:p>
    <w:p>
      <w:pPr>
        <w:pStyle w:val="Heading5"/>
      </w:pPr>
      <w:bookmarkStart w:id="526" w:name="_Toc282765942"/>
      <w:bookmarkStart w:id="527" w:name="_Toc343239553"/>
      <w:bookmarkStart w:id="528" w:name="_Toc331493555"/>
      <w:r>
        <w:rPr>
          <w:rStyle w:val="CharSectno"/>
          <w:lang w:eastAsia="en-US"/>
        </w:rPr>
        <w:t>18V</w:t>
      </w:r>
      <w:r>
        <w:t>.</w:t>
      </w:r>
      <w:r>
        <w:tab/>
        <w:t>Requirement for worker to produce requested information</w:t>
      </w:r>
      <w:bookmarkEnd w:id="525"/>
      <w:bookmarkEnd w:id="526"/>
      <w:bookmarkEnd w:id="527"/>
      <w:bookmarkEnd w:id="528"/>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bookmarkStart w:id="529" w:name="_Toc117333233"/>
      <w:r>
        <w:tab/>
        <w:t>[Regulation 18V inserted in Gazette 28 Oct 2005 p. 4883</w:t>
      </w:r>
      <w:r>
        <w:noBreakHyphen/>
        <w:t>4.]</w:t>
      </w:r>
    </w:p>
    <w:p>
      <w:pPr>
        <w:pStyle w:val="Heading5"/>
      </w:pPr>
      <w:bookmarkStart w:id="530" w:name="_Toc282765943"/>
      <w:bookmarkStart w:id="531" w:name="_Toc343239554"/>
      <w:bookmarkStart w:id="532" w:name="_Toc331493556"/>
      <w:r>
        <w:rPr>
          <w:rStyle w:val="CharSectno"/>
          <w:lang w:eastAsia="en-US"/>
        </w:rPr>
        <w:t>18W</w:t>
      </w:r>
      <w:r>
        <w:t>.</w:t>
      </w:r>
      <w:r>
        <w:tab/>
        <w:t>Reports and certificates regarding outcome of assessment</w:t>
      </w:r>
      <w:bookmarkEnd w:id="529"/>
      <w:bookmarkEnd w:id="530"/>
      <w:bookmarkEnd w:id="531"/>
      <w:bookmarkEnd w:id="53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533" w:name="_Toc86641020"/>
      <w:bookmarkStart w:id="534" w:name="_Toc86641168"/>
      <w:bookmarkStart w:id="535" w:name="_Toc86641231"/>
      <w:bookmarkStart w:id="536" w:name="_Toc86642916"/>
      <w:bookmarkStart w:id="537" w:name="_Toc86728298"/>
      <w:bookmarkStart w:id="538" w:name="_Toc86734219"/>
      <w:bookmarkStart w:id="539" w:name="_Toc94069327"/>
      <w:bookmarkStart w:id="540" w:name="_Toc94083598"/>
      <w:bookmarkStart w:id="541" w:name="_Toc118693093"/>
      <w:bookmarkStart w:id="542" w:name="_Toc118775805"/>
      <w:bookmarkStart w:id="543" w:name="_Toc121035037"/>
      <w:bookmarkStart w:id="544" w:name="_Toc121129086"/>
      <w:bookmarkStart w:id="545" w:name="_Toc121129233"/>
      <w:bookmarkStart w:id="546" w:name="_Toc122231124"/>
      <w:bookmarkStart w:id="547" w:name="_Toc124657242"/>
      <w:bookmarkStart w:id="548" w:name="_Toc124674869"/>
      <w:bookmarkStart w:id="549" w:name="_Toc124841961"/>
      <w:bookmarkStart w:id="550" w:name="_Toc124918445"/>
      <w:bookmarkStart w:id="551" w:name="_Toc126664318"/>
      <w:bookmarkStart w:id="552" w:name="_Toc128814626"/>
      <w:bookmarkStart w:id="553" w:name="_Toc128816212"/>
      <w:bookmarkStart w:id="554" w:name="_Toc142383949"/>
      <w:bookmarkStart w:id="555" w:name="_Toc142388105"/>
      <w:bookmarkStart w:id="556" w:name="_Toc153951190"/>
      <w:bookmarkStart w:id="557" w:name="_Toc181694985"/>
      <w:bookmarkStart w:id="558" w:name="_Toc217355687"/>
      <w:bookmarkStart w:id="559" w:name="_Toc229283463"/>
      <w:bookmarkStart w:id="560" w:name="_Toc229283790"/>
      <w:bookmarkStart w:id="561" w:name="_Toc234748712"/>
      <w:bookmarkStart w:id="562" w:name="_Toc235261725"/>
      <w:bookmarkStart w:id="563" w:name="_Toc256689738"/>
      <w:bookmarkStart w:id="564" w:name="_Toc273439525"/>
      <w:bookmarkStart w:id="565" w:name="_Toc273515919"/>
      <w:bookmarkStart w:id="566" w:name="_Toc282765944"/>
      <w:bookmarkStart w:id="567" w:name="_Toc282766285"/>
      <w:bookmarkStart w:id="568" w:name="_Toc282766921"/>
      <w:bookmarkStart w:id="569" w:name="_Toc282767113"/>
      <w:bookmarkStart w:id="570" w:name="_Toc309312318"/>
      <w:bookmarkStart w:id="571" w:name="_Toc309380280"/>
      <w:bookmarkStart w:id="572" w:name="_Toc309380431"/>
      <w:bookmarkStart w:id="573" w:name="_Toc309636965"/>
      <w:bookmarkStart w:id="574" w:name="_Toc309637116"/>
      <w:bookmarkStart w:id="575" w:name="_Toc331493557"/>
      <w:bookmarkStart w:id="576" w:name="_Toc343239555"/>
      <w:r>
        <w:rPr>
          <w:rStyle w:val="CharPartNo"/>
          <w:lang w:eastAsia="en-US"/>
        </w:rPr>
        <w:t>Part 3</w:t>
      </w:r>
      <w:r>
        <w:rPr>
          <w:rStyle w:val="CharDivNo"/>
          <w:lang w:eastAsia="en-US"/>
        </w:rPr>
        <w:t> </w:t>
      </w:r>
      <w:r>
        <w:t>—</w:t>
      </w:r>
      <w:r>
        <w:rPr>
          <w:rStyle w:val="CharDivText"/>
          <w:lang w:eastAsia="en-US"/>
        </w:rPr>
        <w:t> </w:t>
      </w:r>
      <w:r>
        <w:rPr>
          <w:rStyle w:val="CharPartText"/>
          <w:lang w:eastAsia="en-US"/>
        </w:rPr>
        <w:t>Noise induced hearing loss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lang w:eastAsia="en-US"/>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577" w:name="_Toc464895760"/>
      <w:bookmarkStart w:id="578" w:name="_Toc33419184"/>
      <w:bookmarkStart w:id="579" w:name="_Toc86641021"/>
      <w:bookmarkStart w:id="580" w:name="_Toc282765945"/>
      <w:bookmarkStart w:id="581" w:name="_Toc343239556"/>
      <w:bookmarkStart w:id="582" w:name="_Toc331493558"/>
      <w:r>
        <w:rPr>
          <w:rStyle w:val="CharSectno"/>
          <w:lang w:eastAsia="en-US"/>
        </w:rPr>
        <w:t>19A</w:t>
      </w:r>
      <w:r>
        <w:rPr>
          <w:snapToGrid w:val="0"/>
        </w:rPr>
        <w:t>.</w:t>
      </w:r>
      <w:r>
        <w:rPr>
          <w:snapToGrid w:val="0"/>
        </w:rPr>
        <w:tab/>
      </w:r>
      <w:bookmarkEnd w:id="577"/>
      <w:bookmarkEnd w:id="578"/>
      <w:bookmarkEnd w:id="579"/>
      <w:r>
        <w:rPr>
          <w:snapToGrid w:val="0"/>
        </w:rPr>
        <w:t>Terms used</w:t>
      </w:r>
      <w:bookmarkEnd w:id="580"/>
      <w:bookmarkEnd w:id="581"/>
      <w:bookmarkEnd w:id="5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583" w:name="_Toc464895761"/>
      <w:bookmarkStart w:id="584" w:name="_Toc33419185"/>
      <w:bookmarkStart w:id="585" w:name="_Toc86641022"/>
      <w:bookmarkStart w:id="586" w:name="_Toc282765946"/>
      <w:bookmarkStart w:id="587" w:name="_Toc343239557"/>
      <w:bookmarkStart w:id="588" w:name="_Toc331493559"/>
      <w:r>
        <w:rPr>
          <w:rStyle w:val="CharSectno"/>
          <w:lang w:eastAsia="en-US"/>
        </w:rPr>
        <w:t>19B</w:t>
      </w:r>
      <w:r>
        <w:rPr>
          <w:snapToGrid w:val="0"/>
        </w:rPr>
        <w:t>.</w:t>
      </w:r>
      <w:r>
        <w:rPr>
          <w:snapToGrid w:val="0"/>
        </w:rPr>
        <w:tab/>
        <w:t>Persons approved to carry out audiometric testing</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589" w:name="_Toc464895762"/>
      <w:bookmarkStart w:id="590" w:name="_Toc33419186"/>
      <w:bookmarkStart w:id="591" w:name="_Toc86641023"/>
      <w:bookmarkStart w:id="592" w:name="_Toc282765947"/>
      <w:bookmarkStart w:id="593" w:name="_Toc343239558"/>
      <w:bookmarkStart w:id="594" w:name="_Toc331493560"/>
      <w:r>
        <w:rPr>
          <w:rStyle w:val="CharSectno"/>
          <w:lang w:eastAsia="en-US"/>
        </w:rPr>
        <w:t>19C</w:t>
      </w:r>
      <w:r>
        <w:rPr>
          <w:snapToGrid w:val="0"/>
        </w:rPr>
        <w:t>.</w:t>
      </w:r>
      <w:r>
        <w:rPr>
          <w:snapToGrid w:val="0"/>
        </w:rPr>
        <w:tab/>
        <w:t>Testing procedures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595" w:name="_Toc464895763"/>
      <w:bookmarkStart w:id="596" w:name="_Toc33419187"/>
      <w:bookmarkStart w:id="597" w:name="_Toc86641024"/>
      <w:bookmarkStart w:id="598" w:name="_Toc282765948"/>
      <w:bookmarkStart w:id="599" w:name="_Toc343239559"/>
      <w:bookmarkStart w:id="600" w:name="_Toc331493561"/>
      <w:r>
        <w:rPr>
          <w:rStyle w:val="CharSectno"/>
          <w:lang w:eastAsia="en-US"/>
        </w:rPr>
        <w:t>19D</w:t>
      </w:r>
      <w:r>
        <w:rPr>
          <w:snapToGrid w:val="0"/>
        </w:rPr>
        <w:t>.</w:t>
      </w:r>
      <w:r>
        <w:rPr>
          <w:snapToGrid w:val="0"/>
        </w:rPr>
        <w:tab/>
        <w:t>Notice of audiometric test and testing arrangements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601" w:name="_Toc464895764"/>
      <w:bookmarkStart w:id="602" w:name="_Toc33419188"/>
      <w:bookmarkStart w:id="603" w:name="_Toc86641025"/>
      <w:bookmarkStart w:id="604" w:name="_Toc282765949"/>
      <w:bookmarkStart w:id="605" w:name="_Toc343239560"/>
      <w:bookmarkStart w:id="606" w:name="_Toc331493562"/>
      <w:r>
        <w:rPr>
          <w:rStyle w:val="CharSectno"/>
          <w:lang w:eastAsia="en-US"/>
        </w:rPr>
        <w:t>19E</w:t>
      </w:r>
      <w:r>
        <w:rPr>
          <w:snapToGrid w:val="0"/>
        </w:rPr>
        <w:t>.</w:t>
      </w:r>
      <w:r>
        <w:rPr>
          <w:snapToGrid w:val="0"/>
        </w:rPr>
        <w:tab/>
        <w:t>Calculation of loss of hearing</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607" w:name="_Toc464895765"/>
      <w:bookmarkStart w:id="608" w:name="_Toc33419189"/>
      <w:bookmarkStart w:id="609" w:name="_Toc86641026"/>
      <w:bookmarkStart w:id="610" w:name="_Toc282765950"/>
      <w:bookmarkStart w:id="611" w:name="_Toc343239561"/>
      <w:bookmarkStart w:id="612" w:name="_Toc331493563"/>
      <w:r>
        <w:rPr>
          <w:rStyle w:val="CharSectno"/>
          <w:lang w:eastAsia="en-US"/>
        </w:rPr>
        <w:t>19F</w:t>
      </w:r>
      <w:r>
        <w:rPr>
          <w:snapToGrid w:val="0"/>
        </w:rPr>
        <w:t>.</w:t>
      </w:r>
      <w:r>
        <w:rPr>
          <w:snapToGrid w:val="0"/>
        </w:rPr>
        <w:tab/>
        <w:t>Report on audiometric test and storage of results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613" w:name="_Toc464895767"/>
      <w:bookmarkStart w:id="614" w:name="_Toc33419191"/>
      <w:bookmarkStart w:id="615" w:name="_Toc86641028"/>
      <w:bookmarkStart w:id="616" w:name="_Toc282765951"/>
      <w:bookmarkStart w:id="617" w:name="_Toc343239562"/>
      <w:bookmarkStart w:id="618" w:name="_Toc331493564"/>
      <w:r>
        <w:rPr>
          <w:rStyle w:val="CharSectno"/>
          <w:lang w:eastAsia="en-US"/>
        </w:rPr>
        <w:t>19H</w:t>
      </w:r>
      <w:r>
        <w:rPr>
          <w:snapToGrid w:val="0"/>
        </w:rPr>
        <w:t>.</w:t>
      </w:r>
      <w:r>
        <w:rPr>
          <w:snapToGrid w:val="0"/>
        </w:rPr>
        <w:tab/>
        <w:t>Retest of person’s hearing</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619" w:name="_Toc464895768"/>
      <w:bookmarkStart w:id="620" w:name="_Toc33419192"/>
      <w:bookmarkStart w:id="621" w:name="_Toc86641029"/>
      <w:bookmarkStart w:id="622" w:name="_Toc282765952"/>
      <w:bookmarkStart w:id="623" w:name="_Toc343239563"/>
      <w:bookmarkStart w:id="624" w:name="_Toc331493565"/>
      <w:r>
        <w:rPr>
          <w:rStyle w:val="CharSectno"/>
          <w:lang w:eastAsia="en-US"/>
        </w:rPr>
        <w:t>19I</w:t>
      </w:r>
      <w:r>
        <w:rPr>
          <w:snapToGrid w:val="0"/>
        </w:rPr>
        <w:t>.</w:t>
      </w:r>
      <w:r>
        <w:rPr>
          <w:snapToGrid w:val="0"/>
        </w:rPr>
        <w:tab/>
        <w:t>Prescribed workplaces</w:t>
      </w:r>
      <w:bookmarkEnd w:id="619"/>
      <w:bookmarkEnd w:id="620"/>
      <w:bookmarkEnd w:id="621"/>
      <w:bookmarkEnd w:id="622"/>
      <w:bookmarkEnd w:id="623"/>
      <w:bookmarkEnd w:id="62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625" w:name="_Toc86641030"/>
      <w:bookmarkStart w:id="626" w:name="_Toc86641178"/>
      <w:bookmarkStart w:id="627" w:name="_Toc86641241"/>
      <w:bookmarkStart w:id="628" w:name="_Toc86642926"/>
      <w:bookmarkStart w:id="629" w:name="_Toc86728308"/>
      <w:bookmarkStart w:id="630" w:name="_Toc86734229"/>
      <w:bookmarkStart w:id="631" w:name="_Toc94069337"/>
      <w:bookmarkStart w:id="632" w:name="_Toc94083608"/>
      <w:bookmarkStart w:id="633" w:name="_Toc118693103"/>
      <w:bookmarkStart w:id="634" w:name="_Toc118775814"/>
      <w:bookmarkStart w:id="635" w:name="_Toc121035046"/>
      <w:bookmarkStart w:id="636" w:name="_Toc121129095"/>
      <w:bookmarkStart w:id="637" w:name="_Toc121129242"/>
      <w:bookmarkStart w:id="638" w:name="_Toc122231133"/>
      <w:bookmarkStart w:id="639" w:name="_Toc124657251"/>
      <w:bookmarkStart w:id="640" w:name="_Toc124674878"/>
      <w:bookmarkStart w:id="641" w:name="_Toc124841970"/>
      <w:bookmarkStart w:id="642" w:name="_Toc124918454"/>
      <w:bookmarkStart w:id="643" w:name="_Toc126664327"/>
      <w:bookmarkStart w:id="644" w:name="_Toc128814635"/>
      <w:bookmarkStart w:id="645" w:name="_Toc128816221"/>
      <w:bookmarkStart w:id="646" w:name="_Toc142383958"/>
      <w:bookmarkStart w:id="647" w:name="_Toc142388114"/>
      <w:bookmarkStart w:id="648" w:name="_Toc153951199"/>
      <w:bookmarkStart w:id="649" w:name="_Toc181694994"/>
      <w:bookmarkStart w:id="650" w:name="_Toc217355696"/>
      <w:bookmarkStart w:id="651" w:name="_Toc229283472"/>
      <w:bookmarkStart w:id="652" w:name="_Toc229283799"/>
      <w:bookmarkStart w:id="653" w:name="_Toc234748721"/>
      <w:bookmarkStart w:id="654" w:name="_Toc235261734"/>
      <w:bookmarkStart w:id="655" w:name="_Toc256689747"/>
      <w:bookmarkStart w:id="656" w:name="_Toc273439534"/>
      <w:bookmarkStart w:id="657" w:name="_Toc273515928"/>
      <w:bookmarkStart w:id="658" w:name="_Toc282765953"/>
      <w:bookmarkStart w:id="659" w:name="_Toc282766294"/>
      <w:bookmarkStart w:id="660" w:name="_Toc282766930"/>
      <w:bookmarkStart w:id="661" w:name="_Toc282767122"/>
      <w:bookmarkStart w:id="662" w:name="_Toc309312327"/>
      <w:bookmarkStart w:id="663" w:name="_Toc309380289"/>
      <w:bookmarkStart w:id="664" w:name="_Toc309380440"/>
      <w:bookmarkStart w:id="665" w:name="_Toc309636974"/>
      <w:bookmarkStart w:id="666" w:name="_Toc309637125"/>
      <w:bookmarkStart w:id="667" w:name="_Toc331493566"/>
      <w:bookmarkStart w:id="668" w:name="_Toc343239564"/>
      <w:r>
        <w:rPr>
          <w:rStyle w:val="CharPartNo"/>
          <w:lang w:eastAsia="en-US"/>
        </w:rPr>
        <w:t>Part 3A</w:t>
      </w:r>
      <w:r>
        <w:t xml:space="preserve"> — </w:t>
      </w:r>
      <w:r>
        <w:rPr>
          <w:rStyle w:val="CharPartText"/>
          <w:lang w:eastAsia="en-US"/>
        </w:rPr>
        <w:t>Constraints on awards of common law damages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851"/>
        </w:tabs>
      </w:pPr>
      <w:r>
        <w:rPr>
          <w:snapToGrid w:val="0"/>
        </w:rPr>
        <w:tab/>
        <w:t>[</w:t>
      </w:r>
      <w:r>
        <w:t>Heading inserted in Gazette 15 Oct 1999 p. 4890.]</w:t>
      </w:r>
    </w:p>
    <w:p>
      <w:pPr>
        <w:pStyle w:val="Heading3"/>
      </w:pPr>
      <w:bookmarkStart w:id="669" w:name="_Toc115669859"/>
      <w:bookmarkStart w:id="670" w:name="_Toc115670003"/>
      <w:bookmarkStart w:id="671" w:name="_Toc115670928"/>
      <w:bookmarkStart w:id="672" w:name="_Toc115681634"/>
      <w:bookmarkStart w:id="673" w:name="_Toc115681780"/>
      <w:bookmarkStart w:id="674" w:name="_Toc115683479"/>
      <w:bookmarkStart w:id="675" w:name="_Toc115775815"/>
      <w:bookmarkStart w:id="676" w:name="_Toc115780507"/>
      <w:bookmarkStart w:id="677" w:name="_Toc115781527"/>
      <w:bookmarkStart w:id="678" w:name="_Toc115836555"/>
      <w:bookmarkStart w:id="679" w:name="_Toc115836701"/>
      <w:bookmarkStart w:id="680" w:name="_Toc115837902"/>
      <w:bookmarkStart w:id="681" w:name="_Toc115841862"/>
      <w:bookmarkStart w:id="682" w:name="_Toc116107927"/>
      <w:bookmarkStart w:id="683" w:name="_Toc116207609"/>
      <w:bookmarkStart w:id="684" w:name="_Toc116207902"/>
      <w:bookmarkStart w:id="685" w:name="_Toc116209869"/>
      <w:bookmarkStart w:id="686" w:name="_Toc116273696"/>
      <w:bookmarkStart w:id="687" w:name="_Toc116273842"/>
      <w:bookmarkStart w:id="688" w:name="_Toc116816528"/>
      <w:bookmarkStart w:id="689" w:name="_Toc116820116"/>
      <w:bookmarkStart w:id="690" w:name="_Toc116874542"/>
      <w:bookmarkStart w:id="691" w:name="_Toc116878545"/>
      <w:bookmarkStart w:id="692" w:name="_Toc116878866"/>
      <w:bookmarkStart w:id="693" w:name="_Toc116901885"/>
      <w:bookmarkStart w:id="694" w:name="_Toc116962132"/>
      <w:bookmarkStart w:id="695" w:name="_Toc116966340"/>
      <w:bookmarkStart w:id="696" w:name="_Toc116969092"/>
      <w:bookmarkStart w:id="697" w:name="_Toc116972528"/>
      <w:bookmarkStart w:id="698" w:name="_Toc116975920"/>
      <w:bookmarkStart w:id="699" w:name="_Toc116985695"/>
      <w:bookmarkStart w:id="700" w:name="_Toc117054961"/>
      <w:bookmarkStart w:id="701" w:name="_Toc117063614"/>
      <w:bookmarkStart w:id="702" w:name="_Toc117330107"/>
      <w:bookmarkStart w:id="703" w:name="_Toc117330258"/>
      <w:bookmarkStart w:id="704" w:name="_Toc117330601"/>
      <w:bookmarkStart w:id="705" w:name="_Toc117333240"/>
      <w:bookmarkStart w:id="706" w:name="_Toc118693104"/>
      <w:bookmarkStart w:id="707" w:name="_Toc118775815"/>
      <w:bookmarkStart w:id="708" w:name="_Toc121035047"/>
      <w:bookmarkStart w:id="709" w:name="_Toc121129096"/>
      <w:bookmarkStart w:id="710" w:name="_Toc121129243"/>
      <w:bookmarkStart w:id="711" w:name="_Toc122231134"/>
      <w:bookmarkStart w:id="712" w:name="_Toc124657252"/>
      <w:bookmarkStart w:id="713" w:name="_Toc124674879"/>
      <w:bookmarkStart w:id="714" w:name="_Toc124841971"/>
      <w:bookmarkStart w:id="715" w:name="_Toc124918455"/>
      <w:bookmarkStart w:id="716" w:name="_Toc126664328"/>
      <w:bookmarkStart w:id="717" w:name="_Toc128814636"/>
      <w:bookmarkStart w:id="718" w:name="_Toc128816222"/>
      <w:bookmarkStart w:id="719" w:name="_Toc142383959"/>
      <w:bookmarkStart w:id="720" w:name="_Toc142388115"/>
      <w:bookmarkStart w:id="721" w:name="_Toc153951200"/>
      <w:bookmarkStart w:id="722" w:name="_Toc181694995"/>
      <w:bookmarkStart w:id="723" w:name="_Toc217355697"/>
      <w:bookmarkStart w:id="724" w:name="_Toc229283473"/>
      <w:bookmarkStart w:id="725" w:name="_Toc229283800"/>
      <w:bookmarkStart w:id="726" w:name="_Toc234748722"/>
      <w:bookmarkStart w:id="727" w:name="_Toc235261735"/>
      <w:bookmarkStart w:id="728" w:name="_Toc256689748"/>
      <w:bookmarkStart w:id="729" w:name="_Toc273439535"/>
      <w:bookmarkStart w:id="730" w:name="_Toc273515929"/>
      <w:bookmarkStart w:id="731" w:name="_Toc282765954"/>
      <w:bookmarkStart w:id="732" w:name="_Toc282766295"/>
      <w:bookmarkStart w:id="733" w:name="_Toc282766931"/>
      <w:bookmarkStart w:id="734" w:name="_Toc282767123"/>
      <w:bookmarkStart w:id="735" w:name="_Toc309312328"/>
      <w:bookmarkStart w:id="736" w:name="_Toc309380290"/>
      <w:bookmarkStart w:id="737" w:name="_Toc309380441"/>
      <w:bookmarkStart w:id="738" w:name="_Toc309636975"/>
      <w:bookmarkStart w:id="739" w:name="_Toc309637126"/>
      <w:bookmarkStart w:id="740" w:name="_Toc331493567"/>
      <w:bookmarkStart w:id="741" w:name="_Toc343239565"/>
      <w:bookmarkStart w:id="742" w:name="_Toc33419193"/>
      <w:bookmarkStart w:id="743" w:name="_Toc86641031"/>
      <w:bookmarkStart w:id="744" w:name="_Toc469823355"/>
      <w:r>
        <w:rPr>
          <w:rStyle w:val="CharDivNo"/>
          <w:lang w:eastAsia="en-US"/>
        </w:rPr>
        <w:t>Division 1</w:t>
      </w:r>
      <w:r>
        <w:t> — </w:t>
      </w:r>
      <w:r>
        <w:rPr>
          <w:rStyle w:val="CharDivText"/>
          <w:lang w:eastAsia="en-US"/>
        </w:rPr>
        <w:t>1993 scheme</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tabs>
          <w:tab w:val="left" w:pos="851"/>
        </w:tabs>
      </w:pPr>
      <w:r>
        <w:rPr>
          <w:snapToGrid w:val="0"/>
        </w:rPr>
        <w:tab/>
        <w:t>[</w:t>
      </w:r>
      <w:r>
        <w:t>Heading inserted in Gazette 28 Oct 2005 p. 4885.]</w:t>
      </w:r>
    </w:p>
    <w:p>
      <w:pPr>
        <w:pStyle w:val="Heading5"/>
      </w:pPr>
      <w:bookmarkStart w:id="745" w:name="_Toc282765955"/>
      <w:bookmarkStart w:id="746" w:name="_Toc343239566"/>
      <w:bookmarkStart w:id="747" w:name="_Toc331493568"/>
      <w:r>
        <w:rPr>
          <w:rStyle w:val="CharSectno"/>
          <w:lang w:eastAsia="en-US"/>
        </w:rPr>
        <w:t>19IA</w:t>
      </w:r>
      <w:r>
        <w:t>.</w:t>
      </w:r>
      <w:r>
        <w:tab/>
        <w:t>Guides for assessing degree of disability</w:t>
      </w:r>
      <w:bookmarkEnd w:id="742"/>
      <w:bookmarkEnd w:id="743"/>
      <w:bookmarkEnd w:id="745"/>
      <w:bookmarkEnd w:id="746"/>
      <w:bookmarkEnd w:id="747"/>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48" w:name="_Toc33419194"/>
      <w:bookmarkStart w:id="749" w:name="_Toc86641032"/>
      <w:bookmarkStart w:id="750" w:name="_Toc282765956"/>
      <w:bookmarkStart w:id="751" w:name="_Toc343239567"/>
      <w:bookmarkStart w:id="752" w:name="_Toc331493569"/>
      <w:r>
        <w:rPr>
          <w:rStyle w:val="CharSectno"/>
          <w:lang w:eastAsia="en-US"/>
        </w:rPr>
        <w:t>19J</w:t>
      </w:r>
      <w:r>
        <w:t>.</w:t>
      </w:r>
      <w:r>
        <w:tab/>
        <w:t>Assessment of degree of disability</w:t>
      </w:r>
      <w:bookmarkEnd w:id="744"/>
      <w:bookmarkEnd w:id="748"/>
      <w:bookmarkEnd w:id="749"/>
      <w:bookmarkEnd w:id="750"/>
      <w:bookmarkEnd w:id="751"/>
      <w:bookmarkEnd w:id="752"/>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53" w:name="_Toc86641033"/>
      <w:bookmarkStart w:id="754" w:name="_Toc282765957"/>
      <w:bookmarkStart w:id="755" w:name="_Toc343239568"/>
      <w:bookmarkStart w:id="756" w:name="_Toc331493570"/>
      <w:bookmarkStart w:id="757" w:name="_Toc469823356"/>
      <w:bookmarkStart w:id="758" w:name="_Toc33419195"/>
      <w:r>
        <w:rPr>
          <w:rStyle w:val="CharSectno"/>
          <w:lang w:eastAsia="en-US"/>
        </w:rPr>
        <w:t>19JA</w:t>
      </w:r>
      <w:r>
        <w:t>.</w:t>
      </w:r>
      <w:r>
        <w:tab/>
        <w:t>Method of referral and notification when section 93EA(3) of the Act applies</w:t>
      </w:r>
      <w:bookmarkEnd w:id="753"/>
      <w:bookmarkEnd w:id="754"/>
      <w:bookmarkEnd w:id="755"/>
      <w:bookmarkEnd w:id="75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759" w:name="_Toc86641034"/>
      <w:bookmarkStart w:id="760" w:name="_Toc282765958"/>
      <w:bookmarkStart w:id="761" w:name="_Toc343239569"/>
      <w:bookmarkStart w:id="762" w:name="_Toc331493571"/>
      <w:r>
        <w:rPr>
          <w:rStyle w:val="CharSectno"/>
          <w:lang w:eastAsia="en-US"/>
        </w:rPr>
        <w:t>19JB</w:t>
      </w:r>
      <w:r>
        <w:t>.</w:t>
      </w:r>
      <w:r>
        <w:tab/>
        <w:t>Method of referral and notification when section 93EB(3) of the Act applies</w:t>
      </w:r>
      <w:bookmarkEnd w:id="759"/>
      <w:bookmarkEnd w:id="760"/>
      <w:bookmarkEnd w:id="761"/>
      <w:bookmarkEnd w:id="76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763" w:name="_Toc86641035"/>
      <w:bookmarkStart w:id="764" w:name="_Toc282765959"/>
      <w:bookmarkStart w:id="765" w:name="_Toc343239570"/>
      <w:bookmarkStart w:id="766" w:name="_Toc331493572"/>
      <w:r>
        <w:rPr>
          <w:rStyle w:val="CharSectno"/>
          <w:lang w:eastAsia="en-US"/>
        </w:rPr>
        <w:t>19K</w:t>
      </w:r>
      <w:r>
        <w:t>.</w:t>
      </w:r>
      <w:r>
        <w:tab/>
        <w:t>Agreement as to degree of disability</w:t>
      </w:r>
      <w:bookmarkEnd w:id="757"/>
      <w:bookmarkEnd w:id="758"/>
      <w:bookmarkEnd w:id="763"/>
      <w:bookmarkEnd w:id="764"/>
      <w:bookmarkEnd w:id="765"/>
      <w:bookmarkEnd w:id="766"/>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767" w:name="_Toc469823357"/>
      <w:bookmarkStart w:id="768" w:name="_Toc33419196"/>
      <w:bookmarkStart w:id="769" w:name="_Toc86641036"/>
      <w:bookmarkStart w:id="770" w:name="_Toc282765960"/>
      <w:bookmarkStart w:id="771" w:name="_Toc343239571"/>
      <w:bookmarkStart w:id="772" w:name="_Toc331493573"/>
      <w:r>
        <w:rPr>
          <w:rStyle w:val="CharSectno"/>
          <w:lang w:eastAsia="en-US"/>
        </w:rPr>
        <w:t>19L</w:t>
      </w:r>
      <w:r>
        <w:t>.</w:t>
      </w:r>
      <w:r>
        <w:tab/>
        <w:t>Determination of degree of disability</w:t>
      </w:r>
      <w:bookmarkEnd w:id="767"/>
      <w:bookmarkEnd w:id="768"/>
      <w:bookmarkEnd w:id="769"/>
      <w:bookmarkEnd w:id="770"/>
      <w:bookmarkEnd w:id="771"/>
      <w:bookmarkEnd w:id="77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773" w:name="_Toc469823358"/>
      <w:bookmarkStart w:id="774" w:name="_Toc33419197"/>
      <w:bookmarkStart w:id="775" w:name="_Toc86641037"/>
      <w:bookmarkStart w:id="776" w:name="_Toc282765961"/>
      <w:bookmarkStart w:id="777" w:name="_Toc343239572"/>
      <w:bookmarkStart w:id="778" w:name="_Toc331493574"/>
      <w:r>
        <w:rPr>
          <w:rStyle w:val="CharSectno"/>
          <w:lang w:eastAsia="en-US"/>
        </w:rPr>
        <w:t>19M</w:t>
      </w:r>
      <w:r>
        <w:t>.</w:t>
      </w:r>
      <w:r>
        <w:tab/>
        <w:t>Election to retain right to seek common law damages</w:t>
      </w:r>
      <w:bookmarkEnd w:id="773"/>
      <w:bookmarkEnd w:id="774"/>
      <w:bookmarkEnd w:id="775"/>
      <w:bookmarkEnd w:id="776"/>
      <w:bookmarkEnd w:id="777"/>
      <w:bookmarkEnd w:id="778"/>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779" w:name="_Toc469823359"/>
      <w:bookmarkStart w:id="780" w:name="_Toc33419198"/>
      <w:bookmarkStart w:id="781" w:name="_Toc86641038"/>
      <w:bookmarkStart w:id="782" w:name="_Toc282765962"/>
      <w:bookmarkStart w:id="783" w:name="_Toc343239573"/>
      <w:bookmarkStart w:id="784" w:name="_Toc331493575"/>
      <w:r>
        <w:rPr>
          <w:rStyle w:val="CharSectno"/>
          <w:lang w:eastAsia="en-US"/>
        </w:rPr>
        <w:t>19N</w:t>
      </w:r>
      <w:r>
        <w:t>.</w:t>
      </w:r>
      <w:r>
        <w:tab/>
        <w:t>Extension of time to make election under section 93E(3)(b)</w:t>
      </w:r>
      <w:bookmarkEnd w:id="779"/>
      <w:bookmarkEnd w:id="780"/>
      <w:bookmarkEnd w:id="781"/>
      <w:bookmarkEnd w:id="782"/>
      <w:bookmarkEnd w:id="783"/>
      <w:bookmarkEnd w:id="784"/>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bookmarkStart w:id="785" w:name="_Toc464895774"/>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786" w:name="_Toc469823360"/>
      <w:bookmarkStart w:id="787" w:name="_Toc33419199"/>
      <w:bookmarkStart w:id="788" w:name="_Toc86641039"/>
      <w:bookmarkStart w:id="789" w:name="_Toc282765963"/>
      <w:bookmarkStart w:id="790" w:name="_Toc343239574"/>
      <w:bookmarkStart w:id="791" w:name="_Toc331493576"/>
      <w:r>
        <w:rPr>
          <w:rStyle w:val="CharSectno"/>
          <w:lang w:eastAsia="en-US"/>
        </w:rPr>
        <w:t>19O</w:t>
      </w:r>
      <w:r>
        <w:t>.</w:t>
      </w:r>
      <w:r>
        <w:tab/>
        <w:t>Application for compensation</w:t>
      </w:r>
      <w:bookmarkEnd w:id="786"/>
      <w:bookmarkEnd w:id="787"/>
      <w:bookmarkEnd w:id="788"/>
      <w:bookmarkEnd w:id="789"/>
      <w:bookmarkEnd w:id="790"/>
      <w:bookmarkEnd w:id="791"/>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bookmarkEnd w:id="785"/>
    </w:p>
    <w:p>
      <w:pPr>
        <w:pStyle w:val="Heading5"/>
      </w:pPr>
      <w:bookmarkStart w:id="792" w:name="_Toc33419200"/>
      <w:bookmarkStart w:id="793" w:name="_Toc86641040"/>
      <w:bookmarkStart w:id="794" w:name="_Toc282765964"/>
      <w:bookmarkStart w:id="795" w:name="_Toc343239575"/>
      <w:bookmarkStart w:id="796" w:name="_Toc331493577"/>
      <w:r>
        <w:rPr>
          <w:rStyle w:val="CharSectno"/>
          <w:lang w:eastAsia="en-US"/>
        </w:rPr>
        <w:t>19P</w:t>
      </w:r>
      <w:r>
        <w:t>.</w:t>
      </w:r>
      <w:r>
        <w:tab/>
        <w:t>Notification to workers about elections as to common law damages</w:t>
      </w:r>
      <w:bookmarkEnd w:id="792"/>
      <w:bookmarkEnd w:id="793"/>
      <w:bookmarkEnd w:id="794"/>
      <w:bookmarkEnd w:id="795"/>
      <w:bookmarkEnd w:id="79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797" w:name="_Toc115669867"/>
      <w:bookmarkStart w:id="798" w:name="_Toc115670011"/>
      <w:bookmarkStart w:id="799" w:name="_Toc115670936"/>
      <w:bookmarkStart w:id="800" w:name="_Toc115681642"/>
      <w:bookmarkStart w:id="801" w:name="_Toc115681788"/>
      <w:bookmarkStart w:id="802" w:name="_Toc115683487"/>
      <w:bookmarkStart w:id="803" w:name="_Toc115775823"/>
      <w:bookmarkStart w:id="804" w:name="_Toc115780515"/>
      <w:bookmarkStart w:id="805" w:name="_Toc115781535"/>
      <w:bookmarkStart w:id="806" w:name="_Toc115836563"/>
      <w:bookmarkStart w:id="807" w:name="_Toc115836709"/>
      <w:bookmarkStart w:id="808" w:name="_Toc115837910"/>
      <w:bookmarkStart w:id="809" w:name="_Toc115841870"/>
      <w:bookmarkStart w:id="810" w:name="_Toc116107935"/>
      <w:bookmarkStart w:id="811" w:name="_Toc116207617"/>
      <w:bookmarkStart w:id="812" w:name="_Toc116207910"/>
      <w:bookmarkStart w:id="813" w:name="_Toc116209877"/>
      <w:bookmarkStart w:id="814" w:name="_Toc116273704"/>
      <w:bookmarkStart w:id="815" w:name="_Toc116273850"/>
      <w:bookmarkStart w:id="816" w:name="_Toc116816536"/>
      <w:bookmarkStart w:id="817" w:name="_Toc116820124"/>
      <w:bookmarkStart w:id="818" w:name="_Toc116874550"/>
      <w:bookmarkStart w:id="819" w:name="_Toc116878553"/>
      <w:bookmarkStart w:id="820" w:name="_Toc116878874"/>
      <w:bookmarkStart w:id="821" w:name="_Toc116901893"/>
      <w:bookmarkStart w:id="822" w:name="_Toc116962140"/>
      <w:bookmarkStart w:id="823" w:name="_Toc116966348"/>
      <w:bookmarkStart w:id="824" w:name="_Toc116969100"/>
      <w:bookmarkStart w:id="825" w:name="_Toc116972536"/>
      <w:bookmarkStart w:id="826" w:name="_Toc116975928"/>
      <w:bookmarkStart w:id="827" w:name="_Toc116985703"/>
      <w:bookmarkStart w:id="828" w:name="_Toc117054969"/>
      <w:bookmarkStart w:id="829" w:name="_Toc117063622"/>
      <w:bookmarkStart w:id="830" w:name="_Toc117330115"/>
      <w:bookmarkStart w:id="831" w:name="_Toc117330266"/>
      <w:bookmarkStart w:id="832" w:name="_Toc117330609"/>
      <w:bookmarkStart w:id="833" w:name="_Toc117333248"/>
      <w:bookmarkStart w:id="834" w:name="_Toc118693115"/>
      <w:bookmarkStart w:id="835" w:name="_Toc118775826"/>
      <w:bookmarkStart w:id="836" w:name="_Toc121035058"/>
      <w:bookmarkStart w:id="837" w:name="_Toc121129107"/>
      <w:bookmarkStart w:id="838" w:name="_Toc121129254"/>
      <w:bookmarkStart w:id="839" w:name="_Toc122231145"/>
      <w:bookmarkStart w:id="840" w:name="_Toc124657263"/>
      <w:bookmarkStart w:id="841" w:name="_Toc124674890"/>
      <w:bookmarkStart w:id="842" w:name="_Toc124841982"/>
      <w:bookmarkStart w:id="843" w:name="_Toc124918466"/>
      <w:bookmarkStart w:id="844" w:name="_Toc126664339"/>
      <w:bookmarkStart w:id="845" w:name="_Toc128814647"/>
      <w:bookmarkStart w:id="846" w:name="_Toc128816233"/>
      <w:bookmarkStart w:id="847" w:name="_Toc142383970"/>
      <w:bookmarkStart w:id="848" w:name="_Toc142388126"/>
      <w:bookmarkStart w:id="849" w:name="_Toc153951211"/>
      <w:bookmarkStart w:id="850" w:name="_Toc181695006"/>
      <w:bookmarkStart w:id="851" w:name="_Toc217355708"/>
      <w:bookmarkStart w:id="852" w:name="_Toc229283484"/>
      <w:bookmarkStart w:id="853" w:name="_Toc229283811"/>
      <w:bookmarkStart w:id="854" w:name="_Toc234748733"/>
      <w:bookmarkStart w:id="855" w:name="_Toc235261746"/>
      <w:bookmarkStart w:id="856" w:name="_Toc256689759"/>
      <w:bookmarkStart w:id="857" w:name="_Toc273439546"/>
      <w:bookmarkStart w:id="858" w:name="_Toc273515940"/>
      <w:bookmarkStart w:id="859" w:name="_Toc282765965"/>
      <w:bookmarkStart w:id="860" w:name="_Toc282766306"/>
      <w:bookmarkStart w:id="861" w:name="_Toc282766942"/>
      <w:bookmarkStart w:id="862" w:name="_Toc282767134"/>
      <w:bookmarkStart w:id="863" w:name="_Toc309312339"/>
      <w:bookmarkStart w:id="864" w:name="_Toc309380301"/>
      <w:bookmarkStart w:id="865" w:name="_Toc309380452"/>
      <w:bookmarkStart w:id="866" w:name="_Toc309636986"/>
      <w:bookmarkStart w:id="867" w:name="_Toc309637137"/>
      <w:bookmarkStart w:id="868" w:name="_Toc331493578"/>
      <w:bookmarkStart w:id="869" w:name="_Toc343239576"/>
      <w:bookmarkStart w:id="870" w:name="_Toc86641041"/>
      <w:bookmarkStart w:id="871" w:name="_Toc86641189"/>
      <w:bookmarkStart w:id="872" w:name="_Toc86641252"/>
      <w:bookmarkStart w:id="873" w:name="_Toc86642937"/>
      <w:bookmarkStart w:id="874" w:name="_Toc86728319"/>
      <w:bookmarkStart w:id="875" w:name="_Toc86734240"/>
      <w:bookmarkStart w:id="876" w:name="_Toc94069348"/>
      <w:bookmarkStart w:id="877" w:name="_Toc94083619"/>
      <w:r>
        <w:rPr>
          <w:rStyle w:val="CharDivNo"/>
          <w:lang w:eastAsia="en-US"/>
        </w:rPr>
        <w:t>Division 2</w:t>
      </w:r>
      <w:r>
        <w:t> — </w:t>
      </w:r>
      <w:r>
        <w:rPr>
          <w:rStyle w:val="CharDivText"/>
          <w:lang w:eastAsia="en-US"/>
        </w:rPr>
        <w:t>2004 scheme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tabs>
          <w:tab w:val="left" w:pos="851"/>
        </w:tabs>
      </w:pPr>
      <w:bookmarkStart w:id="878" w:name="_Toc117333249"/>
      <w:r>
        <w:rPr>
          <w:snapToGrid w:val="0"/>
        </w:rPr>
        <w:tab/>
        <w:t>[</w:t>
      </w:r>
      <w:r>
        <w:t>Heading inserted in Gazette 28 Oct 2005 p. 4887.]</w:t>
      </w:r>
    </w:p>
    <w:p>
      <w:pPr>
        <w:pStyle w:val="Heading5"/>
        <w:spacing w:before="120"/>
      </w:pPr>
      <w:bookmarkStart w:id="879" w:name="_Toc282765966"/>
      <w:bookmarkStart w:id="880" w:name="_Toc343239577"/>
      <w:bookmarkStart w:id="881" w:name="_Toc331493579"/>
      <w:r>
        <w:rPr>
          <w:rStyle w:val="CharSectno"/>
          <w:lang w:eastAsia="en-US"/>
        </w:rPr>
        <w:t>20</w:t>
      </w:r>
      <w:r>
        <w:t>.</w:t>
      </w:r>
      <w:r>
        <w:tab/>
        <w:t>Recording agreement</w:t>
      </w:r>
      <w:bookmarkEnd w:id="878"/>
      <w:bookmarkEnd w:id="879"/>
      <w:bookmarkEnd w:id="880"/>
      <w:bookmarkEnd w:id="88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bookmarkStart w:id="882" w:name="_Toc117333250"/>
      <w:r>
        <w:tab/>
        <w:t>[Regulation 20 inserted in Gazette 28 Oct 2005 p. 4887</w:t>
      </w:r>
      <w:r>
        <w:noBreakHyphen/>
        <w:t>8.]</w:t>
      </w:r>
    </w:p>
    <w:p>
      <w:pPr>
        <w:pStyle w:val="Heading5"/>
        <w:spacing w:before="120"/>
      </w:pPr>
      <w:bookmarkStart w:id="883" w:name="_Toc282765967"/>
      <w:bookmarkStart w:id="884" w:name="_Toc343239578"/>
      <w:bookmarkStart w:id="885" w:name="_Toc331493580"/>
      <w:r>
        <w:rPr>
          <w:rStyle w:val="CharSectno"/>
          <w:lang w:eastAsia="en-US"/>
        </w:rPr>
        <w:t>21</w:t>
      </w:r>
      <w:r>
        <w:t>.</w:t>
      </w:r>
      <w:r>
        <w:tab/>
        <w:t>Recording assessment</w:t>
      </w:r>
      <w:bookmarkEnd w:id="882"/>
      <w:bookmarkEnd w:id="883"/>
      <w:bookmarkEnd w:id="884"/>
      <w:bookmarkEnd w:id="885"/>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bookmarkStart w:id="886" w:name="_Toc117333251"/>
      <w:r>
        <w:tab/>
        <w:t>[Regulation 21 inserted in Gazette 28 Oct 2005 p. 4888</w:t>
      </w:r>
      <w:r>
        <w:noBreakHyphen/>
        <w:t>9.]</w:t>
      </w:r>
    </w:p>
    <w:p>
      <w:pPr>
        <w:pStyle w:val="Heading5"/>
      </w:pPr>
      <w:bookmarkStart w:id="887" w:name="_Toc282765968"/>
      <w:bookmarkStart w:id="888" w:name="_Toc343239579"/>
      <w:bookmarkStart w:id="889" w:name="_Toc331493581"/>
      <w:r>
        <w:rPr>
          <w:rStyle w:val="CharSectno"/>
          <w:lang w:eastAsia="en-US"/>
        </w:rPr>
        <w:t>22</w:t>
      </w:r>
      <w:r>
        <w:t>.</w:t>
      </w:r>
      <w:r>
        <w:tab/>
        <w:t>Electing to retain right to seek damages</w:t>
      </w:r>
      <w:bookmarkEnd w:id="886"/>
      <w:bookmarkEnd w:id="887"/>
      <w:bookmarkEnd w:id="888"/>
      <w:bookmarkEnd w:id="889"/>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bookmarkStart w:id="890" w:name="_Toc117333252"/>
      <w:r>
        <w:tab/>
        <w:t>[Regulation 22 inserted in Gazette 28 Oct 2005 p. 4889.]</w:t>
      </w:r>
    </w:p>
    <w:p>
      <w:pPr>
        <w:pStyle w:val="Heading5"/>
      </w:pPr>
      <w:bookmarkStart w:id="891" w:name="_Toc282765969"/>
      <w:bookmarkStart w:id="892" w:name="_Toc343239580"/>
      <w:bookmarkStart w:id="893" w:name="_Toc331493582"/>
      <w:r>
        <w:rPr>
          <w:rStyle w:val="CharSectno"/>
          <w:lang w:eastAsia="en-US"/>
        </w:rPr>
        <w:t>23</w:t>
      </w:r>
      <w:r>
        <w:t>.</w:t>
      </w:r>
      <w:r>
        <w:tab/>
        <w:t>Extending termination day</w:t>
      </w:r>
      <w:bookmarkEnd w:id="890"/>
      <w:bookmarkEnd w:id="891"/>
      <w:bookmarkEnd w:id="892"/>
      <w:bookmarkEnd w:id="893"/>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bookmarkStart w:id="894" w:name="_Toc117333253"/>
      <w:r>
        <w:tab/>
        <w:t>[Regulation 23 inserted in Gazette 28 Oct 2005 p. 4889</w:t>
      </w:r>
      <w:r>
        <w:noBreakHyphen/>
        <w:t>92.]</w:t>
      </w:r>
    </w:p>
    <w:p>
      <w:pPr>
        <w:pStyle w:val="Heading5"/>
      </w:pPr>
      <w:bookmarkStart w:id="895" w:name="_Toc282765970"/>
      <w:bookmarkStart w:id="896" w:name="_Toc343239581"/>
      <w:bookmarkStart w:id="897" w:name="_Toc331493583"/>
      <w:r>
        <w:rPr>
          <w:rStyle w:val="CharSectno"/>
          <w:lang w:eastAsia="en-US"/>
        </w:rPr>
        <w:t>24</w:t>
      </w:r>
      <w:r>
        <w:t>.</w:t>
      </w:r>
      <w:r>
        <w:tab/>
        <w:t>Expected time for approved medical specialist to give assessment documents</w:t>
      </w:r>
      <w:bookmarkEnd w:id="894"/>
      <w:bookmarkEnd w:id="895"/>
      <w:bookmarkEnd w:id="896"/>
      <w:bookmarkEnd w:id="897"/>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bookmarkStart w:id="898" w:name="_Toc117333254"/>
      <w:r>
        <w:tab/>
        <w:t>[Regulation 24 inserted in Gazette 28 Oct 2005 p. 4892.]</w:t>
      </w:r>
    </w:p>
    <w:p>
      <w:pPr>
        <w:pStyle w:val="Heading5"/>
      </w:pPr>
      <w:bookmarkStart w:id="899" w:name="_Toc282765971"/>
      <w:bookmarkStart w:id="900" w:name="_Toc343239582"/>
      <w:bookmarkStart w:id="901" w:name="_Toc331493584"/>
      <w:r>
        <w:rPr>
          <w:rStyle w:val="CharSectno"/>
          <w:lang w:eastAsia="en-US"/>
        </w:rPr>
        <w:t>25</w:t>
      </w:r>
      <w:r>
        <w:t>.</w:t>
      </w:r>
      <w:r>
        <w:tab/>
        <w:t>Employer’s obligation to notify worker</w:t>
      </w:r>
      <w:bookmarkEnd w:id="898"/>
      <w:bookmarkEnd w:id="899"/>
      <w:bookmarkEnd w:id="900"/>
      <w:bookmarkEnd w:id="901"/>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02" w:name="_Toc115669875"/>
      <w:bookmarkStart w:id="903" w:name="_Toc115670019"/>
      <w:bookmarkStart w:id="904" w:name="_Toc115670944"/>
      <w:bookmarkStart w:id="905" w:name="_Toc115681650"/>
      <w:bookmarkStart w:id="906" w:name="_Toc115681796"/>
      <w:bookmarkStart w:id="907" w:name="_Toc115683495"/>
      <w:bookmarkStart w:id="908" w:name="_Toc115775831"/>
      <w:bookmarkStart w:id="909" w:name="_Toc115780523"/>
      <w:bookmarkStart w:id="910" w:name="_Toc115781543"/>
      <w:bookmarkStart w:id="911" w:name="_Toc115836571"/>
      <w:bookmarkStart w:id="912" w:name="_Toc115836717"/>
      <w:bookmarkStart w:id="913" w:name="_Toc115837918"/>
      <w:bookmarkStart w:id="914" w:name="_Toc115841878"/>
      <w:bookmarkStart w:id="915" w:name="_Toc116107943"/>
      <w:bookmarkStart w:id="916" w:name="_Toc116207625"/>
      <w:bookmarkStart w:id="917" w:name="_Toc116207918"/>
      <w:bookmarkStart w:id="918" w:name="_Toc116209885"/>
      <w:bookmarkStart w:id="919" w:name="_Toc116273712"/>
      <w:bookmarkStart w:id="920" w:name="_Toc116273858"/>
      <w:bookmarkStart w:id="921" w:name="_Toc116816544"/>
      <w:bookmarkStart w:id="922" w:name="_Toc116820132"/>
      <w:bookmarkStart w:id="923" w:name="_Toc116874558"/>
      <w:bookmarkStart w:id="924" w:name="_Toc116878561"/>
      <w:bookmarkStart w:id="925" w:name="_Toc116878882"/>
      <w:bookmarkStart w:id="926" w:name="_Toc116901901"/>
      <w:bookmarkStart w:id="927" w:name="_Toc116962148"/>
      <w:bookmarkStart w:id="928" w:name="_Toc116966356"/>
      <w:bookmarkStart w:id="929" w:name="_Toc116969108"/>
      <w:bookmarkStart w:id="930" w:name="_Toc116972544"/>
      <w:bookmarkStart w:id="931" w:name="_Toc116975936"/>
      <w:bookmarkStart w:id="932" w:name="_Toc116985711"/>
      <w:bookmarkStart w:id="933" w:name="_Toc117054977"/>
      <w:bookmarkStart w:id="934" w:name="_Toc117063630"/>
      <w:bookmarkStart w:id="935" w:name="_Toc117330123"/>
      <w:bookmarkStart w:id="936" w:name="_Toc117330274"/>
      <w:bookmarkStart w:id="937" w:name="_Toc117330617"/>
      <w:bookmarkStart w:id="938" w:name="_Toc117333256"/>
      <w:bookmarkStart w:id="939" w:name="_Toc118693124"/>
      <w:bookmarkStart w:id="940" w:name="_Toc118775833"/>
      <w:bookmarkStart w:id="941" w:name="_Toc121035065"/>
      <w:bookmarkStart w:id="942" w:name="_Toc121129114"/>
      <w:bookmarkStart w:id="943" w:name="_Toc121129261"/>
      <w:bookmarkStart w:id="944" w:name="_Toc122231152"/>
      <w:bookmarkStart w:id="945" w:name="_Toc124657270"/>
      <w:bookmarkStart w:id="946" w:name="_Toc124674897"/>
      <w:bookmarkStart w:id="947" w:name="_Toc124841989"/>
      <w:bookmarkStart w:id="948" w:name="_Toc124918473"/>
      <w:bookmarkStart w:id="949" w:name="_Toc126664346"/>
      <w:bookmarkStart w:id="950" w:name="_Toc128814654"/>
      <w:bookmarkStart w:id="951" w:name="_Toc128816240"/>
      <w:bookmarkStart w:id="952" w:name="_Toc142383977"/>
      <w:bookmarkStart w:id="953" w:name="_Toc142388133"/>
      <w:bookmarkStart w:id="954" w:name="_Toc153951218"/>
      <w:bookmarkStart w:id="955" w:name="_Toc181695013"/>
      <w:bookmarkStart w:id="956" w:name="_Toc217355715"/>
      <w:bookmarkStart w:id="957" w:name="_Toc229283491"/>
      <w:bookmarkStart w:id="958" w:name="_Toc229283818"/>
      <w:bookmarkStart w:id="959" w:name="_Toc234748740"/>
      <w:bookmarkStart w:id="960" w:name="_Toc235261753"/>
      <w:bookmarkStart w:id="961" w:name="_Toc256689766"/>
      <w:bookmarkStart w:id="962" w:name="_Toc273439553"/>
      <w:bookmarkStart w:id="963" w:name="_Toc273515947"/>
      <w:bookmarkStart w:id="964" w:name="_Toc282765972"/>
      <w:bookmarkStart w:id="965" w:name="_Toc282766313"/>
      <w:bookmarkStart w:id="966" w:name="_Toc282766949"/>
      <w:bookmarkStart w:id="967" w:name="_Toc282767141"/>
      <w:bookmarkStart w:id="968" w:name="_Toc309312346"/>
      <w:bookmarkStart w:id="969" w:name="_Toc309380308"/>
      <w:bookmarkStart w:id="970" w:name="_Toc309380459"/>
      <w:bookmarkStart w:id="971" w:name="_Toc309636993"/>
      <w:bookmarkStart w:id="972" w:name="_Toc309637144"/>
      <w:bookmarkStart w:id="973" w:name="_Toc331493585"/>
      <w:bookmarkStart w:id="974" w:name="_Toc343239583"/>
      <w:bookmarkEnd w:id="870"/>
      <w:bookmarkEnd w:id="871"/>
      <w:bookmarkEnd w:id="872"/>
      <w:bookmarkEnd w:id="873"/>
      <w:bookmarkEnd w:id="874"/>
      <w:bookmarkEnd w:id="875"/>
      <w:bookmarkEnd w:id="876"/>
      <w:bookmarkEnd w:id="877"/>
      <w:r>
        <w:rPr>
          <w:rStyle w:val="CharPartNo"/>
          <w:lang w:eastAsia="en-US"/>
        </w:rPr>
        <w:t>Part 4</w:t>
      </w:r>
      <w:r>
        <w:rPr>
          <w:b w:val="0"/>
        </w:rPr>
        <w:t> </w:t>
      </w:r>
      <w:r>
        <w:t>—</w:t>
      </w:r>
      <w:r>
        <w:rPr>
          <w:b w:val="0"/>
        </w:rPr>
        <w:t> </w:t>
      </w:r>
      <w:r>
        <w:rPr>
          <w:rStyle w:val="CharPartText"/>
          <w:lang w:eastAsia="en-US"/>
        </w:rPr>
        <w:t>Registered agents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tabs>
          <w:tab w:val="left" w:pos="851"/>
        </w:tabs>
      </w:pPr>
      <w:bookmarkStart w:id="975" w:name="_Toc115669876"/>
      <w:bookmarkStart w:id="976" w:name="_Toc115670020"/>
      <w:bookmarkStart w:id="977" w:name="_Toc115670945"/>
      <w:bookmarkStart w:id="978" w:name="_Toc115681651"/>
      <w:bookmarkStart w:id="979" w:name="_Toc115681797"/>
      <w:bookmarkStart w:id="980" w:name="_Toc115683496"/>
      <w:bookmarkStart w:id="981" w:name="_Toc115775832"/>
      <w:bookmarkStart w:id="982" w:name="_Toc115780524"/>
      <w:bookmarkStart w:id="983" w:name="_Toc115781544"/>
      <w:bookmarkStart w:id="984" w:name="_Toc115836572"/>
      <w:bookmarkStart w:id="985" w:name="_Toc115836718"/>
      <w:bookmarkStart w:id="986" w:name="_Toc115837919"/>
      <w:bookmarkStart w:id="987" w:name="_Toc115841879"/>
      <w:bookmarkStart w:id="988" w:name="_Toc116107944"/>
      <w:bookmarkStart w:id="989" w:name="_Toc116207626"/>
      <w:bookmarkStart w:id="990" w:name="_Toc116207919"/>
      <w:bookmarkStart w:id="991" w:name="_Toc116209886"/>
      <w:bookmarkStart w:id="992" w:name="_Toc116273713"/>
      <w:bookmarkStart w:id="993" w:name="_Toc116273859"/>
      <w:bookmarkStart w:id="994" w:name="_Toc116816545"/>
      <w:bookmarkStart w:id="995" w:name="_Toc116820133"/>
      <w:bookmarkStart w:id="996" w:name="_Toc116874559"/>
      <w:bookmarkStart w:id="997" w:name="_Toc116878562"/>
      <w:bookmarkStart w:id="998" w:name="_Toc116878883"/>
      <w:bookmarkStart w:id="999" w:name="_Toc116901902"/>
      <w:bookmarkStart w:id="1000" w:name="_Toc116962149"/>
      <w:bookmarkStart w:id="1001" w:name="_Toc116966357"/>
      <w:bookmarkStart w:id="1002" w:name="_Toc116969109"/>
      <w:bookmarkStart w:id="1003" w:name="_Toc116972545"/>
      <w:bookmarkStart w:id="1004" w:name="_Toc116975937"/>
      <w:bookmarkStart w:id="1005" w:name="_Toc116985712"/>
      <w:bookmarkStart w:id="1006" w:name="_Toc117054978"/>
      <w:bookmarkStart w:id="1007" w:name="_Toc117063631"/>
      <w:bookmarkStart w:id="1008" w:name="_Toc117330124"/>
      <w:bookmarkStart w:id="1009" w:name="_Toc117330275"/>
      <w:bookmarkStart w:id="1010" w:name="_Toc117330618"/>
      <w:bookmarkStart w:id="1011" w:name="_Toc117333257"/>
      <w:r>
        <w:rPr>
          <w:snapToGrid w:val="0"/>
        </w:rPr>
        <w:tab/>
        <w:t>[</w:t>
      </w:r>
      <w:r>
        <w:t>Heading inserted in Gazette 28 Oct 2005 p. 4893.]</w:t>
      </w:r>
    </w:p>
    <w:p>
      <w:pPr>
        <w:pStyle w:val="Heading3"/>
      </w:pPr>
      <w:bookmarkStart w:id="1012" w:name="_Toc118693125"/>
      <w:bookmarkStart w:id="1013" w:name="_Toc118775834"/>
      <w:bookmarkStart w:id="1014" w:name="_Toc121035066"/>
      <w:bookmarkStart w:id="1015" w:name="_Toc121129115"/>
      <w:bookmarkStart w:id="1016" w:name="_Toc121129262"/>
      <w:bookmarkStart w:id="1017" w:name="_Toc122231153"/>
      <w:bookmarkStart w:id="1018" w:name="_Toc124657271"/>
      <w:bookmarkStart w:id="1019" w:name="_Toc124674898"/>
      <w:bookmarkStart w:id="1020" w:name="_Toc124841990"/>
      <w:bookmarkStart w:id="1021" w:name="_Toc124918474"/>
      <w:bookmarkStart w:id="1022" w:name="_Toc126664347"/>
      <w:bookmarkStart w:id="1023" w:name="_Toc128814655"/>
      <w:bookmarkStart w:id="1024" w:name="_Toc128816241"/>
      <w:bookmarkStart w:id="1025" w:name="_Toc142383978"/>
      <w:bookmarkStart w:id="1026" w:name="_Toc142388134"/>
      <w:bookmarkStart w:id="1027" w:name="_Toc153951219"/>
      <w:bookmarkStart w:id="1028" w:name="_Toc181695014"/>
      <w:bookmarkStart w:id="1029" w:name="_Toc217355716"/>
      <w:bookmarkStart w:id="1030" w:name="_Toc229283492"/>
      <w:bookmarkStart w:id="1031" w:name="_Toc229283819"/>
      <w:bookmarkStart w:id="1032" w:name="_Toc234748741"/>
      <w:bookmarkStart w:id="1033" w:name="_Toc235261754"/>
      <w:bookmarkStart w:id="1034" w:name="_Toc256689767"/>
      <w:bookmarkStart w:id="1035" w:name="_Toc273439554"/>
      <w:bookmarkStart w:id="1036" w:name="_Toc273515948"/>
      <w:bookmarkStart w:id="1037" w:name="_Toc282765973"/>
      <w:bookmarkStart w:id="1038" w:name="_Toc282766314"/>
      <w:bookmarkStart w:id="1039" w:name="_Toc282766950"/>
      <w:bookmarkStart w:id="1040" w:name="_Toc282767142"/>
      <w:bookmarkStart w:id="1041" w:name="_Toc309312347"/>
      <w:bookmarkStart w:id="1042" w:name="_Toc309380309"/>
      <w:bookmarkStart w:id="1043" w:name="_Toc309380460"/>
      <w:bookmarkStart w:id="1044" w:name="_Toc309636994"/>
      <w:bookmarkStart w:id="1045" w:name="_Toc309637145"/>
      <w:bookmarkStart w:id="1046" w:name="_Toc331493586"/>
      <w:bookmarkStart w:id="1047" w:name="_Toc343239584"/>
      <w:r>
        <w:rPr>
          <w:rStyle w:val="CharDivNo"/>
          <w:lang w:eastAsia="en-US"/>
        </w:rPr>
        <w:t>Division 1</w:t>
      </w:r>
      <w:r>
        <w:t> — </w:t>
      </w:r>
      <w:r>
        <w:rPr>
          <w:rStyle w:val="CharDivText"/>
          <w:lang w:eastAsia="en-US"/>
        </w:rPr>
        <w:t>Preliminary</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tabs>
          <w:tab w:val="left" w:pos="851"/>
        </w:tabs>
      </w:pPr>
      <w:bookmarkStart w:id="1048" w:name="_Toc117333258"/>
      <w:r>
        <w:rPr>
          <w:snapToGrid w:val="0"/>
        </w:rPr>
        <w:tab/>
        <w:t>[</w:t>
      </w:r>
      <w:r>
        <w:t>Heading inserted in Gazette 28 Oct 2005 p. 4893.]</w:t>
      </w:r>
    </w:p>
    <w:p>
      <w:pPr>
        <w:pStyle w:val="Heading5"/>
      </w:pPr>
      <w:bookmarkStart w:id="1049" w:name="_Toc282765974"/>
      <w:bookmarkStart w:id="1050" w:name="_Toc343239585"/>
      <w:bookmarkStart w:id="1051" w:name="_Toc331493587"/>
      <w:r>
        <w:rPr>
          <w:rStyle w:val="CharSectno"/>
          <w:lang w:eastAsia="en-US"/>
        </w:rPr>
        <w:t>26</w:t>
      </w:r>
      <w:r>
        <w:t>.</w:t>
      </w:r>
      <w:r>
        <w:tab/>
        <w:t>Terms used</w:t>
      </w:r>
      <w:bookmarkEnd w:id="1048"/>
      <w:bookmarkEnd w:id="1049"/>
      <w:bookmarkEnd w:id="1050"/>
      <w:bookmarkEnd w:id="1051"/>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bookmarkStart w:id="1052" w:name="_Toc117333259"/>
      <w:r>
        <w:tab/>
        <w:t>[Regulation 26 inserted in Gazette 28 Oct 2005 p. 4893; amended in Gazette 9 Dec 2005 p. 5892.]</w:t>
      </w:r>
    </w:p>
    <w:p>
      <w:pPr>
        <w:pStyle w:val="Heading5"/>
      </w:pPr>
      <w:bookmarkStart w:id="1053" w:name="_Toc282765975"/>
      <w:bookmarkStart w:id="1054" w:name="_Toc343239586"/>
      <w:bookmarkStart w:id="1055" w:name="_Toc331493588"/>
      <w:bookmarkEnd w:id="1052"/>
      <w:r>
        <w:rPr>
          <w:rStyle w:val="CharSectno"/>
          <w:lang w:eastAsia="en-US"/>
        </w:rPr>
        <w:t>27</w:t>
      </w:r>
      <w:r>
        <w:t>.</w:t>
      </w:r>
      <w:r>
        <w:tab/>
        <w:t>Prescribed organisations (section 277(1)(e))</w:t>
      </w:r>
      <w:bookmarkEnd w:id="1053"/>
      <w:bookmarkEnd w:id="1054"/>
      <w:bookmarkEnd w:id="1055"/>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056" w:name="_Toc282765976"/>
      <w:bookmarkStart w:id="1057" w:name="_Toc343239587"/>
      <w:bookmarkStart w:id="1058" w:name="_Toc331493589"/>
      <w:r>
        <w:rPr>
          <w:rStyle w:val="CharSectno"/>
          <w:lang w:eastAsia="en-US"/>
        </w:rPr>
        <w:t>27A</w:t>
      </w:r>
      <w:r>
        <w:t>.</w:t>
      </w:r>
      <w:r>
        <w:tab/>
        <w:t>Prescribed classes of persons (section 277(1)(f))</w:t>
      </w:r>
      <w:bookmarkEnd w:id="1056"/>
      <w:bookmarkEnd w:id="1057"/>
      <w:bookmarkEnd w:id="105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bookmarkStart w:id="1059" w:name="_Toc115669879"/>
      <w:bookmarkStart w:id="1060" w:name="_Toc115670023"/>
      <w:bookmarkStart w:id="1061" w:name="_Toc115670948"/>
      <w:bookmarkStart w:id="1062" w:name="_Toc115681654"/>
      <w:bookmarkStart w:id="1063" w:name="_Toc115681800"/>
      <w:bookmarkStart w:id="1064" w:name="_Toc115683499"/>
      <w:bookmarkStart w:id="1065" w:name="_Toc115775835"/>
      <w:bookmarkStart w:id="1066" w:name="_Toc115780527"/>
      <w:bookmarkStart w:id="1067" w:name="_Toc115781547"/>
      <w:bookmarkStart w:id="1068" w:name="_Toc115836575"/>
      <w:bookmarkStart w:id="1069" w:name="_Toc115836721"/>
      <w:bookmarkStart w:id="1070" w:name="_Toc115837922"/>
      <w:bookmarkStart w:id="1071" w:name="_Toc115841882"/>
      <w:bookmarkStart w:id="1072" w:name="_Toc116107947"/>
      <w:bookmarkStart w:id="1073" w:name="_Toc116207629"/>
      <w:bookmarkStart w:id="1074" w:name="_Toc116207922"/>
      <w:bookmarkStart w:id="1075" w:name="_Toc116209889"/>
      <w:bookmarkStart w:id="1076" w:name="_Toc116273716"/>
      <w:bookmarkStart w:id="1077" w:name="_Toc116273862"/>
      <w:bookmarkStart w:id="1078" w:name="_Toc116816548"/>
      <w:bookmarkStart w:id="1079" w:name="_Toc116820136"/>
      <w:bookmarkStart w:id="1080" w:name="_Toc116874562"/>
      <w:bookmarkStart w:id="1081" w:name="_Toc116878565"/>
      <w:bookmarkStart w:id="1082" w:name="_Toc116878886"/>
      <w:bookmarkStart w:id="1083" w:name="_Toc116901905"/>
      <w:bookmarkStart w:id="1084" w:name="_Toc116962152"/>
      <w:bookmarkStart w:id="1085" w:name="_Toc116966360"/>
      <w:bookmarkStart w:id="1086" w:name="_Toc116969112"/>
      <w:bookmarkStart w:id="1087" w:name="_Toc116972548"/>
      <w:bookmarkStart w:id="1088" w:name="_Toc116975940"/>
      <w:bookmarkStart w:id="1089" w:name="_Toc116985715"/>
      <w:bookmarkStart w:id="1090" w:name="_Toc117054981"/>
      <w:bookmarkStart w:id="1091" w:name="_Toc117063634"/>
      <w:bookmarkStart w:id="1092" w:name="_Toc117330127"/>
      <w:bookmarkStart w:id="1093" w:name="_Toc117330278"/>
      <w:bookmarkStart w:id="1094" w:name="_Toc117330621"/>
      <w:bookmarkStart w:id="1095" w:name="_Toc117333260"/>
      <w:bookmarkStart w:id="1096" w:name="_Toc118693128"/>
      <w:bookmarkStart w:id="1097" w:name="_Toc118775837"/>
      <w:bookmarkStart w:id="1098" w:name="_Toc121035069"/>
      <w:bookmarkStart w:id="1099" w:name="_Toc121129118"/>
      <w:bookmarkStart w:id="1100" w:name="_Toc121129265"/>
      <w:r>
        <w:tab/>
        <w:t>[Regulation 27A inserted in Gazette 9 Dec 2005 p. 5892</w:t>
      </w:r>
      <w:r>
        <w:noBreakHyphen/>
        <w:t>3; amended in Gazette 18 Nov 2011 p. 4823.]</w:t>
      </w:r>
    </w:p>
    <w:p>
      <w:pPr>
        <w:pStyle w:val="Heading3"/>
      </w:pPr>
      <w:bookmarkStart w:id="1101" w:name="_Toc122231157"/>
      <w:bookmarkStart w:id="1102" w:name="_Toc124657275"/>
      <w:bookmarkStart w:id="1103" w:name="_Toc124674902"/>
      <w:bookmarkStart w:id="1104" w:name="_Toc124841994"/>
      <w:bookmarkStart w:id="1105" w:name="_Toc124918478"/>
      <w:bookmarkStart w:id="1106" w:name="_Toc126664351"/>
      <w:bookmarkStart w:id="1107" w:name="_Toc128814659"/>
      <w:bookmarkStart w:id="1108" w:name="_Toc128816245"/>
      <w:bookmarkStart w:id="1109" w:name="_Toc142383982"/>
      <w:bookmarkStart w:id="1110" w:name="_Toc142388138"/>
      <w:bookmarkStart w:id="1111" w:name="_Toc153951223"/>
      <w:bookmarkStart w:id="1112" w:name="_Toc181695018"/>
      <w:bookmarkStart w:id="1113" w:name="_Toc217355720"/>
      <w:bookmarkStart w:id="1114" w:name="_Toc229283496"/>
      <w:bookmarkStart w:id="1115" w:name="_Toc229283823"/>
      <w:bookmarkStart w:id="1116" w:name="_Toc234748745"/>
      <w:bookmarkStart w:id="1117" w:name="_Toc235261758"/>
      <w:bookmarkStart w:id="1118" w:name="_Toc256689771"/>
      <w:bookmarkStart w:id="1119" w:name="_Toc273439558"/>
      <w:bookmarkStart w:id="1120" w:name="_Toc273515952"/>
      <w:bookmarkStart w:id="1121" w:name="_Toc282765977"/>
      <w:bookmarkStart w:id="1122" w:name="_Toc282766318"/>
      <w:bookmarkStart w:id="1123" w:name="_Toc282766954"/>
      <w:bookmarkStart w:id="1124" w:name="_Toc282767146"/>
      <w:bookmarkStart w:id="1125" w:name="_Toc309312351"/>
      <w:bookmarkStart w:id="1126" w:name="_Toc309380313"/>
      <w:bookmarkStart w:id="1127" w:name="_Toc309380464"/>
      <w:bookmarkStart w:id="1128" w:name="_Toc309636998"/>
      <w:bookmarkStart w:id="1129" w:name="_Toc309637149"/>
      <w:bookmarkStart w:id="1130" w:name="_Toc331493590"/>
      <w:bookmarkStart w:id="1131" w:name="_Toc343239588"/>
      <w:r>
        <w:rPr>
          <w:rStyle w:val="CharDivNo"/>
          <w:lang w:eastAsia="en-US"/>
        </w:rPr>
        <w:t>Division 2</w:t>
      </w:r>
      <w:r>
        <w:t xml:space="preserve"> — </w:t>
      </w:r>
      <w:r>
        <w:rPr>
          <w:rStyle w:val="CharDivText"/>
          <w:lang w:eastAsia="en-US"/>
        </w:rPr>
        <w:t>Registration and renewal</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tabs>
          <w:tab w:val="left" w:pos="851"/>
        </w:tabs>
      </w:pPr>
      <w:bookmarkStart w:id="1132" w:name="_Toc117333261"/>
      <w:r>
        <w:rPr>
          <w:snapToGrid w:val="0"/>
        </w:rPr>
        <w:tab/>
        <w:t>[</w:t>
      </w:r>
      <w:r>
        <w:t>Heading inserted in Gazette 28 Oct 2005 p. 4894.]</w:t>
      </w:r>
    </w:p>
    <w:p>
      <w:pPr>
        <w:pStyle w:val="Heading5"/>
      </w:pPr>
      <w:bookmarkStart w:id="1133" w:name="_Toc282765978"/>
      <w:bookmarkStart w:id="1134" w:name="_Toc343239589"/>
      <w:bookmarkStart w:id="1135" w:name="_Toc331493591"/>
      <w:r>
        <w:rPr>
          <w:rStyle w:val="CharSectno"/>
          <w:lang w:eastAsia="en-US"/>
        </w:rPr>
        <w:t>28</w:t>
      </w:r>
      <w:r>
        <w:t>.</w:t>
      </w:r>
      <w:r>
        <w:tab/>
        <w:t>Application for registration</w:t>
      </w:r>
      <w:bookmarkEnd w:id="1132"/>
      <w:bookmarkEnd w:id="1133"/>
      <w:bookmarkEnd w:id="1134"/>
      <w:bookmarkEnd w:id="1135"/>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bookmarkStart w:id="1136" w:name="_Toc117333262"/>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137" w:name="_Toc282765979"/>
      <w:bookmarkStart w:id="1138" w:name="_Toc343239590"/>
      <w:bookmarkStart w:id="1139" w:name="_Toc331493592"/>
      <w:r>
        <w:rPr>
          <w:rStyle w:val="CharSectno"/>
          <w:lang w:eastAsia="en-US"/>
        </w:rPr>
        <w:t>29</w:t>
      </w:r>
      <w:r>
        <w:t>.</w:t>
      </w:r>
      <w:r>
        <w:tab/>
        <w:t>Registration</w:t>
      </w:r>
      <w:bookmarkEnd w:id="1136"/>
      <w:bookmarkEnd w:id="1137"/>
      <w:bookmarkEnd w:id="1138"/>
      <w:bookmarkEnd w:id="1139"/>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bookmarkStart w:id="1140" w:name="_Toc117333263"/>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141" w:name="_Toc282765980"/>
      <w:bookmarkStart w:id="1142" w:name="_Toc343239591"/>
      <w:bookmarkStart w:id="1143" w:name="_Toc331493593"/>
      <w:r>
        <w:rPr>
          <w:rStyle w:val="CharSectno"/>
          <w:lang w:eastAsia="en-US"/>
        </w:rPr>
        <w:t>30</w:t>
      </w:r>
      <w:r>
        <w:t>.</w:t>
      </w:r>
      <w:r>
        <w:tab/>
        <w:t>Indemnity and other conditions of registration</w:t>
      </w:r>
      <w:bookmarkEnd w:id="1140"/>
      <w:bookmarkEnd w:id="1141"/>
      <w:bookmarkEnd w:id="1142"/>
      <w:bookmarkEnd w:id="1143"/>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bookmarkStart w:id="1144" w:name="_Toc117333264"/>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145" w:name="_Toc282765981"/>
      <w:bookmarkStart w:id="1146" w:name="_Toc343239592"/>
      <w:bookmarkStart w:id="1147" w:name="_Toc331493594"/>
      <w:r>
        <w:rPr>
          <w:rStyle w:val="CharSectno"/>
          <w:lang w:eastAsia="en-US"/>
        </w:rPr>
        <w:t>31</w:t>
      </w:r>
      <w:r>
        <w:t>.</w:t>
      </w:r>
      <w:r>
        <w:tab/>
        <w:t>Duration of registration</w:t>
      </w:r>
      <w:bookmarkEnd w:id="1144"/>
      <w:bookmarkEnd w:id="1145"/>
      <w:bookmarkEnd w:id="1146"/>
      <w:bookmarkEnd w:id="1147"/>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bookmarkStart w:id="1148" w:name="_Toc117333265"/>
      <w:r>
        <w:tab/>
        <w:t>[Regulation 31 inserted in Gazette 28 Oct 2005 p. 4896.]</w:t>
      </w:r>
    </w:p>
    <w:p>
      <w:pPr>
        <w:pStyle w:val="Heading5"/>
        <w:keepNext w:val="0"/>
        <w:keepLines w:val="0"/>
        <w:spacing w:before="180"/>
      </w:pPr>
      <w:bookmarkStart w:id="1149" w:name="_Toc282765982"/>
      <w:bookmarkStart w:id="1150" w:name="_Toc343239593"/>
      <w:bookmarkStart w:id="1151" w:name="_Toc331493595"/>
      <w:r>
        <w:rPr>
          <w:rStyle w:val="CharSectno"/>
          <w:lang w:eastAsia="en-US"/>
        </w:rPr>
        <w:t>32</w:t>
      </w:r>
      <w:r>
        <w:t>.</w:t>
      </w:r>
      <w:r>
        <w:tab/>
        <w:t>Application for renewal of registration</w:t>
      </w:r>
      <w:bookmarkEnd w:id="1148"/>
      <w:bookmarkEnd w:id="1149"/>
      <w:bookmarkEnd w:id="1150"/>
      <w:bookmarkEnd w:id="1151"/>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bookmarkStart w:id="1152" w:name="_Toc117333266"/>
      <w:r>
        <w:tab/>
        <w:t>[Regulation 32 inserted in Gazette 28 Oct 2005 p. 4896</w:t>
      </w:r>
      <w:r>
        <w:noBreakHyphen/>
        <w:t>7; amended in Gazette 9 Dec 2005 p. 5895</w:t>
      </w:r>
      <w:r>
        <w:noBreakHyphen/>
        <w:t>6.]</w:t>
      </w:r>
    </w:p>
    <w:p>
      <w:pPr>
        <w:pStyle w:val="Heading5"/>
      </w:pPr>
      <w:bookmarkStart w:id="1153" w:name="_Toc282765983"/>
      <w:bookmarkStart w:id="1154" w:name="_Toc343239594"/>
      <w:bookmarkStart w:id="1155" w:name="_Toc331493596"/>
      <w:r>
        <w:rPr>
          <w:rStyle w:val="CharSectno"/>
          <w:lang w:eastAsia="en-US"/>
        </w:rPr>
        <w:t>33</w:t>
      </w:r>
      <w:r>
        <w:t>.</w:t>
      </w:r>
      <w:r>
        <w:tab/>
        <w:t>Certificate of registration</w:t>
      </w:r>
      <w:bookmarkEnd w:id="1152"/>
      <w:bookmarkEnd w:id="1153"/>
      <w:bookmarkEnd w:id="1154"/>
      <w:bookmarkEnd w:id="115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bookmarkStart w:id="1156" w:name="_Toc117333267"/>
      <w:r>
        <w:tab/>
        <w:t>[Regulation 33 inserted in Gazette 28 Oct 2005 p. 4897.]</w:t>
      </w:r>
    </w:p>
    <w:p>
      <w:pPr>
        <w:pStyle w:val="Heading5"/>
      </w:pPr>
      <w:bookmarkStart w:id="1157" w:name="_Toc282765984"/>
      <w:bookmarkStart w:id="1158" w:name="_Toc343239595"/>
      <w:bookmarkStart w:id="1159" w:name="_Toc331493597"/>
      <w:r>
        <w:rPr>
          <w:rStyle w:val="CharSectno"/>
          <w:lang w:eastAsia="en-US"/>
        </w:rPr>
        <w:t>34</w:t>
      </w:r>
      <w:r>
        <w:t>.</w:t>
      </w:r>
      <w:r>
        <w:tab/>
        <w:t>False or misleading information</w:t>
      </w:r>
      <w:bookmarkEnd w:id="1156"/>
      <w:bookmarkEnd w:id="1157"/>
      <w:bookmarkEnd w:id="1158"/>
      <w:bookmarkEnd w:id="1159"/>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bookmarkStart w:id="1160" w:name="_Toc115669887"/>
      <w:bookmarkStart w:id="1161" w:name="_Toc115670031"/>
      <w:bookmarkStart w:id="1162" w:name="_Toc115670956"/>
      <w:bookmarkStart w:id="1163" w:name="_Toc115681662"/>
      <w:bookmarkStart w:id="1164" w:name="_Toc115681808"/>
      <w:bookmarkStart w:id="1165" w:name="_Toc115683507"/>
      <w:bookmarkStart w:id="1166" w:name="_Toc115775843"/>
      <w:bookmarkStart w:id="1167" w:name="_Toc115780535"/>
      <w:bookmarkStart w:id="1168" w:name="_Toc115781555"/>
      <w:bookmarkStart w:id="1169" w:name="_Toc115836583"/>
      <w:bookmarkStart w:id="1170" w:name="_Toc115836729"/>
      <w:bookmarkStart w:id="1171" w:name="_Toc115837930"/>
      <w:bookmarkStart w:id="1172" w:name="_Toc115841890"/>
      <w:bookmarkStart w:id="1173" w:name="_Toc116107955"/>
      <w:bookmarkStart w:id="1174" w:name="_Toc116207637"/>
      <w:bookmarkStart w:id="1175" w:name="_Toc116207930"/>
      <w:bookmarkStart w:id="1176" w:name="_Toc116209897"/>
      <w:bookmarkStart w:id="1177" w:name="_Toc116273724"/>
      <w:bookmarkStart w:id="1178" w:name="_Toc116273870"/>
      <w:bookmarkStart w:id="1179" w:name="_Toc116816556"/>
      <w:bookmarkStart w:id="1180" w:name="_Toc116820144"/>
      <w:bookmarkStart w:id="1181" w:name="_Toc116874570"/>
      <w:bookmarkStart w:id="1182" w:name="_Toc116878573"/>
      <w:bookmarkStart w:id="1183" w:name="_Toc116878894"/>
      <w:bookmarkStart w:id="1184" w:name="_Toc116901913"/>
      <w:bookmarkStart w:id="1185" w:name="_Toc116962160"/>
      <w:bookmarkStart w:id="1186" w:name="_Toc116966368"/>
      <w:bookmarkStart w:id="1187" w:name="_Toc116969120"/>
      <w:bookmarkStart w:id="1188" w:name="_Toc116972556"/>
      <w:bookmarkStart w:id="1189" w:name="_Toc116975948"/>
      <w:bookmarkStart w:id="1190" w:name="_Toc116985723"/>
      <w:bookmarkStart w:id="1191" w:name="_Toc117054989"/>
      <w:bookmarkStart w:id="1192" w:name="_Toc117063642"/>
      <w:bookmarkStart w:id="1193" w:name="_Toc117330135"/>
      <w:bookmarkStart w:id="1194" w:name="_Toc117330286"/>
      <w:bookmarkStart w:id="1195" w:name="_Toc117330629"/>
      <w:bookmarkStart w:id="1196" w:name="_Toc117333268"/>
      <w:r>
        <w:tab/>
        <w:t>[Regulation 34 inserted in Gazette 28 Oct 2005 p. 4897.]</w:t>
      </w:r>
    </w:p>
    <w:p>
      <w:pPr>
        <w:pStyle w:val="Heading3"/>
      </w:pPr>
      <w:bookmarkStart w:id="1197" w:name="_Toc118693136"/>
      <w:bookmarkStart w:id="1198" w:name="_Toc118775845"/>
      <w:bookmarkStart w:id="1199" w:name="_Toc121035077"/>
      <w:bookmarkStart w:id="1200" w:name="_Toc121129126"/>
      <w:bookmarkStart w:id="1201" w:name="_Toc121129273"/>
      <w:bookmarkStart w:id="1202" w:name="_Toc122231165"/>
      <w:bookmarkStart w:id="1203" w:name="_Toc124657283"/>
      <w:bookmarkStart w:id="1204" w:name="_Toc124674910"/>
      <w:bookmarkStart w:id="1205" w:name="_Toc124842002"/>
      <w:bookmarkStart w:id="1206" w:name="_Toc124918486"/>
      <w:bookmarkStart w:id="1207" w:name="_Toc126664359"/>
      <w:bookmarkStart w:id="1208" w:name="_Toc128814667"/>
      <w:bookmarkStart w:id="1209" w:name="_Toc128816253"/>
      <w:bookmarkStart w:id="1210" w:name="_Toc142383990"/>
      <w:bookmarkStart w:id="1211" w:name="_Toc142388146"/>
      <w:bookmarkStart w:id="1212" w:name="_Toc153951231"/>
      <w:bookmarkStart w:id="1213" w:name="_Toc181695026"/>
      <w:bookmarkStart w:id="1214" w:name="_Toc217355728"/>
      <w:bookmarkStart w:id="1215" w:name="_Toc229283504"/>
      <w:bookmarkStart w:id="1216" w:name="_Toc229283831"/>
      <w:bookmarkStart w:id="1217" w:name="_Toc234748753"/>
      <w:bookmarkStart w:id="1218" w:name="_Toc235261766"/>
      <w:bookmarkStart w:id="1219" w:name="_Toc256689779"/>
      <w:bookmarkStart w:id="1220" w:name="_Toc273439566"/>
      <w:bookmarkStart w:id="1221" w:name="_Toc273515960"/>
      <w:bookmarkStart w:id="1222" w:name="_Toc282765985"/>
      <w:bookmarkStart w:id="1223" w:name="_Toc282766326"/>
      <w:bookmarkStart w:id="1224" w:name="_Toc282766962"/>
      <w:bookmarkStart w:id="1225" w:name="_Toc282767154"/>
      <w:bookmarkStart w:id="1226" w:name="_Toc309312359"/>
      <w:bookmarkStart w:id="1227" w:name="_Toc309380321"/>
      <w:bookmarkStart w:id="1228" w:name="_Toc309380472"/>
      <w:bookmarkStart w:id="1229" w:name="_Toc309637006"/>
      <w:bookmarkStart w:id="1230" w:name="_Toc309637157"/>
      <w:bookmarkStart w:id="1231" w:name="_Toc331493598"/>
      <w:bookmarkStart w:id="1232" w:name="_Toc343239596"/>
      <w:r>
        <w:rPr>
          <w:rStyle w:val="CharDivNo"/>
          <w:lang w:eastAsia="en-US"/>
        </w:rPr>
        <w:t>Division 3</w:t>
      </w:r>
      <w:r>
        <w:t> — </w:t>
      </w:r>
      <w:r>
        <w:rPr>
          <w:rStyle w:val="CharDivText"/>
          <w:lang w:eastAsia="en-US"/>
        </w:rPr>
        <w:t>The register</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tabs>
          <w:tab w:val="left" w:pos="851"/>
        </w:tabs>
      </w:pPr>
      <w:bookmarkStart w:id="1233" w:name="_Toc117333269"/>
      <w:r>
        <w:rPr>
          <w:snapToGrid w:val="0"/>
        </w:rPr>
        <w:tab/>
        <w:t>[</w:t>
      </w:r>
      <w:r>
        <w:t>Heading inserted in Gazette 28 Oct 2005 p. 4898.]</w:t>
      </w:r>
    </w:p>
    <w:p>
      <w:pPr>
        <w:pStyle w:val="Heading5"/>
      </w:pPr>
      <w:bookmarkStart w:id="1234" w:name="_Toc282765986"/>
      <w:bookmarkStart w:id="1235" w:name="_Toc343239597"/>
      <w:bookmarkStart w:id="1236" w:name="_Toc331493599"/>
      <w:r>
        <w:rPr>
          <w:rStyle w:val="CharSectno"/>
          <w:lang w:eastAsia="en-US"/>
        </w:rPr>
        <w:t>35</w:t>
      </w:r>
      <w:r>
        <w:t>.</w:t>
      </w:r>
      <w:r>
        <w:tab/>
        <w:t>Register</w:t>
      </w:r>
      <w:bookmarkEnd w:id="1233"/>
      <w:bookmarkEnd w:id="1234"/>
      <w:bookmarkEnd w:id="1235"/>
      <w:bookmarkEnd w:id="123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bookmarkStart w:id="1237" w:name="_Toc117333270"/>
      <w:r>
        <w:tab/>
        <w:t>[Regulation 35 inserted in Gazette 28 Oct 2005 p. 4898; amended in Gazette 9 Dec 2005 p. 5896.]</w:t>
      </w:r>
    </w:p>
    <w:p>
      <w:pPr>
        <w:pStyle w:val="Heading5"/>
      </w:pPr>
      <w:bookmarkStart w:id="1238" w:name="_Toc282765987"/>
      <w:bookmarkStart w:id="1239" w:name="_Toc343239598"/>
      <w:bookmarkStart w:id="1240" w:name="_Toc331493600"/>
      <w:r>
        <w:rPr>
          <w:rStyle w:val="CharSectno"/>
          <w:lang w:eastAsia="en-US"/>
        </w:rPr>
        <w:t>36</w:t>
      </w:r>
      <w:r>
        <w:t>.</w:t>
      </w:r>
      <w:r>
        <w:tab/>
        <w:t>Removal from register</w:t>
      </w:r>
      <w:bookmarkEnd w:id="1237"/>
      <w:bookmarkEnd w:id="1238"/>
      <w:bookmarkEnd w:id="1239"/>
      <w:bookmarkEnd w:id="124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bookmarkStart w:id="1241" w:name="_Toc115669890"/>
      <w:bookmarkStart w:id="1242" w:name="_Toc115670034"/>
      <w:bookmarkStart w:id="1243" w:name="_Toc115670959"/>
      <w:bookmarkStart w:id="1244" w:name="_Toc115681665"/>
      <w:bookmarkStart w:id="1245" w:name="_Toc115681811"/>
      <w:bookmarkStart w:id="1246" w:name="_Toc115683510"/>
      <w:bookmarkStart w:id="1247" w:name="_Toc115775846"/>
      <w:bookmarkStart w:id="1248" w:name="_Toc115780538"/>
      <w:bookmarkStart w:id="1249" w:name="_Toc115781558"/>
      <w:bookmarkStart w:id="1250" w:name="_Toc115836586"/>
      <w:bookmarkStart w:id="1251" w:name="_Toc115836732"/>
      <w:bookmarkStart w:id="1252" w:name="_Toc115837933"/>
      <w:bookmarkStart w:id="1253" w:name="_Toc115841893"/>
      <w:bookmarkStart w:id="1254" w:name="_Toc116107958"/>
      <w:bookmarkStart w:id="1255" w:name="_Toc116207640"/>
      <w:bookmarkStart w:id="1256" w:name="_Toc116207933"/>
      <w:bookmarkStart w:id="1257" w:name="_Toc116209900"/>
      <w:bookmarkStart w:id="1258" w:name="_Toc116273727"/>
      <w:bookmarkStart w:id="1259" w:name="_Toc116273873"/>
      <w:bookmarkStart w:id="1260" w:name="_Toc116816559"/>
      <w:bookmarkStart w:id="1261" w:name="_Toc116820147"/>
      <w:bookmarkStart w:id="1262" w:name="_Toc116874573"/>
      <w:bookmarkStart w:id="1263" w:name="_Toc116878576"/>
      <w:bookmarkStart w:id="1264" w:name="_Toc116878897"/>
      <w:bookmarkStart w:id="1265" w:name="_Toc116901916"/>
      <w:bookmarkStart w:id="1266" w:name="_Toc116962163"/>
      <w:bookmarkStart w:id="1267" w:name="_Toc116966371"/>
      <w:bookmarkStart w:id="1268" w:name="_Toc116969123"/>
      <w:bookmarkStart w:id="1269" w:name="_Toc116972559"/>
      <w:bookmarkStart w:id="1270" w:name="_Toc116975951"/>
      <w:bookmarkStart w:id="1271" w:name="_Toc116985726"/>
      <w:bookmarkStart w:id="1272" w:name="_Toc117054992"/>
      <w:bookmarkStart w:id="1273" w:name="_Toc117063645"/>
      <w:bookmarkStart w:id="1274" w:name="_Toc117330138"/>
      <w:bookmarkStart w:id="1275" w:name="_Toc117330289"/>
      <w:bookmarkStart w:id="1276" w:name="_Toc117330632"/>
      <w:bookmarkStart w:id="1277" w:name="_Toc117333271"/>
      <w:r>
        <w:tab/>
        <w:t>[Regulation 36 inserted in Gazette 28 Oct 2005 p. 4898</w:t>
      </w:r>
      <w:r>
        <w:noBreakHyphen/>
        <w:t>9.]</w:t>
      </w:r>
    </w:p>
    <w:p>
      <w:pPr>
        <w:pStyle w:val="Heading3"/>
      </w:pPr>
      <w:bookmarkStart w:id="1278" w:name="_Toc118693139"/>
      <w:bookmarkStart w:id="1279" w:name="_Toc118775848"/>
      <w:bookmarkStart w:id="1280" w:name="_Toc121035080"/>
      <w:bookmarkStart w:id="1281" w:name="_Toc121129129"/>
      <w:bookmarkStart w:id="1282" w:name="_Toc121129276"/>
      <w:bookmarkStart w:id="1283" w:name="_Toc122231168"/>
      <w:bookmarkStart w:id="1284" w:name="_Toc124657286"/>
      <w:bookmarkStart w:id="1285" w:name="_Toc124674913"/>
      <w:bookmarkStart w:id="1286" w:name="_Toc124842005"/>
      <w:bookmarkStart w:id="1287" w:name="_Toc124918489"/>
      <w:bookmarkStart w:id="1288" w:name="_Toc126664362"/>
      <w:bookmarkStart w:id="1289" w:name="_Toc128814670"/>
      <w:bookmarkStart w:id="1290" w:name="_Toc128816256"/>
      <w:bookmarkStart w:id="1291" w:name="_Toc142383993"/>
      <w:bookmarkStart w:id="1292" w:name="_Toc142388149"/>
      <w:bookmarkStart w:id="1293" w:name="_Toc153951234"/>
      <w:bookmarkStart w:id="1294" w:name="_Toc181695029"/>
      <w:bookmarkStart w:id="1295" w:name="_Toc217355731"/>
      <w:bookmarkStart w:id="1296" w:name="_Toc229283507"/>
      <w:bookmarkStart w:id="1297" w:name="_Toc229283834"/>
      <w:bookmarkStart w:id="1298" w:name="_Toc234748756"/>
      <w:bookmarkStart w:id="1299" w:name="_Toc235261769"/>
      <w:bookmarkStart w:id="1300" w:name="_Toc256689782"/>
      <w:bookmarkStart w:id="1301" w:name="_Toc273439569"/>
      <w:bookmarkStart w:id="1302" w:name="_Toc273515963"/>
      <w:bookmarkStart w:id="1303" w:name="_Toc282765988"/>
      <w:bookmarkStart w:id="1304" w:name="_Toc282766329"/>
      <w:bookmarkStart w:id="1305" w:name="_Toc282766965"/>
      <w:bookmarkStart w:id="1306" w:name="_Toc282767157"/>
      <w:bookmarkStart w:id="1307" w:name="_Toc309312362"/>
      <w:bookmarkStart w:id="1308" w:name="_Toc309380324"/>
      <w:bookmarkStart w:id="1309" w:name="_Toc309380475"/>
      <w:bookmarkStart w:id="1310" w:name="_Toc309637009"/>
      <w:bookmarkStart w:id="1311" w:name="_Toc309637160"/>
      <w:bookmarkStart w:id="1312" w:name="_Toc331493601"/>
      <w:bookmarkStart w:id="1313" w:name="_Toc343239599"/>
      <w:r>
        <w:rPr>
          <w:rStyle w:val="CharDivNo"/>
          <w:lang w:eastAsia="en-US"/>
        </w:rPr>
        <w:t>Division 4</w:t>
      </w:r>
      <w:r>
        <w:t> — </w:t>
      </w:r>
      <w:r>
        <w:rPr>
          <w:rStyle w:val="CharDivText"/>
          <w:lang w:eastAsia="en-US"/>
        </w:rPr>
        <w:t>Disciplinary powers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tabs>
          <w:tab w:val="left" w:pos="851"/>
        </w:tabs>
      </w:pPr>
      <w:bookmarkStart w:id="1314" w:name="_Toc117333272"/>
      <w:r>
        <w:rPr>
          <w:snapToGrid w:val="0"/>
        </w:rPr>
        <w:tab/>
        <w:t>[</w:t>
      </w:r>
      <w:r>
        <w:t>Heading inserted in Gazette 28 Oct 2005 p. 4899.]</w:t>
      </w:r>
    </w:p>
    <w:p>
      <w:pPr>
        <w:pStyle w:val="Heading5"/>
      </w:pPr>
      <w:bookmarkStart w:id="1315" w:name="_Toc282765989"/>
      <w:bookmarkStart w:id="1316" w:name="_Toc343239600"/>
      <w:bookmarkStart w:id="1317" w:name="_Toc331493602"/>
      <w:r>
        <w:rPr>
          <w:rStyle w:val="CharSectno"/>
          <w:lang w:eastAsia="en-US"/>
        </w:rPr>
        <w:t>37</w:t>
      </w:r>
      <w:r>
        <w:t>.</w:t>
      </w:r>
      <w:r>
        <w:tab/>
        <w:t>Restriction on exercise of powers</w:t>
      </w:r>
      <w:bookmarkEnd w:id="1314"/>
      <w:bookmarkEnd w:id="1315"/>
      <w:bookmarkEnd w:id="1316"/>
      <w:bookmarkEnd w:id="131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bookmarkStart w:id="1318" w:name="_Toc117333273"/>
      <w:r>
        <w:tab/>
        <w:t>[Regulation 37 inserted in Gazette 28 Oct 2005 p. 4899; amended in Gazette 9 Dec 2005 p. 5896.]</w:t>
      </w:r>
    </w:p>
    <w:p>
      <w:pPr>
        <w:pStyle w:val="Heading5"/>
      </w:pPr>
      <w:bookmarkStart w:id="1319" w:name="_Toc282765990"/>
      <w:bookmarkStart w:id="1320" w:name="_Toc343239601"/>
      <w:bookmarkStart w:id="1321" w:name="_Toc331493603"/>
      <w:r>
        <w:rPr>
          <w:rStyle w:val="CharSectno"/>
          <w:lang w:eastAsia="en-US"/>
        </w:rPr>
        <w:t>38</w:t>
      </w:r>
      <w:r>
        <w:t>.</w:t>
      </w:r>
      <w:r>
        <w:tab/>
        <w:t>Cancellation of registration</w:t>
      </w:r>
      <w:bookmarkEnd w:id="1318"/>
      <w:bookmarkEnd w:id="1319"/>
      <w:bookmarkEnd w:id="1320"/>
      <w:bookmarkEnd w:id="1321"/>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bookmarkStart w:id="1322" w:name="_Toc117333274"/>
      <w:r>
        <w:tab/>
        <w:t>[Regulation 38 inserted in Gazette 28 Oct 2005 p. 4899.]</w:t>
      </w:r>
    </w:p>
    <w:p>
      <w:pPr>
        <w:pStyle w:val="Heading5"/>
      </w:pPr>
      <w:bookmarkStart w:id="1323" w:name="_Toc282765991"/>
      <w:bookmarkStart w:id="1324" w:name="_Toc343239602"/>
      <w:bookmarkStart w:id="1325" w:name="_Toc331493604"/>
      <w:r>
        <w:rPr>
          <w:rStyle w:val="CharSectno"/>
          <w:lang w:eastAsia="en-US"/>
        </w:rPr>
        <w:t>39</w:t>
      </w:r>
      <w:r>
        <w:t>.</w:t>
      </w:r>
      <w:r>
        <w:tab/>
        <w:t>Taking disciplinary action</w:t>
      </w:r>
      <w:bookmarkEnd w:id="1322"/>
      <w:bookmarkEnd w:id="1323"/>
      <w:bookmarkEnd w:id="1324"/>
      <w:bookmarkEnd w:id="1325"/>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bookmarkStart w:id="1326" w:name="_Toc117333275"/>
      <w:r>
        <w:tab/>
        <w:t>[Regulation 39 inserted in Gazette 28 Oct 2005 p. 4899</w:t>
      </w:r>
      <w:r>
        <w:noBreakHyphen/>
        <w:t>900.]</w:t>
      </w:r>
    </w:p>
    <w:p>
      <w:pPr>
        <w:pStyle w:val="Heading5"/>
      </w:pPr>
      <w:bookmarkStart w:id="1327" w:name="_Toc282765992"/>
      <w:bookmarkStart w:id="1328" w:name="_Toc343239603"/>
      <w:bookmarkStart w:id="1329" w:name="_Toc331493605"/>
      <w:r>
        <w:rPr>
          <w:rStyle w:val="CharSectno"/>
          <w:lang w:eastAsia="en-US"/>
        </w:rPr>
        <w:t>40</w:t>
      </w:r>
      <w:r>
        <w:t>.</w:t>
      </w:r>
      <w:r>
        <w:tab/>
        <w:t>Return of certificate of registration</w:t>
      </w:r>
      <w:bookmarkEnd w:id="1326"/>
      <w:bookmarkEnd w:id="1327"/>
      <w:bookmarkEnd w:id="1328"/>
      <w:bookmarkEnd w:id="1329"/>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bookmarkStart w:id="1330" w:name="_Toc115669895"/>
      <w:bookmarkStart w:id="1331" w:name="_Toc115670039"/>
      <w:bookmarkStart w:id="1332" w:name="_Toc115670964"/>
      <w:bookmarkStart w:id="1333" w:name="_Toc115681670"/>
      <w:bookmarkStart w:id="1334" w:name="_Toc115681816"/>
      <w:bookmarkStart w:id="1335" w:name="_Toc115683515"/>
      <w:bookmarkStart w:id="1336" w:name="_Toc115775851"/>
      <w:bookmarkStart w:id="1337" w:name="_Toc115780543"/>
      <w:bookmarkStart w:id="1338" w:name="_Toc115781563"/>
      <w:bookmarkStart w:id="1339" w:name="_Toc115836591"/>
      <w:bookmarkStart w:id="1340" w:name="_Toc115836737"/>
      <w:bookmarkStart w:id="1341" w:name="_Toc115837938"/>
      <w:bookmarkStart w:id="1342" w:name="_Toc115841898"/>
      <w:bookmarkStart w:id="1343" w:name="_Toc116107963"/>
      <w:bookmarkStart w:id="1344" w:name="_Toc116207645"/>
      <w:bookmarkStart w:id="1345" w:name="_Toc116207938"/>
      <w:bookmarkStart w:id="1346" w:name="_Toc116209905"/>
      <w:bookmarkStart w:id="1347" w:name="_Toc116273732"/>
      <w:bookmarkStart w:id="1348" w:name="_Toc116273878"/>
      <w:bookmarkStart w:id="1349" w:name="_Toc116816564"/>
      <w:bookmarkStart w:id="1350" w:name="_Toc116820152"/>
      <w:bookmarkStart w:id="1351" w:name="_Toc116874578"/>
      <w:bookmarkStart w:id="1352" w:name="_Toc116878581"/>
      <w:bookmarkStart w:id="1353" w:name="_Toc116878902"/>
      <w:bookmarkStart w:id="1354" w:name="_Toc116901921"/>
      <w:bookmarkStart w:id="1355" w:name="_Toc116962168"/>
      <w:bookmarkStart w:id="1356" w:name="_Toc116966376"/>
      <w:bookmarkStart w:id="1357" w:name="_Toc116969128"/>
      <w:bookmarkStart w:id="1358" w:name="_Toc116972564"/>
      <w:bookmarkStart w:id="1359" w:name="_Toc116975956"/>
      <w:bookmarkStart w:id="1360" w:name="_Toc116985731"/>
      <w:bookmarkStart w:id="1361" w:name="_Toc117054997"/>
      <w:bookmarkStart w:id="1362" w:name="_Toc117063650"/>
      <w:bookmarkStart w:id="1363" w:name="_Toc117330143"/>
      <w:bookmarkStart w:id="1364" w:name="_Toc117330294"/>
      <w:bookmarkStart w:id="1365" w:name="_Toc117330637"/>
      <w:bookmarkStart w:id="1366" w:name="_Toc117333276"/>
      <w:r>
        <w:tab/>
        <w:t>[Regulation 40 inserted in Gazette 28 Oct 2005 p. 4900.]</w:t>
      </w:r>
    </w:p>
    <w:p>
      <w:pPr>
        <w:pStyle w:val="Heading3"/>
      </w:pPr>
      <w:bookmarkStart w:id="1367" w:name="_Toc118693144"/>
      <w:bookmarkStart w:id="1368" w:name="_Toc118775853"/>
      <w:bookmarkStart w:id="1369" w:name="_Toc121035085"/>
      <w:bookmarkStart w:id="1370" w:name="_Toc121129134"/>
      <w:bookmarkStart w:id="1371" w:name="_Toc121129281"/>
      <w:bookmarkStart w:id="1372" w:name="_Toc122231173"/>
      <w:bookmarkStart w:id="1373" w:name="_Toc124657291"/>
      <w:bookmarkStart w:id="1374" w:name="_Toc124674918"/>
      <w:bookmarkStart w:id="1375" w:name="_Toc124842010"/>
      <w:bookmarkStart w:id="1376" w:name="_Toc124918494"/>
      <w:bookmarkStart w:id="1377" w:name="_Toc126664367"/>
      <w:bookmarkStart w:id="1378" w:name="_Toc128814675"/>
      <w:bookmarkStart w:id="1379" w:name="_Toc128816261"/>
      <w:bookmarkStart w:id="1380" w:name="_Toc142383998"/>
      <w:bookmarkStart w:id="1381" w:name="_Toc142388154"/>
      <w:bookmarkStart w:id="1382" w:name="_Toc153951239"/>
      <w:bookmarkStart w:id="1383" w:name="_Toc181695034"/>
      <w:bookmarkStart w:id="1384" w:name="_Toc217355736"/>
      <w:bookmarkStart w:id="1385" w:name="_Toc229283512"/>
      <w:bookmarkStart w:id="1386" w:name="_Toc229283839"/>
      <w:bookmarkStart w:id="1387" w:name="_Toc234748761"/>
      <w:bookmarkStart w:id="1388" w:name="_Toc235261774"/>
      <w:bookmarkStart w:id="1389" w:name="_Toc256689787"/>
      <w:bookmarkStart w:id="1390" w:name="_Toc273439574"/>
      <w:bookmarkStart w:id="1391" w:name="_Toc273515968"/>
      <w:bookmarkStart w:id="1392" w:name="_Toc282765993"/>
      <w:bookmarkStart w:id="1393" w:name="_Toc282766334"/>
      <w:bookmarkStart w:id="1394" w:name="_Toc282766970"/>
      <w:bookmarkStart w:id="1395" w:name="_Toc282767162"/>
      <w:bookmarkStart w:id="1396" w:name="_Toc309312367"/>
      <w:bookmarkStart w:id="1397" w:name="_Toc309380329"/>
      <w:bookmarkStart w:id="1398" w:name="_Toc309380480"/>
      <w:bookmarkStart w:id="1399" w:name="_Toc309637014"/>
      <w:bookmarkStart w:id="1400" w:name="_Toc309637165"/>
      <w:bookmarkStart w:id="1401" w:name="_Toc331493606"/>
      <w:bookmarkStart w:id="1402" w:name="_Toc343239604"/>
      <w:r>
        <w:rPr>
          <w:rStyle w:val="CharDivNo"/>
          <w:lang w:eastAsia="en-US"/>
        </w:rPr>
        <w:t>Division 5</w:t>
      </w:r>
      <w:r>
        <w:t> — </w:t>
      </w:r>
      <w:r>
        <w:rPr>
          <w:rStyle w:val="CharDivText"/>
          <w:lang w:eastAsia="en-US"/>
        </w:rPr>
        <w:t>Review</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tabs>
          <w:tab w:val="left" w:pos="851"/>
        </w:tabs>
      </w:pPr>
      <w:bookmarkStart w:id="1403" w:name="_Toc117333277"/>
      <w:r>
        <w:rPr>
          <w:snapToGrid w:val="0"/>
        </w:rPr>
        <w:tab/>
        <w:t>[</w:t>
      </w:r>
      <w:r>
        <w:t>Heading inserted in Gazette 28 Oct 2005 p. 4900.]</w:t>
      </w:r>
    </w:p>
    <w:p>
      <w:pPr>
        <w:pStyle w:val="Heading5"/>
      </w:pPr>
      <w:bookmarkStart w:id="1404" w:name="_Toc282765994"/>
      <w:bookmarkStart w:id="1405" w:name="_Toc343239605"/>
      <w:bookmarkStart w:id="1406" w:name="_Toc331493607"/>
      <w:r>
        <w:rPr>
          <w:rStyle w:val="CharSectno"/>
          <w:lang w:eastAsia="en-US"/>
        </w:rPr>
        <w:t>41</w:t>
      </w:r>
      <w:r>
        <w:t>.</w:t>
      </w:r>
      <w:r>
        <w:tab/>
        <w:t>Review</w:t>
      </w:r>
      <w:bookmarkEnd w:id="1403"/>
      <w:bookmarkEnd w:id="1404"/>
      <w:bookmarkEnd w:id="1405"/>
      <w:bookmarkEnd w:id="1406"/>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bookmarkStart w:id="1407" w:name="_Toc115669897"/>
      <w:bookmarkStart w:id="1408" w:name="_Toc115670041"/>
      <w:bookmarkStart w:id="1409" w:name="_Toc115670966"/>
      <w:bookmarkStart w:id="1410" w:name="_Toc115681672"/>
      <w:bookmarkStart w:id="1411" w:name="_Toc115681818"/>
      <w:bookmarkStart w:id="1412" w:name="_Toc115683517"/>
      <w:bookmarkStart w:id="1413" w:name="_Toc115775853"/>
      <w:bookmarkStart w:id="1414" w:name="_Toc115780545"/>
      <w:bookmarkStart w:id="1415" w:name="_Toc115781565"/>
      <w:bookmarkStart w:id="1416" w:name="_Toc115836593"/>
      <w:bookmarkStart w:id="1417" w:name="_Toc115836739"/>
      <w:bookmarkStart w:id="1418" w:name="_Toc115837940"/>
      <w:bookmarkStart w:id="1419" w:name="_Toc115841900"/>
      <w:bookmarkStart w:id="1420" w:name="_Toc116107965"/>
      <w:bookmarkStart w:id="1421" w:name="_Toc116207647"/>
      <w:bookmarkStart w:id="1422" w:name="_Toc116207940"/>
      <w:bookmarkStart w:id="1423" w:name="_Toc116209907"/>
      <w:bookmarkStart w:id="1424" w:name="_Toc116273734"/>
      <w:bookmarkStart w:id="1425" w:name="_Toc116273880"/>
      <w:bookmarkStart w:id="1426" w:name="_Toc116816566"/>
      <w:bookmarkStart w:id="1427" w:name="_Toc116820154"/>
      <w:bookmarkStart w:id="1428" w:name="_Toc116874580"/>
      <w:bookmarkStart w:id="1429" w:name="_Toc116878583"/>
      <w:bookmarkStart w:id="1430" w:name="_Toc116878904"/>
      <w:bookmarkStart w:id="1431" w:name="_Toc116901923"/>
      <w:bookmarkStart w:id="1432" w:name="_Toc116962170"/>
      <w:bookmarkStart w:id="1433" w:name="_Toc116966378"/>
      <w:bookmarkStart w:id="1434" w:name="_Toc116969130"/>
      <w:bookmarkStart w:id="1435" w:name="_Toc116972566"/>
      <w:bookmarkStart w:id="1436" w:name="_Toc116975958"/>
      <w:bookmarkStart w:id="1437" w:name="_Toc116985733"/>
      <w:bookmarkStart w:id="1438" w:name="_Toc117054999"/>
      <w:bookmarkStart w:id="1439" w:name="_Toc117063652"/>
      <w:bookmarkStart w:id="1440" w:name="_Toc117330145"/>
      <w:bookmarkStart w:id="1441" w:name="_Toc117330296"/>
      <w:bookmarkStart w:id="1442" w:name="_Toc117330639"/>
      <w:bookmarkStart w:id="1443" w:name="_Toc117333278"/>
      <w:r>
        <w:tab/>
        <w:t>[Regulation 41 inserted in Gazette 28 Oct 2005 p. 4900.]</w:t>
      </w:r>
    </w:p>
    <w:p>
      <w:pPr>
        <w:pStyle w:val="Heading3"/>
      </w:pPr>
      <w:bookmarkStart w:id="1444" w:name="_Toc118693146"/>
      <w:bookmarkStart w:id="1445" w:name="_Toc118775855"/>
      <w:bookmarkStart w:id="1446" w:name="_Toc121035087"/>
      <w:bookmarkStart w:id="1447" w:name="_Toc121129136"/>
      <w:bookmarkStart w:id="1448" w:name="_Toc121129283"/>
      <w:bookmarkStart w:id="1449" w:name="_Toc122231175"/>
      <w:bookmarkStart w:id="1450" w:name="_Toc124657293"/>
      <w:bookmarkStart w:id="1451" w:name="_Toc124674920"/>
      <w:bookmarkStart w:id="1452" w:name="_Toc124842012"/>
      <w:bookmarkStart w:id="1453" w:name="_Toc124918496"/>
      <w:bookmarkStart w:id="1454" w:name="_Toc126664369"/>
      <w:bookmarkStart w:id="1455" w:name="_Toc128814677"/>
      <w:bookmarkStart w:id="1456" w:name="_Toc128816263"/>
      <w:bookmarkStart w:id="1457" w:name="_Toc142384000"/>
      <w:bookmarkStart w:id="1458" w:name="_Toc142388156"/>
      <w:bookmarkStart w:id="1459" w:name="_Toc153951241"/>
      <w:bookmarkStart w:id="1460" w:name="_Toc181695036"/>
      <w:bookmarkStart w:id="1461" w:name="_Toc217355738"/>
      <w:bookmarkStart w:id="1462" w:name="_Toc229283514"/>
      <w:bookmarkStart w:id="1463" w:name="_Toc229283841"/>
      <w:bookmarkStart w:id="1464" w:name="_Toc234748763"/>
      <w:bookmarkStart w:id="1465" w:name="_Toc235261776"/>
      <w:bookmarkStart w:id="1466" w:name="_Toc256689789"/>
      <w:bookmarkStart w:id="1467" w:name="_Toc273439576"/>
      <w:bookmarkStart w:id="1468" w:name="_Toc273515970"/>
      <w:bookmarkStart w:id="1469" w:name="_Toc282765995"/>
      <w:bookmarkStart w:id="1470" w:name="_Toc282766336"/>
      <w:bookmarkStart w:id="1471" w:name="_Toc282766972"/>
      <w:bookmarkStart w:id="1472" w:name="_Toc282767164"/>
      <w:bookmarkStart w:id="1473" w:name="_Toc309312369"/>
      <w:bookmarkStart w:id="1474" w:name="_Toc309380331"/>
      <w:bookmarkStart w:id="1475" w:name="_Toc309380482"/>
      <w:bookmarkStart w:id="1476" w:name="_Toc309637016"/>
      <w:bookmarkStart w:id="1477" w:name="_Toc309637167"/>
      <w:bookmarkStart w:id="1478" w:name="_Toc331493608"/>
      <w:bookmarkStart w:id="1479" w:name="_Toc343239606"/>
      <w:r>
        <w:rPr>
          <w:rStyle w:val="CharDivNo"/>
          <w:lang w:eastAsia="en-US"/>
        </w:rPr>
        <w:t>Division 6</w:t>
      </w:r>
      <w:r>
        <w:t> — </w:t>
      </w:r>
      <w:r>
        <w:rPr>
          <w:rStyle w:val="CharDivText"/>
          <w:lang w:eastAsia="en-US"/>
        </w:rPr>
        <w:t>Miscellaneous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tabs>
          <w:tab w:val="left" w:pos="851"/>
        </w:tabs>
      </w:pPr>
      <w:bookmarkStart w:id="1480" w:name="_Toc117333279"/>
      <w:r>
        <w:rPr>
          <w:snapToGrid w:val="0"/>
        </w:rPr>
        <w:tab/>
        <w:t>[</w:t>
      </w:r>
      <w:r>
        <w:t>Heading inserted in Gazette 28 Oct 2005 p. 4901.]</w:t>
      </w:r>
    </w:p>
    <w:p>
      <w:pPr>
        <w:pStyle w:val="Heading5"/>
      </w:pPr>
      <w:bookmarkStart w:id="1481" w:name="_Toc282765996"/>
      <w:bookmarkStart w:id="1482" w:name="_Toc343239607"/>
      <w:bookmarkStart w:id="1483" w:name="_Toc331493609"/>
      <w:r>
        <w:rPr>
          <w:rStyle w:val="CharSectno"/>
          <w:lang w:eastAsia="en-US"/>
        </w:rPr>
        <w:t>42</w:t>
      </w:r>
      <w:r>
        <w:t>.</w:t>
      </w:r>
      <w:r>
        <w:tab/>
        <w:t>Evidentiary matters</w:t>
      </w:r>
      <w:bookmarkEnd w:id="1480"/>
      <w:bookmarkEnd w:id="1481"/>
      <w:bookmarkEnd w:id="1482"/>
      <w:bookmarkEnd w:id="1483"/>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bookmarkStart w:id="1484" w:name="_Toc117333280"/>
      <w:r>
        <w:tab/>
        <w:t>[Regulation 42 inserted in Gazette 28 Oct 2005 p. 4901.]</w:t>
      </w:r>
    </w:p>
    <w:p>
      <w:pPr>
        <w:pStyle w:val="Ednotesection"/>
      </w:pPr>
      <w:bookmarkStart w:id="1485" w:name="_Toc115669900"/>
      <w:bookmarkStart w:id="1486" w:name="_Toc115670044"/>
      <w:bookmarkStart w:id="1487" w:name="_Toc115670969"/>
      <w:bookmarkStart w:id="1488" w:name="_Toc115681675"/>
      <w:bookmarkStart w:id="1489" w:name="_Toc115681821"/>
      <w:bookmarkStart w:id="1490" w:name="_Toc115683520"/>
      <w:bookmarkStart w:id="1491" w:name="_Toc115775856"/>
      <w:bookmarkStart w:id="1492" w:name="_Toc115780548"/>
      <w:bookmarkStart w:id="1493" w:name="_Toc115781568"/>
      <w:bookmarkStart w:id="1494" w:name="_Toc115836596"/>
      <w:bookmarkStart w:id="1495" w:name="_Toc115836742"/>
      <w:bookmarkStart w:id="1496" w:name="_Toc115837943"/>
      <w:bookmarkStart w:id="1497" w:name="_Toc115841903"/>
      <w:bookmarkStart w:id="1498" w:name="_Toc116107968"/>
      <w:bookmarkStart w:id="1499" w:name="_Toc116207650"/>
      <w:bookmarkStart w:id="1500" w:name="_Toc116207943"/>
      <w:bookmarkStart w:id="1501" w:name="_Toc116209910"/>
      <w:bookmarkStart w:id="1502" w:name="_Toc116273737"/>
      <w:bookmarkStart w:id="1503" w:name="_Toc116273883"/>
      <w:bookmarkStart w:id="1504" w:name="_Toc116816569"/>
      <w:bookmarkStart w:id="1505" w:name="_Toc116820157"/>
      <w:bookmarkStart w:id="1506" w:name="_Toc116874583"/>
      <w:bookmarkStart w:id="1507" w:name="_Toc116878586"/>
      <w:bookmarkStart w:id="1508" w:name="_Toc116878907"/>
      <w:bookmarkStart w:id="1509" w:name="_Toc116901926"/>
      <w:bookmarkStart w:id="1510" w:name="_Toc116962173"/>
      <w:bookmarkStart w:id="1511" w:name="_Toc116966381"/>
      <w:bookmarkStart w:id="1512" w:name="_Toc116969133"/>
      <w:bookmarkStart w:id="1513" w:name="_Toc116972569"/>
      <w:bookmarkStart w:id="1514" w:name="_Toc116975961"/>
      <w:bookmarkStart w:id="1515" w:name="_Toc116985736"/>
      <w:bookmarkStart w:id="1516" w:name="_Toc117055002"/>
      <w:bookmarkStart w:id="1517" w:name="_Toc117063655"/>
      <w:bookmarkStart w:id="1518" w:name="_Toc117330148"/>
      <w:bookmarkStart w:id="1519" w:name="_Toc117330299"/>
      <w:bookmarkStart w:id="1520" w:name="_Toc117330642"/>
      <w:bookmarkStart w:id="1521" w:name="_Toc117333281"/>
      <w:bookmarkStart w:id="1522" w:name="_Toc118693149"/>
      <w:bookmarkStart w:id="1523" w:name="_Toc118775858"/>
      <w:bookmarkStart w:id="1524" w:name="_Toc121035090"/>
      <w:bookmarkStart w:id="1525" w:name="_Toc121129139"/>
      <w:bookmarkStart w:id="1526" w:name="_Toc121129286"/>
      <w:bookmarkStart w:id="1527" w:name="_Toc122231178"/>
      <w:bookmarkStart w:id="1528" w:name="_Toc124657296"/>
      <w:bookmarkStart w:id="1529" w:name="_Toc124674923"/>
      <w:bookmarkStart w:id="1530" w:name="_Toc124842015"/>
      <w:bookmarkStart w:id="1531" w:name="_Toc124918499"/>
      <w:bookmarkStart w:id="1532" w:name="_Toc126664372"/>
      <w:bookmarkStart w:id="1533" w:name="_Toc128814680"/>
      <w:bookmarkStart w:id="1534" w:name="_Toc128816266"/>
      <w:bookmarkStart w:id="1535" w:name="_Toc142384003"/>
      <w:bookmarkStart w:id="1536" w:name="_Toc142388159"/>
      <w:bookmarkStart w:id="1537" w:name="_Toc153951244"/>
      <w:bookmarkStart w:id="1538" w:name="_Toc181695039"/>
      <w:bookmarkStart w:id="1539" w:name="_Toc217355741"/>
      <w:bookmarkStart w:id="1540" w:name="_Toc229283517"/>
      <w:bookmarkStart w:id="1541" w:name="_Toc229283844"/>
      <w:bookmarkStart w:id="1542" w:name="_Toc234748766"/>
      <w:bookmarkStart w:id="1543" w:name="_Toc235261779"/>
      <w:bookmarkStart w:id="1544" w:name="_Toc256689792"/>
      <w:bookmarkStart w:id="1545" w:name="_Toc273439579"/>
      <w:bookmarkStart w:id="1546" w:name="_Toc273515973"/>
      <w:bookmarkStart w:id="1547" w:name="_Toc282765998"/>
      <w:bookmarkStart w:id="1548" w:name="_Toc282766339"/>
      <w:bookmarkStart w:id="1549" w:name="_Toc282766975"/>
      <w:bookmarkStart w:id="1550" w:name="_Toc282767167"/>
      <w:bookmarkEnd w:id="1484"/>
      <w:r>
        <w:t>[</w:t>
      </w:r>
      <w:r>
        <w:rPr>
          <w:b/>
        </w:rPr>
        <w:t>43.</w:t>
      </w:r>
      <w:r>
        <w:tab/>
        <w:t xml:space="preserve">Deleted in Gazette 18 Nov 2011 p. 4823.] </w:t>
      </w:r>
    </w:p>
    <w:p>
      <w:pPr>
        <w:pStyle w:val="Heading2"/>
      </w:pPr>
      <w:bookmarkStart w:id="1551" w:name="_Toc309312371"/>
      <w:bookmarkStart w:id="1552" w:name="_Toc309380333"/>
      <w:bookmarkStart w:id="1553" w:name="_Toc309380484"/>
      <w:bookmarkStart w:id="1554" w:name="_Toc309637018"/>
      <w:bookmarkStart w:id="1555" w:name="_Toc309637169"/>
      <w:bookmarkStart w:id="1556" w:name="_Toc331493610"/>
      <w:bookmarkStart w:id="1557" w:name="_Toc343239608"/>
      <w:r>
        <w:rPr>
          <w:rStyle w:val="CharPartNo"/>
          <w:lang w:eastAsia="en-US"/>
        </w:rPr>
        <w:t>Part 5</w:t>
      </w:r>
      <w:r>
        <w:rPr>
          <w:rStyle w:val="CharDivNo"/>
          <w:lang w:eastAsia="en-US"/>
        </w:rPr>
        <w:t> </w:t>
      </w:r>
      <w:r>
        <w:t>—</w:t>
      </w:r>
      <w:r>
        <w:rPr>
          <w:rStyle w:val="CharDivText"/>
          <w:lang w:eastAsia="en-US"/>
        </w:rPr>
        <w:t> </w:t>
      </w:r>
      <w:r>
        <w:rPr>
          <w:rStyle w:val="CharPartText"/>
          <w:lang w:eastAsia="en-US"/>
        </w:rPr>
        <w:t>Injury management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Footnoteheading"/>
        <w:tabs>
          <w:tab w:val="left" w:pos="851"/>
        </w:tabs>
      </w:pPr>
      <w:bookmarkStart w:id="1558" w:name="_Toc117333282"/>
      <w:r>
        <w:rPr>
          <w:snapToGrid w:val="0"/>
        </w:rPr>
        <w:tab/>
        <w:t>[</w:t>
      </w:r>
      <w:r>
        <w:t>Heading inserted in Gazette 28 Oct 2005 p. 4903.]</w:t>
      </w:r>
    </w:p>
    <w:p>
      <w:pPr>
        <w:pStyle w:val="Heading5"/>
      </w:pPr>
      <w:bookmarkStart w:id="1559" w:name="_Toc282765999"/>
      <w:bookmarkStart w:id="1560" w:name="_Toc343239609"/>
      <w:bookmarkStart w:id="1561" w:name="_Toc331493611"/>
      <w:r>
        <w:rPr>
          <w:rStyle w:val="CharSectno"/>
          <w:lang w:eastAsia="en-US"/>
        </w:rPr>
        <w:t>44</w:t>
      </w:r>
      <w:r>
        <w:t>.</w:t>
      </w:r>
      <w:r>
        <w:tab/>
        <w:t>Vocational rehabilitation services</w:t>
      </w:r>
      <w:bookmarkEnd w:id="1558"/>
      <w:bookmarkEnd w:id="1559"/>
      <w:bookmarkEnd w:id="1560"/>
      <w:bookmarkEnd w:id="1561"/>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bookmarkStart w:id="1562" w:name="_Toc117333283"/>
      <w:r>
        <w:tab/>
        <w:t>[Regulation 44 inserted in Gazette 28 Oct 2005 p. 4903</w:t>
      </w:r>
      <w:r>
        <w:noBreakHyphen/>
        <w:t>5.]</w:t>
      </w:r>
    </w:p>
    <w:p>
      <w:pPr>
        <w:pStyle w:val="Heading5"/>
      </w:pPr>
      <w:bookmarkStart w:id="1563" w:name="_Toc282766000"/>
      <w:bookmarkStart w:id="1564" w:name="_Toc343239610"/>
      <w:bookmarkStart w:id="1565" w:name="_Toc331493612"/>
      <w:r>
        <w:rPr>
          <w:rStyle w:val="CharSectno"/>
          <w:lang w:eastAsia="en-US"/>
        </w:rPr>
        <w:t>44A</w:t>
      </w:r>
      <w:r>
        <w:t>.</w:t>
      </w:r>
      <w:r>
        <w:tab/>
        <w:t>Counselling psychology</w:t>
      </w:r>
      <w:bookmarkEnd w:id="1563"/>
      <w:bookmarkEnd w:id="1564"/>
      <w:bookmarkEnd w:id="1565"/>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566" w:name="_Toc282766001"/>
      <w:bookmarkStart w:id="1567" w:name="_Toc343239611"/>
      <w:bookmarkStart w:id="1568" w:name="_Toc331493613"/>
      <w:r>
        <w:rPr>
          <w:rStyle w:val="CharSectno"/>
          <w:lang w:eastAsia="en-US"/>
        </w:rPr>
        <w:t>44B</w:t>
      </w:r>
      <w:r>
        <w:t>.</w:t>
      </w:r>
      <w:r>
        <w:tab/>
        <w:t>Exercise physiology</w:t>
      </w:r>
      <w:bookmarkEnd w:id="1566"/>
      <w:bookmarkEnd w:id="1567"/>
      <w:bookmarkEnd w:id="1568"/>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w:t>
      </w:r>
      <w:del w:id="1569" w:author="Master Repository Process" w:date="2021-09-19T19:48:00Z">
        <w:r>
          <w:delText xml:space="preserve">the Australian Association for </w:delText>
        </w:r>
      </w:del>
      <w:r>
        <w:t>Exercise and Sports Science</w:t>
      </w:r>
      <w:ins w:id="1570" w:author="Master Repository Process" w:date="2021-09-19T19:48:00Z">
        <w:r>
          <w:t xml:space="preserve"> Australia</w:t>
        </w:r>
      </w:ins>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ins w:id="1571" w:author="Master Repository Process" w:date="2021-09-19T19:48:00Z">
        <w:r>
          <w:t>; amended in Gazette 14 Dec 2012 p. 6209</w:t>
        </w:r>
      </w:ins>
      <w:r>
        <w:t>.]</w:t>
      </w:r>
    </w:p>
    <w:p>
      <w:pPr>
        <w:pStyle w:val="Heading5"/>
        <w:spacing w:before="240"/>
      </w:pPr>
      <w:bookmarkStart w:id="1572" w:name="_Toc282766002"/>
      <w:bookmarkStart w:id="1573" w:name="_Toc343239612"/>
      <w:bookmarkStart w:id="1574" w:name="_Toc331493614"/>
      <w:r>
        <w:rPr>
          <w:rStyle w:val="CharSectno"/>
          <w:lang w:eastAsia="en-US"/>
        </w:rPr>
        <w:t>45</w:t>
      </w:r>
      <w:r>
        <w:t>.</w:t>
      </w:r>
      <w:r>
        <w:tab/>
        <w:t>Insurer to advise of injury management obligations</w:t>
      </w:r>
      <w:bookmarkEnd w:id="1562"/>
      <w:bookmarkEnd w:id="1572"/>
      <w:bookmarkEnd w:id="1573"/>
      <w:bookmarkEnd w:id="1574"/>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bookmarkStart w:id="1575" w:name="_Toc117333284"/>
      <w:r>
        <w:tab/>
        <w:t>[Regulation 45 inserted in Gazette 28 Oct 2005 p. 4905</w:t>
      </w:r>
      <w:r>
        <w:noBreakHyphen/>
        <w:t>6.]</w:t>
      </w:r>
    </w:p>
    <w:p>
      <w:pPr>
        <w:pStyle w:val="Ednotesection"/>
      </w:pPr>
      <w:bookmarkStart w:id="1576" w:name="_Toc115669904"/>
      <w:bookmarkStart w:id="1577" w:name="_Toc115670048"/>
      <w:bookmarkStart w:id="1578" w:name="_Toc115670973"/>
      <w:bookmarkStart w:id="1579" w:name="_Toc115681679"/>
      <w:bookmarkStart w:id="1580" w:name="_Toc115681825"/>
      <w:bookmarkStart w:id="1581" w:name="_Toc115683524"/>
      <w:bookmarkStart w:id="1582" w:name="_Toc115775860"/>
      <w:bookmarkStart w:id="1583" w:name="_Toc115780552"/>
      <w:bookmarkStart w:id="1584" w:name="_Toc115781572"/>
      <w:bookmarkStart w:id="1585" w:name="_Toc115836600"/>
      <w:bookmarkStart w:id="1586" w:name="_Toc115836746"/>
      <w:bookmarkStart w:id="1587" w:name="_Toc115837947"/>
      <w:bookmarkStart w:id="1588" w:name="_Toc115841907"/>
      <w:bookmarkStart w:id="1589" w:name="_Toc116107972"/>
      <w:bookmarkStart w:id="1590" w:name="_Toc116207654"/>
      <w:bookmarkStart w:id="1591" w:name="_Toc116207947"/>
      <w:bookmarkStart w:id="1592" w:name="_Toc116209914"/>
      <w:bookmarkStart w:id="1593" w:name="_Toc116273741"/>
      <w:bookmarkStart w:id="1594" w:name="_Toc116273887"/>
      <w:bookmarkStart w:id="1595" w:name="_Toc116816573"/>
      <w:bookmarkStart w:id="1596" w:name="_Toc116820161"/>
      <w:bookmarkStart w:id="1597" w:name="_Toc116874587"/>
      <w:bookmarkStart w:id="1598" w:name="_Toc116878590"/>
      <w:bookmarkStart w:id="1599" w:name="_Toc116878911"/>
      <w:bookmarkStart w:id="1600" w:name="_Toc116901930"/>
      <w:bookmarkStart w:id="1601" w:name="_Toc116962177"/>
      <w:bookmarkStart w:id="1602" w:name="_Toc116966385"/>
      <w:bookmarkStart w:id="1603" w:name="_Toc116969137"/>
      <w:bookmarkStart w:id="1604" w:name="_Toc116972573"/>
      <w:bookmarkStart w:id="1605" w:name="_Toc116975965"/>
      <w:bookmarkStart w:id="1606" w:name="_Toc116985740"/>
      <w:bookmarkStart w:id="1607" w:name="_Toc117055006"/>
      <w:bookmarkStart w:id="1608" w:name="_Toc117063659"/>
      <w:bookmarkStart w:id="1609" w:name="_Toc117330152"/>
      <w:bookmarkStart w:id="1610" w:name="_Toc117330303"/>
      <w:bookmarkStart w:id="1611" w:name="_Toc117330646"/>
      <w:bookmarkStart w:id="1612" w:name="_Toc117333285"/>
      <w:bookmarkStart w:id="1613" w:name="_Toc118693153"/>
      <w:bookmarkStart w:id="1614" w:name="_Toc118775862"/>
      <w:bookmarkStart w:id="1615" w:name="_Toc121035094"/>
      <w:bookmarkStart w:id="1616" w:name="_Toc121129143"/>
      <w:bookmarkStart w:id="1617" w:name="_Toc121129290"/>
      <w:bookmarkStart w:id="1618" w:name="_Toc122231182"/>
      <w:bookmarkStart w:id="1619" w:name="_Toc124657300"/>
      <w:bookmarkStart w:id="1620" w:name="_Toc124674927"/>
      <w:bookmarkStart w:id="1621" w:name="_Toc124842019"/>
      <w:bookmarkStart w:id="1622" w:name="_Toc124918503"/>
      <w:bookmarkStart w:id="1623" w:name="_Toc126664376"/>
      <w:bookmarkStart w:id="1624" w:name="_Toc128814684"/>
      <w:bookmarkStart w:id="1625" w:name="_Toc128816270"/>
      <w:bookmarkStart w:id="1626" w:name="_Toc142384007"/>
      <w:bookmarkStart w:id="1627" w:name="_Toc142388163"/>
      <w:bookmarkStart w:id="1628" w:name="_Toc153951249"/>
      <w:bookmarkStart w:id="1629" w:name="_Toc181695044"/>
      <w:bookmarkStart w:id="1630" w:name="_Toc217355747"/>
      <w:bookmarkStart w:id="1631" w:name="_Toc229283523"/>
      <w:bookmarkStart w:id="1632" w:name="_Toc229283850"/>
      <w:bookmarkStart w:id="1633" w:name="_Toc234748772"/>
      <w:bookmarkStart w:id="1634" w:name="_Toc235261785"/>
      <w:bookmarkStart w:id="1635" w:name="_Toc256689798"/>
      <w:bookmarkStart w:id="1636" w:name="_Toc273439585"/>
      <w:bookmarkStart w:id="1637" w:name="_Toc273515979"/>
      <w:bookmarkStart w:id="1638" w:name="_Toc282766004"/>
      <w:bookmarkStart w:id="1639" w:name="_Toc282766345"/>
      <w:bookmarkStart w:id="1640" w:name="_Toc282766981"/>
      <w:bookmarkStart w:id="1641" w:name="_Toc282767173"/>
      <w:bookmarkEnd w:id="1575"/>
      <w:r>
        <w:t>[</w:t>
      </w:r>
      <w:r>
        <w:rPr>
          <w:b/>
        </w:rPr>
        <w:t>46.</w:t>
      </w:r>
      <w:r>
        <w:tab/>
        <w:t xml:space="preserve">Deleted in Gazette 18 Nov 2011 p. 4823.] </w:t>
      </w:r>
    </w:p>
    <w:p>
      <w:pPr>
        <w:pStyle w:val="Heading2"/>
      </w:pPr>
      <w:bookmarkStart w:id="1642" w:name="_Toc309312376"/>
      <w:bookmarkStart w:id="1643" w:name="_Toc309380338"/>
      <w:bookmarkStart w:id="1644" w:name="_Toc309380489"/>
      <w:bookmarkStart w:id="1645" w:name="_Toc309637023"/>
      <w:bookmarkStart w:id="1646" w:name="_Toc309637174"/>
      <w:bookmarkStart w:id="1647" w:name="_Toc331493615"/>
      <w:bookmarkStart w:id="1648" w:name="_Toc343239613"/>
      <w:r>
        <w:rPr>
          <w:rStyle w:val="CharPartNo"/>
          <w:lang w:eastAsia="en-US"/>
        </w:rPr>
        <w:t>Part 6</w:t>
      </w:r>
      <w:r>
        <w:rPr>
          <w:b w:val="0"/>
        </w:rPr>
        <w:t> </w:t>
      </w:r>
      <w:r>
        <w:t>—</w:t>
      </w:r>
      <w:r>
        <w:rPr>
          <w:b w:val="0"/>
        </w:rPr>
        <w:t> </w:t>
      </w:r>
      <w:r>
        <w:rPr>
          <w:rStyle w:val="CharPartText"/>
          <w:lang w:eastAsia="en-US"/>
        </w:rPr>
        <w:t>Specialised retraining programs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Footnoteheading"/>
        <w:tabs>
          <w:tab w:val="left" w:pos="851"/>
        </w:tabs>
      </w:pPr>
      <w:bookmarkStart w:id="1649" w:name="_Toc117333286"/>
      <w:r>
        <w:rPr>
          <w:snapToGrid w:val="0"/>
        </w:rPr>
        <w:tab/>
        <w:t>[</w:t>
      </w:r>
      <w:r>
        <w:t>Heading inserted in Gazette 28 Oct 2005 p. 4907.]</w:t>
      </w:r>
    </w:p>
    <w:p>
      <w:pPr>
        <w:pStyle w:val="Heading5"/>
      </w:pPr>
      <w:bookmarkStart w:id="1650" w:name="_Toc282766005"/>
      <w:bookmarkStart w:id="1651" w:name="_Toc343239614"/>
      <w:bookmarkStart w:id="1652" w:name="_Toc331493616"/>
      <w:r>
        <w:rPr>
          <w:rStyle w:val="CharSectno"/>
          <w:lang w:eastAsia="en-US"/>
        </w:rPr>
        <w:t>47</w:t>
      </w:r>
      <w:r>
        <w:t>.</w:t>
      </w:r>
      <w:r>
        <w:tab/>
        <w:t>Recording agreement</w:t>
      </w:r>
      <w:bookmarkEnd w:id="1649"/>
      <w:bookmarkEnd w:id="1650"/>
      <w:bookmarkEnd w:id="1651"/>
      <w:bookmarkEnd w:id="165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bookmarkStart w:id="1653" w:name="_Toc117333287"/>
      <w:r>
        <w:tab/>
        <w:t>[Regulation 47 inserted in Gazette 28 Oct 2005 p. 4907</w:t>
      </w:r>
      <w:r>
        <w:noBreakHyphen/>
        <w:t>8.]</w:t>
      </w:r>
    </w:p>
    <w:p>
      <w:pPr>
        <w:pStyle w:val="Heading5"/>
      </w:pPr>
      <w:bookmarkStart w:id="1654" w:name="_Toc282766006"/>
      <w:bookmarkStart w:id="1655" w:name="_Toc343239615"/>
      <w:bookmarkStart w:id="1656" w:name="_Toc331493617"/>
      <w:r>
        <w:rPr>
          <w:rStyle w:val="CharSectno"/>
          <w:lang w:eastAsia="en-US"/>
        </w:rPr>
        <w:t>48</w:t>
      </w:r>
      <w:r>
        <w:t>.</w:t>
      </w:r>
      <w:r>
        <w:tab/>
        <w:t>Extending final day</w:t>
      </w:r>
      <w:bookmarkEnd w:id="1653"/>
      <w:bookmarkEnd w:id="1654"/>
      <w:bookmarkEnd w:id="1655"/>
      <w:bookmarkEnd w:id="165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bookmarkStart w:id="1657" w:name="_Toc117333288"/>
      <w:r>
        <w:tab/>
        <w:t>[Regulation 48 inserted in Gazette 28 Oct 2005 p. 4908</w:t>
      </w:r>
      <w:r>
        <w:noBreakHyphen/>
        <w:t>9.]</w:t>
      </w:r>
    </w:p>
    <w:p>
      <w:pPr>
        <w:pStyle w:val="Heading5"/>
      </w:pPr>
      <w:bookmarkStart w:id="1658" w:name="_Toc282766007"/>
      <w:bookmarkStart w:id="1659" w:name="_Toc343239616"/>
      <w:bookmarkStart w:id="1660" w:name="_Toc331493618"/>
      <w:r>
        <w:rPr>
          <w:rStyle w:val="CharSectno"/>
          <w:lang w:eastAsia="en-US"/>
        </w:rPr>
        <w:t>49</w:t>
      </w:r>
      <w:r>
        <w:t>.</w:t>
      </w:r>
      <w:r>
        <w:tab/>
        <w:t>Request for WorkCover to direct payment</w:t>
      </w:r>
      <w:bookmarkEnd w:id="1657"/>
      <w:bookmarkEnd w:id="1658"/>
      <w:bookmarkEnd w:id="1659"/>
      <w:bookmarkEnd w:id="1660"/>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bookmarkStart w:id="1661" w:name="_Toc115669908"/>
      <w:bookmarkStart w:id="1662" w:name="_Toc115670052"/>
      <w:bookmarkStart w:id="1663" w:name="_Toc115670977"/>
      <w:bookmarkStart w:id="1664" w:name="_Toc115681683"/>
      <w:bookmarkStart w:id="1665" w:name="_Toc115681829"/>
      <w:bookmarkStart w:id="1666" w:name="_Toc115683528"/>
      <w:bookmarkStart w:id="1667" w:name="_Toc115775864"/>
      <w:bookmarkStart w:id="1668" w:name="_Toc115780556"/>
      <w:bookmarkStart w:id="1669" w:name="_Toc115781576"/>
      <w:bookmarkStart w:id="1670" w:name="_Toc115836604"/>
      <w:bookmarkStart w:id="1671" w:name="_Toc115836750"/>
      <w:bookmarkStart w:id="1672" w:name="_Toc115837951"/>
      <w:bookmarkStart w:id="1673" w:name="_Toc115841911"/>
      <w:bookmarkStart w:id="1674" w:name="_Toc116107976"/>
      <w:bookmarkStart w:id="1675" w:name="_Toc116207658"/>
      <w:bookmarkStart w:id="1676" w:name="_Toc116207951"/>
      <w:bookmarkStart w:id="1677" w:name="_Toc116209918"/>
      <w:bookmarkStart w:id="1678" w:name="_Toc116273745"/>
      <w:bookmarkStart w:id="1679" w:name="_Toc116273891"/>
      <w:bookmarkStart w:id="1680" w:name="_Toc116816577"/>
      <w:bookmarkStart w:id="1681" w:name="_Toc116820165"/>
      <w:bookmarkStart w:id="1682" w:name="_Toc116874591"/>
      <w:bookmarkStart w:id="1683" w:name="_Toc116878594"/>
      <w:bookmarkStart w:id="1684" w:name="_Toc116878915"/>
      <w:bookmarkStart w:id="1685" w:name="_Toc116901934"/>
      <w:bookmarkStart w:id="1686" w:name="_Toc116962181"/>
      <w:bookmarkStart w:id="1687" w:name="_Toc116966389"/>
      <w:bookmarkStart w:id="1688" w:name="_Toc116969141"/>
      <w:bookmarkStart w:id="1689" w:name="_Toc116972577"/>
      <w:bookmarkStart w:id="1690" w:name="_Toc116975969"/>
      <w:bookmarkStart w:id="1691" w:name="_Toc116985744"/>
      <w:bookmarkStart w:id="1692" w:name="_Toc117055010"/>
      <w:bookmarkStart w:id="1693" w:name="_Toc117063663"/>
      <w:bookmarkStart w:id="1694" w:name="_Toc117330156"/>
      <w:bookmarkStart w:id="1695" w:name="_Toc117330307"/>
      <w:bookmarkStart w:id="1696" w:name="_Toc117330650"/>
      <w:bookmarkStart w:id="1697" w:name="_Toc117333289"/>
      <w:r>
        <w:tab/>
        <w:t>[Regulation 49 inserted in Gazette 28 Oct 2005 p. 4909</w:t>
      </w:r>
      <w:r>
        <w:noBreakHyphen/>
        <w:t>10.]</w:t>
      </w:r>
    </w:p>
    <w:p>
      <w:pPr>
        <w:pStyle w:val="Heading2"/>
      </w:pPr>
      <w:bookmarkStart w:id="1698" w:name="_Toc118693157"/>
      <w:bookmarkStart w:id="1699" w:name="_Toc118775866"/>
      <w:bookmarkStart w:id="1700" w:name="_Toc121035098"/>
      <w:bookmarkStart w:id="1701" w:name="_Toc121129147"/>
      <w:bookmarkStart w:id="1702" w:name="_Toc121129294"/>
      <w:bookmarkStart w:id="1703" w:name="_Toc122231186"/>
      <w:bookmarkStart w:id="1704" w:name="_Toc124657304"/>
      <w:bookmarkStart w:id="1705" w:name="_Toc124674931"/>
      <w:bookmarkStart w:id="1706" w:name="_Toc124842023"/>
      <w:bookmarkStart w:id="1707" w:name="_Toc124918507"/>
      <w:bookmarkStart w:id="1708" w:name="_Toc126664380"/>
      <w:bookmarkStart w:id="1709" w:name="_Toc128814688"/>
      <w:bookmarkStart w:id="1710" w:name="_Toc128816274"/>
      <w:bookmarkStart w:id="1711" w:name="_Toc142384011"/>
      <w:bookmarkStart w:id="1712" w:name="_Toc142388167"/>
      <w:bookmarkStart w:id="1713" w:name="_Toc153951253"/>
      <w:bookmarkStart w:id="1714" w:name="_Toc181695048"/>
      <w:bookmarkStart w:id="1715" w:name="_Toc217355751"/>
      <w:bookmarkStart w:id="1716" w:name="_Toc229283527"/>
      <w:bookmarkStart w:id="1717" w:name="_Toc229283854"/>
      <w:bookmarkStart w:id="1718" w:name="_Toc234748776"/>
      <w:bookmarkStart w:id="1719" w:name="_Toc235261789"/>
      <w:bookmarkStart w:id="1720" w:name="_Toc256689802"/>
      <w:bookmarkStart w:id="1721" w:name="_Toc273439589"/>
      <w:bookmarkStart w:id="1722" w:name="_Toc273515983"/>
      <w:bookmarkStart w:id="1723" w:name="_Toc282766008"/>
      <w:bookmarkStart w:id="1724" w:name="_Toc282766349"/>
      <w:bookmarkStart w:id="1725" w:name="_Toc282766985"/>
      <w:bookmarkStart w:id="1726" w:name="_Toc282767177"/>
      <w:bookmarkStart w:id="1727" w:name="_Toc309312380"/>
      <w:bookmarkStart w:id="1728" w:name="_Toc309380342"/>
      <w:bookmarkStart w:id="1729" w:name="_Toc309380493"/>
      <w:bookmarkStart w:id="1730" w:name="_Toc309637027"/>
      <w:bookmarkStart w:id="1731" w:name="_Toc309637178"/>
      <w:bookmarkStart w:id="1732" w:name="_Toc331493619"/>
      <w:bookmarkStart w:id="1733" w:name="_Toc343239617"/>
      <w:r>
        <w:rPr>
          <w:rStyle w:val="CharPartNo"/>
          <w:lang w:eastAsia="en-US"/>
        </w:rPr>
        <w:t>Part 7</w:t>
      </w:r>
      <w:r>
        <w:rPr>
          <w:b w:val="0"/>
        </w:rPr>
        <w:t> </w:t>
      </w:r>
      <w:r>
        <w:t>—</w:t>
      </w:r>
      <w:r>
        <w:rPr>
          <w:b w:val="0"/>
        </w:rPr>
        <w:t> </w:t>
      </w:r>
      <w:r>
        <w:rPr>
          <w:rStyle w:val="CharPartText"/>
          <w:lang w:eastAsia="en-US"/>
        </w:rPr>
        <w:t>Infringement notices and modified penalties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tabs>
          <w:tab w:val="left" w:pos="851"/>
        </w:tabs>
      </w:pPr>
      <w:bookmarkStart w:id="1734" w:name="_Toc117333290"/>
      <w:r>
        <w:rPr>
          <w:snapToGrid w:val="0"/>
        </w:rPr>
        <w:tab/>
        <w:t>[</w:t>
      </w:r>
      <w:r>
        <w:t>Heading inserted in Gazette 28 Oct 2005 p. 4910.]</w:t>
      </w:r>
    </w:p>
    <w:p>
      <w:pPr>
        <w:pStyle w:val="Heading5"/>
      </w:pPr>
      <w:bookmarkStart w:id="1735" w:name="_Toc282766009"/>
      <w:bookmarkStart w:id="1736" w:name="_Toc343239618"/>
      <w:bookmarkStart w:id="1737" w:name="_Toc331493620"/>
      <w:r>
        <w:rPr>
          <w:rStyle w:val="CharSectno"/>
          <w:lang w:eastAsia="en-US"/>
        </w:rPr>
        <w:t>50</w:t>
      </w:r>
      <w:r>
        <w:t>.</w:t>
      </w:r>
      <w:r>
        <w:tab/>
        <w:t>Prescribed offences</w:t>
      </w:r>
      <w:bookmarkEnd w:id="1734"/>
      <w:bookmarkEnd w:id="1735"/>
      <w:bookmarkEnd w:id="1736"/>
      <w:bookmarkEnd w:id="1737"/>
    </w:p>
    <w:p>
      <w:pPr>
        <w:pStyle w:val="Subsection"/>
      </w:pPr>
      <w:r>
        <w:tab/>
      </w:r>
      <w:r>
        <w:tab/>
        <w:t>The offences described in Appendix V are the offences for which an infringement notice may be given under section 175G(1) of the Act.</w:t>
      </w:r>
    </w:p>
    <w:p>
      <w:pPr>
        <w:pStyle w:val="Footnotesection"/>
      </w:pPr>
      <w:bookmarkStart w:id="1738" w:name="_Toc117333291"/>
      <w:r>
        <w:tab/>
        <w:t>[Regulation 50 inserted in Gazette 28 Oct 2005 p. 4910.]</w:t>
      </w:r>
    </w:p>
    <w:p>
      <w:pPr>
        <w:pStyle w:val="Heading5"/>
      </w:pPr>
      <w:bookmarkStart w:id="1739" w:name="_Toc282766010"/>
      <w:bookmarkStart w:id="1740" w:name="_Toc343239619"/>
      <w:bookmarkStart w:id="1741" w:name="_Toc331493621"/>
      <w:r>
        <w:rPr>
          <w:rStyle w:val="CharSectno"/>
          <w:lang w:eastAsia="en-US"/>
        </w:rPr>
        <w:t>51</w:t>
      </w:r>
      <w:r>
        <w:t>.</w:t>
      </w:r>
      <w:r>
        <w:tab/>
        <w:t>Prescribed modified penalties</w:t>
      </w:r>
      <w:bookmarkEnd w:id="1738"/>
      <w:bookmarkEnd w:id="1739"/>
      <w:bookmarkEnd w:id="1740"/>
      <w:bookmarkEnd w:id="1741"/>
    </w:p>
    <w:p>
      <w:pPr>
        <w:pStyle w:val="Subsection"/>
      </w:pPr>
      <w:r>
        <w:tab/>
      </w:r>
      <w:r>
        <w:tab/>
        <w:t>A penalty specified in Appendix V is the modified penalty for the corresponding offence in Appendix V for the purposes of section 175H(2)(b) of the Act.</w:t>
      </w:r>
    </w:p>
    <w:p>
      <w:pPr>
        <w:pStyle w:val="Footnotesection"/>
      </w:pPr>
      <w:bookmarkStart w:id="1742" w:name="_Toc117333292"/>
      <w:r>
        <w:tab/>
        <w:t>[Regulation 51 inserted in Gazette 28 Oct 2005 p. 4910.]</w:t>
      </w:r>
    </w:p>
    <w:p>
      <w:pPr>
        <w:pStyle w:val="Heading5"/>
      </w:pPr>
      <w:bookmarkStart w:id="1743" w:name="_Toc282766011"/>
      <w:bookmarkStart w:id="1744" w:name="_Toc343239620"/>
      <w:bookmarkStart w:id="1745" w:name="_Toc331493622"/>
      <w:r>
        <w:rPr>
          <w:rStyle w:val="CharSectno"/>
          <w:lang w:eastAsia="en-US"/>
        </w:rPr>
        <w:t>52</w:t>
      </w:r>
      <w:r>
        <w:t>.</w:t>
      </w:r>
      <w:r>
        <w:tab/>
        <w:t>Prescribed form of infringement notice</w:t>
      </w:r>
      <w:bookmarkEnd w:id="1742"/>
      <w:bookmarkEnd w:id="1743"/>
      <w:bookmarkEnd w:id="1744"/>
      <w:bookmarkEnd w:id="1745"/>
    </w:p>
    <w:p>
      <w:pPr>
        <w:pStyle w:val="Subsection"/>
      </w:pPr>
      <w:r>
        <w:tab/>
      </w:r>
      <w:r>
        <w:tab/>
        <w:t>The form of an infringement notice is set out in Appendix I Form 40 for the purposes of section 175H(1) of the Act.</w:t>
      </w:r>
    </w:p>
    <w:p>
      <w:pPr>
        <w:pStyle w:val="Footnotesection"/>
      </w:pPr>
      <w:bookmarkStart w:id="1746" w:name="_Toc117333293"/>
      <w:r>
        <w:tab/>
        <w:t>[Regulation 52 inserted in Gazette 28 Oct 2005 p. 4910.]</w:t>
      </w:r>
    </w:p>
    <w:p>
      <w:pPr>
        <w:pStyle w:val="Heading5"/>
      </w:pPr>
      <w:bookmarkStart w:id="1747" w:name="_Toc282766012"/>
      <w:bookmarkStart w:id="1748" w:name="_Toc343239621"/>
      <w:bookmarkStart w:id="1749" w:name="_Toc331493623"/>
      <w:r>
        <w:rPr>
          <w:rStyle w:val="CharSectno"/>
          <w:lang w:eastAsia="en-US"/>
        </w:rPr>
        <w:t>53</w:t>
      </w:r>
      <w:r>
        <w:t>.</w:t>
      </w:r>
      <w:r>
        <w:tab/>
        <w:t>Prescribed form of withdrawal of notice</w:t>
      </w:r>
      <w:bookmarkEnd w:id="1746"/>
      <w:bookmarkEnd w:id="1747"/>
      <w:bookmarkEnd w:id="1748"/>
      <w:bookmarkEnd w:id="1749"/>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50" w:name="_Toc86641044"/>
      <w:bookmarkStart w:id="1751" w:name="_Toc121035103"/>
      <w:bookmarkStart w:id="1752" w:name="_Toc121129152"/>
      <w:bookmarkStart w:id="1753" w:name="_Toc121129299"/>
      <w:bookmarkStart w:id="1754" w:name="_Toc122231191"/>
      <w:bookmarkStart w:id="1755" w:name="_Toc124657309"/>
      <w:bookmarkStart w:id="1756" w:name="_Toc124674936"/>
      <w:bookmarkStart w:id="1757" w:name="_Toc124842028"/>
      <w:bookmarkStart w:id="1758" w:name="_Toc124918512"/>
      <w:bookmarkStart w:id="1759" w:name="_Toc126664385"/>
      <w:bookmarkStart w:id="1760" w:name="_Toc128814693"/>
      <w:bookmarkStart w:id="1761" w:name="_Toc128816279"/>
      <w:bookmarkStart w:id="1762" w:name="_Toc142384016"/>
      <w:bookmarkStart w:id="1763" w:name="_Toc142388172"/>
      <w:bookmarkStart w:id="1764" w:name="_Toc153951258"/>
      <w:bookmarkStart w:id="1765" w:name="_Toc181695053"/>
      <w:bookmarkStart w:id="1766" w:name="_Toc217355756"/>
      <w:bookmarkStart w:id="1767" w:name="_Toc229283532"/>
      <w:bookmarkStart w:id="1768" w:name="_Toc229283859"/>
      <w:bookmarkStart w:id="1769" w:name="_Toc234748781"/>
      <w:bookmarkStart w:id="1770" w:name="_Toc235261794"/>
      <w:bookmarkStart w:id="1771" w:name="_Toc256689807"/>
      <w:bookmarkStart w:id="1772" w:name="_Toc273439594"/>
      <w:bookmarkStart w:id="1773" w:name="_Toc273515988"/>
      <w:bookmarkStart w:id="1774" w:name="_Toc282766013"/>
      <w:bookmarkStart w:id="1775" w:name="_Toc282766354"/>
      <w:bookmarkStart w:id="1776" w:name="_Toc282766990"/>
      <w:bookmarkStart w:id="1777" w:name="_Toc282767182"/>
      <w:bookmarkStart w:id="1778" w:name="_Toc309312385"/>
      <w:bookmarkStart w:id="1779" w:name="_Toc309380347"/>
      <w:bookmarkStart w:id="1780" w:name="_Toc309380498"/>
      <w:bookmarkStart w:id="1781" w:name="_Toc309637032"/>
      <w:bookmarkStart w:id="1782" w:name="_Toc309637183"/>
      <w:bookmarkStart w:id="1783" w:name="_Toc331493624"/>
      <w:bookmarkStart w:id="1784" w:name="_Toc343239622"/>
      <w:r>
        <w:rPr>
          <w:rStyle w:val="CharSchNo"/>
          <w:rFonts w:ascii="Times" w:hAnsi="Times"/>
          <w:lang w:eastAsia="en-US"/>
        </w:rPr>
        <w:t>Appendix I</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bookmarkStart w:id="1785" w:name="_Toc117330163"/>
      <w:bookmarkStart w:id="1786" w:name="_Toc117330314"/>
      <w:bookmarkStart w:id="1787" w:name="_Toc117330657"/>
      <w:bookmarkStart w:id="1788" w:name="_Toc117333296"/>
      <w:r>
        <w:rPr>
          <w:b/>
          <w:bCs/>
        </w:rPr>
        <w:t>Form 1A</w:t>
      </w:r>
      <w:bookmarkEnd w:id="1785"/>
      <w:bookmarkEnd w:id="1786"/>
      <w:bookmarkEnd w:id="1787"/>
      <w:bookmarkEnd w:id="1788"/>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zyMiscellaneousHeading"/>
        <w:rPr>
          <w:b/>
        </w:rPr>
      </w:pPr>
      <w:r>
        <w:rPr>
          <w:b/>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t>⁯  less than one day</w:t>
      </w:r>
    </w:p>
    <w:p>
      <w:pPr>
        <w:pStyle w:val="yMiscellaneousBody"/>
        <w:spacing w:before="0"/>
      </w:pPr>
      <w:r>
        <w:t>⁯  1-4 work days (inclusive)</w:t>
      </w:r>
    </w:p>
    <w:p>
      <w:pPr>
        <w:pStyle w:val="yMiscellaneousBody"/>
        <w:spacing w:before="0"/>
      </w:pPr>
      <w:r>
        <w:t>⁯  5-9 work days (inclusive)</w:t>
      </w:r>
    </w:p>
    <w:p>
      <w:pPr>
        <w:pStyle w:val="yMiscellaneousBody"/>
        <w:spacing w:before="0"/>
      </w:pPr>
      <w:r>
        <w:t>⁯  10-20 work days (inclusive)</w:t>
      </w:r>
    </w:p>
    <w:p>
      <w:pPr>
        <w:pStyle w:val="yMiscellaneousBody"/>
        <w:spacing w:before="0"/>
      </w:pPr>
      <w:r>
        <w:t>⁯  more than 20 work days</w:t>
      </w:r>
    </w:p>
    <w:p>
      <w:pPr>
        <w:pStyle w:val="yMiscellaneousBody"/>
        <w:spacing w:before="0"/>
      </w:pP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t>⁯  Male  ⁯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t>⁯  direct employee</w:t>
      </w:r>
    </w:p>
    <w:p>
      <w:pPr>
        <w:pStyle w:val="yMiscellaneousBody"/>
        <w:spacing w:before="0"/>
      </w:pPr>
      <w:r>
        <w:t>⁯  working director</w:t>
      </w:r>
    </w:p>
    <w:p>
      <w:pPr>
        <w:pStyle w:val="yMiscellaneousBody"/>
        <w:spacing w:before="0"/>
      </w:pPr>
      <w:r>
        <w:t>⁯  contractor</w:t>
      </w:r>
    </w:p>
    <w:p>
      <w:pPr>
        <w:pStyle w:val="yMiscellaneousBody"/>
        <w:spacing w:before="0"/>
      </w:pPr>
      <w:r>
        <w:t>⁯  employee of a contractor</w:t>
      </w:r>
    </w:p>
    <w:p>
      <w:pPr>
        <w:pStyle w:val="yMiscellaneousBody"/>
        <w:spacing w:before="0"/>
      </w:pPr>
      <w:r>
        <w:t>⁯  subcontractor</w:t>
      </w:r>
    </w:p>
    <w:p>
      <w:pPr>
        <w:pStyle w:val="yMiscellaneousBody"/>
        <w:spacing w:before="0"/>
      </w:pPr>
      <w:r>
        <w:t>⁯  visa worker</w:t>
      </w:r>
    </w:p>
    <w:p>
      <w:pPr>
        <w:pStyle w:val="yMiscellaneousBody"/>
        <w:spacing w:before="0"/>
      </w:pPr>
      <w:r>
        <w:t>⁯  other</w:t>
      </w:r>
    </w:p>
    <w:p>
      <w:pPr>
        <w:pStyle w:val="yMiscellaneousBody"/>
      </w:pPr>
      <w:r>
        <w:t>At the time of the injury I was engaged as:</w:t>
      </w:r>
    </w:p>
    <w:p>
      <w:pPr>
        <w:pStyle w:val="yMiscellaneousBody"/>
        <w:spacing w:before="0"/>
      </w:pPr>
      <w:r>
        <w:t>⁯  full-time</w:t>
      </w:r>
    </w:p>
    <w:p>
      <w:pPr>
        <w:pStyle w:val="yMiscellaneousBody"/>
        <w:spacing w:before="0"/>
      </w:pPr>
      <w:r>
        <w:t>⁯  part-time</w:t>
      </w:r>
    </w:p>
    <w:p>
      <w:pPr>
        <w:pStyle w:val="yMiscellaneousBody"/>
        <w:spacing w:before="0"/>
      </w:pPr>
      <w:r>
        <w:t>⁯  permanent</w:t>
      </w:r>
    </w:p>
    <w:p>
      <w:pPr>
        <w:pStyle w:val="yMiscellaneousBody"/>
        <w:spacing w:before="0"/>
      </w:pPr>
      <w:r>
        <w:t>⁯  temporary</w:t>
      </w:r>
    </w:p>
    <w:p>
      <w:pPr>
        <w:pStyle w:val="yMiscellaneousBody"/>
        <w:spacing w:before="0"/>
      </w:pP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t>⁯  working — at your normal workplace</w:t>
      </w:r>
    </w:p>
    <w:p>
      <w:pPr>
        <w:pStyle w:val="yMiscellaneousBody"/>
        <w:spacing w:before="0"/>
      </w:pPr>
      <w:r>
        <w:t>⁯  working — away from normal workplace</w:t>
      </w:r>
    </w:p>
    <w:p>
      <w:pPr>
        <w:pStyle w:val="yMiscellaneousBody"/>
        <w:spacing w:before="0"/>
      </w:pPr>
      <w:r>
        <w:t>⁯  working — road traffic accident</w:t>
      </w:r>
    </w:p>
    <w:p>
      <w:pPr>
        <w:pStyle w:val="yMiscellaneousBody"/>
        <w:spacing w:before="0"/>
      </w:pPr>
      <w:r>
        <w:t xml:space="preserve">⁯  on work break — at normal workplace </w:t>
      </w:r>
    </w:p>
    <w:p>
      <w:pPr>
        <w:pStyle w:val="yMiscellaneousBody"/>
        <w:spacing w:before="0"/>
      </w:pPr>
      <w:r>
        <w:t>⁯  on work break — away from normal workplace</w:t>
      </w:r>
    </w:p>
    <w:p>
      <w:pPr>
        <w:pStyle w:val="yMiscellaneousBody"/>
        <w:spacing w:before="0"/>
      </w:pPr>
      <w:r>
        <w:t xml:space="preserve">⁯  other duty status </w:t>
      </w:r>
    </w:p>
    <w:p>
      <w:pPr>
        <w:pStyle w:val="yMiscellaneousBody"/>
        <w:spacing w:before="0"/>
      </w:pP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bookmarkStart w:id="1789" w:name="_Toc117330164"/>
      <w:bookmarkStart w:id="1790" w:name="_Toc117330315"/>
      <w:bookmarkStart w:id="1791" w:name="_Toc117330658"/>
      <w:bookmarkStart w:id="1792" w:name="_Toc117333297"/>
      <w:r>
        <w:rPr>
          <w:b/>
          <w:bCs/>
        </w:rPr>
        <w:t>Form 2CA</w:t>
      </w:r>
      <w:bookmarkEnd w:id="1789"/>
      <w:bookmarkEnd w:id="1790"/>
      <w:bookmarkEnd w:id="1791"/>
      <w:bookmarkEnd w:id="1792"/>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w:t>
            </w:r>
            <w:ins w:id="1793" w:author="Master Repository Process" w:date="2021-09-19T19:48:00Z">
              <w:r>
                <w:rPr>
                  <w:sz w:val="14"/>
                  <w:szCs w:val="14"/>
                </w:rPr>
                <w:t xml:space="preserve">  However, I do not authorise the release or testing of human tissue samples or human tissue material of any kind or for any purpose.</w:t>
              </w:r>
            </w:ins>
          </w:p>
        </w:tc>
      </w:tr>
      <w:tr>
        <w:trPr>
          <w:cantSplit/>
          <w:trHeight w:val="140"/>
        </w:trPr>
        <w:tc>
          <w:tcPr>
            <w:tcW w:w="6520" w:type="dxa"/>
            <w:gridSpan w:val="5"/>
            <w:tcBorders>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520"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ins w:id="1794" w:author="Master Repository Process" w:date="2021-09-19T19:48:00Z">
        <w:r>
          <w:t>; 14 Dec 2012 p. 6210</w:t>
        </w:r>
      </w:ins>
      <w:r>
        <w:t>.]</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rPr>
          <w:b/>
          <w:bCs/>
          <w:szCs w:val="22"/>
        </w:rPr>
      </w:pPr>
      <w:r>
        <w:rPr>
          <w:b/>
          <w:bCs/>
          <w:szCs w:val="22"/>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rPr>
          <w:b/>
          <w:bCs/>
          <w:szCs w:val="22"/>
        </w:rPr>
      </w:pPr>
      <w:r>
        <w:rPr>
          <w:b/>
          <w:bCs/>
          <w:szCs w:val="22"/>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rPr>
          <w:b/>
          <w:bCs/>
          <w:szCs w:val="22"/>
        </w:rPr>
      </w:pPr>
      <w:r>
        <w:rPr>
          <w:b/>
          <w:bCs/>
          <w:szCs w:val="22"/>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4922-3; 18 Nov 2011 p. 4824.]</w:t>
      </w:r>
    </w:p>
    <w:p>
      <w:pPr>
        <w:pStyle w:val="yMiscellaneousHeading"/>
        <w:rPr>
          <w:b/>
          <w:bCs/>
          <w:szCs w:val="22"/>
        </w:rPr>
      </w:pPr>
      <w:r>
        <w:rPr>
          <w:b/>
          <w:bCs/>
          <w:szCs w:val="22"/>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keepLines/>
        <w:rPr>
          <w:b/>
        </w:rPr>
      </w:pPr>
      <w:r>
        <w:rPr>
          <w:b/>
        </w:rPr>
        <w:t>Form 6</w:t>
      </w:r>
    </w:p>
    <w:p>
      <w:pPr>
        <w:pStyle w:val="yShoulderClause"/>
        <w:keepNext/>
      </w:pPr>
      <w:r>
        <w:t>[r. 10(1)]</w:t>
      </w:r>
    </w:p>
    <w:p>
      <w:pPr>
        <w:pStyle w:val="yFootnoteheading"/>
        <w:keepNext/>
        <w:rPr>
          <w:ins w:id="1795" w:author="Master Repository Process" w:date="2021-09-19T19:48:00Z"/>
        </w:rPr>
      </w:pPr>
      <w:ins w:id="1796" w:author="Master Repository Process" w:date="2021-09-19T19:48:00Z">
        <w:r>
          <w:tab/>
          <w:t>[Heading inserted in Gazette 14 Dec 2012 p. 6210.]</w:t>
        </w:r>
      </w:ins>
    </w:p>
    <w:p>
      <w:pPr>
        <w:pStyle w:val="ySubsection"/>
        <w:rPr>
          <w:ins w:id="1797" w:author="Master Repository Process" w:date="2021-09-19T19:48:00Z"/>
        </w:rPr>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w:t>
      </w:r>
      <w:ins w:id="1798" w:author="Master Repository Process" w:date="2021-09-19T19:48:00Z">
        <w:r>
          <w:rPr>
            <w:sz w:val="16"/>
            <w:szCs w:val="16"/>
          </w:rPr>
          <w:t xml:space="preserve"> </w:t>
        </w:r>
      </w:ins>
      <w:r>
        <w:rPr>
          <w:sz w:val="16"/>
          <w:szCs w:val="16"/>
        </w:rPr>
        <w:t>* = delete where appropriate]</w:t>
      </w:r>
    </w:p>
    <w:p>
      <w:pPr>
        <w:pStyle w:val="yMiscellaneousBody"/>
        <w:tabs>
          <w:tab w:val="left" w:pos="993"/>
        </w:tabs>
        <w:rPr>
          <w:sz w:val="16"/>
          <w:szCs w:val="16"/>
        </w:rPr>
      </w:pPr>
      <w:r>
        <w:rPr>
          <w:sz w:val="16"/>
          <w:szCs w:val="16"/>
        </w:rPr>
        <w:t xml:space="preserve">To: </w:t>
      </w:r>
      <w:del w:id="1799" w:author="Master Repository Process" w:date="2021-09-19T19:48:00Z">
        <w:r>
          <w:rPr>
            <w:sz w:val="16"/>
          </w:rPr>
          <w:tab/>
        </w:r>
      </w:del>
      <w:r>
        <w:rPr>
          <w:sz w:val="16"/>
          <w:szCs w:val="16"/>
        </w:rPr>
        <w:t>(name and address of employer or employer’s insurer</w:t>
      </w:r>
      <w:del w:id="1800" w:author="Master Repository Process" w:date="2021-09-19T19:48:00Z">
        <w:r>
          <w:rPr>
            <w:sz w:val="16"/>
          </w:rPr>
          <w:delText xml:space="preserve"> </w:delText>
        </w:r>
        <w:r>
          <w:rPr>
            <w:sz w:val="16"/>
          </w:rPr>
          <w:tab/>
        </w:r>
      </w:del>
      <w:ins w:id="1801" w:author="Master Repository Process" w:date="2021-09-19T19:48:00Z">
        <w:r>
          <w:rPr>
            <w:sz w:val="16"/>
            <w:szCs w:val="16"/>
          </w:rPr>
          <w:t>) ............................................................</w:t>
        </w:r>
      </w:ins>
    </w:p>
    <w:p>
      <w:pPr>
        <w:pStyle w:val="yMiscellaneousBody"/>
        <w:tabs>
          <w:tab w:val="left" w:leader="dot" w:pos="7080"/>
        </w:tabs>
        <w:spacing w:before="60"/>
        <w:rPr>
          <w:del w:id="1802" w:author="Master Repository Process" w:date="2021-09-19T19:48:00Z"/>
          <w:sz w:val="16"/>
        </w:rPr>
      </w:pPr>
      <w:del w:id="1803" w:author="Master Repository Process" w:date="2021-09-19T19:48:00Z">
        <w:r>
          <w:rPr>
            <w:sz w:val="16"/>
          </w:rPr>
          <w:tab/>
        </w:r>
        <w:r>
          <w:rPr>
            <w:sz w:val="16"/>
          </w:rPr>
          <w:tab/>
        </w:r>
      </w:del>
    </w:p>
    <w:p>
      <w:pPr>
        <w:pStyle w:val="yMiscellaneousBody"/>
        <w:tabs>
          <w:tab w:val="left" w:leader="dot" w:pos="7080"/>
        </w:tabs>
        <w:spacing w:before="60"/>
        <w:rPr>
          <w:del w:id="1804" w:author="Master Repository Process" w:date="2021-09-19T19:48:00Z"/>
          <w:sz w:val="16"/>
        </w:rPr>
      </w:pPr>
    </w:p>
    <w:p>
      <w:pPr>
        <w:pStyle w:val="yMiscellaneousBody"/>
        <w:tabs>
          <w:tab w:val="left" w:pos="993"/>
        </w:tabs>
        <w:spacing w:before="0"/>
        <w:rPr>
          <w:ins w:id="1805" w:author="Master Repository Process" w:date="2021-09-19T19:48:00Z"/>
          <w:sz w:val="16"/>
          <w:szCs w:val="16"/>
        </w:rPr>
      </w:pPr>
      <w:del w:id="1806" w:author="Master Repository Process" w:date="2021-09-19T19:48:00Z">
        <w:r>
          <w:rPr>
            <w:b/>
            <w:bCs/>
            <w:sz w:val="16"/>
          </w:rPr>
          <w:delText>A</w:delText>
        </w:r>
      </w:del>
      <w:ins w:id="1807" w:author="Master Repository Process" w:date="2021-09-19T19:48:00Z">
        <w:r>
          <w:rPr>
            <w:sz w:val="16"/>
            <w:szCs w:val="16"/>
          </w:rPr>
          <w:t>...........................................................................................................................................................</w:t>
        </w:r>
      </w:ins>
    </w:p>
    <w:p>
      <w:pPr>
        <w:pStyle w:val="yMiscellaneousBody"/>
        <w:tabs>
          <w:tab w:val="left" w:pos="993"/>
        </w:tabs>
        <w:spacing w:before="0"/>
        <w:rPr>
          <w:ins w:id="1808" w:author="Master Repository Process" w:date="2021-09-19T19:48:00Z"/>
          <w:sz w:val="16"/>
          <w:szCs w:val="16"/>
        </w:rPr>
      </w:pPr>
      <w:ins w:id="1809" w:author="Master Repository Process" w:date="2021-09-19T19:48:00Z">
        <w:r>
          <w:rPr>
            <w:sz w:val="16"/>
            <w:szCs w:val="16"/>
          </w:rPr>
          <w:t>...........................................................................................................................................................</w:t>
        </w:r>
      </w:ins>
    </w:p>
    <w:p>
      <w:pPr>
        <w:pStyle w:val="yMiscellaneousBody"/>
        <w:rPr>
          <w:ins w:id="1810" w:author="Master Repository Process" w:date="2021-09-19T19:48:00Z"/>
          <w:b/>
          <w:sz w:val="16"/>
          <w:szCs w:val="16"/>
        </w:rPr>
      </w:pPr>
      <w:ins w:id="1811" w:author="Master Repository Process" w:date="2021-09-19T19:48:00Z">
        <w:r>
          <w:rPr>
            <w:b/>
            <w:sz w:val="16"/>
            <w:szCs w:val="16"/>
          </w:rPr>
          <w:t>Re: Claim Number ......................................................</w:t>
        </w:r>
      </w:ins>
    </w:p>
    <w:p>
      <w:pPr>
        <w:pStyle w:val="yMiscellaneousBody"/>
        <w:tabs>
          <w:tab w:val="left" w:pos="480"/>
          <w:tab w:val="left" w:pos="851"/>
        </w:tabs>
        <w:rPr>
          <w:b/>
          <w:sz w:val="16"/>
          <w:szCs w:val="16"/>
        </w:rPr>
      </w:pPr>
      <w:ins w:id="1812" w:author="Master Repository Process" w:date="2021-09-19T19:48:00Z">
        <w:r>
          <w:rPr>
            <w:b/>
            <w:sz w:val="16"/>
            <w:szCs w:val="16"/>
          </w:rPr>
          <w:t>1</w:t>
        </w:r>
      </w:ins>
      <w:r>
        <w:rPr>
          <w:b/>
          <w:sz w:val="16"/>
          <w:szCs w:val="16"/>
        </w:rPr>
        <w:t>.</w:t>
      </w:r>
      <w:r>
        <w:rPr>
          <w:b/>
          <w:sz w:val="16"/>
          <w:szCs w:val="16"/>
        </w:rPr>
        <w:tab/>
        <w:t>WORKER’S SECTION</w:t>
      </w:r>
    </w:p>
    <w:p>
      <w:pPr>
        <w:pStyle w:val="yMiscellaneousBody"/>
        <w:tabs>
          <w:tab w:val="left" w:leader="dot" w:pos="7080"/>
        </w:tabs>
        <w:spacing w:before="60"/>
        <w:rPr>
          <w:del w:id="1813" w:author="Master Repository Process" w:date="2021-09-19T19:48:00Z"/>
          <w:sz w:val="16"/>
        </w:rPr>
      </w:pPr>
      <w:del w:id="1814" w:author="Master Repository Process" w:date="2021-09-19T19:48:00Z">
        <w:r>
          <w:rPr>
            <w:sz w:val="20"/>
          </w:rPr>
          <w:delText>I</w:delText>
        </w:r>
        <w:r>
          <w:rPr>
            <w:sz w:val="16"/>
          </w:rPr>
          <w:delText xml:space="preserve">, </w:delText>
        </w:r>
        <w:r>
          <w:rPr>
            <w:sz w:val="16"/>
          </w:rPr>
          <w:tab/>
        </w:r>
      </w:del>
    </w:p>
    <w:p>
      <w:pPr>
        <w:pStyle w:val="yMiscellaneousBody"/>
        <w:tabs>
          <w:tab w:val="left" w:pos="480"/>
          <w:tab w:val="left" w:pos="851"/>
        </w:tabs>
        <w:rPr>
          <w:ins w:id="1815" w:author="Master Repository Process" w:date="2021-09-19T19:48:00Z"/>
          <w:b/>
          <w:sz w:val="16"/>
          <w:szCs w:val="16"/>
        </w:rPr>
      </w:pPr>
      <w:ins w:id="1816" w:author="Master Repository Process" w:date="2021-09-19T19:48:00Z">
        <w:r>
          <w:rPr>
            <w:b/>
            <w:sz w:val="16"/>
            <w:szCs w:val="16"/>
          </w:rPr>
          <w:t>1a.</w:t>
        </w:r>
        <w:r>
          <w:rPr>
            <w:b/>
            <w:sz w:val="16"/>
            <w:szCs w:val="16"/>
          </w:rPr>
          <w:tab/>
          <w:t>Worker’s details</w:t>
        </w:r>
      </w:ins>
    </w:p>
    <w:p>
      <w:pPr>
        <w:pStyle w:val="yMiscellaneousBody"/>
        <w:tabs>
          <w:tab w:val="left" w:pos="480"/>
          <w:tab w:val="left" w:pos="993"/>
        </w:tabs>
        <w:spacing w:before="0"/>
        <w:rPr>
          <w:ins w:id="1817" w:author="Master Repository Process" w:date="2021-09-19T19:48:00Z"/>
          <w:sz w:val="16"/>
          <w:szCs w:val="16"/>
        </w:rPr>
      </w:pPr>
      <w:ins w:id="1818" w:author="Master Repository Process" w:date="2021-09-19T19:48:00Z">
        <w:r>
          <w:rPr>
            <w:sz w:val="16"/>
            <w:szCs w:val="16"/>
          </w:rPr>
          <w:t>First name(s): ..................................................  Surname: ...............................................................</w:t>
        </w:r>
      </w:ins>
    </w:p>
    <w:p>
      <w:pPr>
        <w:pStyle w:val="yMiscellaneousBody"/>
        <w:tabs>
          <w:tab w:val="left" w:pos="480"/>
          <w:tab w:val="left" w:pos="993"/>
        </w:tabs>
        <w:spacing w:before="0"/>
        <w:rPr>
          <w:ins w:id="1819" w:author="Master Repository Process" w:date="2021-09-19T19:48:00Z"/>
          <w:sz w:val="16"/>
          <w:szCs w:val="16"/>
        </w:rPr>
      </w:pPr>
      <w:ins w:id="1820" w:author="Master Repository Process" w:date="2021-09-19T19:48:00Z">
        <w:r>
          <w:rPr>
            <w:sz w:val="16"/>
            <w:szCs w:val="16"/>
          </w:rPr>
          <w:t>Address: ...........................................................................................................................................</w:t>
        </w:r>
      </w:ins>
    </w:p>
    <w:p>
      <w:pPr>
        <w:pStyle w:val="yMiscellaneousBody"/>
        <w:tabs>
          <w:tab w:val="left" w:pos="480"/>
          <w:tab w:val="left" w:pos="993"/>
        </w:tabs>
        <w:spacing w:before="0"/>
        <w:rPr>
          <w:ins w:id="1821" w:author="Master Repository Process" w:date="2021-09-19T19:48:00Z"/>
          <w:sz w:val="16"/>
          <w:szCs w:val="16"/>
        </w:rPr>
      </w:pPr>
      <w:ins w:id="1822" w:author="Master Repository Process" w:date="2021-09-19T19:48:00Z">
        <w:r>
          <w:rPr>
            <w:sz w:val="16"/>
            <w:szCs w:val="16"/>
          </w:rPr>
          <w:t>Telephone: ...........................  Date of birth: ....../....../......  Occupation: .........................................</w:t>
        </w:r>
      </w:ins>
    </w:p>
    <w:p>
      <w:pPr>
        <w:pStyle w:val="yMiscellaneousBody"/>
        <w:tabs>
          <w:tab w:val="left" w:pos="480"/>
          <w:tab w:val="left" w:pos="993"/>
        </w:tabs>
        <w:spacing w:before="0"/>
        <w:rPr>
          <w:ins w:id="1823" w:author="Master Repository Process" w:date="2021-09-19T19:48:00Z"/>
          <w:sz w:val="16"/>
          <w:szCs w:val="16"/>
        </w:rPr>
      </w:pPr>
      <w:ins w:id="1824" w:author="Master Repository Process" w:date="2021-09-19T19:48:00Z">
        <w:r>
          <w:rPr>
            <w:sz w:val="16"/>
            <w:szCs w:val="16"/>
          </w:rPr>
          <w:t>Date of injury:......................  Nature of injury: ...............................................................................</w:t>
        </w:r>
      </w:ins>
    </w:p>
    <w:p>
      <w:pPr>
        <w:pStyle w:val="yMiscellaneousBody"/>
        <w:tabs>
          <w:tab w:val="left" w:pos="480"/>
          <w:tab w:val="left" w:pos="851"/>
        </w:tabs>
        <w:rPr>
          <w:ins w:id="1825" w:author="Master Repository Process" w:date="2021-09-19T19:48:00Z"/>
          <w:b/>
          <w:sz w:val="16"/>
          <w:szCs w:val="16"/>
        </w:rPr>
      </w:pPr>
      <w:ins w:id="1826" w:author="Master Repository Process" w:date="2021-09-19T19:48:00Z">
        <w:r>
          <w:rPr>
            <w:b/>
            <w:sz w:val="16"/>
            <w:szCs w:val="16"/>
          </w:rPr>
          <w:t>1b.</w:t>
        </w:r>
        <w:r>
          <w:rPr>
            <w:b/>
            <w:sz w:val="16"/>
            <w:szCs w:val="16"/>
          </w:rPr>
          <w:tab/>
          <w:t>Employer details</w:t>
        </w:r>
      </w:ins>
    </w:p>
    <w:p>
      <w:pPr>
        <w:pStyle w:val="yMiscellaneousBody"/>
        <w:tabs>
          <w:tab w:val="left" w:pos="480"/>
          <w:tab w:val="left" w:pos="993"/>
        </w:tabs>
        <w:spacing w:before="0"/>
        <w:rPr>
          <w:ins w:id="1827" w:author="Master Repository Process" w:date="2021-09-19T19:48:00Z"/>
          <w:sz w:val="16"/>
          <w:szCs w:val="16"/>
        </w:rPr>
      </w:pPr>
      <w:ins w:id="1828" w:author="Master Repository Process" w:date="2021-09-19T19:48:00Z">
        <w:r>
          <w:rPr>
            <w:sz w:val="16"/>
            <w:szCs w:val="16"/>
          </w:rPr>
          <w:t>Name and address of worker’s employer: .......................................................................................</w:t>
        </w:r>
      </w:ins>
    </w:p>
    <w:p>
      <w:pPr>
        <w:pStyle w:val="yMiscellaneousBody"/>
        <w:tabs>
          <w:tab w:val="left" w:pos="480"/>
          <w:tab w:val="left" w:pos="851"/>
        </w:tabs>
        <w:rPr>
          <w:ins w:id="1829" w:author="Master Repository Process" w:date="2021-09-19T19:48:00Z"/>
          <w:b/>
          <w:sz w:val="16"/>
          <w:szCs w:val="16"/>
        </w:rPr>
      </w:pPr>
      <w:ins w:id="1830" w:author="Master Repository Process" w:date="2021-09-19T19:48:00Z">
        <w:r>
          <w:rPr>
            <w:b/>
            <w:sz w:val="16"/>
            <w:szCs w:val="16"/>
          </w:rPr>
          <w:t>1c.</w:t>
        </w:r>
        <w:r>
          <w:rPr>
            <w:b/>
            <w:sz w:val="16"/>
            <w:szCs w:val="16"/>
          </w:rPr>
          <w:tab/>
          <w:t>Declaration by worker</w:t>
        </w:r>
      </w:ins>
    </w:p>
    <w:p>
      <w:pPr>
        <w:pStyle w:val="yMiscellaneousBody"/>
        <w:tabs>
          <w:tab w:val="left" w:pos="6804"/>
        </w:tabs>
        <w:spacing w:before="0"/>
        <w:rPr>
          <w:ins w:id="1831" w:author="Master Repository Process" w:date="2021-09-19T19:48:00Z"/>
          <w:sz w:val="16"/>
          <w:szCs w:val="16"/>
        </w:rPr>
      </w:pPr>
      <w:ins w:id="1832" w:author="Master Repository Process" w:date="2021-09-19T19:48:00Z">
        <w:r>
          <w:rPr>
            <w:sz w:val="16"/>
            <w:szCs w:val="16"/>
          </w:rPr>
          <w:t>I, ......................................................................................................................................................</w:t>
        </w:r>
      </w:ins>
    </w:p>
    <w:p>
      <w:pPr>
        <w:pStyle w:val="yMiscellaneousBody"/>
        <w:tabs>
          <w:tab w:val="left" w:pos="6804"/>
        </w:tabs>
        <w:spacing w:before="0"/>
        <w:jc w:val="center"/>
        <w:rPr>
          <w:sz w:val="16"/>
          <w:szCs w:val="16"/>
        </w:rPr>
      </w:pPr>
      <w:r>
        <w:rPr>
          <w:sz w:val="16"/>
          <w:szCs w:val="16"/>
        </w:rPr>
        <w:t>(full name of worker)</w:t>
      </w:r>
    </w:p>
    <w:p>
      <w:pPr>
        <w:pStyle w:val="yMiscellaneousBody"/>
        <w:tabs>
          <w:tab w:val="left" w:leader="dot" w:pos="7080"/>
        </w:tabs>
        <w:spacing w:before="60"/>
        <w:rPr>
          <w:del w:id="1833" w:author="Master Repository Process" w:date="2021-09-19T19:48:00Z"/>
          <w:sz w:val="16"/>
        </w:rPr>
      </w:pPr>
      <w:del w:id="1834" w:author="Master Repository Process" w:date="2021-09-19T19:48:00Z">
        <w:r>
          <w:rPr>
            <w:sz w:val="16"/>
          </w:rPr>
          <w:delText xml:space="preserve">of </w:delText>
        </w:r>
        <w:r>
          <w:rPr>
            <w:sz w:val="16"/>
          </w:rPr>
          <w:tab/>
        </w:r>
      </w:del>
    </w:p>
    <w:p>
      <w:pPr>
        <w:pStyle w:val="yMiscellaneousBody"/>
        <w:tabs>
          <w:tab w:val="left" w:leader="dot" w:pos="7080"/>
        </w:tabs>
        <w:spacing w:before="0"/>
        <w:jc w:val="center"/>
        <w:rPr>
          <w:del w:id="1835" w:author="Master Repository Process" w:date="2021-09-19T19:48:00Z"/>
          <w:sz w:val="16"/>
        </w:rPr>
      </w:pPr>
      <w:del w:id="1836" w:author="Master Repository Process" w:date="2021-09-19T19:48:00Z">
        <w:r>
          <w:rPr>
            <w:sz w:val="16"/>
          </w:rPr>
          <w:delText>(residential address)</w:delText>
        </w:r>
      </w:del>
    </w:p>
    <w:p>
      <w:pPr>
        <w:pStyle w:val="yMiscellaneousBody"/>
        <w:tabs>
          <w:tab w:val="left" w:leader="dot" w:pos="7080"/>
        </w:tabs>
        <w:spacing w:before="60"/>
        <w:rPr>
          <w:del w:id="1837" w:author="Master Repository Process" w:date="2021-09-19T19:48:00Z"/>
          <w:sz w:val="16"/>
        </w:rPr>
      </w:pPr>
      <w:del w:id="1838" w:author="Master Repository Process" w:date="2021-09-19T19:48:00Z">
        <w:r>
          <w:rPr>
            <w:sz w:val="16"/>
          </w:rPr>
          <w:delText xml:space="preserve">........................................................................................        Postcode: </w:delText>
        </w:r>
        <w:r>
          <w:rPr>
            <w:sz w:val="16"/>
          </w:rPr>
          <w:tab/>
        </w:r>
      </w:del>
    </w:p>
    <w:p>
      <w:pPr>
        <w:pStyle w:val="yMiscellaneousBody"/>
        <w:tabs>
          <w:tab w:val="left" w:leader="dot" w:pos="7080"/>
        </w:tabs>
        <w:spacing w:before="60"/>
        <w:rPr>
          <w:del w:id="1839" w:author="Master Repository Process" w:date="2021-09-19T19:48:00Z"/>
          <w:sz w:val="16"/>
        </w:rPr>
      </w:pPr>
      <w:del w:id="1840" w:author="Master Repository Process" w:date="2021-09-19T19:48:00Z">
        <w:r>
          <w:rPr>
            <w:sz w:val="16"/>
          </w:rPr>
          <w:delText>Occupation: ...........................................................................Date of birth: ......./......../19</w:delText>
        </w:r>
        <w:r>
          <w:rPr>
            <w:sz w:val="16"/>
          </w:rPr>
          <w:tab/>
        </w:r>
      </w:del>
    </w:p>
    <w:p>
      <w:pPr>
        <w:pStyle w:val="yMiscellaneousBody"/>
        <w:tabs>
          <w:tab w:val="left" w:leader="dot" w:pos="7080"/>
        </w:tabs>
        <w:spacing w:before="60"/>
        <w:rPr>
          <w:del w:id="1841" w:author="Master Repository Process" w:date="2021-09-19T19:48:00Z"/>
          <w:sz w:val="16"/>
        </w:rPr>
      </w:pPr>
      <w:r>
        <w:rPr>
          <w:sz w:val="16"/>
          <w:szCs w:val="16"/>
        </w:rPr>
        <w:t>*being duly sworn, say that/do solemnly and sincerely affirm that</w:t>
      </w:r>
      <w:del w:id="1842" w:author="Master Repository Process" w:date="2021-09-19T19:48:00Z">
        <w:r>
          <w:rPr>
            <w:sz w:val="16"/>
          </w:rPr>
          <w:delText xml:space="preserve"> — </w:delText>
        </w:r>
      </w:del>
    </w:p>
    <w:p>
      <w:pPr>
        <w:pStyle w:val="yMiscellaneousBody"/>
        <w:tabs>
          <w:tab w:val="left" w:pos="6804"/>
        </w:tabs>
        <w:rPr>
          <w:sz w:val="16"/>
          <w:szCs w:val="16"/>
        </w:rPr>
      </w:pPr>
      <w:del w:id="1843" w:author="Master Repository Process" w:date="2021-09-19T19:48:00Z">
        <w:r>
          <w:rPr>
            <w:sz w:val="16"/>
          </w:rPr>
          <w:delText>1.</w:delText>
        </w:r>
        <w:r>
          <w:rPr>
            <w:sz w:val="16"/>
          </w:rPr>
          <w:tab/>
          <w:delText>The</w:delText>
        </w:r>
      </w:del>
      <w:ins w:id="1844" w:author="Master Repository Process" w:date="2021-09-19T19:48:00Z">
        <w:r>
          <w:rPr>
            <w:sz w:val="16"/>
            <w:szCs w:val="16"/>
          </w:rPr>
          <w:t xml:space="preserve"> the</w:t>
        </w:r>
      </w:ins>
      <w:r>
        <w:rPr>
          <w:sz w:val="16"/>
          <w:szCs w:val="16"/>
        </w:rPr>
        <w:t xml:space="preserve"> above details about me are correct.</w:t>
      </w:r>
    </w:p>
    <w:p>
      <w:pPr>
        <w:pStyle w:val="yMiscellaneousBody"/>
        <w:tabs>
          <w:tab w:val="left" w:pos="240"/>
          <w:tab w:val="left" w:leader="dot" w:pos="7080"/>
        </w:tabs>
        <w:spacing w:before="60"/>
        <w:rPr>
          <w:del w:id="1845" w:author="Master Repository Process" w:date="2021-09-19T19:48:00Z"/>
          <w:sz w:val="16"/>
        </w:rPr>
      </w:pPr>
      <w:del w:id="1846" w:author="Master Repository Process" w:date="2021-09-19T19:48:00Z">
        <w:r>
          <w:rPr>
            <w:sz w:val="16"/>
          </w:rPr>
          <w:delText>2.</w:delText>
        </w:r>
        <w:r>
          <w:rPr>
            <w:sz w:val="16"/>
          </w:rPr>
          <w:tab/>
          <w:delText>I reside at the above address.</w:delText>
        </w:r>
      </w:del>
    </w:p>
    <w:p>
      <w:pPr>
        <w:pStyle w:val="yMiscellaneousBody"/>
        <w:tabs>
          <w:tab w:val="left" w:pos="240"/>
          <w:tab w:val="left" w:leader="dot" w:pos="7080"/>
        </w:tabs>
        <w:spacing w:before="60"/>
        <w:rPr>
          <w:del w:id="1847" w:author="Master Repository Process" w:date="2021-09-19T19:48:00Z"/>
          <w:sz w:val="16"/>
        </w:rPr>
      </w:pPr>
      <w:del w:id="1848" w:author="Master Repository Process" w:date="2021-09-19T19:48:00Z">
        <w:r>
          <w:rPr>
            <w:sz w:val="16"/>
          </w:rPr>
          <w:delText>3.</w:delText>
        </w:r>
        <w:r>
          <w:rPr>
            <w:sz w:val="16"/>
          </w:rPr>
          <w:tab/>
          <w:delText xml:space="preserve">On ......../......../20...... I suffered an injury when employed by </w:delText>
        </w:r>
        <w:r>
          <w:rPr>
            <w:sz w:val="16"/>
          </w:rPr>
          <w:tab/>
        </w:r>
      </w:del>
    </w:p>
    <w:p>
      <w:pPr>
        <w:pStyle w:val="yMiscellaneousBody"/>
        <w:tabs>
          <w:tab w:val="left" w:leader="dot" w:pos="7080"/>
        </w:tabs>
        <w:spacing w:before="60"/>
        <w:rPr>
          <w:del w:id="1849" w:author="Master Repository Process" w:date="2021-09-19T19:48:00Z"/>
          <w:sz w:val="16"/>
        </w:rPr>
      </w:pPr>
      <w:del w:id="1850" w:author="Master Repository Process" w:date="2021-09-19T19:48:00Z">
        <w:r>
          <w:rPr>
            <w:sz w:val="16"/>
          </w:rPr>
          <w:tab/>
        </w:r>
      </w:del>
    </w:p>
    <w:p>
      <w:pPr>
        <w:pStyle w:val="yMiscellaneousBody"/>
        <w:tabs>
          <w:tab w:val="left" w:leader="dot" w:pos="7080"/>
        </w:tabs>
        <w:spacing w:before="0"/>
        <w:jc w:val="center"/>
        <w:rPr>
          <w:del w:id="1851" w:author="Master Repository Process" w:date="2021-09-19T19:48:00Z"/>
          <w:sz w:val="16"/>
        </w:rPr>
      </w:pPr>
      <w:del w:id="1852" w:author="Master Repository Process" w:date="2021-09-19T19:48:00Z">
        <w:r>
          <w:rPr>
            <w:sz w:val="16"/>
          </w:rPr>
          <w:delText>(name and address of employer)</w:delText>
        </w:r>
      </w:del>
    </w:p>
    <w:p>
      <w:pPr>
        <w:pStyle w:val="yMiscellaneousBody"/>
        <w:tabs>
          <w:tab w:val="left" w:leader="dot" w:pos="7080"/>
        </w:tabs>
        <w:spacing w:before="60"/>
        <w:rPr>
          <w:del w:id="1853" w:author="Master Repository Process" w:date="2021-09-19T19:48:00Z"/>
          <w:sz w:val="16"/>
        </w:rPr>
      </w:pPr>
      <w:del w:id="1854" w:author="Master Repository Process" w:date="2021-09-19T19:48:00Z">
        <w:r>
          <w:rPr>
            <w:sz w:val="16"/>
          </w:rPr>
          <w:tab/>
        </w:r>
      </w:del>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w:t>
      </w:r>
      <w:del w:id="1855" w:author="Master Repository Process" w:date="2021-09-19T19:48:00Z">
        <w:r>
          <w:rPr>
            <w:sz w:val="16"/>
          </w:rPr>
          <w:tab/>
        </w:r>
      </w:del>
      <w:ins w:id="1856" w:author="Master Repository Process" w:date="2021-09-19T19:48:00Z">
        <w:r>
          <w:rPr>
            <w:sz w:val="16"/>
            <w:szCs w:val="16"/>
          </w:rPr>
          <w:t xml:space="preserve">                 </w:t>
        </w:r>
      </w:ins>
      <w:r>
        <w:rPr>
          <w:sz w:val="16"/>
          <w:szCs w:val="16"/>
        </w:rPr>
        <w:t>(State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 xml:space="preserve">this        </w:t>
      </w:r>
      <w:del w:id="1857" w:author="Master Repository Process" w:date="2021-09-19T19:48:00Z">
        <w:r>
          <w:rPr>
            <w:sz w:val="16"/>
          </w:rPr>
          <w:delText xml:space="preserve">    </w:delText>
        </w:r>
      </w:del>
      <w:r>
        <w:rPr>
          <w:sz w:val="16"/>
          <w:szCs w:val="16"/>
        </w:rPr>
        <w:t xml:space="preserve">day of                </w:t>
      </w:r>
      <w:del w:id="1858" w:author="Master Repository Process" w:date="2021-09-19T19:48:00Z">
        <w:r>
          <w:rPr>
            <w:sz w:val="16"/>
          </w:rPr>
          <w:delText xml:space="preserve">    </w:delText>
        </w:r>
      </w:del>
      <w:r>
        <w:rPr>
          <w:sz w:val="16"/>
          <w:szCs w:val="16"/>
        </w:rPr>
        <w:t>20</w:t>
      </w:r>
      <w:r>
        <w:rPr>
          <w:sz w:val="16"/>
          <w:szCs w:val="16"/>
        </w:rPr>
        <w:tab/>
        <w:t>)</w:t>
      </w:r>
      <w:del w:id="1859" w:author="Master Repository Process" w:date="2021-09-19T19:48:00Z">
        <w:r>
          <w:rPr>
            <w:sz w:val="16"/>
          </w:rPr>
          <w:delText xml:space="preserve"> </w:delText>
        </w:r>
        <w:r>
          <w:rPr>
            <w:sz w:val="16"/>
          </w:rPr>
          <w:tab/>
        </w:r>
        <w:r>
          <w:rPr>
            <w:sz w:val="16"/>
          </w:rPr>
          <w:tab/>
        </w:r>
      </w:del>
      <w:ins w:id="1860" w:author="Master Repository Process" w:date="2021-09-19T19:48:00Z">
        <w:r>
          <w:rPr>
            <w:sz w:val="16"/>
            <w:szCs w:val="16"/>
          </w:rPr>
          <w:tab/>
          <w:t>...............................................................</w:t>
        </w:r>
      </w:ins>
    </w:p>
    <w:p>
      <w:pPr>
        <w:pStyle w:val="yMiscellaneousBody"/>
        <w:tabs>
          <w:tab w:val="left" w:pos="4253"/>
          <w:tab w:val="left" w:pos="6804"/>
        </w:tabs>
        <w:spacing w:before="0"/>
        <w:rPr>
          <w:sz w:val="16"/>
          <w:szCs w:val="16"/>
        </w:rPr>
      </w:pPr>
      <w:r>
        <w:rPr>
          <w:sz w:val="16"/>
          <w:szCs w:val="16"/>
        </w:rPr>
        <w:t>Before me:</w:t>
      </w:r>
      <w:r>
        <w:rPr>
          <w:sz w:val="16"/>
          <w:szCs w:val="16"/>
        </w:rPr>
        <w:tab/>
      </w:r>
      <w:del w:id="1861" w:author="Master Repository Process" w:date="2021-09-19T19:48:00Z">
        <w:r>
          <w:rPr>
            <w:sz w:val="16"/>
          </w:rPr>
          <w:tab/>
        </w:r>
      </w:del>
      <w:ins w:id="1862" w:author="Master Repository Process" w:date="2021-09-19T19:48:00Z">
        <w:r>
          <w:rPr>
            <w:sz w:val="16"/>
            <w:szCs w:val="16"/>
          </w:rPr>
          <w:t>...............................................................</w:t>
        </w:r>
      </w:ins>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tabs>
          <w:tab w:val="left" w:pos="480"/>
          <w:tab w:val="left" w:pos="851"/>
        </w:tabs>
        <w:rPr>
          <w:b/>
          <w:sz w:val="16"/>
          <w:szCs w:val="16"/>
        </w:rPr>
      </w:pPr>
      <w:del w:id="1863" w:author="Master Repository Process" w:date="2021-09-19T19:48:00Z">
        <w:r>
          <w:rPr>
            <w:b/>
            <w:bCs/>
            <w:sz w:val="16"/>
          </w:rPr>
          <w:delText>B. DOCTOR’S</w:delText>
        </w:r>
      </w:del>
      <w:ins w:id="1864" w:author="Master Repository Process" w:date="2021-09-19T19:48:00Z">
        <w:r>
          <w:rPr>
            <w:b/>
            <w:sz w:val="16"/>
            <w:szCs w:val="16"/>
          </w:rPr>
          <w:t>2.</w:t>
        </w:r>
        <w:r>
          <w:rPr>
            <w:b/>
            <w:sz w:val="16"/>
            <w:szCs w:val="16"/>
          </w:rPr>
          <w:tab/>
          <w:t>MEDICAL PRACTITIONER’S</w:t>
        </w:r>
      </w:ins>
      <w:r>
        <w:rPr>
          <w:b/>
          <w:sz w:val="16"/>
          <w:szCs w:val="16"/>
        </w:rPr>
        <w:t xml:space="preserve"> SECTION</w:t>
      </w:r>
    </w:p>
    <w:p>
      <w:pPr>
        <w:pStyle w:val="yMiscellaneousBody"/>
        <w:tabs>
          <w:tab w:val="left" w:leader="dot" w:pos="7080"/>
        </w:tabs>
        <w:spacing w:before="60"/>
        <w:rPr>
          <w:del w:id="1865" w:author="Master Repository Process" w:date="2021-09-19T19:48:00Z"/>
          <w:sz w:val="16"/>
        </w:rPr>
      </w:pPr>
      <w:del w:id="1866" w:author="Master Repository Process" w:date="2021-09-19T19:48:00Z">
        <w:r>
          <w:rPr>
            <w:sz w:val="16"/>
          </w:rPr>
          <w:delText xml:space="preserve">I, </w:delText>
        </w:r>
        <w:r>
          <w:rPr>
            <w:sz w:val="16"/>
          </w:rPr>
          <w:tab/>
        </w:r>
      </w:del>
    </w:p>
    <w:p>
      <w:pPr>
        <w:pStyle w:val="yMiscellaneousBody"/>
        <w:tabs>
          <w:tab w:val="left" w:pos="480"/>
          <w:tab w:val="left" w:pos="851"/>
        </w:tabs>
        <w:rPr>
          <w:ins w:id="1867" w:author="Master Repository Process" w:date="2021-09-19T19:48:00Z"/>
          <w:b/>
          <w:sz w:val="16"/>
          <w:szCs w:val="16"/>
        </w:rPr>
      </w:pPr>
      <w:ins w:id="1868" w:author="Master Repository Process" w:date="2021-09-19T19:48:00Z">
        <w:r>
          <w:rPr>
            <w:b/>
            <w:sz w:val="16"/>
            <w:szCs w:val="16"/>
          </w:rPr>
          <w:t>2a.</w:t>
        </w:r>
        <w:r>
          <w:rPr>
            <w:b/>
            <w:sz w:val="16"/>
            <w:szCs w:val="16"/>
          </w:rPr>
          <w:tab/>
          <w:t>Fitness for work</w:t>
        </w:r>
      </w:ins>
    </w:p>
    <w:p>
      <w:pPr>
        <w:pStyle w:val="yMiscellaneousBody"/>
        <w:tabs>
          <w:tab w:val="left" w:pos="6804"/>
        </w:tabs>
        <w:rPr>
          <w:ins w:id="1869" w:author="Master Repository Process" w:date="2021-09-19T19:48:00Z"/>
          <w:sz w:val="16"/>
          <w:szCs w:val="16"/>
        </w:rPr>
      </w:pPr>
      <w:ins w:id="1870" w:author="Master Repository Process" w:date="2021-09-19T19:48:00Z">
        <w:r>
          <w:rPr>
            <w:sz w:val="16"/>
            <w:szCs w:val="16"/>
          </w:rPr>
          <w:t>On ........./........../20.......... I examined the above person and am of the opinion that he/she is — </w:t>
        </w:r>
      </w:ins>
    </w:p>
    <w:p>
      <w:pPr>
        <w:pStyle w:val="yMiscellaneousBody"/>
        <w:rPr>
          <w:ins w:id="1871" w:author="Master Repository Process" w:date="2021-09-19T19:48:00Z"/>
          <w:b/>
          <w:sz w:val="16"/>
          <w:szCs w:val="16"/>
        </w:rPr>
      </w:pPr>
      <w:ins w:id="1872" w:author="Master Repository Process" w:date="2021-09-19T19:48:00Z">
        <w:r>
          <w:rPr>
            <w:b/>
            <w:sz w:val="16"/>
            <w:szCs w:val="16"/>
          </w:rPr>
          <w:t>Fit</w:t>
        </w:r>
      </w:ins>
    </w:p>
    <w:p>
      <w:pPr>
        <w:pStyle w:val="yMiscellaneousBody"/>
        <w:tabs>
          <w:tab w:val="left" w:pos="709"/>
          <w:tab w:val="left" w:pos="1134"/>
          <w:tab w:val="left" w:pos="1418"/>
        </w:tabs>
        <w:spacing w:before="0"/>
        <w:rPr>
          <w:ins w:id="1873" w:author="Master Repository Process" w:date="2021-09-19T19:48:00Z"/>
          <w:sz w:val="16"/>
          <w:szCs w:val="16"/>
        </w:rPr>
      </w:pPr>
      <w:ins w:id="1874" w:author="Master Repository Process" w:date="2021-09-19T19:48:00Z">
        <w:r>
          <w:rPr>
            <w:sz w:val="16"/>
            <w:szCs w:val="16"/>
          </w:rPr>
          <w:tab/>
        </w: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ins>
    </w:p>
    <w:p>
      <w:pPr>
        <w:pStyle w:val="yMiscellaneousBody"/>
        <w:tabs>
          <w:tab w:val="left" w:pos="709"/>
          <w:tab w:val="left" w:pos="1134"/>
          <w:tab w:val="left" w:pos="1418"/>
        </w:tabs>
        <w:spacing w:before="0"/>
        <w:rPr>
          <w:ins w:id="1875" w:author="Master Repository Process" w:date="2021-09-19T19:48:00Z"/>
          <w:sz w:val="16"/>
          <w:szCs w:val="16"/>
        </w:rPr>
      </w:pPr>
      <w:ins w:id="1876" w:author="Master Repository Process" w:date="2021-09-19T19:48:00Z">
        <w:r>
          <w:rPr>
            <w:sz w:val="16"/>
            <w:szCs w:val="16"/>
          </w:rPr>
          <w:tab/>
        </w: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ins>
    </w:p>
    <w:p>
      <w:pPr>
        <w:pStyle w:val="yMiscellaneousBody"/>
        <w:tabs>
          <w:tab w:val="left" w:pos="709"/>
          <w:tab w:val="left" w:pos="1134"/>
          <w:tab w:val="left" w:pos="1418"/>
        </w:tabs>
        <w:spacing w:before="0"/>
        <w:rPr>
          <w:ins w:id="1877" w:author="Master Repository Process" w:date="2021-09-19T19:48:00Z"/>
          <w:sz w:val="16"/>
          <w:szCs w:val="16"/>
        </w:rPr>
      </w:pPr>
      <w:ins w:id="1878" w:author="Master Repository Process" w:date="2021-09-19T19:48:00Z">
        <w:r>
          <w:rPr>
            <w:sz w:val="16"/>
            <w:szCs w:val="16"/>
          </w:rPr>
          <w:tab/>
        </w:r>
        <w:r>
          <w:rPr>
            <w:sz w:val="16"/>
            <w:szCs w:val="16"/>
          </w:rPr>
          <w:tab/>
        </w:r>
        <w:r>
          <w:rPr>
            <w:sz w:val="16"/>
            <w:szCs w:val="16"/>
          </w:rPr>
          <w:sym w:font="Wingdings" w:char="F072"/>
        </w:r>
        <w:r>
          <w:rPr>
            <w:sz w:val="16"/>
            <w:szCs w:val="16"/>
          </w:rPr>
          <w:tab/>
          <w:t>Fit for restricted return to work from ............................. to .....................................</w:t>
        </w:r>
      </w:ins>
    </w:p>
    <w:p>
      <w:pPr>
        <w:pStyle w:val="yMiscellaneousBody"/>
        <w:tabs>
          <w:tab w:val="left" w:pos="1134"/>
          <w:tab w:val="left" w:pos="1560"/>
          <w:tab w:val="left" w:pos="1843"/>
        </w:tabs>
        <w:spacing w:before="0"/>
        <w:rPr>
          <w:ins w:id="1879" w:author="Master Repository Process" w:date="2021-09-19T19:48:00Z"/>
          <w:sz w:val="16"/>
          <w:szCs w:val="16"/>
        </w:rPr>
      </w:pPr>
      <w:ins w:id="1880" w:author="Master Repository Process" w:date="2021-09-19T19:48:00Z">
        <w:r>
          <w:rPr>
            <w:sz w:val="16"/>
            <w:szCs w:val="16"/>
          </w:rPr>
          <w:tab/>
        </w: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ins>
    </w:p>
    <w:p>
      <w:pPr>
        <w:pStyle w:val="yMiscellaneousBody"/>
        <w:tabs>
          <w:tab w:val="left" w:pos="1134"/>
          <w:tab w:val="left" w:pos="1560"/>
          <w:tab w:val="left" w:pos="1843"/>
        </w:tabs>
        <w:spacing w:before="0"/>
        <w:rPr>
          <w:ins w:id="1881" w:author="Master Repository Process" w:date="2021-09-19T19:48:00Z"/>
          <w:sz w:val="16"/>
          <w:szCs w:val="16"/>
        </w:rPr>
      </w:pPr>
      <w:ins w:id="1882" w:author="Master Repository Process" w:date="2021-09-19T19:48:00Z">
        <w:r>
          <w:rPr>
            <w:sz w:val="16"/>
            <w:szCs w:val="16"/>
          </w:rPr>
          <w:tab/>
        </w: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ins>
    </w:p>
    <w:p>
      <w:pPr>
        <w:pStyle w:val="yMiscellaneousBody"/>
        <w:tabs>
          <w:tab w:val="left" w:pos="1134"/>
          <w:tab w:val="left" w:pos="1560"/>
          <w:tab w:val="left" w:pos="1843"/>
        </w:tabs>
        <w:spacing w:before="0"/>
        <w:rPr>
          <w:ins w:id="1883" w:author="Master Repository Process" w:date="2021-09-19T19:48:00Z"/>
          <w:sz w:val="16"/>
          <w:szCs w:val="16"/>
        </w:rPr>
      </w:pPr>
      <w:ins w:id="1884" w:author="Master Repository Process" w:date="2021-09-19T19:48:00Z">
        <w:r>
          <w:rPr>
            <w:sz w:val="16"/>
            <w:szCs w:val="16"/>
          </w:rPr>
          <w:tab/>
        </w:r>
        <w:r>
          <w:rPr>
            <w:sz w:val="16"/>
            <w:szCs w:val="16"/>
          </w:rPr>
          <w:tab/>
        </w:r>
        <w:r>
          <w:rPr>
            <w:sz w:val="16"/>
            <w:szCs w:val="16"/>
          </w:rPr>
          <w:sym w:font="Wingdings" w:char="F072"/>
        </w:r>
        <w:r>
          <w:rPr>
            <w:sz w:val="16"/>
            <w:szCs w:val="16"/>
          </w:rPr>
          <w:tab/>
          <w:t>Restricted duties</w:t>
        </w:r>
      </w:ins>
    </w:p>
    <w:p>
      <w:pPr>
        <w:pStyle w:val="yMiscellaneousBody"/>
        <w:tabs>
          <w:tab w:val="left" w:pos="709"/>
          <w:tab w:val="left" w:pos="1134"/>
          <w:tab w:val="left" w:pos="1418"/>
        </w:tabs>
        <w:spacing w:before="0"/>
        <w:rPr>
          <w:ins w:id="1885" w:author="Master Repository Process" w:date="2021-09-19T19:48:00Z"/>
          <w:sz w:val="16"/>
          <w:szCs w:val="16"/>
        </w:rPr>
      </w:pPr>
      <w:ins w:id="1886" w:author="Master Repository Process" w:date="2021-09-19T19:48:00Z">
        <w:r>
          <w:rPr>
            <w:sz w:val="16"/>
            <w:szCs w:val="16"/>
          </w:rPr>
          <w:tab/>
        </w:r>
        <w:r>
          <w:rPr>
            <w:sz w:val="16"/>
            <w:szCs w:val="16"/>
          </w:rPr>
          <w:tab/>
        </w:r>
        <w:r>
          <w:rPr>
            <w:sz w:val="16"/>
            <w:szCs w:val="16"/>
          </w:rPr>
          <w:sym w:font="Wingdings" w:char="F072"/>
        </w:r>
        <w:r>
          <w:rPr>
            <w:sz w:val="16"/>
            <w:szCs w:val="16"/>
          </w:rPr>
          <w:tab/>
          <w:t>Work restrictions:</w:t>
        </w:r>
      </w:ins>
    </w:p>
    <w:p>
      <w:pPr>
        <w:pStyle w:val="yMiscellaneousBody"/>
        <w:tabs>
          <w:tab w:val="left" w:pos="1134"/>
          <w:tab w:val="left" w:pos="1560"/>
          <w:tab w:val="left" w:pos="1843"/>
        </w:tabs>
        <w:spacing w:before="0"/>
        <w:rPr>
          <w:ins w:id="1887" w:author="Master Repository Process" w:date="2021-09-19T19:48:00Z"/>
          <w:sz w:val="16"/>
          <w:szCs w:val="16"/>
        </w:rPr>
      </w:pPr>
      <w:ins w:id="1888" w:author="Master Repository Process" w:date="2021-09-19T19:48:00Z">
        <w:r>
          <w:rPr>
            <w:sz w:val="16"/>
            <w:szCs w:val="16"/>
          </w:rPr>
          <w:tab/>
        </w:r>
        <w:r>
          <w:rPr>
            <w:sz w:val="16"/>
            <w:szCs w:val="16"/>
          </w:rPr>
          <w:tab/>
        </w:r>
        <w:r>
          <w:rPr>
            <w:sz w:val="16"/>
            <w:szCs w:val="16"/>
          </w:rPr>
          <w:sym w:font="Wingdings" w:char="F072"/>
        </w:r>
        <w:r>
          <w:rPr>
            <w:sz w:val="16"/>
            <w:szCs w:val="16"/>
          </w:rPr>
          <w:tab/>
          <w:t>No lifting anything heavier than .................. kg</w:t>
        </w:r>
      </w:ins>
    </w:p>
    <w:p>
      <w:pPr>
        <w:pStyle w:val="yMiscellaneousBody"/>
        <w:tabs>
          <w:tab w:val="left" w:pos="1134"/>
          <w:tab w:val="left" w:pos="1560"/>
          <w:tab w:val="left" w:pos="1843"/>
        </w:tabs>
        <w:spacing w:before="0"/>
        <w:rPr>
          <w:ins w:id="1889" w:author="Master Repository Process" w:date="2021-09-19T19:48:00Z"/>
          <w:sz w:val="16"/>
          <w:szCs w:val="16"/>
        </w:rPr>
      </w:pPr>
      <w:ins w:id="1890" w:author="Master Repository Process" w:date="2021-09-19T19:48:00Z">
        <w:r>
          <w:rPr>
            <w:sz w:val="16"/>
            <w:szCs w:val="16"/>
          </w:rPr>
          <w:tab/>
        </w:r>
        <w:r>
          <w:rPr>
            <w:sz w:val="16"/>
            <w:szCs w:val="16"/>
          </w:rPr>
          <w:tab/>
        </w:r>
        <w:r>
          <w:rPr>
            <w:sz w:val="16"/>
            <w:szCs w:val="16"/>
          </w:rPr>
          <w:sym w:font="Wingdings" w:char="F072"/>
        </w:r>
        <w:r>
          <w:rPr>
            <w:sz w:val="16"/>
            <w:szCs w:val="16"/>
          </w:rPr>
          <w:tab/>
          <w:t>Avoid repetitive bending / lifting</w:t>
        </w:r>
      </w:ins>
    </w:p>
    <w:p>
      <w:pPr>
        <w:pStyle w:val="yMiscellaneousBody"/>
        <w:tabs>
          <w:tab w:val="left" w:pos="1134"/>
          <w:tab w:val="left" w:pos="1560"/>
          <w:tab w:val="left" w:pos="1843"/>
        </w:tabs>
        <w:spacing w:before="0"/>
        <w:rPr>
          <w:ins w:id="1891" w:author="Master Repository Process" w:date="2021-09-19T19:48:00Z"/>
          <w:sz w:val="16"/>
          <w:szCs w:val="16"/>
        </w:rPr>
      </w:pPr>
      <w:ins w:id="1892" w:author="Master Repository Process" w:date="2021-09-19T19:48:00Z">
        <w:r>
          <w:rPr>
            <w:sz w:val="16"/>
            <w:szCs w:val="16"/>
          </w:rPr>
          <w:tab/>
        </w:r>
        <w:r>
          <w:rPr>
            <w:sz w:val="16"/>
            <w:szCs w:val="16"/>
          </w:rPr>
          <w:tab/>
        </w:r>
        <w:r>
          <w:rPr>
            <w:sz w:val="16"/>
            <w:szCs w:val="16"/>
          </w:rPr>
          <w:sym w:font="Wingdings" w:char="F072"/>
        </w:r>
        <w:r>
          <w:rPr>
            <w:sz w:val="16"/>
            <w:szCs w:val="16"/>
          </w:rPr>
          <w:tab/>
          <w:t>Avoid repetitive use of the affected body part ................................................</w:t>
        </w:r>
      </w:ins>
    </w:p>
    <w:p>
      <w:pPr>
        <w:pStyle w:val="yMiscellaneousBody"/>
        <w:tabs>
          <w:tab w:val="left" w:pos="1134"/>
          <w:tab w:val="left" w:pos="1560"/>
          <w:tab w:val="left" w:pos="1843"/>
        </w:tabs>
        <w:spacing w:before="0"/>
        <w:rPr>
          <w:ins w:id="1893" w:author="Master Repository Process" w:date="2021-09-19T19:48:00Z"/>
          <w:sz w:val="16"/>
          <w:szCs w:val="16"/>
        </w:rPr>
      </w:pPr>
      <w:ins w:id="1894" w:author="Master Repository Process" w:date="2021-09-19T19:48:00Z">
        <w:r>
          <w:rPr>
            <w:sz w:val="16"/>
            <w:szCs w:val="16"/>
          </w:rPr>
          <w:tab/>
        </w:r>
        <w:r>
          <w:rPr>
            <w:sz w:val="16"/>
            <w:szCs w:val="16"/>
          </w:rPr>
          <w:tab/>
        </w:r>
        <w:r>
          <w:rPr>
            <w:sz w:val="16"/>
            <w:szCs w:val="16"/>
          </w:rPr>
          <w:sym w:font="Wingdings" w:char="F072"/>
        </w:r>
        <w:r>
          <w:rPr>
            <w:sz w:val="16"/>
            <w:szCs w:val="16"/>
          </w:rPr>
          <w:tab/>
          <w:t>Avoid prolonged standing / walking / sitting</w:t>
        </w:r>
      </w:ins>
    </w:p>
    <w:p>
      <w:pPr>
        <w:pStyle w:val="yMiscellaneousBody"/>
        <w:tabs>
          <w:tab w:val="left" w:pos="1134"/>
          <w:tab w:val="left" w:pos="1560"/>
          <w:tab w:val="left" w:pos="1843"/>
        </w:tabs>
        <w:spacing w:before="0"/>
        <w:rPr>
          <w:ins w:id="1895" w:author="Master Repository Process" w:date="2021-09-19T19:48:00Z"/>
          <w:sz w:val="16"/>
          <w:szCs w:val="16"/>
        </w:rPr>
      </w:pPr>
      <w:ins w:id="1896" w:author="Master Repository Process" w:date="2021-09-19T19:48:00Z">
        <w:r>
          <w:rPr>
            <w:sz w:val="16"/>
            <w:szCs w:val="16"/>
          </w:rPr>
          <w:tab/>
        </w:r>
        <w:r>
          <w:rPr>
            <w:sz w:val="16"/>
            <w:szCs w:val="16"/>
          </w:rPr>
          <w:tab/>
        </w:r>
        <w:r>
          <w:rPr>
            <w:sz w:val="16"/>
            <w:szCs w:val="16"/>
          </w:rPr>
          <w:sym w:font="Wingdings" w:char="F072"/>
        </w:r>
        <w:r>
          <w:rPr>
            <w:sz w:val="16"/>
            <w:szCs w:val="16"/>
          </w:rPr>
          <w:tab/>
          <w:t>Keep injured area clean and dry</w:t>
        </w:r>
      </w:ins>
    </w:p>
    <w:p>
      <w:pPr>
        <w:pStyle w:val="yMiscellaneousBody"/>
        <w:tabs>
          <w:tab w:val="left" w:pos="1134"/>
          <w:tab w:val="left" w:pos="1560"/>
          <w:tab w:val="left" w:pos="1843"/>
        </w:tabs>
        <w:spacing w:before="0"/>
        <w:rPr>
          <w:ins w:id="1897" w:author="Master Repository Process" w:date="2021-09-19T19:48:00Z"/>
          <w:sz w:val="16"/>
          <w:szCs w:val="16"/>
        </w:rPr>
      </w:pPr>
      <w:ins w:id="1898" w:author="Master Repository Process" w:date="2021-09-19T19:48:00Z">
        <w:r>
          <w:rPr>
            <w:sz w:val="16"/>
            <w:szCs w:val="16"/>
          </w:rPr>
          <w:tab/>
        </w:r>
        <w:r>
          <w:rPr>
            <w:sz w:val="16"/>
            <w:szCs w:val="16"/>
          </w:rPr>
          <w:tab/>
        </w:r>
        <w:r>
          <w:rPr>
            <w:sz w:val="16"/>
            <w:szCs w:val="16"/>
          </w:rPr>
          <w:sym w:font="Wingdings" w:char="F072"/>
        </w:r>
        <w:r>
          <w:rPr>
            <w:sz w:val="16"/>
            <w:szCs w:val="16"/>
          </w:rPr>
          <w:tab/>
          <w:t>Other restrictions ............................................................................................</w:t>
        </w:r>
      </w:ins>
    </w:p>
    <w:p>
      <w:pPr>
        <w:pStyle w:val="yMiscellaneousBody"/>
        <w:tabs>
          <w:tab w:val="left" w:pos="1134"/>
          <w:tab w:val="left" w:pos="1560"/>
          <w:tab w:val="left" w:pos="1843"/>
        </w:tabs>
        <w:spacing w:before="0"/>
        <w:rPr>
          <w:ins w:id="1899" w:author="Master Repository Process" w:date="2021-09-19T19:48:00Z"/>
          <w:sz w:val="16"/>
          <w:szCs w:val="16"/>
        </w:rPr>
      </w:pPr>
      <w:ins w:id="1900" w:author="Master Repository Process" w:date="2021-09-19T19:48:00Z">
        <w:r>
          <w:rPr>
            <w:sz w:val="16"/>
            <w:szCs w:val="16"/>
          </w:rPr>
          <w:tab/>
        </w:r>
        <w:r>
          <w:rPr>
            <w:sz w:val="16"/>
            <w:szCs w:val="16"/>
          </w:rPr>
          <w:tab/>
        </w:r>
        <w:r>
          <w:rPr>
            <w:sz w:val="16"/>
            <w:szCs w:val="16"/>
          </w:rPr>
          <w:tab/>
          <w:t>.........................................................................................................................</w:t>
        </w:r>
      </w:ins>
    </w:p>
    <w:p>
      <w:pPr>
        <w:pStyle w:val="yMiscellaneousBody"/>
        <w:rPr>
          <w:ins w:id="1901" w:author="Master Repository Process" w:date="2021-09-19T19:48:00Z"/>
          <w:b/>
          <w:sz w:val="16"/>
          <w:szCs w:val="16"/>
        </w:rPr>
      </w:pPr>
      <w:ins w:id="1902" w:author="Master Repository Process" w:date="2021-09-19T19:48:00Z">
        <w:r>
          <w:rPr>
            <w:b/>
            <w:sz w:val="16"/>
            <w:szCs w:val="16"/>
          </w:rPr>
          <w:t>Unfit</w:t>
        </w:r>
      </w:ins>
    </w:p>
    <w:p>
      <w:pPr>
        <w:pStyle w:val="yMiscellaneousBody"/>
        <w:tabs>
          <w:tab w:val="left" w:pos="709"/>
          <w:tab w:val="left" w:pos="1134"/>
          <w:tab w:val="left" w:pos="1418"/>
        </w:tabs>
        <w:spacing w:before="0"/>
        <w:rPr>
          <w:ins w:id="1903" w:author="Master Repository Process" w:date="2021-09-19T19:48:00Z"/>
          <w:sz w:val="16"/>
          <w:szCs w:val="16"/>
        </w:rPr>
      </w:pPr>
      <w:ins w:id="1904" w:author="Master Repository Process" w:date="2021-09-19T19:48:00Z">
        <w:r>
          <w:rPr>
            <w:sz w:val="16"/>
            <w:szCs w:val="16"/>
          </w:rPr>
          <w:tab/>
        </w:r>
        <w:r>
          <w:rPr>
            <w:sz w:val="16"/>
            <w:szCs w:val="16"/>
          </w:rPr>
          <w:tab/>
        </w:r>
        <w:r>
          <w:rPr>
            <w:sz w:val="16"/>
            <w:szCs w:val="16"/>
          </w:rPr>
          <w:sym w:font="Wingdings" w:char="F072"/>
        </w:r>
        <w:r>
          <w:rPr>
            <w:sz w:val="16"/>
            <w:szCs w:val="16"/>
          </w:rPr>
          <w:tab/>
          <w:t>Unfit totally for work for ................. days from ....................... to ............ (inclusive)</w:t>
        </w:r>
      </w:ins>
    </w:p>
    <w:p>
      <w:pPr>
        <w:pStyle w:val="yMiscellaneousBody"/>
        <w:tabs>
          <w:tab w:val="left" w:pos="600"/>
        </w:tabs>
        <w:rPr>
          <w:ins w:id="1905" w:author="Master Repository Process" w:date="2021-09-19T19:48:00Z"/>
          <w:b/>
          <w:sz w:val="16"/>
          <w:szCs w:val="16"/>
        </w:rPr>
      </w:pPr>
      <w:ins w:id="1906" w:author="Master Repository Process" w:date="2021-09-19T19:48:00Z">
        <w:r>
          <w:rPr>
            <w:b/>
            <w:sz w:val="16"/>
            <w:szCs w:val="16"/>
          </w:rPr>
          <w:t>2b.</w:t>
        </w:r>
        <w:r>
          <w:rPr>
            <w:b/>
            <w:sz w:val="16"/>
            <w:szCs w:val="16"/>
          </w:rPr>
          <w:tab/>
          <w:t>Medical assessment</w:t>
        </w:r>
      </w:ins>
    </w:p>
    <w:p>
      <w:pPr>
        <w:pStyle w:val="yMiscellaneousBody"/>
        <w:tabs>
          <w:tab w:val="left" w:pos="993"/>
          <w:tab w:val="left" w:pos="1418"/>
        </w:tabs>
        <w:spacing w:before="0"/>
        <w:rPr>
          <w:ins w:id="1907" w:author="Master Repository Process" w:date="2021-09-19T19:48:00Z"/>
          <w:sz w:val="16"/>
          <w:szCs w:val="16"/>
        </w:rPr>
      </w:pPr>
      <w:ins w:id="1908" w:author="Master Repository Process" w:date="2021-09-19T19:48:00Z">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ins>
    </w:p>
    <w:p>
      <w:pPr>
        <w:pStyle w:val="yMiscellaneousBody"/>
        <w:tabs>
          <w:tab w:val="left" w:pos="600"/>
        </w:tabs>
        <w:rPr>
          <w:ins w:id="1909" w:author="Master Repository Process" w:date="2021-09-19T19:48:00Z"/>
          <w:b/>
          <w:sz w:val="16"/>
          <w:szCs w:val="16"/>
        </w:rPr>
      </w:pPr>
      <w:ins w:id="1910" w:author="Master Repository Process" w:date="2021-09-19T19:48:00Z">
        <w:r>
          <w:rPr>
            <w:b/>
            <w:sz w:val="16"/>
            <w:szCs w:val="16"/>
          </w:rPr>
          <w:t>2c.</w:t>
        </w:r>
        <w:r>
          <w:rPr>
            <w:b/>
            <w:sz w:val="16"/>
            <w:szCs w:val="16"/>
          </w:rPr>
          <w:tab/>
          <w:t>Medical management at this consultation</w:t>
        </w:r>
      </w:ins>
    </w:p>
    <w:p>
      <w:pPr>
        <w:pStyle w:val="yMiscellaneousBody"/>
        <w:tabs>
          <w:tab w:val="left" w:pos="1134"/>
          <w:tab w:val="left" w:pos="1418"/>
        </w:tabs>
        <w:spacing w:before="0"/>
        <w:ind w:left="1418" w:hanging="851"/>
        <w:rPr>
          <w:ins w:id="1911" w:author="Master Repository Process" w:date="2021-09-19T19:48:00Z"/>
          <w:sz w:val="16"/>
          <w:szCs w:val="16"/>
        </w:rPr>
      </w:pPr>
      <w:ins w:id="1912" w:author="Master Repository Process" w:date="2021-09-19T19:48:00Z">
        <w:r>
          <w:rPr>
            <w:sz w:val="16"/>
            <w:szCs w:val="16"/>
          </w:rPr>
          <w:tab/>
        </w:r>
        <w:r>
          <w:rPr>
            <w:sz w:val="16"/>
            <w:szCs w:val="16"/>
          </w:rPr>
          <w:sym w:font="Wingdings" w:char="F072"/>
        </w:r>
        <w:r>
          <w:rPr>
            <w:sz w:val="16"/>
            <w:szCs w:val="16"/>
          </w:rPr>
          <w:tab/>
          <w:t>Medication: .................................................................................................................</w:t>
        </w:r>
      </w:ins>
    </w:p>
    <w:p>
      <w:pPr>
        <w:pStyle w:val="yMiscellaneousBody"/>
        <w:tabs>
          <w:tab w:val="left" w:pos="1134"/>
          <w:tab w:val="left" w:pos="1418"/>
        </w:tabs>
        <w:spacing w:before="0"/>
        <w:ind w:left="1418" w:hanging="851"/>
        <w:rPr>
          <w:ins w:id="1913" w:author="Master Repository Process" w:date="2021-09-19T19:48:00Z"/>
          <w:sz w:val="16"/>
          <w:szCs w:val="16"/>
        </w:rPr>
      </w:pPr>
      <w:ins w:id="1914" w:author="Master Repository Process" w:date="2021-09-19T19:48:00Z">
        <w:r>
          <w:rPr>
            <w:sz w:val="16"/>
            <w:szCs w:val="16"/>
          </w:rPr>
          <w:tab/>
        </w: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 .............................................................................................................</w:t>
        </w:r>
        <w:r>
          <w:rPr>
            <w:sz w:val="16"/>
            <w:szCs w:val="16"/>
          </w:rPr>
          <w:br/>
          <w:t>......................................................................................................................................</w:t>
        </w:r>
      </w:ins>
    </w:p>
    <w:p>
      <w:pPr>
        <w:pStyle w:val="yMiscellaneousBody"/>
        <w:tabs>
          <w:tab w:val="left" w:pos="1134"/>
          <w:tab w:val="left" w:pos="1418"/>
        </w:tabs>
        <w:spacing w:before="0"/>
        <w:ind w:left="1418" w:hanging="851"/>
        <w:rPr>
          <w:ins w:id="1915" w:author="Master Repository Process" w:date="2021-09-19T19:48:00Z"/>
          <w:sz w:val="16"/>
          <w:szCs w:val="16"/>
        </w:rPr>
      </w:pPr>
      <w:ins w:id="1916" w:author="Master Repository Process" w:date="2021-09-19T19:48:00Z">
        <w:r>
          <w:rPr>
            <w:sz w:val="16"/>
            <w:szCs w:val="16"/>
          </w:rPr>
          <w:tab/>
        </w:r>
        <w:r>
          <w:rPr>
            <w:sz w:val="16"/>
            <w:szCs w:val="16"/>
          </w:rPr>
          <w:sym w:font="Wingdings" w:char="F072"/>
        </w:r>
        <w:r>
          <w:rPr>
            <w:sz w:val="16"/>
            <w:szCs w:val="16"/>
          </w:rPr>
          <w:tab/>
          <w:t>Imaging: .......................................................................................................................</w:t>
        </w:r>
      </w:ins>
    </w:p>
    <w:p>
      <w:pPr>
        <w:pStyle w:val="yMiscellaneousBody"/>
        <w:tabs>
          <w:tab w:val="left" w:pos="1134"/>
          <w:tab w:val="left" w:pos="1418"/>
        </w:tabs>
        <w:spacing w:before="0"/>
        <w:ind w:left="1418" w:hanging="851"/>
        <w:rPr>
          <w:ins w:id="1917" w:author="Master Repository Process" w:date="2021-09-19T19:48:00Z"/>
          <w:sz w:val="16"/>
          <w:szCs w:val="16"/>
        </w:rPr>
      </w:pPr>
      <w:ins w:id="1918" w:author="Master Repository Process" w:date="2021-09-19T19:48:00Z">
        <w:r>
          <w:rPr>
            <w:sz w:val="16"/>
            <w:szCs w:val="16"/>
          </w:rPr>
          <w:tab/>
        </w:r>
        <w:r>
          <w:rPr>
            <w:sz w:val="16"/>
            <w:szCs w:val="16"/>
          </w:rPr>
          <w:sym w:font="Wingdings" w:char="F072"/>
        </w:r>
        <w:r>
          <w:rPr>
            <w:sz w:val="16"/>
            <w:szCs w:val="16"/>
          </w:rPr>
          <w:tab/>
          <w:t>Referred to another hospital/specialist: (</w:t>
        </w:r>
        <w:r>
          <w:rPr>
            <w:i/>
            <w:sz w:val="16"/>
            <w:szCs w:val="16"/>
          </w:rPr>
          <w:t>name</w:t>
        </w:r>
        <w:r>
          <w:rPr>
            <w:sz w:val="16"/>
            <w:szCs w:val="16"/>
          </w:rPr>
          <w:t>) ...........................................................</w:t>
        </w:r>
      </w:ins>
    </w:p>
    <w:p>
      <w:pPr>
        <w:pStyle w:val="yMiscellaneousBody"/>
        <w:tabs>
          <w:tab w:val="left" w:pos="1134"/>
          <w:tab w:val="left" w:pos="1418"/>
        </w:tabs>
        <w:spacing w:before="0"/>
        <w:ind w:left="1418" w:hanging="851"/>
        <w:rPr>
          <w:ins w:id="1919" w:author="Master Repository Process" w:date="2021-09-19T19:48:00Z"/>
          <w:sz w:val="16"/>
          <w:szCs w:val="16"/>
        </w:rPr>
      </w:pPr>
      <w:ins w:id="1920" w:author="Master Repository Process" w:date="2021-09-19T19:48:00Z">
        <w:r>
          <w:rPr>
            <w:sz w:val="16"/>
            <w:szCs w:val="16"/>
          </w:rPr>
          <w:tab/>
        </w:r>
        <w:r>
          <w:rPr>
            <w:sz w:val="16"/>
            <w:szCs w:val="16"/>
          </w:rPr>
          <w:sym w:font="Wingdings" w:char="F072"/>
        </w:r>
        <w:r>
          <w:rPr>
            <w:sz w:val="16"/>
            <w:szCs w:val="16"/>
          </w:rPr>
          <w:tab/>
          <w:t>Other treatment: ...........................................................................................................</w:t>
        </w:r>
        <w:r>
          <w:rPr>
            <w:sz w:val="16"/>
            <w:szCs w:val="16"/>
          </w:rPr>
          <w:br/>
          <w:t>......................................................................................................................................</w:t>
        </w:r>
      </w:ins>
    </w:p>
    <w:p>
      <w:pPr>
        <w:pStyle w:val="yMiscellaneousBody"/>
        <w:tabs>
          <w:tab w:val="left" w:pos="600"/>
        </w:tabs>
        <w:rPr>
          <w:ins w:id="1921" w:author="Master Repository Process" w:date="2021-09-19T19:48:00Z"/>
          <w:sz w:val="16"/>
          <w:szCs w:val="16"/>
        </w:rPr>
      </w:pPr>
      <w:ins w:id="1922" w:author="Master Repository Process" w:date="2021-09-19T19:48:00Z">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ins>
    </w:p>
    <w:p>
      <w:pPr>
        <w:pStyle w:val="yMiscellaneousBody"/>
        <w:tabs>
          <w:tab w:val="left" w:pos="993"/>
        </w:tabs>
        <w:spacing w:before="0"/>
        <w:rPr>
          <w:ins w:id="1923" w:author="Master Repository Process" w:date="2021-09-19T19:48:00Z"/>
          <w:sz w:val="16"/>
          <w:szCs w:val="16"/>
        </w:rPr>
      </w:pPr>
      <w:ins w:id="1924" w:author="Master Repository Process" w:date="2021-09-19T19:48:00Z">
        <w:r>
          <w:rPr>
            <w:sz w:val="16"/>
            <w:szCs w:val="16"/>
          </w:rPr>
          <w:t>...........................................................................................................................................................</w:t>
        </w:r>
      </w:ins>
    </w:p>
    <w:p>
      <w:pPr>
        <w:pStyle w:val="yMiscellaneousBody"/>
        <w:tabs>
          <w:tab w:val="left" w:pos="993"/>
        </w:tabs>
        <w:spacing w:before="0"/>
        <w:rPr>
          <w:ins w:id="1925" w:author="Master Repository Process" w:date="2021-09-19T19:48:00Z"/>
          <w:sz w:val="16"/>
          <w:szCs w:val="16"/>
        </w:rPr>
      </w:pPr>
      <w:ins w:id="1926" w:author="Master Repository Process" w:date="2021-09-19T19:48:00Z">
        <w:r>
          <w:rPr>
            <w:sz w:val="16"/>
            <w:szCs w:val="16"/>
          </w:rPr>
          <w:t>...........................................................................................................................................................</w:t>
        </w:r>
      </w:ins>
    </w:p>
    <w:p>
      <w:pPr>
        <w:pStyle w:val="yMiscellaneousBody"/>
        <w:tabs>
          <w:tab w:val="left" w:pos="993"/>
        </w:tabs>
        <w:spacing w:before="0"/>
        <w:rPr>
          <w:ins w:id="1927" w:author="Master Repository Process" w:date="2021-09-19T19:48:00Z"/>
          <w:sz w:val="16"/>
          <w:szCs w:val="16"/>
        </w:rPr>
      </w:pPr>
      <w:ins w:id="1928" w:author="Master Repository Process" w:date="2021-09-19T19:48:00Z">
        <w:r>
          <w:rPr>
            <w:sz w:val="16"/>
            <w:szCs w:val="16"/>
          </w:rPr>
          <w:t>...........................................................................................................................................................</w:t>
        </w:r>
      </w:ins>
    </w:p>
    <w:p>
      <w:pPr>
        <w:pStyle w:val="yMiscellaneousBody"/>
        <w:tabs>
          <w:tab w:val="left" w:pos="600"/>
        </w:tabs>
        <w:rPr>
          <w:ins w:id="1929" w:author="Master Repository Process" w:date="2021-09-19T19:48:00Z"/>
          <w:b/>
          <w:sz w:val="16"/>
          <w:szCs w:val="16"/>
        </w:rPr>
      </w:pPr>
      <w:ins w:id="1930" w:author="Master Repository Process" w:date="2021-09-19T19:48:00Z">
        <w:r>
          <w:rPr>
            <w:b/>
            <w:sz w:val="16"/>
            <w:szCs w:val="16"/>
          </w:rPr>
          <w:t>2e.</w:t>
        </w:r>
        <w:r>
          <w:rPr>
            <w:b/>
            <w:sz w:val="16"/>
            <w:szCs w:val="16"/>
          </w:rPr>
          <w:tab/>
          <w:t>Declaration by medical practitioner</w:t>
        </w:r>
      </w:ins>
    </w:p>
    <w:p>
      <w:pPr>
        <w:pStyle w:val="yMiscellaneousBody"/>
        <w:tabs>
          <w:tab w:val="left" w:pos="6804"/>
        </w:tabs>
        <w:spacing w:before="0"/>
        <w:rPr>
          <w:ins w:id="1931" w:author="Master Repository Process" w:date="2021-09-19T19:48:00Z"/>
          <w:sz w:val="16"/>
          <w:szCs w:val="16"/>
        </w:rPr>
      </w:pPr>
      <w:ins w:id="1932" w:author="Master Repository Process" w:date="2021-09-19T19:48:00Z">
        <w:r>
          <w:rPr>
            <w:sz w:val="16"/>
            <w:szCs w:val="16"/>
          </w:rPr>
          <w:t>I, .......................................................................................................................................................</w:t>
        </w:r>
      </w:ins>
    </w:p>
    <w:p>
      <w:pPr>
        <w:pStyle w:val="yMiscellaneousBody"/>
        <w:tabs>
          <w:tab w:val="left" w:pos="6804"/>
        </w:tabs>
        <w:spacing w:before="0"/>
        <w:jc w:val="center"/>
        <w:rPr>
          <w:sz w:val="16"/>
          <w:szCs w:val="16"/>
        </w:rPr>
      </w:pPr>
      <w:r>
        <w:rPr>
          <w:sz w:val="16"/>
          <w:szCs w:val="16"/>
        </w:rPr>
        <w:t>(full name of medical practitioner)</w:t>
      </w:r>
    </w:p>
    <w:p>
      <w:pPr>
        <w:pStyle w:val="yMiscellaneousBody"/>
        <w:tabs>
          <w:tab w:val="left" w:leader="dot" w:pos="7080"/>
        </w:tabs>
        <w:spacing w:before="60"/>
        <w:rPr>
          <w:del w:id="1933" w:author="Master Repository Process" w:date="2021-09-19T19:48:00Z"/>
          <w:sz w:val="16"/>
        </w:rPr>
      </w:pPr>
      <w:del w:id="1934" w:author="Master Repository Process" w:date="2021-09-19T19:48:00Z">
        <w:r>
          <w:rPr>
            <w:sz w:val="16"/>
          </w:rPr>
          <w:delText xml:space="preserve">of </w:delText>
        </w:r>
        <w:r>
          <w:rPr>
            <w:sz w:val="16"/>
          </w:rPr>
          <w:tab/>
        </w:r>
      </w:del>
    </w:p>
    <w:p>
      <w:pPr>
        <w:pStyle w:val="yMiscellaneousBody"/>
        <w:tabs>
          <w:tab w:val="left" w:pos="6804"/>
        </w:tabs>
        <w:spacing w:before="0"/>
        <w:rPr>
          <w:ins w:id="1935" w:author="Master Repository Process" w:date="2021-09-19T19:48:00Z"/>
          <w:sz w:val="16"/>
          <w:szCs w:val="16"/>
        </w:rPr>
      </w:pPr>
      <w:ins w:id="1936" w:author="Master Repository Process" w:date="2021-09-19T19:48:00Z">
        <w:r>
          <w:rPr>
            <w:sz w:val="16"/>
            <w:szCs w:val="16"/>
          </w:rPr>
          <w:t>of ......................................................................................................................................................</w:t>
        </w:r>
      </w:ins>
    </w:p>
    <w:p>
      <w:pPr>
        <w:pStyle w:val="yMiscellaneousBody"/>
        <w:tabs>
          <w:tab w:val="left" w:pos="6804"/>
        </w:tabs>
        <w:spacing w:before="0"/>
        <w:jc w:val="center"/>
        <w:rPr>
          <w:sz w:val="16"/>
          <w:szCs w:val="16"/>
        </w:rPr>
      </w:pPr>
      <w:r>
        <w:rPr>
          <w:sz w:val="16"/>
          <w:szCs w:val="16"/>
        </w:rPr>
        <w:t>(address)</w:t>
      </w:r>
    </w:p>
    <w:p>
      <w:pPr>
        <w:pStyle w:val="yMiscellaneousBody"/>
        <w:tabs>
          <w:tab w:val="left" w:pos="6804"/>
        </w:tabs>
        <w:spacing w:before="0"/>
        <w:rPr>
          <w:sz w:val="16"/>
          <w:szCs w:val="16"/>
        </w:rPr>
      </w:pPr>
      <w:r>
        <w:rPr>
          <w:sz w:val="16"/>
          <w:szCs w:val="16"/>
        </w:rPr>
        <w:t xml:space="preserve">............................................................................................... Postcode: </w:t>
      </w:r>
      <w:del w:id="1937" w:author="Master Repository Process" w:date="2021-09-19T19:48:00Z">
        <w:r>
          <w:rPr>
            <w:sz w:val="16"/>
          </w:rPr>
          <w:tab/>
        </w:r>
      </w:del>
      <w:ins w:id="1938" w:author="Master Repository Process" w:date="2021-09-19T19:48:00Z">
        <w:r>
          <w:rPr>
            <w:sz w:val="16"/>
            <w:szCs w:val="16"/>
          </w:rPr>
          <w:t>.........................................</w:t>
        </w:r>
      </w:ins>
    </w:p>
    <w:p>
      <w:pPr>
        <w:pStyle w:val="yMiscellaneousBody"/>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tabs>
          <w:tab w:val="left" w:pos="2552"/>
          <w:tab w:val="left" w:pos="4253"/>
          <w:tab w:val="left" w:pos="6804"/>
        </w:tabs>
        <w:spacing w:before="0"/>
        <w:rPr>
          <w:sz w:val="16"/>
          <w:szCs w:val="16"/>
        </w:rPr>
      </w:pPr>
      <w:r>
        <w:rPr>
          <w:sz w:val="16"/>
          <w:szCs w:val="16"/>
        </w:rPr>
        <w:t>1. I am a duly qualified medical practitioner.</w:t>
      </w:r>
    </w:p>
    <w:p>
      <w:pPr>
        <w:pStyle w:val="yMiscellaneousBody"/>
        <w:tabs>
          <w:tab w:val="left" w:pos="2552"/>
          <w:tab w:val="left" w:pos="4253"/>
          <w:tab w:val="left" w:pos="6804"/>
        </w:tabs>
        <w:spacing w:before="0"/>
        <w:rPr>
          <w:sz w:val="16"/>
          <w:szCs w:val="16"/>
        </w:rPr>
      </w:pPr>
      <w:r>
        <w:rPr>
          <w:sz w:val="16"/>
          <w:szCs w:val="16"/>
        </w:rPr>
        <w:t xml:space="preserve">2. </w:t>
      </w:r>
      <w:del w:id="1939" w:author="Master Repository Process" w:date="2021-09-19T19:48:00Z">
        <w:r>
          <w:rPr>
            <w:sz w:val="16"/>
          </w:rPr>
          <w:delText>On ........./........../20.......... I examined the above person and am of the opinion that he/she is — </w:delText>
        </w:r>
      </w:del>
      <w:ins w:id="1940" w:author="Master Repository Process" w:date="2021-09-19T19:48:00Z">
        <w:r>
          <w:rPr>
            <w:sz w:val="16"/>
            <w:szCs w:val="16"/>
          </w:rPr>
          <w:t>The above details are correct.</w:t>
        </w:r>
      </w:ins>
    </w:p>
    <w:p>
      <w:pPr>
        <w:pStyle w:val="yMiscellaneousBody"/>
        <w:keepLines/>
        <w:tabs>
          <w:tab w:val="left" w:pos="600"/>
          <w:tab w:val="left" w:pos="1200"/>
          <w:tab w:val="left" w:pos="1800"/>
          <w:tab w:val="left" w:leader="dot" w:pos="7080"/>
        </w:tabs>
        <w:spacing w:before="0"/>
        <w:rPr>
          <w:del w:id="1941" w:author="Master Repository Process" w:date="2021-09-19T19:48:00Z"/>
          <w:sz w:val="16"/>
        </w:rPr>
      </w:pPr>
      <w:del w:id="1942" w:author="Master Repository Process" w:date="2021-09-19T19:48:00Z">
        <w:r>
          <w:rPr>
            <w:sz w:val="16"/>
          </w:rPr>
          <w:tab/>
          <w:delText>(a)</w:delText>
        </w:r>
        <w:r>
          <w:rPr>
            <w:sz w:val="16"/>
          </w:rPr>
          <w:tab/>
        </w:r>
        <w:r>
          <w:rPr>
            <w:sz w:val="16"/>
            <w:szCs w:val="16"/>
          </w:rPr>
          <w:sym w:font="Wingdings" w:char="F072"/>
        </w:r>
        <w:r>
          <w:rPr>
            <w:sz w:val="16"/>
          </w:rPr>
          <w:tab/>
          <w:delText>Fit.</w:delText>
        </w:r>
      </w:del>
    </w:p>
    <w:p>
      <w:pPr>
        <w:pStyle w:val="yMiscellaneousBody"/>
        <w:keepNext/>
        <w:keepLines/>
        <w:tabs>
          <w:tab w:val="left" w:pos="600"/>
          <w:tab w:val="left" w:pos="1200"/>
          <w:tab w:val="left" w:pos="1800"/>
          <w:tab w:val="left" w:leader="dot" w:pos="7080"/>
        </w:tabs>
        <w:spacing w:before="0"/>
        <w:rPr>
          <w:del w:id="1943" w:author="Master Repository Process" w:date="2021-09-19T19:48:00Z"/>
          <w:sz w:val="16"/>
        </w:rPr>
      </w:pPr>
      <w:del w:id="1944" w:author="Master Repository Process" w:date="2021-09-19T19:48:00Z">
        <w:r>
          <w:rPr>
            <w:sz w:val="16"/>
          </w:rPr>
          <w:tab/>
          <w:delText>(b)</w:delText>
        </w:r>
        <w:r>
          <w:rPr>
            <w:sz w:val="16"/>
          </w:rPr>
          <w:tab/>
        </w:r>
        <w:r>
          <w:rPr>
            <w:sz w:val="16"/>
            <w:szCs w:val="16"/>
          </w:rPr>
          <w:sym w:font="Wingdings" w:char="F072"/>
        </w:r>
        <w:r>
          <w:rPr>
            <w:sz w:val="16"/>
          </w:rPr>
          <w:tab/>
          <w:delText>Fit for alternative duties with the following</w:delText>
        </w:r>
      </w:del>
    </w:p>
    <w:p>
      <w:pPr>
        <w:pStyle w:val="yMiscellaneousBody"/>
        <w:keepNext/>
        <w:keepLines/>
        <w:tabs>
          <w:tab w:val="left" w:pos="600"/>
          <w:tab w:val="left" w:pos="1200"/>
          <w:tab w:val="left" w:pos="1800"/>
          <w:tab w:val="left" w:leader="dot" w:pos="7080"/>
        </w:tabs>
        <w:spacing w:before="0"/>
        <w:rPr>
          <w:del w:id="1945" w:author="Master Repository Process" w:date="2021-09-19T19:48:00Z"/>
          <w:sz w:val="16"/>
        </w:rPr>
      </w:pPr>
      <w:del w:id="1946" w:author="Master Repository Process" w:date="2021-09-19T19:48:00Z">
        <w:r>
          <w:rPr>
            <w:sz w:val="16"/>
          </w:rPr>
          <w:tab/>
        </w:r>
        <w:r>
          <w:rPr>
            <w:sz w:val="16"/>
          </w:rPr>
          <w:tab/>
        </w:r>
        <w:r>
          <w:rPr>
            <w:sz w:val="16"/>
          </w:rPr>
          <w:tab/>
          <w:delText xml:space="preserve">limitations: </w:delText>
        </w:r>
        <w:r>
          <w:rPr>
            <w:sz w:val="16"/>
          </w:rPr>
          <w:tab/>
        </w:r>
      </w:del>
    </w:p>
    <w:p>
      <w:pPr>
        <w:pStyle w:val="yMiscellaneousBody"/>
        <w:tabs>
          <w:tab w:val="left" w:pos="600"/>
          <w:tab w:val="left" w:pos="1800"/>
          <w:tab w:val="left" w:leader="dot" w:pos="7080"/>
        </w:tabs>
        <w:spacing w:before="0"/>
        <w:rPr>
          <w:del w:id="1947" w:author="Master Repository Process" w:date="2021-09-19T19:48:00Z"/>
          <w:sz w:val="16"/>
        </w:rPr>
      </w:pPr>
      <w:del w:id="1948" w:author="Master Repository Process" w:date="2021-09-19T19:48:00Z">
        <w:r>
          <w:rPr>
            <w:sz w:val="16"/>
          </w:rPr>
          <w:tab/>
        </w:r>
        <w:r>
          <w:rPr>
            <w:sz w:val="16"/>
          </w:rPr>
          <w:tab/>
        </w:r>
        <w:r>
          <w:rPr>
            <w:sz w:val="16"/>
          </w:rPr>
          <w:tab/>
        </w:r>
      </w:del>
    </w:p>
    <w:p>
      <w:pPr>
        <w:pStyle w:val="yMiscellaneousBody"/>
        <w:tabs>
          <w:tab w:val="left" w:pos="600"/>
          <w:tab w:val="left" w:pos="1200"/>
          <w:tab w:val="left" w:pos="1800"/>
          <w:tab w:val="left" w:leader="dot" w:pos="7080"/>
        </w:tabs>
        <w:spacing w:before="0"/>
        <w:rPr>
          <w:del w:id="1949" w:author="Master Repository Process" w:date="2021-09-19T19:48:00Z"/>
          <w:sz w:val="16"/>
        </w:rPr>
      </w:pPr>
      <w:del w:id="1950" w:author="Master Repository Process" w:date="2021-09-19T19:48:00Z">
        <w:r>
          <w:rPr>
            <w:sz w:val="16"/>
          </w:rPr>
          <w:tab/>
          <w:delText>(c)</w:delText>
        </w:r>
        <w:r>
          <w:rPr>
            <w:sz w:val="16"/>
          </w:rPr>
          <w:tab/>
        </w:r>
        <w:r>
          <w:rPr>
            <w:sz w:val="16"/>
            <w:szCs w:val="16"/>
          </w:rPr>
          <w:sym w:font="Wingdings" w:char="F072"/>
        </w:r>
        <w:r>
          <w:rPr>
            <w:sz w:val="16"/>
          </w:rPr>
          <w:tab/>
          <w:delText>Totally unfit for work.</w:delText>
        </w:r>
      </w:del>
    </w:p>
    <w:p>
      <w:pPr>
        <w:pStyle w:val="yMiscellaneousBody"/>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w:t>
      </w:r>
      <w:del w:id="1951" w:author="Master Repository Process" w:date="2021-09-19T19:48:00Z">
        <w:r>
          <w:rPr>
            <w:sz w:val="16"/>
          </w:rPr>
          <w:tab/>
        </w:r>
      </w:del>
      <w:ins w:id="1952" w:author="Master Repository Process" w:date="2021-09-19T19:48:00Z">
        <w:r>
          <w:rPr>
            <w:sz w:val="16"/>
            <w:szCs w:val="16"/>
          </w:rPr>
          <w:t xml:space="preserve">                  </w:t>
        </w:r>
      </w:ins>
      <w:r>
        <w:rPr>
          <w:sz w:val="16"/>
          <w:szCs w:val="16"/>
        </w:rPr>
        <w:t>(State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 xml:space="preserve">this         </w:t>
      </w:r>
      <w:del w:id="1953" w:author="Master Repository Process" w:date="2021-09-19T19:48:00Z">
        <w:r>
          <w:rPr>
            <w:sz w:val="16"/>
          </w:rPr>
          <w:delText xml:space="preserve">   </w:delText>
        </w:r>
      </w:del>
      <w:r>
        <w:rPr>
          <w:sz w:val="16"/>
          <w:szCs w:val="16"/>
        </w:rPr>
        <w:t xml:space="preserve">day of              </w:t>
      </w:r>
      <w:del w:id="1954" w:author="Master Repository Process" w:date="2021-09-19T19:48:00Z">
        <w:r>
          <w:rPr>
            <w:sz w:val="16"/>
          </w:rPr>
          <w:delText xml:space="preserve">      </w:delText>
        </w:r>
      </w:del>
      <w:r>
        <w:rPr>
          <w:sz w:val="16"/>
          <w:szCs w:val="16"/>
        </w:rPr>
        <w:t>20</w:t>
      </w:r>
      <w:r>
        <w:rPr>
          <w:sz w:val="16"/>
          <w:szCs w:val="16"/>
        </w:rPr>
        <w:tab/>
        <w:t>)</w:t>
      </w:r>
      <w:del w:id="1955" w:author="Master Repository Process" w:date="2021-09-19T19:48:00Z">
        <w:r>
          <w:rPr>
            <w:sz w:val="16"/>
          </w:rPr>
          <w:delText xml:space="preserve"> </w:delText>
        </w:r>
        <w:r>
          <w:rPr>
            <w:sz w:val="16"/>
          </w:rPr>
          <w:tab/>
        </w:r>
        <w:r>
          <w:rPr>
            <w:sz w:val="16"/>
          </w:rPr>
          <w:tab/>
        </w:r>
      </w:del>
      <w:ins w:id="1956" w:author="Master Repository Process" w:date="2021-09-19T19:48:00Z">
        <w:r>
          <w:rPr>
            <w:sz w:val="16"/>
            <w:szCs w:val="16"/>
          </w:rPr>
          <w:tab/>
          <w:t>...............................................................</w:t>
        </w:r>
      </w:ins>
    </w:p>
    <w:p>
      <w:pPr>
        <w:pStyle w:val="yMiscellaneousBody"/>
        <w:tabs>
          <w:tab w:val="left" w:pos="4253"/>
          <w:tab w:val="left" w:pos="6804"/>
        </w:tabs>
        <w:spacing w:before="0"/>
        <w:rPr>
          <w:sz w:val="16"/>
          <w:szCs w:val="16"/>
        </w:rPr>
      </w:pPr>
      <w:r>
        <w:rPr>
          <w:sz w:val="16"/>
          <w:szCs w:val="16"/>
        </w:rPr>
        <w:t>Before me:</w:t>
      </w:r>
      <w:r>
        <w:rPr>
          <w:sz w:val="16"/>
          <w:szCs w:val="16"/>
        </w:rPr>
        <w:tab/>
      </w:r>
      <w:del w:id="1957" w:author="Master Repository Process" w:date="2021-09-19T19:48:00Z">
        <w:r>
          <w:rPr>
            <w:sz w:val="16"/>
          </w:rPr>
          <w:tab/>
        </w:r>
      </w:del>
      <w:ins w:id="1958" w:author="Master Repository Process" w:date="2021-09-19T19:48:00Z">
        <w:r>
          <w:rPr>
            <w:sz w:val="16"/>
            <w:szCs w:val="16"/>
          </w:rPr>
          <w:t>...............................................................</w:t>
        </w:r>
      </w:ins>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 xml:space="preserve">[Form 6 inserted in Gazette </w:t>
      </w:r>
      <w:del w:id="1959" w:author="Master Repository Process" w:date="2021-09-19T19:48:00Z">
        <w:r>
          <w:delText>24 Dec 1993 p. 6849; amended in Gazette 18 Feb 1994 p. 663; 24 Jun 1994 p. 2889; 17 Nov 2000 p. 6320; 21 Jan 2005 p. 276; 28 Oct 2005 p. 4926</w:delText>
        </w:r>
      </w:del>
      <w:ins w:id="1960" w:author="Master Repository Process" w:date="2021-09-19T19:48:00Z">
        <w:r>
          <w:t>14 Dec 2012 p. 6210</w:t>
        </w:r>
        <w:r>
          <w:noBreakHyphen/>
          <w:t>11</w:t>
        </w:r>
      </w:ins>
      <w:r>
        <w:t>.]</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Pr>
          <w:p>
            <w:pPr>
              <w:pStyle w:val="yTableNAm"/>
              <w:rPr>
                <w:sz w:val="12"/>
              </w:rPr>
            </w:pPr>
          </w:p>
        </w:tc>
      </w:tr>
      <w:tr>
        <w:trPr>
          <w:cantSplit/>
          <w:trHeight w:val="269"/>
        </w:trPr>
        <w:tc>
          <w:tcPr>
            <w:tcW w:w="6534"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Pr>
          <w:p>
            <w:pPr>
              <w:pStyle w:val="yTableNAm"/>
              <w:rPr>
                <w:sz w:val="16"/>
              </w:rPr>
            </w:pPr>
            <w:r>
              <w:rPr>
                <w:sz w:val="16"/>
              </w:rPr>
              <w:t>Date dismissal effective:</w:t>
            </w:r>
          </w:p>
        </w:tc>
      </w:tr>
      <w:tr>
        <w:trPr>
          <w:cantSplit/>
        </w:trPr>
        <w:tc>
          <w:tcPr>
            <w:tcW w:w="6534"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keepLines/>
        <w:rPr>
          <w:b/>
        </w:rPr>
      </w:pPr>
      <w:r>
        <w:rPr>
          <w:b/>
        </w:rPr>
        <w:t>Form 16</w:t>
      </w:r>
    </w:p>
    <w:p>
      <w:pPr>
        <w:pStyle w:val="yShoulderClause"/>
      </w:pPr>
      <w:r>
        <w:t>[r. 15]</w:t>
      </w:r>
    </w:p>
    <w:p>
      <w:pPr>
        <w:pStyle w:val="yFootnoteheading"/>
        <w:spacing w:after="60"/>
        <w:rPr>
          <w:ins w:id="1961" w:author="Master Repository Process" w:date="2021-09-19T19:48:00Z"/>
        </w:rPr>
      </w:pPr>
      <w:ins w:id="1962" w:author="Master Repository Process" w:date="2021-09-19T19:48:00Z">
        <w:r>
          <w:tab/>
          <w:t>[Heading inserted in Gazette 14 Dec 2012 p. 6211.]</w:t>
        </w:r>
      </w:ins>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360"/>
        <w:rPr>
          <w:sz w:val="16"/>
          <w:szCs w:val="16"/>
        </w:rPr>
      </w:pPr>
      <w:r>
        <w:rPr>
          <w:sz w:val="16"/>
          <w:szCs w:val="16"/>
        </w:rPr>
        <w:t xml:space="preserve">Name of approved insurance office </w:t>
      </w:r>
      <w:del w:id="1963" w:author="Master Repository Process" w:date="2021-09-19T19:48:00Z">
        <w:r>
          <w:rPr>
            <w:sz w:val="16"/>
          </w:rPr>
          <w:tab/>
        </w:r>
      </w:del>
      <w:ins w:id="1964" w:author="Master Repository Process" w:date="2021-09-19T19:48:00Z">
        <w:r>
          <w:rPr>
            <w:sz w:val="16"/>
            <w:szCs w:val="16"/>
          </w:rPr>
          <w:t>..................................................................................................</w:t>
        </w:r>
      </w:ins>
    </w:p>
    <w:p>
      <w:pPr>
        <w:pStyle w:val="yMiscellaneousBody"/>
        <w:tabs>
          <w:tab w:val="left" w:leader="dot" w:pos="7082"/>
        </w:tabs>
        <w:spacing w:before="60"/>
        <w:rPr>
          <w:del w:id="1965" w:author="Master Repository Process" w:date="2021-09-19T19:48:00Z"/>
          <w:sz w:val="16"/>
        </w:rPr>
      </w:pPr>
      <w:del w:id="1966" w:author="Master Repository Process" w:date="2021-09-19T19:48:00Z">
        <w:r>
          <w:rPr>
            <w:sz w:val="16"/>
          </w:rPr>
          <w:delText xml:space="preserve">Address </w:delText>
        </w:r>
        <w:r>
          <w:rPr>
            <w:sz w:val="16"/>
          </w:rPr>
          <w:tab/>
        </w:r>
      </w:del>
    </w:p>
    <w:p>
      <w:pPr>
        <w:pStyle w:val="yMiscellaneousBody"/>
        <w:spacing w:before="60"/>
        <w:ind w:left="360"/>
        <w:rPr>
          <w:ins w:id="1967" w:author="Master Repository Process" w:date="2021-09-19T19:48:00Z"/>
          <w:sz w:val="16"/>
          <w:szCs w:val="16"/>
        </w:rPr>
      </w:pPr>
      <w:ins w:id="1968" w:author="Master Repository Process" w:date="2021-09-19T19:48:00Z">
        <w:r>
          <w:rPr>
            <w:sz w:val="16"/>
            <w:szCs w:val="16"/>
          </w:rPr>
          <w:t>Address .............................................................................................................................................</w:t>
        </w:r>
      </w:ins>
    </w:p>
    <w:p>
      <w:pPr>
        <w:pStyle w:val="yMiscellaneousBody"/>
        <w:spacing w:before="60"/>
        <w:ind w:left="360"/>
        <w:rPr>
          <w:sz w:val="16"/>
          <w:szCs w:val="16"/>
        </w:rPr>
      </w:pPr>
      <w:r>
        <w:rPr>
          <w:sz w:val="16"/>
          <w:szCs w:val="16"/>
        </w:rPr>
        <w:t xml:space="preserve">Chief executive officer,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spacing w:before="60"/>
        <w:ind w:left="360"/>
        <w:rPr>
          <w:sz w:val="16"/>
          <w:szCs w:val="16"/>
        </w:rPr>
      </w:pPr>
      <w:r>
        <w:rPr>
          <w:sz w:val="16"/>
          <w:szCs w:val="16"/>
        </w:rPr>
        <w:t xml:space="preserve">The following are the names, addresses and </w:t>
      </w:r>
      <w:del w:id="1969" w:author="Master Repository Process" w:date="2021-09-19T19:48:00Z">
        <w:r>
          <w:rPr>
            <w:sz w:val="16"/>
          </w:rPr>
          <w:delText>occupations</w:delText>
        </w:r>
      </w:del>
      <w:ins w:id="1970" w:author="Master Repository Process" w:date="2021-09-19T19:48:00Z">
        <w:r>
          <w:rPr>
            <w:sz w:val="16"/>
            <w:szCs w:val="16"/>
          </w:rPr>
          <w:t>industries</w:t>
        </w:r>
      </w:ins>
      <w:r>
        <w:rPr>
          <w:sz w:val="16"/>
          <w:szCs w:val="16"/>
        </w:rPr>
        <w:t xml:space="preserve"> of each employer who has during the month of ........................................................... 20.................................... effected or renewed a policy or contract of insurance with the above office against liability under the Act.</w:t>
      </w:r>
    </w:p>
    <w:tbl>
      <w:tblPr>
        <w:tblW w:w="6237" w:type="dxa"/>
        <w:tblInd w:w="675"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72"/>
        <w:gridCol w:w="742"/>
        <w:gridCol w:w="528"/>
        <w:gridCol w:w="735"/>
        <w:gridCol w:w="709"/>
        <w:gridCol w:w="709"/>
        <w:gridCol w:w="708"/>
      </w:tblGrid>
      <w:tr>
        <w:trPr>
          <w:trHeight w:val="983"/>
        </w:trPr>
        <w:tc>
          <w:tcPr>
            <w:tcW w:w="1134" w:type="dxa"/>
            <w:vAlign w:val="center"/>
            <w:cellIns w:id="1971" w:author="Master Repository Process" w:date="2021-09-19T19:48:00Z"/>
          </w:tcPr>
          <w:p>
            <w:pPr>
              <w:pStyle w:val="yTableNAm"/>
              <w:ind w:left="-108"/>
              <w:jc w:val="center"/>
              <w:rPr>
                <w:b/>
                <w:sz w:val="14"/>
                <w:szCs w:val="14"/>
              </w:rPr>
            </w:pPr>
            <w:ins w:id="1972" w:author="Master Repository Process" w:date="2021-09-19T19:48:00Z">
              <w:r>
                <w:rPr>
                  <w:b/>
                  <w:sz w:val="14"/>
                  <w:szCs w:val="14"/>
                </w:rPr>
                <w:t>WorkCover no.</w:t>
              </w:r>
            </w:ins>
          </w:p>
        </w:tc>
        <w:tc>
          <w:tcPr>
            <w:tcW w:w="972" w:type="dxa"/>
            <w:vAlign w:val="center"/>
          </w:tcPr>
          <w:p>
            <w:pPr>
              <w:pStyle w:val="yTableNAm"/>
              <w:ind w:left="-108"/>
              <w:jc w:val="center"/>
              <w:rPr>
                <w:b/>
                <w:sz w:val="14"/>
                <w:szCs w:val="14"/>
              </w:rPr>
            </w:pPr>
            <w:r>
              <w:rPr>
                <w:b/>
                <w:sz w:val="14"/>
                <w:szCs w:val="14"/>
              </w:rPr>
              <w:t>Policy/</w:t>
            </w:r>
            <w:del w:id="1973" w:author="Master Repository Process" w:date="2021-09-19T19:48:00Z">
              <w:r>
                <w:rPr>
                  <w:b/>
                  <w:bCs/>
                  <w:sz w:val="16"/>
                </w:rPr>
                <w:delText>Cover Note No</w:delText>
              </w:r>
            </w:del>
            <w:ins w:id="1974" w:author="Master Repository Process" w:date="2021-09-19T19:48:00Z">
              <w:r>
                <w:rPr>
                  <w:b/>
                  <w:sz w:val="14"/>
                  <w:szCs w:val="14"/>
                </w:rPr>
                <w:t>cover note no</w:t>
              </w:r>
            </w:ins>
            <w:r>
              <w:rPr>
                <w:b/>
                <w:sz w:val="14"/>
                <w:szCs w:val="14"/>
              </w:rPr>
              <w:t>.</w:t>
            </w:r>
          </w:p>
        </w:tc>
        <w:tc>
          <w:tcPr>
            <w:tcW w:w="742" w:type="dxa"/>
            <w:vAlign w:val="center"/>
          </w:tcPr>
          <w:p>
            <w:pPr>
              <w:pStyle w:val="yTableNAm"/>
              <w:jc w:val="center"/>
              <w:rPr>
                <w:del w:id="1975" w:author="Master Repository Process" w:date="2021-09-19T19:48:00Z"/>
                <w:b/>
                <w:bCs/>
                <w:sz w:val="16"/>
              </w:rPr>
            </w:pPr>
            <w:r>
              <w:rPr>
                <w:b/>
                <w:sz w:val="14"/>
                <w:szCs w:val="14"/>
              </w:rPr>
              <w:t>New (N)</w:t>
            </w:r>
            <w:del w:id="1976" w:author="Master Repository Process" w:date="2021-09-19T19:48:00Z">
              <w:r>
                <w:rPr>
                  <w:b/>
                  <w:bCs/>
                  <w:sz w:val="16"/>
                </w:rPr>
                <w:delText xml:space="preserve"> </w:delText>
              </w:r>
            </w:del>
            <w:ins w:id="1977" w:author="Master Repository Process" w:date="2021-09-19T19:48:00Z">
              <w:r>
                <w:rPr>
                  <w:b/>
                  <w:sz w:val="14"/>
                  <w:szCs w:val="14"/>
                </w:rPr>
                <w:br/>
              </w:r>
            </w:ins>
            <w:r>
              <w:rPr>
                <w:b/>
                <w:sz w:val="14"/>
                <w:szCs w:val="14"/>
              </w:rPr>
              <w:t>Renewal</w:t>
            </w:r>
            <w:del w:id="1978" w:author="Master Repository Process" w:date="2021-09-19T19:48:00Z">
              <w:r>
                <w:rPr>
                  <w:b/>
                  <w:bCs/>
                  <w:sz w:val="16"/>
                </w:rPr>
                <w:br/>
              </w:r>
            </w:del>
            <w:ins w:id="1979" w:author="Master Repository Process" w:date="2021-09-19T19:48:00Z">
              <w:r>
                <w:rPr>
                  <w:b/>
                  <w:sz w:val="14"/>
                  <w:szCs w:val="14"/>
                </w:rPr>
                <w:t xml:space="preserve"> </w:t>
              </w:r>
            </w:ins>
            <w:r>
              <w:rPr>
                <w:b/>
                <w:sz w:val="14"/>
                <w:szCs w:val="14"/>
              </w:rPr>
              <w:t>(R)</w:t>
            </w:r>
          </w:p>
          <w:p>
            <w:pPr>
              <w:pStyle w:val="yTableNAm"/>
              <w:ind w:left="-108"/>
              <w:jc w:val="center"/>
              <w:rPr>
                <w:b/>
                <w:sz w:val="14"/>
                <w:szCs w:val="14"/>
              </w:rPr>
            </w:pPr>
            <w:ins w:id="1980" w:author="Master Repository Process" w:date="2021-09-19T19:48:00Z">
              <w:r>
                <w:rPr>
                  <w:b/>
                  <w:sz w:val="14"/>
                  <w:szCs w:val="14"/>
                </w:rPr>
                <w:br/>
                <w:t>Cover note (C)</w:t>
              </w:r>
            </w:ins>
          </w:p>
        </w:tc>
        <w:tc>
          <w:tcPr>
            <w:tcW w:w="528" w:type="dxa"/>
            <w:vAlign w:val="center"/>
          </w:tcPr>
          <w:p>
            <w:pPr>
              <w:pStyle w:val="yTableNAm"/>
              <w:ind w:left="-108"/>
              <w:jc w:val="center"/>
              <w:rPr>
                <w:b/>
                <w:sz w:val="14"/>
                <w:szCs w:val="14"/>
              </w:rPr>
            </w:pPr>
            <w:r>
              <w:rPr>
                <w:b/>
                <w:sz w:val="14"/>
                <w:szCs w:val="14"/>
              </w:rPr>
              <w:t>Name</w:t>
            </w:r>
          </w:p>
        </w:tc>
        <w:tc>
          <w:tcPr>
            <w:tcW w:w="735"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del w:id="1981" w:author="Master Repository Process" w:date="2021-09-19T19:48:00Z">
              <w:r>
                <w:rPr>
                  <w:b/>
                  <w:bCs/>
                  <w:sz w:val="16"/>
                </w:rPr>
                <w:delText>Occupation</w:delText>
              </w:r>
            </w:del>
            <w:ins w:id="1982" w:author="Master Repository Process" w:date="2021-09-19T19:48:00Z">
              <w:r>
                <w:rPr>
                  <w:b/>
                  <w:sz w:val="14"/>
                  <w:szCs w:val="14"/>
                </w:rPr>
                <w:t>Industry</w:t>
              </w:r>
            </w:ins>
          </w:p>
        </w:tc>
        <w:tc>
          <w:tcPr>
            <w:tcW w:w="709" w:type="dxa"/>
            <w:vAlign w:val="center"/>
          </w:tcPr>
          <w:p>
            <w:pPr>
              <w:pStyle w:val="yTableNAm"/>
              <w:ind w:left="-108"/>
              <w:jc w:val="center"/>
              <w:rPr>
                <w:b/>
                <w:sz w:val="14"/>
                <w:szCs w:val="14"/>
              </w:rPr>
            </w:pPr>
            <w:r>
              <w:rPr>
                <w:b/>
                <w:sz w:val="14"/>
                <w:szCs w:val="14"/>
              </w:rPr>
              <w:t xml:space="preserve">Effective </w:t>
            </w:r>
            <w:del w:id="1983" w:author="Master Repository Process" w:date="2021-09-19T19:48:00Z">
              <w:r>
                <w:rPr>
                  <w:b/>
                  <w:bCs/>
                  <w:sz w:val="16"/>
                </w:rPr>
                <w:delText>Date (If Less Than 12 Months Cover)</w:delText>
              </w:r>
            </w:del>
            <w:ins w:id="1984" w:author="Master Repository Process" w:date="2021-09-19T19:48:00Z">
              <w:r>
                <w:rPr>
                  <w:b/>
                  <w:sz w:val="14"/>
                  <w:szCs w:val="14"/>
                </w:rPr>
                <w:t>date</w:t>
              </w:r>
            </w:ins>
          </w:p>
        </w:tc>
        <w:tc>
          <w:tcPr>
            <w:tcW w:w="708" w:type="dxa"/>
            <w:vAlign w:val="center"/>
          </w:tcPr>
          <w:p>
            <w:pPr>
              <w:pStyle w:val="yTableNAm"/>
              <w:ind w:left="-108"/>
              <w:jc w:val="center"/>
              <w:rPr>
                <w:b/>
                <w:sz w:val="14"/>
                <w:szCs w:val="14"/>
              </w:rPr>
            </w:pPr>
            <w:r>
              <w:rPr>
                <w:b/>
                <w:sz w:val="14"/>
                <w:szCs w:val="14"/>
              </w:rPr>
              <w:t xml:space="preserve">Expiry </w:t>
            </w:r>
            <w:del w:id="1985" w:author="Master Repository Process" w:date="2021-09-19T19:48:00Z">
              <w:r>
                <w:rPr>
                  <w:b/>
                  <w:bCs/>
                  <w:sz w:val="16"/>
                </w:rPr>
                <w:delText>Date</w:delText>
              </w:r>
            </w:del>
            <w:ins w:id="1986" w:author="Master Repository Process" w:date="2021-09-19T19:48:00Z">
              <w:r>
                <w:rPr>
                  <w:b/>
                  <w:sz w:val="14"/>
                  <w:szCs w:val="14"/>
                </w:rPr>
                <w:t>date</w:t>
              </w:r>
            </w:ins>
          </w:p>
        </w:tc>
      </w:tr>
      <w:tr>
        <w:tc>
          <w:tcPr>
            <w:tcW w:w="1134" w:type="dxa"/>
          </w:tcPr>
          <w:p>
            <w:pPr>
              <w:pStyle w:val="yTableNAm"/>
              <w:rPr>
                <w:del w:id="1987" w:author="Master Repository Process" w:date="2021-09-19T19:48:00Z"/>
                <w:sz w:val="16"/>
              </w:rPr>
            </w:pPr>
          </w:p>
          <w:p>
            <w:pPr>
              <w:pStyle w:val="yTableNAm"/>
              <w:rPr>
                <w:del w:id="1988" w:author="Master Repository Process" w:date="2021-09-19T19:48:00Z"/>
                <w:sz w:val="16"/>
              </w:rPr>
            </w:pPr>
          </w:p>
          <w:p>
            <w:pPr>
              <w:pStyle w:val="yTableNAm"/>
              <w:rPr>
                <w:del w:id="1989" w:author="Master Repository Process" w:date="2021-09-19T19:48:00Z"/>
                <w:sz w:val="16"/>
              </w:rPr>
            </w:pPr>
          </w:p>
          <w:p>
            <w:pPr>
              <w:pStyle w:val="yTableNAm"/>
              <w:rPr>
                <w:del w:id="1990" w:author="Master Repository Process" w:date="2021-09-19T19:48:00Z"/>
                <w:sz w:val="16"/>
              </w:rPr>
            </w:pPr>
          </w:p>
          <w:p>
            <w:pPr>
              <w:pStyle w:val="yTableNAm"/>
              <w:rPr>
                <w:del w:id="1991" w:author="Master Repository Process" w:date="2021-09-19T19:48:00Z"/>
                <w:sz w:val="16"/>
              </w:rPr>
            </w:pPr>
          </w:p>
          <w:p>
            <w:pPr>
              <w:pStyle w:val="yTableNAm"/>
              <w:ind w:left="-108"/>
              <w:rPr>
                <w:sz w:val="14"/>
                <w:szCs w:val="14"/>
              </w:rPr>
            </w:pPr>
          </w:p>
        </w:tc>
        <w:tc>
          <w:tcPr>
            <w:tcW w:w="972" w:type="dxa"/>
          </w:tcPr>
          <w:p>
            <w:pPr>
              <w:pStyle w:val="yTableNAm"/>
              <w:ind w:left="-108"/>
              <w:rPr>
                <w:ins w:id="1992" w:author="Master Repository Process" w:date="2021-09-19T19:48:00Z"/>
                <w:sz w:val="14"/>
                <w:szCs w:val="14"/>
              </w:rPr>
            </w:pPr>
          </w:p>
          <w:p>
            <w:pPr>
              <w:pStyle w:val="yTableNAm"/>
              <w:ind w:left="-108"/>
              <w:rPr>
                <w:ins w:id="1993" w:author="Master Repository Process" w:date="2021-09-19T19:48:00Z"/>
                <w:sz w:val="14"/>
                <w:szCs w:val="14"/>
              </w:rPr>
            </w:pPr>
          </w:p>
          <w:p>
            <w:pPr>
              <w:pStyle w:val="yTableNAm"/>
              <w:ind w:left="-108"/>
              <w:rPr>
                <w:ins w:id="1994" w:author="Master Repository Process" w:date="2021-09-19T19:48:00Z"/>
                <w:sz w:val="14"/>
                <w:szCs w:val="14"/>
              </w:rPr>
            </w:pPr>
          </w:p>
          <w:p>
            <w:pPr>
              <w:pStyle w:val="yTableNAm"/>
              <w:ind w:left="-108"/>
              <w:rPr>
                <w:ins w:id="1995" w:author="Master Repository Process" w:date="2021-09-19T19:48:00Z"/>
                <w:sz w:val="14"/>
                <w:szCs w:val="14"/>
              </w:rPr>
            </w:pPr>
          </w:p>
          <w:p>
            <w:pPr>
              <w:pStyle w:val="yTableNAm"/>
              <w:ind w:left="-108"/>
              <w:rPr>
                <w:sz w:val="14"/>
                <w:szCs w:val="14"/>
              </w:rPr>
            </w:pPr>
          </w:p>
        </w:tc>
        <w:tc>
          <w:tcPr>
            <w:tcW w:w="742" w:type="dxa"/>
          </w:tcPr>
          <w:p>
            <w:pPr>
              <w:pStyle w:val="yTableNAm"/>
              <w:ind w:left="-108"/>
              <w:rPr>
                <w:sz w:val="14"/>
                <w:szCs w:val="14"/>
              </w:rPr>
            </w:pPr>
          </w:p>
        </w:tc>
        <w:tc>
          <w:tcPr>
            <w:tcW w:w="528" w:type="dxa"/>
          </w:tcPr>
          <w:p>
            <w:pPr>
              <w:pStyle w:val="yTableNAm"/>
              <w:ind w:left="-108"/>
              <w:rPr>
                <w:sz w:val="14"/>
                <w:szCs w:val="14"/>
              </w:rPr>
            </w:pPr>
          </w:p>
        </w:tc>
        <w:tc>
          <w:tcPr>
            <w:tcW w:w="735"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8" w:type="dxa"/>
            <w:cellIns w:id="1996" w:author="Master Repository Process" w:date="2021-09-19T19:48:00Z"/>
          </w:tcPr>
          <w:p>
            <w:pPr>
              <w:pStyle w:val="yTableNAm"/>
              <w:ind w:left="-108"/>
              <w:rPr>
                <w:sz w:val="14"/>
                <w:szCs w:val="14"/>
              </w:rPr>
            </w:pPr>
          </w:p>
        </w:tc>
      </w:tr>
    </w:tbl>
    <w:p>
      <w:pPr>
        <w:pStyle w:val="yMiscellaneousBody"/>
        <w:spacing w:before="60"/>
        <w:ind w:left="360"/>
        <w:rPr>
          <w:sz w:val="16"/>
          <w:szCs w:val="16"/>
        </w:rPr>
      </w:pPr>
      <w:r>
        <w:rPr>
          <w:sz w:val="16"/>
          <w:szCs w:val="16"/>
        </w:rPr>
        <w:t xml:space="preserve">Position held by officer </w:t>
      </w:r>
      <w:del w:id="1997" w:author="Master Repository Process" w:date="2021-09-19T19:48:00Z">
        <w:r>
          <w:rPr>
            <w:sz w:val="16"/>
          </w:rPr>
          <w:tab/>
        </w:r>
      </w:del>
      <w:ins w:id="1998" w:author="Master Repository Process" w:date="2021-09-19T19:48:00Z">
        <w:r>
          <w:rPr>
            <w:sz w:val="16"/>
            <w:szCs w:val="16"/>
          </w:rPr>
          <w:t xml:space="preserve">.............................................................. </w:t>
        </w:r>
      </w:ins>
      <w:r>
        <w:rPr>
          <w:sz w:val="16"/>
          <w:szCs w:val="16"/>
        </w:rPr>
        <w:t xml:space="preserve"> Date </w:t>
      </w:r>
      <w:del w:id="1999" w:author="Master Repository Process" w:date="2021-09-19T19:48:00Z">
        <w:r>
          <w:rPr>
            <w:sz w:val="16"/>
          </w:rPr>
          <w:tab/>
        </w:r>
      </w:del>
      <w:ins w:id="2000" w:author="Master Repository Process" w:date="2021-09-19T19:48:00Z">
        <w:r>
          <w:rPr>
            <w:sz w:val="16"/>
            <w:szCs w:val="16"/>
          </w:rPr>
          <w:t>............................................</w:t>
        </w:r>
      </w:ins>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 xml:space="preserve">[Form 16 inserted in Gazette </w:t>
      </w:r>
      <w:del w:id="2001" w:author="Master Repository Process" w:date="2021-09-19T19:48:00Z">
        <w:r>
          <w:delText>25 Jul 1986 p. 2484; amended in Gazette 8 Mar 1991 p. 1076; 28 Jun 1991 p. 3294; 17 Nov 2000 p. 6321; 16 Sep 2003 p. 4104; 21 Jan 2005 p. 276 and 277</w:delText>
        </w:r>
      </w:del>
      <w:ins w:id="2002" w:author="Master Repository Process" w:date="2021-09-19T19:48:00Z">
        <w:r>
          <w:t>14 Dec 2012 p. 6211</w:t>
        </w:r>
        <w:r>
          <w:noBreakHyphen/>
          <w:t>12</w:t>
        </w:r>
      </w:ins>
      <w:r>
        <w:t>.]</w:t>
      </w:r>
    </w:p>
    <w:p>
      <w:pPr>
        <w:pStyle w:val="yMiscellaneousHeading"/>
        <w:keepLines/>
        <w:rPr>
          <w:b/>
        </w:rPr>
      </w:pPr>
      <w:r>
        <w:rPr>
          <w:b/>
        </w:rPr>
        <w:t>Form 17</w:t>
      </w:r>
    </w:p>
    <w:p>
      <w:pPr>
        <w:pStyle w:val="yShoulderClause"/>
      </w:pPr>
      <w:r>
        <w:t>[r. 15]</w:t>
      </w:r>
    </w:p>
    <w:p>
      <w:pPr>
        <w:pStyle w:val="yFootnoteheading"/>
        <w:spacing w:after="60"/>
        <w:rPr>
          <w:ins w:id="2003" w:author="Master Repository Process" w:date="2021-09-19T19:48:00Z"/>
        </w:rPr>
      </w:pPr>
      <w:ins w:id="2004" w:author="Master Repository Process" w:date="2021-09-19T19:48:00Z">
        <w:r>
          <w:tab/>
          <w:t>[Heading inserted in Gazette 14 Dec 2012 p. 6212.]</w:t>
        </w:r>
      </w:ins>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480"/>
        <w:rPr>
          <w:sz w:val="16"/>
          <w:szCs w:val="16"/>
        </w:rPr>
      </w:pPr>
      <w:r>
        <w:rPr>
          <w:sz w:val="16"/>
          <w:szCs w:val="16"/>
        </w:rPr>
        <w:t xml:space="preserve">Name of approved insurance office </w:t>
      </w:r>
      <w:del w:id="2005" w:author="Master Repository Process" w:date="2021-09-19T19:48:00Z">
        <w:r>
          <w:rPr>
            <w:sz w:val="16"/>
          </w:rPr>
          <w:tab/>
        </w:r>
      </w:del>
      <w:ins w:id="2006" w:author="Master Repository Process" w:date="2021-09-19T19:48:00Z">
        <w:r>
          <w:rPr>
            <w:sz w:val="16"/>
            <w:szCs w:val="16"/>
          </w:rPr>
          <w:t>..................................................................................................</w:t>
        </w:r>
      </w:ins>
    </w:p>
    <w:p>
      <w:pPr>
        <w:pStyle w:val="yMiscellaneousBody"/>
        <w:spacing w:before="60"/>
        <w:ind w:left="480"/>
        <w:rPr>
          <w:sz w:val="16"/>
          <w:szCs w:val="16"/>
        </w:rPr>
      </w:pPr>
      <w:r>
        <w:rPr>
          <w:sz w:val="16"/>
          <w:szCs w:val="16"/>
        </w:rPr>
        <w:t>Address</w:t>
      </w:r>
      <w:del w:id="2007" w:author="Master Repository Process" w:date="2021-09-19T19:48:00Z">
        <w:r>
          <w:rPr>
            <w:sz w:val="16"/>
          </w:rPr>
          <w:delText xml:space="preserve"> </w:delText>
        </w:r>
        <w:r>
          <w:rPr>
            <w:sz w:val="16"/>
          </w:rPr>
          <w:tab/>
        </w:r>
      </w:del>
      <w:ins w:id="2008" w:author="Master Repository Process" w:date="2021-09-19T19:48:00Z">
        <w:r>
          <w:rPr>
            <w:sz w:val="16"/>
            <w:szCs w:val="16"/>
          </w:rPr>
          <w:t>: ..........................................................................................</w:t>
        </w:r>
      </w:ins>
      <w:r>
        <w:rPr>
          <w:sz w:val="16"/>
          <w:szCs w:val="16"/>
        </w:rPr>
        <w:t xml:space="preserve"> Date approved </w:t>
      </w:r>
      <w:del w:id="2009" w:author="Master Repository Process" w:date="2021-09-19T19:48:00Z">
        <w:r>
          <w:rPr>
            <w:sz w:val="16"/>
          </w:rPr>
          <w:tab/>
        </w:r>
      </w:del>
      <w:ins w:id="2010" w:author="Master Repository Process" w:date="2021-09-19T19:48:00Z">
        <w:r>
          <w:rPr>
            <w:sz w:val="16"/>
            <w:szCs w:val="16"/>
          </w:rPr>
          <w:t>.........................</w:t>
        </w:r>
      </w:ins>
    </w:p>
    <w:p>
      <w:pPr>
        <w:pStyle w:val="yMiscellaneousBody"/>
        <w:spacing w:before="60"/>
        <w:ind w:left="480"/>
        <w:rPr>
          <w:sz w:val="16"/>
          <w:szCs w:val="16"/>
        </w:rPr>
      </w:pPr>
      <w:r>
        <w:rPr>
          <w:sz w:val="16"/>
          <w:szCs w:val="16"/>
        </w:rPr>
        <w:t xml:space="preserve">Chief executive officer,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ind w:left="480"/>
        <w:rPr>
          <w:sz w:val="16"/>
          <w:szCs w:val="16"/>
        </w:rPr>
      </w:pPr>
      <w:r>
        <w:rPr>
          <w:sz w:val="16"/>
          <w:szCs w:val="16"/>
        </w:rPr>
        <w:t>The following are the names</w:t>
      </w:r>
      <w:del w:id="2011" w:author="Master Repository Process" w:date="2021-09-19T19:48:00Z">
        <w:r>
          <w:rPr>
            <w:sz w:val="16"/>
          </w:rPr>
          <w:delText>,</w:delText>
        </w:r>
      </w:del>
      <w:ins w:id="2012" w:author="Master Repository Process" w:date="2021-09-19T19:48:00Z">
        <w:r>
          <w:rPr>
            <w:sz w:val="16"/>
            <w:szCs w:val="16"/>
          </w:rPr>
          <w:t xml:space="preserve"> and</w:t>
        </w:r>
      </w:ins>
      <w:r>
        <w:rPr>
          <w:sz w:val="16"/>
          <w:szCs w:val="16"/>
        </w:rPr>
        <w:t xml:space="preserve"> addresses</w:t>
      </w:r>
      <w:del w:id="2013" w:author="Master Repository Process" w:date="2021-09-19T19:48:00Z">
        <w:r>
          <w:rPr>
            <w:sz w:val="16"/>
          </w:rPr>
          <w:delText xml:space="preserve"> and occupations</w:delText>
        </w:r>
      </w:del>
      <w:r>
        <w:rPr>
          <w:sz w:val="16"/>
          <w:szCs w:val="16"/>
        </w:rPr>
        <w:t xml:space="preserve"> of each employer in respect to whom, during the month of .............................................. 20..................... the above approved insurance office has, in its books, lapsed a policy of insurance under the Act: — </w:t>
      </w:r>
    </w:p>
    <w:tbl>
      <w:tblPr>
        <w:tblW w:w="6237" w:type="dxa"/>
        <w:tblInd w:w="675"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70"/>
        <w:gridCol w:w="1256"/>
        <w:gridCol w:w="1670"/>
        <w:gridCol w:w="1448"/>
      </w:tblGrid>
      <w:tr>
        <w:trPr>
          <w:cantSplit/>
          <w:trHeight w:val="240"/>
        </w:trPr>
        <w:tc>
          <w:tcPr>
            <w:tcW w:w="993" w:type="dxa"/>
          </w:tcPr>
          <w:p>
            <w:pPr>
              <w:pStyle w:val="yTableNAm"/>
              <w:keepNext/>
              <w:jc w:val="center"/>
              <w:rPr>
                <w:b/>
                <w:sz w:val="14"/>
              </w:rPr>
            </w:pPr>
            <w:del w:id="2014" w:author="Master Repository Process" w:date="2021-09-19T19:48:00Z">
              <w:r>
                <w:rPr>
                  <w:b/>
                  <w:bCs/>
                  <w:sz w:val="16"/>
                </w:rPr>
                <w:delText>Policy</w:delText>
              </w:r>
            </w:del>
            <w:ins w:id="2015" w:author="Master Repository Process" w:date="2021-09-19T19:48:00Z">
              <w:r>
                <w:rPr>
                  <w:b/>
                  <w:sz w:val="14"/>
                </w:rPr>
                <w:t>WorkCover</w:t>
              </w:r>
            </w:ins>
            <w:r>
              <w:rPr>
                <w:b/>
                <w:sz w:val="14"/>
              </w:rPr>
              <w:t xml:space="preserve"> No.</w:t>
            </w:r>
          </w:p>
        </w:tc>
        <w:tc>
          <w:tcPr>
            <w:tcW w:w="870" w:type="dxa"/>
          </w:tcPr>
          <w:p>
            <w:pPr>
              <w:pStyle w:val="yTableNAm"/>
              <w:keepNext/>
              <w:jc w:val="center"/>
              <w:rPr>
                <w:b/>
                <w:sz w:val="14"/>
              </w:rPr>
            </w:pPr>
            <w:del w:id="2016" w:author="Master Repository Process" w:date="2021-09-19T19:48:00Z">
              <w:r>
                <w:rPr>
                  <w:b/>
                  <w:bCs/>
                  <w:sz w:val="16"/>
                </w:rPr>
                <w:delText>Name</w:delText>
              </w:r>
            </w:del>
            <w:ins w:id="2017" w:author="Master Repository Process" w:date="2021-09-19T19:48:00Z">
              <w:r>
                <w:rPr>
                  <w:b/>
                  <w:sz w:val="14"/>
                </w:rPr>
                <w:t>Policy no.</w:t>
              </w:r>
            </w:ins>
          </w:p>
        </w:tc>
        <w:tc>
          <w:tcPr>
            <w:tcW w:w="1256" w:type="dxa"/>
          </w:tcPr>
          <w:p>
            <w:pPr>
              <w:pStyle w:val="yTableNAm"/>
              <w:keepNext/>
              <w:jc w:val="center"/>
              <w:rPr>
                <w:b/>
                <w:sz w:val="14"/>
              </w:rPr>
            </w:pPr>
            <w:del w:id="2018" w:author="Master Repository Process" w:date="2021-09-19T19:48:00Z">
              <w:r>
                <w:rPr>
                  <w:b/>
                  <w:bCs/>
                  <w:sz w:val="16"/>
                </w:rPr>
                <w:delText>Address</w:delText>
              </w:r>
            </w:del>
            <w:ins w:id="2019" w:author="Master Repository Process" w:date="2021-09-19T19:48:00Z">
              <w:r>
                <w:rPr>
                  <w:b/>
                  <w:sz w:val="14"/>
                </w:rPr>
                <w:t>Name</w:t>
              </w:r>
            </w:ins>
          </w:p>
        </w:tc>
        <w:tc>
          <w:tcPr>
            <w:tcW w:w="1670" w:type="dxa"/>
          </w:tcPr>
          <w:p>
            <w:pPr>
              <w:pStyle w:val="yTableNAm"/>
              <w:keepNext/>
              <w:jc w:val="center"/>
              <w:rPr>
                <w:b/>
                <w:sz w:val="14"/>
              </w:rPr>
            </w:pPr>
            <w:del w:id="2020" w:author="Master Repository Process" w:date="2021-09-19T19:48:00Z">
              <w:r>
                <w:rPr>
                  <w:b/>
                  <w:bCs/>
                  <w:sz w:val="16"/>
                </w:rPr>
                <w:delText>Occupation</w:delText>
              </w:r>
            </w:del>
            <w:ins w:id="2021" w:author="Master Repository Process" w:date="2021-09-19T19:48:00Z">
              <w:r>
                <w:rPr>
                  <w:b/>
                  <w:sz w:val="14"/>
                </w:rPr>
                <w:t>Address</w:t>
              </w:r>
            </w:ins>
          </w:p>
        </w:tc>
        <w:tc>
          <w:tcPr>
            <w:tcW w:w="1448" w:type="dxa"/>
          </w:tcPr>
          <w:p>
            <w:pPr>
              <w:pStyle w:val="yTableNAm"/>
              <w:keepNext/>
              <w:jc w:val="center"/>
              <w:rPr>
                <w:b/>
                <w:sz w:val="14"/>
              </w:rPr>
            </w:pPr>
            <w:r>
              <w:rPr>
                <w:b/>
                <w:sz w:val="14"/>
              </w:rPr>
              <w:t>Reason</w:t>
            </w:r>
          </w:p>
        </w:tc>
      </w:tr>
      <w:tr>
        <w:trPr>
          <w:cantSplit/>
        </w:trPr>
        <w:tc>
          <w:tcPr>
            <w:tcW w:w="993" w:type="dxa"/>
          </w:tcPr>
          <w:p>
            <w:pPr>
              <w:pStyle w:val="yTableNAm"/>
              <w:spacing w:before="60"/>
              <w:rPr>
                <w:del w:id="2022" w:author="Master Repository Process" w:date="2021-09-19T19:48:00Z"/>
                <w:sz w:val="16"/>
              </w:rPr>
            </w:pPr>
          </w:p>
          <w:p>
            <w:pPr>
              <w:pStyle w:val="yTableNAm"/>
              <w:spacing w:before="60"/>
              <w:rPr>
                <w:del w:id="2023" w:author="Master Repository Process" w:date="2021-09-19T19:48:00Z"/>
                <w:sz w:val="16"/>
              </w:rPr>
            </w:pPr>
          </w:p>
          <w:p>
            <w:pPr>
              <w:pStyle w:val="yTableNAm"/>
              <w:spacing w:before="60"/>
              <w:rPr>
                <w:del w:id="2024" w:author="Master Repository Process" w:date="2021-09-19T19:48:00Z"/>
                <w:sz w:val="16"/>
              </w:rPr>
            </w:pPr>
          </w:p>
          <w:p>
            <w:pPr>
              <w:pStyle w:val="yTableNAm"/>
              <w:spacing w:before="60"/>
              <w:rPr>
                <w:del w:id="2025" w:author="Master Repository Process" w:date="2021-09-19T19:48:00Z"/>
                <w:sz w:val="16"/>
              </w:rPr>
            </w:pPr>
          </w:p>
          <w:p>
            <w:pPr>
              <w:pStyle w:val="yTableNAm"/>
              <w:spacing w:before="60"/>
              <w:rPr>
                <w:del w:id="2026" w:author="Master Repository Process" w:date="2021-09-19T19:48:00Z"/>
                <w:sz w:val="16"/>
              </w:rPr>
            </w:pPr>
          </w:p>
          <w:p>
            <w:pPr>
              <w:pStyle w:val="yTableNAm"/>
              <w:spacing w:before="60"/>
              <w:rPr>
                <w:del w:id="2027" w:author="Master Repository Process" w:date="2021-09-19T19:48:00Z"/>
                <w:sz w:val="16"/>
              </w:rPr>
            </w:pPr>
          </w:p>
          <w:p>
            <w:pPr>
              <w:pStyle w:val="yTableNAm"/>
              <w:spacing w:before="60"/>
              <w:rPr>
                <w:del w:id="2028" w:author="Master Repository Process" w:date="2021-09-19T19:48:00Z"/>
                <w:sz w:val="16"/>
              </w:rPr>
            </w:pPr>
          </w:p>
          <w:p>
            <w:pPr>
              <w:pStyle w:val="yTableNAm"/>
              <w:spacing w:before="60"/>
              <w:rPr>
                <w:del w:id="2029" w:author="Master Repository Process" w:date="2021-09-19T19:48:00Z"/>
                <w:sz w:val="16"/>
              </w:rPr>
            </w:pPr>
          </w:p>
          <w:p>
            <w:pPr>
              <w:pStyle w:val="yTableNAm"/>
              <w:rPr>
                <w:sz w:val="14"/>
              </w:rPr>
            </w:pPr>
          </w:p>
        </w:tc>
        <w:tc>
          <w:tcPr>
            <w:tcW w:w="870" w:type="dxa"/>
          </w:tcPr>
          <w:p>
            <w:pPr>
              <w:pStyle w:val="yTableNAm"/>
              <w:rPr>
                <w:ins w:id="2030" w:author="Master Repository Process" w:date="2021-09-19T19:48:00Z"/>
                <w:sz w:val="14"/>
              </w:rPr>
            </w:pPr>
          </w:p>
          <w:p>
            <w:pPr>
              <w:pStyle w:val="yTableNAm"/>
              <w:rPr>
                <w:ins w:id="2031" w:author="Master Repository Process" w:date="2021-09-19T19:48:00Z"/>
                <w:sz w:val="14"/>
              </w:rPr>
            </w:pPr>
          </w:p>
          <w:p>
            <w:pPr>
              <w:pStyle w:val="yTableNAm"/>
              <w:rPr>
                <w:ins w:id="2032" w:author="Master Repository Process" w:date="2021-09-19T19:48:00Z"/>
                <w:sz w:val="14"/>
              </w:rPr>
            </w:pPr>
          </w:p>
          <w:p>
            <w:pPr>
              <w:pStyle w:val="yTableNAm"/>
              <w:rPr>
                <w:ins w:id="2033" w:author="Master Repository Process" w:date="2021-09-19T19:48:00Z"/>
                <w:sz w:val="14"/>
              </w:rPr>
            </w:pPr>
          </w:p>
          <w:p>
            <w:pPr>
              <w:pStyle w:val="yTableNAm"/>
              <w:rPr>
                <w:ins w:id="2034" w:author="Master Repository Process" w:date="2021-09-19T19:48:00Z"/>
                <w:sz w:val="14"/>
              </w:rPr>
            </w:pPr>
          </w:p>
          <w:p>
            <w:pPr>
              <w:pStyle w:val="yTableNAm"/>
              <w:rPr>
                <w:ins w:id="2035" w:author="Master Repository Process" w:date="2021-09-19T19:48:00Z"/>
                <w:sz w:val="14"/>
              </w:rPr>
            </w:pPr>
          </w:p>
          <w:p>
            <w:pPr>
              <w:pStyle w:val="yTableNAm"/>
              <w:rPr>
                <w:sz w:val="14"/>
              </w:rPr>
            </w:pPr>
          </w:p>
        </w:tc>
        <w:tc>
          <w:tcPr>
            <w:tcW w:w="1256"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 xml:space="preserve">Position held by officer </w:t>
      </w:r>
      <w:del w:id="2036" w:author="Master Repository Process" w:date="2021-09-19T19:48:00Z">
        <w:r>
          <w:rPr>
            <w:sz w:val="16"/>
          </w:rPr>
          <w:delText>......................................................</w:delText>
        </w:r>
      </w:del>
      <w:ins w:id="2037" w:author="Master Repository Process" w:date="2021-09-19T19:48:00Z">
        <w:r>
          <w:rPr>
            <w:sz w:val="16"/>
            <w:szCs w:val="16"/>
          </w:rPr>
          <w:t xml:space="preserve">............................................................. </w:t>
        </w:r>
      </w:ins>
      <w:r>
        <w:rPr>
          <w:sz w:val="16"/>
          <w:szCs w:val="16"/>
        </w:rPr>
        <w:t xml:space="preserve"> Date </w:t>
      </w:r>
      <w:del w:id="2038" w:author="Master Repository Process" w:date="2021-09-19T19:48:00Z">
        <w:r>
          <w:rPr>
            <w:sz w:val="16"/>
          </w:rPr>
          <w:delText>.......................................</w:delText>
        </w:r>
      </w:del>
      <w:ins w:id="2039" w:author="Master Repository Process" w:date="2021-09-19T19:48:00Z">
        <w:r>
          <w:rPr>
            <w:sz w:val="16"/>
            <w:szCs w:val="16"/>
          </w:rPr>
          <w:t>.............................................</w:t>
        </w:r>
      </w:ins>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 xml:space="preserve">[Form 17 inserted in Gazette </w:t>
      </w:r>
      <w:del w:id="2040" w:author="Master Repository Process" w:date="2021-09-19T19:48:00Z">
        <w:r>
          <w:delText>25 Jul 1986 p. 2485; amended in Gazette 8 Mar 1991 p. 1076; 28 Jun 1991 p. 3294; 17 Nov 2000 p. 6321; 16 Sep 2003 p. 4104; 21 Jan 2005 p. 276 and 277; 28 Oct 2005 p. 4934</w:delText>
        </w:r>
      </w:del>
      <w:ins w:id="2041" w:author="Master Repository Process" w:date="2021-09-19T19:48:00Z">
        <w:r>
          <w:t>14 Dec 2012 p. 6212</w:t>
        </w:r>
      </w:ins>
      <w:r>
        <w:t>.]</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0"/>
              <w:rPr>
                <w:b/>
                <w:bCs/>
                <w:sz w:val="20"/>
              </w:rPr>
            </w:pPr>
            <w:r>
              <w:rPr>
                <w:b/>
                <w:bCs/>
                <w:sz w:val="20"/>
              </w:rPr>
              <w:t>Signature 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275"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after="160"/>
              <w:rPr>
                <w:b/>
                <w:bCs/>
                <w:sz w:val="16"/>
              </w:rPr>
            </w:pPr>
          </w:p>
        </w:tc>
      </w:tr>
      <w:tr>
        <w:trPr>
          <w:cantSplit/>
          <w:trHeight w:val="180"/>
        </w:trPr>
        <w:tc>
          <w:tcPr>
            <w:tcW w:w="1275"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275"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134" w:type="dxa"/>
            <w:tcBorders>
              <w:top w:val="nil"/>
              <w:bottom w:val="nil"/>
              <w:right w:val="nil"/>
            </w:tcBorders>
          </w:tcPr>
          <w:p>
            <w:pPr>
              <w:pStyle w:val="yTableNAm"/>
              <w:spacing w:before="60"/>
              <w:rPr>
                <w:b/>
                <w:bCs/>
                <w:sz w:val="20"/>
              </w:rPr>
            </w:pPr>
            <w:r>
              <w:rPr>
                <w:b/>
                <w:bCs/>
                <w:sz w:val="20"/>
              </w:rPr>
              <w:t>Signature of worker</w:t>
            </w:r>
          </w:p>
        </w:tc>
        <w:tc>
          <w:tcPr>
            <w:tcW w:w="2976"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134" w:type="dxa"/>
            <w:tcBorders>
              <w:top w:val="nil"/>
              <w:right w:val="nil"/>
            </w:tcBorders>
          </w:tcPr>
          <w:p>
            <w:pPr>
              <w:pStyle w:val="yTableNAm"/>
              <w:spacing w:before="60"/>
              <w:rPr>
                <w:b/>
                <w:bCs/>
                <w:sz w:val="16"/>
              </w:rPr>
            </w:pPr>
          </w:p>
        </w:tc>
        <w:tc>
          <w:tcPr>
            <w:tcW w:w="2976"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275"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Pr>
          <w:p>
            <w:pPr>
              <w:pStyle w:val="yTableNAm"/>
              <w:spacing w:before="60"/>
              <w:rPr>
                <w:sz w:val="16"/>
              </w:rPr>
            </w:pPr>
            <w:r>
              <w:rPr>
                <w:sz w:val="16"/>
              </w:rPr>
              <w:t>Employer’s assessment of degree of disability</w:t>
            </w:r>
          </w:p>
        </w:tc>
        <w:tc>
          <w:tcPr>
            <w:tcW w:w="1630" w:type="dxa"/>
            <w:gridSpan w:val="2"/>
          </w:tcPr>
          <w:p>
            <w:pPr>
              <w:pStyle w:val="yTableNAm"/>
              <w:spacing w:before="60"/>
              <w:rPr>
                <w:sz w:val="16"/>
              </w:rPr>
            </w:pPr>
          </w:p>
        </w:tc>
        <w:tc>
          <w:tcPr>
            <w:tcW w:w="1630" w:type="dxa"/>
            <w:gridSpan w:val="2"/>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4961"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520"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134"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134"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bookmarkStart w:id="2042" w:name="_Toc115669926"/>
      <w:bookmarkStart w:id="2043" w:name="_Toc115670070"/>
      <w:bookmarkStart w:id="2044" w:name="_Toc115670995"/>
      <w:bookmarkStart w:id="2045" w:name="_Toc115681703"/>
      <w:bookmarkStart w:id="2046" w:name="_Toc115681849"/>
      <w:bookmarkStart w:id="2047" w:name="_Toc115683548"/>
      <w:bookmarkStart w:id="2048" w:name="_Toc115775884"/>
      <w:bookmarkStart w:id="2049" w:name="_Toc115780576"/>
      <w:bookmarkStart w:id="2050" w:name="_Toc115781596"/>
      <w:bookmarkStart w:id="2051" w:name="_Toc115836624"/>
      <w:bookmarkStart w:id="2052" w:name="_Toc115836770"/>
      <w:bookmarkStart w:id="2053" w:name="_Toc115837971"/>
      <w:bookmarkStart w:id="2054" w:name="_Toc115841931"/>
      <w:bookmarkStart w:id="2055" w:name="_Toc116107996"/>
      <w:bookmarkStart w:id="2056" w:name="_Toc116207678"/>
      <w:bookmarkStart w:id="2057" w:name="_Toc116207971"/>
      <w:bookmarkStart w:id="2058" w:name="_Toc116209938"/>
      <w:bookmarkStart w:id="2059" w:name="_Toc116273765"/>
      <w:bookmarkStart w:id="2060" w:name="_Toc116273911"/>
      <w:bookmarkStart w:id="2061" w:name="_Toc116816597"/>
      <w:bookmarkStart w:id="2062" w:name="_Toc116820185"/>
      <w:bookmarkStart w:id="2063" w:name="_Toc116874611"/>
      <w:bookmarkStart w:id="2064" w:name="_Toc116878614"/>
      <w:bookmarkStart w:id="2065" w:name="_Toc116878935"/>
      <w:bookmarkStart w:id="2066" w:name="_Toc116901954"/>
      <w:bookmarkStart w:id="2067" w:name="_Toc116962201"/>
      <w:bookmarkStart w:id="2068" w:name="_Toc116966409"/>
      <w:bookmarkStart w:id="2069" w:name="_Toc116969161"/>
      <w:bookmarkStart w:id="2070" w:name="_Toc116972597"/>
      <w:bookmarkStart w:id="2071" w:name="_Toc116975989"/>
      <w:bookmarkStart w:id="2072" w:name="_Toc116985764"/>
      <w:bookmarkStart w:id="2073" w:name="_Toc117055030"/>
      <w:bookmarkStart w:id="2074" w:name="_Toc117063683"/>
      <w:bookmarkStart w:id="2075" w:name="_Toc117330181"/>
      <w:bookmarkStart w:id="2076" w:name="_Toc117330332"/>
      <w:bookmarkStart w:id="2077" w:name="_Toc117330675"/>
      <w:bookmarkStart w:id="2078" w:name="_Toc117333314"/>
      <w:bookmarkStart w:id="2079" w:name="_Toc121035106"/>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spacing w:before="60"/>
              <w:rPr>
                <w:sz w:val="16"/>
              </w:rPr>
            </w:pPr>
          </w:p>
        </w:tc>
      </w:tr>
      <w:tr>
        <w:trPr>
          <w:cantSplit/>
          <w:trHeight w:val="180"/>
        </w:trPr>
        <w:tc>
          <w:tcPr>
            <w:tcW w:w="1275"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rPr>
          <w:b/>
          <w:bCs/>
        </w:rPr>
      </w:pPr>
      <w:bookmarkStart w:id="2080" w:name="_Toc117330167"/>
      <w:bookmarkStart w:id="2081" w:name="_Toc117330318"/>
      <w:bookmarkStart w:id="2082" w:name="_Toc117330661"/>
      <w:bookmarkStart w:id="2083" w:name="_Toc117333300"/>
      <w:r>
        <w:rPr>
          <w:b/>
          <w:bCs/>
        </w:rPr>
        <w:t>Form 29</w:t>
      </w:r>
      <w:bookmarkEnd w:id="2080"/>
      <w:bookmarkEnd w:id="2081"/>
      <w:bookmarkEnd w:id="2082"/>
      <w:bookmarkEnd w:id="2083"/>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520"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rPr>
          <w:b/>
          <w:bCs/>
        </w:rPr>
      </w:pPr>
      <w:bookmarkStart w:id="2084" w:name="_Toc115669915"/>
      <w:bookmarkStart w:id="2085" w:name="_Toc115670059"/>
      <w:bookmarkStart w:id="2086" w:name="_Toc115670984"/>
      <w:bookmarkStart w:id="2087" w:name="_Toc115681690"/>
      <w:bookmarkStart w:id="2088" w:name="_Toc115681836"/>
      <w:bookmarkStart w:id="2089" w:name="_Toc115683535"/>
      <w:bookmarkStart w:id="2090" w:name="_Toc115775871"/>
      <w:bookmarkStart w:id="2091" w:name="_Toc115780563"/>
      <w:bookmarkStart w:id="2092" w:name="_Toc115781583"/>
      <w:bookmarkStart w:id="2093" w:name="_Toc115836611"/>
      <w:bookmarkStart w:id="2094" w:name="_Toc115836757"/>
      <w:bookmarkStart w:id="2095" w:name="_Toc115837958"/>
      <w:bookmarkStart w:id="2096" w:name="_Toc115841918"/>
      <w:bookmarkStart w:id="2097" w:name="_Toc116107983"/>
      <w:bookmarkStart w:id="2098" w:name="_Toc116207665"/>
      <w:bookmarkStart w:id="2099" w:name="_Toc116207958"/>
      <w:bookmarkStart w:id="2100" w:name="_Toc116209925"/>
      <w:bookmarkStart w:id="2101" w:name="_Toc116273752"/>
      <w:bookmarkStart w:id="2102" w:name="_Toc116273898"/>
      <w:bookmarkStart w:id="2103" w:name="_Toc116816584"/>
      <w:bookmarkStart w:id="2104" w:name="_Toc116820172"/>
      <w:bookmarkStart w:id="2105" w:name="_Toc116874598"/>
      <w:bookmarkStart w:id="2106" w:name="_Toc116878601"/>
      <w:bookmarkStart w:id="2107" w:name="_Toc116878922"/>
      <w:bookmarkStart w:id="2108" w:name="_Toc116901941"/>
      <w:bookmarkStart w:id="2109" w:name="_Toc116962188"/>
      <w:bookmarkStart w:id="2110" w:name="_Toc116966396"/>
      <w:bookmarkStart w:id="2111" w:name="_Toc116969148"/>
      <w:bookmarkStart w:id="2112" w:name="_Toc116972584"/>
      <w:bookmarkStart w:id="2113" w:name="_Toc116975976"/>
      <w:bookmarkStart w:id="2114" w:name="_Toc116985751"/>
      <w:bookmarkStart w:id="2115" w:name="_Toc117055017"/>
      <w:bookmarkStart w:id="2116" w:name="_Toc117063670"/>
      <w:bookmarkStart w:id="2117" w:name="_Toc117330168"/>
      <w:bookmarkStart w:id="2118" w:name="_Toc117330319"/>
      <w:bookmarkStart w:id="2119" w:name="_Toc117330662"/>
      <w:bookmarkStart w:id="2120" w:name="_Toc117333301"/>
      <w:r>
        <w:rPr>
          <w:b/>
          <w:bCs/>
        </w:rPr>
        <w:t>Form 30</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bookmarkStart w:id="2121" w:name="_Toc115669916"/>
      <w:bookmarkStart w:id="2122" w:name="_Toc115670060"/>
      <w:bookmarkStart w:id="2123" w:name="_Toc115670985"/>
      <w:bookmarkStart w:id="2124" w:name="_Toc115681691"/>
      <w:bookmarkStart w:id="2125" w:name="_Toc115681837"/>
      <w:bookmarkStart w:id="2126" w:name="_Toc115683536"/>
      <w:bookmarkStart w:id="2127" w:name="_Toc115775872"/>
      <w:bookmarkStart w:id="2128" w:name="_Toc115780564"/>
      <w:bookmarkStart w:id="2129" w:name="_Toc115781584"/>
      <w:bookmarkStart w:id="2130" w:name="_Toc115836612"/>
      <w:bookmarkStart w:id="2131" w:name="_Toc115836758"/>
      <w:bookmarkStart w:id="2132" w:name="_Toc115837959"/>
      <w:bookmarkStart w:id="2133" w:name="_Toc115841919"/>
      <w:bookmarkStart w:id="2134" w:name="_Toc116107984"/>
      <w:bookmarkStart w:id="2135" w:name="_Toc116207666"/>
      <w:bookmarkStart w:id="2136" w:name="_Toc116207959"/>
      <w:bookmarkStart w:id="2137" w:name="_Toc116209926"/>
      <w:bookmarkStart w:id="2138" w:name="_Toc116273753"/>
      <w:bookmarkStart w:id="2139" w:name="_Toc116273899"/>
      <w:bookmarkStart w:id="2140" w:name="_Toc116816585"/>
      <w:bookmarkStart w:id="2141" w:name="_Toc116820173"/>
      <w:bookmarkStart w:id="2142" w:name="_Toc116874599"/>
      <w:bookmarkStart w:id="2143" w:name="_Toc116878602"/>
      <w:bookmarkStart w:id="2144" w:name="_Toc116878923"/>
      <w:bookmarkStart w:id="2145" w:name="_Toc116901942"/>
      <w:bookmarkStart w:id="2146" w:name="_Toc116962189"/>
      <w:bookmarkStart w:id="2147" w:name="_Toc116966397"/>
      <w:bookmarkStart w:id="2148" w:name="_Toc116969149"/>
      <w:bookmarkStart w:id="2149" w:name="_Toc116972585"/>
      <w:bookmarkStart w:id="2150" w:name="_Toc116975977"/>
      <w:bookmarkStart w:id="2151" w:name="_Toc116985752"/>
      <w:bookmarkStart w:id="2152" w:name="_Toc117055018"/>
      <w:bookmarkStart w:id="2153" w:name="_Toc117063671"/>
      <w:bookmarkStart w:id="2154" w:name="_Toc117330169"/>
      <w:bookmarkStart w:id="2155" w:name="_Toc117330320"/>
      <w:bookmarkStart w:id="2156" w:name="_Toc117330663"/>
      <w:bookmarkStart w:id="2157" w:name="_Toc117333302"/>
      <w:r>
        <w:rPr>
          <w:b/>
          <w:bCs/>
        </w:rPr>
        <w:t>Form 31</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szCs w:val="16"/>
              </w:rPr>
              <w:t>Director</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Borders>
              <w:top w:val="single" w:sz="4" w:space="0" w:color="auto"/>
              <w:bottom w:val="single" w:sz="4" w:space="0" w:color="auto"/>
            </w:tcBorders>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bookmarkStart w:id="2158" w:name="_Toc115669917"/>
      <w:bookmarkStart w:id="2159" w:name="_Toc115670061"/>
      <w:bookmarkStart w:id="2160" w:name="_Toc115670986"/>
      <w:bookmarkStart w:id="2161" w:name="_Toc115681692"/>
      <w:bookmarkStart w:id="2162" w:name="_Toc115681838"/>
      <w:bookmarkStart w:id="2163" w:name="_Toc115683537"/>
      <w:bookmarkStart w:id="2164" w:name="_Toc115775873"/>
      <w:bookmarkStart w:id="2165" w:name="_Toc115780565"/>
      <w:bookmarkStart w:id="2166" w:name="_Toc115781585"/>
      <w:bookmarkStart w:id="2167" w:name="_Toc115836613"/>
      <w:bookmarkStart w:id="2168" w:name="_Toc115836759"/>
      <w:bookmarkStart w:id="2169" w:name="_Toc115837960"/>
      <w:bookmarkStart w:id="2170" w:name="_Toc115841920"/>
      <w:bookmarkStart w:id="2171" w:name="_Toc116107985"/>
      <w:bookmarkStart w:id="2172" w:name="_Toc116207667"/>
      <w:bookmarkStart w:id="2173" w:name="_Toc116207960"/>
      <w:bookmarkStart w:id="2174" w:name="_Toc116209927"/>
      <w:bookmarkStart w:id="2175" w:name="_Toc116273754"/>
      <w:bookmarkStart w:id="2176" w:name="_Toc116273900"/>
      <w:bookmarkStart w:id="2177" w:name="_Toc116816586"/>
      <w:bookmarkStart w:id="2178" w:name="_Toc116820174"/>
      <w:bookmarkStart w:id="2179" w:name="_Toc116874600"/>
      <w:bookmarkStart w:id="2180" w:name="_Toc116878603"/>
      <w:bookmarkStart w:id="2181" w:name="_Toc116878924"/>
      <w:bookmarkStart w:id="2182" w:name="_Toc116901943"/>
      <w:bookmarkStart w:id="2183" w:name="_Toc116962190"/>
      <w:bookmarkStart w:id="2184" w:name="_Toc116966398"/>
      <w:bookmarkStart w:id="2185" w:name="_Toc116969150"/>
      <w:bookmarkStart w:id="2186" w:name="_Toc116972586"/>
      <w:bookmarkStart w:id="2187" w:name="_Toc116975978"/>
      <w:bookmarkStart w:id="2188" w:name="_Toc116985753"/>
      <w:bookmarkStart w:id="2189" w:name="_Toc117055019"/>
      <w:bookmarkStart w:id="2190" w:name="_Toc117063672"/>
      <w:bookmarkStart w:id="2191" w:name="_Toc117330170"/>
      <w:bookmarkStart w:id="2192" w:name="_Toc117330321"/>
      <w:bookmarkStart w:id="2193" w:name="_Toc117330664"/>
      <w:bookmarkStart w:id="2194" w:name="_Toc117333303"/>
      <w:r>
        <w:tab/>
        <w:t>[Form 31 inserted in Gazette 28 Oct 2005 p. 4942</w:t>
      </w:r>
      <w:r>
        <w:noBreakHyphen/>
        <w:t>4; amended in Gazette 18 Nov 2011 p. 4825.]</w:t>
      </w:r>
    </w:p>
    <w:p>
      <w:pPr>
        <w:pStyle w:val="yMiscellaneousHeading"/>
        <w:pageBreakBefore/>
        <w:rPr>
          <w:b/>
          <w:bCs/>
          <w:sz w:val="20"/>
        </w:rPr>
      </w:pPr>
      <w:r>
        <w:rPr>
          <w:b/>
          <w:bCs/>
          <w:sz w:val="20"/>
        </w:rPr>
        <w:t>Form 32</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195" w:name="_Toc115669918"/>
      <w:bookmarkStart w:id="2196" w:name="_Toc115670062"/>
      <w:bookmarkStart w:id="2197" w:name="_Toc115670987"/>
      <w:bookmarkStart w:id="2198" w:name="_Toc115681693"/>
      <w:bookmarkStart w:id="2199" w:name="_Toc115681839"/>
      <w:bookmarkStart w:id="2200" w:name="_Toc115683538"/>
      <w:bookmarkStart w:id="2201" w:name="_Toc115775874"/>
      <w:bookmarkStart w:id="2202" w:name="_Toc115780566"/>
      <w:bookmarkStart w:id="2203" w:name="_Toc115781586"/>
      <w:bookmarkStart w:id="2204" w:name="_Toc115836614"/>
      <w:bookmarkStart w:id="2205" w:name="_Toc115836760"/>
      <w:bookmarkStart w:id="2206" w:name="_Toc115837961"/>
      <w:bookmarkStart w:id="2207" w:name="_Toc115841921"/>
      <w:bookmarkStart w:id="2208" w:name="_Toc116107986"/>
      <w:bookmarkStart w:id="2209" w:name="_Toc116207668"/>
      <w:bookmarkStart w:id="2210" w:name="_Toc116207961"/>
      <w:bookmarkStart w:id="2211" w:name="_Toc116209928"/>
      <w:bookmarkStart w:id="2212" w:name="_Toc116273755"/>
      <w:bookmarkStart w:id="2213" w:name="_Toc116273901"/>
      <w:bookmarkStart w:id="2214" w:name="_Toc116816587"/>
      <w:bookmarkStart w:id="2215" w:name="_Toc116820175"/>
      <w:bookmarkStart w:id="2216" w:name="_Toc116874601"/>
      <w:bookmarkStart w:id="2217" w:name="_Toc116878604"/>
      <w:bookmarkStart w:id="2218" w:name="_Toc116878925"/>
      <w:bookmarkStart w:id="2219" w:name="_Toc116901944"/>
      <w:bookmarkStart w:id="2220" w:name="_Toc116962191"/>
      <w:bookmarkStart w:id="2221" w:name="_Toc116966399"/>
      <w:bookmarkStart w:id="2222" w:name="_Toc116969151"/>
      <w:bookmarkStart w:id="2223" w:name="_Toc116972587"/>
      <w:bookmarkStart w:id="2224" w:name="_Toc116975979"/>
      <w:bookmarkStart w:id="2225" w:name="_Toc116985754"/>
      <w:bookmarkStart w:id="2226" w:name="_Toc117055020"/>
      <w:bookmarkStart w:id="2227" w:name="_Toc117063673"/>
      <w:bookmarkStart w:id="2228" w:name="_Toc117330171"/>
      <w:bookmarkStart w:id="2229" w:name="_Toc117330322"/>
      <w:bookmarkStart w:id="2230" w:name="_Toc117330665"/>
      <w:bookmarkStart w:id="2231" w:name="_Toc117333304"/>
      <w:r>
        <w:tab/>
        <w:t>[Form 32 inserted in Gazette 28 Oct 2005 p. 4944</w:t>
      </w:r>
      <w:r>
        <w:noBreakHyphen/>
        <w:t>6.]</w:t>
      </w:r>
    </w:p>
    <w:p>
      <w:pPr>
        <w:pStyle w:val="yMiscellaneousHeading"/>
        <w:pageBreakBefore/>
        <w:rPr>
          <w:b/>
          <w:bCs/>
          <w:sz w:val="20"/>
        </w:rPr>
      </w:pPr>
      <w:r>
        <w:rPr>
          <w:b/>
          <w:bCs/>
          <w:sz w:val="20"/>
        </w:rPr>
        <w:t>Form 33</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685"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232" w:name="_Toc115669919"/>
      <w:bookmarkStart w:id="2233" w:name="_Toc115670063"/>
      <w:bookmarkStart w:id="2234" w:name="_Toc115670988"/>
      <w:bookmarkStart w:id="2235" w:name="_Toc115681694"/>
      <w:bookmarkStart w:id="2236" w:name="_Toc115681840"/>
      <w:bookmarkStart w:id="2237" w:name="_Toc115683539"/>
      <w:bookmarkStart w:id="2238" w:name="_Toc115775875"/>
      <w:bookmarkStart w:id="2239" w:name="_Toc115780567"/>
      <w:bookmarkStart w:id="2240" w:name="_Toc115781587"/>
      <w:bookmarkStart w:id="2241" w:name="_Toc115836615"/>
      <w:bookmarkStart w:id="2242" w:name="_Toc115836761"/>
      <w:bookmarkStart w:id="2243" w:name="_Toc115837962"/>
      <w:bookmarkStart w:id="2244" w:name="_Toc115841922"/>
      <w:bookmarkStart w:id="2245" w:name="_Toc116107987"/>
      <w:bookmarkStart w:id="2246" w:name="_Toc116207669"/>
      <w:bookmarkStart w:id="2247" w:name="_Toc116207962"/>
      <w:bookmarkStart w:id="2248" w:name="_Toc116209929"/>
      <w:bookmarkStart w:id="2249" w:name="_Toc116273756"/>
      <w:bookmarkStart w:id="2250" w:name="_Toc116273902"/>
      <w:bookmarkStart w:id="2251" w:name="_Toc116816588"/>
      <w:bookmarkStart w:id="2252" w:name="_Toc116820176"/>
      <w:bookmarkStart w:id="2253" w:name="_Toc116874602"/>
      <w:bookmarkStart w:id="2254" w:name="_Toc116878605"/>
      <w:bookmarkStart w:id="2255" w:name="_Toc116878926"/>
      <w:bookmarkStart w:id="2256" w:name="_Toc116901945"/>
      <w:bookmarkStart w:id="2257" w:name="_Toc116962192"/>
      <w:bookmarkStart w:id="2258" w:name="_Toc116966400"/>
      <w:bookmarkStart w:id="2259" w:name="_Toc116969152"/>
      <w:bookmarkStart w:id="2260" w:name="_Toc116972588"/>
      <w:bookmarkStart w:id="2261" w:name="_Toc116975980"/>
      <w:bookmarkStart w:id="2262" w:name="_Toc116985755"/>
      <w:bookmarkStart w:id="2263" w:name="_Toc117055021"/>
      <w:bookmarkStart w:id="2264" w:name="_Toc117063674"/>
      <w:bookmarkStart w:id="2265" w:name="_Toc117330172"/>
      <w:bookmarkStart w:id="2266" w:name="_Toc117330323"/>
      <w:bookmarkStart w:id="2267" w:name="_Toc117330666"/>
      <w:bookmarkStart w:id="2268" w:name="_Toc117333305"/>
      <w:r>
        <w:tab/>
        <w:t>[Form 33 inserted in Gazette 28 Oct 2005 p. 4946</w:t>
      </w:r>
      <w:r>
        <w:noBreakHyphen/>
        <w:t>8.]</w:t>
      </w:r>
    </w:p>
    <w:p>
      <w:pPr>
        <w:pStyle w:val="yMiscellaneousHeading"/>
        <w:pageBreakBefore/>
        <w:rPr>
          <w:b/>
          <w:bCs/>
          <w:sz w:val="20"/>
        </w:rPr>
      </w:pPr>
      <w:r>
        <w:rPr>
          <w:b/>
          <w:bCs/>
          <w:sz w:val="20"/>
        </w:rPr>
        <w:t>Form 34</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269" w:name="_Toc115669920"/>
      <w:bookmarkStart w:id="2270" w:name="_Toc115670064"/>
      <w:bookmarkStart w:id="2271" w:name="_Toc115670989"/>
      <w:bookmarkStart w:id="2272" w:name="_Toc115681695"/>
      <w:bookmarkStart w:id="2273" w:name="_Toc115681841"/>
      <w:bookmarkStart w:id="2274" w:name="_Toc115683540"/>
      <w:bookmarkStart w:id="2275" w:name="_Toc115775876"/>
      <w:bookmarkStart w:id="2276" w:name="_Toc115780568"/>
      <w:bookmarkStart w:id="2277" w:name="_Toc115781588"/>
      <w:bookmarkStart w:id="2278" w:name="_Toc115836616"/>
      <w:bookmarkStart w:id="2279" w:name="_Toc115836762"/>
      <w:bookmarkStart w:id="2280" w:name="_Toc115837963"/>
      <w:bookmarkStart w:id="2281" w:name="_Toc115841923"/>
      <w:bookmarkStart w:id="2282" w:name="_Toc116107988"/>
      <w:bookmarkStart w:id="2283" w:name="_Toc116207670"/>
      <w:bookmarkStart w:id="2284" w:name="_Toc116207963"/>
      <w:bookmarkStart w:id="2285" w:name="_Toc116209930"/>
      <w:bookmarkStart w:id="2286" w:name="_Toc116273757"/>
      <w:bookmarkStart w:id="2287" w:name="_Toc116273903"/>
      <w:bookmarkStart w:id="2288" w:name="_Toc116816589"/>
      <w:bookmarkStart w:id="2289" w:name="_Toc116820177"/>
      <w:bookmarkStart w:id="2290" w:name="_Toc116874603"/>
      <w:bookmarkStart w:id="2291" w:name="_Toc116878606"/>
      <w:bookmarkStart w:id="2292" w:name="_Toc116878927"/>
      <w:bookmarkStart w:id="2293" w:name="_Toc116901946"/>
      <w:bookmarkStart w:id="2294" w:name="_Toc116962193"/>
      <w:bookmarkStart w:id="2295" w:name="_Toc116966401"/>
      <w:bookmarkStart w:id="2296" w:name="_Toc116969153"/>
      <w:bookmarkStart w:id="2297" w:name="_Toc116972589"/>
      <w:bookmarkStart w:id="2298" w:name="_Toc116975981"/>
      <w:bookmarkStart w:id="2299" w:name="_Toc116985756"/>
      <w:bookmarkStart w:id="2300" w:name="_Toc117055022"/>
      <w:bookmarkStart w:id="2301" w:name="_Toc117063675"/>
      <w:bookmarkStart w:id="2302" w:name="_Toc117330173"/>
      <w:bookmarkStart w:id="2303" w:name="_Toc117330324"/>
      <w:bookmarkStart w:id="2304" w:name="_Toc117330667"/>
      <w:bookmarkStart w:id="2305" w:name="_Toc117333306"/>
      <w:r>
        <w:tab/>
        <w:t>[Form 34 inserted in Gazette 28 Oct 2005 p. 4948</w:t>
      </w:r>
      <w:r>
        <w:noBreakHyphen/>
        <w:t>50.]</w:t>
      </w:r>
    </w:p>
    <w:p>
      <w:pPr>
        <w:pStyle w:val="yMiscellaneousHeading"/>
        <w:pageBreakBefore/>
        <w:rPr>
          <w:b/>
          <w:bCs/>
          <w:sz w:val="20"/>
        </w:rPr>
      </w:pPr>
      <w:r>
        <w:rPr>
          <w:b/>
          <w:bCs/>
          <w:sz w:val="20"/>
        </w:rPr>
        <w:t>Form 35</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306" w:name="_Toc115669921"/>
      <w:bookmarkStart w:id="2307" w:name="_Toc115670065"/>
      <w:bookmarkStart w:id="2308" w:name="_Toc115670990"/>
      <w:bookmarkStart w:id="2309" w:name="_Toc115681696"/>
      <w:bookmarkStart w:id="2310" w:name="_Toc115681842"/>
      <w:bookmarkStart w:id="2311" w:name="_Toc115683541"/>
      <w:bookmarkStart w:id="2312" w:name="_Toc115775877"/>
      <w:bookmarkStart w:id="2313" w:name="_Toc115780569"/>
      <w:bookmarkStart w:id="2314" w:name="_Toc115781589"/>
      <w:bookmarkStart w:id="2315" w:name="_Toc115836617"/>
      <w:bookmarkStart w:id="2316" w:name="_Toc115836763"/>
      <w:bookmarkStart w:id="2317" w:name="_Toc115837964"/>
      <w:bookmarkStart w:id="2318" w:name="_Toc115841924"/>
      <w:bookmarkStart w:id="2319" w:name="_Toc116107989"/>
      <w:bookmarkStart w:id="2320" w:name="_Toc116207671"/>
      <w:bookmarkStart w:id="2321" w:name="_Toc116207964"/>
      <w:bookmarkStart w:id="2322" w:name="_Toc116209931"/>
      <w:bookmarkStart w:id="2323" w:name="_Toc116273758"/>
      <w:bookmarkStart w:id="2324" w:name="_Toc116273904"/>
      <w:bookmarkStart w:id="2325" w:name="_Toc116816590"/>
      <w:bookmarkStart w:id="2326" w:name="_Toc116820178"/>
      <w:bookmarkStart w:id="2327" w:name="_Toc116874604"/>
      <w:bookmarkStart w:id="2328" w:name="_Toc116878607"/>
      <w:bookmarkStart w:id="2329" w:name="_Toc116878928"/>
      <w:bookmarkStart w:id="2330" w:name="_Toc116901947"/>
      <w:bookmarkStart w:id="2331" w:name="_Toc116962194"/>
      <w:bookmarkStart w:id="2332" w:name="_Toc116966402"/>
      <w:bookmarkStart w:id="2333" w:name="_Toc116969154"/>
      <w:bookmarkStart w:id="2334" w:name="_Toc116972590"/>
      <w:bookmarkStart w:id="2335" w:name="_Toc116975982"/>
      <w:bookmarkStart w:id="2336" w:name="_Toc116985757"/>
      <w:bookmarkStart w:id="2337" w:name="_Toc117055023"/>
      <w:bookmarkStart w:id="2338" w:name="_Toc117063676"/>
      <w:bookmarkStart w:id="2339" w:name="_Toc117330174"/>
      <w:bookmarkStart w:id="2340" w:name="_Toc117330325"/>
      <w:bookmarkStart w:id="2341" w:name="_Toc117330668"/>
      <w:bookmarkStart w:id="2342" w:name="_Toc117333307"/>
      <w:r>
        <w:tab/>
        <w:t>[Form 35 inserted in Gazette 28 Oct 2005 p. 4951</w:t>
      </w:r>
      <w:r>
        <w:noBreakHyphen/>
        <w:t>3; amended in Gazette 18 Nov 2011 p. 4825.]</w:t>
      </w:r>
    </w:p>
    <w:p>
      <w:pPr>
        <w:pStyle w:val="yMiscellaneousHeading"/>
        <w:pageBreakBefore/>
        <w:rPr>
          <w:b/>
          <w:bCs/>
          <w:sz w:val="20"/>
        </w:rPr>
      </w:pPr>
      <w:r>
        <w:rPr>
          <w:b/>
          <w:bCs/>
          <w:sz w:val="20"/>
        </w:rPr>
        <w:t>Form 36</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rFonts w:ascii="Times" w:hAnsi="Times"/>
          <w:spacing w:val="-4"/>
          <w:sz w:val="20"/>
        </w:rPr>
        <w:t>.</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bookmarkStart w:id="2343" w:name="_Toc115669922"/>
      <w:bookmarkStart w:id="2344" w:name="_Toc115670066"/>
      <w:bookmarkStart w:id="2345" w:name="_Toc115670991"/>
      <w:bookmarkStart w:id="2346" w:name="_Toc115681697"/>
      <w:bookmarkStart w:id="2347" w:name="_Toc115681843"/>
      <w:bookmarkStart w:id="2348" w:name="_Toc115683542"/>
      <w:bookmarkStart w:id="2349" w:name="_Toc115775878"/>
      <w:bookmarkStart w:id="2350" w:name="_Toc115780570"/>
      <w:bookmarkStart w:id="2351" w:name="_Toc115781590"/>
      <w:bookmarkStart w:id="2352" w:name="_Toc115836618"/>
      <w:bookmarkStart w:id="2353" w:name="_Toc115836764"/>
      <w:bookmarkStart w:id="2354" w:name="_Toc115837965"/>
      <w:bookmarkStart w:id="2355" w:name="_Toc115841925"/>
      <w:bookmarkStart w:id="2356" w:name="_Toc116107990"/>
      <w:bookmarkStart w:id="2357" w:name="_Toc116207672"/>
      <w:bookmarkStart w:id="2358" w:name="_Toc116207965"/>
      <w:bookmarkStart w:id="2359" w:name="_Toc116209932"/>
      <w:bookmarkStart w:id="2360" w:name="_Toc116273759"/>
      <w:bookmarkStart w:id="2361" w:name="_Toc116273905"/>
      <w:bookmarkStart w:id="2362" w:name="_Toc116816591"/>
      <w:bookmarkStart w:id="2363" w:name="_Toc116820179"/>
      <w:bookmarkStart w:id="2364" w:name="_Toc116874605"/>
      <w:bookmarkStart w:id="2365" w:name="_Toc116878608"/>
      <w:bookmarkStart w:id="2366" w:name="_Toc116878929"/>
      <w:bookmarkStart w:id="2367" w:name="_Toc116901948"/>
      <w:bookmarkStart w:id="2368" w:name="_Toc116962195"/>
      <w:bookmarkStart w:id="2369" w:name="_Toc116966403"/>
      <w:bookmarkStart w:id="2370" w:name="_Toc116969155"/>
      <w:bookmarkStart w:id="2371" w:name="_Toc116972591"/>
      <w:bookmarkStart w:id="2372" w:name="_Toc116975983"/>
      <w:bookmarkStart w:id="2373" w:name="_Toc116985758"/>
      <w:bookmarkStart w:id="2374" w:name="_Toc117055024"/>
      <w:bookmarkStart w:id="2375" w:name="_Toc117063677"/>
      <w:bookmarkStart w:id="2376" w:name="_Toc117330175"/>
      <w:bookmarkStart w:id="2377" w:name="_Toc117330326"/>
      <w:bookmarkStart w:id="2378" w:name="_Toc117330669"/>
      <w:bookmarkStart w:id="2379" w:name="_Toc117333308"/>
      <w:r>
        <w:tab/>
        <w:t>[Form 36 inserted in Gazette 28 Oct 2005 p. 4953</w:t>
      </w:r>
      <w:r>
        <w:noBreakHyphen/>
        <w:t>4; amended in Gazette 18 Nov 2011 p. 4825.]</w:t>
      </w:r>
    </w:p>
    <w:p>
      <w:pPr>
        <w:pStyle w:val="yMiscellaneousHeading"/>
        <w:pageBreakBefore/>
        <w:rPr>
          <w:b/>
          <w:bCs/>
          <w:sz w:val="20"/>
        </w:rPr>
      </w:pPr>
      <w:r>
        <w:rPr>
          <w:b/>
          <w:bCs/>
          <w:sz w:val="20"/>
        </w:rPr>
        <w:t>Form 37</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2380" w:name="_Toc115669923"/>
      <w:bookmarkStart w:id="2381" w:name="_Toc115670067"/>
      <w:bookmarkStart w:id="2382" w:name="_Toc115670992"/>
      <w:bookmarkStart w:id="2383" w:name="_Toc115681698"/>
      <w:bookmarkStart w:id="2384" w:name="_Toc115681844"/>
      <w:bookmarkStart w:id="2385" w:name="_Toc115683543"/>
      <w:bookmarkStart w:id="2386" w:name="_Toc115775879"/>
      <w:bookmarkStart w:id="2387" w:name="_Toc115780571"/>
      <w:bookmarkStart w:id="2388" w:name="_Toc115781591"/>
      <w:bookmarkStart w:id="2389" w:name="_Toc115836619"/>
      <w:bookmarkStart w:id="2390" w:name="_Toc115836765"/>
      <w:bookmarkStart w:id="2391" w:name="_Toc115837966"/>
      <w:bookmarkStart w:id="2392" w:name="_Toc115841926"/>
      <w:bookmarkStart w:id="2393" w:name="_Toc116107991"/>
      <w:bookmarkStart w:id="2394" w:name="_Toc116207673"/>
      <w:bookmarkStart w:id="2395" w:name="_Toc116207966"/>
      <w:bookmarkStart w:id="2396" w:name="_Toc116209933"/>
      <w:bookmarkStart w:id="2397" w:name="_Toc116273760"/>
      <w:bookmarkStart w:id="2398" w:name="_Toc116273906"/>
      <w:bookmarkStart w:id="2399" w:name="_Toc116816592"/>
      <w:bookmarkStart w:id="2400" w:name="_Toc116820180"/>
      <w:bookmarkStart w:id="2401" w:name="_Toc116874606"/>
      <w:bookmarkStart w:id="2402" w:name="_Toc116878609"/>
      <w:bookmarkStart w:id="2403" w:name="_Toc116878930"/>
      <w:bookmarkStart w:id="2404" w:name="_Toc116901949"/>
      <w:bookmarkStart w:id="2405" w:name="_Toc116962196"/>
      <w:bookmarkStart w:id="2406" w:name="_Toc116966404"/>
      <w:bookmarkStart w:id="2407" w:name="_Toc116969156"/>
      <w:bookmarkStart w:id="2408" w:name="_Toc116972592"/>
      <w:bookmarkStart w:id="2409" w:name="_Toc116975984"/>
      <w:bookmarkStart w:id="2410" w:name="_Toc116985759"/>
      <w:bookmarkStart w:id="2411" w:name="_Toc117055025"/>
      <w:bookmarkStart w:id="2412" w:name="_Toc117063678"/>
      <w:bookmarkStart w:id="2413" w:name="_Toc117330176"/>
      <w:bookmarkStart w:id="2414" w:name="_Toc117330327"/>
      <w:bookmarkStart w:id="2415" w:name="_Toc117330670"/>
      <w:bookmarkStart w:id="2416" w:name="_Toc117333309"/>
      <w:r>
        <w:tab/>
        <w:t>[Form 37 inserted in Gazette 28 Oct 2005 p. 4955</w:t>
      </w:r>
      <w:r>
        <w:noBreakHyphen/>
        <w:t>6.]</w:t>
      </w:r>
    </w:p>
    <w:p>
      <w:pPr>
        <w:pStyle w:val="yMiscellaneousHeading"/>
        <w:pageBreakBefore/>
        <w:rPr>
          <w:b/>
          <w:bCs/>
          <w:sz w:val="20"/>
        </w:rPr>
      </w:pPr>
      <w:r>
        <w:rPr>
          <w:b/>
          <w:bCs/>
          <w:sz w:val="20"/>
        </w:rPr>
        <w:t>Form 38</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417" w:name="_Toc115669924"/>
      <w:bookmarkStart w:id="2418" w:name="_Toc115670068"/>
      <w:bookmarkStart w:id="2419" w:name="_Toc115670993"/>
      <w:bookmarkStart w:id="2420" w:name="_Toc115681699"/>
      <w:bookmarkStart w:id="2421" w:name="_Toc115681845"/>
      <w:bookmarkStart w:id="2422" w:name="_Toc115683544"/>
      <w:bookmarkStart w:id="2423" w:name="_Toc115775880"/>
      <w:bookmarkStart w:id="2424" w:name="_Toc115780572"/>
      <w:bookmarkStart w:id="2425" w:name="_Toc115781592"/>
      <w:bookmarkStart w:id="2426" w:name="_Toc115836620"/>
      <w:bookmarkStart w:id="2427" w:name="_Toc115836766"/>
      <w:bookmarkStart w:id="2428" w:name="_Toc115837967"/>
      <w:bookmarkStart w:id="2429" w:name="_Toc115841927"/>
      <w:bookmarkStart w:id="2430" w:name="_Toc116107992"/>
      <w:bookmarkStart w:id="2431" w:name="_Toc116207674"/>
      <w:bookmarkStart w:id="2432" w:name="_Toc116207967"/>
      <w:bookmarkStart w:id="2433" w:name="_Toc116209934"/>
      <w:bookmarkStart w:id="2434" w:name="_Toc116273761"/>
      <w:bookmarkStart w:id="2435" w:name="_Toc116273907"/>
      <w:bookmarkStart w:id="2436" w:name="_Toc116816593"/>
      <w:bookmarkStart w:id="2437" w:name="_Toc116820181"/>
      <w:bookmarkStart w:id="2438" w:name="_Toc116874607"/>
      <w:bookmarkStart w:id="2439" w:name="_Toc116878610"/>
      <w:bookmarkStart w:id="2440" w:name="_Toc116878931"/>
      <w:bookmarkStart w:id="2441" w:name="_Toc116901950"/>
      <w:bookmarkStart w:id="2442" w:name="_Toc116962197"/>
      <w:bookmarkStart w:id="2443" w:name="_Toc116966405"/>
      <w:bookmarkStart w:id="2444" w:name="_Toc116969157"/>
      <w:bookmarkStart w:id="2445" w:name="_Toc116972593"/>
      <w:bookmarkStart w:id="2446" w:name="_Toc116975985"/>
      <w:bookmarkStart w:id="2447" w:name="_Toc116985760"/>
      <w:bookmarkStart w:id="2448" w:name="_Toc117055026"/>
      <w:bookmarkStart w:id="2449" w:name="_Toc117063679"/>
      <w:bookmarkStart w:id="2450" w:name="_Toc117330177"/>
      <w:bookmarkStart w:id="2451" w:name="_Toc117330328"/>
      <w:bookmarkStart w:id="2452" w:name="_Toc117330671"/>
      <w:bookmarkStart w:id="2453" w:name="_Toc117333310"/>
      <w:r>
        <w:tab/>
        <w:t>[Form 38 inserted in Gazette 28 Oct 2005 p. 4957</w:t>
      </w:r>
      <w:r>
        <w:noBreakHyphen/>
        <w:t>8.]</w:t>
      </w:r>
    </w:p>
    <w:p>
      <w:pPr>
        <w:pStyle w:val="yMiscellaneousHeading"/>
        <w:pageBreakBefore/>
        <w:rPr>
          <w:b/>
          <w:bCs/>
          <w:sz w:val="20"/>
        </w:rPr>
      </w:pPr>
      <w:r>
        <w:rPr>
          <w:b/>
          <w:bCs/>
          <w:sz w:val="20"/>
        </w:rPr>
        <w:t>Form 39</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spacing w:before="40"/>
              <w:rPr>
                <w:sz w:val="16"/>
              </w:rPr>
            </w:pPr>
            <w:r>
              <w:rPr>
                <w:sz w:val="16"/>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275"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275"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454" w:name="_Toc115681700"/>
      <w:bookmarkStart w:id="2455" w:name="_Toc115681846"/>
      <w:bookmarkStart w:id="2456" w:name="_Toc115683545"/>
      <w:bookmarkStart w:id="2457" w:name="_Toc115775881"/>
      <w:bookmarkStart w:id="2458" w:name="_Toc115780573"/>
      <w:bookmarkStart w:id="2459" w:name="_Toc115781593"/>
      <w:bookmarkStart w:id="2460" w:name="_Toc115836621"/>
      <w:bookmarkStart w:id="2461" w:name="_Toc115836767"/>
      <w:bookmarkStart w:id="2462" w:name="_Toc115837968"/>
      <w:bookmarkStart w:id="2463" w:name="_Toc115841928"/>
      <w:bookmarkStart w:id="2464" w:name="_Toc116107993"/>
      <w:bookmarkStart w:id="2465" w:name="_Toc116207675"/>
      <w:bookmarkStart w:id="2466" w:name="_Toc116207968"/>
      <w:bookmarkStart w:id="2467" w:name="_Toc116209935"/>
      <w:bookmarkStart w:id="2468" w:name="_Toc116273762"/>
      <w:bookmarkStart w:id="2469" w:name="_Toc116273908"/>
      <w:bookmarkStart w:id="2470" w:name="_Toc116816594"/>
      <w:bookmarkStart w:id="2471" w:name="_Toc116820182"/>
      <w:bookmarkStart w:id="2472" w:name="_Toc116874608"/>
      <w:bookmarkStart w:id="2473" w:name="_Toc116878611"/>
      <w:bookmarkStart w:id="2474" w:name="_Toc116878932"/>
      <w:bookmarkStart w:id="2475" w:name="_Toc116901951"/>
      <w:bookmarkStart w:id="2476" w:name="_Toc116962198"/>
      <w:bookmarkStart w:id="2477" w:name="_Toc116966406"/>
      <w:bookmarkStart w:id="2478" w:name="_Toc116969158"/>
      <w:bookmarkStart w:id="2479" w:name="_Toc116972594"/>
      <w:bookmarkStart w:id="2480" w:name="_Toc116975986"/>
      <w:bookmarkStart w:id="2481" w:name="_Toc116985761"/>
      <w:bookmarkStart w:id="2482" w:name="_Toc117055027"/>
      <w:bookmarkStart w:id="2483" w:name="_Toc117063680"/>
      <w:bookmarkStart w:id="2484" w:name="_Toc117330178"/>
      <w:bookmarkStart w:id="2485" w:name="_Toc117330329"/>
      <w:bookmarkStart w:id="2486" w:name="_Toc117330672"/>
      <w:bookmarkStart w:id="2487" w:name="_Toc117333311"/>
      <w:r>
        <w:tab/>
        <w:t>[Form 39 inserted in Gazette 28 Oct 2005 p. 4959</w:t>
      </w:r>
      <w:r>
        <w:noBreakHyphen/>
        <w:t>61; amended in Gazette 18 Nov 2011 p. 4825.]</w:t>
      </w:r>
    </w:p>
    <w:p>
      <w:pPr>
        <w:pStyle w:val="yMiscellaneousHeading"/>
        <w:pageBreakBefore/>
        <w:rPr>
          <w:b/>
          <w:bCs/>
          <w:sz w:val="20"/>
        </w:rPr>
      </w:pPr>
      <w:r>
        <w:rPr>
          <w:b/>
          <w:bCs/>
          <w:sz w:val="20"/>
        </w:rPr>
        <w:t>Form 40</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bookmarkStart w:id="2488" w:name="_Toc115681701"/>
      <w:bookmarkStart w:id="2489" w:name="_Toc115681847"/>
      <w:bookmarkStart w:id="2490" w:name="_Toc115683546"/>
      <w:bookmarkStart w:id="2491" w:name="_Toc115775882"/>
      <w:bookmarkStart w:id="2492" w:name="_Toc115780574"/>
      <w:bookmarkStart w:id="2493" w:name="_Toc115781594"/>
      <w:bookmarkStart w:id="2494" w:name="_Toc115836622"/>
      <w:bookmarkStart w:id="2495" w:name="_Toc115836768"/>
      <w:bookmarkStart w:id="2496" w:name="_Toc115837969"/>
      <w:bookmarkStart w:id="2497" w:name="_Toc115841929"/>
      <w:bookmarkStart w:id="2498" w:name="_Toc116107994"/>
      <w:bookmarkStart w:id="2499" w:name="_Toc116207676"/>
      <w:bookmarkStart w:id="2500" w:name="_Toc116207969"/>
      <w:bookmarkStart w:id="2501" w:name="_Toc116209936"/>
      <w:bookmarkStart w:id="2502" w:name="_Toc116273763"/>
      <w:bookmarkStart w:id="2503" w:name="_Toc116273909"/>
      <w:bookmarkStart w:id="2504" w:name="_Toc116816595"/>
      <w:bookmarkStart w:id="2505" w:name="_Toc116820183"/>
      <w:bookmarkStart w:id="2506" w:name="_Toc116874609"/>
      <w:bookmarkStart w:id="2507" w:name="_Toc116878612"/>
      <w:bookmarkStart w:id="2508" w:name="_Toc116878933"/>
      <w:bookmarkStart w:id="2509" w:name="_Toc116901952"/>
      <w:bookmarkStart w:id="2510" w:name="_Toc116962199"/>
      <w:bookmarkStart w:id="2511" w:name="_Toc116966407"/>
      <w:bookmarkStart w:id="2512" w:name="_Toc116969159"/>
      <w:bookmarkStart w:id="2513" w:name="_Toc116972595"/>
      <w:bookmarkStart w:id="2514" w:name="_Toc116975987"/>
      <w:bookmarkStart w:id="2515" w:name="_Toc116985762"/>
      <w:bookmarkStart w:id="2516" w:name="_Toc117055028"/>
      <w:bookmarkStart w:id="2517" w:name="_Toc117063681"/>
      <w:bookmarkStart w:id="2518" w:name="_Toc117330179"/>
      <w:bookmarkStart w:id="2519" w:name="_Toc117330330"/>
      <w:bookmarkStart w:id="2520" w:name="_Toc117330673"/>
      <w:bookmarkStart w:id="2521" w:name="_Toc117333312"/>
      <w:r>
        <w:tab/>
        <w:t>[Form 40 inserted in Gazette 28 Oct 2005 p. 4962</w:t>
      </w:r>
      <w:r>
        <w:noBreakHyphen/>
        <w:t>3.]</w:t>
      </w:r>
    </w:p>
    <w:p>
      <w:pPr>
        <w:pStyle w:val="yMiscellaneousHeading"/>
        <w:pageBreakBefore/>
        <w:rPr>
          <w:b/>
          <w:bCs/>
          <w:sz w:val="20"/>
        </w:rPr>
      </w:pPr>
      <w:r>
        <w:rPr>
          <w:b/>
          <w:bCs/>
          <w:sz w:val="20"/>
        </w:rPr>
        <w:t>Form 41</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522" w:name="_Toc86641045"/>
      <w:bookmarkStart w:id="2523" w:name="_Toc121035104"/>
      <w:bookmarkStart w:id="2524" w:name="_Toc121129153"/>
      <w:bookmarkStart w:id="2525" w:name="_Toc121129300"/>
      <w:bookmarkStart w:id="2526" w:name="_Toc122231192"/>
      <w:bookmarkStart w:id="2527" w:name="_Toc124657310"/>
      <w:bookmarkStart w:id="2528" w:name="_Toc124674937"/>
      <w:bookmarkStart w:id="2529" w:name="_Toc124842029"/>
      <w:bookmarkStart w:id="2530" w:name="_Toc124918513"/>
      <w:bookmarkStart w:id="2531" w:name="_Toc126664386"/>
      <w:bookmarkStart w:id="2532" w:name="_Toc128814694"/>
      <w:bookmarkStart w:id="2533" w:name="_Toc128816280"/>
      <w:bookmarkStart w:id="2534" w:name="_Toc142384017"/>
      <w:bookmarkStart w:id="2535" w:name="_Toc142388173"/>
      <w:bookmarkStart w:id="2536" w:name="_Toc153951259"/>
      <w:bookmarkStart w:id="2537" w:name="_Toc181695054"/>
      <w:bookmarkStart w:id="2538" w:name="_Toc217355757"/>
      <w:bookmarkStart w:id="2539" w:name="_Toc234748782"/>
      <w:bookmarkStart w:id="2540" w:name="_Toc235261795"/>
      <w:bookmarkStart w:id="2541" w:name="_Toc256689808"/>
      <w:bookmarkStart w:id="2542" w:name="_Toc273439595"/>
      <w:bookmarkStart w:id="2543" w:name="_Toc273515989"/>
      <w:bookmarkStart w:id="2544" w:name="_Toc282766014"/>
      <w:bookmarkStart w:id="2545" w:name="_Toc282766355"/>
      <w:bookmarkStart w:id="2546" w:name="_Toc282766991"/>
      <w:bookmarkStart w:id="2547" w:name="_Toc282767183"/>
      <w:bookmarkStart w:id="2548" w:name="_Toc309312386"/>
      <w:bookmarkStart w:id="2549" w:name="_Toc309380348"/>
      <w:bookmarkStart w:id="2550" w:name="_Toc309380499"/>
      <w:bookmarkStart w:id="2551" w:name="_Toc309637033"/>
      <w:bookmarkStart w:id="2552" w:name="_Toc309637184"/>
      <w:bookmarkStart w:id="2553" w:name="_Toc331493625"/>
      <w:bookmarkStart w:id="2554" w:name="_Toc343239623"/>
      <w:r>
        <w:rPr>
          <w:rStyle w:val="CharSchNo"/>
          <w:lang w:eastAsia="en-US"/>
        </w:rPr>
        <w:t>Appendix II</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555" w:name="_Toc86641046"/>
      <w:bookmarkStart w:id="2556" w:name="_Toc121035105"/>
      <w:bookmarkStart w:id="2557" w:name="_Toc121129154"/>
      <w:bookmarkStart w:id="2558" w:name="_Toc121129301"/>
      <w:bookmarkStart w:id="2559" w:name="_Toc122231193"/>
      <w:bookmarkStart w:id="2560" w:name="_Toc124657311"/>
      <w:bookmarkStart w:id="2561" w:name="_Toc124674938"/>
      <w:bookmarkStart w:id="2562" w:name="_Toc124842030"/>
      <w:bookmarkStart w:id="2563" w:name="_Toc124918514"/>
      <w:bookmarkStart w:id="2564" w:name="_Toc126664387"/>
      <w:bookmarkStart w:id="2565" w:name="_Toc128814695"/>
      <w:bookmarkStart w:id="2566" w:name="_Toc128816281"/>
      <w:bookmarkStart w:id="2567" w:name="_Toc142384018"/>
      <w:bookmarkStart w:id="2568" w:name="_Toc142388174"/>
      <w:bookmarkStart w:id="2569" w:name="_Toc153951260"/>
      <w:bookmarkStart w:id="2570" w:name="_Toc181695055"/>
      <w:bookmarkStart w:id="2571" w:name="_Toc217355758"/>
      <w:bookmarkStart w:id="2572" w:name="_Toc234748783"/>
      <w:bookmarkStart w:id="2573" w:name="_Toc235261796"/>
      <w:bookmarkStart w:id="2574" w:name="_Toc256689809"/>
      <w:bookmarkStart w:id="2575" w:name="_Toc273439596"/>
      <w:bookmarkStart w:id="2576" w:name="_Toc273515990"/>
      <w:bookmarkStart w:id="2577" w:name="_Toc282766015"/>
      <w:bookmarkStart w:id="2578" w:name="_Toc282766356"/>
      <w:bookmarkStart w:id="2579" w:name="_Toc282766992"/>
      <w:bookmarkStart w:id="2580" w:name="_Toc282767184"/>
      <w:bookmarkStart w:id="2581" w:name="_Toc309312387"/>
      <w:bookmarkStart w:id="2582" w:name="_Toc309380349"/>
      <w:bookmarkStart w:id="2583" w:name="_Toc309380500"/>
      <w:bookmarkStart w:id="2584" w:name="_Toc309637034"/>
      <w:bookmarkStart w:id="2585" w:name="_Toc309637185"/>
      <w:bookmarkStart w:id="2586" w:name="_Toc331493626"/>
      <w:bookmarkStart w:id="2587" w:name="_Toc343239624"/>
      <w:r>
        <w:rPr>
          <w:rStyle w:val="CharSchNo"/>
          <w:lang w:eastAsia="en-US"/>
        </w:rPr>
        <w:t>Appendix III</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2588" w:name="_Toc121129155"/>
      <w:bookmarkStart w:id="2589" w:name="_Toc121129302"/>
      <w:bookmarkStart w:id="2590" w:name="_Toc122231194"/>
      <w:bookmarkStart w:id="2591" w:name="_Toc124657312"/>
      <w:bookmarkStart w:id="2592" w:name="_Toc124674939"/>
      <w:bookmarkStart w:id="2593" w:name="_Toc124842031"/>
      <w:bookmarkStart w:id="2594" w:name="_Toc124918515"/>
      <w:bookmarkStart w:id="2595" w:name="_Toc126664388"/>
      <w:bookmarkStart w:id="2596" w:name="_Toc128814696"/>
      <w:bookmarkStart w:id="2597" w:name="_Toc128816282"/>
      <w:bookmarkStart w:id="2598" w:name="_Toc142384019"/>
      <w:bookmarkStart w:id="2599" w:name="_Toc142388175"/>
      <w:bookmarkStart w:id="2600" w:name="_Toc153951261"/>
      <w:bookmarkStart w:id="2601" w:name="_Toc181695056"/>
      <w:bookmarkStart w:id="2602" w:name="_Toc217355759"/>
      <w:bookmarkStart w:id="2603" w:name="_Toc229283535"/>
      <w:bookmarkStart w:id="2604" w:name="_Toc229283862"/>
      <w:bookmarkStart w:id="2605" w:name="_Toc234748784"/>
      <w:bookmarkStart w:id="2606" w:name="_Toc235261797"/>
      <w:bookmarkStart w:id="2607" w:name="_Toc256689810"/>
      <w:bookmarkStart w:id="2608" w:name="_Toc273439597"/>
      <w:bookmarkStart w:id="2609" w:name="_Toc273515991"/>
      <w:bookmarkStart w:id="2610" w:name="_Toc282766016"/>
      <w:bookmarkStart w:id="2611" w:name="_Toc282766357"/>
      <w:bookmarkStart w:id="2612" w:name="_Toc282766993"/>
      <w:bookmarkStart w:id="2613" w:name="_Toc282767185"/>
      <w:bookmarkStart w:id="2614" w:name="_Toc309312388"/>
      <w:bookmarkStart w:id="2615" w:name="_Toc309380350"/>
      <w:bookmarkStart w:id="2616" w:name="_Toc309380501"/>
      <w:bookmarkStart w:id="2617" w:name="_Toc309637035"/>
      <w:bookmarkStart w:id="2618" w:name="_Toc309637186"/>
      <w:bookmarkStart w:id="2619" w:name="_Toc331493627"/>
      <w:bookmarkStart w:id="2620" w:name="_Toc343239625"/>
      <w:r>
        <w:rPr>
          <w:rStyle w:val="CharSchNo"/>
          <w:lang w:eastAsia="en-US"/>
        </w:rPr>
        <w:t>Appendix IV</w:t>
      </w:r>
      <w:r>
        <w:rPr>
          <w:rStyle w:val="CharSDivNo"/>
          <w:lang w:eastAsia="en-US"/>
        </w:rPr>
        <w:t> </w:t>
      </w:r>
      <w:r>
        <w:t>—</w:t>
      </w:r>
      <w:r>
        <w:rPr>
          <w:rStyle w:val="CharSDivText"/>
        </w:rPr>
        <w:t> </w:t>
      </w:r>
      <w:r>
        <w:rPr>
          <w:rStyle w:val="CharSchText"/>
          <w:lang w:eastAsia="en-US"/>
        </w:rPr>
        <w:t>Registered agents code of conduct</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ShoulderClause"/>
      </w:pPr>
      <w:r>
        <w:t>[r. 26]</w:t>
      </w:r>
    </w:p>
    <w:p>
      <w:pPr>
        <w:pStyle w:val="yFootnoteheading"/>
      </w:pPr>
      <w:r>
        <w:tab/>
        <w:t>[Heading inserted in Gazette 28 Oct 2005 p. 4964.]</w:t>
      </w:r>
    </w:p>
    <w:p>
      <w:pPr>
        <w:pStyle w:val="yHeading5"/>
      </w:pPr>
      <w:bookmarkStart w:id="2621" w:name="_Toc117333315"/>
      <w:bookmarkStart w:id="2622" w:name="_Toc282766017"/>
      <w:bookmarkStart w:id="2623" w:name="_Toc343239626"/>
      <w:bookmarkStart w:id="2624" w:name="_Toc331493628"/>
      <w:r>
        <w:rPr>
          <w:rStyle w:val="CharSClsNo"/>
          <w:lang w:eastAsia="en-US"/>
        </w:rPr>
        <w:t>1</w:t>
      </w:r>
      <w:r>
        <w:t>.</w:t>
      </w:r>
      <w:r>
        <w:rPr>
          <w:b w:val="0"/>
        </w:rPr>
        <w:tab/>
      </w:r>
      <w:r>
        <w:t>Duties of registered agent</w:t>
      </w:r>
      <w:bookmarkEnd w:id="2621"/>
      <w:bookmarkEnd w:id="2622"/>
      <w:bookmarkEnd w:id="2623"/>
      <w:bookmarkEnd w:id="2624"/>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625" w:name="_Toc117333316"/>
      <w:bookmarkStart w:id="2626" w:name="_Toc282766018"/>
      <w:bookmarkStart w:id="2627" w:name="_Toc343239627"/>
      <w:bookmarkStart w:id="2628" w:name="_Toc331493629"/>
      <w:r>
        <w:rPr>
          <w:rStyle w:val="CharSClsNo"/>
          <w:lang w:eastAsia="en-US"/>
        </w:rPr>
        <w:t>2</w:t>
      </w:r>
      <w:r>
        <w:t>.</w:t>
      </w:r>
      <w:r>
        <w:rPr>
          <w:b w:val="0"/>
        </w:rPr>
        <w:tab/>
      </w:r>
      <w:r>
        <w:t>Integrity and diligence</w:t>
      </w:r>
      <w:bookmarkEnd w:id="2625"/>
      <w:bookmarkEnd w:id="2626"/>
      <w:bookmarkEnd w:id="2627"/>
      <w:bookmarkEnd w:id="2628"/>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bookmarkStart w:id="2629" w:name="_Toc117333317"/>
      <w:r>
        <w:tab/>
        <w:t>[Clause 2 inserted in Gazette 28 Oct 2005 p. 4964</w:t>
      </w:r>
      <w:r>
        <w:noBreakHyphen/>
        <w:t>5.]</w:t>
      </w:r>
    </w:p>
    <w:p>
      <w:pPr>
        <w:pStyle w:val="yHeading5"/>
      </w:pPr>
      <w:bookmarkStart w:id="2630" w:name="_Toc282766019"/>
      <w:bookmarkStart w:id="2631" w:name="_Toc343239628"/>
      <w:bookmarkStart w:id="2632" w:name="_Toc331493630"/>
      <w:r>
        <w:rPr>
          <w:rStyle w:val="CharSClsNo"/>
          <w:lang w:eastAsia="en-US"/>
        </w:rPr>
        <w:t>3</w:t>
      </w:r>
      <w:r>
        <w:t>.</w:t>
      </w:r>
      <w:r>
        <w:rPr>
          <w:b w:val="0"/>
        </w:rPr>
        <w:tab/>
      </w:r>
      <w:r>
        <w:t>Confidentiality</w:t>
      </w:r>
      <w:bookmarkEnd w:id="2629"/>
      <w:bookmarkEnd w:id="2630"/>
      <w:bookmarkEnd w:id="2631"/>
      <w:bookmarkEnd w:id="263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bookmarkStart w:id="2633" w:name="_Toc117333318"/>
      <w:r>
        <w:tab/>
        <w:t>[Clause 3 inserted in Gazette 28 Oct 2005 p. 4965</w:t>
      </w:r>
      <w:r>
        <w:noBreakHyphen/>
        <w:t>6.]</w:t>
      </w:r>
    </w:p>
    <w:p>
      <w:pPr>
        <w:pStyle w:val="yHeading5"/>
      </w:pPr>
      <w:bookmarkStart w:id="2634" w:name="_Toc282766020"/>
      <w:bookmarkStart w:id="2635" w:name="_Toc343239629"/>
      <w:bookmarkStart w:id="2636" w:name="_Toc331493631"/>
      <w:r>
        <w:rPr>
          <w:rStyle w:val="CharSClsNo"/>
          <w:lang w:eastAsia="en-US"/>
        </w:rPr>
        <w:t>4</w:t>
      </w:r>
      <w:r>
        <w:t>.</w:t>
      </w:r>
      <w:r>
        <w:rPr>
          <w:b w:val="0"/>
        </w:rPr>
        <w:tab/>
      </w:r>
      <w:r>
        <w:t>Conflict of interest</w:t>
      </w:r>
      <w:bookmarkEnd w:id="2633"/>
      <w:bookmarkEnd w:id="2634"/>
      <w:bookmarkEnd w:id="2635"/>
      <w:bookmarkEnd w:id="2636"/>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bookmarkStart w:id="2637" w:name="_Toc117333319"/>
      <w:r>
        <w:tab/>
        <w:t>[Clause 4 inserted in Gazette 28 Oct 2005 p. 4966.]</w:t>
      </w:r>
    </w:p>
    <w:p>
      <w:pPr>
        <w:pStyle w:val="yHeading5"/>
      </w:pPr>
      <w:bookmarkStart w:id="2638" w:name="_Toc282766021"/>
      <w:bookmarkStart w:id="2639" w:name="_Toc343239630"/>
      <w:bookmarkStart w:id="2640" w:name="_Toc331493632"/>
      <w:r>
        <w:rPr>
          <w:rStyle w:val="CharSClsNo"/>
          <w:lang w:eastAsia="en-US"/>
        </w:rPr>
        <w:t>5</w:t>
      </w:r>
      <w:r>
        <w:t>.</w:t>
      </w:r>
      <w:r>
        <w:rPr>
          <w:b w:val="0"/>
        </w:rPr>
        <w:tab/>
      </w:r>
      <w:r>
        <w:t>Proceedings</w:t>
      </w:r>
      <w:bookmarkEnd w:id="2637"/>
      <w:bookmarkEnd w:id="2638"/>
      <w:bookmarkEnd w:id="2639"/>
      <w:bookmarkEnd w:id="264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 xml:space="preserve">when so requested, inform the Director </w:t>
      </w:r>
      <w:r>
        <w:rPr>
          <w:szCs w:val="22"/>
        </w:rPr>
        <w:t>or Registrar</w:t>
      </w:r>
      <w:r>
        <w:t xml:space="preserve"> of the probable length of a proceeding;</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bookmarkStart w:id="2641" w:name="_Toc117333320"/>
      <w:r>
        <w:tab/>
        <w:t>[Clause 5 inserted in Gazette 28 Oct 2005 p. 4966</w:t>
      </w:r>
      <w:r>
        <w:noBreakHyphen/>
        <w:t>7; amended in Gazette 18 Nov 2011 p. 4826.]</w:t>
      </w:r>
    </w:p>
    <w:p>
      <w:pPr>
        <w:pStyle w:val="yHeading5"/>
      </w:pPr>
      <w:bookmarkStart w:id="2642" w:name="_Toc282766022"/>
      <w:bookmarkStart w:id="2643" w:name="_Toc343239631"/>
      <w:bookmarkStart w:id="2644" w:name="_Toc331493633"/>
      <w:r>
        <w:rPr>
          <w:rStyle w:val="CharSClsNo"/>
          <w:lang w:eastAsia="en-US"/>
        </w:rPr>
        <w:t>6</w:t>
      </w:r>
      <w:r>
        <w:t>.</w:t>
      </w:r>
      <w:r>
        <w:rPr>
          <w:b w:val="0"/>
        </w:rPr>
        <w:tab/>
      </w:r>
      <w:r>
        <w:t>Advertising</w:t>
      </w:r>
      <w:bookmarkEnd w:id="2641"/>
      <w:bookmarkEnd w:id="2642"/>
      <w:bookmarkEnd w:id="2643"/>
      <w:bookmarkEnd w:id="2644"/>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bookmarkStart w:id="2645" w:name="_Toc117333321"/>
      <w:r>
        <w:tab/>
        <w:t>[Clause 6 inserted in Gazette 28 Oct 2005 p. 4967.]</w:t>
      </w:r>
    </w:p>
    <w:p>
      <w:pPr>
        <w:pStyle w:val="yHeading5"/>
      </w:pPr>
      <w:bookmarkStart w:id="2646" w:name="_Toc282766023"/>
      <w:bookmarkStart w:id="2647" w:name="_Toc343239632"/>
      <w:bookmarkStart w:id="2648" w:name="_Toc331493634"/>
      <w:r>
        <w:rPr>
          <w:rStyle w:val="CharSClsNo"/>
          <w:lang w:eastAsia="en-US"/>
        </w:rPr>
        <w:t>7</w:t>
      </w:r>
      <w:r>
        <w:t>.</w:t>
      </w:r>
      <w:r>
        <w:rPr>
          <w:b w:val="0"/>
        </w:rPr>
        <w:tab/>
      </w:r>
      <w:r>
        <w:t>Withdrawal</w:t>
      </w:r>
      <w:bookmarkEnd w:id="2645"/>
      <w:bookmarkEnd w:id="2646"/>
      <w:bookmarkEnd w:id="2647"/>
      <w:bookmarkEnd w:id="2648"/>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bookmarkStart w:id="2649" w:name="_Toc117333322"/>
      <w:r>
        <w:tab/>
        <w:t>[Clause 7 inserted in Gazette 28 Oct 2005 p. 4967</w:t>
      </w:r>
      <w:r>
        <w:noBreakHyphen/>
        <w:t>9.]</w:t>
      </w:r>
    </w:p>
    <w:p>
      <w:pPr>
        <w:pStyle w:val="yHeading5"/>
      </w:pPr>
      <w:bookmarkStart w:id="2650" w:name="_Toc282766024"/>
      <w:bookmarkStart w:id="2651" w:name="_Toc343239633"/>
      <w:bookmarkStart w:id="2652" w:name="_Toc331493635"/>
      <w:r>
        <w:rPr>
          <w:rStyle w:val="CharSClsNo"/>
          <w:lang w:eastAsia="en-US"/>
        </w:rPr>
        <w:t>8</w:t>
      </w:r>
      <w:r>
        <w:t>.</w:t>
      </w:r>
      <w:r>
        <w:rPr>
          <w:b w:val="0"/>
        </w:rPr>
        <w:tab/>
      </w:r>
      <w:r>
        <w:t>Fees</w:t>
      </w:r>
      <w:bookmarkEnd w:id="2649"/>
      <w:bookmarkEnd w:id="2650"/>
      <w:bookmarkEnd w:id="2651"/>
      <w:bookmarkEnd w:id="265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bookmarkStart w:id="2653" w:name="_Toc117333323"/>
      <w:r>
        <w:tab/>
        <w:t>[Clause 8 inserted in Gazette 28 Oct 2005 p. 4969.]</w:t>
      </w:r>
    </w:p>
    <w:p>
      <w:pPr>
        <w:pStyle w:val="yHeading5"/>
      </w:pPr>
      <w:bookmarkStart w:id="2654" w:name="_Toc282766025"/>
      <w:bookmarkStart w:id="2655" w:name="_Toc343239634"/>
      <w:bookmarkStart w:id="2656" w:name="_Toc331493636"/>
      <w:r>
        <w:rPr>
          <w:rStyle w:val="CharSClsNo"/>
          <w:lang w:eastAsia="en-US"/>
        </w:rPr>
        <w:t>9</w:t>
      </w:r>
      <w:r>
        <w:t>.</w:t>
      </w:r>
      <w:r>
        <w:rPr>
          <w:b w:val="0"/>
        </w:rPr>
        <w:tab/>
      </w:r>
      <w:r>
        <w:t>Records</w:t>
      </w:r>
      <w:bookmarkEnd w:id="2653"/>
      <w:bookmarkEnd w:id="2654"/>
      <w:bookmarkEnd w:id="2655"/>
      <w:bookmarkEnd w:id="2656"/>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bookmarkStart w:id="2657" w:name="_Toc117333324"/>
      <w:r>
        <w:tab/>
        <w:t>[Clause 9 inserted in Gazette 28 Oct 2005 p. 4969.]</w:t>
      </w:r>
    </w:p>
    <w:p>
      <w:pPr>
        <w:pStyle w:val="yHeading5"/>
      </w:pPr>
      <w:bookmarkStart w:id="2658" w:name="_Toc282766026"/>
      <w:bookmarkStart w:id="2659" w:name="_Toc343239635"/>
      <w:bookmarkStart w:id="2660" w:name="_Toc331493637"/>
      <w:r>
        <w:rPr>
          <w:rStyle w:val="CharSClsNo"/>
          <w:lang w:eastAsia="en-US"/>
        </w:rPr>
        <w:t>10</w:t>
      </w:r>
      <w:r>
        <w:t>.</w:t>
      </w:r>
      <w:r>
        <w:rPr>
          <w:b w:val="0"/>
        </w:rPr>
        <w:tab/>
      </w:r>
      <w:r>
        <w:t>Trust moneys</w:t>
      </w:r>
      <w:bookmarkEnd w:id="2657"/>
      <w:bookmarkEnd w:id="2658"/>
      <w:bookmarkEnd w:id="2659"/>
      <w:bookmarkEnd w:id="2660"/>
    </w:p>
    <w:p>
      <w:pPr>
        <w:pStyle w:val="ySubsection"/>
      </w:pPr>
      <w:r>
        <w:tab/>
      </w:r>
      <w:r>
        <w:tab/>
        <w:t>A registered agent must not hold for or on behalf of a client or other party any moneys in trust without the written authorisation of that person.</w:t>
      </w:r>
    </w:p>
    <w:p>
      <w:pPr>
        <w:pStyle w:val="yFootnotesection"/>
      </w:pPr>
      <w:bookmarkStart w:id="2661" w:name="_Toc117333325"/>
      <w:r>
        <w:tab/>
        <w:t>[Clause 10 inserted in Gazette 28 Oct 2005 p. 4970.]</w:t>
      </w:r>
    </w:p>
    <w:p>
      <w:pPr>
        <w:pStyle w:val="yHeading5"/>
      </w:pPr>
      <w:bookmarkStart w:id="2662" w:name="_Toc282766027"/>
      <w:bookmarkStart w:id="2663" w:name="_Toc343239636"/>
      <w:bookmarkStart w:id="2664" w:name="_Toc331493638"/>
      <w:r>
        <w:rPr>
          <w:rStyle w:val="CharSClsNo"/>
          <w:lang w:eastAsia="en-US"/>
        </w:rPr>
        <w:t>11</w:t>
      </w:r>
      <w:r>
        <w:t>.</w:t>
      </w:r>
      <w:r>
        <w:rPr>
          <w:b w:val="0"/>
        </w:rPr>
        <w:tab/>
      </w:r>
      <w:r>
        <w:t>Costs</w:t>
      </w:r>
      <w:bookmarkEnd w:id="2661"/>
      <w:bookmarkEnd w:id="2662"/>
      <w:bookmarkEnd w:id="2663"/>
      <w:bookmarkEnd w:id="2664"/>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bookmarkStart w:id="2665" w:name="_Toc115669938"/>
      <w:bookmarkStart w:id="2666" w:name="_Toc115670082"/>
      <w:bookmarkStart w:id="2667" w:name="_Toc115671007"/>
      <w:bookmarkStart w:id="2668" w:name="_Toc115681715"/>
      <w:bookmarkStart w:id="2669" w:name="_Toc115681861"/>
      <w:bookmarkStart w:id="2670" w:name="_Toc115683560"/>
      <w:bookmarkStart w:id="2671" w:name="_Toc115775896"/>
      <w:bookmarkStart w:id="2672" w:name="_Toc115780588"/>
      <w:bookmarkStart w:id="2673" w:name="_Toc115781608"/>
      <w:bookmarkStart w:id="2674" w:name="_Toc115836636"/>
      <w:bookmarkStart w:id="2675" w:name="_Toc115836782"/>
      <w:bookmarkStart w:id="2676" w:name="_Toc115837983"/>
      <w:bookmarkStart w:id="2677" w:name="_Toc115841943"/>
      <w:bookmarkStart w:id="2678" w:name="_Toc116108008"/>
      <w:bookmarkStart w:id="2679" w:name="_Toc116207690"/>
      <w:bookmarkStart w:id="2680" w:name="_Toc116207983"/>
      <w:bookmarkStart w:id="2681" w:name="_Toc116209950"/>
      <w:bookmarkStart w:id="2682" w:name="_Toc116273777"/>
      <w:bookmarkStart w:id="2683" w:name="_Toc116273923"/>
      <w:bookmarkStart w:id="2684" w:name="_Toc116816609"/>
      <w:bookmarkStart w:id="2685" w:name="_Toc116820197"/>
      <w:bookmarkStart w:id="2686" w:name="_Toc116874623"/>
      <w:bookmarkStart w:id="2687" w:name="_Toc116878626"/>
      <w:bookmarkStart w:id="2688" w:name="_Toc116878947"/>
      <w:bookmarkStart w:id="2689" w:name="_Toc116901966"/>
      <w:bookmarkStart w:id="2690" w:name="_Toc116962213"/>
      <w:bookmarkStart w:id="2691" w:name="_Toc116966421"/>
      <w:bookmarkStart w:id="2692" w:name="_Toc116969173"/>
      <w:bookmarkStart w:id="2693" w:name="_Toc116972609"/>
      <w:bookmarkStart w:id="2694" w:name="_Toc116976001"/>
      <w:bookmarkStart w:id="2695" w:name="_Toc116985776"/>
      <w:bookmarkStart w:id="2696" w:name="_Toc117055042"/>
      <w:bookmarkStart w:id="2697" w:name="_Toc117063695"/>
      <w:bookmarkStart w:id="2698" w:name="_Toc117330193"/>
      <w:bookmarkStart w:id="2699" w:name="_Toc117330344"/>
      <w:bookmarkStart w:id="2700" w:name="_Toc117330687"/>
      <w:bookmarkStart w:id="2701" w:name="_Toc117333326"/>
      <w:r>
        <w:tab/>
        <w:t>[Clause 11 inserted in Gazette 28 Oct 2005 p. 4970.]</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2702" w:name="_Toc121035118"/>
    </w:p>
    <w:p>
      <w:pPr>
        <w:pStyle w:val="yScheduleHeading"/>
      </w:pPr>
      <w:bookmarkStart w:id="2703" w:name="_Toc121129167"/>
      <w:bookmarkStart w:id="2704" w:name="_Toc121129314"/>
      <w:bookmarkStart w:id="2705" w:name="_Toc122231206"/>
      <w:bookmarkStart w:id="2706" w:name="_Toc124657324"/>
      <w:bookmarkStart w:id="2707" w:name="_Toc124674951"/>
      <w:bookmarkStart w:id="2708" w:name="_Toc124842043"/>
      <w:bookmarkStart w:id="2709" w:name="_Toc124918527"/>
      <w:bookmarkStart w:id="2710" w:name="_Toc126664400"/>
      <w:bookmarkStart w:id="2711" w:name="_Toc128814708"/>
      <w:bookmarkStart w:id="2712" w:name="_Toc128816294"/>
      <w:bookmarkStart w:id="2713" w:name="_Toc142384031"/>
      <w:bookmarkStart w:id="2714" w:name="_Toc142388187"/>
      <w:bookmarkStart w:id="2715" w:name="_Toc153951273"/>
      <w:bookmarkStart w:id="2716" w:name="_Toc181695068"/>
      <w:bookmarkStart w:id="2717" w:name="_Toc217355771"/>
      <w:bookmarkStart w:id="2718" w:name="_Toc229283547"/>
      <w:bookmarkStart w:id="2719" w:name="_Toc229283874"/>
      <w:bookmarkStart w:id="2720" w:name="_Toc234748796"/>
      <w:bookmarkStart w:id="2721" w:name="_Toc235261809"/>
      <w:bookmarkStart w:id="2722" w:name="_Toc256689822"/>
      <w:bookmarkStart w:id="2723" w:name="_Toc273439609"/>
      <w:bookmarkStart w:id="2724" w:name="_Toc273516003"/>
      <w:bookmarkStart w:id="2725" w:name="_Toc282766028"/>
      <w:bookmarkStart w:id="2726" w:name="_Toc282766369"/>
      <w:bookmarkStart w:id="2727" w:name="_Toc282767005"/>
      <w:bookmarkStart w:id="2728" w:name="_Toc282767197"/>
      <w:bookmarkStart w:id="2729" w:name="_Toc309312400"/>
      <w:bookmarkStart w:id="2730" w:name="_Toc309380362"/>
      <w:bookmarkStart w:id="2731" w:name="_Toc309380513"/>
      <w:bookmarkStart w:id="2732" w:name="_Toc309637047"/>
      <w:bookmarkStart w:id="2733" w:name="_Toc309637198"/>
      <w:bookmarkStart w:id="2734" w:name="_Toc331493639"/>
      <w:bookmarkStart w:id="2735" w:name="_Toc343239637"/>
      <w:r>
        <w:rPr>
          <w:rStyle w:val="CharSchNo"/>
          <w:lang w:eastAsia="en-US"/>
        </w:rPr>
        <w:t>Appendix V</w:t>
      </w:r>
      <w:r>
        <w:t xml:space="preserve"> — </w:t>
      </w:r>
      <w:r>
        <w:rPr>
          <w:rStyle w:val="CharSchText"/>
          <w:lang w:eastAsia="en-US"/>
        </w:rPr>
        <w:t>Prescribed offences and modified penalties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 amended in Gazette 18 Nov 2011 p. 4826.]</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736" w:name="_Toc234748797"/>
      <w:bookmarkStart w:id="2737" w:name="_Toc235261810"/>
      <w:bookmarkStart w:id="2738" w:name="_Toc256689823"/>
      <w:bookmarkStart w:id="2739" w:name="_Toc273439610"/>
      <w:bookmarkStart w:id="2740" w:name="_Toc273516004"/>
      <w:bookmarkStart w:id="2741" w:name="_Toc282766029"/>
      <w:bookmarkStart w:id="2742" w:name="_Toc282766370"/>
      <w:bookmarkStart w:id="2743" w:name="_Toc282767006"/>
      <w:bookmarkStart w:id="2744" w:name="_Toc282767198"/>
      <w:bookmarkStart w:id="2745" w:name="_Toc309312401"/>
      <w:bookmarkStart w:id="2746" w:name="_Toc309380363"/>
      <w:bookmarkStart w:id="2747" w:name="_Toc309380514"/>
      <w:bookmarkStart w:id="2748" w:name="_Toc309637048"/>
      <w:bookmarkStart w:id="2749" w:name="_Toc309637199"/>
      <w:bookmarkStart w:id="2750" w:name="_Toc331493640"/>
      <w:bookmarkStart w:id="2751" w:name="_Toc343239638"/>
      <w:r>
        <w:t>Notes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52" w:name="_Toc282766030"/>
      <w:bookmarkStart w:id="2753" w:name="_Toc343239639"/>
      <w:bookmarkStart w:id="2754" w:name="_Toc331493641"/>
      <w:r>
        <w:rPr>
          <w:snapToGrid w:val="0"/>
        </w:rPr>
        <w:t>Compilation table</w:t>
      </w:r>
      <w:bookmarkEnd w:id="2752"/>
      <w:bookmarkEnd w:id="2753"/>
      <w:bookmarkEnd w:id="27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lang w:val="fr-FR"/>
              </w:rPr>
            </w:pPr>
            <w:r>
              <w:rPr>
                <w:sz w:val="19"/>
                <w:lang w:val="fr-FR"/>
              </w:rPr>
              <w:t>8 Apr 1982 p. 1229</w:t>
            </w:r>
            <w:r>
              <w:rPr>
                <w:sz w:val="19"/>
                <w:lang w:val="fr-FR"/>
              </w:rPr>
              <w:noBreakHyphen/>
              <w:t>50</w:t>
            </w:r>
            <w:r>
              <w:rPr>
                <w:sz w:val="19"/>
                <w:lang w:val="fr-FR"/>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27 Jul 2012 (see r. 2(a));</w:t>
            </w:r>
            <w:r>
              <w:rPr>
                <w:rFonts w:ascii="Times" w:hAnsi="Times"/>
                <w:snapToGrid w:val="0"/>
                <w:sz w:val="19"/>
                <w:lang w:val="en-US"/>
              </w:rPr>
              <w:br/>
              <w:t xml:space="preserve">Regulations other than r. 1 and 2: 1 Aug 2012 (see r. 2(b) and </w:t>
            </w:r>
            <w:r>
              <w:rPr>
                <w:rFonts w:ascii="Times" w:hAnsi="Times"/>
                <w:i/>
                <w:snapToGrid w:val="0"/>
                <w:sz w:val="19"/>
                <w:lang w:val="en-US"/>
              </w:rPr>
              <w:t xml:space="preserve">Gazette </w:t>
            </w:r>
            <w:r>
              <w:rPr>
                <w:rFonts w:ascii="Times" w:hAnsi="Times"/>
                <w:snapToGrid w:val="0"/>
                <w:sz w:val="19"/>
                <w:lang w:val="en-US"/>
              </w:rPr>
              <w:t xml:space="preserve"> 27 Jul 2012 p. 3663)</w:t>
            </w:r>
          </w:p>
        </w:tc>
      </w:tr>
      <w:tr>
        <w:trPr>
          <w:cantSplit/>
          <w:ins w:id="2755" w:author="Master Repository Process" w:date="2021-09-19T19:48:00Z"/>
        </w:trPr>
        <w:tc>
          <w:tcPr>
            <w:tcW w:w="3118" w:type="dxa"/>
            <w:tcBorders>
              <w:bottom w:val="single" w:sz="4" w:space="0" w:color="auto"/>
            </w:tcBorders>
          </w:tcPr>
          <w:p>
            <w:pPr>
              <w:pStyle w:val="nTable"/>
              <w:spacing w:after="40"/>
              <w:ind w:right="113"/>
              <w:rPr>
                <w:ins w:id="2756" w:author="Master Repository Process" w:date="2021-09-19T19:48:00Z"/>
                <w:i/>
                <w:sz w:val="19"/>
              </w:rPr>
            </w:pPr>
            <w:ins w:id="2757" w:author="Master Repository Process" w:date="2021-09-19T19:48:00Z">
              <w:r>
                <w:rPr>
                  <w:i/>
                  <w:sz w:val="19"/>
                </w:rPr>
                <w:t>Workers’ Compensation and Injury Management Amendment Regulations (No. 2) 2012</w:t>
              </w:r>
            </w:ins>
          </w:p>
        </w:tc>
        <w:tc>
          <w:tcPr>
            <w:tcW w:w="1276" w:type="dxa"/>
            <w:tcBorders>
              <w:bottom w:val="single" w:sz="4" w:space="0" w:color="auto"/>
            </w:tcBorders>
          </w:tcPr>
          <w:p>
            <w:pPr>
              <w:pStyle w:val="nTable"/>
              <w:spacing w:after="40"/>
              <w:rPr>
                <w:ins w:id="2758" w:author="Master Repository Process" w:date="2021-09-19T19:48:00Z"/>
                <w:sz w:val="19"/>
              </w:rPr>
            </w:pPr>
            <w:ins w:id="2759" w:author="Master Repository Process" w:date="2021-09-19T19:48:00Z">
              <w:r>
                <w:rPr>
                  <w:sz w:val="19"/>
                </w:rPr>
                <w:t>14 Dec 2012 p. 6209</w:t>
              </w:r>
              <w:r>
                <w:rPr>
                  <w:sz w:val="19"/>
                </w:rPr>
                <w:noBreakHyphen/>
                <w:t>12</w:t>
              </w:r>
            </w:ins>
          </w:p>
        </w:tc>
        <w:tc>
          <w:tcPr>
            <w:tcW w:w="2693" w:type="dxa"/>
            <w:tcBorders>
              <w:bottom w:val="single" w:sz="4" w:space="0" w:color="auto"/>
            </w:tcBorders>
          </w:tcPr>
          <w:p>
            <w:pPr>
              <w:pStyle w:val="nTable"/>
              <w:spacing w:after="40"/>
              <w:rPr>
                <w:ins w:id="2760" w:author="Master Repository Process" w:date="2021-09-19T19:48:00Z"/>
                <w:rFonts w:ascii="Times" w:hAnsi="Times"/>
                <w:snapToGrid w:val="0"/>
                <w:sz w:val="19"/>
                <w:lang w:val="en-US"/>
              </w:rPr>
            </w:pPr>
            <w:ins w:id="2761" w:author="Master Repository Process" w:date="2021-09-19T19:48:00Z">
              <w:r>
                <w:rPr>
                  <w:rFonts w:ascii="Times" w:hAnsi="Times"/>
                  <w:snapToGrid w:val="0"/>
                  <w:spacing w:val="-2"/>
                  <w:sz w:val="19"/>
                  <w:lang w:val="en-US"/>
                </w:rPr>
                <w:t>r. 1 and 2: 14 Dec 2012 (see r. 2(a));</w:t>
              </w:r>
              <w:r>
                <w:rPr>
                  <w:rFonts w:ascii="Times" w:hAnsi="Times"/>
                  <w:snapToGrid w:val="0"/>
                  <w:spacing w:val="-2"/>
                  <w:sz w:val="19"/>
                  <w:lang w:val="en-US"/>
                </w:rPr>
                <w:br/>
                <w:t>Regulations other than r. 1 and 2: 15 Dec 2012 (see r. 2(b))</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bookmarkStart w:id="2762" w:name="_Toc229283877"/>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bookmarkEnd w:id="2762"/>
    <w:p/>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15:restartNumberingAfterBreak="0">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15:restartNumberingAfterBreak="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1" w15:restartNumberingAfterBreak="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2" w15:restartNumberingAfterBreak="0">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3" w15:restartNumberingAfterBreak="0">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8" w15:restartNumberingAfterBreak="0">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9" w15:restartNumberingAfterBreak="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 w:numId="15">
    <w:abstractNumId w:val="27"/>
  </w:num>
  <w:num w:numId="16">
    <w:abstractNumId w:val="33"/>
  </w:num>
  <w:num w:numId="17">
    <w:abstractNumId w:val="20"/>
  </w:num>
  <w:num w:numId="18">
    <w:abstractNumId w:val="2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15:docId w15:val="{4A618342-13B6-49A6-BC26-CAA4E332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51132</Words>
  <Characters>253619</Characters>
  <Application>Microsoft Office Word</Application>
  <DocSecurity>0</DocSecurity>
  <Lines>18115</Lines>
  <Paragraphs>10883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06-f0-02 - 06-g0-01</dc:title>
  <dc:subject/>
  <dc:creator/>
  <cp:keywords/>
  <dc:description/>
  <cp:lastModifiedBy>Master Repository Process</cp:lastModifiedBy>
  <cp:revision>2</cp:revision>
  <cp:lastPrinted>2011-10-11T05:30:00Z</cp:lastPrinted>
  <dcterms:created xsi:type="dcterms:W3CDTF">2021-09-19T11:45:00Z</dcterms:created>
  <dcterms:modified xsi:type="dcterms:W3CDTF">2021-09-19T11:48:00Z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20121215</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ThisVersion">
    <vt:lpwstr>06-d0-01</vt:lpwstr>
  </property>
  <property fmtid="{D5CDD505-2E9C-101B-9397-08002B2CF9AE}" pid="8" name="FromSuffix">
    <vt:lpwstr>06-f0-02</vt:lpwstr>
  </property>
  <property fmtid="{D5CDD505-2E9C-101B-9397-08002B2CF9AE}" pid="9" name="FromAsAtDate">
    <vt:lpwstr>01 Aug 2012</vt:lpwstr>
  </property>
  <property fmtid="{D5CDD505-2E9C-101B-9397-08002B2CF9AE}" pid="10" name="ToSuffix">
    <vt:lpwstr>06-g0-01</vt:lpwstr>
  </property>
  <property fmtid="{D5CDD505-2E9C-101B-9397-08002B2CF9AE}" pid="11" name="ToAsAtDate">
    <vt:lpwstr>15 Dec 2012</vt:lpwstr>
  </property>
</Properties>
</file>