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19 Dec 2012</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05750105"/>
      <w:bookmarkStart w:id="1" w:name="_Toc305766355"/>
      <w:bookmarkStart w:id="2" w:name="_Toc305767125"/>
      <w:bookmarkStart w:id="3" w:name="_Toc305768203"/>
      <w:bookmarkStart w:id="4" w:name="_Toc305768282"/>
      <w:bookmarkStart w:id="5" w:name="_Toc305768465"/>
      <w:bookmarkStart w:id="6" w:name="_Toc305768727"/>
      <w:bookmarkStart w:id="7" w:name="_Toc307926050"/>
      <w:bookmarkStart w:id="8" w:name="_Toc308018979"/>
      <w:bookmarkStart w:id="9" w:name="_Toc308019060"/>
      <w:bookmarkStart w:id="10" w:name="_Toc308019324"/>
      <w:bookmarkStart w:id="11" w:name="_Toc308074404"/>
      <w:bookmarkStart w:id="12" w:name="_Toc308089770"/>
      <w:bookmarkStart w:id="13" w:name="_Toc308173205"/>
      <w:bookmarkStart w:id="14" w:name="_Toc308173318"/>
      <w:bookmarkStart w:id="15" w:name="_Toc308181173"/>
      <w:bookmarkStart w:id="16" w:name="_Toc308532420"/>
      <w:bookmarkStart w:id="17" w:name="_Toc308532505"/>
      <w:bookmarkStart w:id="18" w:name="_Toc308601794"/>
      <w:bookmarkStart w:id="19" w:name="_Toc309051532"/>
      <w:bookmarkStart w:id="20" w:name="_Toc309907213"/>
      <w:bookmarkStart w:id="21" w:name="_Toc309907299"/>
      <w:bookmarkStart w:id="22" w:name="_Toc309911916"/>
      <w:bookmarkStart w:id="23" w:name="_Toc309914624"/>
      <w:bookmarkStart w:id="24" w:name="_Toc309985809"/>
      <w:bookmarkStart w:id="25" w:name="_Toc309987221"/>
      <w:bookmarkStart w:id="26" w:name="_Toc309987392"/>
      <w:bookmarkStart w:id="27" w:name="_Toc309994830"/>
      <w:bookmarkStart w:id="28" w:name="_Toc309995679"/>
      <w:bookmarkStart w:id="29" w:name="_Toc309995766"/>
      <w:bookmarkStart w:id="30" w:name="_Toc309995853"/>
      <w:bookmarkStart w:id="31" w:name="_Toc309996948"/>
      <w:bookmarkStart w:id="32" w:name="_Toc309997035"/>
      <w:bookmarkStart w:id="33" w:name="_Toc309998250"/>
      <w:bookmarkStart w:id="34" w:name="_Toc317504807"/>
      <w:bookmarkStart w:id="35" w:name="_Toc317504900"/>
      <w:bookmarkStart w:id="36" w:name="_Toc317516348"/>
      <w:bookmarkStart w:id="37" w:name="_Toc317843137"/>
      <w:bookmarkStart w:id="38" w:name="_Toc317852766"/>
      <w:bookmarkStart w:id="39" w:name="_Toc317853192"/>
      <w:bookmarkStart w:id="40" w:name="_Toc317854405"/>
      <w:bookmarkStart w:id="41" w:name="_Toc317856760"/>
      <w:bookmarkStart w:id="42" w:name="_Toc317856948"/>
      <w:bookmarkStart w:id="43" w:name="_Toc317857516"/>
      <w:bookmarkStart w:id="44" w:name="_Toc317858358"/>
      <w:bookmarkStart w:id="45" w:name="_Toc317858967"/>
      <w:bookmarkStart w:id="46" w:name="_Toc317861712"/>
      <w:bookmarkStart w:id="47" w:name="_Toc317862118"/>
      <w:bookmarkStart w:id="48" w:name="_Toc318116610"/>
      <w:bookmarkStart w:id="49" w:name="_Toc318120355"/>
      <w:bookmarkStart w:id="50" w:name="_Toc319068332"/>
      <w:bookmarkStart w:id="51" w:name="_Toc319068426"/>
      <w:bookmarkStart w:id="52" w:name="_Toc319322066"/>
      <w:bookmarkStart w:id="53" w:name="_Toc319403165"/>
      <w:bookmarkStart w:id="54" w:name="_Toc320625475"/>
      <w:bookmarkStart w:id="55" w:name="_Toc320625750"/>
      <w:bookmarkStart w:id="56" w:name="_Toc320697790"/>
      <w:bookmarkStart w:id="57" w:name="_Toc327448430"/>
      <w:bookmarkStart w:id="58" w:name="_Toc327450522"/>
      <w:bookmarkStart w:id="59" w:name="_Toc341960190"/>
      <w:bookmarkStart w:id="60" w:name="_Toc341960287"/>
      <w:bookmarkStart w:id="61" w:name="_Toc341960600"/>
      <w:bookmarkStart w:id="62" w:name="_Toc343508951"/>
      <w:bookmarkStart w:id="63" w:name="_Toc343509899"/>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5" w:name="_Toc423332722"/>
      <w:bookmarkStart w:id="66" w:name="_Toc425219441"/>
      <w:bookmarkStart w:id="67" w:name="_Toc426249308"/>
      <w:bookmarkStart w:id="68" w:name="_Toc449924704"/>
      <w:bookmarkStart w:id="69" w:name="_Toc449947722"/>
      <w:bookmarkStart w:id="70" w:name="_Toc454185713"/>
      <w:bookmarkStart w:id="71" w:name="_Toc515958686"/>
      <w:bookmarkStart w:id="72" w:name="_Toc318120356"/>
      <w:bookmarkStart w:id="73" w:name="_Toc319068333"/>
      <w:bookmarkStart w:id="74" w:name="_Toc343509900"/>
      <w:bookmarkStart w:id="75" w:name="_Toc341960601"/>
      <w:r>
        <w:rPr>
          <w:rStyle w:val="CharSectno"/>
        </w:rPr>
        <w:t>1</w:t>
      </w:r>
      <w:r>
        <w:t>.</w:t>
      </w:r>
      <w:r>
        <w:tab/>
        <w:t>Citation</w:t>
      </w:r>
      <w:bookmarkEnd w:id="65"/>
      <w:bookmarkEnd w:id="66"/>
      <w:bookmarkEnd w:id="67"/>
      <w:bookmarkEnd w:id="68"/>
      <w:bookmarkEnd w:id="69"/>
      <w:bookmarkEnd w:id="70"/>
      <w:bookmarkEnd w:id="71"/>
      <w:bookmarkEnd w:id="72"/>
      <w:bookmarkEnd w:id="73"/>
      <w:bookmarkEnd w:id="74"/>
      <w:bookmarkEnd w:id="75"/>
    </w:p>
    <w:p>
      <w:pPr>
        <w:pStyle w:val="Subsection"/>
        <w:rPr>
          <w:i/>
        </w:rPr>
      </w:pPr>
      <w:r>
        <w:tab/>
      </w:r>
      <w:r>
        <w:tab/>
      </w:r>
      <w:bookmarkStart w:id="76" w:name="Start_Cursor"/>
      <w:bookmarkEnd w:id="76"/>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7" w:name="_Toc423332723"/>
      <w:bookmarkStart w:id="78" w:name="_Toc425219442"/>
      <w:bookmarkStart w:id="79" w:name="_Toc426249309"/>
      <w:bookmarkStart w:id="80" w:name="_Toc449924705"/>
      <w:bookmarkStart w:id="81" w:name="_Toc449947723"/>
      <w:bookmarkStart w:id="82" w:name="_Toc454185714"/>
      <w:bookmarkStart w:id="83" w:name="_Toc515958687"/>
      <w:bookmarkStart w:id="84" w:name="_Toc318120357"/>
      <w:bookmarkStart w:id="85" w:name="_Toc319068334"/>
      <w:bookmarkStart w:id="86" w:name="_Toc343509901"/>
      <w:bookmarkStart w:id="87" w:name="_Toc341960602"/>
      <w:r>
        <w:rPr>
          <w:rStyle w:val="CharSectno"/>
        </w:rPr>
        <w:t>2</w:t>
      </w:r>
      <w:r>
        <w:rPr>
          <w:spacing w:val="-2"/>
        </w:rPr>
        <w:t>.</w:t>
      </w:r>
      <w:r>
        <w:rPr>
          <w:spacing w:val="-2"/>
        </w:rPr>
        <w:tab/>
        <w:t>Commencement</w:t>
      </w:r>
      <w:bookmarkEnd w:id="77"/>
      <w:bookmarkEnd w:id="78"/>
      <w:bookmarkEnd w:id="79"/>
      <w:bookmarkEnd w:id="80"/>
      <w:bookmarkEnd w:id="81"/>
      <w:bookmarkEnd w:id="82"/>
      <w:bookmarkEnd w:id="83"/>
      <w:bookmarkEnd w:id="84"/>
      <w:bookmarkEnd w:id="85"/>
      <w:bookmarkEnd w:id="86"/>
      <w:bookmarkEnd w:id="8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8" w:name="_Toc320625114"/>
      <w:bookmarkStart w:id="89" w:name="_Toc343509902"/>
      <w:bookmarkStart w:id="90" w:name="_Toc341960603"/>
      <w:r>
        <w:rPr>
          <w:rStyle w:val="CharSectno"/>
        </w:rPr>
        <w:t>3</w:t>
      </w:r>
      <w:r>
        <w:t>.</w:t>
      </w:r>
      <w:r>
        <w:tab/>
        <w:t>Terms used</w:t>
      </w:r>
      <w:bookmarkEnd w:id="88"/>
      <w:bookmarkEnd w:id="89"/>
      <w:bookmarkEnd w:id="9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pPr>
      <w:r>
        <w:tab/>
        <w:t>[Regulation 3 amended in Gazette 30 Nov 2012 p. 5782.]</w:t>
      </w:r>
    </w:p>
    <w:p>
      <w:pPr>
        <w:pStyle w:val="Heading2"/>
      </w:pPr>
      <w:bookmarkStart w:id="91" w:name="_Toc320625115"/>
      <w:bookmarkStart w:id="92" w:name="_Toc320625479"/>
      <w:bookmarkStart w:id="93" w:name="_Toc320625754"/>
      <w:bookmarkStart w:id="94" w:name="_Toc320697794"/>
      <w:bookmarkStart w:id="95" w:name="_Toc327448434"/>
      <w:bookmarkStart w:id="96" w:name="_Toc327450526"/>
      <w:bookmarkStart w:id="97" w:name="_Toc341960194"/>
      <w:bookmarkStart w:id="98" w:name="_Toc341960291"/>
      <w:bookmarkStart w:id="99" w:name="_Toc341960604"/>
      <w:bookmarkStart w:id="100" w:name="_Toc343508955"/>
      <w:bookmarkStart w:id="101" w:name="_Toc343509903"/>
      <w:r>
        <w:rPr>
          <w:rStyle w:val="CharPartNo"/>
        </w:rPr>
        <w:lastRenderedPageBreak/>
        <w:t>Part 2</w:t>
      </w:r>
      <w:r>
        <w:rPr>
          <w:rStyle w:val="CharDivNo"/>
        </w:rPr>
        <w:t> </w:t>
      </w:r>
      <w:r>
        <w:t>—</w:t>
      </w:r>
      <w:r>
        <w:rPr>
          <w:rStyle w:val="CharDivText"/>
        </w:rPr>
        <w:t> </w:t>
      </w:r>
      <w:r>
        <w:rPr>
          <w:rStyle w:val="CharPartText"/>
        </w:rPr>
        <w:t>General matters</w:t>
      </w:r>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320625116"/>
      <w:bookmarkStart w:id="103" w:name="_Toc343509904"/>
      <w:bookmarkStart w:id="104" w:name="_Toc341960605"/>
      <w:r>
        <w:rPr>
          <w:rStyle w:val="CharSectno"/>
        </w:rPr>
        <w:t>4</w:t>
      </w:r>
      <w:r>
        <w:t>.</w:t>
      </w:r>
      <w:r>
        <w:tab/>
        <w:t>Approval of manner or form of things (s. 3)</w:t>
      </w:r>
      <w:bookmarkEnd w:id="102"/>
      <w:bookmarkEnd w:id="103"/>
      <w:bookmarkEnd w:id="10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rPr>
          <w:ins w:id="105" w:author="Master Repository Process" w:date="2021-07-31T09:42:00Z"/>
        </w:rPr>
      </w:pPr>
      <w:bookmarkStart w:id="106" w:name="_Toc343509905"/>
      <w:bookmarkStart w:id="107" w:name="_Toc320625117"/>
      <w:ins w:id="108" w:author="Master Repository Process" w:date="2021-07-31T09:42:00Z">
        <w:r>
          <w:rPr>
            <w:rStyle w:val="CharSectno"/>
          </w:rPr>
          <w:t>5A</w:t>
        </w:r>
        <w:r>
          <w:t>.</w:t>
        </w:r>
        <w:r>
          <w:tab/>
          <w:t>Authorised persons (s. 3)</w:t>
        </w:r>
        <w:bookmarkEnd w:id="106"/>
      </w:ins>
    </w:p>
    <w:p>
      <w:pPr>
        <w:pStyle w:val="Subsection"/>
        <w:rPr>
          <w:ins w:id="109" w:author="Master Repository Process" w:date="2021-07-31T09:42:00Z"/>
        </w:rPr>
      </w:pPr>
      <w:ins w:id="110" w:author="Master Repository Process" w:date="2021-07-31T09:42:00Z">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ins>
    </w:p>
    <w:p>
      <w:pPr>
        <w:pStyle w:val="Footnotesection"/>
        <w:rPr>
          <w:ins w:id="111" w:author="Master Repository Process" w:date="2021-07-31T09:42:00Z"/>
        </w:rPr>
      </w:pPr>
      <w:ins w:id="112" w:author="Master Repository Process" w:date="2021-07-31T09:42:00Z">
        <w:r>
          <w:tab/>
          <w:t>[Regulation 5A inserted in Gazette 18 Dec 2012 p. 6555-6.]</w:t>
        </w:r>
      </w:ins>
    </w:p>
    <w:p>
      <w:pPr>
        <w:pStyle w:val="Heading5"/>
      </w:pPr>
      <w:bookmarkStart w:id="113" w:name="_Toc343509906"/>
      <w:bookmarkStart w:id="114" w:name="_Toc341960606"/>
      <w:r>
        <w:rPr>
          <w:rStyle w:val="CharSectno"/>
        </w:rPr>
        <w:t>5</w:t>
      </w:r>
      <w:r>
        <w:t>.</w:t>
      </w:r>
      <w:r>
        <w:tab/>
        <w:t>Building surveyors (s. 3)</w:t>
      </w:r>
      <w:bookmarkEnd w:id="107"/>
      <w:bookmarkEnd w:id="113"/>
      <w:bookmarkEnd w:id="11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15" w:name="_Toc320625118"/>
      <w:bookmarkStart w:id="116" w:name="_Toc343509907"/>
      <w:bookmarkStart w:id="117" w:name="_Toc341960607"/>
      <w:r>
        <w:rPr>
          <w:rStyle w:val="CharSectno"/>
        </w:rPr>
        <w:t>6</w:t>
      </w:r>
      <w:r>
        <w:t>.</w:t>
      </w:r>
      <w:r>
        <w:tab/>
        <w:t>Classification of buildings and incidental structures (s. 3)</w:t>
      </w:r>
      <w:bookmarkEnd w:id="115"/>
      <w:bookmarkEnd w:id="116"/>
      <w:bookmarkEnd w:id="1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rPr>
          <w:del w:id="118" w:author="Master Repository Process" w:date="2021-07-31T09:42:00Z"/>
        </w:rPr>
      </w:pPr>
      <w:bookmarkStart w:id="119" w:name="_Toc320625119"/>
      <w:ins w:id="120" w:author="Master Repository Process" w:date="2021-07-31T09:42:00Z">
        <w:r>
          <w:t>[</w:t>
        </w:r>
      </w:ins>
      <w:bookmarkStart w:id="121" w:name="_Toc341960608"/>
      <w:r>
        <w:t>7</w:t>
      </w:r>
      <w:del w:id="122" w:author="Master Repository Process" w:date="2021-07-31T09:42:00Z">
        <w:r>
          <w:delText>.</w:delText>
        </w:r>
        <w:r>
          <w:tab/>
          <w:delText>Building standards</w:delText>
        </w:r>
      </w:del>
      <w:ins w:id="123" w:author="Master Repository Process" w:date="2021-07-31T09:42:00Z">
        <w:r>
          <w:t>-9.</w:t>
        </w:r>
        <w:r>
          <w:tab/>
          <w:t>Deleted</w:t>
        </w:r>
      </w:ins>
      <w:r>
        <w:t xml:space="preserve"> in </w:t>
      </w:r>
      <w:del w:id="124" w:author="Master Repository Process" w:date="2021-07-31T09:42:00Z">
        <w:r>
          <w:delText>relation to construction (s. 3)</w:delText>
        </w:r>
        <w:bookmarkEnd w:id="121"/>
      </w:del>
    </w:p>
    <w:p>
      <w:pPr>
        <w:pStyle w:val="Subsection"/>
        <w:rPr>
          <w:del w:id="125" w:author="Master Repository Process" w:date="2021-07-31T09:42:00Z"/>
        </w:rPr>
      </w:pPr>
      <w:del w:id="126" w:author="Master Repository Process" w:date="2021-07-31T09:42:00Z">
        <w:r>
          <w:tab/>
          <w:delText>(1)</w:delText>
        </w:r>
        <w:r>
          <w:tab/>
          <w:delText xml:space="preserve">For the purposes of the definition of </w:delText>
        </w:r>
        <w:r>
          <w:rPr>
            <w:b/>
            <w:i/>
          </w:rPr>
          <w:delText>building standard</w:delText>
        </w:r>
        <w:r>
          <w:delTex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delText>
        </w:r>
      </w:del>
    </w:p>
    <w:p>
      <w:pPr>
        <w:pStyle w:val="Ednotesection"/>
      </w:pPr>
      <w:del w:id="127" w:author="Master Repository Process" w:date="2021-07-31T09:42:00Z">
        <w:r>
          <w:tab/>
          <w:delText>(2)</w:delText>
        </w:r>
        <w:r>
          <w:tab/>
          <w:delText xml:space="preserve">Despite subregulation (1), for the purposes of the definition of </w:delText>
        </w:r>
        <w:r>
          <w:rPr>
            <w:b/>
          </w:rPr>
          <w:delText>building standard</w:delText>
        </w:r>
        <w:r>
          <w:delText xml:space="preserve"> in section 3, until 1 May</w:delText>
        </w:r>
      </w:del>
      <w:ins w:id="128" w:author="Master Repository Process" w:date="2021-07-31T09:42:00Z">
        <w:r>
          <w:t>Gazette 18 Dec</w:t>
        </w:r>
      </w:ins>
      <w:r>
        <w:t> 2012</w:t>
      </w:r>
      <w:del w:id="129" w:author="Master Repository Process" w:date="2021-07-31T09:42:00Z">
        <w:r>
          <w:delText xml:space="preserve"> — </w:delText>
        </w:r>
      </w:del>
      <w:ins w:id="130" w:author="Master Repository Process" w:date="2021-07-31T09:42:00Z">
        <w:r>
          <w:t xml:space="preserve"> p. 6556.]</w:t>
        </w:r>
      </w:ins>
    </w:p>
    <w:p>
      <w:pPr>
        <w:pStyle w:val="Indenta"/>
        <w:rPr>
          <w:del w:id="131" w:author="Master Repository Process" w:date="2021-07-31T09:42:00Z"/>
        </w:rPr>
      </w:pPr>
      <w:del w:id="132" w:author="Master Repository Process" w:date="2021-07-31T09:42:00Z">
        <w:r>
          <w:tab/>
          <w:delText>(a)</w:delText>
        </w:r>
        <w:r>
          <w:tab/>
          <w:delText>the requirements set out in Volume 1 Part JO and Volume 2 Parts 2.6 and 3.12 of the Building Code are not applicable; and</w:delText>
        </w:r>
      </w:del>
    </w:p>
    <w:p>
      <w:pPr>
        <w:pStyle w:val="Indenta"/>
        <w:rPr>
          <w:del w:id="133" w:author="Master Repository Process" w:date="2021-07-31T09:42:00Z"/>
        </w:rPr>
      </w:pPr>
      <w:del w:id="134" w:author="Master Repository Process" w:date="2021-07-31T09:42:00Z">
        <w:r>
          <w:tab/>
          <w:delText>(b)</w:delText>
        </w:r>
        <w:r>
          <w:tab/>
          <w:delText>the requirements set out in Volume 1 WA Part JO of Appendices (Variation and Additions) of the Building Code published on 1 May 2010 are applicable to Class 2 to Class 9 buildings and incidental structures; and</w:delText>
        </w:r>
      </w:del>
    </w:p>
    <w:p>
      <w:pPr>
        <w:pStyle w:val="Indenta"/>
        <w:rPr>
          <w:del w:id="135" w:author="Master Repository Process" w:date="2021-07-31T09:42:00Z"/>
        </w:rPr>
      </w:pPr>
      <w:del w:id="136" w:author="Master Repository Process" w:date="2021-07-31T09:42:00Z">
        <w:r>
          <w:tab/>
          <w:delText>(c)</w:delText>
        </w:r>
        <w:r>
          <w:tab/>
          <w:delText>the requirements set out in Volume 2 Parts 2.6 and 3.12 of the Building Code published on 1 May 2009 are applicable to Class 1 or Class 10 buildings and incidental structures.</w:delText>
        </w:r>
      </w:del>
    </w:p>
    <w:p>
      <w:pPr>
        <w:pStyle w:val="Subsection"/>
        <w:rPr>
          <w:del w:id="137" w:author="Master Repository Process" w:date="2021-07-31T09:42:00Z"/>
        </w:rPr>
      </w:pPr>
      <w:del w:id="138" w:author="Master Repository Process" w:date="2021-07-31T09:42:00Z">
        <w:r>
          <w:tab/>
          <w:delText>(3)</w:delText>
        </w:r>
        <w:r>
          <w:tab/>
          <w:delText xml:space="preserve">Despite subregulation (1), for the purposes of the definition of </w:delText>
        </w:r>
        <w:r>
          <w:rPr>
            <w:b/>
            <w:i/>
          </w:rPr>
          <w:delText>building standard</w:delText>
        </w:r>
        <w:r>
          <w:delText xml:space="preserve"> in section 3, in relation to a building or incidental structure that is being renovated, altered, extended, improved or repaired, until 1 May 2013 — </w:delText>
        </w:r>
      </w:del>
    </w:p>
    <w:p>
      <w:pPr>
        <w:pStyle w:val="Indenta"/>
        <w:rPr>
          <w:del w:id="139" w:author="Master Repository Process" w:date="2021-07-31T09:42:00Z"/>
        </w:rPr>
      </w:pPr>
      <w:del w:id="140" w:author="Master Repository Process" w:date="2021-07-31T09:42:00Z">
        <w:r>
          <w:tab/>
          <w:delText>(a)</w:delText>
        </w:r>
        <w:r>
          <w:tab/>
          <w:delText>the requirements set out in Volume 1 Part JO and Volume 2 Parts 2.6 and 3.12 of the Building Code are not applicable; and</w:delText>
        </w:r>
      </w:del>
    </w:p>
    <w:p>
      <w:pPr>
        <w:pStyle w:val="Indenta"/>
        <w:rPr>
          <w:del w:id="141" w:author="Master Repository Process" w:date="2021-07-31T09:42:00Z"/>
        </w:rPr>
      </w:pPr>
      <w:del w:id="142" w:author="Master Repository Process" w:date="2021-07-31T09:42:00Z">
        <w:r>
          <w:tab/>
          <w:delText>(b)</w:delText>
        </w:r>
        <w:r>
          <w:tab/>
          <w:delText>the requirements set out in Volume 1 WA Part JO of Appendices (Variation and Additions) of the Building Code published on 1 May 2010 are applicable to Class 2 to Class 9 buildings and incidental structures; and</w:delText>
        </w:r>
      </w:del>
    </w:p>
    <w:p>
      <w:pPr>
        <w:pStyle w:val="Indenta"/>
        <w:rPr>
          <w:del w:id="143" w:author="Master Repository Process" w:date="2021-07-31T09:42:00Z"/>
        </w:rPr>
      </w:pPr>
      <w:del w:id="144" w:author="Master Repository Process" w:date="2021-07-31T09:42:00Z">
        <w:r>
          <w:tab/>
          <w:delText>(c)</w:delText>
        </w:r>
        <w:r>
          <w:tab/>
          <w:delText>the requirements set out in Volume 2 Parts 2.6 and 3.12 of the Building Code published on 1 May 2009 are applicable to Class 1 or Class 10 buildings and incidental structures.</w:delText>
        </w:r>
      </w:del>
    </w:p>
    <w:p>
      <w:pPr>
        <w:pStyle w:val="Subsection"/>
        <w:rPr>
          <w:del w:id="145" w:author="Master Repository Process" w:date="2021-07-31T09:42:00Z"/>
        </w:rPr>
      </w:pPr>
      <w:del w:id="146" w:author="Master Repository Process" w:date="2021-07-31T09:42:00Z">
        <w:r>
          <w:tab/>
          <w:delText>(4)</w:delText>
        </w:r>
        <w:r>
          <w:tab/>
          <w:delText xml:space="preserve">Despite subregulation (1), for the purposes of the definition of </w:delText>
        </w:r>
        <w:r>
          <w:rPr>
            <w:b/>
            <w:i/>
          </w:rPr>
          <w:delText>building standard</w:delText>
        </w:r>
        <w:r>
          <w:delText xml:space="preserve"> in section 3, the requirements in relation to the technical aspects of the construction of a private swimming pool are — </w:delText>
        </w:r>
      </w:del>
    </w:p>
    <w:p>
      <w:pPr>
        <w:pStyle w:val="Indenta"/>
        <w:rPr>
          <w:del w:id="147" w:author="Master Repository Process" w:date="2021-07-31T09:42:00Z"/>
        </w:rPr>
      </w:pPr>
      <w:del w:id="148" w:author="Master Repository Process" w:date="2021-07-31T09:42:00Z">
        <w:r>
          <w:tab/>
          <w:delText>(a)</w:delText>
        </w:r>
        <w:r>
          <w:tab/>
          <w:delText>each requirement, other than performance requirements GP1.2(a) and P2.5.3, set out in the Building Code applicable to private swimming pools; and</w:delText>
        </w:r>
      </w:del>
    </w:p>
    <w:p>
      <w:pPr>
        <w:pStyle w:val="Indenta"/>
        <w:rPr>
          <w:del w:id="149" w:author="Master Repository Process" w:date="2021-07-31T09:42:00Z"/>
        </w:rPr>
      </w:pPr>
      <w:del w:id="150" w:author="Master Repository Process" w:date="2021-07-31T09:42:00Z">
        <w:r>
          <w:tab/>
          <w:delText>(b)</w:delText>
        </w:r>
        <w:r>
          <w:tab/>
          <w:delText>each requirement for the enclosure of a private swimming pool set out in regulation 50.</w:delText>
        </w:r>
      </w:del>
    </w:p>
    <w:p>
      <w:pPr>
        <w:pStyle w:val="Subsection"/>
        <w:rPr>
          <w:del w:id="151" w:author="Master Repository Process" w:date="2021-07-31T09:42:00Z"/>
        </w:rPr>
      </w:pPr>
      <w:del w:id="152" w:author="Master Repository Process" w:date="2021-07-31T09:42:00Z">
        <w:r>
          <w:tab/>
          <w:delText>(5)</w:delText>
        </w:r>
        <w:r>
          <w:tab/>
          <w:delText xml:space="preserve">Despite subregulation (1), for the purposes of the definition of </w:delText>
        </w:r>
        <w:r>
          <w:rPr>
            <w:b/>
            <w:i/>
          </w:rPr>
          <w:delText>building standard</w:delText>
        </w:r>
        <w:r>
          <w:delTex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delText>
        </w:r>
      </w:del>
    </w:p>
    <w:p>
      <w:pPr>
        <w:pStyle w:val="THeadingNAm"/>
        <w:rPr>
          <w:del w:id="153" w:author="Master Repository Process" w:date="2021-07-31T09:42:00Z"/>
        </w:rPr>
      </w:pPr>
      <w:del w:id="154" w:author="Master Repository Process" w:date="2021-07-31T09:42: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155" w:author="Master Repository Process" w:date="2021-07-31T09:42:00Z"/>
        </w:trPr>
        <w:tc>
          <w:tcPr>
            <w:tcW w:w="3033" w:type="dxa"/>
          </w:tcPr>
          <w:p>
            <w:pPr>
              <w:pStyle w:val="TableNAm"/>
              <w:jc w:val="center"/>
              <w:rPr>
                <w:del w:id="156" w:author="Master Repository Process" w:date="2021-07-31T09:42:00Z"/>
                <w:b/>
                <w:bCs/>
              </w:rPr>
            </w:pPr>
            <w:del w:id="157" w:author="Master Repository Process" w:date="2021-07-31T09:42:00Z">
              <w:r>
                <w:rPr>
                  <w:b/>
                  <w:bCs/>
                </w:rPr>
                <w:delText>Section or part of Building Code</w:delText>
              </w:r>
            </w:del>
          </w:p>
        </w:tc>
        <w:tc>
          <w:tcPr>
            <w:tcW w:w="3034" w:type="dxa"/>
          </w:tcPr>
          <w:p>
            <w:pPr>
              <w:pStyle w:val="TableNAm"/>
              <w:jc w:val="center"/>
              <w:rPr>
                <w:del w:id="158" w:author="Master Repository Process" w:date="2021-07-31T09:42:00Z"/>
                <w:b/>
                <w:bCs/>
              </w:rPr>
            </w:pPr>
            <w:del w:id="159" w:author="Master Repository Process" w:date="2021-07-31T09:42:00Z">
              <w:r>
                <w:rPr>
                  <w:b/>
                  <w:bCs/>
                </w:rPr>
                <w:delText>Performance requirements</w:delText>
              </w:r>
            </w:del>
          </w:p>
        </w:tc>
      </w:tr>
      <w:tr>
        <w:trPr>
          <w:del w:id="160" w:author="Master Repository Process" w:date="2021-07-31T09:42:00Z"/>
        </w:trPr>
        <w:tc>
          <w:tcPr>
            <w:tcW w:w="3033" w:type="dxa"/>
          </w:tcPr>
          <w:p>
            <w:pPr>
              <w:pStyle w:val="TableNAm"/>
              <w:rPr>
                <w:del w:id="161" w:author="Master Repository Process" w:date="2021-07-31T09:42:00Z"/>
              </w:rPr>
            </w:pPr>
            <w:del w:id="162" w:author="Master Repository Process" w:date="2021-07-31T09:42:00Z">
              <w:r>
                <w:delText>Volume One, Section B — Structural provisions</w:delText>
              </w:r>
            </w:del>
          </w:p>
        </w:tc>
        <w:tc>
          <w:tcPr>
            <w:tcW w:w="3034" w:type="dxa"/>
          </w:tcPr>
          <w:p>
            <w:pPr>
              <w:pStyle w:val="TableNAm"/>
              <w:rPr>
                <w:del w:id="163" w:author="Master Repository Process" w:date="2021-07-31T09:42:00Z"/>
              </w:rPr>
            </w:pPr>
            <w:del w:id="164" w:author="Master Repository Process" w:date="2021-07-31T09:42:00Z">
              <w:r>
                <w:delText>BP1.1, BP1.2, BP1.3</w:delText>
              </w:r>
            </w:del>
          </w:p>
        </w:tc>
      </w:tr>
      <w:tr>
        <w:trPr>
          <w:del w:id="165" w:author="Master Repository Process" w:date="2021-07-31T09:42:00Z"/>
        </w:trPr>
        <w:tc>
          <w:tcPr>
            <w:tcW w:w="3033" w:type="dxa"/>
          </w:tcPr>
          <w:p>
            <w:pPr>
              <w:pStyle w:val="TableNAm"/>
              <w:rPr>
                <w:del w:id="166" w:author="Master Repository Process" w:date="2021-07-31T09:42:00Z"/>
              </w:rPr>
            </w:pPr>
            <w:del w:id="167" w:author="Master Repository Process" w:date="2021-07-31T09:42:00Z">
              <w:r>
                <w:delText>Volume One, Section C — Fire resistance</w:delText>
              </w:r>
            </w:del>
          </w:p>
        </w:tc>
        <w:tc>
          <w:tcPr>
            <w:tcW w:w="3034" w:type="dxa"/>
          </w:tcPr>
          <w:p>
            <w:pPr>
              <w:pStyle w:val="TableNAm"/>
              <w:rPr>
                <w:del w:id="168" w:author="Master Repository Process" w:date="2021-07-31T09:42:00Z"/>
              </w:rPr>
            </w:pPr>
            <w:del w:id="169" w:author="Master Repository Process" w:date="2021-07-31T09:42:00Z">
              <w:r>
                <w:delText>CP1, CP2, CP3, CP4, CP5, CP6, CP7, CP8, CP9</w:delText>
              </w:r>
            </w:del>
          </w:p>
        </w:tc>
      </w:tr>
      <w:tr>
        <w:trPr>
          <w:del w:id="170" w:author="Master Repository Process" w:date="2021-07-31T09:42:00Z"/>
        </w:trPr>
        <w:tc>
          <w:tcPr>
            <w:tcW w:w="3033" w:type="dxa"/>
          </w:tcPr>
          <w:p>
            <w:pPr>
              <w:pStyle w:val="TableNAm"/>
              <w:rPr>
                <w:del w:id="171" w:author="Master Repository Process" w:date="2021-07-31T09:42:00Z"/>
              </w:rPr>
            </w:pPr>
            <w:del w:id="172" w:author="Master Repository Process" w:date="2021-07-31T09:42:00Z">
              <w:r>
                <w:delText>Volume One, Section D — Access and egress</w:delText>
              </w:r>
            </w:del>
          </w:p>
        </w:tc>
        <w:tc>
          <w:tcPr>
            <w:tcW w:w="3034" w:type="dxa"/>
          </w:tcPr>
          <w:p>
            <w:pPr>
              <w:pStyle w:val="TableNAm"/>
              <w:rPr>
                <w:del w:id="173" w:author="Master Repository Process" w:date="2021-07-31T09:42:00Z"/>
              </w:rPr>
            </w:pPr>
            <w:del w:id="174" w:author="Master Repository Process" w:date="2021-07-31T09:42:00Z">
              <w:r>
                <w:delText>DP2, DP3, DP4, DP5, DP6</w:delText>
              </w:r>
            </w:del>
          </w:p>
        </w:tc>
      </w:tr>
      <w:tr>
        <w:trPr>
          <w:del w:id="175" w:author="Master Repository Process" w:date="2021-07-31T09:42:00Z"/>
        </w:trPr>
        <w:tc>
          <w:tcPr>
            <w:tcW w:w="3033" w:type="dxa"/>
          </w:tcPr>
          <w:p>
            <w:pPr>
              <w:pStyle w:val="TableNAm"/>
              <w:rPr>
                <w:del w:id="176" w:author="Master Repository Process" w:date="2021-07-31T09:42:00Z"/>
              </w:rPr>
            </w:pPr>
            <w:del w:id="177" w:author="Master Repository Process" w:date="2021-07-31T09:42:00Z">
              <w:r>
                <w:delText>Volume One, Section E — Services and equipment</w:delText>
              </w:r>
            </w:del>
          </w:p>
        </w:tc>
        <w:tc>
          <w:tcPr>
            <w:tcW w:w="3034" w:type="dxa"/>
          </w:tcPr>
          <w:p>
            <w:pPr>
              <w:pStyle w:val="TableNAm"/>
              <w:rPr>
                <w:del w:id="178" w:author="Master Repository Process" w:date="2021-07-31T09:42:00Z"/>
              </w:rPr>
            </w:pPr>
            <w:del w:id="179" w:author="Master Repository Process" w:date="2021-07-31T09:42:00Z">
              <w:r>
                <w:delText>EP1.1, EP1.2, EP1.3, EP1.4, EP1.5, EP1.6, EP2.1, EP2.2, EP4.1, EP4.2, EP4.3</w:delText>
              </w:r>
            </w:del>
          </w:p>
        </w:tc>
      </w:tr>
      <w:tr>
        <w:trPr>
          <w:del w:id="180" w:author="Master Repository Process" w:date="2021-07-31T09:42:00Z"/>
        </w:trPr>
        <w:tc>
          <w:tcPr>
            <w:tcW w:w="3033" w:type="dxa"/>
          </w:tcPr>
          <w:p>
            <w:pPr>
              <w:pStyle w:val="TableNAm"/>
              <w:rPr>
                <w:del w:id="181" w:author="Master Repository Process" w:date="2021-07-31T09:42:00Z"/>
              </w:rPr>
            </w:pPr>
            <w:del w:id="182" w:author="Master Repository Process" w:date="2021-07-31T09:42:00Z">
              <w:r>
                <w:delText>Volume One, Section G — Ancillary provisions</w:delText>
              </w:r>
            </w:del>
          </w:p>
        </w:tc>
        <w:tc>
          <w:tcPr>
            <w:tcW w:w="3034" w:type="dxa"/>
          </w:tcPr>
          <w:p>
            <w:pPr>
              <w:pStyle w:val="TableNAm"/>
              <w:rPr>
                <w:del w:id="183" w:author="Master Repository Process" w:date="2021-07-31T09:42:00Z"/>
              </w:rPr>
            </w:pPr>
            <w:del w:id="184" w:author="Master Repository Process" w:date="2021-07-31T09:42:00Z">
              <w:r>
                <w:delText>GP1.2(b), GP2.1, GP 2.2, GP5.1</w:delText>
              </w:r>
            </w:del>
          </w:p>
        </w:tc>
      </w:tr>
      <w:tr>
        <w:trPr>
          <w:del w:id="185" w:author="Master Repository Process" w:date="2021-07-31T09:42:00Z"/>
        </w:trPr>
        <w:tc>
          <w:tcPr>
            <w:tcW w:w="3033" w:type="dxa"/>
          </w:tcPr>
          <w:p>
            <w:pPr>
              <w:pStyle w:val="TableNAm"/>
              <w:rPr>
                <w:del w:id="186" w:author="Master Repository Process" w:date="2021-07-31T09:42:00Z"/>
              </w:rPr>
            </w:pPr>
            <w:del w:id="187" w:author="Master Repository Process" w:date="2021-07-31T09:42:00Z">
              <w:r>
                <w:delText>Volume Two, Part 2.1 — Structure</w:delText>
              </w:r>
            </w:del>
          </w:p>
        </w:tc>
        <w:tc>
          <w:tcPr>
            <w:tcW w:w="3034" w:type="dxa"/>
          </w:tcPr>
          <w:p>
            <w:pPr>
              <w:pStyle w:val="TableNAm"/>
              <w:rPr>
                <w:del w:id="188" w:author="Master Repository Process" w:date="2021-07-31T09:42:00Z"/>
              </w:rPr>
            </w:pPr>
            <w:del w:id="189" w:author="Master Repository Process" w:date="2021-07-31T09:42:00Z">
              <w:r>
                <w:delText>P2.1</w:delText>
              </w:r>
            </w:del>
          </w:p>
        </w:tc>
      </w:tr>
      <w:tr>
        <w:trPr>
          <w:del w:id="190" w:author="Master Repository Process" w:date="2021-07-31T09:42:00Z"/>
        </w:trPr>
        <w:tc>
          <w:tcPr>
            <w:tcW w:w="3033" w:type="dxa"/>
          </w:tcPr>
          <w:p>
            <w:pPr>
              <w:pStyle w:val="TableNAm"/>
              <w:rPr>
                <w:del w:id="191" w:author="Master Repository Process" w:date="2021-07-31T09:42:00Z"/>
              </w:rPr>
            </w:pPr>
            <w:del w:id="192" w:author="Master Repository Process" w:date="2021-07-31T09:42:00Z">
              <w:r>
                <w:delText>Volume Two, Part 2.3 — Fire safety</w:delText>
              </w:r>
            </w:del>
          </w:p>
        </w:tc>
        <w:tc>
          <w:tcPr>
            <w:tcW w:w="3034" w:type="dxa"/>
          </w:tcPr>
          <w:p>
            <w:pPr>
              <w:pStyle w:val="TableNAm"/>
              <w:rPr>
                <w:del w:id="193" w:author="Master Repository Process" w:date="2021-07-31T09:42:00Z"/>
              </w:rPr>
            </w:pPr>
            <w:del w:id="194" w:author="Master Repository Process" w:date="2021-07-31T09:42:00Z">
              <w:r>
                <w:delText>P2.3.1, P2.3.2, P2.3.3, P2.3.4, P2.3.5</w:delText>
              </w:r>
            </w:del>
          </w:p>
        </w:tc>
      </w:tr>
      <w:tr>
        <w:trPr>
          <w:del w:id="195" w:author="Master Repository Process" w:date="2021-07-31T09:42:00Z"/>
        </w:trPr>
        <w:tc>
          <w:tcPr>
            <w:tcW w:w="3033" w:type="dxa"/>
          </w:tcPr>
          <w:p>
            <w:pPr>
              <w:pStyle w:val="TableNAm"/>
              <w:rPr>
                <w:del w:id="196" w:author="Master Repository Process" w:date="2021-07-31T09:42:00Z"/>
              </w:rPr>
            </w:pPr>
            <w:del w:id="197" w:author="Master Repository Process" w:date="2021-07-31T09:42:00Z">
              <w:r>
                <w:delText>Volume Two, Part 2.5 — Safe movement and access</w:delText>
              </w:r>
            </w:del>
          </w:p>
        </w:tc>
        <w:tc>
          <w:tcPr>
            <w:tcW w:w="3034" w:type="dxa"/>
          </w:tcPr>
          <w:p>
            <w:pPr>
              <w:pStyle w:val="TableNAm"/>
              <w:rPr>
                <w:del w:id="198" w:author="Master Repository Process" w:date="2021-07-31T09:42:00Z"/>
              </w:rPr>
            </w:pPr>
            <w:del w:id="199" w:author="Master Repository Process" w:date="2021-07-31T09:42:00Z">
              <w:r>
                <w:delText>P2.5.1, P2.5.2, P2.5.4</w:delText>
              </w:r>
            </w:del>
          </w:p>
        </w:tc>
      </w:tr>
    </w:tbl>
    <w:p>
      <w:pPr>
        <w:pStyle w:val="Heading5"/>
        <w:rPr>
          <w:del w:id="200" w:author="Master Repository Process" w:date="2021-07-31T09:42:00Z"/>
        </w:rPr>
      </w:pPr>
      <w:bookmarkStart w:id="201" w:name="_Toc320625120"/>
      <w:bookmarkStart w:id="202" w:name="_Toc341960609"/>
      <w:del w:id="203" w:author="Master Repository Process" w:date="2021-07-31T09:42:00Z">
        <w:r>
          <w:rPr>
            <w:rStyle w:val="CharSectno"/>
          </w:rPr>
          <w:delText>8</w:delText>
        </w:r>
        <w:r>
          <w:delText>.</w:delText>
        </w:r>
        <w:r>
          <w:tab/>
          <w:delText>Building standards in relation to demolition (s. 3)</w:delText>
        </w:r>
        <w:bookmarkEnd w:id="201"/>
        <w:bookmarkEnd w:id="202"/>
      </w:del>
    </w:p>
    <w:p>
      <w:pPr>
        <w:pStyle w:val="Subsection"/>
        <w:rPr>
          <w:del w:id="204" w:author="Master Repository Process" w:date="2021-07-31T09:42:00Z"/>
        </w:rPr>
      </w:pPr>
      <w:del w:id="205" w:author="Master Repository Process" w:date="2021-07-31T09:42:00Z">
        <w:r>
          <w:tab/>
        </w:r>
        <w:r>
          <w:tab/>
          <w:delText xml:space="preserve">For the purposes of the definition of </w:delText>
        </w:r>
        <w:r>
          <w:rPr>
            <w:b/>
            <w:i/>
          </w:rPr>
          <w:delText>building standard</w:delText>
        </w:r>
        <w:r>
          <w:delText xml:space="preserve"> in section 3, the requirements in relation to the technical aspects of the demolition of a building or incidental structure are as follows —</w:delText>
        </w:r>
      </w:del>
    </w:p>
    <w:p>
      <w:pPr>
        <w:pStyle w:val="Indenta"/>
        <w:rPr>
          <w:del w:id="206" w:author="Master Repository Process" w:date="2021-07-31T09:42:00Z"/>
        </w:rPr>
      </w:pPr>
      <w:del w:id="207" w:author="Master Repository Process" w:date="2021-07-31T09:42:00Z">
        <w:r>
          <w:tab/>
          <w:delText>(a)</w:delText>
        </w:r>
        <w:r>
          <w:tab/>
          <w:delText>before demolition work commences each electrical, gas, telephone or water service to the building or incidental structure must be disconnected;</w:delText>
        </w:r>
      </w:del>
    </w:p>
    <w:p>
      <w:pPr>
        <w:pStyle w:val="Indenta"/>
        <w:rPr>
          <w:del w:id="208" w:author="Master Repository Process" w:date="2021-07-31T09:42:00Z"/>
        </w:rPr>
      </w:pPr>
      <w:del w:id="209" w:author="Master Repository Process" w:date="2021-07-31T09:42:00Z">
        <w:r>
          <w:tab/>
          <w:delText>(b)</w:delText>
        </w:r>
        <w:r>
          <w:tab/>
          <w:delText xml:space="preserve">material removed or displaced from a building or incidental structure — </w:delText>
        </w:r>
      </w:del>
    </w:p>
    <w:p>
      <w:pPr>
        <w:pStyle w:val="Indenti"/>
        <w:rPr>
          <w:del w:id="210" w:author="Master Repository Process" w:date="2021-07-31T09:42:00Z"/>
        </w:rPr>
      </w:pPr>
      <w:del w:id="211" w:author="Master Repository Process" w:date="2021-07-31T09:42:00Z">
        <w:r>
          <w:tab/>
          <w:delText>(i)</w:delText>
        </w:r>
        <w:r>
          <w:tab/>
          <w:delText>must not be placed in such a way as to cause a floor of the building or incidental structure to collapse; and</w:delText>
        </w:r>
      </w:del>
    </w:p>
    <w:p>
      <w:pPr>
        <w:pStyle w:val="Indenti"/>
        <w:rPr>
          <w:del w:id="212" w:author="Master Repository Process" w:date="2021-07-31T09:42:00Z"/>
        </w:rPr>
      </w:pPr>
      <w:del w:id="213" w:author="Master Repository Process" w:date="2021-07-31T09:42:00Z">
        <w:r>
          <w:tab/>
          <w:delText>(ii)</w:delText>
        </w:r>
        <w:r>
          <w:tab/>
          <w:delText>must be sprayed with water or otherwise treated to prevent any nuisance from dust; and</w:delText>
        </w:r>
      </w:del>
    </w:p>
    <w:p>
      <w:pPr>
        <w:pStyle w:val="Indenti"/>
        <w:rPr>
          <w:del w:id="214" w:author="Master Repository Process" w:date="2021-07-31T09:42:00Z"/>
        </w:rPr>
      </w:pPr>
      <w:del w:id="215" w:author="Master Repository Process" w:date="2021-07-31T09:42:00Z">
        <w:r>
          <w:tab/>
          <w:delText>(iii)</w:delText>
        </w:r>
        <w:r>
          <w:tab/>
          <w:delText>must be removed from the demolition site; and</w:delText>
        </w:r>
      </w:del>
    </w:p>
    <w:p>
      <w:pPr>
        <w:pStyle w:val="Indenti"/>
        <w:rPr>
          <w:del w:id="216" w:author="Master Repository Process" w:date="2021-07-31T09:42:00Z"/>
        </w:rPr>
      </w:pPr>
      <w:del w:id="217" w:author="Master Repository Process" w:date="2021-07-31T09:42:00Z">
        <w:r>
          <w:tab/>
          <w:delText>(iv)</w:delText>
        </w:r>
        <w:r>
          <w:tab/>
          <w:delText>must not be burned on the demolition site.</w:delText>
        </w:r>
      </w:del>
    </w:p>
    <w:p>
      <w:pPr>
        <w:pStyle w:val="Heading5"/>
        <w:rPr>
          <w:del w:id="218" w:author="Master Repository Process" w:date="2021-07-31T09:42:00Z"/>
        </w:rPr>
      </w:pPr>
      <w:bookmarkStart w:id="219" w:name="_Toc320625121"/>
      <w:bookmarkStart w:id="220" w:name="_Toc341960610"/>
      <w:del w:id="221" w:author="Master Repository Process" w:date="2021-07-31T09:42:00Z">
        <w:r>
          <w:rPr>
            <w:rStyle w:val="CharSectno"/>
          </w:rPr>
          <w:delText>9</w:delText>
        </w:r>
        <w:r>
          <w:delText>.</w:delText>
        </w:r>
        <w:r>
          <w:tab/>
          <w:delText>Compliance with building standards — CodeMark certificates</w:delText>
        </w:r>
        <w:bookmarkEnd w:id="219"/>
        <w:bookmarkEnd w:id="220"/>
        <w:r>
          <w:delText xml:space="preserve"> </w:delText>
        </w:r>
      </w:del>
    </w:p>
    <w:p>
      <w:pPr>
        <w:pStyle w:val="Subsection"/>
        <w:rPr>
          <w:del w:id="222" w:author="Master Repository Process" w:date="2021-07-31T09:42:00Z"/>
        </w:rPr>
      </w:pPr>
      <w:del w:id="223" w:author="Master Repository Process" w:date="2021-07-31T09:42:00Z">
        <w:r>
          <w:tab/>
          <w:delText>(1)</w:delText>
        </w:r>
        <w:r>
          <w:tab/>
          <w:delText xml:space="preserve">In this regulation — </w:delText>
        </w:r>
      </w:del>
    </w:p>
    <w:p>
      <w:pPr>
        <w:pStyle w:val="Defstart"/>
        <w:rPr>
          <w:del w:id="224" w:author="Master Repository Process" w:date="2021-07-31T09:42:00Z"/>
        </w:rPr>
      </w:pPr>
      <w:del w:id="225" w:author="Master Repository Process" w:date="2021-07-31T09:42:00Z">
        <w:r>
          <w:tab/>
        </w:r>
        <w:r>
          <w:rPr>
            <w:rStyle w:val="CharDefText"/>
          </w:rPr>
          <w:delText>building product</w:delText>
        </w:r>
        <w:r>
          <w:delText xml:space="preserve"> includes a building product, method, design, component and system;</w:delText>
        </w:r>
      </w:del>
    </w:p>
    <w:p>
      <w:pPr>
        <w:pStyle w:val="Defstart"/>
        <w:rPr>
          <w:del w:id="226" w:author="Master Repository Process" w:date="2021-07-31T09:42:00Z"/>
        </w:rPr>
      </w:pPr>
      <w:del w:id="227" w:author="Master Repository Process" w:date="2021-07-31T09:42:00Z">
        <w:r>
          <w:tab/>
        </w:r>
        <w:r>
          <w:rPr>
            <w:rStyle w:val="CharDefText"/>
          </w:rPr>
          <w:delText>CodeMark certificate</w:delText>
        </w:r>
        <w:r>
          <w:delText xml:space="preserve"> means a certificate, issued under the CodeMark Scheme administered by the Australian Building Codes Board, which certifies that a building product complies with the provisions of the Building Code specified in the certificate.</w:delText>
        </w:r>
      </w:del>
    </w:p>
    <w:p>
      <w:pPr>
        <w:pStyle w:val="Subsection"/>
        <w:rPr>
          <w:del w:id="228" w:author="Master Repository Process" w:date="2021-07-31T09:42:00Z"/>
        </w:rPr>
      </w:pPr>
      <w:del w:id="229" w:author="Master Repository Process" w:date="2021-07-31T09:42:00Z">
        <w:r>
          <w:tab/>
          <w:delText>(2)</w:delText>
        </w:r>
        <w:r>
          <w:tab/>
          <w:delText>For the purposes of demonstrating compliance with a building standard, a CodeMark certificate issued for a building product is sufficient evidence that the building product complies with the provisions of the Building Code specified in the certificate.</w:delText>
        </w:r>
      </w:del>
    </w:p>
    <w:p>
      <w:pPr>
        <w:pStyle w:val="Heading5"/>
      </w:pPr>
      <w:bookmarkStart w:id="230" w:name="_Toc320625122"/>
      <w:bookmarkStart w:id="231" w:name="_Toc343509908"/>
      <w:bookmarkStart w:id="232" w:name="_Toc341960611"/>
      <w:bookmarkEnd w:id="119"/>
      <w:r>
        <w:rPr>
          <w:rStyle w:val="CharSectno"/>
        </w:rPr>
        <w:t>10</w:t>
      </w:r>
      <w:r>
        <w:t>.</w:t>
      </w:r>
      <w:r>
        <w:tab/>
        <w:t>Owners of land (s. 5(1))</w:t>
      </w:r>
      <w:bookmarkEnd w:id="230"/>
      <w:bookmarkEnd w:id="231"/>
      <w:bookmarkEnd w:id="232"/>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rPr>
          <w:ins w:id="233" w:author="Master Repository Process" w:date="2021-07-31T09:42:00Z"/>
        </w:rPr>
      </w:pPr>
      <w:ins w:id="234" w:author="Master Repository Process" w:date="2021-07-31T09:42:00Z">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ins>
    </w:p>
    <w:p>
      <w:pPr>
        <w:pStyle w:val="Indenta"/>
        <w:rPr>
          <w:ins w:id="235" w:author="Master Repository Process" w:date="2021-07-31T09:42:00Z"/>
        </w:rPr>
      </w:pPr>
      <w:ins w:id="236" w:author="Master Repository Process" w:date="2021-07-31T09:42:00Z">
        <w:r>
          <w:tab/>
          <w:t>(a)</w:t>
        </w:r>
        <w:r>
          <w:tab/>
          <w:t>a person whose name is registered as a proprietor of the land; and</w:t>
        </w:r>
      </w:ins>
    </w:p>
    <w:p>
      <w:pPr>
        <w:pStyle w:val="Indenta"/>
        <w:rPr>
          <w:ins w:id="237" w:author="Master Repository Process" w:date="2021-07-31T09:42:00Z"/>
        </w:rPr>
      </w:pPr>
      <w:ins w:id="238" w:author="Master Repository Process" w:date="2021-07-31T09:42:00Z">
        <w:r>
          <w:tab/>
          <w:t>(b)</w:t>
        </w:r>
        <w:r>
          <w:tab/>
          <w:t>the State, if registered as a proprietor of the land; and</w:t>
        </w:r>
      </w:ins>
    </w:p>
    <w:p>
      <w:pPr>
        <w:pStyle w:val="Indenta"/>
        <w:rPr>
          <w:ins w:id="239" w:author="Master Repository Process" w:date="2021-07-31T09:42:00Z"/>
        </w:rPr>
      </w:pPr>
      <w:ins w:id="240" w:author="Master Repository Process" w:date="2021-07-31T09:42:00Z">
        <w:r>
          <w:tab/>
          <w:t>(c)</w:t>
        </w:r>
        <w:r>
          <w:tab/>
          <w:t xml:space="preserve">an executor or administrator under the </w:t>
        </w:r>
        <w:r>
          <w:rPr>
            <w:i/>
          </w:rPr>
          <w:t>Administration Act 1903</w:t>
        </w:r>
        <w:r>
          <w:t xml:space="preserve"> section 8 in whom is vested a freehold interest in the land.</w:t>
        </w:r>
      </w:ins>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rPr>
          <w:ins w:id="241" w:author="Master Repository Process" w:date="2021-07-31T09:42:00Z"/>
        </w:rPr>
      </w:pPr>
      <w:bookmarkStart w:id="242" w:name="_Toc320625123"/>
      <w:ins w:id="243" w:author="Master Repository Process" w:date="2021-07-31T09:42:00Z">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ins>
    </w:p>
    <w:p>
      <w:pPr>
        <w:pStyle w:val="Footnotesection"/>
        <w:rPr>
          <w:ins w:id="244" w:author="Master Repository Process" w:date="2021-07-31T09:42:00Z"/>
        </w:rPr>
      </w:pPr>
      <w:ins w:id="245" w:author="Master Repository Process" w:date="2021-07-31T09:42:00Z">
        <w:r>
          <w:tab/>
          <w:t>[Regulation 10 amended in Gazette 18 Dec 2012 p. 6556-7.]</w:t>
        </w:r>
      </w:ins>
    </w:p>
    <w:p>
      <w:pPr>
        <w:pStyle w:val="Heading5"/>
      </w:pPr>
      <w:bookmarkStart w:id="246" w:name="_Toc343509909"/>
      <w:bookmarkStart w:id="247" w:name="_Toc341960612"/>
      <w:r>
        <w:rPr>
          <w:rStyle w:val="CharSectno"/>
        </w:rPr>
        <w:t>11A</w:t>
      </w:r>
      <w:r>
        <w:t>.</w:t>
      </w:r>
      <w:r>
        <w:tab/>
        <w:t>Restriction on circumstances where person treated as owner (s. 5(2))</w:t>
      </w:r>
      <w:bookmarkEnd w:id="246"/>
      <w:bookmarkEnd w:id="247"/>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48" w:name="_Toc343509910"/>
      <w:bookmarkStart w:id="249" w:name="_Toc341960613"/>
      <w:r>
        <w:rPr>
          <w:rStyle w:val="CharSectno"/>
        </w:rPr>
        <w:t>11</w:t>
      </w:r>
      <w:r>
        <w:t>.</w:t>
      </w:r>
      <w:r>
        <w:tab/>
        <w:t>Fees</w:t>
      </w:r>
      <w:bookmarkEnd w:id="242"/>
      <w:bookmarkEnd w:id="248"/>
      <w:bookmarkEnd w:id="249"/>
    </w:p>
    <w:p>
      <w:pPr>
        <w:pStyle w:val="Subsection"/>
      </w:pPr>
      <w:r>
        <w:tab/>
      </w:r>
      <w:r>
        <w:tab/>
        <w:t>The fee for an application of a kind mentioned in an item set out in Schedule 2 is the fee specified in that item in relation to the application.</w:t>
      </w:r>
    </w:p>
    <w:p>
      <w:pPr>
        <w:pStyle w:val="Heading5"/>
      </w:pPr>
      <w:bookmarkStart w:id="250" w:name="_Toc320625124"/>
      <w:bookmarkStart w:id="251" w:name="_Toc343509911"/>
      <w:bookmarkStart w:id="252" w:name="_Toc341960614"/>
      <w:r>
        <w:rPr>
          <w:rStyle w:val="CharSectno"/>
        </w:rPr>
        <w:t>12</w:t>
      </w:r>
      <w:r>
        <w:t>.</w:t>
      </w:r>
      <w:r>
        <w:tab/>
        <w:t>Building records to be kept (s. 130)</w:t>
      </w:r>
      <w:bookmarkEnd w:id="250"/>
      <w:bookmarkEnd w:id="251"/>
      <w:bookmarkEnd w:id="252"/>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53" w:name="_Toc320625125"/>
      <w:bookmarkStart w:id="254" w:name="_Toc343509912"/>
      <w:bookmarkStart w:id="255" w:name="_Toc341960615"/>
      <w:r>
        <w:rPr>
          <w:rStyle w:val="CharSectno"/>
        </w:rPr>
        <w:t>13</w:t>
      </w:r>
      <w:r>
        <w:t>.</w:t>
      </w:r>
      <w:r>
        <w:tab/>
        <w:t>Inspection, copies of building records (s. 131)</w:t>
      </w:r>
      <w:bookmarkEnd w:id="253"/>
      <w:bookmarkEnd w:id="254"/>
      <w:bookmarkEnd w:id="25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256" w:name="_Toc320625126"/>
      <w:r>
        <w:tab/>
        <w:t>[Regulation 13 amended in Gazette 30 Nov 2012 p. 5782.]</w:t>
      </w:r>
    </w:p>
    <w:p>
      <w:pPr>
        <w:pStyle w:val="Heading5"/>
      </w:pPr>
      <w:bookmarkStart w:id="257" w:name="_Toc343509913"/>
      <w:bookmarkStart w:id="258" w:name="_Toc341960616"/>
      <w:r>
        <w:rPr>
          <w:rStyle w:val="CharSectno"/>
        </w:rPr>
        <w:t>14</w:t>
      </w:r>
      <w:r>
        <w:t>.</w:t>
      </w:r>
      <w:r>
        <w:tab/>
        <w:t>Provision of information to Building Commissioner (s. 132)</w:t>
      </w:r>
      <w:bookmarkEnd w:id="256"/>
      <w:bookmarkEnd w:id="257"/>
      <w:bookmarkEnd w:id="25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rPr>
          <w:ins w:id="259" w:author="Master Repository Process" w:date="2021-07-31T09:42:00Z"/>
        </w:rPr>
      </w:pPr>
      <w:bookmarkStart w:id="260" w:name="_Toc343509914"/>
      <w:bookmarkStart w:id="261" w:name="_Toc320625127"/>
      <w:bookmarkStart w:id="262" w:name="_Toc320625491"/>
      <w:bookmarkStart w:id="263" w:name="_Toc320625766"/>
      <w:bookmarkStart w:id="264" w:name="_Toc320697806"/>
      <w:bookmarkStart w:id="265" w:name="_Toc327448447"/>
      <w:bookmarkStart w:id="266" w:name="_Toc327450539"/>
      <w:bookmarkStart w:id="267" w:name="_Toc341960207"/>
      <w:bookmarkStart w:id="268" w:name="_Toc341960304"/>
      <w:bookmarkStart w:id="269" w:name="_Toc341960617"/>
      <w:ins w:id="270" w:author="Master Repository Process" w:date="2021-07-31T09:42:00Z">
        <w:r>
          <w:rPr>
            <w:rStyle w:val="CharSectno"/>
          </w:rPr>
          <w:t>15A</w:t>
        </w:r>
        <w:r>
          <w:t>.</w:t>
        </w:r>
        <w:r>
          <w:tab/>
          <w:t>Provision of information to FES Commissioner (s. 149)</w:t>
        </w:r>
        <w:bookmarkEnd w:id="260"/>
      </w:ins>
    </w:p>
    <w:p>
      <w:pPr>
        <w:pStyle w:val="Subsection"/>
        <w:rPr>
          <w:ins w:id="271" w:author="Master Repository Process" w:date="2021-07-31T09:42:00Z"/>
        </w:rPr>
      </w:pPr>
      <w:ins w:id="272" w:author="Master Repository Process" w:date="2021-07-31T09:42:00Z">
        <w:r>
          <w:tab/>
          <w:t>(1)</w:t>
        </w:r>
        <w:r>
          <w:tab/>
          <w:t xml:space="preserve">Within 10 days of receiving the FES Commissioner’s advice in respect of plans and specifications provided under regulation 18B(1), the building surveyor must notify the FES Commissioner in writing of — </w:t>
        </w:r>
      </w:ins>
    </w:p>
    <w:p>
      <w:pPr>
        <w:pStyle w:val="Indenta"/>
        <w:rPr>
          <w:ins w:id="273" w:author="Master Repository Process" w:date="2021-07-31T09:42:00Z"/>
        </w:rPr>
      </w:pPr>
      <w:ins w:id="274" w:author="Master Repository Process" w:date="2021-07-31T09:42:00Z">
        <w:r>
          <w:tab/>
          <w:t>(a)</w:t>
        </w:r>
        <w:r>
          <w:tab/>
          <w:t>any part of the FES Commissioner’s advice that is not incorporated in the plans and specifications that are specified in the certificate of design compliance for the building; and</w:t>
        </w:r>
      </w:ins>
    </w:p>
    <w:p>
      <w:pPr>
        <w:pStyle w:val="Indenta"/>
        <w:rPr>
          <w:ins w:id="275" w:author="Master Repository Process" w:date="2021-07-31T09:42:00Z"/>
        </w:rPr>
      </w:pPr>
      <w:ins w:id="276" w:author="Master Repository Process" w:date="2021-07-31T09:42:00Z">
        <w:r>
          <w:tab/>
          <w:t>(b)</w:t>
        </w:r>
        <w:r>
          <w:tab/>
          <w:t>the reasons for not incorporating that advice.</w:t>
        </w:r>
      </w:ins>
    </w:p>
    <w:p>
      <w:pPr>
        <w:pStyle w:val="Subsection"/>
        <w:rPr>
          <w:ins w:id="277" w:author="Master Repository Process" w:date="2021-07-31T09:42:00Z"/>
        </w:rPr>
      </w:pPr>
      <w:ins w:id="278" w:author="Master Repository Process" w:date="2021-07-31T09:42:00Z">
        <w:r>
          <w:tab/>
          <w:t>(2)</w:t>
        </w:r>
        <w:r>
          <w:tab/>
          <w:t>The permit authority that grants an occupancy permit must give to the FES Commissioner a copy of the occupancy permit.</w:t>
        </w:r>
      </w:ins>
    </w:p>
    <w:p>
      <w:pPr>
        <w:pStyle w:val="Subsection"/>
        <w:rPr>
          <w:ins w:id="279" w:author="Master Repository Process" w:date="2021-07-31T09:42:00Z"/>
        </w:rPr>
      </w:pPr>
      <w:ins w:id="280" w:author="Master Repository Process" w:date="2021-07-31T09:42:00Z">
        <w:r>
          <w:tab/>
          <w:t>(3)</w:t>
        </w:r>
        <w:r>
          <w:tab/>
          <w:t>The permit authority that modifies an occupancy permit must give to the FES Commissioner a copy of the form of modification.</w:t>
        </w:r>
      </w:ins>
    </w:p>
    <w:p>
      <w:pPr>
        <w:pStyle w:val="Footnotesection"/>
        <w:rPr>
          <w:ins w:id="281" w:author="Master Repository Process" w:date="2021-07-31T09:42:00Z"/>
        </w:rPr>
      </w:pPr>
      <w:ins w:id="282" w:author="Master Repository Process" w:date="2021-07-31T09:42:00Z">
        <w:r>
          <w:tab/>
          <w:t>[Regulation 15A inserted in Gazette 18 Dec 2012 p. 6557.]</w:t>
        </w:r>
      </w:ins>
    </w:p>
    <w:p>
      <w:pPr>
        <w:pStyle w:val="Heading2"/>
      </w:pPr>
      <w:bookmarkStart w:id="283" w:name="_Toc343508967"/>
      <w:bookmarkStart w:id="284" w:name="_Toc343509915"/>
      <w:r>
        <w:rPr>
          <w:rStyle w:val="CharPartNo"/>
        </w:rPr>
        <w:t>Part 3</w:t>
      </w:r>
      <w:r>
        <w:rPr>
          <w:rStyle w:val="CharDivNo"/>
        </w:rPr>
        <w:t> </w:t>
      </w:r>
      <w:r>
        <w:t>—</w:t>
      </w:r>
      <w:r>
        <w:rPr>
          <w:rStyle w:val="CharDivText"/>
        </w:rPr>
        <w:t> </w:t>
      </w:r>
      <w:r>
        <w:rPr>
          <w:rStyle w:val="CharPartText"/>
        </w:rPr>
        <w:t>Building and demolition permits</w:t>
      </w:r>
      <w:bookmarkEnd w:id="261"/>
      <w:bookmarkEnd w:id="262"/>
      <w:bookmarkEnd w:id="263"/>
      <w:bookmarkEnd w:id="264"/>
      <w:bookmarkEnd w:id="265"/>
      <w:bookmarkEnd w:id="266"/>
      <w:bookmarkEnd w:id="267"/>
      <w:bookmarkEnd w:id="268"/>
      <w:bookmarkEnd w:id="269"/>
      <w:bookmarkEnd w:id="283"/>
      <w:bookmarkEnd w:id="284"/>
    </w:p>
    <w:p>
      <w:pPr>
        <w:pStyle w:val="Heading5"/>
      </w:pPr>
      <w:bookmarkStart w:id="285" w:name="_Toc320625128"/>
      <w:bookmarkStart w:id="286" w:name="_Toc343509916"/>
      <w:bookmarkStart w:id="287" w:name="_Toc341960618"/>
      <w:r>
        <w:rPr>
          <w:rStyle w:val="CharSectno"/>
        </w:rPr>
        <w:t>15</w:t>
      </w:r>
      <w:r>
        <w:t>.</w:t>
      </w:r>
      <w:r>
        <w:tab/>
        <w:t>Uncertified applications (s. 14(2))</w:t>
      </w:r>
      <w:bookmarkEnd w:id="285"/>
      <w:bookmarkEnd w:id="286"/>
      <w:bookmarkEnd w:id="287"/>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288" w:name="_Toc320625129"/>
      <w:bookmarkStart w:id="289" w:name="_Toc343509917"/>
      <w:bookmarkStart w:id="290" w:name="_Toc341960619"/>
      <w:r>
        <w:rPr>
          <w:rStyle w:val="CharSectno"/>
        </w:rPr>
        <w:t>16</w:t>
      </w:r>
      <w:r>
        <w:t>.</w:t>
      </w:r>
      <w:r>
        <w:tab/>
        <w:t>Application for building and demolition permits (s. 16)</w:t>
      </w:r>
      <w:bookmarkEnd w:id="288"/>
      <w:bookmarkEnd w:id="289"/>
      <w:bookmarkEnd w:id="290"/>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rPr>
          <w:ins w:id="291" w:author="Master Repository Process" w:date="2021-07-31T09:42:00Z"/>
        </w:rPr>
      </w:pPr>
      <w:bookmarkStart w:id="292" w:name="_Toc343509918"/>
      <w:bookmarkStart w:id="293" w:name="_Toc341960620"/>
      <w:bookmarkStart w:id="294" w:name="_Toc320625130"/>
      <w:r>
        <w:rPr>
          <w:rStyle w:val="CharSectno"/>
        </w:rPr>
        <w:t>17</w:t>
      </w:r>
      <w:r>
        <w:t>.</w:t>
      </w:r>
      <w:r>
        <w:tab/>
      </w:r>
      <w:ins w:id="295" w:author="Master Repository Process" w:date="2021-07-31T09:42:00Z">
        <w:r>
          <w:t>Further information (s. 18(3) and (4))</w:t>
        </w:r>
        <w:bookmarkEnd w:id="292"/>
      </w:ins>
    </w:p>
    <w:p>
      <w:pPr>
        <w:pStyle w:val="Subsection"/>
        <w:rPr>
          <w:ins w:id="296" w:author="Master Repository Process" w:date="2021-07-31T09:42:00Z"/>
        </w:rPr>
      </w:pPr>
      <w:ins w:id="297" w:author="Master Repository Process" w:date="2021-07-31T09:42:00Z">
        <w:r>
          <w:tab/>
          <w:t>(1)</w:t>
        </w:r>
        <w:r>
          <w:tab/>
          <w:t xml:space="preserve">For the purposes of section 18(3), a requirement under section 18(1) — </w:t>
        </w:r>
      </w:ins>
    </w:p>
    <w:p>
      <w:pPr>
        <w:pStyle w:val="Indenta"/>
        <w:rPr>
          <w:ins w:id="298" w:author="Master Repository Process" w:date="2021-07-31T09:42:00Z"/>
        </w:rPr>
      </w:pPr>
      <w:ins w:id="299" w:author="Master Repository Process" w:date="2021-07-31T09:42:00Z">
        <w:r>
          <w:tab/>
          <w:t>(a)</w:t>
        </w:r>
        <w:r>
          <w:tab/>
          <w:t>must be in writing; and</w:t>
        </w:r>
      </w:ins>
    </w:p>
    <w:p>
      <w:pPr>
        <w:pStyle w:val="Indenta"/>
        <w:rPr>
          <w:ins w:id="300" w:author="Master Repository Process" w:date="2021-07-31T09:42:00Z"/>
        </w:rPr>
      </w:pPr>
      <w:ins w:id="301" w:author="Master Repository Process" w:date="2021-07-31T09:42:00Z">
        <w:r>
          <w:tab/>
          <w:t>(b)</w:t>
        </w:r>
        <w:r>
          <w:tab/>
          <w:t>must be clearly identified as a requirement under section 18(1); and</w:t>
        </w:r>
      </w:ins>
    </w:p>
    <w:p>
      <w:pPr>
        <w:pStyle w:val="Indenta"/>
        <w:rPr>
          <w:ins w:id="302" w:author="Master Repository Process" w:date="2021-07-31T09:42:00Z"/>
        </w:rPr>
      </w:pPr>
      <w:ins w:id="303" w:author="Master Repository Process" w:date="2021-07-31T09:42:00Z">
        <w:r>
          <w:tab/>
          <w:t>(c)</w:t>
        </w:r>
        <w:r>
          <w:tab/>
          <w:t>must set out the specified time mentioned in section 18(1) and when it commences; and</w:t>
        </w:r>
      </w:ins>
    </w:p>
    <w:p>
      <w:pPr>
        <w:pStyle w:val="Indenta"/>
        <w:rPr>
          <w:ins w:id="304" w:author="Master Repository Process" w:date="2021-07-31T09:42:00Z"/>
        </w:rPr>
      </w:pPr>
      <w:ins w:id="305" w:author="Master Repository Process" w:date="2021-07-31T09:42:00Z">
        <w:r>
          <w:tab/>
          <w:t>(d)</w:t>
        </w:r>
        <w:r>
          <w:tab/>
          <w:t>must indicate the consequences under section 18(2) of not complying with the requirement within the specified time; and</w:t>
        </w:r>
      </w:ins>
    </w:p>
    <w:p>
      <w:pPr>
        <w:pStyle w:val="Indenta"/>
        <w:rPr>
          <w:ins w:id="306" w:author="Master Repository Process" w:date="2021-07-31T09:42:00Z"/>
        </w:rPr>
      </w:pPr>
      <w:ins w:id="307" w:author="Master Repository Process" w:date="2021-07-31T09:42:00Z">
        <w:r>
          <w:tab/>
          <w:t>(e)</w:t>
        </w:r>
        <w:r>
          <w:tab/>
          <w:t>must specify the information, if any, that the applicant must verify by statutory declaration; and</w:t>
        </w:r>
      </w:ins>
    </w:p>
    <w:p>
      <w:pPr>
        <w:pStyle w:val="Indenta"/>
        <w:rPr>
          <w:ins w:id="308" w:author="Master Repository Process" w:date="2021-07-31T09:42:00Z"/>
        </w:rPr>
      </w:pPr>
      <w:ins w:id="309" w:author="Master Repository Process" w:date="2021-07-31T09:42:00Z">
        <w:r>
          <w:tab/>
          <w:t>(f)</w:t>
        </w:r>
        <w:r>
          <w:tab/>
          <w:t>must state the period within which the permit authority must decide whether or not to grant the building or demolition permit in the event that the applicant complies with the requirement within the specified time.</w:t>
        </w:r>
      </w:ins>
    </w:p>
    <w:p>
      <w:pPr>
        <w:pStyle w:val="Subsection"/>
        <w:rPr>
          <w:ins w:id="310" w:author="Master Repository Process" w:date="2021-07-31T09:42:00Z"/>
        </w:rPr>
      </w:pPr>
      <w:ins w:id="311" w:author="Master Repository Process" w:date="2021-07-31T09:42:00Z">
        <w:r>
          <w:tab/>
          <w:t>(2)</w:t>
        </w:r>
        <w:r>
          <w:tab/>
          <w:t>For the purposes of section 18(4), only one set of requirements may be made in relation to an application.</w:t>
        </w:r>
      </w:ins>
    </w:p>
    <w:p>
      <w:pPr>
        <w:pStyle w:val="Footnotesection"/>
        <w:rPr>
          <w:ins w:id="312" w:author="Master Repository Process" w:date="2021-07-31T09:42:00Z"/>
        </w:rPr>
      </w:pPr>
      <w:ins w:id="313" w:author="Master Repository Process" w:date="2021-07-31T09:42:00Z">
        <w:r>
          <w:tab/>
          <w:t>[Regulation 17 inserted in Gazette 18 Dec 2012 p. 6558.]</w:t>
        </w:r>
      </w:ins>
    </w:p>
    <w:p>
      <w:pPr>
        <w:pStyle w:val="Heading5"/>
      </w:pPr>
      <w:bookmarkStart w:id="314" w:name="_Toc343509919"/>
      <w:ins w:id="315" w:author="Master Repository Process" w:date="2021-07-31T09:42:00Z">
        <w:r>
          <w:rPr>
            <w:rStyle w:val="CharSectno"/>
          </w:rPr>
          <w:t>18A</w:t>
        </w:r>
        <w:r>
          <w:t>.</w:t>
        </w:r>
        <w:r>
          <w:tab/>
        </w:r>
      </w:ins>
      <w:r>
        <w:t>Certificate of design compliance</w:t>
      </w:r>
      <w:ins w:id="316" w:author="Master Repository Process" w:date="2021-07-31T09:42:00Z">
        <w:r>
          <w:t> — contents</w:t>
        </w:r>
      </w:ins>
      <w:r>
        <w:t xml:space="preserve"> (s. 19</w:t>
      </w:r>
      <w:del w:id="317" w:author="Master Repository Process" w:date="2021-07-31T09:42:00Z">
        <w:r>
          <w:delText>)</w:delText>
        </w:r>
      </w:del>
      <w:bookmarkEnd w:id="293"/>
      <w:ins w:id="318" w:author="Master Repository Process" w:date="2021-07-31T09:42:00Z">
        <w:r>
          <w:t>(5))</w:t>
        </w:r>
      </w:ins>
      <w:bookmarkEnd w:id="314"/>
    </w:p>
    <w:p>
      <w:pPr>
        <w:pStyle w:val="Subsection"/>
      </w:pPr>
      <w:r>
        <w:tab/>
      </w:r>
      <w:r>
        <w:tab/>
        <w:t xml:space="preserve">For the purposes of section 19(5), a certificate of design compliance must contain the following things — </w:t>
      </w:r>
    </w:p>
    <w:p>
      <w:pPr>
        <w:pStyle w:val="Indenta"/>
        <w:rPr>
          <w:ins w:id="319" w:author="Master Repository Process" w:date="2021-07-31T09:42:00Z"/>
        </w:rPr>
      </w:pPr>
      <w:del w:id="320" w:author="Master Repository Process" w:date="2021-07-31T09:42:00Z">
        <w:r>
          <w:tab/>
          <w:delText>(a</w:delText>
        </w:r>
      </w:del>
      <w:ins w:id="321" w:author="Master Repository Process" w:date="2021-07-31T09:42:00Z">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ins>
    </w:p>
    <w:p>
      <w:pPr>
        <w:pStyle w:val="Indenta"/>
      </w:pPr>
      <w:ins w:id="322" w:author="Master Repository Process" w:date="2021-07-31T09:42:00Z">
        <w:r>
          <w:tab/>
          <w:t>(b</w:t>
        </w:r>
      </w:ins>
      <w:r>
        <w:t>)</w:t>
      </w:r>
      <w:r>
        <w:tab/>
        <w:t>if a declaration under section 39 has been made in respect of the building that is the subject of the application, a statement to that effect;</w:t>
      </w:r>
    </w:p>
    <w:p>
      <w:pPr>
        <w:pStyle w:val="Indenta"/>
      </w:pPr>
      <w:r>
        <w:tab/>
        <w:t>(</w:t>
      </w:r>
      <w:del w:id="323" w:author="Master Repository Process" w:date="2021-07-31T09:42:00Z">
        <w:r>
          <w:delText>b</w:delText>
        </w:r>
      </w:del>
      <w:ins w:id="324" w:author="Master Repository Process" w:date="2021-07-31T09:42:00Z">
        <w:r>
          <w:t>c</w:t>
        </w:r>
      </w:ins>
      <w:r>
        <w:t>)</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rPr>
          <w:del w:id="325" w:author="Master Repository Process" w:date="2021-07-31T09:42:00Z"/>
        </w:rPr>
      </w:pPr>
      <w:r>
        <w:tab/>
        <w:t>(</w:t>
      </w:r>
      <w:del w:id="326" w:author="Master Repository Process" w:date="2021-07-31T09:42:00Z">
        <w:r>
          <w:delText>c)</w:delText>
        </w:r>
        <w:r>
          <w:tab/>
          <w:delText>a statement identifying any work that adversely affects land beyond the boundaries of the works land;</w:delText>
        </w:r>
      </w:del>
    </w:p>
    <w:p>
      <w:pPr>
        <w:pStyle w:val="Ednotepara"/>
        <w:rPr>
          <w:del w:id="327" w:author="Master Repository Process" w:date="2021-07-31T09:42:00Z"/>
        </w:rPr>
      </w:pPr>
      <w:del w:id="328" w:author="Master Repository Process" w:date="2021-07-31T09:42:00Z">
        <w:r>
          <w:tab/>
          <w:delText>[(d)</w:delText>
        </w:r>
        <w:r>
          <w:tab/>
          <w:delText>deleted]</w:delText>
        </w:r>
      </w:del>
    </w:p>
    <w:p>
      <w:pPr>
        <w:pStyle w:val="Indenta"/>
        <w:rPr>
          <w:ins w:id="329" w:author="Master Repository Process" w:date="2021-07-31T09:42:00Z"/>
        </w:rPr>
      </w:pPr>
      <w:del w:id="330" w:author="Master Repository Process" w:date="2021-07-31T09:42:00Z">
        <w:r>
          <w:tab/>
          <w:delText>(e</w:delText>
        </w:r>
      </w:del>
      <w:ins w:id="331" w:author="Master Repository Process" w:date="2021-07-31T09:42:00Z">
        <w:r>
          <w:t>d</w:t>
        </w:r>
      </w:ins>
      <w:r>
        <w:t>)</w:t>
      </w:r>
      <w:r>
        <w:tab/>
        <w:t>if the certificate of design compliance is in respect of a Class 2 to Class 9 building</w:t>
      </w:r>
      <w:del w:id="332" w:author="Master Repository Process" w:date="2021-07-31T09:42:00Z">
        <w:r>
          <w:delText>, a statement</w:delText>
        </w:r>
      </w:del>
      <w:ins w:id="333" w:author="Master Repository Process" w:date="2021-07-31T09:42:00Z">
        <w:r>
          <w:t xml:space="preserve"> — </w:t>
        </w:r>
      </w:ins>
    </w:p>
    <w:p>
      <w:pPr>
        <w:pStyle w:val="Indenti"/>
        <w:rPr>
          <w:ins w:id="334" w:author="Master Repository Process" w:date="2021-07-31T09:42:00Z"/>
        </w:rPr>
      </w:pPr>
      <w:ins w:id="335" w:author="Master Repository Process" w:date="2021-07-31T09:42:00Z">
        <w:r>
          <w:tab/>
          <w:t>(i)</w:t>
        </w:r>
        <w:r>
          <w:tab/>
          <w:t>details of any advice given by the FES Commissioner in respect of the plans and specifications provided under regulation 18B(1); and</w:t>
        </w:r>
      </w:ins>
    </w:p>
    <w:p>
      <w:pPr>
        <w:pStyle w:val="Indenti"/>
        <w:rPr>
          <w:ins w:id="336" w:author="Master Repository Process" w:date="2021-07-31T09:42:00Z"/>
        </w:rPr>
      </w:pPr>
      <w:ins w:id="337" w:author="Master Repository Process" w:date="2021-07-31T09:42:00Z">
        <w:r>
          <w:tab/>
          <w:t>(ii)</w:t>
        </w:r>
        <w:r>
          <w:tab/>
          <w:t>details of any notification given</w:t>
        </w:r>
      </w:ins>
      <w:r>
        <w:t xml:space="preserve"> by the building surveyor </w:t>
      </w:r>
      <w:ins w:id="338" w:author="Master Repository Process" w:date="2021-07-31T09:42:00Z">
        <w:r>
          <w:t>to the FES Commissioner under regulation 15A(1).</w:t>
        </w:r>
      </w:ins>
    </w:p>
    <w:p>
      <w:pPr>
        <w:pStyle w:val="Footnotesection"/>
        <w:rPr>
          <w:ins w:id="339" w:author="Master Repository Process" w:date="2021-07-31T09:42:00Z"/>
        </w:rPr>
      </w:pPr>
      <w:ins w:id="340" w:author="Master Repository Process" w:date="2021-07-31T09:42:00Z">
        <w:r>
          <w:tab/>
          <w:t>[Regulation 18A inserted in Gazette 18 Dec 2012 p. 6559.]</w:t>
        </w:r>
      </w:ins>
    </w:p>
    <w:p>
      <w:pPr>
        <w:pStyle w:val="Heading5"/>
        <w:rPr>
          <w:ins w:id="341" w:author="Master Repository Process" w:date="2021-07-31T09:42:00Z"/>
        </w:rPr>
      </w:pPr>
      <w:bookmarkStart w:id="342" w:name="_Toc343509920"/>
      <w:ins w:id="343" w:author="Master Repository Process" w:date="2021-07-31T09:42:00Z">
        <w:r>
          <w:rPr>
            <w:rStyle w:val="CharSectno"/>
          </w:rPr>
          <w:t>18B</w:t>
        </w:r>
        <w:r>
          <w:t>.</w:t>
        </w:r>
        <w:r>
          <w:tab/>
          <w:t>Certificate of design compliance — preliminary action (s. 19(6))</w:t>
        </w:r>
        <w:bookmarkEnd w:id="342"/>
      </w:ins>
    </w:p>
    <w:p>
      <w:pPr>
        <w:pStyle w:val="Indenta"/>
        <w:rPr>
          <w:del w:id="344" w:author="Master Repository Process" w:date="2021-07-31T09:42:00Z"/>
        </w:rPr>
      </w:pPr>
      <w:ins w:id="345" w:author="Master Repository Process" w:date="2021-07-31T09:42:00Z">
        <w:r>
          <w:tab/>
          <w:t>(1)</w:t>
        </w:r>
        <w:r>
          <w:tab/>
          <w:t xml:space="preserve">For the purposes of section 19(6), at least 15 business days before </w:t>
        </w:r>
      </w:ins>
      <w:r>
        <w:t xml:space="preserve">signing </w:t>
      </w:r>
      <w:del w:id="346" w:author="Master Repository Process" w:date="2021-07-31T09:42:00Z">
        <w:r>
          <w:delText>the</w:delText>
        </w:r>
      </w:del>
      <w:ins w:id="347" w:author="Master Repository Process" w:date="2021-07-31T09:42:00Z">
        <w:r>
          <w:t>a</w:t>
        </w:r>
      </w:ins>
      <w:r>
        <w:t xml:space="preserve"> certificate</w:t>
      </w:r>
      <w:del w:id="348" w:author="Master Repository Process" w:date="2021-07-31T09:42:00Z">
        <w:r>
          <w:delText xml:space="preserve"> — </w:delText>
        </w:r>
      </w:del>
    </w:p>
    <w:p>
      <w:pPr>
        <w:pStyle w:val="Subsection"/>
      </w:pPr>
      <w:del w:id="349" w:author="Master Repository Process" w:date="2021-07-31T09:42:00Z">
        <w:r>
          <w:tab/>
          <w:delText>(i)</w:delText>
        </w:r>
        <w:r>
          <w:tab/>
          <w:delText>that</w:delText>
        </w:r>
      </w:del>
      <w:ins w:id="350" w:author="Master Repository Process" w:date="2021-07-31T09:42:00Z">
        <w:r>
          <w:t xml:space="preserve"> of design compliance in respect of a Class 2 to Class 9 building, a building surveyor must provide to the FES Commissioner</w:t>
        </w:r>
      </w:ins>
      <w:r>
        <w:t xml:space="preserve"> plans and specifications</w:t>
      </w:r>
      <w:ins w:id="351" w:author="Master Repository Process" w:date="2021-07-31T09:42:00Z">
        <w:r>
          <w:t xml:space="preserve"> for the building</w:t>
        </w:r>
      </w:ins>
      <w:r>
        <w:t xml:space="preserve"> in sufficient detail to allow assessment of compliance with the FES Commissioner’s operational requirements</w:t>
      </w:r>
      <w:del w:id="352" w:author="Master Repository Process" w:date="2021-07-31T09:42:00Z">
        <w:r>
          <w:delText xml:space="preserve"> were provided to the FES Commissioner at least 15 business days before the certificate of design compliance was signed; and</w:delText>
        </w:r>
      </w:del>
      <w:ins w:id="353" w:author="Master Repository Process" w:date="2021-07-31T09:42:00Z">
        <w:r>
          <w:t>.</w:t>
        </w:r>
      </w:ins>
    </w:p>
    <w:p>
      <w:pPr>
        <w:pStyle w:val="Indenti"/>
        <w:rPr>
          <w:del w:id="354" w:author="Master Repository Process" w:date="2021-07-31T09:42:00Z"/>
        </w:rPr>
      </w:pPr>
      <w:del w:id="355" w:author="Master Repository Process" w:date="2021-07-31T09:42:00Z">
        <w:r>
          <w:tab/>
          <w:delText>(ii)</w:delText>
        </w:r>
        <w:r>
          <w:tab/>
          <w:delText>setting out the details of any advice given by the FES Commissioner in respect of the plans and specifications; and</w:delText>
        </w:r>
      </w:del>
    </w:p>
    <w:p>
      <w:pPr>
        <w:pStyle w:val="Subsection"/>
      </w:pPr>
      <w:del w:id="356" w:author="Master Repository Process" w:date="2021-07-31T09:42:00Z">
        <w:r>
          <w:tab/>
          <w:delText>(iii)</w:delText>
        </w:r>
        <w:r>
          <w:tab/>
          <w:delText xml:space="preserve">noting any part of the advice given by the FES Commissioner that the </w:delText>
        </w:r>
      </w:del>
      <w:ins w:id="357" w:author="Master Repository Process" w:date="2021-07-31T09:42:00Z">
        <w:r>
          <w:tab/>
          <w:t>(2)</w:t>
        </w:r>
        <w:r>
          <w:tab/>
          <w:t xml:space="preserve">A </w:t>
        </w:r>
      </w:ins>
      <w:r>
        <w:t xml:space="preserve">building surveyor does not </w:t>
      </w:r>
      <w:del w:id="358" w:author="Master Repository Process" w:date="2021-07-31T09:42:00Z">
        <w:r>
          <w:delText>intend</w:delText>
        </w:r>
      </w:del>
      <w:ins w:id="359" w:author="Master Repository Process" w:date="2021-07-31T09:42:00Z">
        <w:r>
          <w:t>have</w:t>
        </w:r>
      </w:ins>
      <w:r>
        <w:t xml:space="preserve"> to </w:t>
      </w:r>
      <w:del w:id="360" w:author="Master Repository Process" w:date="2021-07-31T09:42:00Z">
        <w:r>
          <w:delText>follow; and</w:delText>
        </w:r>
      </w:del>
      <w:ins w:id="361" w:author="Master Repository Process" w:date="2021-07-31T09:42:00Z">
        <w:r>
          <w:t xml:space="preserve">comply with subregulation (1) if — </w:t>
        </w:r>
      </w:ins>
    </w:p>
    <w:p>
      <w:pPr>
        <w:pStyle w:val="Indenta"/>
        <w:rPr>
          <w:ins w:id="362" w:author="Master Repository Process" w:date="2021-07-31T09:42:00Z"/>
        </w:rPr>
      </w:pPr>
      <w:r>
        <w:tab/>
        <w:t>(</w:t>
      </w:r>
      <w:del w:id="363" w:author="Master Repository Process" w:date="2021-07-31T09:42:00Z">
        <w:r>
          <w:delText>iv)</w:delText>
        </w:r>
        <w:r>
          <w:tab/>
          <w:delText xml:space="preserve">that </w:delText>
        </w:r>
      </w:del>
      <w:ins w:id="364" w:author="Master Repository Process" w:date="2021-07-31T09:42:00Z">
        <w:r>
          <w:t>a)</w:t>
        </w:r>
        <w:r>
          <w:tab/>
        </w:r>
      </w:ins>
      <w:r>
        <w:t xml:space="preserve">the </w:t>
      </w:r>
      <w:del w:id="365" w:author="Master Repository Process" w:date="2021-07-31T09:42:00Z">
        <w:r>
          <w:delText>FES Commissioner has been advised of any decision not to follow advice given by the FES Commissioner</w:delText>
        </w:r>
      </w:del>
      <w:ins w:id="366" w:author="Master Repository Process" w:date="2021-07-31T09:42:00Z">
        <w:r>
          <w:t>certificate is</w:t>
        </w:r>
      </w:ins>
      <w:r>
        <w:t xml:space="preserve"> in respect of </w:t>
      </w:r>
      <w:ins w:id="367" w:author="Master Repository Process" w:date="2021-07-31T09:42:00Z">
        <w:r>
          <w:t>a stand</w:t>
        </w:r>
        <w:r>
          <w:noBreakHyphen/>
          <w:t>alone single storey Class 5, 6, 7 or 8 building having a total floor area of 500 m</w:t>
        </w:r>
        <w:r>
          <w:rPr>
            <w:vertAlign w:val="superscript"/>
          </w:rPr>
          <w:t>2</w:t>
        </w:r>
        <w:r>
          <w:t xml:space="preserve"> or less; and</w:t>
        </w:r>
      </w:ins>
    </w:p>
    <w:p>
      <w:pPr>
        <w:pStyle w:val="Indenta"/>
        <w:rPr>
          <w:ins w:id="368" w:author="Master Repository Process" w:date="2021-07-31T09:42:00Z"/>
        </w:rPr>
      </w:pPr>
      <w:ins w:id="369" w:author="Master Repository Process" w:date="2021-07-31T09:42:00Z">
        <w:r>
          <w:tab/>
          <w:t>(b)</w:t>
        </w:r>
        <w:r>
          <w:tab/>
          <w:t>no alternative solution is proposed to a building standard that relates to a performance requirement in the Building Code relating to fire safety.</w:t>
        </w:r>
      </w:ins>
    </w:p>
    <w:p>
      <w:pPr>
        <w:pStyle w:val="Subsection"/>
        <w:rPr>
          <w:ins w:id="370" w:author="Master Repository Process" w:date="2021-07-31T09:42:00Z"/>
        </w:rPr>
      </w:pPr>
      <w:ins w:id="371" w:author="Master Repository Process" w:date="2021-07-31T09:42:00Z">
        <w:r>
          <w:tab/>
          <w:t>(3)</w:t>
        </w:r>
        <w:r>
          <w:tab/>
          <w:t xml:space="preserve">A building surveyor does not have to comply with subregulation (1) if — </w:t>
        </w:r>
      </w:ins>
    </w:p>
    <w:p>
      <w:pPr>
        <w:pStyle w:val="Indenta"/>
        <w:rPr>
          <w:ins w:id="372" w:author="Master Repository Process" w:date="2021-07-31T09:42:00Z"/>
        </w:rPr>
      </w:pPr>
      <w:ins w:id="373" w:author="Master Repository Process" w:date="2021-07-31T09:42:00Z">
        <w:r>
          <w:tab/>
          <w:t>(a)</w:t>
        </w:r>
        <w:r>
          <w:tab/>
        </w:r>
      </w:ins>
      <w:r>
        <w:t xml:space="preserve">the </w:t>
      </w:r>
      <w:del w:id="374" w:author="Master Repository Process" w:date="2021-07-31T09:42:00Z">
        <w:r>
          <w:delText>plans and specification</w:delText>
        </w:r>
      </w:del>
      <w:ins w:id="375" w:author="Master Repository Process" w:date="2021-07-31T09:42:00Z">
        <w:r>
          <w:t>certificate is in respect of a Class 2 to Class 9 building that is being renovated, altered, improved or repaired;</w:t>
        </w:r>
      </w:ins>
      <w:r>
        <w:t xml:space="preserve"> and</w:t>
      </w:r>
    </w:p>
    <w:p>
      <w:pPr>
        <w:pStyle w:val="Indenta"/>
        <w:rPr>
          <w:ins w:id="376" w:author="Master Repository Process" w:date="2021-07-31T09:42:00Z"/>
        </w:rPr>
      </w:pPr>
      <w:ins w:id="377" w:author="Master Repository Process" w:date="2021-07-31T09:42:00Z">
        <w:r>
          <w:tab/>
          <w:t>(b)</w:t>
        </w:r>
        <w:r>
          <w:tab/>
          <w:t>no alternative solution is proposed to a building standard that relates to a performance requirement in</w:t>
        </w:r>
      </w:ins>
      <w:r>
        <w:t xml:space="preserve"> the </w:t>
      </w:r>
      <w:del w:id="378" w:author="Master Repository Process" w:date="2021-07-31T09:42:00Z">
        <w:r>
          <w:delText>reasons for that decision</w:delText>
        </w:r>
      </w:del>
      <w:ins w:id="379" w:author="Master Repository Process" w:date="2021-07-31T09:42:00Z">
        <w:r>
          <w:t>Building Code relating to fire safety.</w:t>
        </w:r>
      </w:ins>
    </w:p>
    <w:p>
      <w:pPr>
        <w:pStyle w:val="Subsection"/>
        <w:rPr>
          <w:ins w:id="380" w:author="Master Repository Process" w:date="2021-07-31T09:42:00Z"/>
        </w:rPr>
      </w:pPr>
      <w:ins w:id="381" w:author="Master Repository Process" w:date="2021-07-31T09:42:00Z">
        <w:r>
          <w:tab/>
          <w:t>(4)</w:t>
        </w:r>
        <w:r>
          <w:tab/>
          <w:t xml:space="preserve">A building surveyor does not have to comply with subregulation (1) if — </w:t>
        </w:r>
      </w:ins>
    </w:p>
    <w:p>
      <w:pPr>
        <w:pStyle w:val="Indenta"/>
        <w:rPr>
          <w:ins w:id="382" w:author="Master Repository Process" w:date="2021-07-31T09:42:00Z"/>
        </w:rPr>
      </w:pPr>
      <w:ins w:id="383" w:author="Master Repository Process" w:date="2021-07-31T09:42:00Z">
        <w:r>
          <w:tab/>
          <w:t>(a)</w:t>
        </w:r>
        <w:r>
          <w:tab/>
          <w:t>the certificate is in respect of a stage of building work to a Class 2 to Class 9 building; and</w:t>
        </w:r>
      </w:ins>
    </w:p>
    <w:p>
      <w:pPr>
        <w:pStyle w:val="Indenta"/>
        <w:rPr>
          <w:ins w:id="384" w:author="Master Repository Process" w:date="2021-07-31T09:42:00Z"/>
        </w:rPr>
      </w:pPr>
      <w:ins w:id="385" w:author="Master Repository Process" w:date="2021-07-31T09:42:00Z">
        <w:r>
          <w:tab/>
          <w:t>(b)</w:t>
        </w:r>
        <w:r>
          <w:tab/>
          <w:t xml:space="preserve">the following provisions of the Building Code Volume 1 do not apply to that stage — </w:t>
        </w:r>
      </w:ins>
    </w:p>
    <w:p>
      <w:pPr>
        <w:pStyle w:val="Indenti"/>
        <w:rPr>
          <w:ins w:id="386" w:author="Master Repository Process" w:date="2021-07-31T09:42:00Z"/>
        </w:rPr>
      </w:pPr>
      <w:ins w:id="387" w:author="Master Repository Process" w:date="2021-07-31T09:42:00Z">
        <w:r>
          <w:tab/>
          <w:t>(i)</w:t>
        </w:r>
        <w:r>
          <w:tab/>
          <w:t>Section C concerning fire resistance;</w:t>
        </w:r>
      </w:ins>
    </w:p>
    <w:p>
      <w:pPr>
        <w:pStyle w:val="Indenti"/>
        <w:rPr>
          <w:ins w:id="388" w:author="Master Repository Process" w:date="2021-07-31T09:42:00Z"/>
        </w:rPr>
      </w:pPr>
      <w:ins w:id="389" w:author="Master Repository Process" w:date="2021-07-31T09:42:00Z">
        <w:r>
          <w:tab/>
          <w:t>(ii)</w:t>
        </w:r>
        <w:r>
          <w:tab/>
          <w:t>Section E Part E1 concerning fire fighting equipment;</w:t>
        </w:r>
      </w:ins>
    </w:p>
    <w:p>
      <w:pPr>
        <w:pStyle w:val="Indenti"/>
      </w:pPr>
      <w:ins w:id="390" w:author="Master Repository Process" w:date="2021-07-31T09:42:00Z">
        <w:r>
          <w:tab/>
          <w:t>(iii)</w:t>
        </w:r>
        <w:r>
          <w:tab/>
          <w:t>Section E Part E2 concerning smoke hazard management</w:t>
        </w:r>
      </w:ins>
      <w:r>
        <w:t>.</w:t>
      </w:r>
    </w:p>
    <w:p>
      <w:pPr>
        <w:pStyle w:val="Footnotesection"/>
        <w:rPr>
          <w:ins w:id="391" w:author="Master Repository Process" w:date="2021-07-31T09:42:00Z"/>
        </w:rPr>
      </w:pPr>
      <w:r>
        <w:tab/>
        <w:t xml:space="preserve">[Regulation </w:t>
      </w:r>
      <w:del w:id="392" w:author="Master Repository Process" w:date="2021-07-31T09:42:00Z">
        <w:r>
          <w:delText>17 amended</w:delText>
        </w:r>
      </w:del>
      <w:ins w:id="393" w:author="Master Repository Process" w:date="2021-07-31T09:42:00Z">
        <w:r>
          <w:t>18B inserted</w:t>
        </w:r>
      </w:ins>
      <w:r>
        <w:t xml:space="preserve"> in Gazette </w:t>
      </w:r>
      <w:del w:id="394" w:author="Master Repository Process" w:date="2021-07-31T09:42:00Z">
        <w:r>
          <w:delText xml:space="preserve">15 Jun </w:delText>
        </w:r>
      </w:del>
      <w:ins w:id="395" w:author="Master Repository Process" w:date="2021-07-31T09:42:00Z">
        <w:r>
          <w:t>18 Dec </w:t>
        </w:r>
      </w:ins>
      <w:r>
        <w:t>2012 p. </w:t>
      </w:r>
      <w:del w:id="396" w:author="Master Repository Process" w:date="2021-07-31T09:42:00Z">
        <w:r>
          <w:delText>2514; 30 Nov</w:delText>
        </w:r>
      </w:del>
      <w:ins w:id="397" w:author="Master Repository Process" w:date="2021-07-31T09:42:00Z">
        <w:r>
          <w:t>6560-1.]</w:t>
        </w:r>
      </w:ins>
    </w:p>
    <w:p>
      <w:pPr>
        <w:pStyle w:val="Heading5"/>
        <w:rPr>
          <w:ins w:id="398" w:author="Master Repository Process" w:date="2021-07-31T09:42:00Z"/>
        </w:rPr>
      </w:pPr>
      <w:bookmarkStart w:id="399" w:name="_Toc343509921"/>
      <w:ins w:id="400" w:author="Master Repository Process" w:date="2021-07-31T09:42:00Z">
        <w:r>
          <w:rPr>
            <w:rStyle w:val="CharSectno"/>
          </w:rPr>
          <w:t>18C</w:t>
        </w:r>
        <w:r>
          <w:t>.</w:t>
        </w:r>
        <w:r>
          <w:tab/>
          <w:t>Certificate of design compliance — things to accompany (s. 149)</w:t>
        </w:r>
        <w:bookmarkEnd w:id="399"/>
      </w:ins>
    </w:p>
    <w:p>
      <w:pPr>
        <w:pStyle w:val="Subsection"/>
        <w:rPr>
          <w:ins w:id="401" w:author="Master Repository Process" w:date="2021-07-31T09:42:00Z"/>
        </w:rPr>
      </w:pPr>
      <w:ins w:id="402" w:author="Master Repository Process" w:date="2021-07-31T09:42:00Z">
        <w:r>
          <w:tab/>
          <w:t>(1)</w:t>
        </w:r>
        <w:r>
          <w:tab/>
          <w:t>It is sufficient compliance with regulation 18A(d)(i) to attach to the certificate of design compliance a copy of the advice given by the FES Commissioner.</w:t>
        </w:r>
      </w:ins>
    </w:p>
    <w:p>
      <w:pPr>
        <w:pStyle w:val="Subsection"/>
        <w:rPr>
          <w:ins w:id="403" w:author="Master Repository Process" w:date="2021-07-31T09:42:00Z"/>
        </w:rPr>
      </w:pPr>
      <w:ins w:id="404" w:author="Master Repository Process" w:date="2021-07-31T09:42:00Z">
        <w:r>
          <w:tab/>
          <w:t>(2)</w:t>
        </w:r>
        <w:r>
          <w:tab/>
          <w:t>It is sufficient compliance with regulation 18A(d)(ii) to attach to the certificate of design compliance a copy of the notification.</w:t>
        </w:r>
      </w:ins>
    </w:p>
    <w:p>
      <w:pPr>
        <w:pStyle w:val="Footnotesection"/>
      </w:pPr>
      <w:ins w:id="405" w:author="Master Repository Process" w:date="2021-07-31T09:42:00Z">
        <w:r>
          <w:tab/>
          <w:t>[Regulation 18C inserted in Gazette 18 Dec</w:t>
        </w:r>
      </w:ins>
      <w:r>
        <w:t> 2012 p. </w:t>
      </w:r>
      <w:del w:id="406" w:author="Master Repository Process" w:date="2021-07-31T09:42:00Z">
        <w:r>
          <w:delText>5782</w:delText>
        </w:r>
        <w:r>
          <w:noBreakHyphen/>
          <w:delText>3</w:delText>
        </w:r>
      </w:del>
      <w:ins w:id="407" w:author="Master Repository Process" w:date="2021-07-31T09:42:00Z">
        <w:r>
          <w:t>6561</w:t>
        </w:r>
      </w:ins>
      <w:r>
        <w:t>.]</w:t>
      </w:r>
    </w:p>
    <w:p>
      <w:pPr>
        <w:pStyle w:val="Heading5"/>
      </w:pPr>
      <w:bookmarkStart w:id="408" w:name="_Toc320625131"/>
      <w:bookmarkStart w:id="409" w:name="_Toc343509922"/>
      <w:bookmarkStart w:id="410" w:name="_Toc341960621"/>
      <w:bookmarkEnd w:id="294"/>
      <w:r>
        <w:rPr>
          <w:rStyle w:val="CharSectno"/>
        </w:rPr>
        <w:t>18</w:t>
      </w:r>
      <w:r>
        <w:t>.</w:t>
      </w:r>
      <w:r>
        <w:tab/>
        <w:t>Grant of building permit (s. 20)</w:t>
      </w:r>
      <w:bookmarkEnd w:id="408"/>
      <w:bookmarkEnd w:id="409"/>
      <w:bookmarkEnd w:id="410"/>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w:t>
      </w:r>
      <w:del w:id="411" w:author="Master Repository Process" w:date="2021-07-31T09:42:00Z">
        <w:r>
          <w:delText>.</w:delText>
        </w:r>
      </w:del>
      <w:ins w:id="412" w:author="Master Repository Process" w:date="2021-07-31T09:42:00Z">
        <w:r>
          <w:t xml:space="preserve"> unless the building surveyor does not have to comply with regulation 18B(1) because of regulation 18B(2), (3) or (4).</w:t>
        </w:r>
      </w:ins>
    </w:p>
    <w:p>
      <w:pPr>
        <w:pStyle w:val="Footnotesection"/>
      </w:pPr>
      <w:r>
        <w:tab/>
        <w:t>[Regulation 18 amended in Gazette 15 Jun 2012 p. 2514; 30 Nov 2012 p. 5783</w:t>
      </w:r>
      <w:ins w:id="413" w:author="Master Repository Process" w:date="2021-07-31T09:42:00Z">
        <w:r>
          <w:t>; 18 Dec 2012 p. 6561</w:t>
        </w:r>
      </w:ins>
      <w:r>
        <w:t>.]</w:t>
      </w:r>
    </w:p>
    <w:p>
      <w:pPr>
        <w:pStyle w:val="Heading5"/>
      </w:pPr>
      <w:bookmarkStart w:id="414" w:name="_Toc320625132"/>
      <w:bookmarkStart w:id="415" w:name="_Toc343509923"/>
      <w:bookmarkStart w:id="416" w:name="_Toc341960622"/>
      <w:r>
        <w:rPr>
          <w:rStyle w:val="CharSectno"/>
        </w:rPr>
        <w:t>19</w:t>
      </w:r>
      <w:r>
        <w:t>.</w:t>
      </w:r>
      <w:r>
        <w:tab/>
        <w:t>Grant of demolition permit (s. 21)</w:t>
      </w:r>
      <w:bookmarkEnd w:id="414"/>
      <w:bookmarkEnd w:id="415"/>
      <w:bookmarkEnd w:id="41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417" w:name="_Toc320625133"/>
      <w:bookmarkStart w:id="418" w:name="_Toc343509924"/>
      <w:bookmarkStart w:id="419" w:name="_Toc341960623"/>
      <w:r>
        <w:rPr>
          <w:rStyle w:val="CharSectno"/>
        </w:rPr>
        <w:t>20</w:t>
      </w:r>
      <w:r>
        <w:t>.</w:t>
      </w:r>
      <w:r>
        <w:tab/>
        <w:t>Time for deciding application for building or demolition permit (s. 23)</w:t>
      </w:r>
      <w:bookmarkEnd w:id="417"/>
      <w:bookmarkEnd w:id="418"/>
      <w:bookmarkEnd w:id="41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420" w:name="_Toc320625134"/>
      <w:bookmarkStart w:id="421" w:name="_Toc343509925"/>
      <w:bookmarkStart w:id="422" w:name="_Toc341960624"/>
      <w:r>
        <w:rPr>
          <w:rStyle w:val="CharSectno"/>
        </w:rPr>
        <w:t>21</w:t>
      </w:r>
      <w:r>
        <w:t>.</w:t>
      </w:r>
      <w:r>
        <w:tab/>
        <w:t>Form and content of building permit (s. 25)</w:t>
      </w:r>
      <w:bookmarkEnd w:id="420"/>
      <w:bookmarkEnd w:id="421"/>
      <w:bookmarkEnd w:id="42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23" w:name="_Toc320625135"/>
      <w:bookmarkStart w:id="424" w:name="_Toc343509926"/>
      <w:bookmarkStart w:id="425" w:name="_Toc341960625"/>
      <w:r>
        <w:rPr>
          <w:rStyle w:val="CharSectno"/>
        </w:rPr>
        <w:t>22</w:t>
      </w:r>
      <w:r>
        <w:t>.</w:t>
      </w:r>
      <w:r>
        <w:tab/>
        <w:t>Form and content of demolition permit (s. 25)</w:t>
      </w:r>
      <w:bookmarkEnd w:id="423"/>
      <w:bookmarkEnd w:id="424"/>
      <w:bookmarkEnd w:id="425"/>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rPr>
          <w:ins w:id="426" w:author="Master Repository Process" w:date="2021-07-31T09:42:00Z"/>
        </w:rPr>
      </w:pPr>
      <w:bookmarkStart w:id="427" w:name="_Toc343509927"/>
      <w:bookmarkStart w:id="428" w:name="_Toc320625136"/>
      <w:ins w:id="429" w:author="Master Repository Process" w:date="2021-07-31T09:42:00Z">
        <w:r>
          <w:rPr>
            <w:rStyle w:val="CharSectno"/>
          </w:rPr>
          <w:t>23A</w:t>
        </w:r>
        <w:r>
          <w:t>.</w:t>
        </w:r>
        <w:r>
          <w:tab/>
          <w:t>To whom permit document issued (s. 28)</w:t>
        </w:r>
        <w:bookmarkEnd w:id="427"/>
      </w:ins>
    </w:p>
    <w:p>
      <w:pPr>
        <w:pStyle w:val="Subsection"/>
        <w:rPr>
          <w:ins w:id="430" w:author="Master Repository Process" w:date="2021-07-31T09:42:00Z"/>
        </w:rPr>
      </w:pPr>
      <w:ins w:id="431" w:author="Master Repository Process" w:date="2021-07-31T09:42:00Z">
        <w:r>
          <w:tab/>
        </w:r>
        <w:r>
          <w:tab/>
          <w:t>For the purposes of section 28(1)(d) a building permit document must be given to the FES Commissioner.</w:t>
        </w:r>
      </w:ins>
    </w:p>
    <w:p>
      <w:pPr>
        <w:pStyle w:val="Footnotesection"/>
        <w:rPr>
          <w:ins w:id="432" w:author="Master Repository Process" w:date="2021-07-31T09:42:00Z"/>
        </w:rPr>
      </w:pPr>
      <w:ins w:id="433" w:author="Master Repository Process" w:date="2021-07-31T09:42:00Z">
        <w:r>
          <w:tab/>
          <w:t>[Regulation 23A inserted in Gazette 18 Dec 2012 p. 6561.]</w:t>
        </w:r>
      </w:ins>
    </w:p>
    <w:p>
      <w:pPr>
        <w:pStyle w:val="Heading5"/>
      </w:pPr>
      <w:bookmarkStart w:id="434" w:name="_Toc343509928"/>
      <w:bookmarkStart w:id="435" w:name="_Toc341960626"/>
      <w:r>
        <w:rPr>
          <w:rStyle w:val="CharSectno"/>
        </w:rPr>
        <w:t>23</w:t>
      </w:r>
      <w:r>
        <w:t>.</w:t>
      </w:r>
      <w:r>
        <w:tab/>
        <w:t>Application to extend time during which permit has effect (s. 32)</w:t>
      </w:r>
      <w:bookmarkEnd w:id="428"/>
      <w:bookmarkEnd w:id="434"/>
      <w:bookmarkEnd w:id="43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436" w:name="_Toc320625137"/>
      <w:bookmarkStart w:id="437" w:name="_Toc343509929"/>
      <w:bookmarkStart w:id="438" w:name="_Toc341960627"/>
      <w:r>
        <w:rPr>
          <w:rStyle w:val="CharSectno"/>
        </w:rPr>
        <w:t>24</w:t>
      </w:r>
      <w:r>
        <w:t>.</w:t>
      </w:r>
      <w:r>
        <w:tab/>
        <w:t>Extension of time during which permit has effect (s. 32(3))</w:t>
      </w:r>
      <w:bookmarkEnd w:id="436"/>
      <w:bookmarkEnd w:id="437"/>
      <w:bookmarkEnd w:id="43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439" w:name="_Toc320625138"/>
      <w:bookmarkStart w:id="440" w:name="_Toc343509930"/>
      <w:bookmarkStart w:id="441" w:name="_Toc341960628"/>
      <w:r>
        <w:rPr>
          <w:rStyle w:val="CharSectno"/>
        </w:rPr>
        <w:t>25</w:t>
      </w:r>
      <w:r>
        <w:t>.</w:t>
      </w:r>
      <w:r>
        <w:tab/>
        <w:t>Review of decision to refuse to extend time during which permit has effect (s. 32(3))</w:t>
      </w:r>
      <w:bookmarkEnd w:id="439"/>
      <w:bookmarkEnd w:id="440"/>
      <w:bookmarkEnd w:id="44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442" w:name="_Toc320625139"/>
      <w:bookmarkStart w:id="443" w:name="_Toc343509931"/>
      <w:bookmarkStart w:id="444" w:name="_Toc341960629"/>
      <w:r>
        <w:rPr>
          <w:rStyle w:val="CharSectno"/>
        </w:rPr>
        <w:t>26</w:t>
      </w:r>
      <w:r>
        <w:t>.</w:t>
      </w:r>
      <w:r>
        <w:tab/>
        <w:t>Approval of new responsible person (s. 35(c))</w:t>
      </w:r>
      <w:bookmarkEnd w:id="442"/>
      <w:bookmarkEnd w:id="443"/>
      <w:bookmarkEnd w:id="444"/>
    </w:p>
    <w:p>
      <w:pPr>
        <w:pStyle w:val="Subsection"/>
      </w:pPr>
      <w:r>
        <w:tab/>
        <w:t>(1)</w:t>
      </w:r>
      <w:r>
        <w:tab/>
      </w:r>
      <w:del w:id="445" w:author="Master Repository Process" w:date="2021-07-31T09:42:00Z">
        <w:r>
          <w:delText>If</w:delText>
        </w:r>
      </w:del>
      <w:ins w:id="446" w:author="Master Repository Process" w:date="2021-07-31T09:42:00Z">
        <w:r>
          <w:t>For</w:t>
        </w:r>
      </w:ins>
      <w:r>
        <w:t xml:space="preserve"> the </w:t>
      </w:r>
      <w:del w:id="447" w:author="Master Repository Process" w:date="2021-07-31T09:42:00Z">
        <w:r>
          <w:delText>responsible person in relation to a permit gives a notice</w:delText>
        </w:r>
      </w:del>
      <w:ins w:id="448" w:author="Master Repository Process" w:date="2021-07-31T09:42:00Z">
        <w:r>
          <w:t>purposes</w:t>
        </w:r>
      </w:ins>
      <w:r>
        <w:t xml:space="preserve"> of </w:t>
      </w:r>
      <w:del w:id="449" w:author="Master Repository Process" w:date="2021-07-31T09:42:00Z">
        <w:r>
          <w:delText xml:space="preserve">cessation in accordance with </w:delText>
        </w:r>
      </w:del>
      <w:r>
        <w:t>section </w:t>
      </w:r>
      <w:del w:id="450" w:author="Master Repository Process" w:date="2021-07-31T09:42:00Z">
        <w:r>
          <w:delText>34,</w:delText>
        </w:r>
      </w:del>
      <w:ins w:id="451" w:author="Master Repository Process" w:date="2021-07-31T09:42:00Z">
        <w:r>
          <w:t>35(c),</w:t>
        </w:r>
      </w:ins>
      <w:r>
        <w:t xml:space="preserve"> the owner of a building or incidental structure to which a permit applies may apply to the relevant permit authority for approval of a new responsible person for the work to which the permit applies</w:t>
      </w:r>
      <w:del w:id="452" w:author="Master Repository Process" w:date="2021-07-31T09:42:00Z">
        <w:r>
          <w:delText>.</w:delText>
        </w:r>
      </w:del>
      <w:ins w:id="453" w:author="Master Repository Process" w:date="2021-07-31T09:42:00Z">
        <w:r>
          <w:t xml:space="preserve"> if the permit does not have effect for a reason mentioned in section 35(a) or (b).</w:t>
        </w:r>
      </w:ins>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rPr>
          <w:ins w:id="454" w:author="Master Repository Process" w:date="2021-07-31T09:42:00Z"/>
        </w:rPr>
      </w:pPr>
      <w:bookmarkStart w:id="455" w:name="_Toc320625140"/>
      <w:ins w:id="456" w:author="Master Repository Process" w:date="2021-07-31T09:42:00Z">
        <w:r>
          <w:tab/>
          <w:t>[Regulation 26 amended in Gazette 18 Dec 2012 p. 6562.]</w:t>
        </w:r>
      </w:ins>
    </w:p>
    <w:p>
      <w:pPr>
        <w:pStyle w:val="Heading5"/>
      </w:pPr>
      <w:bookmarkStart w:id="457" w:name="_Toc343509932"/>
      <w:bookmarkStart w:id="458" w:name="_Toc341960630"/>
      <w:r>
        <w:rPr>
          <w:rStyle w:val="CharSectno"/>
        </w:rPr>
        <w:t>27</w:t>
      </w:r>
      <w:r>
        <w:t>.</w:t>
      </w:r>
      <w:r>
        <w:tab/>
        <w:t>Required inspection and tests: Class 2 to Class 9 buildings (s. 36(2)(a))</w:t>
      </w:r>
      <w:bookmarkEnd w:id="455"/>
      <w:bookmarkEnd w:id="457"/>
      <w:bookmarkEnd w:id="45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59" w:name="_Toc320625141"/>
      <w:bookmarkStart w:id="460" w:name="_Toc343509933"/>
      <w:bookmarkStart w:id="461" w:name="_Toc341960631"/>
      <w:r>
        <w:rPr>
          <w:rStyle w:val="CharSectno"/>
        </w:rPr>
        <w:t>28</w:t>
      </w:r>
      <w:r>
        <w:t>.</w:t>
      </w:r>
      <w:r>
        <w:tab/>
        <w:t>Required inspection: enclosure of private swimming pool (s. 36(2)(a))</w:t>
      </w:r>
      <w:bookmarkEnd w:id="459"/>
      <w:bookmarkEnd w:id="460"/>
      <w:bookmarkEnd w:id="461"/>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462" w:name="_Toc320625142"/>
      <w:bookmarkStart w:id="463" w:name="_Toc343509934"/>
      <w:bookmarkStart w:id="464" w:name="_Toc341960632"/>
      <w:r>
        <w:rPr>
          <w:rStyle w:val="CharSectno"/>
        </w:rPr>
        <w:t>29</w:t>
      </w:r>
      <w:r>
        <w:t>.</w:t>
      </w:r>
      <w:r>
        <w:tab/>
        <w:t>Inspection certificates (s. 36(2)(h) and (j))</w:t>
      </w:r>
      <w:bookmarkEnd w:id="462"/>
      <w:bookmarkEnd w:id="463"/>
      <w:bookmarkEnd w:id="46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65" w:name="_Toc320625143"/>
      <w:bookmarkStart w:id="466" w:name="_Toc343509935"/>
      <w:bookmarkStart w:id="467" w:name="_Toc341960633"/>
      <w:r>
        <w:rPr>
          <w:rStyle w:val="CharSectno"/>
        </w:rPr>
        <w:t>30</w:t>
      </w:r>
      <w:r>
        <w:t>.</w:t>
      </w:r>
      <w:r>
        <w:tab/>
        <w:t>Transitional provisions (s. 203)</w:t>
      </w:r>
      <w:bookmarkEnd w:id="465"/>
      <w:bookmarkEnd w:id="466"/>
      <w:bookmarkEnd w:id="46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68" w:name="_Toc320625144"/>
      <w:bookmarkStart w:id="469" w:name="_Toc320625508"/>
      <w:bookmarkStart w:id="470" w:name="_Toc320625783"/>
      <w:bookmarkStart w:id="471" w:name="_Toc320697823"/>
      <w:bookmarkStart w:id="472" w:name="_Toc327448464"/>
      <w:bookmarkStart w:id="473" w:name="_Toc327450556"/>
      <w:bookmarkStart w:id="474" w:name="_Toc341960224"/>
      <w:bookmarkStart w:id="475" w:name="_Toc341960321"/>
      <w:bookmarkStart w:id="476" w:name="_Toc341960634"/>
      <w:bookmarkStart w:id="477" w:name="_Toc343508988"/>
      <w:bookmarkStart w:id="478" w:name="_Toc343509936"/>
      <w:r>
        <w:rPr>
          <w:rStyle w:val="CharPartNo"/>
        </w:rPr>
        <w:t>Part 4</w:t>
      </w:r>
      <w:r>
        <w:t> — </w:t>
      </w:r>
      <w:r>
        <w:rPr>
          <w:rStyle w:val="CharPartText"/>
        </w:rPr>
        <w:t>Building standards</w:t>
      </w:r>
      <w:bookmarkEnd w:id="468"/>
      <w:bookmarkEnd w:id="469"/>
      <w:bookmarkEnd w:id="470"/>
      <w:bookmarkEnd w:id="471"/>
      <w:bookmarkEnd w:id="472"/>
      <w:bookmarkEnd w:id="473"/>
      <w:bookmarkEnd w:id="474"/>
      <w:bookmarkEnd w:id="475"/>
      <w:bookmarkEnd w:id="476"/>
      <w:bookmarkEnd w:id="477"/>
      <w:bookmarkEnd w:id="478"/>
    </w:p>
    <w:p>
      <w:pPr>
        <w:pStyle w:val="Heading3"/>
        <w:rPr>
          <w:ins w:id="479" w:author="Master Repository Process" w:date="2021-07-31T09:42:00Z"/>
        </w:rPr>
      </w:pPr>
      <w:bookmarkStart w:id="480" w:name="_Toc343508989"/>
      <w:bookmarkStart w:id="481" w:name="_Toc343509937"/>
      <w:bookmarkStart w:id="482" w:name="_Toc320625145"/>
      <w:ins w:id="483" w:author="Master Repository Process" w:date="2021-07-31T09:42:00Z">
        <w:r>
          <w:rPr>
            <w:rStyle w:val="CharDivNo"/>
          </w:rPr>
          <w:t>Division 1</w:t>
        </w:r>
        <w:r>
          <w:t> — </w:t>
        </w:r>
        <w:r>
          <w:rPr>
            <w:rStyle w:val="CharDivText"/>
          </w:rPr>
          <w:t>Applicable building standards</w:t>
        </w:r>
        <w:bookmarkEnd w:id="480"/>
        <w:bookmarkEnd w:id="481"/>
      </w:ins>
    </w:p>
    <w:p>
      <w:pPr>
        <w:pStyle w:val="Footnoteheading"/>
        <w:rPr>
          <w:ins w:id="484" w:author="Master Repository Process" w:date="2021-07-31T09:42:00Z"/>
        </w:rPr>
      </w:pPr>
      <w:ins w:id="485" w:author="Master Repository Process" w:date="2021-07-31T09:42:00Z">
        <w:r>
          <w:tab/>
          <w:t>[Heading inserted in Gazette 18 Dec 2012 p. 6562.]</w:t>
        </w:r>
      </w:ins>
    </w:p>
    <w:p>
      <w:pPr>
        <w:pStyle w:val="Heading4"/>
        <w:rPr>
          <w:ins w:id="486" w:author="Master Repository Process" w:date="2021-07-31T09:42:00Z"/>
        </w:rPr>
      </w:pPr>
      <w:bookmarkStart w:id="487" w:name="_Toc343508990"/>
      <w:bookmarkStart w:id="488" w:name="_Toc343509938"/>
      <w:ins w:id="489" w:author="Master Repository Process" w:date="2021-07-31T09:42:00Z">
        <w:r>
          <w:t>Subdivision 1 — Building standards in relation to construction</w:t>
        </w:r>
        <w:bookmarkEnd w:id="487"/>
        <w:bookmarkEnd w:id="488"/>
      </w:ins>
    </w:p>
    <w:p>
      <w:pPr>
        <w:pStyle w:val="Footnoteheading"/>
        <w:rPr>
          <w:ins w:id="490" w:author="Master Repository Process" w:date="2021-07-31T09:42:00Z"/>
        </w:rPr>
      </w:pPr>
      <w:ins w:id="491" w:author="Master Repository Process" w:date="2021-07-31T09:42:00Z">
        <w:r>
          <w:tab/>
          <w:t>[Heading inserted in Gazette 18 Dec 2012 p. 6562.]</w:t>
        </w:r>
      </w:ins>
    </w:p>
    <w:p>
      <w:pPr>
        <w:pStyle w:val="Heading5"/>
        <w:rPr>
          <w:ins w:id="492" w:author="Master Repository Process" w:date="2021-07-31T09:42:00Z"/>
        </w:rPr>
      </w:pPr>
      <w:bookmarkStart w:id="493" w:name="_Toc343509939"/>
      <w:ins w:id="494" w:author="Master Repository Process" w:date="2021-07-31T09:42:00Z">
        <w:r>
          <w:rPr>
            <w:rStyle w:val="CharSectno"/>
          </w:rPr>
          <w:t>31A</w:t>
        </w:r>
        <w:r>
          <w:t>.</w:t>
        </w:r>
        <w:r>
          <w:tab/>
          <w:t>Applicable building standards generally (s. 3, 19(3) and 37(1))</w:t>
        </w:r>
        <w:bookmarkEnd w:id="493"/>
      </w:ins>
    </w:p>
    <w:p>
      <w:pPr>
        <w:pStyle w:val="Subsection"/>
        <w:rPr>
          <w:ins w:id="495" w:author="Master Repository Process" w:date="2021-07-31T09:42:00Z"/>
        </w:rPr>
      </w:pPr>
      <w:ins w:id="496"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ins>
    </w:p>
    <w:p>
      <w:pPr>
        <w:pStyle w:val="Subsection"/>
        <w:rPr>
          <w:ins w:id="497" w:author="Master Repository Process" w:date="2021-07-31T09:42:00Z"/>
        </w:rPr>
      </w:pPr>
      <w:ins w:id="498" w:author="Master Repository Process" w:date="2021-07-31T09:42:00Z">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ins>
    </w:p>
    <w:p>
      <w:pPr>
        <w:pStyle w:val="Indenta"/>
        <w:rPr>
          <w:ins w:id="499" w:author="Master Repository Process" w:date="2021-07-31T09:42:00Z"/>
        </w:rPr>
      </w:pPr>
      <w:ins w:id="500" w:author="Master Repository Process" w:date="2021-07-31T09:42:00Z">
        <w:r>
          <w:tab/>
          <w:t>(a)</w:t>
        </w:r>
        <w:r>
          <w:tab/>
          <w:t>set out in the edition of the Building Code that is in effect at the time the application for the building permit is made; or</w:t>
        </w:r>
      </w:ins>
    </w:p>
    <w:p>
      <w:pPr>
        <w:pStyle w:val="Indenta"/>
        <w:rPr>
          <w:ins w:id="501" w:author="Master Repository Process" w:date="2021-07-31T09:42:00Z"/>
        </w:rPr>
      </w:pPr>
      <w:ins w:id="502" w:author="Master Repository Process" w:date="2021-07-31T09:42:00Z">
        <w:r>
          <w:tab/>
          <w:t>(b)</w:t>
        </w:r>
        <w:r>
          <w:tab/>
          <w:t>set out in the edition of the Building Code that was in effect 12 months before the time the application for the building permit is made.</w:t>
        </w:r>
      </w:ins>
    </w:p>
    <w:p>
      <w:pPr>
        <w:pStyle w:val="Footnotesection"/>
        <w:rPr>
          <w:ins w:id="503" w:author="Master Repository Process" w:date="2021-07-31T09:42:00Z"/>
        </w:rPr>
      </w:pPr>
      <w:ins w:id="504" w:author="Master Repository Process" w:date="2021-07-31T09:42:00Z">
        <w:r>
          <w:tab/>
          <w:t>[Regulation 31A inserted in Gazette 18 Dec 2012 p. 6562-3.]</w:t>
        </w:r>
      </w:ins>
    </w:p>
    <w:p>
      <w:pPr>
        <w:pStyle w:val="Heading5"/>
        <w:rPr>
          <w:ins w:id="505" w:author="Master Repository Process" w:date="2021-07-31T09:42:00Z"/>
        </w:rPr>
      </w:pPr>
      <w:bookmarkStart w:id="506" w:name="_Toc343509940"/>
      <w:ins w:id="507" w:author="Master Repository Process" w:date="2021-07-31T09:42:00Z">
        <w:r>
          <w:rPr>
            <w:rStyle w:val="CharSectno"/>
          </w:rPr>
          <w:t>31B</w:t>
        </w:r>
        <w:r>
          <w:t>.</w:t>
        </w:r>
        <w:r>
          <w:tab/>
          <w:t>Applicable building standards for alterations etc. before 1 May 2014 (s. 3, 19(3) and 37(1))</w:t>
        </w:r>
        <w:bookmarkEnd w:id="506"/>
      </w:ins>
    </w:p>
    <w:p>
      <w:pPr>
        <w:pStyle w:val="Subsection"/>
        <w:rPr>
          <w:ins w:id="508" w:author="Master Repository Process" w:date="2021-07-31T09:42:00Z"/>
        </w:rPr>
      </w:pPr>
      <w:ins w:id="509"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ins>
    </w:p>
    <w:p>
      <w:pPr>
        <w:pStyle w:val="Subsection"/>
        <w:rPr>
          <w:ins w:id="510" w:author="Master Repository Process" w:date="2021-07-31T09:42:00Z"/>
        </w:rPr>
      </w:pPr>
      <w:ins w:id="511" w:author="Master Repository Process" w:date="2021-07-31T09:42:00Z">
        <w:r>
          <w:tab/>
          <w:t>(2)</w:t>
        </w:r>
        <w:r>
          <w:tab/>
          <w:t xml:space="preserve">For subregulation (1), the applicable building standards are the requirements mentioned in regulation 31A(2) except that — </w:t>
        </w:r>
      </w:ins>
    </w:p>
    <w:p>
      <w:pPr>
        <w:pStyle w:val="Indenta"/>
        <w:rPr>
          <w:ins w:id="512" w:author="Master Repository Process" w:date="2021-07-31T09:42:00Z"/>
        </w:rPr>
      </w:pPr>
      <w:ins w:id="513" w:author="Master Repository Process" w:date="2021-07-31T09:42:00Z">
        <w:r>
          <w:tab/>
          <w:t>(a)</w:t>
        </w:r>
        <w:r>
          <w:tab/>
          <w:t xml:space="preserve">in respect of Class 2 to Class 9 buildings and incidental structures — </w:t>
        </w:r>
      </w:ins>
    </w:p>
    <w:p>
      <w:pPr>
        <w:pStyle w:val="Indenti"/>
        <w:rPr>
          <w:ins w:id="514" w:author="Master Repository Process" w:date="2021-07-31T09:42:00Z"/>
        </w:rPr>
      </w:pPr>
      <w:ins w:id="515" w:author="Master Repository Process" w:date="2021-07-31T09:42:00Z">
        <w:r>
          <w:tab/>
          <w:t>(i)</w:t>
        </w:r>
        <w:r>
          <w:tab/>
          <w:t>the requirements set out in the Building Code Volume 1 Part JO do not apply; and</w:t>
        </w:r>
      </w:ins>
    </w:p>
    <w:p>
      <w:pPr>
        <w:pStyle w:val="Indenti"/>
        <w:rPr>
          <w:ins w:id="516" w:author="Master Repository Process" w:date="2021-07-31T09:42:00Z"/>
        </w:rPr>
      </w:pPr>
      <w:ins w:id="517" w:author="Master Repository Process" w:date="2021-07-31T09:42:00Z">
        <w:r>
          <w:tab/>
          <w:t>(ii)</w:t>
        </w:r>
        <w:r>
          <w:tab/>
          <w:t>the requirements set out in the Building Code published on 1 May 2010 Volume 1 WA Part JO of Appendices (Variation and Additions) apply;</w:t>
        </w:r>
      </w:ins>
    </w:p>
    <w:p>
      <w:pPr>
        <w:pStyle w:val="Indenta"/>
        <w:rPr>
          <w:ins w:id="518" w:author="Master Repository Process" w:date="2021-07-31T09:42:00Z"/>
        </w:rPr>
      </w:pPr>
      <w:ins w:id="519" w:author="Master Repository Process" w:date="2021-07-31T09:42:00Z">
        <w:r>
          <w:tab/>
        </w:r>
        <w:r>
          <w:tab/>
          <w:t>and</w:t>
        </w:r>
      </w:ins>
    </w:p>
    <w:p>
      <w:pPr>
        <w:pStyle w:val="Indenta"/>
        <w:rPr>
          <w:ins w:id="520" w:author="Master Repository Process" w:date="2021-07-31T09:42:00Z"/>
        </w:rPr>
      </w:pPr>
      <w:ins w:id="521" w:author="Master Repository Process" w:date="2021-07-31T09:42:00Z">
        <w:r>
          <w:tab/>
          <w:t>(b)</w:t>
        </w:r>
        <w:r>
          <w:tab/>
          <w:t xml:space="preserve">in respect of Class 1 or Class 10 buildings and incidental structures — </w:t>
        </w:r>
      </w:ins>
    </w:p>
    <w:p>
      <w:pPr>
        <w:pStyle w:val="Indenti"/>
        <w:rPr>
          <w:ins w:id="522" w:author="Master Repository Process" w:date="2021-07-31T09:42:00Z"/>
        </w:rPr>
      </w:pPr>
      <w:ins w:id="523" w:author="Master Repository Process" w:date="2021-07-31T09:42:00Z">
        <w:r>
          <w:tab/>
          <w:t>(i)</w:t>
        </w:r>
        <w:r>
          <w:tab/>
          <w:t>the requirements set out in the Building Code Volume 2 Parts 2.6 and 3.12 do not apply; and</w:t>
        </w:r>
      </w:ins>
    </w:p>
    <w:p>
      <w:pPr>
        <w:pStyle w:val="Indenti"/>
        <w:rPr>
          <w:ins w:id="524" w:author="Master Repository Process" w:date="2021-07-31T09:42:00Z"/>
        </w:rPr>
      </w:pPr>
      <w:ins w:id="525" w:author="Master Repository Process" w:date="2021-07-31T09:42:00Z">
        <w:r>
          <w:tab/>
          <w:t>(ii)</w:t>
        </w:r>
        <w:r>
          <w:tab/>
          <w:t>the requirements set out in the Building Code published on 1 May 2009 Volume 2 Parts 2.6 and 3.12 apply.</w:t>
        </w:r>
      </w:ins>
    </w:p>
    <w:p>
      <w:pPr>
        <w:pStyle w:val="Footnotesection"/>
        <w:rPr>
          <w:ins w:id="526" w:author="Master Repository Process" w:date="2021-07-31T09:42:00Z"/>
        </w:rPr>
      </w:pPr>
      <w:ins w:id="527" w:author="Master Repository Process" w:date="2021-07-31T09:42:00Z">
        <w:r>
          <w:tab/>
          <w:t>[Regulation 31B inserted in Gazette 18 Dec 2012 p. 6563-4.]</w:t>
        </w:r>
      </w:ins>
    </w:p>
    <w:p>
      <w:pPr>
        <w:pStyle w:val="Heading5"/>
        <w:rPr>
          <w:ins w:id="528" w:author="Master Repository Process" w:date="2021-07-31T09:42:00Z"/>
        </w:rPr>
      </w:pPr>
      <w:bookmarkStart w:id="529" w:name="_Toc343509941"/>
      <w:ins w:id="530" w:author="Master Repository Process" w:date="2021-07-31T09:42:00Z">
        <w:r>
          <w:rPr>
            <w:rStyle w:val="CharSectno"/>
          </w:rPr>
          <w:t>31C</w:t>
        </w:r>
        <w:r>
          <w:t>.</w:t>
        </w:r>
        <w:r>
          <w:tab/>
          <w:t>Applicable building standards for private swimming pools (s. 3, 19(3) and 37(1))</w:t>
        </w:r>
        <w:bookmarkEnd w:id="529"/>
      </w:ins>
    </w:p>
    <w:p>
      <w:pPr>
        <w:pStyle w:val="Subsection"/>
        <w:rPr>
          <w:ins w:id="531" w:author="Master Repository Process" w:date="2021-07-31T09:42:00Z"/>
        </w:rPr>
      </w:pPr>
      <w:ins w:id="532"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ins>
    </w:p>
    <w:p>
      <w:pPr>
        <w:pStyle w:val="Subsection"/>
        <w:rPr>
          <w:ins w:id="533" w:author="Master Repository Process" w:date="2021-07-31T09:42:00Z"/>
        </w:rPr>
      </w:pPr>
      <w:ins w:id="534" w:author="Master Repository Process" w:date="2021-07-31T09:42:00Z">
        <w:r>
          <w:tab/>
          <w:t>(2)</w:t>
        </w:r>
        <w:r>
          <w:tab/>
          <w:t xml:space="preserve">For subregulation (1), the applicable building standards in respect of the construction of a private swimming pool are — </w:t>
        </w:r>
      </w:ins>
    </w:p>
    <w:p>
      <w:pPr>
        <w:pStyle w:val="Indenta"/>
        <w:rPr>
          <w:ins w:id="535" w:author="Master Repository Process" w:date="2021-07-31T09:42:00Z"/>
        </w:rPr>
      </w:pPr>
      <w:ins w:id="536" w:author="Master Repository Process" w:date="2021-07-31T09:42:00Z">
        <w:r>
          <w:tab/>
          <w:t>(a)</w:t>
        </w:r>
        <w:r>
          <w:tab/>
          <w:t>each requirement, other than performance requirements GP1.2(a) and P2.5.3, set out in the Building Code applicable to private swimming pools; and</w:t>
        </w:r>
      </w:ins>
    </w:p>
    <w:p>
      <w:pPr>
        <w:pStyle w:val="Indenta"/>
        <w:rPr>
          <w:ins w:id="537" w:author="Master Repository Process" w:date="2021-07-31T09:42:00Z"/>
        </w:rPr>
      </w:pPr>
      <w:ins w:id="538" w:author="Master Repository Process" w:date="2021-07-31T09:42:00Z">
        <w:r>
          <w:tab/>
          <w:t>(b)</w:t>
        </w:r>
        <w:r>
          <w:tab/>
          <w:t>each requirement for the enclosure of a private swimming pool set out in regulation 50.</w:t>
        </w:r>
      </w:ins>
    </w:p>
    <w:p>
      <w:pPr>
        <w:pStyle w:val="Footnotesection"/>
        <w:rPr>
          <w:ins w:id="539" w:author="Master Repository Process" w:date="2021-07-31T09:42:00Z"/>
        </w:rPr>
      </w:pPr>
      <w:ins w:id="540" w:author="Master Repository Process" w:date="2021-07-31T09:42:00Z">
        <w:r>
          <w:tab/>
          <w:t>[Regulation 31C inserted in Gazette 18 Dec 2012 p. 6564.]</w:t>
        </w:r>
      </w:ins>
    </w:p>
    <w:p>
      <w:pPr>
        <w:pStyle w:val="Heading5"/>
        <w:rPr>
          <w:ins w:id="541" w:author="Master Repository Process" w:date="2021-07-31T09:42:00Z"/>
        </w:rPr>
      </w:pPr>
      <w:bookmarkStart w:id="542" w:name="_Toc343509942"/>
      <w:ins w:id="543" w:author="Master Repository Process" w:date="2021-07-31T09:42:00Z">
        <w:r>
          <w:rPr>
            <w:rStyle w:val="CharSectno"/>
          </w:rPr>
          <w:t>31D</w:t>
        </w:r>
        <w:r>
          <w:t>.</w:t>
        </w:r>
        <w:r>
          <w:tab/>
          <w:t>Applicable building standards for relocated buildings and incidental structures (s. 3, 19(3) and 37(1))</w:t>
        </w:r>
        <w:bookmarkEnd w:id="542"/>
      </w:ins>
    </w:p>
    <w:p>
      <w:pPr>
        <w:pStyle w:val="Subsection"/>
        <w:rPr>
          <w:ins w:id="544" w:author="Master Repository Process" w:date="2021-07-31T09:42:00Z"/>
        </w:rPr>
      </w:pPr>
      <w:ins w:id="545"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ins>
    </w:p>
    <w:p>
      <w:pPr>
        <w:pStyle w:val="Subsection"/>
        <w:rPr>
          <w:ins w:id="546" w:author="Master Repository Process" w:date="2021-07-31T09:42:00Z"/>
        </w:rPr>
      </w:pPr>
      <w:ins w:id="547" w:author="Master Repository Process" w:date="2021-07-31T09:42:00Z">
        <w:r>
          <w:tab/>
          <w:t>(2)</w:t>
        </w:r>
        <w:r>
          <w:tab/>
          <w:t>For subregulation (1), the applicable building standards are the requirements mentioned in regulation 31A(2) except to the extent that subregulations (3), (4) and (5) of this regulation otherwise provide.</w:t>
        </w:r>
      </w:ins>
    </w:p>
    <w:p>
      <w:pPr>
        <w:pStyle w:val="Subsection"/>
        <w:rPr>
          <w:ins w:id="548" w:author="Master Repository Process" w:date="2021-07-31T09:42:00Z"/>
        </w:rPr>
      </w:pPr>
      <w:ins w:id="549" w:author="Master Repository Process" w:date="2021-07-31T09:42:00Z">
        <w:r>
          <w:tab/>
          <w:t>(3)</w:t>
        </w:r>
        <w:r>
          <w:tab/>
          <w:t xml:space="preserve">The building standards that relate to each of the performance requirements listed in the Table and set out in the edition of the Building Code — </w:t>
        </w:r>
      </w:ins>
    </w:p>
    <w:p>
      <w:pPr>
        <w:pStyle w:val="Indenta"/>
        <w:rPr>
          <w:ins w:id="550" w:author="Master Repository Process" w:date="2021-07-31T09:42:00Z"/>
        </w:rPr>
      </w:pPr>
      <w:ins w:id="551" w:author="Master Repository Process" w:date="2021-07-31T09:42:00Z">
        <w:r>
          <w:tab/>
          <w:t>(a)</w:t>
        </w:r>
        <w:r>
          <w:tab/>
          <w:t>that is in effect at the time the application for the most recent building permit is made; or</w:t>
        </w:r>
      </w:ins>
    </w:p>
    <w:p>
      <w:pPr>
        <w:pStyle w:val="Indenta"/>
        <w:rPr>
          <w:ins w:id="552" w:author="Master Repository Process" w:date="2021-07-31T09:42:00Z"/>
        </w:rPr>
      </w:pPr>
      <w:ins w:id="553" w:author="Master Repository Process" w:date="2021-07-31T09:42:00Z">
        <w:r>
          <w:tab/>
          <w:t>(b)</w:t>
        </w:r>
        <w:r>
          <w:tab/>
          <w:t>that was in effect 12 months before the time the application for the most recent building permit is made,</w:t>
        </w:r>
      </w:ins>
    </w:p>
    <w:p>
      <w:pPr>
        <w:pStyle w:val="Subsection"/>
        <w:rPr>
          <w:ins w:id="554" w:author="Master Repository Process" w:date="2021-07-31T09:42:00Z"/>
        </w:rPr>
      </w:pPr>
      <w:ins w:id="555" w:author="Master Repository Process" w:date="2021-07-31T09:42:00Z">
        <w:r>
          <w:tab/>
        </w:r>
        <w:r>
          <w:tab/>
          <w:t>apply to that classification of the building or incidental structure.</w:t>
        </w:r>
      </w:ins>
    </w:p>
    <w:p>
      <w:pPr>
        <w:pStyle w:val="THeadingNAm"/>
        <w:rPr>
          <w:ins w:id="556" w:author="Master Repository Process" w:date="2021-07-31T09:42:00Z"/>
        </w:rPr>
      </w:pPr>
      <w:ins w:id="557" w:author="Master Repository Process" w:date="2021-07-31T09:4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tblHeader/>
          <w:ins w:id="558" w:author="Master Repository Process" w:date="2021-07-31T09:42:00Z"/>
        </w:trPr>
        <w:tc>
          <w:tcPr>
            <w:tcW w:w="2977" w:type="dxa"/>
          </w:tcPr>
          <w:p>
            <w:pPr>
              <w:pStyle w:val="TableNAm"/>
              <w:keepNext/>
              <w:jc w:val="center"/>
              <w:rPr>
                <w:ins w:id="559" w:author="Master Repository Process" w:date="2021-07-31T09:42:00Z"/>
              </w:rPr>
            </w:pPr>
            <w:ins w:id="560" w:author="Master Repository Process" w:date="2021-07-31T09:42:00Z">
              <w:r>
                <w:rPr>
                  <w:b/>
                </w:rPr>
                <w:t>Section or part of Building Code</w:t>
              </w:r>
            </w:ins>
          </w:p>
        </w:tc>
        <w:tc>
          <w:tcPr>
            <w:tcW w:w="2551" w:type="dxa"/>
          </w:tcPr>
          <w:p>
            <w:pPr>
              <w:pStyle w:val="TableNAm"/>
              <w:keepNext/>
              <w:jc w:val="center"/>
              <w:rPr>
                <w:ins w:id="561" w:author="Master Repository Process" w:date="2021-07-31T09:42:00Z"/>
              </w:rPr>
            </w:pPr>
            <w:ins w:id="562" w:author="Master Repository Process" w:date="2021-07-31T09:42:00Z">
              <w:r>
                <w:rPr>
                  <w:b/>
                  <w:bCs/>
                </w:rPr>
                <w:t>Performance requirements</w:t>
              </w:r>
            </w:ins>
          </w:p>
        </w:tc>
      </w:tr>
      <w:tr>
        <w:trPr>
          <w:ins w:id="563" w:author="Master Repository Process" w:date="2021-07-31T09:42:00Z"/>
        </w:trPr>
        <w:tc>
          <w:tcPr>
            <w:tcW w:w="2977" w:type="dxa"/>
          </w:tcPr>
          <w:p>
            <w:pPr>
              <w:pStyle w:val="TableNAm"/>
              <w:rPr>
                <w:ins w:id="564" w:author="Master Repository Process" w:date="2021-07-31T09:42:00Z"/>
              </w:rPr>
            </w:pPr>
            <w:ins w:id="565" w:author="Master Repository Process" w:date="2021-07-31T09:42:00Z">
              <w:r>
                <w:t>Volume One, Section B — Structural provisions</w:t>
              </w:r>
            </w:ins>
          </w:p>
        </w:tc>
        <w:tc>
          <w:tcPr>
            <w:tcW w:w="2551" w:type="dxa"/>
          </w:tcPr>
          <w:p>
            <w:pPr>
              <w:pStyle w:val="TableNAm"/>
              <w:rPr>
                <w:ins w:id="566" w:author="Master Repository Process" w:date="2021-07-31T09:42:00Z"/>
              </w:rPr>
            </w:pPr>
            <w:ins w:id="567" w:author="Master Repository Process" w:date="2021-07-31T09:42:00Z">
              <w:r>
                <w:t>BP1.1, BP1.2, BP1.3</w:t>
              </w:r>
            </w:ins>
          </w:p>
        </w:tc>
      </w:tr>
      <w:tr>
        <w:trPr>
          <w:ins w:id="568" w:author="Master Repository Process" w:date="2021-07-31T09:42:00Z"/>
        </w:trPr>
        <w:tc>
          <w:tcPr>
            <w:tcW w:w="2977" w:type="dxa"/>
          </w:tcPr>
          <w:p>
            <w:pPr>
              <w:pStyle w:val="TableNAm"/>
              <w:rPr>
                <w:ins w:id="569" w:author="Master Repository Process" w:date="2021-07-31T09:42:00Z"/>
              </w:rPr>
            </w:pPr>
            <w:ins w:id="570" w:author="Master Repository Process" w:date="2021-07-31T09:42:00Z">
              <w:r>
                <w:t>Volume One, Section C — Fire resistance</w:t>
              </w:r>
            </w:ins>
          </w:p>
        </w:tc>
        <w:tc>
          <w:tcPr>
            <w:tcW w:w="2551" w:type="dxa"/>
          </w:tcPr>
          <w:p>
            <w:pPr>
              <w:pStyle w:val="TableNAm"/>
              <w:rPr>
                <w:ins w:id="571" w:author="Master Repository Process" w:date="2021-07-31T09:42:00Z"/>
              </w:rPr>
            </w:pPr>
            <w:ins w:id="572" w:author="Master Repository Process" w:date="2021-07-31T09:42:00Z">
              <w:r>
                <w:t>CP1, CP2, CP3, CP4, CP5, CP6, CP7, CP8, CP9</w:t>
              </w:r>
            </w:ins>
          </w:p>
        </w:tc>
      </w:tr>
      <w:tr>
        <w:trPr>
          <w:ins w:id="573" w:author="Master Repository Process" w:date="2021-07-31T09:42:00Z"/>
        </w:trPr>
        <w:tc>
          <w:tcPr>
            <w:tcW w:w="2977" w:type="dxa"/>
          </w:tcPr>
          <w:p>
            <w:pPr>
              <w:pStyle w:val="TableNAm"/>
              <w:rPr>
                <w:ins w:id="574" w:author="Master Repository Process" w:date="2021-07-31T09:42:00Z"/>
              </w:rPr>
            </w:pPr>
            <w:ins w:id="575" w:author="Master Repository Process" w:date="2021-07-31T09:42:00Z">
              <w:r>
                <w:t>Volume One, Section D — Access and egress</w:t>
              </w:r>
            </w:ins>
          </w:p>
        </w:tc>
        <w:tc>
          <w:tcPr>
            <w:tcW w:w="2551" w:type="dxa"/>
          </w:tcPr>
          <w:p>
            <w:pPr>
              <w:pStyle w:val="TableNAm"/>
              <w:rPr>
                <w:ins w:id="576" w:author="Master Repository Process" w:date="2021-07-31T09:42:00Z"/>
              </w:rPr>
            </w:pPr>
            <w:ins w:id="577" w:author="Master Repository Process" w:date="2021-07-31T09:42:00Z">
              <w:r>
                <w:t>DP2, DP3, DP4, DP5, DP6</w:t>
              </w:r>
            </w:ins>
          </w:p>
        </w:tc>
      </w:tr>
      <w:tr>
        <w:trPr>
          <w:ins w:id="578" w:author="Master Repository Process" w:date="2021-07-31T09:42:00Z"/>
        </w:trPr>
        <w:tc>
          <w:tcPr>
            <w:tcW w:w="2977" w:type="dxa"/>
          </w:tcPr>
          <w:p>
            <w:pPr>
              <w:pStyle w:val="TableNAm"/>
              <w:rPr>
                <w:ins w:id="579" w:author="Master Repository Process" w:date="2021-07-31T09:42:00Z"/>
              </w:rPr>
            </w:pPr>
            <w:ins w:id="580" w:author="Master Repository Process" w:date="2021-07-31T09:42:00Z">
              <w:r>
                <w:t>Volume One, Section E — Services and equipment</w:t>
              </w:r>
            </w:ins>
          </w:p>
        </w:tc>
        <w:tc>
          <w:tcPr>
            <w:tcW w:w="2551" w:type="dxa"/>
          </w:tcPr>
          <w:p>
            <w:pPr>
              <w:pStyle w:val="TableNAm"/>
              <w:rPr>
                <w:ins w:id="581" w:author="Master Repository Process" w:date="2021-07-31T09:42:00Z"/>
              </w:rPr>
            </w:pPr>
            <w:ins w:id="582" w:author="Master Repository Process" w:date="2021-07-31T09:42:00Z">
              <w:r>
                <w:t>EP1.1, EP1.2, EP1.3, EP1.4, EP1.5, EP1.6, EP2.1, EP2.2, EP4.1, EP4.2, EP4.3</w:t>
              </w:r>
            </w:ins>
          </w:p>
        </w:tc>
      </w:tr>
      <w:tr>
        <w:trPr>
          <w:ins w:id="583" w:author="Master Repository Process" w:date="2021-07-31T09:42:00Z"/>
        </w:trPr>
        <w:tc>
          <w:tcPr>
            <w:tcW w:w="2977" w:type="dxa"/>
          </w:tcPr>
          <w:p>
            <w:pPr>
              <w:pStyle w:val="TableNAm"/>
              <w:rPr>
                <w:ins w:id="584" w:author="Master Repository Process" w:date="2021-07-31T09:42:00Z"/>
              </w:rPr>
            </w:pPr>
            <w:ins w:id="585" w:author="Master Repository Process" w:date="2021-07-31T09:42:00Z">
              <w:r>
                <w:t>Volume One, Section G — Ancillary provisions</w:t>
              </w:r>
            </w:ins>
          </w:p>
        </w:tc>
        <w:tc>
          <w:tcPr>
            <w:tcW w:w="2551" w:type="dxa"/>
          </w:tcPr>
          <w:p>
            <w:pPr>
              <w:pStyle w:val="TableNAm"/>
              <w:rPr>
                <w:ins w:id="586" w:author="Master Repository Process" w:date="2021-07-31T09:42:00Z"/>
              </w:rPr>
            </w:pPr>
            <w:ins w:id="587" w:author="Master Repository Process" w:date="2021-07-31T09:42:00Z">
              <w:r>
                <w:t>GP1.2(b), GP2.1, GP 2.2, GP5.1</w:t>
              </w:r>
            </w:ins>
          </w:p>
        </w:tc>
      </w:tr>
      <w:tr>
        <w:trPr>
          <w:ins w:id="588" w:author="Master Repository Process" w:date="2021-07-31T09:42:00Z"/>
        </w:trPr>
        <w:tc>
          <w:tcPr>
            <w:tcW w:w="2977" w:type="dxa"/>
          </w:tcPr>
          <w:p>
            <w:pPr>
              <w:pStyle w:val="TableNAm"/>
              <w:rPr>
                <w:ins w:id="589" w:author="Master Repository Process" w:date="2021-07-31T09:42:00Z"/>
              </w:rPr>
            </w:pPr>
            <w:ins w:id="590" w:author="Master Repository Process" w:date="2021-07-31T09:42:00Z">
              <w:r>
                <w:t>Volume Two, Part 2.1 — Structure</w:t>
              </w:r>
            </w:ins>
          </w:p>
        </w:tc>
        <w:tc>
          <w:tcPr>
            <w:tcW w:w="2551" w:type="dxa"/>
          </w:tcPr>
          <w:p>
            <w:pPr>
              <w:pStyle w:val="TableNAm"/>
              <w:rPr>
                <w:ins w:id="591" w:author="Master Repository Process" w:date="2021-07-31T09:42:00Z"/>
              </w:rPr>
            </w:pPr>
            <w:ins w:id="592" w:author="Master Repository Process" w:date="2021-07-31T09:42:00Z">
              <w:r>
                <w:t>P2.1</w:t>
              </w:r>
            </w:ins>
          </w:p>
        </w:tc>
      </w:tr>
      <w:tr>
        <w:trPr>
          <w:ins w:id="593" w:author="Master Repository Process" w:date="2021-07-31T09:42:00Z"/>
        </w:trPr>
        <w:tc>
          <w:tcPr>
            <w:tcW w:w="2977" w:type="dxa"/>
          </w:tcPr>
          <w:p>
            <w:pPr>
              <w:pStyle w:val="TableNAm"/>
              <w:rPr>
                <w:ins w:id="594" w:author="Master Repository Process" w:date="2021-07-31T09:42:00Z"/>
              </w:rPr>
            </w:pPr>
            <w:ins w:id="595" w:author="Master Repository Process" w:date="2021-07-31T09:42:00Z">
              <w:r>
                <w:t>Volume Two, Part 2.3 — Fire safety</w:t>
              </w:r>
            </w:ins>
          </w:p>
        </w:tc>
        <w:tc>
          <w:tcPr>
            <w:tcW w:w="2551" w:type="dxa"/>
          </w:tcPr>
          <w:p>
            <w:pPr>
              <w:pStyle w:val="TableNAm"/>
              <w:rPr>
                <w:ins w:id="596" w:author="Master Repository Process" w:date="2021-07-31T09:42:00Z"/>
              </w:rPr>
            </w:pPr>
            <w:ins w:id="597" w:author="Master Repository Process" w:date="2021-07-31T09:42:00Z">
              <w:r>
                <w:t>P2.3.1, P2.3.2, P2.3.3, P2.3.4, P2.3.5</w:t>
              </w:r>
            </w:ins>
          </w:p>
        </w:tc>
      </w:tr>
      <w:tr>
        <w:trPr>
          <w:ins w:id="598" w:author="Master Repository Process" w:date="2021-07-31T09:42:00Z"/>
        </w:trPr>
        <w:tc>
          <w:tcPr>
            <w:tcW w:w="2977" w:type="dxa"/>
          </w:tcPr>
          <w:p>
            <w:pPr>
              <w:pStyle w:val="TableNAm"/>
              <w:rPr>
                <w:ins w:id="599" w:author="Master Repository Process" w:date="2021-07-31T09:42:00Z"/>
              </w:rPr>
            </w:pPr>
            <w:ins w:id="600" w:author="Master Repository Process" w:date="2021-07-31T09:42:00Z">
              <w:r>
                <w:t>Volume Two, Part 2.5 — Safe movement and access</w:t>
              </w:r>
            </w:ins>
          </w:p>
        </w:tc>
        <w:tc>
          <w:tcPr>
            <w:tcW w:w="2551" w:type="dxa"/>
          </w:tcPr>
          <w:p>
            <w:pPr>
              <w:pStyle w:val="TableNAm"/>
              <w:rPr>
                <w:ins w:id="601" w:author="Master Repository Process" w:date="2021-07-31T09:42:00Z"/>
              </w:rPr>
            </w:pPr>
            <w:ins w:id="602" w:author="Master Repository Process" w:date="2021-07-31T09:42:00Z">
              <w:r>
                <w:t>P2.5.1, P2.5.2, P2.5.4</w:t>
              </w:r>
            </w:ins>
          </w:p>
        </w:tc>
      </w:tr>
    </w:tbl>
    <w:p>
      <w:pPr>
        <w:pStyle w:val="Subsection"/>
        <w:rPr>
          <w:ins w:id="603" w:author="Master Repository Process" w:date="2021-07-31T09:42:00Z"/>
        </w:rPr>
      </w:pPr>
      <w:ins w:id="604" w:author="Master Repository Process" w:date="2021-07-31T09:42:00Z">
        <w:r>
          <w:tab/>
          <w:t>(4)</w:t>
        </w:r>
        <w:r>
          <w:tab/>
          <w:t xml:space="preserve">The building standards that relate to each of the performance requirements listed in the Table and set out in — </w:t>
        </w:r>
      </w:ins>
    </w:p>
    <w:p>
      <w:pPr>
        <w:pStyle w:val="Indenta"/>
        <w:rPr>
          <w:ins w:id="605" w:author="Master Repository Process" w:date="2021-07-31T09:42:00Z"/>
        </w:rPr>
      </w:pPr>
      <w:ins w:id="606" w:author="Master Repository Process" w:date="2021-07-31T09:42:00Z">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ins>
    </w:p>
    <w:p>
      <w:pPr>
        <w:pStyle w:val="Indenta"/>
        <w:rPr>
          <w:ins w:id="607" w:author="Master Repository Process" w:date="2021-07-31T09:42:00Z"/>
        </w:rPr>
      </w:pPr>
      <w:ins w:id="608" w:author="Master Repository Process" w:date="2021-07-31T09:42:00Z">
        <w:r>
          <w:tab/>
          <w:t>(b)</w:t>
        </w:r>
        <w:r>
          <w:tab/>
          <w:t xml:space="preserve">the provisions of that edition relevant to the geographical area where the building or incidental structure was first assembled, </w:t>
        </w:r>
      </w:ins>
    </w:p>
    <w:p>
      <w:pPr>
        <w:pStyle w:val="Subsection"/>
        <w:rPr>
          <w:ins w:id="609" w:author="Master Repository Process" w:date="2021-07-31T09:42:00Z"/>
        </w:rPr>
      </w:pPr>
      <w:ins w:id="610" w:author="Master Repository Process" w:date="2021-07-31T09:42:00Z">
        <w:r>
          <w:tab/>
        </w:r>
        <w:r>
          <w:tab/>
          <w:t>apply to that classification of the building or incidental structure.</w:t>
        </w:r>
      </w:ins>
    </w:p>
    <w:p>
      <w:pPr>
        <w:pStyle w:val="THeadingNAm"/>
        <w:rPr>
          <w:ins w:id="611" w:author="Master Repository Process" w:date="2021-07-31T09:42:00Z"/>
        </w:rPr>
      </w:pPr>
      <w:ins w:id="612" w:author="Master Repository Process" w:date="2021-07-31T09:4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cantSplit/>
          <w:tblHeader/>
          <w:ins w:id="613" w:author="Master Repository Process" w:date="2021-07-31T09:42:00Z"/>
        </w:trPr>
        <w:tc>
          <w:tcPr>
            <w:tcW w:w="2977" w:type="dxa"/>
          </w:tcPr>
          <w:p>
            <w:pPr>
              <w:pStyle w:val="TableNAm"/>
              <w:jc w:val="center"/>
              <w:rPr>
                <w:ins w:id="614" w:author="Master Repository Process" w:date="2021-07-31T09:42:00Z"/>
              </w:rPr>
            </w:pPr>
            <w:ins w:id="615" w:author="Master Repository Process" w:date="2021-07-31T09:42:00Z">
              <w:r>
                <w:rPr>
                  <w:b/>
                </w:rPr>
                <w:t>Section or part of Building Code</w:t>
              </w:r>
            </w:ins>
          </w:p>
        </w:tc>
        <w:tc>
          <w:tcPr>
            <w:tcW w:w="2551" w:type="dxa"/>
          </w:tcPr>
          <w:p>
            <w:pPr>
              <w:pStyle w:val="TableNAm"/>
              <w:jc w:val="center"/>
              <w:rPr>
                <w:ins w:id="616" w:author="Master Repository Process" w:date="2021-07-31T09:42:00Z"/>
              </w:rPr>
            </w:pPr>
            <w:ins w:id="617" w:author="Master Repository Process" w:date="2021-07-31T09:42:00Z">
              <w:r>
                <w:rPr>
                  <w:b/>
                  <w:bCs/>
                </w:rPr>
                <w:t>Performance requirements</w:t>
              </w:r>
            </w:ins>
          </w:p>
        </w:tc>
      </w:tr>
      <w:tr>
        <w:trPr>
          <w:cantSplit/>
          <w:ins w:id="618" w:author="Master Repository Process" w:date="2021-07-31T09:42:00Z"/>
        </w:trPr>
        <w:tc>
          <w:tcPr>
            <w:tcW w:w="2977" w:type="dxa"/>
          </w:tcPr>
          <w:p>
            <w:pPr>
              <w:pStyle w:val="TableNAm"/>
              <w:rPr>
                <w:ins w:id="619" w:author="Master Repository Process" w:date="2021-07-31T09:42:00Z"/>
              </w:rPr>
            </w:pPr>
            <w:ins w:id="620" w:author="Master Repository Process" w:date="2021-07-31T09:42:00Z">
              <w:r>
                <w:t>Volume One, Section J — Energy Efficiency</w:t>
              </w:r>
            </w:ins>
          </w:p>
        </w:tc>
        <w:tc>
          <w:tcPr>
            <w:tcW w:w="2551" w:type="dxa"/>
          </w:tcPr>
          <w:p>
            <w:pPr>
              <w:pStyle w:val="TableNAm"/>
              <w:rPr>
                <w:ins w:id="621" w:author="Master Repository Process" w:date="2021-07-31T09:42:00Z"/>
              </w:rPr>
            </w:pPr>
            <w:ins w:id="622" w:author="Master Repository Process" w:date="2021-07-31T09:42:00Z">
              <w:r>
                <w:t>JP1, JP2, JP3</w:t>
              </w:r>
            </w:ins>
          </w:p>
        </w:tc>
      </w:tr>
      <w:tr>
        <w:trPr>
          <w:cantSplit/>
          <w:ins w:id="623" w:author="Master Repository Process" w:date="2021-07-31T09:42:00Z"/>
        </w:trPr>
        <w:tc>
          <w:tcPr>
            <w:tcW w:w="2977" w:type="dxa"/>
          </w:tcPr>
          <w:p>
            <w:pPr>
              <w:pStyle w:val="TableNAm"/>
              <w:rPr>
                <w:ins w:id="624" w:author="Master Repository Process" w:date="2021-07-31T09:42:00Z"/>
              </w:rPr>
            </w:pPr>
            <w:ins w:id="625" w:author="Master Repository Process" w:date="2021-07-31T09:42:00Z">
              <w:r>
                <w:t>Volume Two, Part 3.12 — Energy Efficiency</w:t>
              </w:r>
            </w:ins>
          </w:p>
        </w:tc>
        <w:tc>
          <w:tcPr>
            <w:tcW w:w="2551" w:type="dxa"/>
          </w:tcPr>
          <w:p>
            <w:pPr>
              <w:pStyle w:val="TableNAm"/>
              <w:rPr>
                <w:ins w:id="626" w:author="Master Repository Process" w:date="2021-07-31T09:42:00Z"/>
              </w:rPr>
            </w:pPr>
            <w:ins w:id="627" w:author="Master Repository Process" w:date="2021-07-31T09:42:00Z">
              <w:r>
                <w:t>P2.6.1, P2.6.2</w:t>
              </w:r>
            </w:ins>
          </w:p>
        </w:tc>
      </w:tr>
    </w:tbl>
    <w:p>
      <w:pPr>
        <w:pStyle w:val="Subsection"/>
        <w:rPr>
          <w:ins w:id="628" w:author="Master Repository Process" w:date="2021-07-31T09:42:00Z"/>
        </w:rPr>
      </w:pPr>
      <w:ins w:id="629" w:author="Master Repository Process" w:date="2021-07-31T09:42:00Z">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ins>
    </w:p>
    <w:p>
      <w:pPr>
        <w:pStyle w:val="Footnotesection"/>
        <w:rPr>
          <w:ins w:id="630" w:author="Master Repository Process" w:date="2021-07-31T09:42:00Z"/>
        </w:rPr>
      </w:pPr>
      <w:ins w:id="631" w:author="Master Repository Process" w:date="2021-07-31T09:42:00Z">
        <w:r>
          <w:tab/>
          <w:t>[Regulation 31D inserted in Gazette 18 Dec 2012 p. 6564-7.]</w:t>
        </w:r>
      </w:ins>
    </w:p>
    <w:p>
      <w:pPr>
        <w:pStyle w:val="Heading5"/>
        <w:rPr>
          <w:ins w:id="632" w:author="Master Repository Process" w:date="2021-07-31T09:42:00Z"/>
        </w:rPr>
      </w:pPr>
      <w:bookmarkStart w:id="633" w:name="_Toc343509943"/>
      <w:ins w:id="634" w:author="Master Repository Process" w:date="2021-07-31T09:42:00Z">
        <w:r>
          <w:rPr>
            <w:rStyle w:val="CharSectno"/>
          </w:rPr>
          <w:t>31E</w:t>
        </w:r>
        <w:r>
          <w:t>.</w:t>
        </w:r>
        <w:r>
          <w:tab/>
          <w:t>Applicable building standards for building work done without a permit (s. 3 and 37(2))</w:t>
        </w:r>
        <w:bookmarkEnd w:id="633"/>
      </w:ins>
    </w:p>
    <w:p>
      <w:pPr>
        <w:pStyle w:val="Subsection"/>
        <w:rPr>
          <w:ins w:id="635" w:author="Master Repository Process" w:date="2021-07-31T09:42:00Z"/>
        </w:rPr>
      </w:pPr>
      <w:ins w:id="636"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ins>
    </w:p>
    <w:p>
      <w:pPr>
        <w:pStyle w:val="Subsection"/>
        <w:rPr>
          <w:ins w:id="637" w:author="Master Repository Process" w:date="2021-07-31T09:42:00Z"/>
        </w:rPr>
      </w:pPr>
      <w:ins w:id="638" w:author="Master Repository Process" w:date="2021-07-31T09:42:00Z">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ins>
    </w:p>
    <w:p>
      <w:pPr>
        <w:pStyle w:val="Footnotesection"/>
        <w:rPr>
          <w:ins w:id="639" w:author="Master Repository Process" w:date="2021-07-31T09:42:00Z"/>
        </w:rPr>
      </w:pPr>
      <w:ins w:id="640" w:author="Master Repository Process" w:date="2021-07-31T09:42:00Z">
        <w:r>
          <w:tab/>
          <w:t>[Regulation 31E inserted in Gazette 18 Dec 2012 p. 6567.]</w:t>
        </w:r>
      </w:ins>
    </w:p>
    <w:p>
      <w:pPr>
        <w:pStyle w:val="Heading5"/>
        <w:rPr>
          <w:ins w:id="641" w:author="Master Repository Process" w:date="2021-07-31T09:42:00Z"/>
        </w:rPr>
      </w:pPr>
      <w:bookmarkStart w:id="642" w:name="_Toc343509944"/>
      <w:ins w:id="643" w:author="Master Repository Process" w:date="2021-07-31T09:42:00Z">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642"/>
      </w:ins>
    </w:p>
    <w:p>
      <w:pPr>
        <w:pStyle w:val="Subsection"/>
        <w:rPr>
          <w:ins w:id="644" w:author="Master Repository Process" w:date="2021-07-31T09:42:00Z"/>
        </w:rPr>
      </w:pPr>
      <w:ins w:id="645"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ins>
    </w:p>
    <w:p>
      <w:pPr>
        <w:pStyle w:val="Subsection"/>
        <w:rPr>
          <w:ins w:id="646" w:author="Master Repository Process" w:date="2021-07-31T09:42:00Z"/>
        </w:rPr>
      </w:pPr>
      <w:ins w:id="647" w:author="Master Repository Process" w:date="2021-07-31T09:42:00Z">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ins>
    </w:p>
    <w:p>
      <w:pPr>
        <w:pStyle w:val="Indenta"/>
        <w:rPr>
          <w:ins w:id="648" w:author="Master Repository Process" w:date="2021-07-31T09:42:00Z"/>
        </w:rPr>
      </w:pPr>
      <w:ins w:id="649" w:author="Master Repository Process" w:date="2021-07-31T09:42:00Z">
        <w:r>
          <w:tab/>
          <w:t>(a)</w:t>
        </w:r>
        <w:r>
          <w:tab/>
          <w:t>the building licence or other approval that was granted in respect of the construction of the building under the written law applicable at the time of its construction; or</w:t>
        </w:r>
      </w:ins>
    </w:p>
    <w:p>
      <w:pPr>
        <w:pStyle w:val="Indenta"/>
        <w:rPr>
          <w:ins w:id="650" w:author="Master Repository Process" w:date="2021-07-31T09:42:00Z"/>
        </w:rPr>
      </w:pPr>
      <w:ins w:id="651" w:author="Master Repository Process" w:date="2021-07-31T09:42:00Z">
        <w:r>
          <w:tab/>
          <w:t>(b)</w:t>
        </w:r>
        <w:r>
          <w:tab/>
          <w:t>each requirement in relation to the technical aspects of the construction of the building applicable to the building at the time of its construction.</w:t>
        </w:r>
      </w:ins>
    </w:p>
    <w:p>
      <w:pPr>
        <w:pStyle w:val="Footnotesection"/>
        <w:rPr>
          <w:ins w:id="652" w:author="Master Repository Process" w:date="2021-07-31T09:42:00Z"/>
        </w:rPr>
      </w:pPr>
      <w:ins w:id="653" w:author="Master Repository Process" w:date="2021-07-31T09:42:00Z">
        <w:r>
          <w:tab/>
          <w:t>[Regulation 31F inserted in Gazette 18 Dec 2012 p. 6568.]</w:t>
        </w:r>
      </w:ins>
    </w:p>
    <w:p>
      <w:pPr>
        <w:pStyle w:val="Heading5"/>
        <w:rPr>
          <w:ins w:id="654" w:author="Master Repository Process" w:date="2021-07-31T09:42:00Z"/>
        </w:rPr>
      </w:pPr>
      <w:bookmarkStart w:id="655" w:name="_Toc343509945"/>
      <w:ins w:id="656" w:author="Master Repository Process" w:date="2021-07-31T09:42:00Z">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655"/>
      </w:ins>
    </w:p>
    <w:p>
      <w:pPr>
        <w:pStyle w:val="Subsection"/>
        <w:rPr>
          <w:ins w:id="657" w:author="Master Repository Process" w:date="2021-07-31T09:42:00Z"/>
        </w:rPr>
      </w:pPr>
      <w:ins w:id="658"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ins>
    </w:p>
    <w:p>
      <w:pPr>
        <w:pStyle w:val="Indenta"/>
        <w:rPr>
          <w:ins w:id="659" w:author="Master Repository Process" w:date="2021-07-31T09:42:00Z"/>
        </w:rPr>
      </w:pPr>
      <w:ins w:id="660" w:author="Master Repository Process" w:date="2021-07-31T09:42:00Z">
        <w:r>
          <w:tab/>
          <w:t>(a)</w:t>
        </w:r>
        <w:r>
          <w:tab/>
          <w:t>in section 51(2) in respect of all kinds of buildings; or</w:t>
        </w:r>
      </w:ins>
    </w:p>
    <w:p>
      <w:pPr>
        <w:pStyle w:val="Indenta"/>
        <w:rPr>
          <w:ins w:id="661" w:author="Master Repository Process" w:date="2021-07-31T09:42:00Z"/>
        </w:rPr>
      </w:pPr>
      <w:ins w:id="662" w:author="Master Repository Process" w:date="2021-07-31T09:42:00Z">
        <w:r>
          <w:tab/>
          <w:t>(b)</w:t>
        </w:r>
        <w:r>
          <w:tab/>
          <w:t>in section 51(3) in respect of all kinds of buildings and incidental structures.</w:t>
        </w:r>
      </w:ins>
    </w:p>
    <w:p>
      <w:pPr>
        <w:pStyle w:val="Subsection"/>
        <w:rPr>
          <w:ins w:id="663" w:author="Master Repository Process" w:date="2021-07-31T09:42:00Z"/>
        </w:rPr>
      </w:pPr>
      <w:ins w:id="664" w:author="Master Repository Process" w:date="2021-07-31T09:42:00Z">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ins>
    </w:p>
    <w:p>
      <w:pPr>
        <w:pStyle w:val="Footnotesection"/>
        <w:rPr>
          <w:ins w:id="665" w:author="Master Repository Process" w:date="2021-07-31T09:42:00Z"/>
        </w:rPr>
      </w:pPr>
      <w:ins w:id="666" w:author="Master Repository Process" w:date="2021-07-31T09:42:00Z">
        <w:r>
          <w:tab/>
          <w:t>[Regulation 31G inserted in Gazette 18 Dec 2012 p. 6568-9.]</w:t>
        </w:r>
      </w:ins>
    </w:p>
    <w:p>
      <w:pPr>
        <w:pStyle w:val="Heading5"/>
        <w:rPr>
          <w:ins w:id="667" w:author="Master Repository Process" w:date="2021-07-31T09:42:00Z"/>
        </w:rPr>
      </w:pPr>
      <w:bookmarkStart w:id="668" w:name="_Toc343509946"/>
      <w:ins w:id="669" w:author="Master Repository Process" w:date="2021-07-31T09:42:00Z">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8"/>
      </w:ins>
    </w:p>
    <w:p>
      <w:pPr>
        <w:pStyle w:val="Subsection"/>
        <w:rPr>
          <w:ins w:id="670" w:author="Master Repository Process" w:date="2021-07-31T09:42:00Z"/>
        </w:rPr>
      </w:pPr>
      <w:ins w:id="671"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ins>
    </w:p>
    <w:p>
      <w:pPr>
        <w:pStyle w:val="Indenta"/>
        <w:rPr>
          <w:ins w:id="672" w:author="Master Repository Process" w:date="2021-07-31T09:42:00Z"/>
        </w:rPr>
      </w:pPr>
      <w:ins w:id="673" w:author="Master Repository Process" w:date="2021-07-31T09:42:00Z">
        <w:r>
          <w:tab/>
          <w:t>(a)</w:t>
        </w:r>
        <w:r>
          <w:tab/>
          <w:t>in section 48 or 52(1) in respect of all kinds of buildings; or</w:t>
        </w:r>
      </w:ins>
    </w:p>
    <w:p>
      <w:pPr>
        <w:pStyle w:val="Indenta"/>
        <w:rPr>
          <w:ins w:id="674" w:author="Master Repository Process" w:date="2021-07-31T09:42:00Z"/>
        </w:rPr>
      </w:pPr>
      <w:ins w:id="675" w:author="Master Repository Process" w:date="2021-07-31T09:42:00Z">
        <w:r>
          <w:tab/>
          <w:t>(b)</w:t>
        </w:r>
        <w:r>
          <w:tab/>
          <w:t>in section 52(2) in respect of all kinds of buildings and incidental structures.</w:t>
        </w:r>
      </w:ins>
    </w:p>
    <w:p>
      <w:pPr>
        <w:pStyle w:val="Subsection"/>
        <w:rPr>
          <w:ins w:id="676" w:author="Master Repository Process" w:date="2021-07-31T09:42:00Z"/>
        </w:rPr>
      </w:pPr>
      <w:ins w:id="677" w:author="Master Repository Process" w:date="2021-07-31T09:42:00Z">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ins>
    </w:p>
    <w:p>
      <w:pPr>
        <w:pStyle w:val="Indenta"/>
        <w:rPr>
          <w:ins w:id="678" w:author="Master Repository Process" w:date="2021-07-31T09:42:00Z"/>
        </w:rPr>
      </w:pPr>
      <w:ins w:id="679" w:author="Master Repository Process" w:date="2021-07-31T09:42:00Z">
        <w:r>
          <w:tab/>
          <w:t>(a)</w:t>
        </w:r>
        <w:r>
          <w:tab/>
          <w:t>the building licence or other approval that was granted in respect of the construction of the building or incidental structure under the written law applicable at the time of its construction; or</w:t>
        </w:r>
      </w:ins>
    </w:p>
    <w:p>
      <w:pPr>
        <w:pStyle w:val="Indenta"/>
        <w:rPr>
          <w:ins w:id="680" w:author="Master Repository Process" w:date="2021-07-31T09:42:00Z"/>
        </w:rPr>
      </w:pPr>
      <w:ins w:id="681" w:author="Master Repository Process" w:date="2021-07-31T09:42:00Z">
        <w:r>
          <w:tab/>
          <w:t>(b)</w:t>
        </w:r>
        <w:r>
          <w:tab/>
          <w:t>each requirement in relation to the technical aspects of the construction of the building or structure applicable to the building or incidental structure at the time of its construction.</w:t>
        </w:r>
      </w:ins>
    </w:p>
    <w:p>
      <w:pPr>
        <w:pStyle w:val="Footnotesection"/>
        <w:rPr>
          <w:ins w:id="682" w:author="Master Repository Process" w:date="2021-07-31T09:42:00Z"/>
        </w:rPr>
      </w:pPr>
      <w:ins w:id="683" w:author="Master Repository Process" w:date="2021-07-31T09:42:00Z">
        <w:r>
          <w:tab/>
          <w:t>[Regulation 31H inserted in Gazette 18 Dec 2012 p. 6569-70.]</w:t>
        </w:r>
      </w:ins>
    </w:p>
    <w:p>
      <w:pPr>
        <w:pStyle w:val="Heading4"/>
        <w:rPr>
          <w:ins w:id="684" w:author="Master Repository Process" w:date="2021-07-31T09:42:00Z"/>
        </w:rPr>
      </w:pPr>
      <w:bookmarkStart w:id="685" w:name="_Toc343508999"/>
      <w:bookmarkStart w:id="686" w:name="_Toc343509947"/>
      <w:ins w:id="687" w:author="Master Repository Process" w:date="2021-07-31T09:42:00Z">
        <w:r>
          <w:t>Subdivision 2 — Building standards in relation to demolition</w:t>
        </w:r>
        <w:bookmarkEnd w:id="685"/>
        <w:bookmarkEnd w:id="686"/>
      </w:ins>
    </w:p>
    <w:p>
      <w:pPr>
        <w:pStyle w:val="Footnoteheading"/>
        <w:rPr>
          <w:ins w:id="688" w:author="Master Repository Process" w:date="2021-07-31T09:42:00Z"/>
        </w:rPr>
      </w:pPr>
      <w:ins w:id="689" w:author="Master Repository Process" w:date="2021-07-31T09:42:00Z">
        <w:r>
          <w:tab/>
          <w:t>[Heading inserted in Gazette 18 Dec 2012 p. 6570.]</w:t>
        </w:r>
      </w:ins>
    </w:p>
    <w:p>
      <w:pPr>
        <w:pStyle w:val="Heading5"/>
        <w:rPr>
          <w:ins w:id="690" w:author="Master Repository Process" w:date="2021-07-31T09:42:00Z"/>
        </w:rPr>
      </w:pPr>
      <w:bookmarkStart w:id="691" w:name="_Toc343509948"/>
      <w:ins w:id="692" w:author="Master Repository Process" w:date="2021-07-31T09:42:00Z">
        <w:r>
          <w:rPr>
            <w:rStyle w:val="CharSectno"/>
          </w:rPr>
          <w:t>31I</w:t>
        </w:r>
        <w:r>
          <w:t>.</w:t>
        </w:r>
        <w:r>
          <w:tab/>
          <w:t>Applicable building standards in relation to demolition work (s. 3 and 38)</w:t>
        </w:r>
        <w:bookmarkEnd w:id="691"/>
      </w:ins>
    </w:p>
    <w:p>
      <w:pPr>
        <w:pStyle w:val="Subsection"/>
        <w:rPr>
          <w:ins w:id="693" w:author="Master Repository Process" w:date="2021-07-31T09:42:00Z"/>
        </w:rPr>
      </w:pPr>
      <w:ins w:id="694" w:author="Master Repository Process" w:date="2021-07-31T09:42: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ins>
    </w:p>
    <w:p>
      <w:pPr>
        <w:pStyle w:val="Subsection"/>
        <w:rPr>
          <w:ins w:id="695" w:author="Master Repository Process" w:date="2021-07-31T09:42:00Z"/>
        </w:rPr>
      </w:pPr>
      <w:ins w:id="696" w:author="Master Repository Process" w:date="2021-07-31T09:42:00Z">
        <w:r>
          <w:tab/>
          <w:t>(2)</w:t>
        </w:r>
        <w:r>
          <w:tab/>
          <w:t xml:space="preserve">For subregulation (1), the applicable building standards in respect of demolition work are as follows — </w:t>
        </w:r>
      </w:ins>
    </w:p>
    <w:p>
      <w:pPr>
        <w:pStyle w:val="Indenta"/>
        <w:rPr>
          <w:ins w:id="697" w:author="Master Repository Process" w:date="2021-07-31T09:42:00Z"/>
        </w:rPr>
      </w:pPr>
      <w:ins w:id="698" w:author="Master Repository Process" w:date="2021-07-31T09:42:00Z">
        <w:r>
          <w:tab/>
          <w:t>(a)</w:t>
        </w:r>
        <w:r>
          <w:tab/>
          <w:t xml:space="preserve">material removed or displaced from a building or incidental structure being demolished — </w:t>
        </w:r>
      </w:ins>
    </w:p>
    <w:p>
      <w:pPr>
        <w:pStyle w:val="Indenti"/>
        <w:rPr>
          <w:ins w:id="699" w:author="Master Repository Process" w:date="2021-07-31T09:42:00Z"/>
        </w:rPr>
      </w:pPr>
      <w:ins w:id="700" w:author="Master Repository Process" w:date="2021-07-31T09:42:00Z">
        <w:r>
          <w:tab/>
          <w:t>(i)</w:t>
        </w:r>
        <w:r>
          <w:tab/>
          <w:t>must not be placed in such a way as to cause a floor of the building or incidental structure to collapse; and</w:t>
        </w:r>
      </w:ins>
    </w:p>
    <w:p>
      <w:pPr>
        <w:pStyle w:val="Indenti"/>
        <w:rPr>
          <w:ins w:id="701" w:author="Master Repository Process" w:date="2021-07-31T09:42:00Z"/>
        </w:rPr>
      </w:pPr>
      <w:ins w:id="702" w:author="Master Repository Process" w:date="2021-07-31T09:42:00Z">
        <w:r>
          <w:tab/>
          <w:t>(ii)</w:t>
        </w:r>
        <w:r>
          <w:tab/>
          <w:t>must be sprayed with water or otherwise treated to prevent any nuisance from dust; and</w:t>
        </w:r>
      </w:ins>
    </w:p>
    <w:p>
      <w:pPr>
        <w:pStyle w:val="Indenti"/>
        <w:rPr>
          <w:ins w:id="703" w:author="Master Repository Process" w:date="2021-07-31T09:42:00Z"/>
        </w:rPr>
      </w:pPr>
      <w:ins w:id="704" w:author="Master Repository Process" w:date="2021-07-31T09:42:00Z">
        <w:r>
          <w:tab/>
          <w:t>(iii)</w:t>
        </w:r>
        <w:r>
          <w:tab/>
          <w:t>must be removed from the demolition site; and</w:t>
        </w:r>
      </w:ins>
    </w:p>
    <w:p>
      <w:pPr>
        <w:pStyle w:val="Indenti"/>
        <w:rPr>
          <w:ins w:id="705" w:author="Master Repository Process" w:date="2021-07-31T09:42:00Z"/>
        </w:rPr>
      </w:pPr>
      <w:ins w:id="706" w:author="Master Repository Process" w:date="2021-07-31T09:42:00Z">
        <w:r>
          <w:tab/>
          <w:t>(iv)</w:t>
        </w:r>
        <w:r>
          <w:tab/>
          <w:t>must not be burned on the demolition site;</w:t>
        </w:r>
      </w:ins>
    </w:p>
    <w:p>
      <w:pPr>
        <w:pStyle w:val="Indenta"/>
        <w:rPr>
          <w:ins w:id="707" w:author="Master Repository Process" w:date="2021-07-31T09:42:00Z"/>
        </w:rPr>
      </w:pPr>
      <w:ins w:id="708" w:author="Master Repository Process" w:date="2021-07-31T09:42:00Z">
        <w:r>
          <w:tab/>
          <w:t>(b)</w:t>
        </w:r>
        <w:r>
          <w:tab/>
          <w:t>ensuring the disconnection of each electrical, gas, telephone or water service to the building or incidental structure being demolished.</w:t>
        </w:r>
      </w:ins>
    </w:p>
    <w:p>
      <w:pPr>
        <w:pStyle w:val="Footnotesection"/>
        <w:rPr>
          <w:ins w:id="709" w:author="Master Repository Process" w:date="2021-07-31T09:42:00Z"/>
        </w:rPr>
      </w:pPr>
      <w:ins w:id="710" w:author="Master Repository Process" w:date="2021-07-31T09:42:00Z">
        <w:r>
          <w:tab/>
          <w:t>[Regulation 31I inserted in Gazette 18 Dec 2012 p. 6570-1.]</w:t>
        </w:r>
      </w:ins>
    </w:p>
    <w:p>
      <w:pPr>
        <w:pStyle w:val="Heading3"/>
        <w:rPr>
          <w:ins w:id="711" w:author="Master Repository Process" w:date="2021-07-31T09:42:00Z"/>
        </w:rPr>
      </w:pPr>
      <w:bookmarkStart w:id="712" w:name="_Toc343509001"/>
      <w:bookmarkStart w:id="713" w:name="_Toc343509949"/>
      <w:ins w:id="714" w:author="Master Repository Process" w:date="2021-07-31T09:42:00Z">
        <w:r>
          <w:rPr>
            <w:rStyle w:val="CharDivNo"/>
          </w:rPr>
          <w:t>Division 2</w:t>
        </w:r>
        <w:r>
          <w:t> — </w:t>
        </w:r>
        <w:r>
          <w:rPr>
            <w:rStyle w:val="CharDivText"/>
          </w:rPr>
          <w:t>Demonstrating compliance with building standards</w:t>
        </w:r>
        <w:bookmarkEnd w:id="712"/>
        <w:bookmarkEnd w:id="713"/>
      </w:ins>
    </w:p>
    <w:p>
      <w:pPr>
        <w:pStyle w:val="Footnoteheading"/>
        <w:rPr>
          <w:ins w:id="715" w:author="Master Repository Process" w:date="2021-07-31T09:42:00Z"/>
        </w:rPr>
      </w:pPr>
      <w:ins w:id="716" w:author="Master Repository Process" w:date="2021-07-31T09:42:00Z">
        <w:r>
          <w:tab/>
          <w:t>[Heading inserted in Gazette 18 Dec 2012 p. 6571.]</w:t>
        </w:r>
      </w:ins>
    </w:p>
    <w:p>
      <w:pPr>
        <w:pStyle w:val="Heading5"/>
        <w:rPr>
          <w:ins w:id="717" w:author="Master Repository Process" w:date="2021-07-31T09:42:00Z"/>
        </w:rPr>
      </w:pPr>
      <w:bookmarkStart w:id="718" w:name="_Toc343509950"/>
      <w:ins w:id="719" w:author="Master Repository Process" w:date="2021-07-31T09:42:00Z">
        <w:r>
          <w:rPr>
            <w:rStyle w:val="CharSectno"/>
          </w:rPr>
          <w:t>31J</w:t>
        </w:r>
        <w:r>
          <w:t>.</w:t>
        </w:r>
        <w:r>
          <w:tab/>
          <w:t>Compliance with building standards — CodeMark certificates</w:t>
        </w:r>
        <w:bookmarkEnd w:id="718"/>
      </w:ins>
    </w:p>
    <w:p>
      <w:pPr>
        <w:pStyle w:val="Subsection"/>
        <w:rPr>
          <w:ins w:id="720" w:author="Master Repository Process" w:date="2021-07-31T09:42:00Z"/>
        </w:rPr>
      </w:pPr>
      <w:ins w:id="721" w:author="Master Repository Process" w:date="2021-07-31T09:42:00Z">
        <w:r>
          <w:tab/>
          <w:t>(1)</w:t>
        </w:r>
        <w:r>
          <w:tab/>
          <w:t xml:space="preserve">In this regulation — </w:t>
        </w:r>
      </w:ins>
    </w:p>
    <w:p>
      <w:pPr>
        <w:pStyle w:val="Defstart"/>
        <w:rPr>
          <w:ins w:id="722" w:author="Master Repository Process" w:date="2021-07-31T09:42:00Z"/>
        </w:rPr>
      </w:pPr>
      <w:ins w:id="723" w:author="Master Repository Process" w:date="2021-07-31T09:42:00Z">
        <w:r>
          <w:tab/>
        </w:r>
        <w:r>
          <w:rPr>
            <w:rStyle w:val="CharDefText"/>
          </w:rPr>
          <w:t>building product</w:t>
        </w:r>
        <w:r>
          <w:t xml:space="preserve"> includes a building product, method, design, component and system;</w:t>
        </w:r>
      </w:ins>
    </w:p>
    <w:p>
      <w:pPr>
        <w:pStyle w:val="Defstart"/>
        <w:rPr>
          <w:ins w:id="724" w:author="Master Repository Process" w:date="2021-07-31T09:42:00Z"/>
        </w:rPr>
      </w:pPr>
      <w:ins w:id="725" w:author="Master Repository Process" w:date="2021-07-31T09:42:00Z">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ins>
    </w:p>
    <w:p>
      <w:pPr>
        <w:pStyle w:val="Subsection"/>
        <w:rPr>
          <w:ins w:id="726" w:author="Master Repository Process" w:date="2021-07-31T09:42:00Z"/>
        </w:rPr>
      </w:pPr>
      <w:ins w:id="727" w:author="Master Repository Process" w:date="2021-07-31T09:42:00Z">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ins>
    </w:p>
    <w:p>
      <w:pPr>
        <w:pStyle w:val="Footnotesection"/>
        <w:rPr>
          <w:ins w:id="728" w:author="Master Repository Process" w:date="2021-07-31T09:42:00Z"/>
        </w:rPr>
      </w:pPr>
      <w:ins w:id="729" w:author="Master Repository Process" w:date="2021-07-31T09:42:00Z">
        <w:r>
          <w:tab/>
          <w:t>[Regulation 31J inserted in Gazette 18 Dec 2012 p. 6571.]</w:t>
        </w:r>
      </w:ins>
    </w:p>
    <w:p>
      <w:pPr>
        <w:pStyle w:val="Heading3"/>
        <w:rPr>
          <w:ins w:id="730" w:author="Master Repository Process" w:date="2021-07-31T09:42:00Z"/>
        </w:rPr>
      </w:pPr>
      <w:bookmarkStart w:id="731" w:name="_Toc343509003"/>
      <w:bookmarkStart w:id="732" w:name="_Toc343509951"/>
      <w:ins w:id="733" w:author="Master Repository Process" w:date="2021-07-31T09:42:00Z">
        <w:r>
          <w:rPr>
            <w:rStyle w:val="CharDivNo"/>
          </w:rPr>
          <w:t>Division 3</w:t>
        </w:r>
        <w:r>
          <w:t> — </w:t>
        </w:r>
        <w:r>
          <w:rPr>
            <w:rStyle w:val="CharDivText"/>
          </w:rPr>
          <w:t>Non</w:t>
        </w:r>
        <w:r>
          <w:rPr>
            <w:rStyle w:val="CharDivText"/>
          </w:rPr>
          <w:noBreakHyphen/>
          <w:t>application, modification, of building standards</w:t>
        </w:r>
        <w:bookmarkEnd w:id="731"/>
        <w:bookmarkEnd w:id="732"/>
      </w:ins>
    </w:p>
    <w:p>
      <w:pPr>
        <w:pStyle w:val="Footnoteheading"/>
        <w:rPr>
          <w:ins w:id="734" w:author="Master Repository Process" w:date="2021-07-31T09:42:00Z"/>
        </w:rPr>
      </w:pPr>
      <w:ins w:id="735" w:author="Master Repository Process" w:date="2021-07-31T09:42:00Z">
        <w:r>
          <w:tab/>
          <w:t>[Heading inserted in Gazette 18 Dec 2012 p. 6571.]</w:t>
        </w:r>
      </w:ins>
    </w:p>
    <w:p>
      <w:pPr>
        <w:pStyle w:val="Heading5"/>
      </w:pPr>
      <w:bookmarkStart w:id="736" w:name="_Toc343509952"/>
      <w:bookmarkStart w:id="737" w:name="_Toc341960635"/>
      <w:r>
        <w:rPr>
          <w:rStyle w:val="CharSectno"/>
        </w:rPr>
        <w:t>31</w:t>
      </w:r>
      <w:r>
        <w:t>.</w:t>
      </w:r>
      <w:r>
        <w:tab/>
        <w:t>Term used: application</w:t>
      </w:r>
      <w:bookmarkEnd w:id="482"/>
      <w:bookmarkEnd w:id="736"/>
      <w:bookmarkEnd w:id="737"/>
    </w:p>
    <w:p>
      <w:pPr>
        <w:pStyle w:val="Subsection"/>
      </w:pPr>
      <w:r>
        <w:tab/>
      </w:r>
      <w:r>
        <w:tab/>
        <w:t xml:space="preserve">In this </w:t>
      </w:r>
      <w:del w:id="738" w:author="Master Repository Process" w:date="2021-07-31T09:42:00Z">
        <w:r>
          <w:delText xml:space="preserve">Part — </w:delText>
        </w:r>
      </w:del>
      <w:ins w:id="739" w:author="Master Repository Process" w:date="2021-07-31T09:42:00Z">
        <w:r>
          <w:t>Division —</w:t>
        </w:r>
      </w:ins>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rPr>
          <w:ins w:id="740" w:author="Master Repository Process" w:date="2021-07-31T09:42:00Z"/>
        </w:rPr>
      </w:pPr>
      <w:bookmarkStart w:id="741" w:name="_Toc320625146"/>
      <w:ins w:id="742" w:author="Master Repository Process" w:date="2021-07-31T09:42:00Z">
        <w:r>
          <w:tab/>
          <w:t>[Regulation 31 amended in Gazette 18 Dec 2012 p. 6572.]</w:t>
        </w:r>
      </w:ins>
    </w:p>
    <w:p>
      <w:pPr>
        <w:pStyle w:val="Heading5"/>
      </w:pPr>
      <w:bookmarkStart w:id="743" w:name="_Toc343509953"/>
      <w:bookmarkStart w:id="744" w:name="_Toc341960636"/>
      <w:r>
        <w:rPr>
          <w:rStyle w:val="CharSectno"/>
        </w:rPr>
        <w:t>32</w:t>
      </w:r>
      <w:r>
        <w:t>.</w:t>
      </w:r>
      <w:r>
        <w:tab/>
        <w:t>Statements to accompany application (s. 39(8)(b))</w:t>
      </w:r>
      <w:bookmarkEnd w:id="741"/>
      <w:bookmarkEnd w:id="743"/>
      <w:bookmarkEnd w:id="744"/>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745" w:name="_Toc320625147"/>
      <w:bookmarkStart w:id="746" w:name="_Toc343509954"/>
      <w:bookmarkStart w:id="747" w:name="_Toc341960637"/>
      <w:r>
        <w:rPr>
          <w:rStyle w:val="CharSectno"/>
        </w:rPr>
        <w:t>33</w:t>
      </w:r>
      <w:r>
        <w:t>.</w:t>
      </w:r>
      <w:r>
        <w:tab/>
        <w:t>Decisions on applications (s. 39(9)(a))</w:t>
      </w:r>
      <w:bookmarkEnd w:id="745"/>
      <w:bookmarkEnd w:id="746"/>
      <w:bookmarkEnd w:id="747"/>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748" w:name="_Toc320625148"/>
      <w:bookmarkStart w:id="749" w:name="_Toc343509955"/>
      <w:bookmarkStart w:id="750" w:name="_Toc341960638"/>
      <w:r>
        <w:rPr>
          <w:rStyle w:val="CharSectno"/>
        </w:rPr>
        <w:t>34</w:t>
      </w:r>
      <w:r>
        <w:t>.</w:t>
      </w:r>
      <w:r>
        <w:tab/>
        <w:t>Revoking or amending declarations (s. 39(9)(b))</w:t>
      </w:r>
      <w:bookmarkEnd w:id="748"/>
      <w:bookmarkEnd w:id="749"/>
      <w:bookmarkEnd w:id="75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751" w:name="_Toc320625149"/>
      <w:bookmarkStart w:id="752" w:name="_Toc320625513"/>
      <w:bookmarkStart w:id="753" w:name="_Toc320625788"/>
      <w:bookmarkStart w:id="754" w:name="_Toc320697828"/>
      <w:bookmarkStart w:id="755" w:name="_Toc327448469"/>
      <w:bookmarkStart w:id="756" w:name="_Toc327450561"/>
      <w:bookmarkStart w:id="757" w:name="_Toc341960229"/>
      <w:bookmarkStart w:id="758" w:name="_Toc341960326"/>
      <w:bookmarkStart w:id="759" w:name="_Toc341960639"/>
      <w:bookmarkStart w:id="760" w:name="_Toc343509008"/>
      <w:bookmarkStart w:id="761" w:name="_Toc343509956"/>
      <w:r>
        <w:rPr>
          <w:rStyle w:val="CharPartNo"/>
        </w:rPr>
        <w:t>Part 5</w:t>
      </w:r>
      <w:r>
        <w:rPr>
          <w:rStyle w:val="CharDivNo"/>
        </w:rPr>
        <w:t> </w:t>
      </w:r>
      <w:r>
        <w:t>—</w:t>
      </w:r>
      <w:r>
        <w:rPr>
          <w:rStyle w:val="CharDivText"/>
        </w:rPr>
        <w:t> </w:t>
      </w:r>
      <w:r>
        <w:rPr>
          <w:rStyle w:val="CharPartText"/>
        </w:rPr>
        <w:t>Occupancy permits and building approval certificates</w:t>
      </w:r>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320625150"/>
      <w:bookmarkStart w:id="763" w:name="_Toc343509957"/>
      <w:bookmarkStart w:id="764" w:name="_Toc341960640"/>
      <w:r>
        <w:rPr>
          <w:rStyle w:val="CharSectno"/>
        </w:rPr>
        <w:t>35</w:t>
      </w:r>
      <w:r>
        <w:t>.</w:t>
      </w:r>
      <w:r>
        <w:tab/>
        <w:t>Display of occupancy permit details (s. 42(a))</w:t>
      </w:r>
      <w:bookmarkEnd w:id="762"/>
      <w:bookmarkEnd w:id="763"/>
      <w:bookmarkEnd w:id="76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rPr>
          <w:ins w:id="765" w:author="Master Repository Process" w:date="2021-07-31T09:42:00Z"/>
        </w:rPr>
      </w:pPr>
      <w:bookmarkStart w:id="766" w:name="_Toc343509958"/>
      <w:bookmarkStart w:id="767" w:name="_Toc320625151"/>
      <w:ins w:id="768" w:author="Master Repository Process" w:date="2021-07-31T09:42:00Z">
        <w:r>
          <w:rPr>
            <w:rStyle w:val="CharSectno"/>
          </w:rPr>
          <w:t>36A</w:t>
        </w:r>
        <w:r>
          <w:t>.</w:t>
        </w:r>
        <w:r>
          <w:tab/>
          <w:t>Further information (s. 55(3) and (4))</w:t>
        </w:r>
        <w:bookmarkEnd w:id="766"/>
      </w:ins>
    </w:p>
    <w:p>
      <w:pPr>
        <w:pStyle w:val="Subsection"/>
        <w:rPr>
          <w:ins w:id="769" w:author="Master Repository Process" w:date="2021-07-31T09:42:00Z"/>
        </w:rPr>
      </w:pPr>
      <w:ins w:id="770" w:author="Master Repository Process" w:date="2021-07-31T09:42:00Z">
        <w:r>
          <w:tab/>
          <w:t>(1)</w:t>
        </w:r>
        <w:r>
          <w:tab/>
          <w:t xml:space="preserve">For the purposes of section 55(3), a requirement under section 55(1) — </w:t>
        </w:r>
      </w:ins>
    </w:p>
    <w:p>
      <w:pPr>
        <w:pStyle w:val="Indenta"/>
        <w:rPr>
          <w:ins w:id="771" w:author="Master Repository Process" w:date="2021-07-31T09:42:00Z"/>
        </w:rPr>
      </w:pPr>
      <w:ins w:id="772" w:author="Master Repository Process" w:date="2021-07-31T09:42:00Z">
        <w:r>
          <w:tab/>
          <w:t>(a)</w:t>
        </w:r>
        <w:r>
          <w:tab/>
          <w:t>must be in writing; and</w:t>
        </w:r>
      </w:ins>
    </w:p>
    <w:p>
      <w:pPr>
        <w:pStyle w:val="Indenta"/>
        <w:rPr>
          <w:ins w:id="773" w:author="Master Repository Process" w:date="2021-07-31T09:42:00Z"/>
        </w:rPr>
      </w:pPr>
      <w:ins w:id="774" w:author="Master Repository Process" w:date="2021-07-31T09:42:00Z">
        <w:r>
          <w:tab/>
          <w:t>(b)</w:t>
        </w:r>
        <w:r>
          <w:tab/>
          <w:t>must be clearly identified as a requirement under section 55(1); and</w:t>
        </w:r>
      </w:ins>
    </w:p>
    <w:p>
      <w:pPr>
        <w:pStyle w:val="Indenta"/>
        <w:rPr>
          <w:ins w:id="775" w:author="Master Repository Process" w:date="2021-07-31T09:42:00Z"/>
        </w:rPr>
      </w:pPr>
      <w:ins w:id="776" w:author="Master Repository Process" w:date="2021-07-31T09:42:00Z">
        <w:r>
          <w:tab/>
          <w:t>(c)</w:t>
        </w:r>
        <w:r>
          <w:tab/>
          <w:t>must set out the specified time mentioned in section 55(1) and when it commences; and</w:t>
        </w:r>
      </w:ins>
    </w:p>
    <w:p>
      <w:pPr>
        <w:pStyle w:val="Indenta"/>
        <w:rPr>
          <w:ins w:id="777" w:author="Master Repository Process" w:date="2021-07-31T09:42:00Z"/>
        </w:rPr>
      </w:pPr>
      <w:ins w:id="778" w:author="Master Repository Process" w:date="2021-07-31T09:42:00Z">
        <w:r>
          <w:tab/>
          <w:t>(d)</w:t>
        </w:r>
        <w:r>
          <w:tab/>
          <w:t>must indicate the consequences under section 55(2) of not complying with the requirement within the specified time; and</w:t>
        </w:r>
      </w:ins>
    </w:p>
    <w:p>
      <w:pPr>
        <w:pStyle w:val="Indenta"/>
        <w:rPr>
          <w:ins w:id="779" w:author="Master Repository Process" w:date="2021-07-31T09:42:00Z"/>
        </w:rPr>
      </w:pPr>
      <w:ins w:id="780" w:author="Master Repository Process" w:date="2021-07-31T09:42:00Z">
        <w:r>
          <w:tab/>
          <w:t>(e)</w:t>
        </w:r>
        <w:r>
          <w:tab/>
          <w:t>must specify the information, if any, that the applicant must verify by statutory declaration.</w:t>
        </w:r>
      </w:ins>
    </w:p>
    <w:p>
      <w:pPr>
        <w:pStyle w:val="Subsection"/>
        <w:rPr>
          <w:ins w:id="781" w:author="Master Repository Process" w:date="2021-07-31T09:42:00Z"/>
        </w:rPr>
      </w:pPr>
      <w:ins w:id="782" w:author="Master Repository Process" w:date="2021-07-31T09:42:00Z">
        <w:r>
          <w:tab/>
          <w:t>(2)</w:t>
        </w:r>
        <w:r>
          <w:tab/>
          <w:t>For the purposes of section 55(4), only one set of requirements may be made in relation to an application.</w:t>
        </w:r>
      </w:ins>
    </w:p>
    <w:p>
      <w:pPr>
        <w:pStyle w:val="Footnotesection"/>
        <w:rPr>
          <w:ins w:id="783" w:author="Master Repository Process" w:date="2021-07-31T09:42:00Z"/>
        </w:rPr>
      </w:pPr>
      <w:ins w:id="784" w:author="Master Repository Process" w:date="2021-07-31T09:42:00Z">
        <w:r>
          <w:tab/>
          <w:t>[Regulation 36A inserted in Gazette 18 Dec 2012 p. 6572.]</w:t>
        </w:r>
      </w:ins>
    </w:p>
    <w:p>
      <w:pPr>
        <w:pStyle w:val="Heading5"/>
      </w:pPr>
      <w:bookmarkStart w:id="785" w:name="_Toc343509959"/>
      <w:bookmarkStart w:id="786" w:name="_Toc341960641"/>
      <w:r>
        <w:rPr>
          <w:rStyle w:val="CharSectno"/>
        </w:rPr>
        <w:t>36</w:t>
      </w:r>
      <w:r>
        <w:t>.</w:t>
      </w:r>
      <w:r>
        <w:tab/>
        <w:t>Certificate of building compliance (s. 57)</w:t>
      </w:r>
      <w:bookmarkEnd w:id="767"/>
      <w:bookmarkEnd w:id="785"/>
      <w:bookmarkEnd w:id="786"/>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787" w:name="_Toc320625152"/>
      <w:bookmarkStart w:id="788" w:name="_Toc343509960"/>
      <w:bookmarkStart w:id="789" w:name="_Toc341960642"/>
      <w:r>
        <w:rPr>
          <w:rStyle w:val="CharSectno"/>
        </w:rPr>
        <w:t>37</w:t>
      </w:r>
      <w:r>
        <w:t>.</w:t>
      </w:r>
      <w:r>
        <w:tab/>
        <w:t>Grant of occupancy permit or building approval certificate (s. 58)</w:t>
      </w:r>
      <w:bookmarkEnd w:id="787"/>
      <w:bookmarkEnd w:id="788"/>
      <w:bookmarkEnd w:id="789"/>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790" w:name="_Toc320625153"/>
      <w:bookmarkStart w:id="791" w:name="_Toc343509961"/>
      <w:bookmarkStart w:id="792" w:name="_Toc341960643"/>
      <w:r>
        <w:rPr>
          <w:rStyle w:val="CharSectno"/>
        </w:rPr>
        <w:t>38</w:t>
      </w:r>
      <w:r>
        <w:t>.</w:t>
      </w:r>
      <w:r>
        <w:tab/>
        <w:t>Time for granting occupancy permit or building approval certificate (s. 59)</w:t>
      </w:r>
      <w:bookmarkEnd w:id="790"/>
      <w:bookmarkEnd w:id="791"/>
      <w:bookmarkEnd w:id="79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793" w:name="_Toc320625154"/>
      <w:bookmarkStart w:id="794" w:name="_Toc343509962"/>
      <w:bookmarkStart w:id="795" w:name="_Toc341960644"/>
      <w:r>
        <w:rPr>
          <w:rStyle w:val="CharSectno"/>
        </w:rPr>
        <w:t>39</w:t>
      </w:r>
      <w:r>
        <w:t>.</w:t>
      </w:r>
      <w:r>
        <w:tab/>
        <w:t>Occupancy permit and building approval certificates (s. 61(2))</w:t>
      </w:r>
      <w:bookmarkEnd w:id="793"/>
      <w:bookmarkEnd w:id="794"/>
      <w:bookmarkEnd w:id="79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96" w:name="_Toc320625155"/>
      <w:bookmarkStart w:id="797" w:name="_Toc343509963"/>
      <w:bookmarkStart w:id="798" w:name="_Toc341960645"/>
      <w:r>
        <w:rPr>
          <w:rStyle w:val="CharSectno"/>
        </w:rPr>
        <w:t>40</w:t>
      </w:r>
      <w:r>
        <w:t>.</w:t>
      </w:r>
      <w:r>
        <w:tab/>
        <w:t>Extension of period of duration of time limited occupancy permit or building approval certificate (s. 65)</w:t>
      </w:r>
      <w:bookmarkEnd w:id="796"/>
      <w:bookmarkEnd w:id="797"/>
      <w:bookmarkEnd w:id="79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99" w:name="_Toc320625156"/>
      <w:bookmarkStart w:id="800" w:name="_Toc320625520"/>
      <w:bookmarkStart w:id="801" w:name="_Toc320625795"/>
      <w:bookmarkStart w:id="802" w:name="_Toc320697835"/>
      <w:bookmarkStart w:id="803" w:name="_Toc327448476"/>
      <w:bookmarkStart w:id="804" w:name="_Toc327450568"/>
      <w:bookmarkStart w:id="805" w:name="_Toc341960236"/>
      <w:bookmarkStart w:id="806" w:name="_Toc341960333"/>
      <w:bookmarkStart w:id="807" w:name="_Toc341960646"/>
      <w:bookmarkStart w:id="808" w:name="_Toc343509016"/>
      <w:bookmarkStart w:id="809" w:name="_Toc34350996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320625157"/>
      <w:bookmarkStart w:id="811" w:name="_Toc343509965"/>
      <w:bookmarkStart w:id="812" w:name="_Toc341960647"/>
      <w:r>
        <w:rPr>
          <w:rStyle w:val="CharSectno"/>
        </w:rPr>
        <w:t>41</w:t>
      </w:r>
      <w:r>
        <w:t>.</w:t>
      </w:r>
      <w:r>
        <w:tab/>
        <w:t>Building work for which building permit is not required (s. 9(1)(b))</w:t>
      </w:r>
      <w:bookmarkEnd w:id="810"/>
      <w:bookmarkEnd w:id="811"/>
      <w:bookmarkEnd w:id="81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813" w:name="_Toc320625158"/>
      <w:bookmarkStart w:id="814" w:name="_Toc343509966"/>
      <w:bookmarkStart w:id="815" w:name="_Toc341960648"/>
      <w:r>
        <w:rPr>
          <w:rStyle w:val="CharSectno"/>
        </w:rPr>
        <w:t>42</w:t>
      </w:r>
      <w:r>
        <w:t>.</w:t>
      </w:r>
      <w:r>
        <w:tab/>
        <w:t>Demolition work for which demolition permit not required (s. 10(c))</w:t>
      </w:r>
      <w:bookmarkEnd w:id="813"/>
      <w:bookmarkEnd w:id="814"/>
      <w:bookmarkEnd w:id="815"/>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816" w:name="_Toc343509967"/>
      <w:bookmarkStart w:id="817" w:name="_Toc341960649"/>
      <w:bookmarkStart w:id="818" w:name="_Toc320625159"/>
      <w:r>
        <w:rPr>
          <w:rStyle w:val="CharSectno"/>
        </w:rPr>
        <w:t>43</w:t>
      </w:r>
      <w:r>
        <w:t>.</w:t>
      </w:r>
      <w:r>
        <w:tab/>
        <w:t xml:space="preserve">Buildings </w:t>
      </w:r>
      <w:del w:id="819" w:author="Master Repository Process" w:date="2021-07-31T09:42:00Z">
        <w:r>
          <w:delText xml:space="preserve">and incidental structures </w:delText>
        </w:r>
      </w:del>
      <w:r>
        <w:t>for which occupancy permit not required (s. 41(2))</w:t>
      </w:r>
      <w:bookmarkEnd w:id="816"/>
      <w:bookmarkEnd w:id="817"/>
    </w:p>
    <w:p>
      <w:pPr>
        <w:pStyle w:val="Subsection"/>
      </w:pPr>
      <w:r>
        <w:tab/>
      </w:r>
      <w:r>
        <w:tab/>
        <w:t>An occupancy permit is not required for</w:t>
      </w:r>
      <w:del w:id="820" w:author="Master Repository Process" w:date="2021-07-31T09:42:00Z">
        <w:r>
          <w:delText> —</w:delText>
        </w:r>
      </w:del>
      <w:ins w:id="821" w:author="Master Repository Process" w:date="2021-07-31T09:42:00Z">
        <w:r>
          <w:t xml:space="preserve"> any of the following —</w:t>
        </w:r>
      </w:ins>
      <w:r>
        <w:t xml:space="preserve"> </w:t>
      </w:r>
    </w:p>
    <w:p>
      <w:pPr>
        <w:pStyle w:val="Indenta"/>
      </w:pPr>
      <w:r>
        <w:tab/>
        <w:t>(a)</w:t>
      </w:r>
      <w:r>
        <w:tab/>
        <w:t>a Class 1 or Class 10 building</w:t>
      </w:r>
      <w:del w:id="822" w:author="Master Repository Process" w:date="2021-07-31T09:42:00Z">
        <w:r>
          <w:delText xml:space="preserve"> or incidental structure; or</w:delText>
        </w:r>
      </w:del>
      <w:ins w:id="823" w:author="Master Repository Process" w:date="2021-07-31T09:42:00Z">
        <w:r>
          <w:t xml:space="preserve">; </w:t>
        </w:r>
      </w:ins>
    </w:p>
    <w:p>
      <w:pPr>
        <w:pStyle w:val="Indenta"/>
        <w:rPr>
          <w:ins w:id="824" w:author="Master Repository Process" w:date="2021-07-31T09:42:00Z"/>
        </w:rPr>
      </w:pPr>
      <w:del w:id="825" w:author="Master Repository Process" w:date="2021-07-31T09:42:00Z">
        <w:r>
          <w:tab/>
          <w:delText>(b</w:delText>
        </w:r>
      </w:del>
      <w:ins w:id="826" w:author="Master Repository Process" w:date="2021-07-31T09:42:00Z">
        <w:r>
          <w:tab/>
          <w:t>(b)</w:t>
        </w:r>
        <w:r>
          <w:tab/>
          <w:t>a building mentioned in regulation 41(1)(a) or (b);</w:t>
        </w:r>
      </w:ins>
    </w:p>
    <w:p>
      <w:pPr>
        <w:pStyle w:val="Indenta"/>
        <w:rPr>
          <w:ins w:id="827" w:author="Master Repository Process" w:date="2021-07-31T09:42:00Z"/>
        </w:rPr>
      </w:pPr>
      <w:ins w:id="828" w:author="Master Repository Process" w:date="2021-07-31T09:42:00Z">
        <w:r>
          <w:tab/>
          <w:t>(c)</w:t>
        </w:r>
        <w:r>
          <w:tab/>
          <w:t>a temporary office, shed or sanitary facility to be used by a builder in connection with building work carried out on the land on which the office, shed or sanitary facility is, or is proposed to be, located;</w:t>
        </w:r>
      </w:ins>
    </w:p>
    <w:p>
      <w:pPr>
        <w:pStyle w:val="Indenta"/>
        <w:rPr>
          <w:ins w:id="829" w:author="Master Repository Process" w:date="2021-07-31T09:42:00Z"/>
        </w:rPr>
      </w:pPr>
      <w:ins w:id="830" w:author="Master Repository Process" w:date="2021-07-31T09:42:00Z">
        <w:r>
          <w:tab/>
          <w:t>(d)</w:t>
        </w:r>
        <w:r>
          <w:tab/>
          <w:t xml:space="preserve">a building owned or occupied by, or under the control or management of the Crown in right of the State or a department, agency or instrumentality of the Crown in right of the State for which building work — </w:t>
        </w:r>
      </w:ins>
    </w:p>
    <w:p>
      <w:pPr>
        <w:pStyle w:val="Indenti"/>
        <w:rPr>
          <w:ins w:id="831" w:author="Master Repository Process" w:date="2021-07-31T09:42:00Z"/>
        </w:rPr>
      </w:pPr>
      <w:ins w:id="832" w:author="Master Repository Process" w:date="2021-07-31T09:42:00Z">
        <w:r>
          <w:tab/>
          <w:t>(i)</w:t>
        </w:r>
        <w:r>
          <w:tab/>
          <w:t>commences before 31 December 2012; and</w:t>
        </w:r>
      </w:ins>
    </w:p>
    <w:p>
      <w:pPr>
        <w:pStyle w:val="Indenti"/>
        <w:rPr>
          <w:ins w:id="833" w:author="Master Repository Process" w:date="2021-07-31T09:42:00Z"/>
        </w:rPr>
      </w:pPr>
      <w:ins w:id="834" w:author="Master Repository Process" w:date="2021-07-31T09:42:00Z">
        <w:r>
          <w:tab/>
          <w:t>(ii)</w:t>
        </w:r>
        <w:r>
          <w:tab/>
          <w:t>has, when it commences, an estimated value of less than $100 000;</w:t>
        </w:r>
      </w:ins>
    </w:p>
    <w:p>
      <w:pPr>
        <w:pStyle w:val="Indenta"/>
        <w:rPr>
          <w:ins w:id="835" w:author="Master Repository Process" w:date="2021-07-31T09:42:00Z"/>
        </w:rPr>
      </w:pPr>
      <w:ins w:id="836" w:author="Master Repository Process" w:date="2021-07-31T09:42:00Z">
        <w:r>
          <w:tab/>
          <w:t>(e)</w:t>
        </w:r>
        <w:r>
          <w:tab/>
          <w:t xml:space="preserve">a building owned or occupied by, or under the control or management of the Crown in right of the State or a department, agency or instrumentality of the Crown in right of the State for which building work — </w:t>
        </w:r>
      </w:ins>
    </w:p>
    <w:p>
      <w:pPr>
        <w:pStyle w:val="Indenti"/>
        <w:rPr>
          <w:ins w:id="837" w:author="Master Repository Process" w:date="2021-07-31T09:42:00Z"/>
        </w:rPr>
      </w:pPr>
      <w:ins w:id="838" w:author="Master Repository Process" w:date="2021-07-31T09:42:00Z">
        <w:r>
          <w:tab/>
          <w:t>(i)</w:t>
        </w:r>
        <w:r>
          <w:tab/>
          <w:t>commences before 30 June 2014; and</w:t>
        </w:r>
      </w:ins>
    </w:p>
    <w:p>
      <w:pPr>
        <w:pStyle w:val="Indenti"/>
        <w:rPr>
          <w:ins w:id="839" w:author="Master Repository Process" w:date="2021-07-31T09:42:00Z"/>
        </w:rPr>
      </w:pPr>
      <w:ins w:id="840" w:author="Master Repository Process" w:date="2021-07-31T09:42:00Z">
        <w:r>
          <w:tab/>
          <w:t>(ii)</w:t>
        </w:r>
        <w:r>
          <w:tab/>
          <w:t>has, when it commences, an estimated value of less than $50 000;</w:t>
        </w:r>
      </w:ins>
    </w:p>
    <w:p>
      <w:pPr>
        <w:pStyle w:val="Indenta"/>
      </w:pPr>
      <w:ins w:id="841" w:author="Master Repository Process" w:date="2021-07-31T09:42:00Z">
        <w:r>
          <w:tab/>
          <w:t>(f</w:t>
        </w:r>
      </w:ins>
      <w:r>
        <w:t>)</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rPr>
          <w:ins w:id="842" w:author="Master Repository Process" w:date="2021-07-31T09:42:00Z"/>
        </w:rPr>
      </w:pPr>
      <w:ins w:id="843" w:author="Master Repository Process" w:date="2021-07-31T09:42:00Z">
        <w:r>
          <w:tab/>
          <w:t>[Regulation 43 inserted in Gazette 18 Dec 2012 p. 6573-4.]</w:t>
        </w:r>
      </w:ins>
    </w:p>
    <w:p>
      <w:pPr>
        <w:pStyle w:val="Heading2"/>
        <w:rPr>
          <w:rStyle w:val="CharPartText"/>
        </w:rPr>
      </w:pPr>
      <w:bookmarkStart w:id="844" w:name="_Toc320625160"/>
      <w:bookmarkStart w:id="845" w:name="_Toc320625524"/>
      <w:bookmarkStart w:id="846" w:name="_Toc320625799"/>
      <w:bookmarkStart w:id="847" w:name="_Toc320697839"/>
      <w:bookmarkStart w:id="848" w:name="_Toc327448480"/>
      <w:bookmarkStart w:id="849" w:name="_Toc327450572"/>
      <w:bookmarkStart w:id="850" w:name="_Toc341960240"/>
      <w:bookmarkStart w:id="851" w:name="_Toc341960337"/>
      <w:bookmarkStart w:id="852" w:name="_Toc341960650"/>
      <w:bookmarkStart w:id="853" w:name="_Toc343509020"/>
      <w:bookmarkStart w:id="854" w:name="_Toc343509968"/>
      <w:bookmarkEnd w:id="818"/>
      <w:r>
        <w:rPr>
          <w:rStyle w:val="CharPartNo"/>
        </w:rPr>
        <w:t>Part 7</w:t>
      </w:r>
      <w:r>
        <w:rPr>
          <w:rStyle w:val="CharDivNo"/>
        </w:rPr>
        <w:t> </w:t>
      </w:r>
      <w:r>
        <w:t>—</w:t>
      </w:r>
      <w:r>
        <w:rPr>
          <w:rStyle w:val="CharDivText"/>
        </w:rPr>
        <w:t> </w:t>
      </w:r>
      <w:r>
        <w:rPr>
          <w:rStyle w:val="CharPartText"/>
        </w:rPr>
        <w:t>Work affecting other land</w:t>
      </w:r>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320625161"/>
      <w:bookmarkStart w:id="856" w:name="_Toc343509969"/>
      <w:bookmarkStart w:id="857" w:name="_Toc341960651"/>
      <w:r>
        <w:rPr>
          <w:rStyle w:val="CharSectno"/>
        </w:rPr>
        <w:t>44</w:t>
      </w:r>
      <w:r>
        <w:t>.</w:t>
      </w:r>
      <w:r>
        <w:tab/>
        <w:t>Owner of land for purposes of Part 6 of Act</w:t>
      </w:r>
      <w:bookmarkEnd w:id="855"/>
      <w:bookmarkEnd w:id="856"/>
      <w:bookmarkEnd w:id="85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858" w:name="_Toc320625162"/>
      <w:bookmarkStart w:id="859" w:name="_Toc343509970"/>
      <w:bookmarkStart w:id="860" w:name="_Toc341960652"/>
      <w:r>
        <w:rPr>
          <w:rStyle w:val="CharSectno"/>
        </w:rPr>
        <w:t>45</w:t>
      </w:r>
      <w:r>
        <w:t>.</w:t>
      </w:r>
      <w:r>
        <w:tab/>
        <w:t>Content of notice about effect on other land (s. 85)</w:t>
      </w:r>
      <w:bookmarkEnd w:id="858"/>
      <w:bookmarkEnd w:id="859"/>
      <w:bookmarkEnd w:id="86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61" w:name="_Toc320625163"/>
      <w:bookmarkStart w:id="862" w:name="_Toc320625527"/>
      <w:bookmarkStart w:id="863" w:name="_Toc320625802"/>
      <w:bookmarkStart w:id="864" w:name="_Toc320697842"/>
      <w:bookmarkStart w:id="865" w:name="_Toc327448483"/>
      <w:bookmarkStart w:id="866" w:name="_Toc327450575"/>
      <w:bookmarkStart w:id="867" w:name="_Toc341960243"/>
      <w:bookmarkStart w:id="868" w:name="_Toc341960340"/>
      <w:bookmarkStart w:id="869" w:name="_Toc341960653"/>
      <w:bookmarkStart w:id="870" w:name="_Toc343509023"/>
      <w:bookmarkStart w:id="871" w:name="_Toc343509971"/>
      <w:r>
        <w:rPr>
          <w:rStyle w:val="CharPartNo"/>
        </w:rPr>
        <w:t>Part 8</w:t>
      </w:r>
      <w:r>
        <w:t> — </w:t>
      </w:r>
      <w:r>
        <w:rPr>
          <w:rStyle w:val="CharPartText"/>
        </w:rPr>
        <w:t>Existing buildings</w:t>
      </w:r>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320625164"/>
      <w:bookmarkStart w:id="873" w:name="_Toc320625528"/>
      <w:bookmarkStart w:id="874" w:name="_Toc320625803"/>
      <w:bookmarkStart w:id="875" w:name="_Toc320697843"/>
      <w:bookmarkStart w:id="876" w:name="_Toc327448484"/>
      <w:bookmarkStart w:id="877" w:name="_Toc327450576"/>
      <w:bookmarkStart w:id="878" w:name="_Toc341960244"/>
      <w:bookmarkStart w:id="879" w:name="_Toc341960341"/>
      <w:bookmarkStart w:id="880" w:name="_Toc341960654"/>
      <w:bookmarkStart w:id="881" w:name="_Toc343509024"/>
      <w:bookmarkStart w:id="882" w:name="_Toc343509972"/>
      <w:r>
        <w:rPr>
          <w:rStyle w:val="CharDivNo"/>
        </w:rPr>
        <w:t>Division 1</w:t>
      </w:r>
      <w:r>
        <w:t> — </w:t>
      </w:r>
      <w:r>
        <w:rPr>
          <w:rStyle w:val="CharDivText"/>
        </w:rPr>
        <w:t>General</w:t>
      </w:r>
      <w:bookmarkEnd w:id="872"/>
      <w:bookmarkEnd w:id="873"/>
      <w:bookmarkEnd w:id="874"/>
      <w:bookmarkEnd w:id="875"/>
      <w:bookmarkEnd w:id="876"/>
      <w:bookmarkEnd w:id="877"/>
      <w:bookmarkEnd w:id="878"/>
      <w:bookmarkEnd w:id="879"/>
      <w:bookmarkEnd w:id="880"/>
      <w:bookmarkEnd w:id="881"/>
      <w:bookmarkEnd w:id="882"/>
    </w:p>
    <w:p>
      <w:pPr>
        <w:pStyle w:val="Heading5"/>
        <w:rPr>
          <w:del w:id="883" w:author="Master Repository Process" w:date="2021-07-31T09:42:00Z"/>
        </w:rPr>
      </w:pPr>
      <w:bookmarkStart w:id="884" w:name="_Toc341960655"/>
      <w:bookmarkStart w:id="885" w:name="_Toc320625165"/>
      <w:del w:id="886" w:author="Master Repository Process" w:date="2021-07-31T09:42:00Z">
        <w:r>
          <w:rPr>
            <w:rStyle w:val="CharSectno"/>
          </w:rPr>
          <w:delText>46</w:delText>
        </w:r>
        <w:r>
          <w:delText>.</w:delText>
        </w:r>
        <w:r>
          <w:tab/>
          <w:delText>Building standards to apply to relocated buildings and incidental structures</w:delText>
        </w:r>
        <w:bookmarkEnd w:id="884"/>
      </w:del>
    </w:p>
    <w:p>
      <w:pPr>
        <w:pStyle w:val="Subsection"/>
        <w:rPr>
          <w:del w:id="887" w:author="Master Repository Process" w:date="2021-07-31T09:42:00Z"/>
        </w:rPr>
      </w:pPr>
      <w:del w:id="888" w:author="Master Repository Process" w:date="2021-07-31T09:42:00Z">
        <w:r>
          <w:tab/>
        </w:r>
        <w:r>
          <w:tab/>
          <w:delText xml:space="preserve">If an existing building or incidental structure is relocated, the building or incidental structure, when reassembled or secured at the new location, must comply with — </w:delText>
        </w:r>
      </w:del>
    </w:p>
    <w:p>
      <w:pPr>
        <w:pStyle w:val="Indenta"/>
        <w:rPr>
          <w:del w:id="889" w:author="Master Repository Process" w:date="2021-07-31T09:42:00Z"/>
        </w:rPr>
      </w:pPr>
      <w:del w:id="890" w:author="Master Repository Process" w:date="2021-07-31T09:42:00Z">
        <w:r>
          <w:tab/>
          <w:delText>(a)</w:delText>
        </w:r>
        <w:r>
          <w:tab/>
          <w:delText>the building standards referred to in regulation 7(5); and</w:delText>
        </w:r>
      </w:del>
    </w:p>
    <w:p>
      <w:pPr>
        <w:pStyle w:val="Indenta"/>
        <w:rPr>
          <w:del w:id="891" w:author="Master Repository Process" w:date="2021-07-31T09:42:00Z"/>
        </w:rPr>
      </w:pPr>
      <w:del w:id="892" w:author="Master Repository Process" w:date="2021-07-31T09:42:00Z">
        <w:r>
          <w:tab/>
          <w:delText>(b)</w:delText>
        </w:r>
        <w:r>
          <w:tab/>
          <w:delText>to the extent that there is not a building standard referred to in regulation 7(5) that is relevant — the requirements of the written law applicable at the time of its construction.</w:delText>
        </w:r>
      </w:del>
    </w:p>
    <w:p>
      <w:pPr>
        <w:pStyle w:val="Ednotesection"/>
        <w:rPr>
          <w:ins w:id="893" w:author="Master Repository Process" w:date="2021-07-31T09:42:00Z"/>
        </w:rPr>
      </w:pPr>
      <w:ins w:id="894" w:author="Master Repository Process" w:date="2021-07-31T09:42:00Z">
        <w:r>
          <w:t>[</w:t>
        </w:r>
        <w:r>
          <w:rPr>
            <w:b/>
          </w:rPr>
          <w:t>46.</w:t>
        </w:r>
        <w:r>
          <w:tab/>
          <w:t>Deleted in Gazette 18 Dec 2012 p. 6574.]</w:t>
        </w:r>
      </w:ins>
    </w:p>
    <w:p>
      <w:pPr>
        <w:pStyle w:val="Heading5"/>
      </w:pPr>
      <w:bookmarkStart w:id="895" w:name="_Toc320625166"/>
      <w:bookmarkStart w:id="896" w:name="_Toc343509973"/>
      <w:bookmarkStart w:id="897" w:name="_Toc341960656"/>
      <w:bookmarkEnd w:id="885"/>
      <w:r>
        <w:rPr>
          <w:rStyle w:val="CharSectno"/>
        </w:rPr>
        <w:t>47</w:t>
      </w:r>
      <w:r>
        <w:t>.</w:t>
      </w:r>
      <w:r>
        <w:tab/>
        <w:t>Notification of change of classification of certain buildings and incidental structures</w:t>
      </w:r>
      <w:bookmarkEnd w:id="895"/>
      <w:bookmarkEnd w:id="896"/>
      <w:bookmarkEnd w:id="897"/>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898" w:name="_Toc320625167"/>
      <w:bookmarkStart w:id="899" w:name="_Toc320625531"/>
      <w:bookmarkStart w:id="900" w:name="_Toc320625806"/>
      <w:bookmarkStart w:id="901" w:name="_Toc320697846"/>
      <w:bookmarkStart w:id="902" w:name="_Toc327448487"/>
      <w:bookmarkStart w:id="903" w:name="_Toc327450579"/>
      <w:bookmarkStart w:id="904" w:name="_Toc341960247"/>
      <w:bookmarkStart w:id="905" w:name="_Toc341960344"/>
      <w:bookmarkStart w:id="906" w:name="_Toc341960657"/>
      <w:bookmarkStart w:id="907" w:name="_Toc343509026"/>
      <w:bookmarkStart w:id="908" w:name="_Toc343509974"/>
      <w:r>
        <w:rPr>
          <w:rStyle w:val="CharDivNo"/>
        </w:rPr>
        <w:t>Division 2</w:t>
      </w:r>
      <w:r>
        <w:t> — </w:t>
      </w:r>
      <w:r>
        <w:rPr>
          <w:rStyle w:val="CharDivText"/>
        </w:rPr>
        <w:t>Private swimming pools</w:t>
      </w:r>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320625168"/>
      <w:bookmarkStart w:id="910" w:name="_Toc343509975"/>
      <w:bookmarkStart w:id="911" w:name="_Toc341960658"/>
      <w:r>
        <w:rPr>
          <w:rStyle w:val="CharSectno"/>
        </w:rPr>
        <w:t>48</w:t>
      </w:r>
      <w:r>
        <w:t>.</w:t>
      </w:r>
      <w:r>
        <w:tab/>
        <w:t>Terms used</w:t>
      </w:r>
      <w:bookmarkEnd w:id="909"/>
      <w:bookmarkEnd w:id="910"/>
      <w:bookmarkEnd w:id="911"/>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912" w:name="_Toc320625169"/>
      <w:bookmarkStart w:id="913" w:name="_Toc343509976"/>
      <w:bookmarkStart w:id="914" w:name="_Toc341960659"/>
      <w:r>
        <w:rPr>
          <w:rStyle w:val="CharSectno"/>
        </w:rPr>
        <w:t>49</w:t>
      </w:r>
      <w:r>
        <w:t>.</w:t>
      </w:r>
      <w:r>
        <w:tab/>
        <w:t>Application of this Division</w:t>
      </w:r>
      <w:bookmarkEnd w:id="912"/>
      <w:bookmarkEnd w:id="913"/>
      <w:bookmarkEnd w:id="91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915" w:name="_Toc320625170"/>
      <w:bookmarkStart w:id="916" w:name="_Toc343509977"/>
      <w:bookmarkStart w:id="917" w:name="_Toc341960660"/>
      <w:r>
        <w:rPr>
          <w:rStyle w:val="CharSectno"/>
        </w:rPr>
        <w:t>50</w:t>
      </w:r>
      <w:r>
        <w:t>.</w:t>
      </w:r>
      <w:r>
        <w:tab/>
        <w:t>Enclosure of private swimming pool</w:t>
      </w:r>
      <w:bookmarkEnd w:id="915"/>
      <w:bookmarkEnd w:id="916"/>
      <w:bookmarkEnd w:id="917"/>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918" w:name="_Toc320625171"/>
      <w:bookmarkStart w:id="919" w:name="_Toc343509978"/>
      <w:bookmarkStart w:id="920" w:name="_Toc341960661"/>
      <w:r>
        <w:rPr>
          <w:rStyle w:val="CharSectno"/>
        </w:rPr>
        <w:t>51</w:t>
      </w:r>
      <w:r>
        <w:t>.</w:t>
      </w:r>
      <w:r>
        <w:tab/>
        <w:t>Approvals by permit authority</w:t>
      </w:r>
      <w:bookmarkEnd w:id="918"/>
      <w:bookmarkEnd w:id="919"/>
      <w:bookmarkEnd w:id="920"/>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921" w:name="_Toc320625172"/>
      <w:bookmarkStart w:id="922" w:name="_Toc343509979"/>
      <w:bookmarkStart w:id="923" w:name="_Toc341960662"/>
      <w:r>
        <w:rPr>
          <w:rStyle w:val="CharSectno"/>
        </w:rPr>
        <w:t>52</w:t>
      </w:r>
      <w:r>
        <w:t>.</w:t>
      </w:r>
      <w:r>
        <w:tab/>
        <w:t>Concessions for pre</w:t>
      </w:r>
      <w:r>
        <w:noBreakHyphen/>
        <w:t>November 2001 private swimming pools</w:t>
      </w:r>
      <w:bookmarkEnd w:id="921"/>
      <w:bookmarkEnd w:id="922"/>
      <w:bookmarkEnd w:id="923"/>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924" w:name="_Toc320625173"/>
      <w:bookmarkStart w:id="925" w:name="_Toc343509980"/>
      <w:bookmarkStart w:id="926" w:name="_Toc341960663"/>
      <w:r>
        <w:rPr>
          <w:rStyle w:val="CharSectno"/>
        </w:rPr>
        <w:t>53</w:t>
      </w:r>
      <w:r>
        <w:t>.</w:t>
      </w:r>
      <w:r>
        <w:tab/>
        <w:t>Inspections of pool enclosures</w:t>
      </w:r>
      <w:bookmarkEnd w:id="924"/>
      <w:bookmarkEnd w:id="925"/>
      <w:bookmarkEnd w:id="926"/>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927" w:name="_Toc320625174"/>
      <w:bookmarkStart w:id="928" w:name="_Toc343509981"/>
      <w:bookmarkStart w:id="929" w:name="_Toc341960664"/>
      <w:r>
        <w:rPr>
          <w:rStyle w:val="CharSectno"/>
        </w:rPr>
        <w:t>54</w:t>
      </w:r>
      <w:r>
        <w:t>.</w:t>
      </w:r>
      <w:r>
        <w:tab/>
        <w:t>Transitional provisions — persons authorised to carry out inspections of private swimming pools</w:t>
      </w:r>
      <w:bookmarkEnd w:id="927"/>
      <w:bookmarkEnd w:id="928"/>
      <w:bookmarkEnd w:id="9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w:t>
      </w:r>
      <w:del w:id="930" w:author="Master Repository Process" w:date="2021-07-31T09:42:00Z">
        <w:r>
          <w:delText>any</w:delText>
        </w:r>
      </w:del>
      <w:ins w:id="931" w:author="Master Repository Process" w:date="2021-07-31T09:42:00Z">
        <w:r>
          <w:t>a person who was an authorised person for the purposes</w:t>
        </w:r>
      </w:ins>
      <w:r>
        <w:t xml:space="preserve"> of </w:t>
      </w:r>
      <w:del w:id="932" w:author="Master Repository Process" w:date="2021-07-31T09:42:00Z">
        <w:r>
          <w:delText>the following persons</w:delText>
        </w:r>
      </w:del>
      <w:ins w:id="933" w:author="Master Repository Process" w:date="2021-07-31T09:42:00Z">
        <w:r>
          <w:t>section 245A of the repealed provisions immediately before repeal day</w:t>
        </w:r>
      </w:ins>
      <w:r>
        <w:t xml:space="preserve"> is to be taken to be an authorised person in relation to the inspection of private swimming pool enclosures for the period commencing on repeal day and ending on the day that is 5 years after that day</w:t>
      </w:r>
      <w:del w:id="934" w:author="Master Repository Process" w:date="2021-07-31T09:42:00Z">
        <w:r>
          <w:delText xml:space="preserve"> — </w:delText>
        </w:r>
      </w:del>
      <w:ins w:id="935" w:author="Master Repository Process" w:date="2021-07-31T09:42:00Z">
        <w:r>
          <w:t>.</w:t>
        </w:r>
      </w:ins>
    </w:p>
    <w:p>
      <w:pPr>
        <w:pStyle w:val="Indenta"/>
        <w:rPr>
          <w:del w:id="936" w:author="Master Repository Process" w:date="2021-07-31T09:42:00Z"/>
        </w:rPr>
      </w:pPr>
      <w:del w:id="937" w:author="Master Repository Process" w:date="2021-07-31T09:42:00Z">
        <w:r>
          <w:tab/>
          <w:delText>(a)</w:delText>
        </w:r>
        <w:r>
          <w:tab/>
          <w:delText xml:space="preserve">a person who was an authorised person for the purposes of section 245A of the repealed provisions immediately before repeal day; </w:delText>
        </w:r>
      </w:del>
    </w:p>
    <w:p>
      <w:pPr>
        <w:pStyle w:val="Indenta"/>
        <w:rPr>
          <w:del w:id="938" w:author="Master Repository Process" w:date="2021-07-31T09:42:00Z"/>
        </w:rPr>
      </w:pPr>
      <w:del w:id="939" w:author="Master Repository Process" w:date="2021-07-31T09:42:00Z">
        <w:r>
          <w:tab/>
          <w:delText>(b)</w:delText>
        </w:r>
        <w:r>
          <w:tab/>
          <w:delText>a person with appropriate experience or qualifications authorised by the local government for the purposes of this regulation.</w:delText>
        </w:r>
      </w:del>
    </w:p>
    <w:p>
      <w:pPr>
        <w:pStyle w:val="Footnotesection"/>
        <w:rPr>
          <w:ins w:id="940" w:author="Master Repository Process" w:date="2021-07-31T09:42:00Z"/>
        </w:rPr>
      </w:pPr>
      <w:bookmarkStart w:id="941" w:name="_Toc320625175"/>
      <w:bookmarkStart w:id="942" w:name="_Toc320625539"/>
      <w:bookmarkStart w:id="943" w:name="_Toc320625814"/>
      <w:bookmarkStart w:id="944" w:name="_Toc320697854"/>
      <w:bookmarkStart w:id="945" w:name="_Toc327448495"/>
      <w:bookmarkStart w:id="946" w:name="_Toc327450587"/>
      <w:bookmarkStart w:id="947" w:name="_Toc341960255"/>
      <w:bookmarkStart w:id="948" w:name="_Toc341960352"/>
      <w:bookmarkStart w:id="949" w:name="_Toc341960665"/>
      <w:ins w:id="950" w:author="Master Repository Process" w:date="2021-07-31T09:42:00Z">
        <w:r>
          <w:tab/>
          <w:t>[Regulation 54 amended in Gazette 18 Dec 2012 p. 6574.]</w:t>
        </w:r>
      </w:ins>
    </w:p>
    <w:p>
      <w:pPr>
        <w:pStyle w:val="Heading3"/>
      </w:pPr>
      <w:bookmarkStart w:id="951" w:name="_Toc343509034"/>
      <w:bookmarkStart w:id="952" w:name="_Toc343509982"/>
      <w:r>
        <w:rPr>
          <w:rStyle w:val="CharDivNo"/>
        </w:rPr>
        <w:t>Division 3</w:t>
      </w:r>
      <w:r>
        <w:t> — </w:t>
      </w:r>
      <w:r>
        <w:rPr>
          <w:rStyle w:val="CharDivText"/>
        </w:rPr>
        <w:t>Smoke alarms</w:t>
      </w:r>
      <w:bookmarkEnd w:id="941"/>
      <w:bookmarkEnd w:id="942"/>
      <w:bookmarkEnd w:id="943"/>
      <w:bookmarkEnd w:id="944"/>
      <w:bookmarkEnd w:id="945"/>
      <w:bookmarkEnd w:id="946"/>
      <w:bookmarkEnd w:id="947"/>
      <w:bookmarkEnd w:id="948"/>
      <w:bookmarkEnd w:id="949"/>
      <w:bookmarkEnd w:id="951"/>
      <w:bookmarkEnd w:id="952"/>
    </w:p>
    <w:p>
      <w:pPr>
        <w:pStyle w:val="Heading5"/>
      </w:pPr>
      <w:bookmarkStart w:id="953" w:name="_Toc320625176"/>
      <w:bookmarkStart w:id="954" w:name="_Toc343509983"/>
      <w:bookmarkStart w:id="955" w:name="_Toc341960666"/>
      <w:r>
        <w:rPr>
          <w:rStyle w:val="CharSectno"/>
        </w:rPr>
        <w:t>55</w:t>
      </w:r>
      <w:r>
        <w:t>.</w:t>
      </w:r>
      <w:r>
        <w:tab/>
        <w:t>Terms used</w:t>
      </w:r>
      <w:bookmarkEnd w:id="953"/>
      <w:bookmarkEnd w:id="954"/>
      <w:bookmarkEnd w:id="955"/>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956" w:name="_Toc320625177"/>
      <w:bookmarkStart w:id="957" w:name="_Toc343509984"/>
      <w:bookmarkStart w:id="958" w:name="_Toc341960667"/>
      <w:r>
        <w:rPr>
          <w:rStyle w:val="CharSectno"/>
        </w:rPr>
        <w:t>56</w:t>
      </w:r>
      <w:r>
        <w:t>.</w:t>
      </w:r>
      <w:r>
        <w:tab/>
        <w:t>Requirement to have smoke alarms or similar prior to transfer of dwelling</w:t>
      </w:r>
      <w:bookmarkEnd w:id="956"/>
      <w:bookmarkEnd w:id="957"/>
      <w:bookmarkEnd w:id="958"/>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59" w:name="_Toc320625178"/>
      <w:bookmarkStart w:id="960" w:name="_Toc343509985"/>
      <w:bookmarkStart w:id="961" w:name="_Toc341960668"/>
      <w:r>
        <w:rPr>
          <w:rStyle w:val="CharSectno"/>
        </w:rPr>
        <w:t>57</w:t>
      </w:r>
      <w:r>
        <w:t>.</w:t>
      </w:r>
      <w:r>
        <w:tab/>
        <w:t>New owner must install smoke alarms or similar, and right to recover costs</w:t>
      </w:r>
      <w:bookmarkEnd w:id="959"/>
      <w:bookmarkEnd w:id="960"/>
      <w:bookmarkEnd w:id="96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962" w:name="_Toc320625179"/>
      <w:bookmarkStart w:id="963" w:name="_Toc343509986"/>
      <w:bookmarkStart w:id="964" w:name="_Toc341960669"/>
      <w:r>
        <w:rPr>
          <w:rStyle w:val="CharSectno"/>
        </w:rPr>
        <w:t>58</w:t>
      </w:r>
      <w:r>
        <w:t>.</w:t>
      </w:r>
      <w:r>
        <w:tab/>
        <w:t>Requirement to have smoke alarms or similar prior to tenancy</w:t>
      </w:r>
      <w:bookmarkEnd w:id="962"/>
      <w:bookmarkEnd w:id="963"/>
      <w:bookmarkEnd w:id="964"/>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65" w:name="_Toc320625180"/>
      <w:bookmarkStart w:id="966" w:name="_Toc343509987"/>
      <w:bookmarkStart w:id="967" w:name="_Toc341960670"/>
      <w:r>
        <w:rPr>
          <w:rStyle w:val="CharSectno"/>
        </w:rPr>
        <w:t>59</w:t>
      </w:r>
      <w:r>
        <w:t>.</w:t>
      </w:r>
      <w:r>
        <w:tab/>
        <w:t>Requirement to have smoke alarms or similar prior to hire of dwelling</w:t>
      </w:r>
      <w:bookmarkEnd w:id="965"/>
      <w:bookmarkEnd w:id="966"/>
      <w:bookmarkEnd w:id="967"/>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68" w:name="_Toc320625181"/>
      <w:bookmarkStart w:id="969" w:name="_Toc343509988"/>
      <w:bookmarkStart w:id="970" w:name="_Toc341960671"/>
      <w:r>
        <w:rPr>
          <w:rStyle w:val="CharSectno"/>
        </w:rPr>
        <w:t>60</w:t>
      </w:r>
      <w:r>
        <w:t>.</w:t>
      </w:r>
      <w:r>
        <w:tab/>
        <w:t>Requirements for smoke alarms</w:t>
      </w:r>
      <w:bookmarkEnd w:id="968"/>
      <w:bookmarkEnd w:id="969"/>
      <w:bookmarkEnd w:id="97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971" w:name="_Toc320625182"/>
      <w:bookmarkStart w:id="972" w:name="_Toc343509989"/>
      <w:bookmarkStart w:id="973" w:name="_Toc341960672"/>
      <w:r>
        <w:rPr>
          <w:rStyle w:val="CharSectno"/>
        </w:rPr>
        <w:t>61</w:t>
      </w:r>
      <w:r>
        <w:t>.</w:t>
      </w:r>
      <w:r>
        <w:tab/>
        <w:t>Local government approval of battery powered smoke alarms</w:t>
      </w:r>
      <w:bookmarkEnd w:id="971"/>
      <w:bookmarkEnd w:id="972"/>
      <w:bookmarkEnd w:id="973"/>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974" w:name="_Toc320625183"/>
      <w:bookmarkStart w:id="975" w:name="_Toc343509990"/>
      <w:bookmarkStart w:id="976" w:name="_Toc341960673"/>
      <w:r>
        <w:rPr>
          <w:rStyle w:val="CharSectno"/>
        </w:rPr>
        <w:t>62</w:t>
      </w:r>
      <w:r>
        <w:t>.</w:t>
      </w:r>
      <w:r>
        <w:tab/>
        <w:t>Requirement to maintain certain smoke alarms</w:t>
      </w:r>
      <w:bookmarkEnd w:id="974"/>
      <w:bookmarkEnd w:id="975"/>
      <w:bookmarkEnd w:id="976"/>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 xml:space="preserve">if the alarm is to be installed at a location in the dwelling where there is no hidden space in which to run the necessary electrical wiring and there is no appropriate alternative location — </w:t>
      </w:r>
      <w:del w:id="977" w:author="Master Repository Process" w:date="2021-07-31T09:42:00Z">
        <w:r>
          <w:delText xml:space="preserve">the alarm </w:delText>
        </w:r>
      </w:del>
      <w:r>
        <w:t>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rPr>
          <w:ins w:id="978" w:author="Master Repository Process" w:date="2021-07-31T09:42:00Z"/>
        </w:rPr>
      </w:pPr>
      <w:bookmarkStart w:id="979" w:name="_Toc320625184"/>
      <w:bookmarkStart w:id="980" w:name="_Toc320625548"/>
      <w:bookmarkStart w:id="981" w:name="_Toc320625823"/>
      <w:bookmarkStart w:id="982" w:name="_Toc320697863"/>
      <w:bookmarkStart w:id="983" w:name="_Toc327448504"/>
      <w:bookmarkStart w:id="984" w:name="_Toc327450596"/>
      <w:bookmarkStart w:id="985" w:name="_Toc341960264"/>
      <w:bookmarkStart w:id="986" w:name="_Toc341960361"/>
      <w:bookmarkStart w:id="987" w:name="_Toc341960674"/>
      <w:ins w:id="988" w:author="Master Repository Process" w:date="2021-07-31T09:42:00Z">
        <w:r>
          <w:tab/>
          <w:t>[Regulation 62 amended in Gazette 18 Dec 2012 p. 6574.]</w:t>
        </w:r>
      </w:ins>
    </w:p>
    <w:p>
      <w:pPr>
        <w:pStyle w:val="Heading2"/>
      </w:pPr>
      <w:bookmarkStart w:id="989" w:name="_Toc343509043"/>
      <w:bookmarkStart w:id="990" w:name="_Toc343509991"/>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979"/>
      <w:bookmarkEnd w:id="980"/>
      <w:bookmarkEnd w:id="981"/>
      <w:bookmarkEnd w:id="982"/>
      <w:bookmarkEnd w:id="983"/>
      <w:bookmarkEnd w:id="984"/>
      <w:bookmarkEnd w:id="985"/>
      <w:bookmarkEnd w:id="986"/>
      <w:bookmarkEnd w:id="987"/>
      <w:bookmarkEnd w:id="989"/>
      <w:bookmarkEnd w:id="990"/>
    </w:p>
    <w:p>
      <w:pPr>
        <w:pStyle w:val="Heading5"/>
        <w:rPr>
          <w:snapToGrid w:val="0"/>
        </w:rPr>
      </w:pPr>
      <w:bookmarkStart w:id="991" w:name="_Toc320625185"/>
      <w:bookmarkStart w:id="992" w:name="_Toc343509992"/>
      <w:bookmarkStart w:id="993" w:name="_Toc341960675"/>
      <w:r>
        <w:rPr>
          <w:rStyle w:val="CharSectno"/>
        </w:rPr>
        <w:t>63</w:t>
      </w:r>
      <w:r>
        <w:t>.</w:t>
      </w:r>
      <w:r>
        <w:tab/>
      </w:r>
      <w:r>
        <w:rPr>
          <w:snapToGrid w:val="0"/>
        </w:rPr>
        <w:t>Notice to be given before commencing building or demolition work</w:t>
      </w:r>
      <w:bookmarkEnd w:id="991"/>
      <w:bookmarkEnd w:id="992"/>
      <w:bookmarkEnd w:id="993"/>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994" w:name="_Toc320625186"/>
      <w:bookmarkStart w:id="995" w:name="_Toc343509993"/>
      <w:bookmarkStart w:id="996" w:name="_Toc341960676"/>
      <w:r>
        <w:rPr>
          <w:rStyle w:val="CharSectno"/>
        </w:rPr>
        <w:t>64</w:t>
      </w:r>
      <w:r>
        <w:t>.</w:t>
      </w:r>
      <w:r>
        <w:tab/>
      </w:r>
      <w:r>
        <w:rPr>
          <w:snapToGrid w:val="0"/>
        </w:rPr>
        <w:t>No materials to be deposited on streets without licence</w:t>
      </w:r>
      <w:bookmarkEnd w:id="994"/>
      <w:bookmarkEnd w:id="995"/>
      <w:bookmarkEnd w:id="996"/>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997" w:name="_Toc320625187"/>
      <w:bookmarkStart w:id="998" w:name="_Toc343509994"/>
      <w:bookmarkStart w:id="999" w:name="_Toc341960677"/>
      <w:r>
        <w:rPr>
          <w:rStyle w:val="CharSectno"/>
        </w:rPr>
        <w:t>65</w:t>
      </w:r>
      <w:r>
        <w:t>.</w:t>
      </w:r>
      <w:r>
        <w:tab/>
      </w:r>
      <w:r>
        <w:rPr>
          <w:snapToGrid w:val="0"/>
        </w:rPr>
        <w:t>Hoardings erected and materials deposited otherwise than as permitted by licence may be removed</w:t>
      </w:r>
      <w:bookmarkEnd w:id="997"/>
      <w:bookmarkEnd w:id="998"/>
      <w:bookmarkEnd w:id="999"/>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1000" w:name="_Toc320625188"/>
      <w:bookmarkStart w:id="1001" w:name="_Toc343509995"/>
      <w:bookmarkStart w:id="1002" w:name="_Toc341960678"/>
      <w:r>
        <w:rPr>
          <w:rStyle w:val="CharSectno"/>
        </w:rPr>
        <w:t>66</w:t>
      </w:r>
      <w:r>
        <w:t>.</w:t>
      </w:r>
      <w:r>
        <w:tab/>
      </w:r>
      <w:r>
        <w:rPr>
          <w:snapToGrid w:val="0"/>
        </w:rPr>
        <w:t>Damage done to footpaths, drains etc. to be made good</w:t>
      </w:r>
      <w:bookmarkEnd w:id="1000"/>
      <w:bookmarkEnd w:id="1001"/>
      <w:bookmarkEnd w:id="1002"/>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1003" w:name="_Toc320625189"/>
      <w:bookmarkStart w:id="1004" w:name="_Toc343509996"/>
      <w:bookmarkStart w:id="1005" w:name="_Toc341960679"/>
      <w:r>
        <w:rPr>
          <w:rStyle w:val="CharSectno"/>
        </w:rPr>
        <w:t>67</w:t>
      </w:r>
      <w:r>
        <w:t>.</w:t>
      </w:r>
      <w:r>
        <w:tab/>
      </w:r>
      <w:r>
        <w:rPr>
          <w:snapToGrid w:val="0"/>
        </w:rPr>
        <w:t>While building is in progress footpath to be covered</w:t>
      </w:r>
      <w:bookmarkEnd w:id="1003"/>
      <w:bookmarkEnd w:id="1004"/>
      <w:bookmarkEnd w:id="1005"/>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1006" w:name="_Toc320625190"/>
      <w:bookmarkStart w:id="1007" w:name="_Toc343509997"/>
      <w:bookmarkStart w:id="1008" w:name="_Toc341960680"/>
      <w:r>
        <w:rPr>
          <w:rStyle w:val="CharSectno"/>
        </w:rPr>
        <w:t>68</w:t>
      </w:r>
      <w:r>
        <w:t>.</w:t>
      </w:r>
      <w:r>
        <w:tab/>
        <w:t>Expiry of Part</w:t>
      </w:r>
      <w:bookmarkEnd w:id="1006"/>
      <w:bookmarkEnd w:id="1007"/>
      <w:bookmarkEnd w:id="1008"/>
    </w:p>
    <w:p>
      <w:pPr>
        <w:pStyle w:val="Subsection"/>
      </w:pPr>
      <w:r>
        <w:tab/>
      </w:r>
      <w:r>
        <w:tab/>
        <w:t>This Part expires on the day that is one year after the day on which the rest of these regulations come into operation under regulation 2(b).</w:t>
      </w:r>
    </w:p>
    <w:p>
      <w:pPr>
        <w:pStyle w:val="Heading2"/>
        <w:rPr>
          <w:ins w:id="1009" w:author="Master Repository Process" w:date="2021-07-31T09:42:00Z"/>
        </w:rPr>
      </w:pPr>
      <w:bookmarkStart w:id="1010" w:name="_Toc343509050"/>
      <w:bookmarkStart w:id="1011" w:name="_Toc343509998"/>
      <w:bookmarkStart w:id="1012" w:name="_Toc320625191"/>
      <w:bookmarkStart w:id="1013" w:name="_Toc302037515"/>
      <w:bookmarkStart w:id="1014" w:name="_Toc302051536"/>
      <w:bookmarkStart w:id="1015" w:name="_Toc302052272"/>
      <w:bookmarkStart w:id="1016" w:name="_Toc302634416"/>
      <w:ins w:id="1017" w:author="Master Repository Process" w:date="2021-07-31T09:42:00Z">
        <w:r>
          <w:rPr>
            <w:rStyle w:val="CharPartNo"/>
          </w:rPr>
          <w:t>Part 10</w:t>
        </w:r>
        <w:r>
          <w:rPr>
            <w:rStyle w:val="CharDivNo"/>
          </w:rPr>
          <w:t> </w:t>
        </w:r>
        <w:r>
          <w:t>—</w:t>
        </w:r>
        <w:r>
          <w:rPr>
            <w:rStyle w:val="CharDivText"/>
          </w:rPr>
          <w:t> </w:t>
        </w:r>
        <w:r>
          <w:rPr>
            <w:rStyle w:val="CharPartText"/>
          </w:rPr>
          <w:t>Infringement notices</w:t>
        </w:r>
        <w:bookmarkEnd w:id="1010"/>
        <w:bookmarkEnd w:id="1011"/>
      </w:ins>
    </w:p>
    <w:p>
      <w:pPr>
        <w:pStyle w:val="Footnoteheading"/>
        <w:rPr>
          <w:ins w:id="1018" w:author="Master Repository Process" w:date="2021-07-31T09:42:00Z"/>
        </w:rPr>
      </w:pPr>
      <w:ins w:id="1019" w:author="Master Repository Process" w:date="2021-07-31T09:42:00Z">
        <w:r>
          <w:tab/>
          <w:t>[Heading inserted in Gazette 18 Dec 2012 p. 6575.]</w:t>
        </w:r>
      </w:ins>
    </w:p>
    <w:p>
      <w:pPr>
        <w:pStyle w:val="Heading5"/>
        <w:rPr>
          <w:ins w:id="1020" w:author="Master Repository Process" w:date="2021-07-31T09:42:00Z"/>
        </w:rPr>
      </w:pPr>
      <w:bookmarkStart w:id="1021" w:name="_Toc343509999"/>
      <w:ins w:id="1022" w:author="Master Repository Process" w:date="2021-07-31T09:42:00Z">
        <w:r>
          <w:rPr>
            <w:rStyle w:val="CharSectno"/>
          </w:rPr>
          <w:t>69</w:t>
        </w:r>
        <w:r>
          <w:t>.</w:t>
        </w:r>
        <w:r>
          <w:tab/>
          <w:t>Prescribed offences and modified penalties</w:t>
        </w:r>
        <w:bookmarkEnd w:id="1021"/>
      </w:ins>
    </w:p>
    <w:p>
      <w:pPr>
        <w:pStyle w:val="Subsection"/>
        <w:rPr>
          <w:ins w:id="1023" w:author="Master Repository Process" w:date="2021-07-31T09:42:00Z"/>
        </w:rPr>
      </w:pPr>
      <w:ins w:id="1024" w:author="Master Repository Process" w:date="2021-07-31T09:42:00Z">
        <w:r>
          <w:tab/>
          <w:t>(1)</w:t>
        </w:r>
        <w:r>
          <w:tab/>
          <w:t xml:space="preserve">The offences specified in Schedule 6 are offences for which an infringement notice may be issued under the </w:t>
        </w:r>
        <w:r>
          <w:rPr>
            <w:i/>
          </w:rPr>
          <w:t>Criminal Procedure Act 2004</w:t>
        </w:r>
        <w:r>
          <w:t xml:space="preserve"> Part 2.</w:t>
        </w:r>
      </w:ins>
    </w:p>
    <w:p>
      <w:pPr>
        <w:pStyle w:val="Subsection"/>
        <w:rPr>
          <w:ins w:id="1025" w:author="Master Repository Process" w:date="2021-07-31T09:42:00Z"/>
        </w:rPr>
      </w:pPr>
      <w:ins w:id="1026" w:author="Master Repository Process" w:date="2021-07-31T09:42:00Z">
        <w:r>
          <w:tab/>
          <w:t>(2)</w:t>
        </w:r>
        <w:r>
          <w:tab/>
          <w:t xml:space="preserve">The modified penalty specified opposite an offence in Schedule 6 is the modified penalty for that offence for the purposes of the </w:t>
        </w:r>
        <w:r>
          <w:rPr>
            <w:i/>
          </w:rPr>
          <w:t>Criminal Procedure Act 2004</w:t>
        </w:r>
        <w:r>
          <w:t xml:space="preserve"> section 5(3).</w:t>
        </w:r>
      </w:ins>
    </w:p>
    <w:p>
      <w:pPr>
        <w:pStyle w:val="Footnotesection"/>
        <w:rPr>
          <w:ins w:id="1027" w:author="Master Repository Process" w:date="2021-07-31T09:42:00Z"/>
        </w:rPr>
      </w:pPr>
      <w:ins w:id="1028" w:author="Master Repository Process" w:date="2021-07-31T09:42:00Z">
        <w:r>
          <w:tab/>
          <w:t>[Regulation 69 inserted in Gazette 18 Dec 2012 p. 6575.]</w:t>
        </w:r>
      </w:ins>
    </w:p>
    <w:p>
      <w:pPr>
        <w:pStyle w:val="Heading5"/>
        <w:rPr>
          <w:ins w:id="1029" w:author="Master Repository Process" w:date="2021-07-31T09:42:00Z"/>
        </w:rPr>
      </w:pPr>
      <w:bookmarkStart w:id="1030" w:name="_Toc343510000"/>
      <w:ins w:id="1031" w:author="Master Repository Process" w:date="2021-07-31T09:42:00Z">
        <w:r>
          <w:rPr>
            <w:rStyle w:val="CharSectno"/>
          </w:rPr>
          <w:t>70</w:t>
        </w:r>
        <w:r>
          <w:t>.</w:t>
        </w:r>
        <w:r>
          <w:tab/>
          <w:t>Approved officers and authorised officers</w:t>
        </w:r>
        <w:bookmarkEnd w:id="1030"/>
      </w:ins>
    </w:p>
    <w:p>
      <w:pPr>
        <w:pStyle w:val="Subsection"/>
        <w:rPr>
          <w:ins w:id="1032" w:author="Master Repository Process" w:date="2021-07-31T09:42:00Z"/>
        </w:rPr>
      </w:pPr>
      <w:ins w:id="1033" w:author="Master Repository Process" w:date="2021-07-31T09:42:00Z">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ins>
    </w:p>
    <w:p>
      <w:pPr>
        <w:pStyle w:val="Subsection"/>
        <w:rPr>
          <w:ins w:id="1034" w:author="Master Repository Process" w:date="2021-07-31T09:42:00Z"/>
        </w:rPr>
      </w:pPr>
      <w:ins w:id="1035" w:author="Master Repository Process" w:date="2021-07-31T09:42:00Z">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ins>
    </w:p>
    <w:p>
      <w:pPr>
        <w:pStyle w:val="Subsection"/>
        <w:rPr>
          <w:ins w:id="1036" w:author="Master Repository Process" w:date="2021-07-31T09:42:00Z"/>
        </w:rPr>
      </w:pPr>
      <w:ins w:id="1037" w:author="Master Repository Process" w:date="2021-07-31T09:42:00Z">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ins>
    </w:p>
    <w:p>
      <w:pPr>
        <w:pStyle w:val="Footnotesection"/>
        <w:rPr>
          <w:ins w:id="1038" w:author="Master Repository Process" w:date="2021-07-31T09:42:00Z"/>
        </w:rPr>
      </w:pPr>
      <w:ins w:id="1039" w:author="Master Repository Process" w:date="2021-07-31T09:42:00Z">
        <w:r>
          <w:tab/>
          <w:t>[Regulation 70 inserted in Gazette 18 Dec 2012 p. 6575-6.]</w:t>
        </w:r>
      </w:ins>
    </w:p>
    <w:p>
      <w:pPr>
        <w:pStyle w:val="Heading5"/>
        <w:rPr>
          <w:ins w:id="1040" w:author="Master Repository Process" w:date="2021-07-31T09:42:00Z"/>
        </w:rPr>
      </w:pPr>
      <w:bookmarkStart w:id="1041" w:name="_Toc343510001"/>
      <w:ins w:id="1042" w:author="Master Repository Process" w:date="2021-07-31T09:42:00Z">
        <w:r>
          <w:rPr>
            <w:rStyle w:val="CharSectno"/>
          </w:rPr>
          <w:t>71</w:t>
        </w:r>
        <w:r>
          <w:t>.</w:t>
        </w:r>
        <w:r>
          <w:tab/>
          <w:t>Forms</w:t>
        </w:r>
        <w:bookmarkEnd w:id="1041"/>
      </w:ins>
    </w:p>
    <w:p>
      <w:pPr>
        <w:pStyle w:val="Subsection"/>
        <w:rPr>
          <w:ins w:id="1043" w:author="Master Repository Process" w:date="2021-07-31T09:42:00Z"/>
        </w:rPr>
      </w:pPr>
      <w:ins w:id="1044" w:author="Master Repository Process" w:date="2021-07-31T09:42:00Z">
        <w:r>
          <w:tab/>
        </w:r>
        <w:r>
          <w:tab/>
          <w:t xml:space="preserve">For the purposes of the </w:t>
        </w:r>
        <w:r>
          <w:rPr>
            <w:i/>
          </w:rPr>
          <w:t>Criminal Procedure Act 2004</w:t>
        </w:r>
        <w:r>
          <w:t xml:space="preserve"> Part 2, the forms set out in Schedule 7 are prescribed in relation to the matters specified in those forms.</w:t>
        </w:r>
      </w:ins>
    </w:p>
    <w:p>
      <w:pPr>
        <w:pStyle w:val="Footnotesection"/>
        <w:rPr>
          <w:ins w:id="1045" w:author="Master Repository Process" w:date="2021-07-31T09:42:00Z"/>
        </w:rPr>
      </w:pPr>
      <w:ins w:id="1046" w:author="Master Repository Process" w:date="2021-07-31T09:42:00Z">
        <w:r>
          <w:tab/>
          <w:t>[Regulation 71 inserted in Gazette 18 Dec 2012 p. 6576.]</w:t>
        </w:r>
      </w:ins>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1047" w:name="_Toc320625555"/>
      <w:bookmarkStart w:id="1048" w:name="_Toc320625830"/>
      <w:bookmarkStart w:id="1049" w:name="_Toc320697870"/>
      <w:bookmarkStart w:id="1050" w:name="_Toc327448511"/>
      <w:bookmarkStart w:id="1051" w:name="_Toc327450603"/>
      <w:bookmarkStart w:id="1052" w:name="_Toc341960271"/>
      <w:bookmarkStart w:id="1053" w:name="_Toc341960368"/>
      <w:bookmarkStart w:id="1054" w:name="_Toc341960681"/>
      <w:bookmarkStart w:id="1055" w:name="_Toc343509054"/>
      <w:bookmarkStart w:id="1056" w:name="_Toc343510002"/>
      <w:r>
        <w:rPr>
          <w:rStyle w:val="CharSchNo"/>
        </w:rPr>
        <w:t>Schedule 1</w:t>
      </w:r>
      <w:r>
        <w:rPr>
          <w:rStyle w:val="CharSDivNo"/>
        </w:rPr>
        <w:t> </w:t>
      </w:r>
      <w:r>
        <w:t>—</w:t>
      </w:r>
      <w:r>
        <w:rPr>
          <w:rStyle w:val="CharSDivText"/>
        </w:rPr>
        <w:t> </w:t>
      </w:r>
      <w:r>
        <w:rPr>
          <w:rStyle w:val="CharSchText"/>
        </w:rPr>
        <w:t>Estimated value of building work</w:t>
      </w:r>
      <w:bookmarkEnd w:id="1012"/>
      <w:bookmarkEnd w:id="1047"/>
      <w:bookmarkEnd w:id="1048"/>
      <w:bookmarkEnd w:id="1049"/>
      <w:bookmarkEnd w:id="1050"/>
      <w:bookmarkEnd w:id="1051"/>
      <w:bookmarkEnd w:id="1052"/>
      <w:bookmarkEnd w:id="1053"/>
      <w:bookmarkEnd w:id="1054"/>
      <w:bookmarkEnd w:id="1055"/>
      <w:bookmarkEnd w:id="1056"/>
    </w:p>
    <w:p>
      <w:pPr>
        <w:pStyle w:val="yShoulderClause"/>
      </w:pPr>
      <w:r>
        <w:t>[r. 3]</w:t>
      </w:r>
    </w:p>
    <w:p>
      <w:pPr>
        <w:pStyle w:val="yHeading5"/>
      </w:pPr>
      <w:bookmarkStart w:id="1057" w:name="_Toc320625192"/>
      <w:bookmarkStart w:id="1058" w:name="_Toc343510003"/>
      <w:bookmarkStart w:id="1059" w:name="_Toc341960682"/>
      <w:r>
        <w:rPr>
          <w:rStyle w:val="CharSClsNo"/>
        </w:rPr>
        <w:t>1</w:t>
      </w:r>
      <w:r>
        <w:t>.</w:t>
      </w:r>
      <w:r>
        <w:tab/>
        <w:t>Terms used</w:t>
      </w:r>
      <w:bookmarkEnd w:id="1057"/>
      <w:bookmarkEnd w:id="1058"/>
      <w:bookmarkEnd w:id="105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60" w:name="_Toc320625193"/>
      <w:bookmarkStart w:id="1061" w:name="_Toc343510004"/>
      <w:bookmarkStart w:id="1062" w:name="_Toc341960683"/>
      <w:r>
        <w:rPr>
          <w:rStyle w:val="CharSClsNo"/>
        </w:rPr>
        <w:t>2</w:t>
      </w:r>
      <w:r>
        <w:t>.</w:t>
      </w:r>
      <w:r>
        <w:tab/>
        <w:t>Estimated value of building work</w:t>
      </w:r>
      <w:bookmarkEnd w:id="1060"/>
      <w:bookmarkEnd w:id="1061"/>
      <w:bookmarkEnd w:id="106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063" w:name="_Toc320625194"/>
      <w:bookmarkStart w:id="1064" w:name="_Toc343510005"/>
      <w:bookmarkStart w:id="1065" w:name="_Toc341960684"/>
      <w:r>
        <w:rPr>
          <w:rStyle w:val="CharSClsNo"/>
        </w:rPr>
        <w:t>3</w:t>
      </w:r>
      <w:r>
        <w:t>.</w:t>
      </w:r>
      <w:r>
        <w:tab/>
        <w:t>Estimated value of unauthorised building work</w:t>
      </w:r>
      <w:bookmarkEnd w:id="1063"/>
      <w:bookmarkEnd w:id="1064"/>
      <w:bookmarkEnd w:id="1065"/>
    </w:p>
    <w:p>
      <w:pPr>
        <w:pStyle w:val="ySubsection"/>
      </w:pPr>
      <w:r>
        <w:tab/>
      </w:r>
      <w:r>
        <w:tab/>
        <w:t>The estimated value of unauthorised building work is the sum of the estimated current value (including GST) of the relevant components.</w:t>
      </w:r>
    </w:p>
    <w:p>
      <w:pPr>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1066" w:name="_Toc320625195"/>
      <w:bookmarkStart w:id="1067" w:name="_Toc320625559"/>
      <w:bookmarkStart w:id="1068" w:name="_Toc320625834"/>
      <w:bookmarkStart w:id="1069" w:name="_Toc320697874"/>
      <w:bookmarkStart w:id="1070" w:name="_Toc327448515"/>
      <w:bookmarkStart w:id="1071" w:name="_Toc327450607"/>
      <w:bookmarkStart w:id="1072" w:name="_Toc341960275"/>
      <w:bookmarkStart w:id="1073" w:name="_Toc341960372"/>
      <w:bookmarkStart w:id="1074" w:name="_Toc341960685"/>
      <w:bookmarkStart w:id="1075" w:name="_Toc343509058"/>
      <w:bookmarkStart w:id="1076" w:name="_Toc343510006"/>
      <w:r>
        <w:rPr>
          <w:rStyle w:val="CharSchNo"/>
        </w:rPr>
        <w:t>Schedule 2</w:t>
      </w:r>
      <w:r>
        <w:t> — </w:t>
      </w:r>
      <w:r>
        <w:rPr>
          <w:rStyle w:val="CharSchText"/>
        </w:rPr>
        <w:t>Fees</w:t>
      </w:r>
      <w:bookmarkEnd w:id="1066"/>
      <w:bookmarkEnd w:id="1067"/>
      <w:bookmarkEnd w:id="1068"/>
      <w:bookmarkEnd w:id="1069"/>
      <w:bookmarkEnd w:id="1070"/>
      <w:bookmarkEnd w:id="1071"/>
      <w:bookmarkEnd w:id="1072"/>
      <w:bookmarkEnd w:id="1073"/>
      <w:bookmarkEnd w:id="1074"/>
      <w:bookmarkEnd w:id="1075"/>
      <w:bookmarkEnd w:id="1076"/>
    </w:p>
    <w:p>
      <w:pPr>
        <w:pStyle w:val="yShoulderClause"/>
        <w:ind w:right="141"/>
      </w:pPr>
      <w:r>
        <w:t>[r. 11]</w:t>
      </w:r>
    </w:p>
    <w:p>
      <w:pPr>
        <w:pStyle w:val="yHeading3"/>
        <w:spacing w:after="60"/>
      </w:pPr>
      <w:bookmarkStart w:id="1077" w:name="_Toc320625196"/>
      <w:bookmarkStart w:id="1078" w:name="_Toc320625560"/>
      <w:bookmarkStart w:id="1079" w:name="_Toc320625835"/>
      <w:bookmarkStart w:id="1080" w:name="_Toc320697875"/>
      <w:bookmarkStart w:id="1081" w:name="_Toc327448516"/>
      <w:bookmarkStart w:id="1082" w:name="_Toc327450608"/>
      <w:bookmarkStart w:id="1083" w:name="_Toc341960276"/>
      <w:bookmarkStart w:id="1084" w:name="_Toc341960373"/>
      <w:bookmarkStart w:id="1085" w:name="_Toc341960686"/>
      <w:bookmarkStart w:id="1086" w:name="_Toc343509059"/>
      <w:bookmarkStart w:id="1087" w:name="_Toc343510007"/>
      <w:r>
        <w:rPr>
          <w:rStyle w:val="CharSDivNo"/>
        </w:rPr>
        <w:t>Division 1</w:t>
      </w:r>
      <w:r>
        <w:t> — </w:t>
      </w:r>
      <w:r>
        <w:rPr>
          <w:rStyle w:val="CharSDivText"/>
        </w:rPr>
        <w:t>Applications for building permits, demolition permits</w:t>
      </w:r>
      <w:bookmarkEnd w:id="1077"/>
      <w:bookmarkEnd w:id="1078"/>
      <w:bookmarkEnd w:id="1079"/>
      <w:bookmarkEnd w:id="1080"/>
      <w:bookmarkEnd w:id="1081"/>
      <w:bookmarkEnd w:id="1082"/>
      <w:bookmarkEnd w:id="1083"/>
      <w:bookmarkEnd w:id="1084"/>
      <w:bookmarkEnd w:id="1085"/>
      <w:bookmarkEnd w:id="1086"/>
      <w:bookmarkEnd w:id="1087"/>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1088" w:name="_Toc320625197"/>
      <w:bookmarkStart w:id="1089" w:name="_Toc320625561"/>
      <w:bookmarkStart w:id="1090" w:name="_Toc320625836"/>
      <w:bookmarkStart w:id="1091" w:name="_Toc320697876"/>
      <w:bookmarkStart w:id="1092" w:name="_Toc327448517"/>
      <w:bookmarkStart w:id="1093" w:name="_Toc327450609"/>
      <w:bookmarkStart w:id="1094" w:name="_Toc341960277"/>
      <w:bookmarkStart w:id="1095" w:name="_Toc341960374"/>
      <w:bookmarkStart w:id="1096" w:name="_Toc341960687"/>
      <w:bookmarkStart w:id="1097" w:name="_Toc343509060"/>
      <w:bookmarkStart w:id="1098" w:name="_Toc343510008"/>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1088"/>
      <w:bookmarkEnd w:id="1089"/>
      <w:bookmarkEnd w:id="1090"/>
      <w:bookmarkEnd w:id="1091"/>
      <w:bookmarkEnd w:id="1092"/>
      <w:bookmarkEnd w:id="1093"/>
      <w:bookmarkEnd w:id="1094"/>
      <w:bookmarkEnd w:id="1095"/>
      <w:bookmarkEnd w:id="1096"/>
      <w:bookmarkEnd w:id="1097"/>
      <w:bookmarkEnd w:id="1098"/>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1099" w:name="_Toc320625198"/>
      <w:bookmarkStart w:id="1100" w:name="_Toc320625562"/>
      <w:bookmarkStart w:id="1101" w:name="_Toc320625837"/>
      <w:bookmarkStart w:id="1102" w:name="_Toc320697877"/>
      <w:bookmarkStart w:id="1103" w:name="_Toc327448518"/>
      <w:bookmarkStart w:id="1104" w:name="_Toc327450610"/>
      <w:bookmarkStart w:id="1105" w:name="_Toc341960278"/>
      <w:bookmarkStart w:id="1106" w:name="_Toc341960375"/>
      <w:bookmarkStart w:id="1107" w:name="_Toc341960688"/>
      <w:bookmarkStart w:id="1108" w:name="_Toc343509061"/>
      <w:bookmarkStart w:id="1109" w:name="_Toc343510009"/>
      <w:r>
        <w:rPr>
          <w:rStyle w:val="CharSDivNo"/>
          <w:sz w:val="22"/>
          <w:szCs w:val="22"/>
        </w:rPr>
        <w:t>Division 3</w:t>
      </w:r>
      <w:r>
        <w:rPr>
          <w:sz w:val="22"/>
          <w:szCs w:val="22"/>
        </w:rPr>
        <w:t> — </w:t>
      </w:r>
      <w:r>
        <w:rPr>
          <w:rStyle w:val="CharSDivText"/>
          <w:sz w:val="22"/>
          <w:szCs w:val="22"/>
        </w:rPr>
        <w:t>Other applications</w:t>
      </w:r>
      <w:bookmarkEnd w:id="1099"/>
      <w:bookmarkEnd w:id="1100"/>
      <w:bookmarkEnd w:id="1101"/>
      <w:bookmarkEnd w:id="1102"/>
      <w:bookmarkEnd w:id="1103"/>
      <w:bookmarkEnd w:id="1104"/>
      <w:bookmarkEnd w:id="1105"/>
      <w:bookmarkEnd w:id="1106"/>
      <w:bookmarkEnd w:id="1107"/>
      <w:bookmarkEnd w:id="1108"/>
      <w:bookmarkEnd w:id="1109"/>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1"/>
          <w:headerReference w:type="default" r:id="rId22"/>
          <w:pgSz w:w="11907" w:h="16840" w:code="9"/>
          <w:pgMar w:top="2381" w:right="2410" w:bottom="3544" w:left="2410" w:header="720" w:footer="3380" w:gutter="0"/>
          <w:cols w:space="720"/>
          <w:docGrid w:linePitch="78"/>
        </w:sectPr>
      </w:pPr>
    </w:p>
    <w:p>
      <w:pPr>
        <w:pStyle w:val="yScheduleHeading"/>
      </w:pPr>
      <w:bookmarkStart w:id="1110" w:name="_Toc320625199"/>
      <w:bookmarkStart w:id="1111" w:name="_Toc320625563"/>
      <w:bookmarkStart w:id="1112" w:name="_Toc320625838"/>
      <w:bookmarkStart w:id="1113" w:name="_Toc320697878"/>
      <w:bookmarkStart w:id="1114" w:name="_Toc327448519"/>
      <w:bookmarkStart w:id="1115" w:name="_Toc327450611"/>
      <w:bookmarkStart w:id="1116" w:name="_Toc341960279"/>
      <w:bookmarkStart w:id="1117" w:name="_Toc341960376"/>
      <w:bookmarkStart w:id="1118" w:name="_Toc341960689"/>
      <w:bookmarkStart w:id="1119" w:name="_Toc343509062"/>
      <w:bookmarkStart w:id="1120" w:name="_Toc343510010"/>
      <w:r>
        <w:rPr>
          <w:rStyle w:val="CharSchNo"/>
        </w:rPr>
        <w:t>Schedule 3</w:t>
      </w:r>
      <w:r>
        <w:t> — </w:t>
      </w:r>
      <w:r>
        <w:rPr>
          <w:rStyle w:val="CharSchText"/>
        </w:rPr>
        <w:t>Inspections or tests of systems</w:t>
      </w:r>
      <w:bookmarkEnd w:id="1110"/>
      <w:bookmarkEnd w:id="1111"/>
      <w:bookmarkEnd w:id="1112"/>
      <w:bookmarkEnd w:id="1113"/>
      <w:bookmarkEnd w:id="1114"/>
      <w:bookmarkEnd w:id="1115"/>
      <w:bookmarkEnd w:id="1116"/>
      <w:bookmarkEnd w:id="1117"/>
      <w:bookmarkEnd w:id="1118"/>
      <w:bookmarkEnd w:id="1119"/>
      <w:bookmarkEnd w:id="1120"/>
    </w:p>
    <w:p>
      <w:pPr>
        <w:pStyle w:val="yShoulderClause"/>
      </w:pPr>
      <w:r>
        <w:t>[r. 27]</w:t>
      </w:r>
    </w:p>
    <w:p>
      <w:pPr>
        <w:pStyle w:val="yHeading5"/>
      </w:pPr>
      <w:bookmarkStart w:id="1121" w:name="_Toc320625200"/>
      <w:bookmarkStart w:id="1122" w:name="_Toc343510011"/>
      <w:bookmarkStart w:id="1123" w:name="_Toc341960690"/>
      <w:r>
        <w:rPr>
          <w:rStyle w:val="CharSClsNo"/>
        </w:rPr>
        <w:t>1</w:t>
      </w:r>
      <w:r>
        <w:t>.</w:t>
      </w:r>
      <w:r>
        <w:tab/>
        <w:t>Term used: EP</w:t>
      </w:r>
      <w:bookmarkEnd w:id="1121"/>
      <w:bookmarkEnd w:id="1122"/>
      <w:bookmarkEnd w:id="112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3"/>
          <w:headerReference w:type="default" r:id="rId24"/>
          <w:pgSz w:w="11907" w:h="16840" w:code="9"/>
          <w:pgMar w:top="2381" w:right="2410" w:bottom="3544" w:left="2410" w:header="720" w:footer="3380" w:gutter="0"/>
          <w:cols w:space="720"/>
          <w:docGrid w:linePitch="78"/>
        </w:sectPr>
      </w:pPr>
      <w:bookmarkStart w:id="1124" w:name="_Toc308532497"/>
      <w:bookmarkStart w:id="1125" w:name="_Toc308532582"/>
      <w:bookmarkStart w:id="1126" w:name="_Toc308601871"/>
      <w:bookmarkStart w:id="1127" w:name="_Toc309051609"/>
      <w:bookmarkStart w:id="1128" w:name="_Toc309907294"/>
      <w:bookmarkStart w:id="1129" w:name="_Toc309907380"/>
      <w:bookmarkStart w:id="1130" w:name="_Toc309911998"/>
      <w:bookmarkStart w:id="1131" w:name="_Toc309914706"/>
    </w:p>
    <w:p>
      <w:pPr>
        <w:pStyle w:val="yScheduleHeading"/>
      </w:pPr>
      <w:bookmarkStart w:id="1132" w:name="_Toc320625201"/>
      <w:bookmarkStart w:id="1133" w:name="_Toc320625565"/>
      <w:bookmarkStart w:id="1134" w:name="_Toc320625840"/>
      <w:bookmarkStart w:id="1135" w:name="_Toc320697880"/>
      <w:bookmarkStart w:id="1136" w:name="_Toc327448521"/>
      <w:bookmarkStart w:id="1137" w:name="_Toc327450613"/>
      <w:bookmarkStart w:id="1138" w:name="_Toc341960281"/>
      <w:bookmarkStart w:id="1139" w:name="_Toc341960378"/>
      <w:bookmarkStart w:id="1140" w:name="_Toc341960691"/>
      <w:bookmarkStart w:id="1141" w:name="_Toc343509064"/>
      <w:bookmarkStart w:id="1142" w:name="_Toc343510012"/>
      <w:bookmarkEnd w:id="1124"/>
      <w:bookmarkEnd w:id="1125"/>
      <w:bookmarkEnd w:id="1126"/>
      <w:bookmarkEnd w:id="1127"/>
      <w:bookmarkEnd w:id="1128"/>
      <w:bookmarkEnd w:id="1129"/>
      <w:bookmarkEnd w:id="1130"/>
      <w:bookmarkEnd w:id="1131"/>
      <w:r>
        <w:rPr>
          <w:rStyle w:val="CharSchNo"/>
        </w:rPr>
        <w:t>Schedule 4</w:t>
      </w:r>
      <w:r>
        <w:t> — </w:t>
      </w:r>
      <w:r>
        <w:rPr>
          <w:rStyle w:val="CharSchText"/>
        </w:rPr>
        <w:t>Building work that does not require building permit</w:t>
      </w:r>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[r. 41]</w:t>
      </w:r>
    </w:p>
    <w:p>
      <w:pPr>
        <w:pStyle w:val="yHeading5"/>
        <w:rPr>
          <w:rStyle w:val="CharSDivText"/>
        </w:rPr>
      </w:pPr>
      <w:bookmarkStart w:id="1143" w:name="_Toc320625202"/>
      <w:bookmarkStart w:id="1144" w:name="_Toc343510013"/>
      <w:bookmarkStart w:id="1145" w:name="_Toc341960692"/>
      <w:r>
        <w:rPr>
          <w:rStyle w:val="CharSClsNo"/>
        </w:rPr>
        <w:t>1</w:t>
      </w:r>
      <w:r>
        <w:t>.</w:t>
      </w:r>
      <w:r>
        <w:tab/>
      </w:r>
      <w:r>
        <w:rPr>
          <w:rStyle w:val="CharSDivText"/>
        </w:rPr>
        <w:t>Areas where building permit not required for certain work</w:t>
      </w:r>
      <w:bookmarkEnd w:id="1143"/>
      <w:bookmarkEnd w:id="1144"/>
      <w:bookmarkEnd w:id="1145"/>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left" w:pos="459"/>
                <w:tab w:val="left" w:pos="1139"/>
              </w:tabs>
              <w:ind w:left="34"/>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w:t>
            </w:r>
          </w:p>
          <w:p>
            <w:pPr>
              <w:pStyle w:val="yTableNAm"/>
              <w:tabs>
                <w:tab w:val="clear" w:pos="567"/>
                <w:tab w:val="left" w:pos="459"/>
              </w:tabs>
              <w:spacing w:before="0"/>
              <w:ind w:left="459" w:hanging="459"/>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w:t>
            </w:r>
          </w:p>
          <w:p>
            <w:pPr>
              <w:pStyle w:val="yTableNAm"/>
              <w:tabs>
                <w:tab w:val="clear" w:pos="567"/>
                <w:tab w:val="left" w:pos="459"/>
              </w:tabs>
              <w:spacing w:before="0"/>
              <w:ind w:left="459" w:hanging="459"/>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w:t>
            </w:r>
          </w:p>
          <w:p>
            <w:pPr>
              <w:pStyle w:val="yTableNAm"/>
              <w:tabs>
                <w:tab w:val="clear" w:pos="567"/>
                <w:tab w:val="left" w:pos="459"/>
              </w:tabs>
              <w:spacing w:before="0"/>
              <w:ind w:left="459" w:hanging="459"/>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 in Town Ward;</w:t>
            </w:r>
          </w:p>
          <w:p>
            <w:pPr>
              <w:pStyle w:val="yTableNAm"/>
              <w:tabs>
                <w:tab w:val="clear" w:pos="567"/>
                <w:tab w:val="left" w:pos="459"/>
              </w:tabs>
              <w:spacing w:before="0"/>
              <w:ind w:left="459" w:hanging="459"/>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1146" w:name="_Toc320625203"/>
      <w:bookmarkStart w:id="1147" w:name="_Toc343510014"/>
      <w:bookmarkStart w:id="1148" w:name="_Toc341960693"/>
      <w:r>
        <w:rPr>
          <w:rStyle w:val="CharSClsNo"/>
        </w:rPr>
        <w:t>2</w:t>
      </w:r>
      <w:r>
        <w:t>.</w:t>
      </w:r>
      <w:r>
        <w:tab/>
      </w:r>
      <w:r>
        <w:rPr>
          <w:rStyle w:val="CharSDivText"/>
        </w:rPr>
        <w:t>Kinds of building work for which a building permit is not required</w:t>
      </w:r>
      <w:bookmarkEnd w:id="1146"/>
      <w:bookmarkEnd w:id="1147"/>
      <w:bookmarkEnd w:id="114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w:t>
            </w:r>
            <w:del w:id="1149" w:author="Master Repository Process" w:date="2021-07-31T09:42:00Z">
              <w:r>
                <w:rPr>
                  <w:szCs w:val="22"/>
                </w:rPr>
                <w:delText>rainwater</w:delText>
              </w:r>
            </w:del>
            <w:ins w:id="1150" w:author="Master Repository Process" w:date="2021-07-31T09:42:00Z">
              <w:r>
                <w:rPr>
                  <w:szCs w:val="22"/>
                </w:rPr>
                <w:t>water storage</w:t>
              </w:r>
            </w:ins>
            <w:r>
              <w:rPr>
                <w:szCs w:val="22"/>
              </w:rPr>
              <w:t xml:space="preserve">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 xml:space="preserve">commences before </w:t>
            </w:r>
            <w:del w:id="1151" w:author="Master Repository Process" w:date="2021-07-31T09:42:00Z">
              <w:r>
                <w:rPr>
                  <w:szCs w:val="22"/>
                </w:rPr>
                <w:delText>31 December 2012</w:delText>
              </w:r>
            </w:del>
            <w:ins w:id="1152" w:author="Master Repository Process" w:date="2021-07-31T09:42:00Z">
              <w:r>
                <w:t>30 June 2014</w:t>
              </w:r>
            </w:ins>
            <w:r>
              <w:t>; and</w:t>
            </w:r>
          </w:p>
          <w:p>
            <w:pPr>
              <w:pStyle w:val="yTableNAm"/>
              <w:tabs>
                <w:tab w:val="clear" w:pos="567"/>
              </w:tabs>
              <w:ind w:left="742" w:hanging="567"/>
              <w:rPr>
                <w:szCs w:val="22"/>
              </w:rPr>
            </w:pPr>
            <w:r>
              <w:t>(b)</w:t>
            </w:r>
            <w:r>
              <w:tab/>
              <w:t>has</w:t>
            </w:r>
            <w:ins w:id="1153" w:author="Master Repository Process" w:date="2021-07-31T09:42:00Z">
              <w:r>
                <w:t>, when it commences,</w:t>
              </w:r>
            </w:ins>
            <w:r>
              <w:t xml:space="preserve"> an estimated value of less than $</w:t>
            </w:r>
            <w:del w:id="1154" w:author="Master Repository Process" w:date="2021-07-31T09:42:00Z">
              <w:r>
                <w:rPr>
                  <w:szCs w:val="22"/>
                </w:rPr>
                <w:delText>100</w:delText>
              </w:r>
            </w:del>
            <w:ins w:id="1155" w:author="Master Repository Process" w:date="2021-07-31T09:42:00Z">
              <w:r>
                <w:t>50</w:t>
              </w:r>
            </w:ins>
            <w:r>
              <w:t> 000.</w:t>
            </w:r>
          </w:p>
        </w:tc>
      </w:tr>
    </w:tbl>
    <w:p>
      <w:pPr>
        <w:pStyle w:val="yFootnotesection"/>
        <w:rPr>
          <w:ins w:id="1156" w:author="Master Repository Process" w:date="2021-07-31T09:42:00Z"/>
        </w:rPr>
      </w:pPr>
      <w:r>
        <w:tab/>
        <w:t>[Clause 2 amended in Gazette 15 Jun 2012 p. 2515</w:t>
      </w:r>
      <w:del w:id="1157" w:author="Master Repository Process" w:date="2021-07-31T09:42:00Z">
        <w:r>
          <w:delText>.]</w:delText>
        </w:r>
      </w:del>
      <w:ins w:id="1158" w:author="Master Repository Process" w:date="2021-07-31T09:42:00Z">
        <w:r>
          <w:t>; 18 Dec 2012 p. 6576.]</w:t>
        </w:r>
      </w:ins>
    </w:p>
    <w:p>
      <w:pPr>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1159" w:name="_Toc320625204"/>
      <w:bookmarkStart w:id="1160" w:name="_Toc320625568"/>
      <w:bookmarkStart w:id="1161" w:name="_Toc320625843"/>
      <w:bookmarkStart w:id="1162" w:name="_Toc320697883"/>
      <w:bookmarkStart w:id="1163" w:name="_Toc327448524"/>
      <w:bookmarkStart w:id="1164" w:name="_Toc327450616"/>
      <w:bookmarkStart w:id="1165" w:name="_Toc341960284"/>
      <w:bookmarkStart w:id="1166" w:name="_Toc341960381"/>
      <w:bookmarkStart w:id="1167" w:name="_Toc341960694"/>
      <w:bookmarkStart w:id="1168" w:name="_Toc343509067"/>
      <w:bookmarkStart w:id="1169" w:name="_Toc343510015"/>
      <w:r>
        <w:rPr>
          <w:rStyle w:val="CharSchNo"/>
        </w:rPr>
        <w:t>Schedule 5</w:t>
      </w:r>
      <w:r>
        <w:rPr>
          <w:rStyle w:val="CharSDivNo"/>
        </w:rPr>
        <w:t> </w:t>
      </w:r>
      <w:r>
        <w:t>—</w:t>
      </w:r>
      <w:r>
        <w:rPr>
          <w:rStyle w:val="CharSDivText"/>
        </w:rPr>
        <w:t> </w:t>
      </w:r>
      <w:r>
        <w:rPr>
          <w:rStyle w:val="CharSchText"/>
        </w:rPr>
        <w:t>Areas of State where Part 8 Division 2 applies</w:t>
      </w:r>
      <w:bookmarkEnd w:id="1159"/>
      <w:bookmarkEnd w:id="1160"/>
      <w:bookmarkEnd w:id="1161"/>
      <w:bookmarkEnd w:id="1162"/>
      <w:bookmarkEnd w:id="1163"/>
      <w:bookmarkEnd w:id="1164"/>
      <w:bookmarkEnd w:id="1165"/>
      <w:bookmarkEnd w:id="1166"/>
      <w:bookmarkEnd w:id="1167"/>
      <w:bookmarkEnd w:id="1168"/>
      <w:bookmarkEnd w:id="1169"/>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rPr>
          <w:ins w:id="1170" w:author="Master Repository Process" w:date="2021-07-31T09:42:00Z"/>
        </w:rPr>
      </w:pPr>
      <w:bookmarkStart w:id="1171" w:name="_Toc343509068"/>
      <w:bookmarkStart w:id="1172" w:name="_Toc343510016"/>
      <w:bookmarkStart w:id="1173" w:name="_Toc319322069"/>
      <w:bookmarkStart w:id="1174" w:name="_Toc319403168"/>
      <w:ins w:id="1175" w:author="Master Repository Process" w:date="2021-07-31T09:42:00Z">
        <w:r>
          <w:rPr>
            <w:rStyle w:val="CharSchNo"/>
          </w:rPr>
          <w:t>Schedule 6</w:t>
        </w:r>
        <w:r>
          <w:rPr>
            <w:rStyle w:val="CharSDivNo"/>
          </w:rPr>
          <w:t> </w:t>
        </w:r>
        <w:r>
          <w:t>—</w:t>
        </w:r>
        <w:r>
          <w:rPr>
            <w:rStyle w:val="CharSDivText"/>
          </w:rPr>
          <w:t> </w:t>
        </w:r>
        <w:r>
          <w:rPr>
            <w:rStyle w:val="CharSchText"/>
          </w:rPr>
          <w:t>Prescribed offences and modified penalties</w:t>
        </w:r>
        <w:bookmarkEnd w:id="1171"/>
        <w:bookmarkEnd w:id="1172"/>
      </w:ins>
    </w:p>
    <w:p>
      <w:pPr>
        <w:pStyle w:val="yShoulderClause"/>
        <w:rPr>
          <w:ins w:id="1176" w:author="Master Repository Process" w:date="2021-07-31T09:42:00Z"/>
        </w:rPr>
      </w:pPr>
      <w:ins w:id="1177" w:author="Master Repository Process" w:date="2021-07-31T09:42:00Z">
        <w:r>
          <w:t>[r. 69(1) and (2)]</w:t>
        </w:r>
      </w:ins>
    </w:p>
    <w:p>
      <w:pPr>
        <w:pStyle w:val="yFootnoteheading"/>
        <w:spacing w:after="100"/>
        <w:rPr>
          <w:ins w:id="1178" w:author="Master Repository Process" w:date="2021-07-31T09:42:00Z"/>
        </w:rPr>
      </w:pPr>
      <w:ins w:id="1179" w:author="Master Repository Process" w:date="2021-07-31T09:42:00Z">
        <w:r>
          <w:tab/>
          <w:t>[Heading inserted in Gazette 18 Dec 2012 p. 6577.]</w:t>
        </w:r>
      </w:ins>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969"/>
        <w:gridCol w:w="1418"/>
      </w:tblGrid>
      <w:tr>
        <w:trPr>
          <w:tblHeader/>
          <w:ins w:id="1180" w:author="Master Repository Process" w:date="2021-07-31T09:42:00Z"/>
        </w:trPr>
        <w:tc>
          <w:tcPr>
            <w:tcW w:w="4961" w:type="dxa"/>
            <w:gridSpan w:val="2"/>
          </w:tcPr>
          <w:p>
            <w:pPr>
              <w:pStyle w:val="yTableNAm"/>
              <w:jc w:val="center"/>
              <w:rPr>
                <w:ins w:id="1181" w:author="Master Repository Process" w:date="2021-07-31T09:42:00Z"/>
              </w:rPr>
            </w:pPr>
            <w:ins w:id="1182" w:author="Master Repository Process" w:date="2021-07-31T09:42:00Z">
              <w:r>
                <w:rPr>
                  <w:b/>
                  <w:bCs/>
                </w:rPr>
                <w:t>Offences</w:t>
              </w:r>
            </w:ins>
          </w:p>
        </w:tc>
        <w:tc>
          <w:tcPr>
            <w:tcW w:w="1418" w:type="dxa"/>
          </w:tcPr>
          <w:p>
            <w:pPr>
              <w:pStyle w:val="yTableNAm"/>
              <w:jc w:val="center"/>
              <w:rPr>
                <w:ins w:id="1183" w:author="Master Repository Process" w:date="2021-07-31T09:42:00Z"/>
              </w:rPr>
            </w:pPr>
            <w:ins w:id="1184" w:author="Master Repository Process" w:date="2021-07-31T09:42:00Z">
              <w:r>
                <w:rPr>
                  <w:b/>
                  <w:bCs/>
                </w:rPr>
                <w:t>Modified penalty</w:t>
              </w:r>
            </w:ins>
          </w:p>
          <w:p>
            <w:pPr>
              <w:pStyle w:val="yTableNAm"/>
              <w:jc w:val="center"/>
              <w:rPr>
                <w:ins w:id="1185" w:author="Master Repository Process" w:date="2021-07-31T09:42:00Z"/>
              </w:rPr>
            </w:pPr>
            <w:ins w:id="1186" w:author="Master Repository Process" w:date="2021-07-31T09:42:00Z">
              <w:r>
                <w:t>($)</w:t>
              </w:r>
            </w:ins>
          </w:p>
        </w:tc>
      </w:tr>
      <w:tr>
        <w:trPr>
          <w:ins w:id="1187" w:author="Master Repository Process" w:date="2021-07-31T09:42:00Z"/>
        </w:trPr>
        <w:tc>
          <w:tcPr>
            <w:tcW w:w="992" w:type="dxa"/>
          </w:tcPr>
          <w:p>
            <w:pPr>
              <w:pStyle w:val="yTableNAm"/>
              <w:rPr>
                <w:ins w:id="1188" w:author="Master Repository Process" w:date="2021-07-31T09:42:00Z"/>
              </w:rPr>
            </w:pPr>
            <w:ins w:id="1189" w:author="Master Repository Process" w:date="2021-07-31T09:42:00Z">
              <w:r>
                <w:t>r. 50(1)</w:t>
              </w:r>
            </w:ins>
          </w:p>
        </w:tc>
        <w:tc>
          <w:tcPr>
            <w:tcW w:w="3969" w:type="dxa"/>
          </w:tcPr>
          <w:p>
            <w:pPr>
              <w:pStyle w:val="yTableNAm"/>
              <w:rPr>
                <w:ins w:id="1190" w:author="Master Repository Process" w:date="2021-07-31T09:42:00Z"/>
              </w:rPr>
            </w:pPr>
            <w:ins w:id="1191" w:author="Master Repository Process" w:date="2021-07-31T09:42:00Z">
              <w:r>
                <w:t>Enclosure of private swimming pool</w:t>
              </w:r>
            </w:ins>
          </w:p>
        </w:tc>
        <w:tc>
          <w:tcPr>
            <w:tcW w:w="1418" w:type="dxa"/>
          </w:tcPr>
          <w:p>
            <w:pPr>
              <w:pStyle w:val="yTableNAm"/>
              <w:jc w:val="center"/>
              <w:rPr>
                <w:ins w:id="1192" w:author="Master Repository Process" w:date="2021-07-31T09:42:00Z"/>
              </w:rPr>
            </w:pPr>
            <w:ins w:id="1193" w:author="Master Repository Process" w:date="2021-07-31T09:42:00Z">
              <w:r>
                <w:t>100</w:t>
              </w:r>
            </w:ins>
          </w:p>
        </w:tc>
      </w:tr>
      <w:tr>
        <w:trPr>
          <w:ins w:id="1194" w:author="Master Repository Process" w:date="2021-07-31T09:42:00Z"/>
        </w:trPr>
        <w:tc>
          <w:tcPr>
            <w:tcW w:w="992" w:type="dxa"/>
          </w:tcPr>
          <w:p>
            <w:pPr>
              <w:pStyle w:val="yTableNAm"/>
              <w:rPr>
                <w:ins w:id="1195" w:author="Master Repository Process" w:date="2021-07-31T09:42:00Z"/>
              </w:rPr>
            </w:pPr>
            <w:ins w:id="1196" w:author="Master Repository Process" w:date="2021-07-31T09:42:00Z">
              <w:r>
                <w:t>r. 56</w:t>
              </w:r>
            </w:ins>
          </w:p>
        </w:tc>
        <w:tc>
          <w:tcPr>
            <w:tcW w:w="3969" w:type="dxa"/>
          </w:tcPr>
          <w:p>
            <w:pPr>
              <w:pStyle w:val="yTableNAm"/>
              <w:rPr>
                <w:ins w:id="1197" w:author="Master Repository Process" w:date="2021-07-31T09:42:00Z"/>
              </w:rPr>
            </w:pPr>
            <w:ins w:id="1198" w:author="Master Repository Process" w:date="2021-07-31T09:42:00Z">
              <w:r>
                <w:t>Requirement to have smoke alarms or similar prior to transfer of dwelling</w:t>
              </w:r>
            </w:ins>
          </w:p>
        </w:tc>
        <w:tc>
          <w:tcPr>
            <w:tcW w:w="1418" w:type="dxa"/>
          </w:tcPr>
          <w:p>
            <w:pPr>
              <w:pStyle w:val="yTableNAm"/>
              <w:jc w:val="center"/>
              <w:rPr>
                <w:ins w:id="1199" w:author="Master Repository Process" w:date="2021-07-31T09:42:00Z"/>
              </w:rPr>
            </w:pPr>
            <w:ins w:id="1200" w:author="Master Repository Process" w:date="2021-07-31T09:42:00Z">
              <w:r>
                <w:br/>
                <w:t>750</w:t>
              </w:r>
            </w:ins>
          </w:p>
        </w:tc>
      </w:tr>
      <w:tr>
        <w:trPr>
          <w:ins w:id="1201" w:author="Master Repository Process" w:date="2021-07-31T09:42:00Z"/>
        </w:trPr>
        <w:tc>
          <w:tcPr>
            <w:tcW w:w="992" w:type="dxa"/>
          </w:tcPr>
          <w:p>
            <w:pPr>
              <w:pStyle w:val="yTableNAm"/>
              <w:rPr>
                <w:ins w:id="1202" w:author="Master Repository Process" w:date="2021-07-31T09:42:00Z"/>
              </w:rPr>
            </w:pPr>
            <w:ins w:id="1203" w:author="Master Repository Process" w:date="2021-07-31T09:42:00Z">
              <w:r>
                <w:t>r. 58</w:t>
              </w:r>
            </w:ins>
          </w:p>
        </w:tc>
        <w:tc>
          <w:tcPr>
            <w:tcW w:w="3969" w:type="dxa"/>
          </w:tcPr>
          <w:p>
            <w:pPr>
              <w:pStyle w:val="yTableNAm"/>
              <w:rPr>
                <w:ins w:id="1204" w:author="Master Repository Process" w:date="2021-07-31T09:42:00Z"/>
              </w:rPr>
            </w:pPr>
            <w:ins w:id="1205" w:author="Master Repository Process" w:date="2021-07-31T09:42:00Z">
              <w:r>
                <w:t>Requirement to have smoke alarms or similar prior to tenancy</w:t>
              </w:r>
            </w:ins>
          </w:p>
        </w:tc>
        <w:tc>
          <w:tcPr>
            <w:tcW w:w="1418" w:type="dxa"/>
          </w:tcPr>
          <w:p>
            <w:pPr>
              <w:pStyle w:val="yTableNAm"/>
              <w:jc w:val="center"/>
              <w:rPr>
                <w:ins w:id="1206" w:author="Master Repository Process" w:date="2021-07-31T09:42:00Z"/>
              </w:rPr>
            </w:pPr>
            <w:ins w:id="1207" w:author="Master Repository Process" w:date="2021-07-31T09:42:00Z">
              <w:r>
                <w:br/>
                <w:t>750</w:t>
              </w:r>
            </w:ins>
          </w:p>
        </w:tc>
      </w:tr>
      <w:tr>
        <w:trPr>
          <w:ins w:id="1208" w:author="Master Repository Process" w:date="2021-07-31T09:42:00Z"/>
        </w:trPr>
        <w:tc>
          <w:tcPr>
            <w:tcW w:w="992" w:type="dxa"/>
          </w:tcPr>
          <w:p>
            <w:pPr>
              <w:pStyle w:val="yTableNAm"/>
              <w:rPr>
                <w:ins w:id="1209" w:author="Master Repository Process" w:date="2021-07-31T09:42:00Z"/>
              </w:rPr>
            </w:pPr>
            <w:ins w:id="1210" w:author="Master Repository Process" w:date="2021-07-31T09:42:00Z">
              <w:r>
                <w:t>r. 59</w:t>
              </w:r>
            </w:ins>
          </w:p>
        </w:tc>
        <w:tc>
          <w:tcPr>
            <w:tcW w:w="3969" w:type="dxa"/>
          </w:tcPr>
          <w:p>
            <w:pPr>
              <w:pStyle w:val="yTableNAm"/>
              <w:rPr>
                <w:ins w:id="1211" w:author="Master Repository Process" w:date="2021-07-31T09:42:00Z"/>
              </w:rPr>
            </w:pPr>
            <w:ins w:id="1212" w:author="Master Repository Process" w:date="2021-07-31T09:42:00Z">
              <w:r>
                <w:t>Requirement to have smoke alarms or similar prior to hire of dwelling</w:t>
              </w:r>
            </w:ins>
          </w:p>
        </w:tc>
        <w:tc>
          <w:tcPr>
            <w:tcW w:w="1418" w:type="dxa"/>
          </w:tcPr>
          <w:p>
            <w:pPr>
              <w:pStyle w:val="yTableNAm"/>
              <w:jc w:val="center"/>
              <w:rPr>
                <w:ins w:id="1213" w:author="Master Repository Process" w:date="2021-07-31T09:42:00Z"/>
              </w:rPr>
            </w:pPr>
            <w:ins w:id="1214" w:author="Master Repository Process" w:date="2021-07-31T09:42:00Z">
              <w:r>
                <w:br/>
                <w:t>750</w:t>
              </w:r>
            </w:ins>
          </w:p>
        </w:tc>
      </w:tr>
    </w:tbl>
    <w:p>
      <w:pPr>
        <w:pStyle w:val="yFootnotesection"/>
        <w:rPr>
          <w:ins w:id="1215" w:author="Master Repository Process" w:date="2021-07-31T09:42:00Z"/>
        </w:rPr>
      </w:pPr>
      <w:ins w:id="1216" w:author="Master Repository Process" w:date="2021-07-31T09:42:00Z">
        <w:r>
          <w:tab/>
          <w:t>[Schedule 6 inserted in Gazette 18 Dec 2012 p. 6577.]</w:t>
        </w:r>
      </w:ins>
    </w:p>
    <w:p>
      <w:pPr>
        <w:pStyle w:val="yScheduleHeading"/>
        <w:rPr>
          <w:ins w:id="1217" w:author="Master Repository Process" w:date="2021-07-31T09:42:00Z"/>
        </w:rPr>
      </w:pPr>
      <w:bookmarkStart w:id="1218" w:name="_Toc343509069"/>
      <w:bookmarkStart w:id="1219" w:name="_Toc343510017"/>
      <w:ins w:id="1220" w:author="Master Repository Process" w:date="2021-07-31T09:42:00Z">
        <w:r>
          <w:rPr>
            <w:rStyle w:val="CharSchNo"/>
          </w:rPr>
          <w:t>Schedule 7</w:t>
        </w:r>
        <w:r>
          <w:rPr>
            <w:rStyle w:val="CharSDivNo"/>
          </w:rPr>
          <w:t> </w:t>
        </w:r>
        <w:r>
          <w:t>—</w:t>
        </w:r>
        <w:r>
          <w:rPr>
            <w:rStyle w:val="CharSDivText"/>
          </w:rPr>
          <w:t> </w:t>
        </w:r>
        <w:r>
          <w:rPr>
            <w:rStyle w:val="CharSchText"/>
          </w:rPr>
          <w:t>Forms</w:t>
        </w:r>
        <w:bookmarkEnd w:id="1218"/>
        <w:bookmarkEnd w:id="1219"/>
      </w:ins>
    </w:p>
    <w:p>
      <w:pPr>
        <w:pStyle w:val="yShoulderClause"/>
        <w:rPr>
          <w:ins w:id="1221" w:author="Master Repository Process" w:date="2021-07-31T09:42:00Z"/>
        </w:rPr>
      </w:pPr>
      <w:ins w:id="1222" w:author="Master Repository Process" w:date="2021-07-31T09:42:00Z">
        <w:r>
          <w:t>[r. 71]</w:t>
        </w:r>
      </w:ins>
    </w:p>
    <w:p>
      <w:pPr>
        <w:pStyle w:val="yFootnoteheading"/>
        <w:spacing w:after="100"/>
        <w:rPr>
          <w:ins w:id="1223" w:author="Master Repository Process" w:date="2021-07-31T09:42:00Z"/>
        </w:rPr>
      </w:pPr>
      <w:ins w:id="1224" w:author="Master Repository Process" w:date="2021-07-31T09:42:00Z">
        <w:r>
          <w:tab/>
          <w:t>[Heading inserted in Gazette 18 Dec 2012 p. 6577.]</w:t>
        </w:r>
      </w:ins>
    </w:p>
    <w:p>
      <w:pPr>
        <w:pStyle w:val="yMiscellaneousHeading"/>
        <w:jc w:val="left"/>
        <w:rPr>
          <w:ins w:id="1225" w:author="Master Repository Process" w:date="2021-07-31T09:42:00Z"/>
          <w:b/>
        </w:rPr>
      </w:pPr>
      <w:ins w:id="1226" w:author="Master Repository Process" w:date="2021-07-31T09:42:00Z">
        <w:r>
          <w:rPr>
            <w:b/>
          </w:rPr>
          <w:t>Form 1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ins w:id="1227" w:author="Master Repository Process" w:date="2021-07-31T09:42:00Z"/>
        </w:trPr>
        <w:tc>
          <w:tcPr>
            <w:tcW w:w="4820" w:type="dxa"/>
            <w:gridSpan w:val="6"/>
          </w:tcPr>
          <w:p>
            <w:pPr>
              <w:pStyle w:val="yTableNAm"/>
              <w:jc w:val="center"/>
              <w:rPr>
                <w:ins w:id="1228" w:author="Master Repository Process" w:date="2021-07-31T09:42:00Z"/>
              </w:rPr>
            </w:pPr>
            <w:ins w:id="1229" w:author="Master Repository Process" w:date="2021-07-31T09:42:00Z">
              <w:r>
                <w:rPr>
                  <w:b/>
                  <w:szCs w:val="22"/>
                </w:rPr>
                <w:br w:type="page"/>
              </w:r>
              <w:r>
                <w:rPr>
                  <w:i/>
                  <w:szCs w:val="22"/>
                </w:rPr>
                <w:t>Building Act 2011</w:t>
              </w:r>
            </w:ins>
          </w:p>
          <w:p>
            <w:pPr>
              <w:pStyle w:val="yTableNAm"/>
              <w:jc w:val="center"/>
              <w:rPr>
                <w:ins w:id="1230" w:author="Master Repository Process" w:date="2021-07-31T09:42:00Z"/>
                <w:i/>
              </w:rPr>
            </w:pPr>
            <w:ins w:id="1231" w:author="Master Repository Process" w:date="2021-07-31T09:42:00Z">
              <w:r>
                <w:rPr>
                  <w:i/>
                </w:rPr>
                <w:t>Building Regulations 2012</w:t>
              </w:r>
            </w:ins>
          </w:p>
          <w:p>
            <w:pPr>
              <w:pStyle w:val="yTableNAm"/>
              <w:jc w:val="center"/>
              <w:rPr>
                <w:ins w:id="1232" w:author="Master Repository Process" w:date="2021-07-31T09:42:00Z"/>
                <w:b/>
                <w:sz w:val="28"/>
                <w:szCs w:val="28"/>
              </w:rPr>
            </w:pPr>
            <w:ins w:id="1233" w:author="Master Repository Process" w:date="2021-07-31T09:42:00Z">
              <w:r>
                <w:rPr>
                  <w:b/>
                  <w:sz w:val="28"/>
                  <w:szCs w:val="28"/>
                </w:rPr>
                <w:t>INFRINGEMENT NOTICE</w:t>
              </w:r>
            </w:ins>
          </w:p>
        </w:tc>
        <w:tc>
          <w:tcPr>
            <w:tcW w:w="1984" w:type="dxa"/>
            <w:gridSpan w:val="2"/>
          </w:tcPr>
          <w:p>
            <w:pPr>
              <w:pStyle w:val="yTableNAm"/>
              <w:rPr>
                <w:ins w:id="1234" w:author="Master Repository Process" w:date="2021-07-31T09:42:00Z"/>
              </w:rPr>
            </w:pPr>
            <w:ins w:id="1235" w:author="Master Repository Process" w:date="2021-07-31T09:42:00Z">
              <w:r>
                <w:rPr>
                  <w:szCs w:val="22"/>
                </w:rPr>
                <w:t xml:space="preserve">Infringement </w:t>
              </w:r>
              <w:r>
                <w:rPr>
                  <w:szCs w:val="22"/>
                </w:rPr>
                <w:br/>
                <w:t>notice no.</w:t>
              </w:r>
            </w:ins>
          </w:p>
        </w:tc>
      </w:tr>
      <w:tr>
        <w:trPr>
          <w:cantSplit/>
          <w:trHeight w:val="150"/>
          <w:ins w:id="1236" w:author="Master Repository Process" w:date="2021-07-31T09:42:00Z"/>
        </w:trPr>
        <w:tc>
          <w:tcPr>
            <w:tcW w:w="1276" w:type="dxa"/>
            <w:vMerge w:val="restart"/>
          </w:tcPr>
          <w:p>
            <w:pPr>
              <w:pStyle w:val="yTableNAm"/>
              <w:rPr>
                <w:ins w:id="1237" w:author="Master Repository Process" w:date="2021-07-31T09:42:00Z"/>
              </w:rPr>
            </w:pPr>
            <w:ins w:id="1238" w:author="Master Repository Process" w:date="2021-07-31T09:42:00Z">
              <w:r>
                <w:rPr>
                  <w:b/>
                  <w:szCs w:val="22"/>
                </w:rPr>
                <w:t>Alleged offender</w:t>
              </w:r>
            </w:ins>
          </w:p>
        </w:tc>
        <w:tc>
          <w:tcPr>
            <w:tcW w:w="1417" w:type="dxa"/>
            <w:gridSpan w:val="2"/>
            <w:vMerge w:val="restart"/>
          </w:tcPr>
          <w:p>
            <w:pPr>
              <w:pStyle w:val="yTableNAm"/>
              <w:rPr>
                <w:ins w:id="1239" w:author="Master Repository Process" w:date="2021-07-31T09:42:00Z"/>
              </w:rPr>
            </w:pPr>
            <w:ins w:id="1240" w:author="Master Repository Process" w:date="2021-07-31T09:42:00Z">
              <w:r>
                <w:rPr>
                  <w:szCs w:val="22"/>
                </w:rPr>
                <w:t>Name</w:t>
              </w:r>
            </w:ins>
          </w:p>
        </w:tc>
        <w:tc>
          <w:tcPr>
            <w:tcW w:w="4111" w:type="dxa"/>
            <w:gridSpan w:val="5"/>
          </w:tcPr>
          <w:p>
            <w:pPr>
              <w:pStyle w:val="yTableNAm"/>
              <w:rPr>
                <w:ins w:id="1241" w:author="Master Repository Process" w:date="2021-07-31T09:42:00Z"/>
              </w:rPr>
            </w:pPr>
          </w:p>
        </w:tc>
      </w:tr>
      <w:tr>
        <w:trPr>
          <w:cantSplit/>
          <w:trHeight w:val="150"/>
          <w:ins w:id="1242" w:author="Master Repository Process" w:date="2021-07-31T09:42:00Z"/>
        </w:trPr>
        <w:tc>
          <w:tcPr>
            <w:tcW w:w="1276" w:type="dxa"/>
            <w:vMerge/>
          </w:tcPr>
          <w:p>
            <w:pPr>
              <w:pStyle w:val="zyTableNAm"/>
              <w:rPr>
                <w:ins w:id="1243" w:author="Master Repository Process" w:date="2021-07-31T09:42:00Z"/>
                <w:b/>
                <w:szCs w:val="22"/>
              </w:rPr>
            </w:pPr>
          </w:p>
        </w:tc>
        <w:tc>
          <w:tcPr>
            <w:tcW w:w="1417" w:type="dxa"/>
            <w:gridSpan w:val="2"/>
            <w:vMerge/>
          </w:tcPr>
          <w:p>
            <w:pPr>
              <w:pStyle w:val="zyTableNAm"/>
              <w:rPr>
                <w:ins w:id="1244" w:author="Master Repository Process" w:date="2021-07-31T09:42:00Z"/>
                <w:szCs w:val="22"/>
              </w:rPr>
            </w:pPr>
          </w:p>
        </w:tc>
        <w:tc>
          <w:tcPr>
            <w:tcW w:w="4111" w:type="dxa"/>
            <w:gridSpan w:val="5"/>
          </w:tcPr>
          <w:p>
            <w:pPr>
              <w:pStyle w:val="yTableNAm"/>
              <w:rPr>
                <w:ins w:id="1245" w:author="Master Repository Process" w:date="2021-07-31T09:42:00Z"/>
              </w:rPr>
            </w:pPr>
          </w:p>
        </w:tc>
      </w:tr>
      <w:tr>
        <w:trPr>
          <w:cantSplit/>
          <w:trHeight w:val="150"/>
          <w:ins w:id="1246" w:author="Master Repository Process" w:date="2021-07-31T09:42:00Z"/>
        </w:trPr>
        <w:tc>
          <w:tcPr>
            <w:tcW w:w="1276" w:type="dxa"/>
            <w:vMerge/>
          </w:tcPr>
          <w:p>
            <w:pPr>
              <w:pStyle w:val="zyTableNAm"/>
              <w:rPr>
                <w:ins w:id="1247" w:author="Master Repository Process" w:date="2021-07-31T09:42:00Z"/>
                <w:b/>
                <w:szCs w:val="22"/>
              </w:rPr>
            </w:pPr>
          </w:p>
        </w:tc>
        <w:tc>
          <w:tcPr>
            <w:tcW w:w="1417" w:type="dxa"/>
            <w:gridSpan w:val="2"/>
            <w:vMerge w:val="restart"/>
          </w:tcPr>
          <w:p>
            <w:pPr>
              <w:pStyle w:val="yTableNAm"/>
              <w:rPr>
                <w:ins w:id="1248" w:author="Master Repository Process" w:date="2021-07-31T09:42:00Z"/>
              </w:rPr>
            </w:pPr>
            <w:ins w:id="1249" w:author="Master Repository Process" w:date="2021-07-31T09:42:00Z">
              <w:r>
                <w:rPr>
                  <w:szCs w:val="22"/>
                </w:rPr>
                <w:t>Address</w:t>
              </w:r>
            </w:ins>
          </w:p>
        </w:tc>
        <w:tc>
          <w:tcPr>
            <w:tcW w:w="4111" w:type="dxa"/>
            <w:gridSpan w:val="5"/>
          </w:tcPr>
          <w:p>
            <w:pPr>
              <w:pStyle w:val="yTableNAm"/>
              <w:rPr>
                <w:ins w:id="1250" w:author="Master Repository Process" w:date="2021-07-31T09:42:00Z"/>
              </w:rPr>
            </w:pPr>
          </w:p>
        </w:tc>
      </w:tr>
      <w:tr>
        <w:trPr>
          <w:cantSplit/>
          <w:trHeight w:val="150"/>
          <w:ins w:id="1251" w:author="Master Repository Process" w:date="2021-07-31T09:42:00Z"/>
        </w:trPr>
        <w:tc>
          <w:tcPr>
            <w:tcW w:w="1276" w:type="dxa"/>
            <w:vMerge/>
          </w:tcPr>
          <w:p>
            <w:pPr>
              <w:pStyle w:val="zyTableNAm"/>
              <w:rPr>
                <w:ins w:id="1252" w:author="Master Repository Process" w:date="2021-07-31T09:42:00Z"/>
                <w:b/>
                <w:szCs w:val="22"/>
              </w:rPr>
            </w:pPr>
          </w:p>
        </w:tc>
        <w:tc>
          <w:tcPr>
            <w:tcW w:w="1417" w:type="dxa"/>
            <w:gridSpan w:val="2"/>
            <w:vMerge/>
          </w:tcPr>
          <w:p>
            <w:pPr>
              <w:pStyle w:val="zyTableNAm"/>
              <w:rPr>
                <w:ins w:id="1253" w:author="Master Repository Process" w:date="2021-07-31T09:42:00Z"/>
                <w:szCs w:val="22"/>
              </w:rPr>
            </w:pPr>
          </w:p>
        </w:tc>
        <w:tc>
          <w:tcPr>
            <w:tcW w:w="4111" w:type="dxa"/>
            <w:gridSpan w:val="5"/>
          </w:tcPr>
          <w:p>
            <w:pPr>
              <w:pStyle w:val="yTableNAm"/>
              <w:rPr>
                <w:ins w:id="1254" w:author="Master Repository Process" w:date="2021-07-31T09:42:00Z"/>
              </w:rPr>
            </w:pPr>
          </w:p>
        </w:tc>
      </w:tr>
      <w:tr>
        <w:trPr>
          <w:cantSplit/>
          <w:trHeight w:val="150"/>
          <w:ins w:id="1255" w:author="Master Repository Process" w:date="2021-07-31T09:42:00Z"/>
        </w:trPr>
        <w:tc>
          <w:tcPr>
            <w:tcW w:w="1276" w:type="dxa"/>
            <w:vMerge w:val="restart"/>
          </w:tcPr>
          <w:p>
            <w:pPr>
              <w:pStyle w:val="yTableNAm"/>
              <w:rPr>
                <w:ins w:id="1256" w:author="Master Repository Process" w:date="2021-07-31T09:42:00Z"/>
              </w:rPr>
            </w:pPr>
            <w:ins w:id="1257" w:author="Master Repository Process" w:date="2021-07-31T09:42:00Z">
              <w:r>
                <w:rPr>
                  <w:b/>
                  <w:szCs w:val="22"/>
                </w:rPr>
                <w:t>Details of alleged offence</w:t>
              </w:r>
            </w:ins>
          </w:p>
        </w:tc>
        <w:tc>
          <w:tcPr>
            <w:tcW w:w="1417" w:type="dxa"/>
            <w:gridSpan w:val="2"/>
          </w:tcPr>
          <w:p>
            <w:pPr>
              <w:pStyle w:val="yTableNAm"/>
              <w:rPr>
                <w:ins w:id="1258" w:author="Master Repository Process" w:date="2021-07-31T09:42:00Z"/>
              </w:rPr>
            </w:pPr>
            <w:ins w:id="1259" w:author="Master Repository Process" w:date="2021-07-31T09:42:00Z">
              <w:r>
                <w:rPr>
                  <w:szCs w:val="22"/>
                </w:rPr>
                <w:t>Date or period</w:t>
              </w:r>
            </w:ins>
          </w:p>
        </w:tc>
        <w:tc>
          <w:tcPr>
            <w:tcW w:w="4111" w:type="dxa"/>
            <w:gridSpan w:val="5"/>
          </w:tcPr>
          <w:p>
            <w:pPr>
              <w:pStyle w:val="yTableNAm"/>
              <w:rPr>
                <w:ins w:id="1260" w:author="Master Repository Process" w:date="2021-07-31T09:42:00Z"/>
              </w:rPr>
            </w:pPr>
          </w:p>
        </w:tc>
      </w:tr>
      <w:tr>
        <w:trPr>
          <w:cantSplit/>
          <w:trHeight w:val="150"/>
          <w:ins w:id="1261" w:author="Master Repository Process" w:date="2021-07-31T09:42:00Z"/>
        </w:trPr>
        <w:tc>
          <w:tcPr>
            <w:tcW w:w="1276" w:type="dxa"/>
            <w:vMerge/>
          </w:tcPr>
          <w:p>
            <w:pPr>
              <w:pStyle w:val="zyTableNAm"/>
              <w:keepNext/>
              <w:keepLines/>
              <w:rPr>
                <w:ins w:id="1262" w:author="Master Repository Process" w:date="2021-07-31T09:42:00Z"/>
                <w:b/>
                <w:szCs w:val="22"/>
              </w:rPr>
            </w:pPr>
          </w:p>
        </w:tc>
        <w:tc>
          <w:tcPr>
            <w:tcW w:w="1417" w:type="dxa"/>
            <w:gridSpan w:val="2"/>
          </w:tcPr>
          <w:p>
            <w:pPr>
              <w:pStyle w:val="yTableNAm"/>
              <w:rPr>
                <w:ins w:id="1263" w:author="Master Repository Process" w:date="2021-07-31T09:42:00Z"/>
              </w:rPr>
            </w:pPr>
            <w:ins w:id="1264" w:author="Master Repository Process" w:date="2021-07-31T09:42:00Z">
              <w:r>
                <w:rPr>
                  <w:szCs w:val="22"/>
                </w:rPr>
                <w:t>Place</w:t>
              </w:r>
            </w:ins>
          </w:p>
        </w:tc>
        <w:tc>
          <w:tcPr>
            <w:tcW w:w="4111" w:type="dxa"/>
            <w:gridSpan w:val="5"/>
          </w:tcPr>
          <w:p>
            <w:pPr>
              <w:pStyle w:val="yTableNAm"/>
              <w:rPr>
                <w:ins w:id="1265" w:author="Master Repository Process" w:date="2021-07-31T09:42:00Z"/>
              </w:rPr>
            </w:pPr>
          </w:p>
        </w:tc>
      </w:tr>
      <w:tr>
        <w:trPr>
          <w:cantSplit/>
          <w:trHeight w:val="150"/>
          <w:ins w:id="1266" w:author="Master Repository Process" w:date="2021-07-31T09:42:00Z"/>
        </w:trPr>
        <w:tc>
          <w:tcPr>
            <w:tcW w:w="1276" w:type="dxa"/>
            <w:vMerge/>
          </w:tcPr>
          <w:p>
            <w:pPr>
              <w:pStyle w:val="zyTableNAm"/>
              <w:rPr>
                <w:ins w:id="1267" w:author="Master Repository Process" w:date="2021-07-31T09:42:00Z"/>
                <w:b/>
                <w:szCs w:val="22"/>
              </w:rPr>
            </w:pPr>
          </w:p>
        </w:tc>
        <w:tc>
          <w:tcPr>
            <w:tcW w:w="1417" w:type="dxa"/>
            <w:gridSpan w:val="2"/>
          </w:tcPr>
          <w:p>
            <w:pPr>
              <w:pStyle w:val="yTableNAm"/>
              <w:rPr>
                <w:ins w:id="1268" w:author="Master Repository Process" w:date="2021-07-31T09:42:00Z"/>
              </w:rPr>
            </w:pPr>
            <w:ins w:id="1269" w:author="Master Repository Process" w:date="2021-07-31T09:42:00Z">
              <w:r>
                <w:rPr>
                  <w:szCs w:val="22"/>
                </w:rPr>
                <w:t>Written law contravened</w:t>
              </w:r>
            </w:ins>
          </w:p>
        </w:tc>
        <w:tc>
          <w:tcPr>
            <w:tcW w:w="4111" w:type="dxa"/>
            <w:gridSpan w:val="5"/>
          </w:tcPr>
          <w:p>
            <w:pPr>
              <w:pStyle w:val="yTableNAm"/>
              <w:tabs>
                <w:tab w:val="clear" w:pos="567"/>
                <w:tab w:val="left" w:pos="1845"/>
              </w:tabs>
              <w:rPr>
                <w:ins w:id="1270" w:author="Master Repository Process" w:date="2021-07-31T09:42:00Z"/>
              </w:rPr>
            </w:pPr>
            <w:ins w:id="1271" w:author="Master Repository Process" w:date="2021-07-31T09:42:00Z">
              <w:r>
                <w:rPr>
                  <w:szCs w:val="22"/>
                </w:rPr>
                <w:t>Regulation</w:t>
              </w:r>
              <w:r>
                <w:rPr>
                  <w:szCs w:val="22"/>
                </w:rPr>
                <w:tab/>
                <w:t xml:space="preserve">of the </w:t>
              </w:r>
              <w:r>
                <w:rPr>
                  <w:szCs w:val="22"/>
                </w:rPr>
                <w:br/>
              </w:r>
              <w:r>
                <w:rPr>
                  <w:i/>
                  <w:szCs w:val="22"/>
                </w:rPr>
                <w:t>Building Regulations 2012</w:t>
              </w:r>
            </w:ins>
          </w:p>
        </w:tc>
      </w:tr>
      <w:tr>
        <w:trPr>
          <w:cantSplit/>
          <w:trHeight w:val="310"/>
          <w:ins w:id="1272" w:author="Master Repository Process" w:date="2021-07-31T09:42:00Z"/>
        </w:trPr>
        <w:tc>
          <w:tcPr>
            <w:tcW w:w="1276" w:type="dxa"/>
            <w:vMerge/>
          </w:tcPr>
          <w:p>
            <w:pPr>
              <w:pStyle w:val="zyTableNAm"/>
              <w:rPr>
                <w:ins w:id="1273" w:author="Master Repository Process" w:date="2021-07-31T09:42:00Z"/>
                <w:b/>
                <w:szCs w:val="22"/>
              </w:rPr>
            </w:pPr>
          </w:p>
        </w:tc>
        <w:tc>
          <w:tcPr>
            <w:tcW w:w="1417" w:type="dxa"/>
            <w:gridSpan w:val="2"/>
            <w:vMerge w:val="restart"/>
          </w:tcPr>
          <w:p>
            <w:pPr>
              <w:pStyle w:val="yTableNAm"/>
              <w:rPr>
                <w:ins w:id="1274" w:author="Master Repository Process" w:date="2021-07-31T09:42:00Z"/>
              </w:rPr>
            </w:pPr>
            <w:ins w:id="1275" w:author="Master Repository Process" w:date="2021-07-31T09:42:00Z">
              <w:r>
                <w:rPr>
                  <w:szCs w:val="22"/>
                </w:rPr>
                <w:t>Details of offence</w:t>
              </w:r>
            </w:ins>
          </w:p>
        </w:tc>
        <w:tc>
          <w:tcPr>
            <w:tcW w:w="4111" w:type="dxa"/>
            <w:gridSpan w:val="5"/>
          </w:tcPr>
          <w:p>
            <w:pPr>
              <w:pStyle w:val="yTableNAm"/>
              <w:rPr>
                <w:ins w:id="1276" w:author="Master Repository Process" w:date="2021-07-31T09:42:00Z"/>
              </w:rPr>
            </w:pPr>
          </w:p>
        </w:tc>
      </w:tr>
      <w:tr>
        <w:trPr>
          <w:cantSplit/>
          <w:trHeight w:val="310"/>
          <w:ins w:id="1277" w:author="Master Repository Process" w:date="2021-07-31T09:42:00Z"/>
        </w:trPr>
        <w:tc>
          <w:tcPr>
            <w:tcW w:w="1276" w:type="dxa"/>
            <w:vMerge/>
          </w:tcPr>
          <w:p>
            <w:pPr>
              <w:pStyle w:val="zyTableNAm"/>
              <w:rPr>
                <w:ins w:id="1278" w:author="Master Repository Process" w:date="2021-07-31T09:42:00Z"/>
                <w:b/>
                <w:szCs w:val="22"/>
              </w:rPr>
            </w:pPr>
          </w:p>
        </w:tc>
        <w:tc>
          <w:tcPr>
            <w:tcW w:w="1417" w:type="dxa"/>
            <w:gridSpan w:val="2"/>
            <w:vMerge/>
          </w:tcPr>
          <w:p>
            <w:pPr>
              <w:pStyle w:val="zyTableNAm"/>
              <w:rPr>
                <w:ins w:id="1279" w:author="Master Repository Process" w:date="2021-07-31T09:42:00Z"/>
                <w:szCs w:val="22"/>
              </w:rPr>
            </w:pPr>
          </w:p>
        </w:tc>
        <w:tc>
          <w:tcPr>
            <w:tcW w:w="4111" w:type="dxa"/>
            <w:gridSpan w:val="5"/>
          </w:tcPr>
          <w:p>
            <w:pPr>
              <w:pStyle w:val="yTableNAm"/>
              <w:rPr>
                <w:ins w:id="1280" w:author="Master Repository Process" w:date="2021-07-31T09:42:00Z"/>
              </w:rPr>
            </w:pPr>
          </w:p>
        </w:tc>
      </w:tr>
      <w:tr>
        <w:trPr>
          <w:cantSplit/>
          <w:ins w:id="1281" w:author="Master Repository Process" w:date="2021-07-31T09:42:00Z"/>
        </w:trPr>
        <w:tc>
          <w:tcPr>
            <w:tcW w:w="1276" w:type="dxa"/>
          </w:tcPr>
          <w:p>
            <w:pPr>
              <w:pStyle w:val="yTableNAm"/>
              <w:rPr>
                <w:ins w:id="1282" w:author="Master Repository Process" w:date="2021-07-31T09:42:00Z"/>
              </w:rPr>
            </w:pPr>
            <w:ins w:id="1283" w:author="Master Repository Process" w:date="2021-07-31T09:42:00Z">
              <w:r>
                <w:rPr>
                  <w:b/>
                  <w:szCs w:val="22"/>
                </w:rPr>
                <w:t>Date</w:t>
              </w:r>
            </w:ins>
          </w:p>
        </w:tc>
        <w:tc>
          <w:tcPr>
            <w:tcW w:w="1417" w:type="dxa"/>
            <w:gridSpan w:val="2"/>
          </w:tcPr>
          <w:p>
            <w:pPr>
              <w:pStyle w:val="yTableNAm"/>
              <w:rPr>
                <w:ins w:id="1284" w:author="Master Repository Process" w:date="2021-07-31T09:42:00Z"/>
              </w:rPr>
            </w:pPr>
            <w:ins w:id="1285" w:author="Master Repository Process" w:date="2021-07-31T09:42:00Z">
              <w:r>
                <w:rPr>
                  <w:szCs w:val="22"/>
                </w:rPr>
                <w:t>Date of notice</w:t>
              </w:r>
            </w:ins>
          </w:p>
        </w:tc>
        <w:tc>
          <w:tcPr>
            <w:tcW w:w="4111" w:type="dxa"/>
            <w:gridSpan w:val="5"/>
          </w:tcPr>
          <w:p>
            <w:pPr>
              <w:pStyle w:val="yTableNAm"/>
              <w:rPr>
                <w:ins w:id="1286" w:author="Master Repository Process" w:date="2021-07-31T09:42:00Z"/>
              </w:rPr>
            </w:pPr>
          </w:p>
        </w:tc>
      </w:tr>
      <w:tr>
        <w:trPr>
          <w:cantSplit/>
          <w:ins w:id="1287" w:author="Master Repository Process" w:date="2021-07-31T09:42:00Z"/>
        </w:trPr>
        <w:tc>
          <w:tcPr>
            <w:tcW w:w="1276" w:type="dxa"/>
            <w:vMerge w:val="restart"/>
          </w:tcPr>
          <w:p>
            <w:pPr>
              <w:pStyle w:val="yTableNAm"/>
              <w:rPr>
                <w:ins w:id="1288" w:author="Master Repository Process" w:date="2021-07-31T09:42:00Z"/>
              </w:rPr>
            </w:pPr>
            <w:ins w:id="1289" w:author="Master Repository Process" w:date="2021-07-31T09:42:00Z">
              <w:r>
                <w:rPr>
                  <w:b/>
                  <w:szCs w:val="22"/>
                </w:rPr>
                <w:t>Issuing officer</w:t>
              </w:r>
            </w:ins>
          </w:p>
        </w:tc>
        <w:tc>
          <w:tcPr>
            <w:tcW w:w="1417" w:type="dxa"/>
            <w:gridSpan w:val="2"/>
          </w:tcPr>
          <w:p>
            <w:pPr>
              <w:pStyle w:val="yTableNAm"/>
              <w:rPr>
                <w:ins w:id="1290" w:author="Master Repository Process" w:date="2021-07-31T09:42:00Z"/>
              </w:rPr>
            </w:pPr>
            <w:ins w:id="1291" w:author="Master Repository Process" w:date="2021-07-31T09:42:00Z">
              <w:r>
                <w:rPr>
                  <w:szCs w:val="22"/>
                </w:rPr>
                <w:t>Name</w:t>
              </w:r>
            </w:ins>
          </w:p>
        </w:tc>
        <w:tc>
          <w:tcPr>
            <w:tcW w:w="4111" w:type="dxa"/>
            <w:gridSpan w:val="5"/>
          </w:tcPr>
          <w:p>
            <w:pPr>
              <w:pStyle w:val="yTableNAm"/>
              <w:rPr>
                <w:ins w:id="1292" w:author="Master Repository Process" w:date="2021-07-31T09:42:00Z"/>
              </w:rPr>
            </w:pPr>
          </w:p>
        </w:tc>
      </w:tr>
      <w:tr>
        <w:trPr>
          <w:cantSplit/>
          <w:ins w:id="1293" w:author="Master Repository Process" w:date="2021-07-31T09:42:00Z"/>
        </w:trPr>
        <w:tc>
          <w:tcPr>
            <w:tcW w:w="1276" w:type="dxa"/>
            <w:vMerge/>
          </w:tcPr>
          <w:p>
            <w:pPr>
              <w:pStyle w:val="zyTableNAm"/>
              <w:rPr>
                <w:ins w:id="1294" w:author="Master Repository Process" w:date="2021-07-31T09:42:00Z"/>
                <w:b/>
                <w:szCs w:val="22"/>
              </w:rPr>
            </w:pPr>
          </w:p>
        </w:tc>
        <w:tc>
          <w:tcPr>
            <w:tcW w:w="1417" w:type="dxa"/>
            <w:gridSpan w:val="2"/>
          </w:tcPr>
          <w:p>
            <w:pPr>
              <w:pStyle w:val="yTableNAm"/>
              <w:rPr>
                <w:ins w:id="1295" w:author="Master Repository Process" w:date="2021-07-31T09:42:00Z"/>
              </w:rPr>
            </w:pPr>
            <w:ins w:id="1296" w:author="Master Repository Process" w:date="2021-07-31T09:42:00Z">
              <w:r>
                <w:rPr>
                  <w:szCs w:val="22"/>
                </w:rPr>
                <w:t>Office</w:t>
              </w:r>
            </w:ins>
          </w:p>
        </w:tc>
        <w:tc>
          <w:tcPr>
            <w:tcW w:w="4111" w:type="dxa"/>
            <w:gridSpan w:val="5"/>
          </w:tcPr>
          <w:p>
            <w:pPr>
              <w:pStyle w:val="yTableNAm"/>
              <w:rPr>
                <w:ins w:id="1297" w:author="Master Repository Process" w:date="2021-07-31T09:42:00Z"/>
              </w:rPr>
            </w:pPr>
          </w:p>
        </w:tc>
      </w:tr>
      <w:tr>
        <w:trPr>
          <w:cantSplit/>
          <w:ins w:id="1298" w:author="Master Repository Process" w:date="2021-07-31T09:42:00Z"/>
        </w:trPr>
        <w:tc>
          <w:tcPr>
            <w:tcW w:w="1276" w:type="dxa"/>
            <w:vMerge/>
          </w:tcPr>
          <w:p>
            <w:pPr>
              <w:pStyle w:val="zyTableNAm"/>
              <w:rPr>
                <w:ins w:id="1299" w:author="Master Repository Process" w:date="2021-07-31T09:42:00Z"/>
                <w:szCs w:val="22"/>
              </w:rPr>
            </w:pPr>
          </w:p>
        </w:tc>
        <w:tc>
          <w:tcPr>
            <w:tcW w:w="1417" w:type="dxa"/>
            <w:gridSpan w:val="2"/>
          </w:tcPr>
          <w:p>
            <w:pPr>
              <w:pStyle w:val="yTableNAm"/>
              <w:rPr>
                <w:ins w:id="1300" w:author="Master Repository Process" w:date="2021-07-31T09:42:00Z"/>
              </w:rPr>
            </w:pPr>
            <w:ins w:id="1301" w:author="Master Repository Process" w:date="2021-07-31T09:42:00Z">
              <w:r>
                <w:rPr>
                  <w:szCs w:val="22"/>
                </w:rPr>
                <w:t>Signature</w:t>
              </w:r>
            </w:ins>
          </w:p>
        </w:tc>
        <w:tc>
          <w:tcPr>
            <w:tcW w:w="4111" w:type="dxa"/>
            <w:gridSpan w:val="5"/>
          </w:tcPr>
          <w:p>
            <w:pPr>
              <w:pStyle w:val="yTableNAm"/>
              <w:rPr>
                <w:ins w:id="1302" w:author="Master Repository Process" w:date="2021-07-31T09:42:00Z"/>
              </w:rPr>
            </w:pPr>
          </w:p>
        </w:tc>
      </w:tr>
      <w:tr>
        <w:trPr>
          <w:trHeight w:val="604"/>
          <w:ins w:id="1303" w:author="Master Repository Process" w:date="2021-07-31T09:42:00Z"/>
        </w:trPr>
        <w:tc>
          <w:tcPr>
            <w:tcW w:w="1276" w:type="dxa"/>
          </w:tcPr>
          <w:p>
            <w:pPr>
              <w:pStyle w:val="yTableNAm"/>
              <w:rPr>
                <w:ins w:id="1304" w:author="Master Repository Process" w:date="2021-07-31T09:42:00Z"/>
              </w:rPr>
            </w:pPr>
            <w:ins w:id="1305" w:author="Master Repository Process" w:date="2021-07-31T09:42:00Z">
              <w:r>
                <w:rPr>
                  <w:b/>
                  <w:szCs w:val="22"/>
                </w:rPr>
                <w:t>Modified penalty</w:t>
              </w:r>
            </w:ins>
          </w:p>
        </w:tc>
        <w:tc>
          <w:tcPr>
            <w:tcW w:w="5528" w:type="dxa"/>
            <w:gridSpan w:val="7"/>
          </w:tcPr>
          <w:p>
            <w:pPr>
              <w:pStyle w:val="yTableNAm"/>
              <w:rPr>
                <w:ins w:id="1306" w:author="Master Repository Process" w:date="2021-07-31T09:42:00Z"/>
              </w:rPr>
            </w:pPr>
            <w:ins w:id="1307" w:author="Master Repository Process" w:date="2021-07-31T09:42:00Z">
              <w:r>
                <w:rPr>
                  <w:szCs w:val="22"/>
                </w:rPr>
                <w:t>$_____</w:t>
              </w:r>
            </w:ins>
          </w:p>
        </w:tc>
      </w:tr>
      <w:tr>
        <w:trPr>
          <w:trHeight w:val="560"/>
          <w:ins w:id="1308" w:author="Master Repository Process" w:date="2021-07-31T09:42:00Z"/>
        </w:trPr>
        <w:tc>
          <w:tcPr>
            <w:tcW w:w="1276" w:type="dxa"/>
            <w:vMerge w:val="restart"/>
          </w:tcPr>
          <w:p>
            <w:pPr>
              <w:pStyle w:val="yTableNAm"/>
              <w:rPr>
                <w:ins w:id="1309" w:author="Master Repository Process" w:date="2021-07-31T09:42:00Z"/>
              </w:rPr>
            </w:pPr>
            <w:ins w:id="1310" w:author="Master Repository Process" w:date="2021-07-31T09:42:00Z">
              <w:r>
                <w:rPr>
                  <w:b/>
                  <w:szCs w:val="22"/>
                </w:rPr>
                <w:t>Penalty</w:t>
              </w:r>
            </w:ins>
          </w:p>
        </w:tc>
        <w:tc>
          <w:tcPr>
            <w:tcW w:w="1417" w:type="dxa"/>
            <w:gridSpan w:val="2"/>
          </w:tcPr>
          <w:p>
            <w:pPr>
              <w:pStyle w:val="yTableNAm"/>
              <w:rPr>
                <w:ins w:id="1311" w:author="Master Repository Process" w:date="2021-07-31T09:42:00Z"/>
              </w:rPr>
            </w:pPr>
            <w:ins w:id="1312" w:author="Master Repository Process" w:date="2021-07-31T09:42:00Z">
              <w:r>
                <w:rPr>
                  <w:szCs w:val="22"/>
                </w:rPr>
                <w:t>Individual</w:t>
              </w:r>
            </w:ins>
          </w:p>
        </w:tc>
        <w:tc>
          <w:tcPr>
            <w:tcW w:w="1134" w:type="dxa"/>
          </w:tcPr>
          <w:p>
            <w:pPr>
              <w:pStyle w:val="yTableNAm"/>
              <w:rPr>
                <w:ins w:id="1313" w:author="Master Repository Process" w:date="2021-07-31T09:42:00Z"/>
              </w:rPr>
            </w:pPr>
            <w:ins w:id="1314" w:author="Master Repository Process" w:date="2021-07-31T09:42:00Z">
              <w:r>
                <w:rPr>
                  <w:szCs w:val="22"/>
                </w:rPr>
                <w:t>$_____</w:t>
              </w:r>
            </w:ins>
          </w:p>
        </w:tc>
        <w:tc>
          <w:tcPr>
            <w:tcW w:w="2977" w:type="dxa"/>
            <w:gridSpan w:val="4"/>
            <w:vMerge w:val="restart"/>
          </w:tcPr>
          <w:p>
            <w:pPr>
              <w:pStyle w:val="yTableNAm"/>
              <w:rPr>
                <w:ins w:id="1315" w:author="Master Repository Process" w:date="2021-07-31T09:42:00Z"/>
              </w:rPr>
            </w:pPr>
            <w:ins w:id="1316" w:author="Master Repository Process" w:date="2021-07-31T09:42:00Z">
              <w:r>
                <w:rPr>
                  <w:szCs w:val="22"/>
                </w:rPr>
                <w:t>You do not have to pay this amount.  This is the maximum fine that can be imposed if you are prosecuted in a court and convicted of this offence.</w:t>
              </w:r>
            </w:ins>
          </w:p>
        </w:tc>
      </w:tr>
      <w:tr>
        <w:trPr>
          <w:trHeight w:val="560"/>
          <w:ins w:id="1317" w:author="Master Repository Process" w:date="2021-07-31T09:42:00Z"/>
        </w:trPr>
        <w:tc>
          <w:tcPr>
            <w:tcW w:w="1276" w:type="dxa"/>
            <w:vMerge/>
          </w:tcPr>
          <w:p>
            <w:pPr>
              <w:pStyle w:val="zyTableNAm"/>
              <w:rPr>
                <w:ins w:id="1318" w:author="Master Repository Process" w:date="2021-07-31T09:42:00Z"/>
                <w:b/>
                <w:szCs w:val="22"/>
              </w:rPr>
            </w:pPr>
          </w:p>
        </w:tc>
        <w:tc>
          <w:tcPr>
            <w:tcW w:w="1417" w:type="dxa"/>
            <w:gridSpan w:val="2"/>
          </w:tcPr>
          <w:p>
            <w:pPr>
              <w:pStyle w:val="yTableNAm"/>
              <w:rPr>
                <w:ins w:id="1319" w:author="Master Repository Process" w:date="2021-07-31T09:42:00Z"/>
              </w:rPr>
            </w:pPr>
            <w:ins w:id="1320" w:author="Master Repository Process" w:date="2021-07-31T09:42:00Z">
              <w:r>
                <w:rPr>
                  <w:szCs w:val="22"/>
                </w:rPr>
                <w:t>Body corporate</w:t>
              </w:r>
            </w:ins>
          </w:p>
        </w:tc>
        <w:tc>
          <w:tcPr>
            <w:tcW w:w="1134" w:type="dxa"/>
          </w:tcPr>
          <w:p>
            <w:pPr>
              <w:pStyle w:val="yTableNAm"/>
              <w:rPr>
                <w:ins w:id="1321" w:author="Master Repository Process" w:date="2021-07-31T09:42:00Z"/>
              </w:rPr>
            </w:pPr>
            <w:ins w:id="1322" w:author="Master Repository Process" w:date="2021-07-31T09:42:00Z">
              <w:r>
                <w:rPr>
                  <w:szCs w:val="22"/>
                </w:rPr>
                <w:t>$_____</w:t>
              </w:r>
            </w:ins>
          </w:p>
        </w:tc>
        <w:tc>
          <w:tcPr>
            <w:tcW w:w="2977" w:type="dxa"/>
            <w:gridSpan w:val="4"/>
            <w:vMerge/>
          </w:tcPr>
          <w:p>
            <w:pPr>
              <w:pStyle w:val="yTableNAm"/>
              <w:rPr>
                <w:ins w:id="1323" w:author="Master Repository Process" w:date="2021-07-31T09:42:00Z"/>
              </w:rPr>
            </w:pPr>
          </w:p>
        </w:tc>
      </w:tr>
      <w:tr>
        <w:trPr>
          <w:trHeight w:val="401"/>
          <w:ins w:id="1324" w:author="Master Repository Process" w:date="2021-07-31T09:42:00Z"/>
        </w:trPr>
        <w:tc>
          <w:tcPr>
            <w:tcW w:w="1276" w:type="dxa"/>
          </w:tcPr>
          <w:p>
            <w:pPr>
              <w:pStyle w:val="yTableNAm"/>
              <w:rPr>
                <w:ins w:id="1325" w:author="Master Repository Process" w:date="2021-07-31T09:42:00Z"/>
              </w:rPr>
            </w:pPr>
            <w:ins w:id="1326" w:author="Master Repository Process" w:date="2021-07-31T09:42:00Z">
              <w:r>
                <w:rPr>
                  <w:b/>
                  <w:szCs w:val="22"/>
                </w:rPr>
                <w:t>TAKE NOTICE</w:t>
              </w:r>
            </w:ins>
          </w:p>
        </w:tc>
        <w:tc>
          <w:tcPr>
            <w:tcW w:w="5528" w:type="dxa"/>
            <w:gridSpan w:val="7"/>
          </w:tcPr>
          <w:p>
            <w:pPr>
              <w:pStyle w:val="yTableNAm"/>
              <w:rPr>
                <w:ins w:id="1327" w:author="Master Repository Process" w:date="2021-07-31T09:42:00Z"/>
              </w:rPr>
            </w:pPr>
            <w:ins w:id="1328" w:author="Master Repository Process" w:date="2021-07-31T09:42:00Z">
              <w:r>
                <w:rPr>
                  <w:szCs w:val="22"/>
                </w:rPr>
                <w:t>It is alleged that you have committed the above offence.</w:t>
              </w:r>
            </w:ins>
          </w:p>
          <w:p>
            <w:pPr>
              <w:pStyle w:val="yTableNAm"/>
              <w:rPr>
                <w:ins w:id="1329" w:author="Master Repository Process" w:date="2021-07-31T09:42:00Z"/>
              </w:rPr>
            </w:pPr>
            <w:ins w:id="1330" w:author="Master Repository Process" w:date="2021-07-31T09:42:00Z">
              <w:r>
                <w:rPr>
                  <w:b/>
                </w:rPr>
                <w:t>If you do not want to be prosecuted in court for the offence</w:t>
              </w:r>
              <w:r>
                <w:t>, pay the modified penalty to the Approved Officer within 28 days after the date of this notice.</w:t>
              </w:r>
            </w:ins>
          </w:p>
          <w:p>
            <w:pPr>
              <w:pStyle w:val="yTableNAm"/>
              <w:rPr>
                <w:ins w:id="1331" w:author="Master Repository Process" w:date="2021-07-31T09:42:00Z"/>
              </w:rPr>
            </w:pPr>
            <w:ins w:id="1332" w:author="Master Repository Process" w:date="2021-07-31T09:42:00Z">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ins>
          </w:p>
          <w:p>
            <w:pPr>
              <w:pStyle w:val="yTableNAm"/>
              <w:rPr>
                <w:ins w:id="1333" w:author="Master Repository Process" w:date="2021-07-31T09:42:00Z"/>
              </w:rPr>
            </w:pPr>
            <w:ins w:id="1334" w:author="Master Repository Process" w:date="2021-07-31T09:42:00Z">
              <w:r>
                <w:rPr>
                  <w:b/>
                </w:rPr>
                <w:t>If you need more time</w:t>
              </w:r>
              <w:r>
                <w:t xml:space="preserve"> to pay the modified penalty, you should contact the Approved Officer at the address below.</w:t>
              </w:r>
            </w:ins>
          </w:p>
          <w:p>
            <w:pPr>
              <w:pStyle w:val="yTableNAm"/>
              <w:rPr>
                <w:ins w:id="1335" w:author="Master Repository Process" w:date="2021-07-31T09:42:00Z"/>
              </w:rPr>
            </w:pPr>
            <w:ins w:id="1336" w:author="Master Repository Process" w:date="2021-07-31T09:42:00Z">
              <w:r>
                <w:t>Paying the modified penalty will not be regarded as an admission for the purposes of any civil or criminal court case.</w:t>
              </w:r>
            </w:ins>
          </w:p>
          <w:p>
            <w:pPr>
              <w:pStyle w:val="yTableNAm"/>
              <w:rPr>
                <w:ins w:id="1337" w:author="Master Repository Process" w:date="2021-07-31T09:42:00Z"/>
              </w:rPr>
            </w:pPr>
            <w:ins w:id="1338" w:author="Master Repository Process" w:date="2021-07-31T09:42:00Z">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ins>
          </w:p>
          <w:p>
            <w:pPr>
              <w:pStyle w:val="yTableNAm"/>
              <w:rPr>
                <w:ins w:id="1339" w:author="Master Repository Process" w:date="2021-07-31T09:42:00Z"/>
              </w:rPr>
            </w:pPr>
            <w:ins w:id="1340" w:author="Master Repository Process" w:date="2021-07-31T09:42:00Z">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ins>
          </w:p>
        </w:tc>
      </w:tr>
      <w:tr>
        <w:trPr>
          <w:trHeight w:val="401"/>
          <w:ins w:id="1341" w:author="Master Repository Process" w:date="2021-07-31T09:42:00Z"/>
        </w:trPr>
        <w:tc>
          <w:tcPr>
            <w:tcW w:w="1276" w:type="dxa"/>
            <w:vMerge w:val="restart"/>
          </w:tcPr>
          <w:p>
            <w:pPr>
              <w:pStyle w:val="yTableNAm"/>
              <w:rPr>
                <w:ins w:id="1342" w:author="Master Repository Process" w:date="2021-07-31T09:42:00Z"/>
              </w:rPr>
            </w:pPr>
            <w:ins w:id="1343" w:author="Master Repository Process" w:date="2021-07-31T09:42:00Z">
              <w:r>
                <w:rPr>
                  <w:b/>
                  <w:szCs w:val="22"/>
                </w:rPr>
                <w:t>How to pay</w:t>
              </w:r>
            </w:ins>
          </w:p>
        </w:tc>
        <w:tc>
          <w:tcPr>
            <w:tcW w:w="1134" w:type="dxa"/>
          </w:tcPr>
          <w:p>
            <w:pPr>
              <w:pStyle w:val="yTableNAm"/>
              <w:rPr>
                <w:ins w:id="1344" w:author="Master Repository Process" w:date="2021-07-31T09:42:00Z"/>
              </w:rPr>
            </w:pPr>
            <w:ins w:id="1345" w:author="Master Repository Process" w:date="2021-07-31T09:42:00Z">
              <w:r>
                <w:rPr>
                  <w:szCs w:val="22"/>
                </w:rPr>
                <w:t>By post</w:t>
              </w:r>
            </w:ins>
          </w:p>
        </w:tc>
        <w:tc>
          <w:tcPr>
            <w:tcW w:w="4394" w:type="dxa"/>
            <w:gridSpan w:val="6"/>
          </w:tcPr>
          <w:p>
            <w:pPr>
              <w:pStyle w:val="yTableNAm"/>
              <w:rPr>
                <w:ins w:id="1346" w:author="Master Repository Process" w:date="2021-07-31T09:42:00Z"/>
              </w:rPr>
            </w:pPr>
            <w:ins w:id="1347" w:author="Master Repository Process" w:date="2021-07-31T09:42:00Z">
              <w:r>
                <w:rPr>
                  <w:szCs w:val="22"/>
                </w:rPr>
                <w:t>Tick the relevant box below and post this notice to:</w:t>
              </w:r>
            </w:ins>
          </w:p>
          <w:p>
            <w:pPr>
              <w:pStyle w:val="yTableNAm"/>
              <w:rPr>
                <w:ins w:id="1348" w:author="Master Repository Process" w:date="2021-07-31T09:42:00Z"/>
              </w:rPr>
            </w:pPr>
            <w:ins w:id="1349" w:author="Master Repository Process" w:date="2021-07-31T09:42:00Z">
              <w:r>
                <w:t xml:space="preserve">Approved Officer — </w:t>
              </w:r>
              <w:r>
                <w:rPr>
                  <w:i/>
                </w:rPr>
                <w:t>Building Act 2011</w:t>
              </w:r>
            </w:ins>
          </w:p>
          <w:p>
            <w:pPr>
              <w:pStyle w:val="yTableNAm"/>
              <w:rPr>
                <w:ins w:id="1350" w:author="Master Repository Process" w:date="2021-07-31T09:42:00Z"/>
                <w:rFonts w:eastAsia="MS Mincho"/>
              </w:rPr>
            </w:pPr>
            <w:ins w:id="1351" w:author="Master Repository Process" w:date="2021-07-31T09:42:00Z">
              <w:r>
                <w:rPr>
                  <w:rFonts w:eastAsia="MS Mincho"/>
                </w:rPr>
                <w:t>[</w:t>
              </w:r>
              <w:r>
                <w:rPr>
                  <w:rFonts w:eastAsia="MS Mincho"/>
                  <w:i/>
                </w:rPr>
                <w:t>Address</w:t>
              </w:r>
              <w:r>
                <w:rPr>
                  <w:rFonts w:eastAsia="MS Mincho"/>
                </w:rPr>
                <w:t>]</w:t>
              </w:r>
            </w:ins>
          </w:p>
          <w:p>
            <w:pPr>
              <w:pStyle w:val="yTableNAm"/>
              <w:ind w:left="589" w:hanging="589"/>
              <w:rPr>
                <w:ins w:id="1352" w:author="Master Repository Process" w:date="2021-07-31T09:42:00Z"/>
              </w:rPr>
            </w:pPr>
            <w:ins w:id="1353" w:author="Master Repository Process" w:date="2021-07-31T09:42:00Z">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ins>
          </w:p>
          <w:p>
            <w:pPr>
              <w:pStyle w:val="yTableNAm"/>
              <w:ind w:left="589" w:hanging="589"/>
              <w:rPr>
                <w:ins w:id="1354" w:author="Master Repository Process" w:date="2021-07-31T09:42:00Z"/>
              </w:rPr>
            </w:pPr>
            <w:ins w:id="1355" w:author="Master Repository Process" w:date="2021-07-31T09:42:00Z">
              <w:r>
                <w:rPr>
                  <w:rFonts w:eastAsia="MS Mincho"/>
                </w:rPr>
                <w:sym w:font="ZapfDingbats" w:char="F072"/>
              </w:r>
              <w:r>
                <w:tab/>
                <w:t>I want to pay the modified penalty by credit card.  Please debit my credit card account.</w:t>
              </w:r>
            </w:ins>
          </w:p>
          <w:p>
            <w:pPr>
              <w:pStyle w:val="yTableNAm"/>
              <w:rPr>
                <w:ins w:id="1356" w:author="Master Repository Process" w:date="2021-07-31T09:42:00Z"/>
                <w:rStyle w:val="yTableNAmChar"/>
                <w:szCs w:val="22"/>
              </w:rPr>
            </w:pPr>
            <w:ins w:id="1357" w:author="Master Repository Process" w:date="2021-07-31T09:42:00Z">
              <w:r>
                <w:rPr>
                  <w:rStyle w:val="yTableNAmChar"/>
                  <w:szCs w:val="22"/>
                </w:rPr>
                <w:t>Card type _____________________________</w:t>
              </w:r>
            </w:ins>
          </w:p>
          <w:p>
            <w:pPr>
              <w:pStyle w:val="yTableNAm"/>
              <w:rPr>
                <w:ins w:id="1358" w:author="Master Repository Process" w:date="2021-07-31T09:42:00Z"/>
                <w:rStyle w:val="yTableNAmChar"/>
                <w:szCs w:val="22"/>
              </w:rPr>
            </w:pPr>
            <w:ins w:id="1359" w:author="Master Repository Process" w:date="2021-07-31T09:42:00Z">
              <w:r>
                <w:rPr>
                  <w:rStyle w:val="yTableNAmChar"/>
                  <w:szCs w:val="22"/>
                </w:rPr>
                <w:t>Cardholder name _______________________</w:t>
              </w:r>
            </w:ins>
          </w:p>
          <w:p>
            <w:pPr>
              <w:pStyle w:val="yTableNAm"/>
              <w:rPr>
                <w:ins w:id="1360" w:author="Master Repository Process" w:date="2021-07-31T09:42:00Z"/>
                <w:rStyle w:val="yTableNAmChar"/>
                <w:szCs w:val="22"/>
              </w:rPr>
            </w:pPr>
            <w:ins w:id="1361" w:author="Master Repository Process" w:date="2021-07-31T09:42:00Z">
              <w:r>
                <w:rPr>
                  <w:rStyle w:val="yTableNAmChar"/>
                  <w:szCs w:val="22"/>
                </w:rPr>
                <w:t>Card number</w:t>
              </w:r>
            </w:ins>
          </w:p>
          <w:p>
            <w:pPr>
              <w:pStyle w:val="yTableNAm"/>
              <w:rPr>
                <w:ins w:id="1362" w:author="Master Repository Process" w:date="2021-07-31T09:42:00Z"/>
                <w:rStyle w:val="yTableNAmChar"/>
                <w:szCs w:val="22"/>
              </w:rPr>
            </w:pPr>
            <w:ins w:id="1363" w:author="Master Repository Process" w:date="2021-07-31T09:42:00Z">
              <w:r>
                <w:rPr>
                  <w:rStyle w:val="yTableNAmChar"/>
                  <w:szCs w:val="22"/>
                </w:rPr>
                <w:t>[ ] [ ] [ ] [ ] [ ] [ ] [ ] [ ] [ ] [ ] [ ] [ ] [ ] [ ] [ ] [ ]</w:t>
              </w:r>
            </w:ins>
          </w:p>
          <w:p>
            <w:pPr>
              <w:pStyle w:val="yTableNAm"/>
              <w:rPr>
                <w:ins w:id="1364" w:author="Master Repository Process" w:date="2021-07-31T09:42:00Z"/>
                <w:rStyle w:val="yTableNAmChar"/>
                <w:szCs w:val="22"/>
              </w:rPr>
            </w:pPr>
            <w:ins w:id="1365" w:author="Master Repository Process" w:date="2021-07-31T09:42:00Z">
              <w:r>
                <w:rPr>
                  <w:rStyle w:val="yTableNAmChar"/>
                  <w:szCs w:val="22"/>
                </w:rPr>
                <w:t>Expiry date of card _____/_____</w:t>
              </w:r>
            </w:ins>
          </w:p>
          <w:p>
            <w:pPr>
              <w:pStyle w:val="yTableNAm"/>
              <w:rPr>
                <w:ins w:id="1366" w:author="Master Repository Process" w:date="2021-07-31T09:42:00Z"/>
                <w:rStyle w:val="yTableNAmChar"/>
                <w:szCs w:val="22"/>
              </w:rPr>
            </w:pPr>
            <w:ins w:id="1367" w:author="Master Repository Process" w:date="2021-07-31T09:42:00Z">
              <w:r>
                <w:rPr>
                  <w:rStyle w:val="yTableNAmChar"/>
                  <w:szCs w:val="22"/>
                </w:rPr>
                <w:t>Amount $__________</w:t>
              </w:r>
            </w:ins>
          </w:p>
          <w:p>
            <w:pPr>
              <w:pStyle w:val="yTableNAm"/>
              <w:rPr>
                <w:ins w:id="1368" w:author="Master Repository Process" w:date="2021-07-31T09:42:00Z"/>
                <w:rStyle w:val="yTableNAmChar"/>
                <w:szCs w:val="22"/>
              </w:rPr>
            </w:pPr>
            <w:ins w:id="1369" w:author="Master Repository Process" w:date="2021-07-31T09:42:00Z">
              <w:r>
                <w:rPr>
                  <w:rStyle w:val="yTableNAmChar"/>
                  <w:szCs w:val="22"/>
                </w:rPr>
                <w:t>Signature ____________________</w:t>
              </w:r>
            </w:ins>
          </w:p>
          <w:p>
            <w:pPr>
              <w:pStyle w:val="yTableNAm"/>
              <w:rPr>
                <w:ins w:id="1370" w:author="Master Repository Process" w:date="2021-07-31T09:42:00Z"/>
              </w:rPr>
            </w:pPr>
            <w:ins w:id="1371" w:author="Master Repository Process" w:date="2021-07-31T09:42:00Z">
              <w:r>
                <w:rPr>
                  <w:b/>
                </w:rPr>
                <w:t>Complete all details</w:t>
              </w:r>
            </w:ins>
          </w:p>
        </w:tc>
      </w:tr>
      <w:tr>
        <w:trPr>
          <w:trHeight w:val="401"/>
          <w:ins w:id="1372" w:author="Master Repository Process" w:date="2021-07-31T09:42:00Z"/>
        </w:trPr>
        <w:tc>
          <w:tcPr>
            <w:tcW w:w="1276" w:type="dxa"/>
            <w:vMerge/>
          </w:tcPr>
          <w:p>
            <w:pPr>
              <w:pStyle w:val="zyTableNAm"/>
              <w:rPr>
                <w:ins w:id="1373" w:author="Master Repository Process" w:date="2021-07-31T09:42:00Z"/>
                <w:b/>
                <w:szCs w:val="22"/>
              </w:rPr>
            </w:pPr>
          </w:p>
        </w:tc>
        <w:tc>
          <w:tcPr>
            <w:tcW w:w="1134" w:type="dxa"/>
          </w:tcPr>
          <w:p>
            <w:pPr>
              <w:pStyle w:val="yTableNAm"/>
              <w:rPr>
                <w:ins w:id="1374" w:author="Master Repository Process" w:date="2021-07-31T09:42:00Z"/>
              </w:rPr>
            </w:pPr>
            <w:ins w:id="1375" w:author="Master Repository Process" w:date="2021-07-31T09:42:00Z">
              <w:r>
                <w:rPr>
                  <w:szCs w:val="22"/>
                </w:rPr>
                <w:t>In person</w:t>
              </w:r>
            </w:ins>
          </w:p>
        </w:tc>
        <w:tc>
          <w:tcPr>
            <w:tcW w:w="4394" w:type="dxa"/>
            <w:gridSpan w:val="6"/>
          </w:tcPr>
          <w:p>
            <w:pPr>
              <w:pStyle w:val="yTableNAm"/>
              <w:rPr>
                <w:ins w:id="1376" w:author="Master Repository Process" w:date="2021-07-31T09:42:00Z"/>
              </w:rPr>
            </w:pPr>
            <w:ins w:id="1377" w:author="Master Repository Process" w:date="2021-07-31T09:42:00Z">
              <w:r>
                <w:rPr>
                  <w:szCs w:val="22"/>
                </w:rPr>
                <w:t>Pay the cashier at:</w:t>
              </w:r>
            </w:ins>
          </w:p>
          <w:p>
            <w:pPr>
              <w:pStyle w:val="yTableNAm"/>
              <w:rPr>
                <w:ins w:id="1378" w:author="Master Repository Process" w:date="2021-07-31T09:42:00Z"/>
                <w:rFonts w:eastAsia="MS Mincho"/>
              </w:rPr>
            </w:pPr>
            <w:ins w:id="1379" w:author="Master Repository Process" w:date="2021-07-31T09:42:00Z">
              <w:r>
                <w:rPr>
                  <w:rFonts w:eastAsia="MS Mincho"/>
                </w:rPr>
                <w:t>[</w:t>
              </w:r>
              <w:r>
                <w:rPr>
                  <w:rFonts w:eastAsia="MS Mincho"/>
                  <w:i/>
                </w:rPr>
                <w:t>Address</w:t>
              </w:r>
              <w:r>
                <w:rPr>
                  <w:rFonts w:eastAsia="MS Mincho"/>
                </w:rPr>
                <w:t>]</w:t>
              </w:r>
            </w:ins>
          </w:p>
          <w:p>
            <w:pPr>
              <w:pStyle w:val="yTableNAm"/>
              <w:rPr>
                <w:ins w:id="1380" w:author="Master Repository Process" w:date="2021-07-31T09:42:00Z"/>
              </w:rPr>
            </w:pPr>
          </w:p>
        </w:tc>
      </w:tr>
      <w:tr>
        <w:trPr>
          <w:trHeight w:val="310"/>
          <w:ins w:id="1381" w:author="Master Repository Process" w:date="2021-07-31T09:42:00Z"/>
        </w:trPr>
        <w:tc>
          <w:tcPr>
            <w:tcW w:w="1276" w:type="dxa"/>
          </w:tcPr>
          <w:p>
            <w:pPr>
              <w:pStyle w:val="yTableNAm"/>
              <w:rPr>
                <w:ins w:id="1382" w:author="Master Repository Process" w:date="2021-07-31T09:42:00Z"/>
              </w:rPr>
            </w:pPr>
            <w:ins w:id="1383" w:author="Master Repository Process" w:date="2021-07-31T09:42:00Z">
              <w:r>
                <w:rPr>
                  <w:b/>
                  <w:szCs w:val="22"/>
                </w:rPr>
                <w:t>Method of service</w:t>
              </w:r>
            </w:ins>
          </w:p>
        </w:tc>
        <w:tc>
          <w:tcPr>
            <w:tcW w:w="2977" w:type="dxa"/>
            <w:gridSpan w:val="4"/>
          </w:tcPr>
          <w:p>
            <w:pPr>
              <w:pStyle w:val="zyTableNAm"/>
              <w:rPr>
                <w:ins w:id="1384" w:author="Master Repository Process" w:date="2021-07-31T09:42:00Z"/>
                <w:szCs w:val="22"/>
              </w:rPr>
            </w:pPr>
          </w:p>
        </w:tc>
        <w:tc>
          <w:tcPr>
            <w:tcW w:w="992" w:type="dxa"/>
            <w:gridSpan w:val="2"/>
            <w:shd w:val="clear" w:color="auto" w:fill="auto"/>
          </w:tcPr>
          <w:p>
            <w:pPr>
              <w:pStyle w:val="yTableNAm"/>
              <w:rPr>
                <w:ins w:id="1385" w:author="Master Repository Process" w:date="2021-07-31T09:42:00Z"/>
              </w:rPr>
            </w:pPr>
            <w:ins w:id="1386" w:author="Master Repository Process" w:date="2021-07-31T09:42:00Z">
              <w:r>
                <w:rPr>
                  <w:b/>
                  <w:szCs w:val="22"/>
                </w:rPr>
                <w:t>Date of service</w:t>
              </w:r>
            </w:ins>
          </w:p>
        </w:tc>
        <w:tc>
          <w:tcPr>
            <w:tcW w:w="1559" w:type="dxa"/>
            <w:shd w:val="clear" w:color="auto" w:fill="auto"/>
          </w:tcPr>
          <w:p>
            <w:pPr>
              <w:pStyle w:val="yTableNAm"/>
              <w:rPr>
                <w:ins w:id="1387" w:author="Master Repository Process" w:date="2021-07-31T09:42:00Z"/>
              </w:rPr>
            </w:pPr>
          </w:p>
        </w:tc>
      </w:tr>
    </w:tbl>
    <w:p>
      <w:pPr>
        <w:pStyle w:val="yFootnotesection"/>
        <w:rPr>
          <w:ins w:id="1388" w:author="Master Repository Process" w:date="2021-07-31T09:42:00Z"/>
        </w:rPr>
      </w:pPr>
      <w:ins w:id="1389" w:author="Master Repository Process" w:date="2021-07-31T09:42:00Z">
        <w:r>
          <w:tab/>
          <w:t>[Form 1 inserted in Gazette 18 Dec 2012 p. 6577-80.]</w:t>
        </w:r>
      </w:ins>
    </w:p>
    <w:p>
      <w:pPr>
        <w:pStyle w:val="yMiscellaneousHeading"/>
        <w:jc w:val="left"/>
        <w:rPr>
          <w:ins w:id="1390" w:author="Master Repository Process" w:date="2021-07-31T09:42:00Z"/>
          <w:b/>
        </w:rPr>
      </w:pPr>
      <w:ins w:id="1391" w:author="Master Repository Process" w:date="2021-07-31T09:42:00Z">
        <w:r>
          <w:rPr>
            <w:b/>
          </w:rPr>
          <w:t>Form 2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ins w:id="1392" w:author="Master Repository Process" w:date="2021-07-31T09:42:00Z"/>
        </w:trPr>
        <w:tc>
          <w:tcPr>
            <w:tcW w:w="4820" w:type="dxa"/>
            <w:gridSpan w:val="4"/>
          </w:tcPr>
          <w:p>
            <w:pPr>
              <w:pStyle w:val="yTableNAm"/>
              <w:jc w:val="center"/>
              <w:rPr>
                <w:ins w:id="1393" w:author="Master Repository Process" w:date="2021-07-31T09:42:00Z"/>
              </w:rPr>
            </w:pPr>
            <w:ins w:id="1394" w:author="Master Repository Process" w:date="2021-07-31T09:42:00Z">
              <w:r>
                <w:rPr>
                  <w:b/>
                  <w:szCs w:val="22"/>
                </w:rPr>
                <w:br w:type="page"/>
              </w:r>
              <w:r>
                <w:rPr>
                  <w:i/>
                  <w:szCs w:val="22"/>
                </w:rPr>
                <w:t>Building Act 2011</w:t>
              </w:r>
            </w:ins>
          </w:p>
          <w:p>
            <w:pPr>
              <w:pStyle w:val="yTableNAm"/>
              <w:jc w:val="center"/>
              <w:rPr>
                <w:ins w:id="1395" w:author="Master Repository Process" w:date="2021-07-31T09:42:00Z"/>
                <w:i/>
              </w:rPr>
            </w:pPr>
            <w:ins w:id="1396" w:author="Master Repository Process" w:date="2021-07-31T09:42:00Z">
              <w:r>
                <w:rPr>
                  <w:i/>
                </w:rPr>
                <w:t>Building Regulations 2012</w:t>
              </w:r>
            </w:ins>
          </w:p>
          <w:p>
            <w:pPr>
              <w:pStyle w:val="yTableNAm"/>
              <w:jc w:val="center"/>
              <w:rPr>
                <w:ins w:id="1397" w:author="Master Repository Process" w:date="2021-07-31T09:42:00Z"/>
                <w:b/>
                <w:sz w:val="28"/>
                <w:szCs w:val="28"/>
              </w:rPr>
            </w:pPr>
            <w:ins w:id="1398" w:author="Master Repository Process" w:date="2021-07-31T09:42:00Z">
              <w:r>
                <w:rPr>
                  <w:b/>
                  <w:sz w:val="28"/>
                  <w:szCs w:val="28"/>
                </w:rPr>
                <w:t>WITHDRAWAL OF INFRINGEMENT NOTICE</w:t>
              </w:r>
            </w:ins>
          </w:p>
        </w:tc>
        <w:tc>
          <w:tcPr>
            <w:tcW w:w="1984" w:type="dxa"/>
            <w:gridSpan w:val="2"/>
            <w:tcBorders>
              <w:bottom w:val="single" w:sz="4" w:space="0" w:color="auto"/>
            </w:tcBorders>
          </w:tcPr>
          <w:p>
            <w:pPr>
              <w:pStyle w:val="yTableNAm"/>
              <w:rPr>
                <w:ins w:id="1399" w:author="Master Repository Process" w:date="2021-07-31T09:42:00Z"/>
              </w:rPr>
            </w:pPr>
            <w:ins w:id="1400" w:author="Master Repository Process" w:date="2021-07-31T09:42:00Z">
              <w:r>
                <w:rPr>
                  <w:szCs w:val="22"/>
                </w:rPr>
                <w:t>Withdrawal no.</w:t>
              </w:r>
            </w:ins>
          </w:p>
        </w:tc>
      </w:tr>
      <w:tr>
        <w:trPr>
          <w:cantSplit/>
          <w:trHeight w:val="150"/>
          <w:ins w:id="1401" w:author="Master Repository Process" w:date="2021-07-31T09:42:00Z"/>
        </w:trPr>
        <w:tc>
          <w:tcPr>
            <w:tcW w:w="1559" w:type="dxa"/>
            <w:vMerge w:val="restart"/>
          </w:tcPr>
          <w:p>
            <w:pPr>
              <w:pStyle w:val="yTableNAm"/>
              <w:rPr>
                <w:ins w:id="1402" w:author="Master Repository Process" w:date="2021-07-31T09:42:00Z"/>
              </w:rPr>
            </w:pPr>
            <w:ins w:id="1403" w:author="Master Repository Process" w:date="2021-07-31T09:42:00Z">
              <w:r>
                <w:rPr>
                  <w:b/>
                  <w:szCs w:val="22"/>
                </w:rPr>
                <w:t>Alleged offender</w:t>
              </w:r>
            </w:ins>
          </w:p>
        </w:tc>
        <w:tc>
          <w:tcPr>
            <w:tcW w:w="1418" w:type="dxa"/>
            <w:vMerge w:val="restart"/>
          </w:tcPr>
          <w:p>
            <w:pPr>
              <w:pStyle w:val="yTableNAm"/>
              <w:rPr>
                <w:ins w:id="1404" w:author="Master Repository Process" w:date="2021-07-31T09:42:00Z"/>
              </w:rPr>
            </w:pPr>
            <w:ins w:id="1405" w:author="Master Repository Process" w:date="2021-07-31T09:42:00Z">
              <w:r>
                <w:rPr>
                  <w:szCs w:val="22"/>
                </w:rPr>
                <w:t>Name</w:t>
              </w:r>
            </w:ins>
          </w:p>
        </w:tc>
        <w:tc>
          <w:tcPr>
            <w:tcW w:w="3827" w:type="dxa"/>
            <w:gridSpan w:val="4"/>
          </w:tcPr>
          <w:p>
            <w:pPr>
              <w:pStyle w:val="yTableNAm"/>
              <w:rPr>
                <w:ins w:id="1406" w:author="Master Repository Process" w:date="2021-07-31T09:42:00Z"/>
              </w:rPr>
            </w:pPr>
          </w:p>
        </w:tc>
      </w:tr>
      <w:tr>
        <w:trPr>
          <w:cantSplit/>
          <w:trHeight w:val="150"/>
          <w:ins w:id="1407" w:author="Master Repository Process" w:date="2021-07-31T09:42:00Z"/>
        </w:trPr>
        <w:tc>
          <w:tcPr>
            <w:tcW w:w="1559" w:type="dxa"/>
            <w:vMerge/>
          </w:tcPr>
          <w:p>
            <w:pPr>
              <w:pStyle w:val="zyTableNAm"/>
              <w:rPr>
                <w:ins w:id="1408" w:author="Master Repository Process" w:date="2021-07-31T09:42:00Z"/>
                <w:b/>
                <w:szCs w:val="22"/>
              </w:rPr>
            </w:pPr>
          </w:p>
        </w:tc>
        <w:tc>
          <w:tcPr>
            <w:tcW w:w="1418" w:type="dxa"/>
            <w:vMerge/>
          </w:tcPr>
          <w:p>
            <w:pPr>
              <w:pStyle w:val="zyTableNAm"/>
              <w:rPr>
                <w:ins w:id="1409" w:author="Master Repository Process" w:date="2021-07-31T09:42:00Z"/>
                <w:szCs w:val="22"/>
              </w:rPr>
            </w:pPr>
          </w:p>
        </w:tc>
        <w:tc>
          <w:tcPr>
            <w:tcW w:w="3827" w:type="dxa"/>
            <w:gridSpan w:val="4"/>
          </w:tcPr>
          <w:p>
            <w:pPr>
              <w:pStyle w:val="yTableNAm"/>
              <w:rPr>
                <w:ins w:id="1410" w:author="Master Repository Process" w:date="2021-07-31T09:42:00Z"/>
              </w:rPr>
            </w:pPr>
          </w:p>
        </w:tc>
      </w:tr>
      <w:tr>
        <w:trPr>
          <w:cantSplit/>
          <w:trHeight w:val="150"/>
          <w:ins w:id="1411" w:author="Master Repository Process" w:date="2021-07-31T09:42:00Z"/>
        </w:trPr>
        <w:tc>
          <w:tcPr>
            <w:tcW w:w="1559" w:type="dxa"/>
            <w:vMerge/>
          </w:tcPr>
          <w:p>
            <w:pPr>
              <w:pStyle w:val="zyTableNAm"/>
              <w:rPr>
                <w:ins w:id="1412" w:author="Master Repository Process" w:date="2021-07-31T09:42:00Z"/>
                <w:b/>
                <w:szCs w:val="22"/>
              </w:rPr>
            </w:pPr>
          </w:p>
        </w:tc>
        <w:tc>
          <w:tcPr>
            <w:tcW w:w="1418" w:type="dxa"/>
            <w:vMerge w:val="restart"/>
          </w:tcPr>
          <w:p>
            <w:pPr>
              <w:pStyle w:val="yTableNAm"/>
              <w:rPr>
                <w:ins w:id="1413" w:author="Master Repository Process" w:date="2021-07-31T09:42:00Z"/>
              </w:rPr>
            </w:pPr>
            <w:ins w:id="1414" w:author="Master Repository Process" w:date="2021-07-31T09:42:00Z">
              <w:r>
                <w:rPr>
                  <w:szCs w:val="22"/>
                </w:rPr>
                <w:t>Address</w:t>
              </w:r>
            </w:ins>
          </w:p>
        </w:tc>
        <w:tc>
          <w:tcPr>
            <w:tcW w:w="3827" w:type="dxa"/>
            <w:gridSpan w:val="4"/>
          </w:tcPr>
          <w:p>
            <w:pPr>
              <w:pStyle w:val="yTableNAm"/>
              <w:rPr>
                <w:ins w:id="1415" w:author="Master Repository Process" w:date="2021-07-31T09:42:00Z"/>
              </w:rPr>
            </w:pPr>
          </w:p>
        </w:tc>
      </w:tr>
      <w:tr>
        <w:trPr>
          <w:cantSplit/>
          <w:trHeight w:val="150"/>
          <w:ins w:id="1416" w:author="Master Repository Process" w:date="2021-07-31T09:42:00Z"/>
        </w:trPr>
        <w:tc>
          <w:tcPr>
            <w:tcW w:w="1559" w:type="dxa"/>
            <w:vMerge/>
          </w:tcPr>
          <w:p>
            <w:pPr>
              <w:pStyle w:val="zyTableNAm"/>
              <w:rPr>
                <w:ins w:id="1417" w:author="Master Repository Process" w:date="2021-07-31T09:42:00Z"/>
                <w:b/>
                <w:szCs w:val="22"/>
              </w:rPr>
            </w:pPr>
          </w:p>
        </w:tc>
        <w:tc>
          <w:tcPr>
            <w:tcW w:w="1418" w:type="dxa"/>
            <w:vMerge/>
          </w:tcPr>
          <w:p>
            <w:pPr>
              <w:pStyle w:val="zyTableNAm"/>
              <w:rPr>
                <w:ins w:id="1418" w:author="Master Repository Process" w:date="2021-07-31T09:42:00Z"/>
                <w:szCs w:val="22"/>
              </w:rPr>
            </w:pPr>
          </w:p>
        </w:tc>
        <w:tc>
          <w:tcPr>
            <w:tcW w:w="3827" w:type="dxa"/>
            <w:gridSpan w:val="4"/>
          </w:tcPr>
          <w:p>
            <w:pPr>
              <w:pStyle w:val="yTableNAm"/>
              <w:rPr>
                <w:ins w:id="1419" w:author="Master Repository Process" w:date="2021-07-31T09:42:00Z"/>
              </w:rPr>
            </w:pPr>
          </w:p>
        </w:tc>
      </w:tr>
      <w:tr>
        <w:trPr>
          <w:cantSplit/>
          <w:trHeight w:val="150"/>
          <w:ins w:id="1420" w:author="Master Repository Process" w:date="2021-07-31T09:42:00Z"/>
        </w:trPr>
        <w:tc>
          <w:tcPr>
            <w:tcW w:w="1559" w:type="dxa"/>
            <w:vMerge w:val="restart"/>
          </w:tcPr>
          <w:p>
            <w:pPr>
              <w:pStyle w:val="yTableNAm"/>
              <w:rPr>
                <w:ins w:id="1421" w:author="Master Repository Process" w:date="2021-07-31T09:42:00Z"/>
              </w:rPr>
            </w:pPr>
            <w:ins w:id="1422" w:author="Master Repository Process" w:date="2021-07-31T09:42:00Z">
              <w:r>
                <w:rPr>
                  <w:b/>
                  <w:szCs w:val="22"/>
                </w:rPr>
                <w:t>Details of infringement notice</w:t>
              </w:r>
            </w:ins>
          </w:p>
        </w:tc>
        <w:tc>
          <w:tcPr>
            <w:tcW w:w="1418" w:type="dxa"/>
          </w:tcPr>
          <w:p>
            <w:pPr>
              <w:pStyle w:val="yTableNAm"/>
              <w:rPr>
                <w:ins w:id="1423" w:author="Master Repository Process" w:date="2021-07-31T09:42:00Z"/>
              </w:rPr>
            </w:pPr>
            <w:ins w:id="1424" w:author="Master Repository Process" w:date="2021-07-31T09:42:00Z">
              <w:r>
                <w:rPr>
                  <w:szCs w:val="22"/>
                </w:rPr>
                <w:t>Infringement notice no.</w:t>
              </w:r>
            </w:ins>
          </w:p>
        </w:tc>
        <w:tc>
          <w:tcPr>
            <w:tcW w:w="3827" w:type="dxa"/>
            <w:gridSpan w:val="4"/>
          </w:tcPr>
          <w:p>
            <w:pPr>
              <w:pStyle w:val="yTableNAm"/>
              <w:rPr>
                <w:ins w:id="1425" w:author="Master Repository Process" w:date="2021-07-31T09:42:00Z"/>
              </w:rPr>
            </w:pPr>
          </w:p>
        </w:tc>
      </w:tr>
      <w:tr>
        <w:trPr>
          <w:cantSplit/>
          <w:trHeight w:val="150"/>
          <w:ins w:id="1426" w:author="Master Repository Process" w:date="2021-07-31T09:42:00Z"/>
        </w:trPr>
        <w:tc>
          <w:tcPr>
            <w:tcW w:w="1559" w:type="dxa"/>
            <w:vMerge/>
          </w:tcPr>
          <w:p>
            <w:pPr>
              <w:pStyle w:val="zyTableNAm"/>
              <w:rPr>
                <w:ins w:id="1427" w:author="Master Repository Process" w:date="2021-07-31T09:42:00Z"/>
                <w:b/>
                <w:szCs w:val="22"/>
              </w:rPr>
            </w:pPr>
          </w:p>
        </w:tc>
        <w:tc>
          <w:tcPr>
            <w:tcW w:w="1418" w:type="dxa"/>
          </w:tcPr>
          <w:p>
            <w:pPr>
              <w:pStyle w:val="yTableNAm"/>
              <w:rPr>
                <w:ins w:id="1428" w:author="Master Repository Process" w:date="2021-07-31T09:42:00Z"/>
              </w:rPr>
            </w:pPr>
            <w:ins w:id="1429" w:author="Master Repository Process" w:date="2021-07-31T09:42:00Z">
              <w:r>
                <w:rPr>
                  <w:szCs w:val="22"/>
                </w:rPr>
                <w:t>Date of issue</w:t>
              </w:r>
            </w:ins>
          </w:p>
        </w:tc>
        <w:tc>
          <w:tcPr>
            <w:tcW w:w="3827" w:type="dxa"/>
            <w:gridSpan w:val="4"/>
          </w:tcPr>
          <w:p>
            <w:pPr>
              <w:pStyle w:val="yTableNAm"/>
              <w:rPr>
                <w:ins w:id="1430" w:author="Master Repository Process" w:date="2021-07-31T09:42:00Z"/>
              </w:rPr>
            </w:pPr>
          </w:p>
        </w:tc>
      </w:tr>
      <w:tr>
        <w:trPr>
          <w:cantSplit/>
          <w:trHeight w:val="150"/>
          <w:ins w:id="1431" w:author="Master Repository Process" w:date="2021-07-31T09:42:00Z"/>
        </w:trPr>
        <w:tc>
          <w:tcPr>
            <w:tcW w:w="1559" w:type="dxa"/>
            <w:vMerge w:val="restart"/>
          </w:tcPr>
          <w:p>
            <w:pPr>
              <w:pStyle w:val="yTableNAm"/>
              <w:rPr>
                <w:ins w:id="1432" w:author="Master Repository Process" w:date="2021-07-31T09:42:00Z"/>
              </w:rPr>
            </w:pPr>
            <w:ins w:id="1433" w:author="Master Repository Process" w:date="2021-07-31T09:42:00Z">
              <w:r>
                <w:rPr>
                  <w:b/>
                  <w:szCs w:val="22"/>
                </w:rPr>
                <w:t>Details of alleged offence</w:t>
              </w:r>
            </w:ins>
          </w:p>
        </w:tc>
        <w:tc>
          <w:tcPr>
            <w:tcW w:w="1418" w:type="dxa"/>
          </w:tcPr>
          <w:p>
            <w:pPr>
              <w:pStyle w:val="yTableNAm"/>
              <w:rPr>
                <w:ins w:id="1434" w:author="Master Repository Process" w:date="2021-07-31T09:42:00Z"/>
              </w:rPr>
            </w:pPr>
            <w:ins w:id="1435" w:author="Master Repository Process" w:date="2021-07-31T09:42:00Z">
              <w:r>
                <w:rPr>
                  <w:szCs w:val="22"/>
                </w:rPr>
                <w:t>Date or period</w:t>
              </w:r>
            </w:ins>
          </w:p>
        </w:tc>
        <w:tc>
          <w:tcPr>
            <w:tcW w:w="3827" w:type="dxa"/>
            <w:gridSpan w:val="4"/>
          </w:tcPr>
          <w:p>
            <w:pPr>
              <w:pStyle w:val="yTableNAm"/>
              <w:rPr>
                <w:ins w:id="1436" w:author="Master Repository Process" w:date="2021-07-31T09:42:00Z"/>
              </w:rPr>
            </w:pPr>
          </w:p>
        </w:tc>
      </w:tr>
      <w:tr>
        <w:trPr>
          <w:cantSplit/>
          <w:trHeight w:val="150"/>
          <w:ins w:id="1437" w:author="Master Repository Process" w:date="2021-07-31T09:42:00Z"/>
        </w:trPr>
        <w:tc>
          <w:tcPr>
            <w:tcW w:w="1559" w:type="dxa"/>
            <w:vMerge/>
          </w:tcPr>
          <w:p>
            <w:pPr>
              <w:pStyle w:val="zyTableNAm"/>
              <w:rPr>
                <w:ins w:id="1438" w:author="Master Repository Process" w:date="2021-07-31T09:42:00Z"/>
                <w:b/>
                <w:szCs w:val="22"/>
              </w:rPr>
            </w:pPr>
          </w:p>
        </w:tc>
        <w:tc>
          <w:tcPr>
            <w:tcW w:w="1418" w:type="dxa"/>
          </w:tcPr>
          <w:p>
            <w:pPr>
              <w:pStyle w:val="yTableNAm"/>
              <w:rPr>
                <w:ins w:id="1439" w:author="Master Repository Process" w:date="2021-07-31T09:42:00Z"/>
              </w:rPr>
            </w:pPr>
            <w:ins w:id="1440" w:author="Master Repository Process" w:date="2021-07-31T09:42:00Z">
              <w:r>
                <w:rPr>
                  <w:szCs w:val="22"/>
                </w:rPr>
                <w:t>Place</w:t>
              </w:r>
            </w:ins>
          </w:p>
        </w:tc>
        <w:tc>
          <w:tcPr>
            <w:tcW w:w="3827" w:type="dxa"/>
            <w:gridSpan w:val="4"/>
          </w:tcPr>
          <w:p>
            <w:pPr>
              <w:pStyle w:val="yTableNAm"/>
              <w:rPr>
                <w:ins w:id="1441" w:author="Master Repository Process" w:date="2021-07-31T09:42:00Z"/>
              </w:rPr>
            </w:pPr>
          </w:p>
        </w:tc>
      </w:tr>
      <w:tr>
        <w:trPr>
          <w:cantSplit/>
          <w:trHeight w:val="150"/>
          <w:ins w:id="1442" w:author="Master Repository Process" w:date="2021-07-31T09:42:00Z"/>
        </w:trPr>
        <w:tc>
          <w:tcPr>
            <w:tcW w:w="1559" w:type="dxa"/>
            <w:vMerge/>
          </w:tcPr>
          <w:p>
            <w:pPr>
              <w:pStyle w:val="zyTableNAm"/>
              <w:rPr>
                <w:ins w:id="1443" w:author="Master Repository Process" w:date="2021-07-31T09:42:00Z"/>
                <w:b/>
                <w:szCs w:val="22"/>
              </w:rPr>
            </w:pPr>
          </w:p>
        </w:tc>
        <w:tc>
          <w:tcPr>
            <w:tcW w:w="1418" w:type="dxa"/>
          </w:tcPr>
          <w:p>
            <w:pPr>
              <w:pStyle w:val="yTableNAm"/>
              <w:rPr>
                <w:ins w:id="1444" w:author="Master Repository Process" w:date="2021-07-31T09:42:00Z"/>
              </w:rPr>
            </w:pPr>
            <w:ins w:id="1445" w:author="Master Repository Process" w:date="2021-07-31T09:42:00Z">
              <w:r>
                <w:rPr>
                  <w:szCs w:val="22"/>
                </w:rPr>
                <w:t>Written law contravened</w:t>
              </w:r>
            </w:ins>
          </w:p>
        </w:tc>
        <w:tc>
          <w:tcPr>
            <w:tcW w:w="3827" w:type="dxa"/>
            <w:gridSpan w:val="4"/>
          </w:tcPr>
          <w:p>
            <w:pPr>
              <w:pStyle w:val="yTableNAm"/>
              <w:tabs>
                <w:tab w:val="clear" w:pos="567"/>
                <w:tab w:val="left" w:pos="1845"/>
              </w:tabs>
              <w:rPr>
                <w:ins w:id="1446" w:author="Master Repository Process" w:date="2021-07-31T09:42:00Z"/>
              </w:rPr>
            </w:pPr>
            <w:ins w:id="1447" w:author="Master Repository Process" w:date="2021-07-31T09:42:00Z">
              <w:r>
                <w:rPr>
                  <w:szCs w:val="22"/>
                </w:rPr>
                <w:t>Regulation</w:t>
              </w:r>
              <w:r>
                <w:rPr>
                  <w:szCs w:val="22"/>
                </w:rPr>
                <w:tab/>
                <w:t xml:space="preserve">of the </w:t>
              </w:r>
              <w:r>
                <w:rPr>
                  <w:szCs w:val="22"/>
                </w:rPr>
                <w:br/>
              </w:r>
              <w:r>
                <w:rPr>
                  <w:i/>
                  <w:szCs w:val="22"/>
                </w:rPr>
                <w:t>Building Regulations 2012</w:t>
              </w:r>
            </w:ins>
          </w:p>
        </w:tc>
      </w:tr>
      <w:tr>
        <w:trPr>
          <w:cantSplit/>
          <w:trHeight w:val="310"/>
          <w:ins w:id="1448" w:author="Master Repository Process" w:date="2021-07-31T09:42:00Z"/>
        </w:trPr>
        <w:tc>
          <w:tcPr>
            <w:tcW w:w="1559" w:type="dxa"/>
            <w:vMerge/>
          </w:tcPr>
          <w:p>
            <w:pPr>
              <w:pStyle w:val="zyTableNAm"/>
              <w:rPr>
                <w:ins w:id="1449" w:author="Master Repository Process" w:date="2021-07-31T09:42:00Z"/>
                <w:b/>
                <w:szCs w:val="22"/>
              </w:rPr>
            </w:pPr>
          </w:p>
        </w:tc>
        <w:tc>
          <w:tcPr>
            <w:tcW w:w="1418" w:type="dxa"/>
            <w:vMerge w:val="restart"/>
          </w:tcPr>
          <w:p>
            <w:pPr>
              <w:pStyle w:val="yTableNAm"/>
              <w:rPr>
                <w:ins w:id="1450" w:author="Master Repository Process" w:date="2021-07-31T09:42:00Z"/>
              </w:rPr>
            </w:pPr>
            <w:ins w:id="1451" w:author="Master Repository Process" w:date="2021-07-31T09:42:00Z">
              <w:r>
                <w:rPr>
                  <w:szCs w:val="22"/>
                </w:rPr>
                <w:t>Details of offence</w:t>
              </w:r>
            </w:ins>
          </w:p>
        </w:tc>
        <w:tc>
          <w:tcPr>
            <w:tcW w:w="3827" w:type="dxa"/>
            <w:gridSpan w:val="4"/>
          </w:tcPr>
          <w:p>
            <w:pPr>
              <w:pStyle w:val="yTableNAm"/>
              <w:rPr>
                <w:ins w:id="1452" w:author="Master Repository Process" w:date="2021-07-31T09:42:00Z"/>
              </w:rPr>
            </w:pPr>
          </w:p>
        </w:tc>
      </w:tr>
      <w:tr>
        <w:trPr>
          <w:cantSplit/>
          <w:trHeight w:val="310"/>
          <w:ins w:id="1453" w:author="Master Repository Process" w:date="2021-07-31T09:42:00Z"/>
        </w:trPr>
        <w:tc>
          <w:tcPr>
            <w:tcW w:w="1559" w:type="dxa"/>
            <w:vMerge/>
          </w:tcPr>
          <w:p>
            <w:pPr>
              <w:pStyle w:val="zyTableNAm"/>
              <w:rPr>
                <w:ins w:id="1454" w:author="Master Repository Process" w:date="2021-07-31T09:42:00Z"/>
                <w:b/>
                <w:szCs w:val="22"/>
              </w:rPr>
            </w:pPr>
          </w:p>
        </w:tc>
        <w:tc>
          <w:tcPr>
            <w:tcW w:w="1418" w:type="dxa"/>
            <w:vMerge/>
          </w:tcPr>
          <w:p>
            <w:pPr>
              <w:pStyle w:val="zyTableNAm"/>
              <w:rPr>
                <w:ins w:id="1455" w:author="Master Repository Process" w:date="2021-07-31T09:42:00Z"/>
                <w:szCs w:val="22"/>
              </w:rPr>
            </w:pPr>
          </w:p>
        </w:tc>
        <w:tc>
          <w:tcPr>
            <w:tcW w:w="3827" w:type="dxa"/>
            <w:gridSpan w:val="4"/>
          </w:tcPr>
          <w:p>
            <w:pPr>
              <w:pStyle w:val="yTableNAm"/>
              <w:rPr>
                <w:ins w:id="1456" w:author="Master Repository Process" w:date="2021-07-31T09:42:00Z"/>
              </w:rPr>
            </w:pPr>
          </w:p>
        </w:tc>
      </w:tr>
      <w:tr>
        <w:trPr>
          <w:cantSplit/>
          <w:ins w:id="1457" w:author="Master Repository Process" w:date="2021-07-31T09:42:00Z"/>
        </w:trPr>
        <w:tc>
          <w:tcPr>
            <w:tcW w:w="1559" w:type="dxa"/>
            <w:vMerge w:val="restart"/>
          </w:tcPr>
          <w:p>
            <w:pPr>
              <w:pStyle w:val="yTableNAm"/>
              <w:rPr>
                <w:ins w:id="1458" w:author="Master Repository Process" w:date="2021-07-31T09:42:00Z"/>
              </w:rPr>
            </w:pPr>
            <w:ins w:id="1459" w:author="Master Repository Process" w:date="2021-07-31T09:42:00Z">
              <w:r>
                <w:rPr>
                  <w:b/>
                  <w:szCs w:val="22"/>
                </w:rPr>
                <w:t>Approved Officer withdrawing notice</w:t>
              </w:r>
            </w:ins>
          </w:p>
        </w:tc>
        <w:tc>
          <w:tcPr>
            <w:tcW w:w="1418" w:type="dxa"/>
          </w:tcPr>
          <w:p>
            <w:pPr>
              <w:pStyle w:val="yTableNAm"/>
              <w:rPr>
                <w:ins w:id="1460" w:author="Master Repository Process" w:date="2021-07-31T09:42:00Z"/>
              </w:rPr>
            </w:pPr>
            <w:ins w:id="1461" w:author="Master Repository Process" w:date="2021-07-31T09:42:00Z">
              <w:r>
                <w:rPr>
                  <w:szCs w:val="22"/>
                </w:rPr>
                <w:t>Name</w:t>
              </w:r>
            </w:ins>
          </w:p>
        </w:tc>
        <w:tc>
          <w:tcPr>
            <w:tcW w:w="3827" w:type="dxa"/>
            <w:gridSpan w:val="4"/>
          </w:tcPr>
          <w:p>
            <w:pPr>
              <w:pStyle w:val="yTableNAm"/>
              <w:rPr>
                <w:ins w:id="1462" w:author="Master Repository Process" w:date="2021-07-31T09:42:00Z"/>
              </w:rPr>
            </w:pPr>
          </w:p>
        </w:tc>
      </w:tr>
      <w:tr>
        <w:trPr>
          <w:cantSplit/>
          <w:trHeight w:val="370"/>
          <w:ins w:id="1463" w:author="Master Repository Process" w:date="2021-07-31T09:42:00Z"/>
        </w:trPr>
        <w:tc>
          <w:tcPr>
            <w:tcW w:w="1559" w:type="dxa"/>
            <w:vMerge/>
          </w:tcPr>
          <w:p>
            <w:pPr>
              <w:pStyle w:val="zyTableNAm"/>
              <w:rPr>
                <w:ins w:id="1464" w:author="Master Repository Process" w:date="2021-07-31T09:42:00Z"/>
                <w:szCs w:val="22"/>
              </w:rPr>
            </w:pPr>
          </w:p>
        </w:tc>
        <w:tc>
          <w:tcPr>
            <w:tcW w:w="1418" w:type="dxa"/>
          </w:tcPr>
          <w:p>
            <w:pPr>
              <w:pStyle w:val="yTableNAm"/>
              <w:rPr>
                <w:ins w:id="1465" w:author="Master Repository Process" w:date="2021-07-31T09:42:00Z"/>
              </w:rPr>
            </w:pPr>
            <w:ins w:id="1466" w:author="Master Repository Process" w:date="2021-07-31T09:42:00Z">
              <w:r>
                <w:rPr>
                  <w:szCs w:val="22"/>
                </w:rPr>
                <w:t>Office</w:t>
              </w:r>
            </w:ins>
          </w:p>
        </w:tc>
        <w:tc>
          <w:tcPr>
            <w:tcW w:w="3827" w:type="dxa"/>
            <w:gridSpan w:val="4"/>
          </w:tcPr>
          <w:p>
            <w:pPr>
              <w:pStyle w:val="yTableNAm"/>
              <w:rPr>
                <w:ins w:id="1467" w:author="Master Repository Process" w:date="2021-07-31T09:42:00Z"/>
              </w:rPr>
            </w:pPr>
          </w:p>
        </w:tc>
      </w:tr>
      <w:tr>
        <w:trPr>
          <w:cantSplit/>
          <w:trHeight w:val="370"/>
          <w:ins w:id="1468" w:author="Master Repository Process" w:date="2021-07-31T09:42:00Z"/>
        </w:trPr>
        <w:tc>
          <w:tcPr>
            <w:tcW w:w="1559" w:type="dxa"/>
            <w:vMerge/>
          </w:tcPr>
          <w:p>
            <w:pPr>
              <w:pStyle w:val="zyTableNAm"/>
              <w:rPr>
                <w:ins w:id="1469" w:author="Master Repository Process" w:date="2021-07-31T09:42:00Z"/>
                <w:szCs w:val="22"/>
              </w:rPr>
            </w:pPr>
          </w:p>
        </w:tc>
        <w:tc>
          <w:tcPr>
            <w:tcW w:w="1418" w:type="dxa"/>
          </w:tcPr>
          <w:p>
            <w:pPr>
              <w:pStyle w:val="yTableNAm"/>
              <w:rPr>
                <w:ins w:id="1470" w:author="Master Repository Process" w:date="2021-07-31T09:42:00Z"/>
              </w:rPr>
            </w:pPr>
            <w:ins w:id="1471" w:author="Master Repository Process" w:date="2021-07-31T09:42:00Z">
              <w:r>
                <w:rPr>
                  <w:szCs w:val="22"/>
                </w:rPr>
                <w:t>Signature</w:t>
              </w:r>
            </w:ins>
          </w:p>
        </w:tc>
        <w:tc>
          <w:tcPr>
            <w:tcW w:w="3827" w:type="dxa"/>
            <w:gridSpan w:val="4"/>
          </w:tcPr>
          <w:p>
            <w:pPr>
              <w:pStyle w:val="yTableNAm"/>
              <w:rPr>
                <w:ins w:id="1472" w:author="Master Repository Process" w:date="2021-07-31T09:42:00Z"/>
              </w:rPr>
            </w:pPr>
          </w:p>
        </w:tc>
      </w:tr>
      <w:tr>
        <w:trPr>
          <w:cantSplit/>
          <w:ins w:id="1473" w:author="Master Repository Process" w:date="2021-07-31T09:42:00Z"/>
        </w:trPr>
        <w:tc>
          <w:tcPr>
            <w:tcW w:w="1559" w:type="dxa"/>
          </w:tcPr>
          <w:p>
            <w:pPr>
              <w:pStyle w:val="yTableNAm"/>
              <w:rPr>
                <w:ins w:id="1474" w:author="Master Repository Process" w:date="2021-07-31T09:42:00Z"/>
              </w:rPr>
            </w:pPr>
            <w:ins w:id="1475" w:author="Master Repository Process" w:date="2021-07-31T09:42:00Z">
              <w:r>
                <w:rPr>
                  <w:b/>
                  <w:szCs w:val="22"/>
                </w:rPr>
                <w:t>Date</w:t>
              </w:r>
            </w:ins>
          </w:p>
        </w:tc>
        <w:tc>
          <w:tcPr>
            <w:tcW w:w="1418" w:type="dxa"/>
          </w:tcPr>
          <w:p>
            <w:pPr>
              <w:pStyle w:val="yTableNAm"/>
              <w:rPr>
                <w:ins w:id="1476" w:author="Master Repository Process" w:date="2021-07-31T09:42:00Z"/>
              </w:rPr>
            </w:pPr>
            <w:ins w:id="1477" w:author="Master Repository Process" w:date="2021-07-31T09:42:00Z">
              <w:r>
                <w:rPr>
                  <w:szCs w:val="22"/>
                </w:rPr>
                <w:t>Date of withdrawal</w:t>
              </w:r>
            </w:ins>
          </w:p>
        </w:tc>
        <w:tc>
          <w:tcPr>
            <w:tcW w:w="3827" w:type="dxa"/>
            <w:gridSpan w:val="4"/>
          </w:tcPr>
          <w:p>
            <w:pPr>
              <w:pStyle w:val="yTableNAm"/>
              <w:rPr>
                <w:ins w:id="1478" w:author="Master Repository Process" w:date="2021-07-31T09:42:00Z"/>
              </w:rPr>
            </w:pPr>
          </w:p>
        </w:tc>
      </w:tr>
      <w:tr>
        <w:trPr>
          <w:cantSplit/>
          <w:trHeight w:val="1097"/>
          <w:ins w:id="1479" w:author="Master Repository Process" w:date="2021-07-31T09:42:00Z"/>
        </w:trPr>
        <w:tc>
          <w:tcPr>
            <w:tcW w:w="1559" w:type="dxa"/>
          </w:tcPr>
          <w:p>
            <w:pPr>
              <w:pStyle w:val="yTableNAm"/>
              <w:rPr>
                <w:ins w:id="1480" w:author="Master Repository Process" w:date="2021-07-31T09:42:00Z"/>
              </w:rPr>
            </w:pPr>
            <w:ins w:id="1481" w:author="Master Repository Process" w:date="2021-07-31T09:42:00Z">
              <w:r>
                <w:rPr>
                  <w:b/>
                  <w:szCs w:val="22"/>
                </w:rPr>
                <w:t>Withdrawal of infringement notice</w:t>
              </w:r>
            </w:ins>
          </w:p>
          <w:p>
            <w:pPr>
              <w:pStyle w:val="yTableNAm"/>
              <w:rPr>
                <w:ins w:id="1482" w:author="Master Repository Process" w:date="2021-07-31T09:42:00Z"/>
                <w:i/>
              </w:rPr>
            </w:pPr>
            <w:ins w:id="1483" w:author="Master Repository Process" w:date="2021-07-31T09:42:00Z">
              <w:r>
                <w:rPr>
                  <w:i/>
                </w:rPr>
                <w:t>[*Delete whichever is not applicable]</w:t>
              </w:r>
            </w:ins>
          </w:p>
        </w:tc>
        <w:tc>
          <w:tcPr>
            <w:tcW w:w="5245" w:type="dxa"/>
            <w:gridSpan w:val="5"/>
          </w:tcPr>
          <w:p>
            <w:pPr>
              <w:pStyle w:val="yTableNAm"/>
              <w:rPr>
                <w:ins w:id="1484" w:author="Master Repository Process" w:date="2021-07-31T09:42:00Z"/>
              </w:rPr>
            </w:pPr>
            <w:ins w:id="1485" w:author="Master Repository Process" w:date="2021-07-31T09:42:00Z">
              <w:r>
                <w:rPr>
                  <w:szCs w:val="22"/>
                </w:rPr>
                <w:t>The above infringement notice issued against you for the above alleged offence has been withdrawn.</w:t>
              </w:r>
            </w:ins>
          </w:p>
          <w:p>
            <w:pPr>
              <w:pStyle w:val="yTableNAm"/>
              <w:rPr>
                <w:ins w:id="1486" w:author="Master Repository Process" w:date="2021-07-31T09:42:00Z"/>
              </w:rPr>
            </w:pPr>
            <w:ins w:id="1487" w:author="Master Repository Process" w:date="2021-07-31T09:42:00Z">
              <w:r>
                <w:t>If you have already paid the modified penalty for the alleged offence, you are entitled to a refund.</w:t>
              </w:r>
            </w:ins>
          </w:p>
          <w:p>
            <w:pPr>
              <w:pStyle w:val="yTableNAm"/>
              <w:tabs>
                <w:tab w:val="left" w:pos="1155"/>
              </w:tabs>
              <w:ind w:left="1155" w:hanging="1155"/>
              <w:rPr>
                <w:ins w:id="1488" w:author="Master Repository Process" w:date="2021-07-31T09:42:00Z"/>
              </w:rPr>
            </w:pPr>
            <w:ins w:id="1489" w:author="Master Repository Process" w:date="2021-07-31T09:42:00Z">
              <w:r>
                <w:rPr>
                  <w:i/>
                </w:rPr>
                <w:tab/>
                <w:t>*</w:t>
              </w:r>
              <w:r>
                <w:tab/>
                <w:t>Your refund is enclosed</w:t>
              </w:r>
            </w:ins>
          </w:p>
          <w:p>
            <w:pPr>
              <w:pStyle w:val="yTableNAm"/>
              <w:rPr>
                <w:ins w:id="1490" w:author="Master Repository Process" w:date="2021-07-31T09:42:00Z"/>
                <w:i/>
              </w:rPr>
            </w:pPr>
            <w:ins w:id="1491" w:author="Master Repository Process" w:date="2021-07-31T09:42:00Z">
              <w:r>
                <w:rPr>
                  <w:i/>
                </w:rPr>
                <w:t>or</w:t>
              </w:r>
            </w:ins>
          </w:p>
          <w:p>
            <w:pPr>
              <w:pStyle w:val="yTableNAm"/>
              <w:tabs>
                <w:tab w:val="left" w:pos="1155"/>
              </w:tabs>
              <w:ind w:left="1155" w:hanging="1155"/>
              <w:rPr>
                <w:ins w:id="1492" w:author="Master Repository Process" w:date="2021-07-31T09:42:00Z"/>
              </w:rPr>
            </w:pPr>
            <w:ins w:id="1493" w:author="Master Repository Process" w:date="2021-07-31T09:42:00Z">
              <w:r>
                <w:tab/>
              </w:r>
              <w:r>
                <w:rPr>
                  <w:i/>
                </w:rPr>
                <w:t>*</w:t>
              </w:r>
              <w:r>
                <w:tab/>
                <w:t>If you have paid the modified penalty but a refund is not enclosed, you may claim your refund by signing and dating this notice and posting it to:</w:t>
              </w:r>
            </w:ins>
          </w:p>
          <w:p>
            <w:pPr>
              <w:pStyle w:val="yTableNAm"/>
              <w:tabs>
                <w:tab w:val="left" w:pos="1155"/>
              </w:tabs>
              <w:ind w:left="1155" w:hanging="1155"/>
              <w:rPr>
                <w:ins w:id="1494" w:author="Master Repository Process" w:date="2021-07-31T09:42:00Z"/>
              </w:rPr>
            </w:pPr>
            <w:ins w:id="1495" w:author="Master Repository Process" w:date="2021-07-31T09:42:00Z">
              <w:r>
                <w:tab/>
              </w:r>
              <w:r>
                <w:tab/>
                <w:t xml:space="preserve">Approved Officer — </w:t>
              </w:r>
              <w:r>
                <w:rPr>
                  <w:i/>
                </w:rPr>
                <w:t>Building Act 2011</w:t>
              </w:r>
            </w:ins>
          </w:p>
          <w:p>
            <w:pPr>
              <w:pStyle w:val="yTableNAm"/>
              <w:rPr>
                <w:ins w:id="1496" w:author="Master Repository Process" w:date="2021-07-31T09:42:00Z"/>
                <w:rFonts w:eastAsia="MS Mincho"/>
              </w:rPr>
            </w:pPr>
            <w:ins w:id="1497" w:author="Master Repository Process" w:date="2021-07-31T09:42:00Z">
              <w:r>
                <w:rPr>
                  <w:rFonts w:eastAsia="MS Mincho"/>
                </w:rPr>
                <w:tab/>
              </w:r>
              <w:r>
                <w:rPr>
                  <w:rFonts w:eastAsia="MS Mincho"/>
                </w:rPr>
                <w:tab/>
                <w:t>[</w:t>
              </w:r>
              <w:r>
                <w:rPr>
                  <w:rFonts w:eastAsia="MS Mincho"/>
                  <w:i/>
                </w:rPr>
                <w:t>Address</w:t>
              </w:r>
              <w:r>
                <w:rPr>
                  <w:rFonts w:eastAsia="MS Mincho"/>
                </w:rPr>
                <w:t>]</w:t>
              </w:r>
            </w:ins>
          </w:p>
          <w:p>
            <w:pPr>
              <w:pStyle w:val="yTableNAm"/>
              <w:rPr>
                <w:ins w:id="1498" w:author="Master Repository Process" w:date="2021-07-31T09:42:00Z"/>
              </w:rPr>
            </w:pPr>
          </w:p>
        </w:tc>
      </w:tr>
      <w:tr>
        <w:trPr>
          <w:cantSplit/>
          <w:trHeight w:val="604"/>
          <w:ins w:id="1499" w:author="Master Repository Process" w:date="2021-07-31T09:42:00Z"/>
        </w:trPr>
        <w:tc>
          <w:tcPr>
            <w:tcW w:w="1559" w:type="dxa"/>
          </w:tcPr>
          <w:p>
            <w:pPr>
              <w:pStyle w:val="yTableNAm"/>
              <w:rPr>
                <w:ins w:id="1500" w:author="Master Repository Process" w:date="2021-07-31T09:42:00Z"/>
              </w:rPr>
            </w:pPr>
            <w:ins w:id="1501" w:author="Master Repository Process" w:date="2021-07-31T09:42:00Z">
              <w:r>
                <w:rPr>
                  <w:b/>
                  <w:szCs w:val="22"/>
                </w:rPr>
                <w:t>Your signature</w:t>
              </w:r>
            </w:ins>
          </w:p>
        </w:tc>
        <w:tc>
          <w:tcPr>
            <w:tcW w:w="2410" w:type="dxa"/>
            <w:gridSpan w:val="2"/>
          </w:tcPr>
          <w:p>
            <w:pPr>
              <w:pStyle w:val="zyTableNAm"/>
              <w:rPr>
                <w:ins w:id="1502" w:author="Master Repository Process" w:date="2021-07-31T09:42:00Z"/>
                <w:szCs w:val="22"/>
              </w:rPr>
            </w:pPr>
          </w:p>
        </w:tc>
        <w:tc>
          <w:tcPr>
            <w:tcW w:w="1134" w:type="dxa"/>
            <w:gridSpan w:val="2"/>
          </w:tcPr>
          <w:p>
            <w:pPr>
              <w:pStyle w:val="yTableNAm"/>
              <w:rPr>
                <w:ins w:id="1503" w:author="Master Repository Process" w:date="2021-07-31T09:42:00Z"/>
              </w:rPr>
            </w:pPr>
            <w:ins w:id="1504" w:author="Master Repository Process" w:date="2021-07-31T09:42:00Z">
              <w:r>
                <w:rPr>
                  <w:b/>
                  <w:szCs w:val="22"/>
                </w:rPr>
                <w:t>Date</w:t>
              </w:r>
            </w:ins>
          </w:p>
        </w:tc>
        <w:tc>
          <w:tcPr>
            <w:tcW w:w="1701" w:type="dxa"/>
          </w:tcPr>
          <w:p>
            <w:pPr>
              <w:pStyle w:val="yTableNAm"/>
              <w:rPr>
                <w:ins w:id="1505" w:author="Master Repository Process" w:date="2021-07-31T09:42:00Z"/>
              </w:rPr>
            </w:pPr>
          </w:p>
        </w:tc>
      </w:tr>
    </w:tbl>
    <w:p>
      <w:pPr>
        <w:pStyle w:val="yFootnotesection"/>
        <w:rPr>
          <w:ins w:id="1506" w:author="Master Repository Process" w:date="2021-07-31T09:42:00Z"/>
        </w:rPr>
      </w:pPr>
      <w:ins w:id="1507" w:author="Master Repository Process" w:date="2021-07-31T09:42:00Z">
        <w:r>
          <w:tab/>
          <w:t>[Form 2 inserted in Gazette 18 Dec 2012 p. 6580-1.]</w:t>
        </w:r>
      </w:ins>
    </w:p>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1508" w:name="_Toc320625569"/>
      <w:bookmarkStart w:id="1509" w:name="_Toc320625844"/>
      <w:bookmarkStart w:id="1510" w:name="_Toc320697884"/>
      <w:bookmarkStart w:id="1511" w:name="_Toc327448525"/>
      <w:bookmarkStart w:id="1512" w:name="_Toc327450617"/>
      <w:bookmarkStart w:id="1513" w:name="_Toc341960285"/>
      <w:bookmarkStart w:id="1514" w:name="_Toc341960382"/>
      <w:bookmarkStart w:id="1515" w:name="_Toc341960695"/>
      <w:bookmarkStart w:id="1516" w:name="_Toc343509070"/>
      <w:bookmarkStart w:id="1517" w:name="_Toc343510018"/>
      <w:r>
        <w:t>Notes</w:t>
      </w:r>
      <w:bookmarkEnd w:id="1013"/>
      <w:bookmarkEnd w:id="1014"/>
      <w:bookmarkEnd w:id="1015"/>
      <w:bookmarkEnd w:id="1016"/>
      <w:bookmarkEnd w:id="1173"/>
      <w:bookmarkEnd w:id="1174"/>
      <w:bookmarkEnd w:id="1508"/>
      <w:bookmarkEnd w:id="1509"/>
      <w:bookmarkEnd w:id="1510"/>
      <w:bookmarkEnd w:id="1511"/>
      <w:bookmarkEnd w:id="1512"/>
      <w:bookmarkEnd w:id="1513"/>
      <w:bookmarkEnd w:id="1514"/>
      <w:bookmarkEnd w:id="1515"/>
      <w:bookmarkEnd w:id="1516"/>
      <w:bookmarkEnd w:id="1517"/>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1518" w:name="_Toc343510019"/>
      <w:bookmarkStart w:id="1519" w:name="_Toc341960696"/>
      <w:r>
        <w:t>Compilation table</w:t>
      </w:r>
      <w:bookmarkEnd w:id="1518"/>
      <w:bookmarkEnd w:id="15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shd w:val="clear" w:color="auto" w:fill="auto"/>
          </w:tcPr>
          <w:p>
            <w:pPr>
              <w:pStyle w:val="nTable"/>
              <w:spacing w:after="40"/>
              <w:rPr>
                <w:b/>
                <w:sz w:val="19"/>
              </w:rPr>
            </w:pPr>
            <w:r>
              <w:rPr>
                <w:b/>
                <w:sz w:val="19"/>
              </w:rPr>
              <w:t>Citation</w:t>
            </w:r>
          </w:p>
        </w:tc>
        <w:tc>
          <w:tcPr>
            <w:tcW w:w="1276" w:type="dxa"/>
            <w:tcBorders>
              <w:bottom w:val="single" w:sz="4" w:space="0" w:color="auto"/>
            </w:tcBorders>
            <w:shd w:val="clear" w:color="auto" w:fill="auto"/>
          </w:tcPr>
          <w:p>
            <w:pPr>
              <w:pStyle w:val="nTable"/>
              <w:spacing w:after="40"/>
              <w:rPr>
                <w:b/>
                <w:sz w:val="19"/>
              </w:rPr>
            </w:pPr>
            <w:r>
              <w:rPr>
                <w:b/>
                <w:sz w:val="19"/>
              </w:rPr>
              <w:t>Gazettal</w:t>
            </w:r>
          </w:p>
        </w:tc>
        <w:tc>
          <w:tcPr>
            <w:tcW w:w="2693" w:type="dxa"/>
            <w:tcBorders>
              <w:bottom w:val="single" w:sz="4" w:space="0" w:color="auto"/>
            </w:tcBorders>
            <w:shd w:val="clear" w:color="auto" w:fill="auto"/>
          </w:tcPr>
          <w:p>
            <w:pPr>
              <w:pStyle w:val="nTable"/>
              <w:spacing w:after="40"/>
              <w:rPr>
                <w:b/>
                <w:sz w:val="19"/>
              </w:rPr>
            </w:pPr>
            <w:r>
              <w:rPr>
                <w:b/>
                <w:sz w:val="19"/>
              </w:rPr>
              <w:t>Commencement</w:t>
            </w:r>
          </w:p>
        </w:tc>
      </w:tr>
      <w:tr>
        <w:tc>
          <w:tcPr>
            <w:tcW w:w="3118" w:type="dxa"/>
            <w:tcBorders>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bottom w:val="nil"/>
            </w:tcBorders>
          </w:tcPr>
          <w:p>
            <w:pPr>
              <w:pStyle w:val="nTable"/>
              <w:spacing w:after="40"/>
              <w:rPr>
                <w:rFonts w:ascii="Times" w:hAnsi="Times"/>
                <w:sz w:val="19"/>
              </w:rPr>
            </w:pPr>
            <w:r>
              <w:rPr>
                <w:rFonts w:ascii="Times" w:hAnsi="Times"/>
                <w:sz w:val="19"/>
              </w:rPr>
              <w:t>13 Mar 2012 p. 1055-137</w:t>
            </w:r>
          </w:p>
        </w:tc>
        <w:tc>
          <w:tcPr>
            <w:tcW w:w="2693" w:type="dxa"/>
            <w:tcBorders>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15 Jun 2012 (see r. 2(a));</w:t>
            </w:r>
            <w:r>
              <w:rPr>
                <w:rFonts w:ascii="Times" w:hAnsi="Times"/>
                <w:snapToGrid w:val="0"/>
                <w:sz w:val="19"/>
                <w:lang w:val="en-US"/>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rPr>
          <w:ins w:id="1520" w:author="Master Repository Process" w:date="2021-07-31T09:42:00Z"/>
        </w:trPr>
        <w:tc>
          <w:tcPr>
            <w:tcW w:w="3118" w:type="dxa"/>
            <w:tcBorders>
              <w:top w:val="nil"/>
            </w:tcBorders>
          </w:tcPr>
          <w:p>
            <w:pPr>
              <w:pStyle w:val="nTable"/>
              <w:spacing w:after="40"/>
              <w:rPr>
                <w:ins w:id="1521" w:author="Master Repository Process" w:date="2021-07-31T09:42:00Z"/>
                <w:rFonts w:ascii="Times" w:hAnsi="Times"/>
                <w:i/>
                <w:noProof/>
                <w:snapToGrid w:val="0"/>
                <w:sz w:val="19"/>
              </w:rPr>
            </w:pPr>
            <w:ins w:id="1522" w:author="Master Repository Process" w:date="2021-07-31T09:42:00Z">
              <w:r>
                <w:rPr>
                  <w:rFonts w:ascii="Times" w:hAnsi="Times"/>
                  <w:i/>
                  <w:noProof/>
                  <w:snapToGrid w:val="0"/>
                  <w:sz w:val="19"/>
                </w:rPr>
                <w:t>Building Amendment Regulations (No. 2) 2012</w:t>
              </w:r>
            </w:ins>
          </w:p>
        </w:tc>
        <w:tc>
          <w:tcPr>
            <w:tcW w:w="1276" w:type="dxa"/>
            <w:tcBorders>
              <w:top w:val="nil"/>
            </w:tcBorders>
          </w:tcPr>
          <w:p>
            <w:pPr>
              <w:pStyle w:val="nTable"/>
              <w:spacing w:after="40"/>
              <w:rPr>
                <w:ins w:id="1523" w:author="Master Repository Process" w:date="2021-07-31T09:42:00Z"/>
                <w:rFonts w:ascii="Times" w:hAnsi="Times"/>
                <w:sz w:val="19"/>
              </w:rPr>
            </w:pPr>
            <w:ins w:id="1524" w:author="Master Repository Process" w:date="2021-07-31T09:42:00Z">
              <w:r>
                <w:rPr>
                  <w:rFonts w:ascii="Times" w:hAnsi="Times"/>
                  <w:sz w:val="19"/>
                </w:rPr>
                <w:t>18 Dec 2012 p. 6555-81</w:t>
              </w:r>
            </w:ins>
          </w:p>
        </w:tc>
        <w:tc>
          <w:tcPr>
            <w:tcW w:w="2693" w:type="dxa"/>
            <w:tcBorders>
              <w:top w:val="nil"/>
            </w:tcBorders>
          </w:tcPr>
          <w:p>
            <w:pPr>
              <w:pStyle w:val="nTable"/>
              <w:spacing w:after="40"/>
              <w:rPr>
                <w:ins w:id="1525" w:author="Master Repository Process" w:date="2021-07-31T09:42:00Z"/>
                <w:rFonts w:ascii="Times" w:hAnsi="Times"/>
                <w:snapToGrid w:val="0"/>
                <w:sz w:val="19"/>
                <w:lang w:val="en-US"/>
              </w:rPr>
            </w:pPr>
            <w:ins w:id="1526" w:author="Master Repository Process" w:date="2021-07-31T09:42:00Z">
              <w:r>
                <w:rPr>
                  <w:rFonts w:ascii="Times" w:hAnsi="Times"/>
                  <w:snapToGrid w:val="0"/>
                  <w:sz w:val="19"/>
                  <w:lang w:val="en-US"/>
                </w:rPr>
                <w:t>r. 1 and 2: 18 Dec 2012 (see r. 2(a));</w:t>
              </w:r>
              <w:r>
                <w:rPr>
                  <w:rFonts w:ascii="Times" w:hAnsi="Times"/>
                  <w:snapToGrid w:val="0"/>
                  <w:sz w:val="19"/>
                  <w:lang w:val="en-US"/>
                </w:rPr>
                <w:br/>
                <w:t xml:space="preserve">Regulations other than r. 1 and 2: 19 Dec 2012 (see r. 2(b) and </w:t>
              </w:r>
              <w:r>
                <w:rPr>
                  <w:rFonts w:ascii="Times" w:hAnsi="Times"/>
                  <w:i/>
                  <w:snapToGrid w:val="0"/>
                  <w:sz w:val="19"/>
                  <w:lang w:val="en-US"/>
                </w:rPr>
                <w:t>Gazette</w:t>
              </w:r>
              <w:r>
                <w:rPr>
                  <w:rFonts w:ascii="Times" w:hAnsi="Times"/>
                  <w:snapToGrid w:val="0"/>
                  <w:sz w:val="19"/>
                  <w:lang w:val="en-US"/>
                </w:rPr>
                <w:t xml:space="preserve"> 18 Dec 2012 p. 6585)</w:t>
              </w:r>
            </w:ins>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841"/>
    <w:docVar w:name="WAFER_20151207123841" w:val="RemoveTrackChanges"/>
    <w:docVar w:name="WAFER_20151207123841_GUID" w:val="de5a6f10-c275-46ab-83dd-788177cabb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51FBA23-A91E-4688-A7B8-A08B9FEF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yTableNAmChar">
    <w:name w:val="yTableNAm Char"/>
    <w:basedOn w:val="DefaultParagraphFont"/>
    <w:link w:val="yTableNAm"/>
    <w:rPr>
      <w:sz w:val="22"/>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19293</Words>
  <Characters>96082</Characters>
  <Application>Microsoft Office Word</Application>
  <DocSecurity>0</DocSecurity>
  <Lines>3313</Lines>
  <Paragraphs>1831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General matters</vt:lpstr>
      <vt:lpstr>    Part 3 — Building and demolition permits</vt:lpstr>
      <vt:lpstr>    Part 4 — Building standards</vt:lpstr>
      <vt:lpstr>        Division 1 — Applicable building standards</vt:lpstr>
      <vt:lpstr>        Division 2 — Demonstrating compliance with building standards</vt:lpstr>
      <vt:lpstr>        Division 3 — Non-application, modification, of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Part 10 — Infringement notices</vt:lpstr>
      <vt:lpstr>    Schedule 1 — Estimated value of building work</vt:lpstr>
      <vt:lpstr>    Schedule 2 — Fees</vt:lpstr>
      <vt:lpstr>        Division 1 — Applications for building permits, demolition permits</vt:lpstr>
      <vt:lpstr>        Division 2 — Application for occupancy permits, building approval certificates</vt:lpstr>
    </vt:vector>
  </TitlesOfParts>
  <Manager/>
  <Company/>
  <LinksUpToDate>false</LinksUpToDate>
  <CharactersWithSpaces>113544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00-d0-03 - 00-e0-03</dc:title>
  <dc:subject/>
  <dc:creator/>
  <cp:keywords/>
  <dc:description/>
  <cp:lastModifiedBy>Master Repository Process</cp:lastModifiedBy>
  <cp:revision>2</cp:revision>
  <cp:lastPrinted>2012-12-17T02:57:00Z</cp:lastPrinted>
  <dcterms:created xsi:type="dcterms:W3CDTF">2021-07-31T01:42:00Z</dcterms:created>
  <dcterms:modified xsi:type="dcterms:W3CDTF">2021-07-31T01:42:00Z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20121219</vt:lpwstr>
  </property>
  <property fmtid="{D5CDD505-2E9C-101B-9397-08002B2CF9AE}" pid="4" name="DocumentType">
    <vt:lpwstr>Reg</vt:lpwstr>
  </property>
  <property fmtid="{D5CDD505-2E9C-101B-9397-08002B2CF9AE}" pid="5" name="FromSuffix">
    <vt:lpwstr>00-d0-03</vt:lpwstr>
  </property>
  <property fmtid="{D5CDD505-2E9C-101B-9397-08002B2CF9AE}" pid="6" name="FromAsAtDate">
    <vt:lpwstr>01 Dec 2012</vt:lpwstr>
  </property>
  <property fmtid="{D5CDD505-2E9C-101B-9397-08002B2CF9AE}" pid="7" name="ToSuffix">
    <vt:lpwstr>00-e0-03</vt:lpwstr>
  </property>
  <property fmtid="{D5CDD505-2E9C-101B-9397-08002B2CF9AE}" pid="8" name="ToAsAtDate">
    <vt:lpwstr>19 Dec 2012</vt:lpwstr>
  </property>
</Properties>
</file>