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5" name="Picture 5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Dec 2012</w:t>
      </w:r>
      <w:r>
        <w:fldChar w:fldCharType="end"/>
      </w:r>
      <w:r>
        <w:t xml:space="preserve">, </w:t>
      </w:r>
      <w:r>
        <w:fldChar w:fldCharType="begin"/>
      </w:r>
      <w:r>
        <w:instrText xml:space="preserve"> DocProperty FromSuffix </w:instrText>
      </w:r>
      <w:r>
        <w:fldChar w:fldCharType="separate"/>
      </w:r>
      <w:r>
        <w:t>11-h0-03</w:t>
      </w:r>
      <w:r>
        <w:fldChar w:fldCharType="end"/>
      </w:r>
      <w:r>
        <w:t>] and [</w:t>
      </w:r>
      <w:r>
        <w:fldChar w:fldCharType="begin"/>
      </w:r>
      <w:r>
        <w:instrText xml:space="preserve"> DocProperty ToAsAtDate</w:instrText>
      </w:r>
      <w:r>
        <w:fldChar w:fldCharType="separate"/>
      </w:r>
      <w:r>
        <w:t>19 Dec 2012</w:t>
      </w:r>
      <w:r>
        <w:fldChar w:fldCharType="end"/>
      </w:r>
      <w:r>
        <w:t xml:space="preserve">, </w:t>
      </w:r>
      <w:r>
        <w:fldChar w:fldCharType="begin"/>
      </w:r>
      <w:r>
        <w:instrText xml:space="preserve"> DocProperty ToSuffix</w:instrText>
      </w:r>
      <w:r>
        <w:fldChar w:fldCharType="separate"/>
      </w:r>
      <w:r>
        <w:t>11-i0-04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0" w:name="_Toc339625718"/>
      <w:bookmarkStart w:id="1" w:name="_Toc342397468"/>
      <w:bookmarkStart w:id="2" w:name="_Toc343519725"/>
      <w:bookmarkStart w:id="3" w:name="_Toc343520182"/>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p>
    <w:p>
      <w:pPr>
        <w:pStyle w:val="Heading5"/>
        <w:rPr>
          <w:snapToGrid w:val="0"/>
        </w:rPr>
      </w:pPr>
      <w:bookmarkStart w:id="5" w:name="_Toc343520183"/>
      <w:bookmarkStart w:id="6" w:name="_Toc342397469"/>
      <w:r>
        <w:rPr>
          <w:rStyle w:val="CharSectno"/>
        </w:rPr>
        <w:t>1</w:t>
      </w:r>
      <w:r>
        <w:rPr>
          <w:snapToGrid w:val="0"/>
        </w:rPr>
        <w:t>.</w:t>
      </w:r>
      <w:r>
        <w:rPr>
          <w:snapToGrid w:val="0"/>
        </w:rPr>
        <w:tab/>
        <w:t>Citation</w:t>
      </w:r>
      <w:bookmarkEnd w:id="5"/>
      <w:bookmarkEnd w:id="6"/>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7" w:name="_Toc343520184"/>
      <w:bookmarkStart w:id="8" w:name="_Toc342397470"/>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9" w:name="_Toc343520185"/>
      <w:bookmarkStart w:id="10" w:name="_Toc342397471"/>
      <w:r>
        <w:rPr>
          <w:rStyle w:val="CharSectno"/>
        </w:rPr>
        <w:t>3</w:t>
      </w:r>
      <w:r>
        <w:rPr>
          <w:snapToGrid w:val="0"/>
        </w:rPr>
        <w:t>.</w:t>
      </w:r>
      <w:r>
        <w:rPr>
          <w:snapToGrid w:val="0"/>
        </w:rPr>
        <w:tab/>
        <w:t>Terms used</w:t>
      </w:r>
      <w:bookmarkEnd w:id="9"/>
      <w:bookmarkEnd w:id="10"/>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low risk finfish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lawful overnight stay on an island</w:t>
      </w:r>
      <w:r>
        <w:t xml:space="preserve"> means staying on an island —</w:t>
      </w:r>
    </w:p>
    <w:p>
      <w:pPr>
        <w:pStyle w:val="Defpara"/>
      </w:pPr>
      <w:r>
        <w:tab/>
        <w:t>(a)</w:t>
      </w:r>
      <w:r>
        <w:tab/>
        <w:t>for a period of at least 5 hours which includes midnight; and</w:t>
      </w:r>
    </w:p>
    <w:p>
      <w:pPr>
        <w:pStyle w:val="Defpara"/>
      </w:pPr>
      <w:r>
        <w:tab/>
        <w:t>(b)</w:t>
      </w:r>
      <w:r>
        <w:tab/>
        <w:t>without contravening any relevant written law about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11" w:name="_Toc343520186"/>
      <w:bookmarkStart w:id="12" w:name="_Toc342397472"/>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1"/>
      <w:bookmarkEnd w:id="12"/>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3" w:name="_Toc343520187"/>
      <w:bookmarkStart w:id="14" w:name="_Toc342397473"/>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3"/>
      <w:bookmarkEnd w:id="14"/>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5" w:name="_Toc343520188"/>
      <w:bookmarkStart w:id="16" w:name="_Toc342397474"/>
      <w:r>
        <w:rPr>
          <w:rStyle w:val="CharSectno"/>
        </w:rPr>
        <w:t>6</w:t>
      </w:r>
      <w:r>
        <w:rPr>
          <w:snapToGrid w:val="0"/>
        </w:rPr>
        <w:t>.</w:t>
      </w:r>
      <w:r>
        <w:rPr>
          <w:snapToGrid w:val="0"/>
        </w:rPr>
        <w:tab/>
        <w:t>Fee prescribed for exemption application (Act s. 7(4))</w:t>
      </w:r>
      <w:bookmarkEnd w:id="15"/>
      <w:bookmarkEnd w:id="16"/>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7" w:name="_Toc343520189"/>
      <w:bookmarkStart w:id="18" w:name="_Toc342397475"/>
      <w:r>
        <w:rPr>
          <w:rStyle w:val="CharSectno"/>
        </w:rPr>
        <w:t>7</w:t>
      </w:r>
      <w:r>
        <w:rPr>
          <w:snapToGrid w:val="0"/>
        </w:rPr>
        <w:t>.</w:t>
      </w:r>
      <w:r>
        <w:rPr>
          <w:snapToGrid w:val="0"/>
        </w:rPr>
        <w:tab/>
        <w:t>Exemption, power to require return of</w:t>
      </w:r>
      <w:bookmarkEnd w:id="17"/>
      <w:bookmarkEnd w:id="18"/>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19" w:name="_Toc339625726"/>
      <w:bookmarkStart w:id="20" w:name="_Toc342397476"/>
      <w:bookmarkStart w:id="21" w:name="_Toc343519733"/>
      <w:bookmarkStart w:id="22" w:name="_Toc343520190"/>
      <w:r>
        <w:rPr>
          <w:rStyle w:val="CharPartNo"/>
        </w:rPr>
        <w:t>Part 2</w:t>
      </w:r>
      <w:r>
        <w:rPr>
          <w:rStyle w:val="CharDivNo"/>
        </w:rPr>
        <w:t> </w:t>
      </w:r>
      <w:r>
        <w:t>—</w:t>
      </w:r>
      <w:r>
        <w:rPr>
          <w:rStyle w:val="CharDivText"/>
        </w:rPr>
        <w:t> </w:t>
      </w:r>
      <w:r>
        <w:rPr>
          <w:rStyle w:val="CharPartText"/>
        </w:rPr>
        <w:t>Administration</w:t>
      </w:r>
      <w:bookmarkEnd w:id="19"/>
      <w:bookmarkEnd w:id="20"/>
      <w:bookmarkEnd w:id="21"/>
      <w:bookmarkEnd w:id="22"/>
    </w:p>
    <w:p>
      <w:pPr>
        <w:pStyle w:val="Heading5"/>
        <w:rPr>
          <w:snapToGrid w:val="0"/>
        </w:rPr>
      </w:pPr>
      <w:bookmarkStart w:id="23" w:name="_Toc343520191"/>
      <w:bookmarkStart w:id="24" w:name="_Toc342397477"/>
      <w:r>
        <w:rPr>
          <w:rStyle w:val="CharSectno"/>
        </w:rPr>
        <w:t>8</w:t>
      </w:r>
      <w:r>
        <w:rPr>
          <w:snapToGrid w:val="0"/>
        </w:rPr>
        <w:t>.</w:t>
      </w:r>
      <w:r>
        <w:rPr>
          <w:snapToGrid w:val="0"/>
        </w:rPr>
        <w:tab/>
        <w:t>Common seal of Minister for Fisheries, use of etc.</w:t>
      </w:r>
      <w:bookmarkEnd w:id="23"/>
      <w:bookmarkEnd w:id="24"/>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25" w:name="_Toc339625728"/>
      <w:bookmarkStart w:id="26" w:name="_Toc342397478"/>
      <w:bookmarkStart w:id="27" w:name="_Toc343519735"/>
      <w:bookmarkStart w:id="28" w:name="_Toc343520192"/>
      <w:r>
        <w:rPr>
          <w:rStyle w:val="CharPartNo"/>
        </w:rPr>
        <w:t>Part 3</w:t>
      </w:r>
      <w:r>
        <w:rPr>
          <w:rStyle w:val="CharDivNo"/>
        </w:rPr>
        <w:t> </w:t>
      </w:r>
      <w:r>
        <w:t>—</w:t>
      </w:r>
      <w:r>
        <w:rPr>
          <w:rStyle w:val="CharDivText"/>
        </w:rPr>
        <w:t> </w:t>
      </w:r>
      <w:r>
        <w:rPr>
          <w:rStyle w:val="CharPartText"/>
        </w:rPr>
        <w:t>Advisory committees</w:t>
      </w:r>
      <w:bookmarkEnd w:id="25"/>
      <w:bookmarkEnd w:id="26"/>
      <w:bookmarkEnd w:id="27"/>
      <w:bookmarkEnd w:id="28"/>
    </w:p>
    <w:p>
      <w:pPr>
        <w:pStyle w:val="Heading5"/>
        <w:rPr>
          <w:snapToGrid w:val="0"/>
        </w:rPr>
      </w:pPr>
      <w:bookmarkStart w:id="29" w:name="_Toc343520193"/>
      <w:bookmarkStart w:id="30" w:name="_Toc342397479"/>
      <w:r>
        <w:rPr>
          <w:rStyle w:val="CharSectno"/>
        </w:rPr>
        <w:t>9</w:t>
      </w:r>
      <w:r>
        <w:rPr>
          <w:snapToGrid w:val="0"/>
        </w:rPr>
        <w:t>.</w:t>
      </w:r>
      <w:r>
        <w:rPr>
          <w:snapToGrid w:val="0"/>
        </w:rPr>
        <w:tab/>
        <w:t>Procedure for appointments prescribed (Act s. 29(2), 33(2) and 37(2))</w:t>
      </w:r>
      <w:bookmarkEnd w:id="29"/>
      <w:bookmarkEnd w:id="30"/>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31" w:name="_Toc339625730"/>
      <w:bookmarkStart w:id="32" w:name="_Toc342397480"/>
      <w:bookmarkStart w:id="33" w:name="_Toc343519737"/>
      <w:bookmarkStart w:id="34" w:name="_Toc343520194"/>
      <w:r>
        <w:rPr>
          <w:rStyle w:val="CharPartNo"/>
        </w:rPr>
        <w:t>Part 4</w:t>
      </w:r>
      <w:r>
        <w:t> — </w:t>
      </w:r>
      <w:r>
        <w:rPr>
          <w:rStyle w:val="CharPartText"/>
        </w:rPr>
        <w:t>General regulation of fishing</w:t>
      </w:r>
      <w:bookmarkEnd w:id="31"/>
      <w:bookmarkEnd w:id="32"/>
      <w:bookmarkEnd w:id="33"/>
      <w:bookmarkEnd w:id="34"/>
    </w:p>
    <w:p>
      <w:pPr>
        <w:pStyle w:val="Heading3"/>
      </w:pPr>
      <w:bookmarkStart w:id="35" w:name="_Toc339625731"/>
      <w:bookmarkStart w:id="36" w:name="_Toc342397481"/>
      <w:bookmarkStart w:id="37" w:name="_Toc343519738"/>
      <w:bookmarkStart w:id="38" w:name="_Toc343520195"/>
      <w:r>
        <w:rPr>
          <w:rStyle w:val="CharDivNo"/>
        </w:rPr>
        <w:t>Division 1</w:t>
      </w:r>
      <w:r>
        <w:rPr>
          <w:snapToGrid w:val="0"/>
        </w:rPr>
        <w:t> — </w:t>
      </w:r>
      <w:r>
        <w:rPr>
          <w:rStyle w:val="CharDivText"/>
        </w:rPr>
        <w:t>Protected fish</w:t>
      </w:r>
      <w:bookmarkEnd w:id="35"/>
      <w:bookmarkEnd w:id="36"/>
      <w:bookmarkEnd w:id="37"/>
      <w:bookmarkEnd w:id="38"/>
    </w:p>
    <w:p>
      <w:pPr>
        <w:pStyle w:val="Heading5"/>
      </w:pPr>
      <w:bookmarkStart w:id="39" w:name="_Toc343520196"/>
      <w:bookmarkStart w:id="40" w:name="_Toc342397482"/>
      <w:r>
        <w:rPr>
          <w:rStyle w:val="CharSectno"/>
        </w:rPr>
        <w:t>10</w:t>
      </w:r>
      <w:r>
        <w:t>.</w:t>
      </w:r>
      <w:r>
        <w:tab/>
        <w:t>Classes of fish prescribed (Act s. 45)</w:t>
      </w:r>
      <w:bookmarkEnd w:id="39"/>
      <w:bookmarkEnd w:id="40"/>
    </w:p>
    <w:p>
      <w:pPr>
        <w:pStyle w:val="Subsection"/>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41" w:name="_Toc343520197"/>
      <w:bookmarkStart w:id="42" w:name="_Toc342397483"/>
      <w:r>
        <w:rPr>
          <w:rStyle w:val="CharSectno"/>
        </w:rPr>
        <w:t>11</w:t>
      </w:r>
      <w:r>
        <w:t>.</w:t>
      </w:r>
      <w:r>
        <w:tab/>
        <w:t>Defences etc. prescribed (Act s. 48)</w:t>
      </w:r>
      <w:bookmarkEnd w:id="41"/>
      <w:bookmarkEnd w:id="42"/>
    </w:p>
    <w:p>
      <w:pPr>
        <w:pStyle w:val="Subsection"/>
        <w:rPr>
          <w:snapToGrid w:val="0"/>
        </w:rPr>
      </w:pPr>
      <w:r>
        <w:rPr>
          <w:snapToGrid w:val="0"/>
        </w:rPr>
        <w:tab/>
        <w:t>(1)</w:t>
      </w:r>
      <w:r>
        <w:rPr>
          <w:snapToGrid w:val="0"/>
        </w:rPr>
        <w:tab/>
        <w:t>For the purposes of section 48(1)(b) of the Act all fish the subject of an aquaculture licence are fish of a prescribed class.</w:t>
      </w:r>
    </w:p>
    <w:p>
      <w:pPr>
        <w:pStyle w:val="Subsection"/>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pPr>
      <w:r>
        <w:tab/>
        <w:t>(4)</w:t>
      </w:r>
      <w:r>
        <w:tab/>
        <w:t>For the purposes of section 48(1)(c) of the Act, where the fish the subject of an offence —</w:t>
      </w:r>
    </w:p>
    <w:p>
      <w:pPr>
        <w:pStyle w:val="Indenta"/>
      </w:pPr>
      <w:r>
        <w:tab/>
        <w:t>(a)</w:t>
      </w:r>
      <w:r>
        <w:tab/>
        <w:t>is a shark or ray that is commercially protected; and</w:t>
      </w:r>
    </w:p>
    <w:p>
      <w:pPr>
        <w:pStyle w:val="Indenta"/>
      </w:pPr>
      <w:r>
        <w:tab/>
        <w:t>(b)</w:t>
      </w:r>
      <w:r>
        <w:tab/>
        <w:t>in the case of a dusky shark, has an interdorsal fin length, within the meaning in Schedule 2 Part 2 Division 2, of less than 70 cm,</w:t>
      </w:r>
    </w:p>
    <w:p>
      <w:pPr>
        <w:pStyle w:val="Subsection"/>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8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8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ind w:left="890" w:hanging="890"/>
      </w:pPr>
      <w:r>
        <w:tab/>
        <w:t>[Regulation 11 inserted in Gazette 10 Nov 2006 p. 4704</w:t>
      </w:r>
      <w:r>
        <w:noBreakHyphen/>
        <w:t>5; amended in Gazette 13 Feb 2009 p. 298; 2 Nov 2011 p. 4620.]</w:t>
      </w:r>
    </w:p>
    <w:p>
      <w:pPr>
        <w:pStyle w:val="Heading5"/>
        <w:spacing w:before="240"/>
        <w:rPr>
          <w:snapToGrid w:val="0"/>
        </w:rPr>
      </w:pPr>
      <w:bookmarkStart w:id="43" w:name="_Toc343520198"/>
      <w:bookmarkStart w:id="44" w:name="_Toc342397484"/>
      <w:r>
        <w:rPr>
          <w:rStyle w:val="CharSectno"/>
        </w:rPr>
        <w:t>12</w:t>
      </w:r>
      <w:r>
        <w:rPr>
          <w:snapToGrid w:val="0"/>
        </w:rPr>
        <w:t>.</w:t>
      </w:r>
      <w:r>
        <w:rPr>
          <w:snapToGrid w:val="0"/>
        </w:rPr>
        <w:tab/>
        <w:t>Totally protected rock lobsters and crabs to be released</w:t>
      </w:r>
      <w:bookmarkEnd w:id="43"/>
      <w:bookmarkEnd w:id="44"/>
    </w:p>
    <w:p>
      <w:pPr>
        <w:pStyle w:val="Subsection"/>
        <w:spacing w:before="18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8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80"/>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spacing w:before="240"/>
        <w:rPr>
          <w:snapToGrid w:val="0"/>
        </w:rPr>
      </w:pPr>
      <w:bookmarkStart w:id="45" w:name="_Toc343520199"/>
      <w:bookmarkStart w:id="46" w:name="_Toc342397485"/>
      <w:r>
        <w:rPr>
          <w:rStyle w:val="CharSectno"/>
        </w:rPr>
        <w:t>13</w:t>
      </w:r>
      <w:r>
        <w:rPr>
          <w:snapToGrid w:val="0"/>
        </w:rPr>
        <w:t>.</w:t>
      </w:r>
      <w:r>
        <w:rPr>
          <w:snapToGrid w:val="0"/>
        </w:rPr>
        <w:tab/>
        <w:t>Mutilated etc. protected fish, possession of</w:t>
      </w:r>
      <w:bookmarkEnd w:id="45"/>
      <w:bookmarkEnd w:id="46"/>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47" w:name="_Toc339625736"/>
      <w:bookmarkStart w:id="48" w:name="_Toc342397486"/>
      <w:bookmarkStart w:id="49" w:name="_Toc343519743"/>
      <w:bookmarkStart w:id="50" w:name="_Toc343520200"/>
      <w:r>
        <w:rPr>
          <w:rStyle w:val="CharDivNo"/>
        </w:rPr>
        <w:t>Division 2</w:t>
      </w:r>
      <w:r>
        <w:rPr>
          <w:snapToGrid w:val="0"/>
        </w:rPr>
        <w:t> — </w:t>
      </w:r>
      <w:r>
        <w:rPr>
          <w:rStyle w:val="CharDivText"/>
        </w:rPr>
        <w:t>Requirements regarding fish trunks and fillets</w:t>
      </w:r>
      <w:bookmarkEnd w:id="47"/>
      <w:bookmarkEnd w:id="48"/>
      <w:bookmarkEnd w:id="49"/>
      <w:bookmarkEnd w:id="50"/>
    </w:p>
    <w:p>
      <w:pPr>
        <w:pStyle w:val="Footnoteheading"/>
        <w:tabs>
          <w:tab w:val="left" w:pos="851"/>
        </w:tabs>
      </w:pPr>
      <w:r>
        <w:tab/>
        <w:t>[Heading inserted in Gazette 4 Nov 2005 p. 5301.]</w:t>
      </w:r>
    </w:p>
    <w:p>
      <w:pPr>
        <w:pStyle w:val="Heading5"/>
        <w:spacing w:before="240"/>
      </w:pPr>
      <w:bookmarkStart w:id="51" w:name="_Toc343520201"/>
      <w:bookmarkStart w:id="52" w:name="_Toc342397487"/>
      <w:r>
        <w:rPr>
          <w:rStyle w:val="CharSectno"/>
        </w:rPr>
        <w:t>14</w:t>
      </w:r>
      <w:r>
        <w:t>.</w:t>
      </w:r>
      <w:r>
        <w:tab/>
        <w:t>Special risk finfish, how to be landed</w:t>
      </w:r>
      <w:bookmarkEnd w:id="51"/>
      <w:bookmarkEnd w:id="52"/>
    </w:p>
    <w:p>
      <w:pPr>
        <w:pStyle w:val="Subsection"/>
        <w:spacing w:before="180"/>
      </w:pPr>
      <w:r>
        <w:rPr>
          <w:snapToGrid w:val="0"/>
        </w:rPr>
        <w:tab/>
        <w:t>(1)</w:t>
      </w:r>
      <w:r>
        <w:rPr>
          <w:snapToGrid w:val="0"/>
        </w:rPr>
        <w:tab/>
        <w:t>In this regulation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keepLines/>
        <w:spacing w:before="240" w:after="120"/>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keepNext/>
              <w:keepLines/>
              <w:spacing w:before="60"/>
              <w:rPr>
                <w:b/>
                <w:bCs/>
                <w:sz w:val="22"/>
              </w:rPr>
            </w:pPr>
            <w:r>
              <w:rPr>
                <w:b/>
                <w:bCs/>
                <w:sz w:val="22"/>
              </w:rPr>
              <w:t>finfish</w:t>
            </w:r>
          </w:p>
        </w:tc>
        <w:tc>
          <w:tcPr>
            <w:tcW w:w="4440" w:type="dxa"/>
            <w:tcBorders>
              <w:top w:val="single" w:sz="4" w:space="0" w:color="auto"/>
              <w:bottom w:val="single" w:sz="4" w:space="0" w:color="auto"/>
            </w:tcBorders>
          </w:tcPr>
          <w:p>
            <w:pPr>
              <w:pStyle w:val="TableNAm"/>
              <w:keepNext/>
              <w:keepLines/>
              <w:spacing w:before="60"/>
              <w:jc w:val="center"/>
              <w:rPr>
                <w:b/>
                <w:bCs/>
                <w:sz w:val="22"/>
              </w:rPr>
            </w:pPr>
            <w:r>
              <w:rPr>
                <w:b/>
                <w:bCs/>
                <w:sz w:val="22"/>
              </w:rPr>
              <w:t>brought onto land</w:t>
            </w:r>
          </w:p>
        </w:tc>
      </w:tr>
      <w:tr>
        <w:tc>
          <w:tcPr>
            <w:tcW w:w="2040" w:type="dxa"/>
            <w:tcBorders>
              <w:top w:val="single" w:sz="4" w:space="0" w:color="auto"/>
            </w:tcBorders>
          </w:tcPr>
          <w:p>
            <w:pPr>
              <w:pStyle w:val="TableNAm"/>
              <w:keepNext/>
              <w:keepLines/>
              <w:spacing w:before="60"/>
              <w:rPr>
                <w:sz w:val="22"/>
              </w:rPr>
            </w:pPr>
            <w:r>
              <w:rPr>
                <w:sz w:val="22"/>
              </w:rPr>
              <w:t>barramundi</w:t>
            </w:r>
          </w:p>
        </w:tc>
        <w:tc>
          <w:tcPr>
            <w:tcW w:w="4440" w:type="dxa"/>
            <w:tcBorders>
              <w:top w:val="single" w:sz="4" w:space="0" w:color="auto"/>
            </w:tcBorders>
          </w:tcPr>
          <w:p>
            <w:pPr>
              <w:pStyle w:val="TableNAm"/>
              <w:keepNext/>
              <w:keepLines/>
              <w:spacing w:before="60"/>
              <w:rPr>
                <w:sz w:val="22"/>
              </w:rPr>
            </w:pPr>
            <w:r>
              <w:rPr>
                <w:sz w:val="22"/>
              </w:rPr>
              <w:t xml:space="preserve">brought onto land in the </w:t>
            </w:r>
            <w:smartTag w:uri="urn:schemas-microsoft-com:office:smarttags" w:element="place">
              <w:smartTag w:uri="urn:schemas-microsoft-com:office:smarttags" w:element="PlaceName">
                <w:r>
                  <w:rPr>
                    <w:sz w:val="22"/>
                  </w:rPr>
                  <w:t>Ord</w:t>
                </w:r>
              </w:smartTag>
              <w:r>
                <w:rPr>
                  <w:sz w:val="22"/>
                </w:rPr>
                <w:t xml:space="preserve"> </w:t>
              </w:r>
              <w:smartTag w:uri="urn:schemas-microsoft-com:office:smarttags" w:element="PlaceType">
                <w:r>
                  <w:rPr>
                    <w:sz w:val="22"/>
                  </w:rPr>
                  <w:t>River</w:t>
                </w:r>
              </w:smartTag>
            </w:smartTag>
            <w:r>
              <w:rPr>
                <w:sz w:val="22"/>
              </w:rPr>
              <w:t xml:space="preserve"> area, as defined in regulation 64ZF</w:t>
            </w:r>
          </w:p>
        </w:tc>
      </w:tr>
      <w:tr>
        <w:trPr>
          <w:cantSplit/>
        </w:trPr>
        <w:tc>
          <w:tcPr>
            <w:tcW w:w="2040" w:type="dxa"/>
          </w:tcPr>
          <w:p>
            <w:pPr>
              <w:pStyle w:val="TableNAm"/>
              <w:spacing w:before="60"/>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w:t>
            </w:r>
            <w:smartTag w:uri="urn:schemas-microsoft-com:office:smarttags" w:element="place">
              <w:smartTag w:uri="urn:schemas-microsoft-com:office:smarttags" w:element="PlaceName">
                <w:r>
                  <w:rPr>
                    <w:sz w:val="22"/>
                  </w:rPr>
                  <w:t>Fitzroy</w:t>
                </w:r>
              </w:smartTag>
              <w:r>
                <w:rPr>
                  <w:sz w:val="22"/>
                </w:rPr>
                <w:t xml:space="preserve"> </w:t>
              </w:r>
              <w:smartTag w:uri="urn:schemas-microsoft-com:office:smarttags" w:element="PlaceType">
                <w:r>
                  <w:rPr>
                    <w:sz w:val="22"/>
                  </w:rPr>
                  <w:t>River</w:t>
                </w:r>
              </w:smartTag>
            </w:smartTag>
            <w:r>
              <w:rPr>
                <w:sz w:val="22"/>
              </w:rPr>
              <w:t xml:space="preserve"> and its tributaries</w:t>
            </w:r>
          </w:p>
        </w:tc>
      </w:tr>
      <w:tr>
        <w:trPr>
          <w:cantSplit/>
        </w:trPr>
        <w:tc>
          <w:tcPr>
            <w:tcW w:w="2040" w:type="dxa"/>
          </w:tcPr>
          <w:p>
            <w:pPr>
              <w:pStyle w:val="TableNAm"/>
              <w:spacing w:before="60"/>
              <w:rPr>
                <w:sz w:val="22"/>
              </w:rPr>
            </w:pPr>
            <w:r>
              <w:rPr>
                <w:sz w:val="22"/>
              </w:rPr>
              <w:t>black bream</w:t>
            </w:r>
          </w:p>
        </w:tc>
        <w:tc>
          <w:tcPr>
            <w:tcW w:w="4440" w:type="dxa"/>
          </w:tcPr>
          <w:p>
            <w:pPr>
              <w:pStyle w:val="TableNAm"/>
              <w:spacing w:before="60"/>
              <w:rPr>
                <w:sz w:val="22"/>
              </w:rPr>
            </w:pPr>
            <w:r>
              <w:rPr>
                <w:sz w:val="22"/>
              </w:rPr>
              <w:t xml:space="preserve">brought onto land from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or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p>
        </w:tc>
      </w:tr>
      <w:tr>
        <w:trPr>
          <w:cantSplit/>
        </w:trPr>
        <w:tc>
          <w:tcPr>
            <w:tcW w:w="2040" w:type="dxa"/>
          </w:tcPr>
          <w:p>
            <w:pPr>
              <w:pStyle w:val="TableNAm"/>
              <w:spacing w:before="60"/>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rPr>
                <w:sz w:val="22"/>
              </w:rPr>
            </w:pPr>
            <w:smartTag w:uri="urn:schemas-microsoft-com:office:smarttags" w:element="place">
              <w:smartTag w:uri="urn:schemas-microsoft-com:office:smarttags" w:element="State">
                <w:r>
                  <w:rPr>
                    <w:sz w:val="22"/>
                  </w:rPr>
                  <w:t>Queensland</w:t>
                </w:r>
              </w:smartTag>
            </w:smartTag>
            <w:r>
              <w:rPr>
                <w:sz w:val="22"/>
              </w:rPr>
              <w:t xml:space="preserve"> groper</w:t>
            </w:r>
          </w:p>
        </w:tc>
        <w:tc>
          <w:tcPr>
            <w:tcW w:w="4440" w:type="dxa"/>
          </w:tcPr>
          <w:p>
            <w:pPr>
              <w:pStyle w:val="TableNAm"/>
              <w:keepNext/>
              <w:spacing w:before="60"/>
              <w:rPr>
                <w:sz w:val="22"/>
              </w:rPr>
            </w:pPr>
            <w:r>
              <w:rPr>
                <w:sz w:val="22"/>
              </w:rPr>
              <w:t>brought onto land anywhere in the State</w:t>
            </w:r>
          </w:p>
        </w:tc>
      </w:tr>
      <w:tr>
        <w:trPr>
          <w:cantSplit/>
        </w:trPr>
        <w:tc>
          <w:tcPr>
            <w:tcW w:w="2040" w:type="dxa"/>
          </w:tcPr>
          <w:p>
            <w:pPr>
              <w:pStyle w:val="TableNAm"/>
              <w:spacing w:before="60"/>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spacing w:before="200"/>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keepNext/>
      </w:pPr>
      <w:r>
        <w:tab/>
        <w:t>(c)</w:t>
      </w:r>
      <w:r>
        <w:tab/>
        <w:t>whaler shark that is a fish trunk.</w:t>
      </w:r>
    </w:p>
    <w:p>
      <w:pPr>
        <w:pStyle w:val="Footnotesection"/>
        <w:ind w:left="890" w:hanging="890"/>
      </w:pPr>
      <w:r>
        <w:tab/>
        <w:t>[Regulation 14 inserted in Gazette 4 Nov 2005 p. 5301</w:t>
      </w:r>
      <w:r>
        <w:noBreakHyphen/>
        <w:t>2; amended in Gazette 13 Feb 2009 p. 298; 29 Mar 2011 p. 1151.]</w:t>
      </w:r>
    </w:p>
    <w:p>
      <w:pPr>
        <w:pStyle w:val="Heading5"/>
      </w:pPr>
      <w:bookmarkStart w:id="53" w:name="_Toc343520202"/>
      <w:bookmarkStart w:id="54" w:name="_Toc342397488"/>
      <w:r>
        <w:rPr>
          <w:rStyle w:val="CharSectno"/>
        </w:rPr>
        <w:t>15</w:t>
      </w:r>
      <w:r>
        <w:t>.</w:t>
      </w:r>
      <w:r>
        <w:tab/>
        <w:t>High risk finfish, how to be landed</w:t>
      </w:r>
      <w:bookmarkEnd w:id="53"/>
      <w:bookmarkEnd w:id="54"/>
      <w:r>
        <w:t xml:space="preserve"> </w:t>
      </w:r>
    </w:p>
    <w:p>
      <w:pPr>
        <w:pStyle w:val="Subsection"/>
        <w:keepNext/>
      </w:pPr>
      <w:r>
        <w:tab/>
        <w:t>(1)</w:t>
      </w:r>
      <w:r>
        <w:tab/>
        <w:t>In this regulation —</w:t>
      </w:r>
    </w:p>
    <w:p>
      <w:pPr>
        <w:pStyle w:val="Defstart"/>
        <w:keepNext/>
      </w:pPr>
      <w:r>
        <w:rPr>
          <w:b/>
        </w:rPr>
        <w:tab/>
      </w:r>
      <w:r>
        <w:rPr>
          <w:rStyle w:val="CharDefText"/>
        </w:rPr>
        <w:t>high risk finfish</w:t>
      </w:r>
      <w:r>
        <w:t xml:space="preserve"> means all finfish other than —</w:t>
      </w:r>
    </w:p>
    <w:p>
      <w:pPr>
        <w:pStyle w:val="Defpara"/>
      </w:pPr>
      <w:r>
        <w:tab/>
        <w:t>(a)</w:t>
      </w:r>
      <w:r>
        <w:tab/>
        <w:t>low risk finfish; and</w:t>
      </w:r>
    </w:p>
    <w:p>
      <w:pPr>
        <w:pStyle w:val="Defpara"/>
      </w:pPr>
      <w:r>
        <w:tab/>
        <w:t>(b)</w:t>
      </w:r>
      <w:r>
        <w:tab/>
        <w:t>special risk finfish.</w:t>
      </w:r>
    </w:p>
    <w:p>
      <w:pPr>
        <w:pStyle w:val="Subsection"/>
      </w:pPr>
      <w:r>
        <w:tab/>
        <w:t>(2)</w:t>
      </w:r>
      <w:r>
        <w:tab/>
        <w:t>Subject to regulation 16A, a person must not bring onto land a finfish that is a high risk finfish when brought onto land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55" w:name="_Toc343520203"/>
      <w:bookmarkStart w:id="56" w:name="_Toc342397489"/>
      <w:r>
        <w:rPr>
          <w:rStyle w:val="CharSectno"/>
        </w:rPr>
        <w:t>16</w:t>
      </w:r>
      <w:r>
        <w:t>.</w:t>
      </w:r>
      <w:r>
        <w:tab/>
        <w:t>Low risk finfish, how to be landed</w:t>
      </w:r>
      <w:bookmarkEnd w:id="55"/>
      <w:bookmarkEnd w:id="56"/>
      <w:r>
        <w:t xml:space="preserve"> </w:t>
      </w:r>
    </w:p>
    <w:p>
      <w:pPr>
        <w:pStyle w:val="Subsection"/>
      </w:pPr>
      <w:r>
        <w:tab/>
        <w:t>(1)</w:t>
      </w:r>
      <w:r>
        <w:tab/>
        <w:t>In this regulation —</w:t>
      </w:r>
    </w:p>
    <w:p>
      <w:pPr>
        <w:pStyle w:val="Defstart"/>
      </w:pPr>
      <w:r>
        <w:rPr>
          <w:b/>
        </w:rPr>
        <w:tab/>
      </w:r>
      <w:r>
        <w:rPr>
          <w:rStyle w:val="CharDefText"/>
        </w:rPr>
        <w:t>low risk finfish</w:t>
      </w:r>
      <w:r>
        <w:t xml:space="preserve"> means a finfish of a class specified in Schedule 3 —</w:t>
      </w:r>
    </w:p>
    <w:p>
      <w:pPr>
        <w:pStyle w:val="Defpara"/>
      </w:pPr>
      <w:r>
        <w:tab/>
        <w:t>(a)</w:t>
      </w:r>
      <w:r>
        <w:tab/>
        <w:t>Part 1 Division 3 if it is brought onto land in the Gascoyne Region; or</w:t>
      </w:r>
    </w:p>
    <w:p>
      <w:pPr>
        <w:pStyle w:val="Defpara"/>
      </w:pPr>
      <w:r>
        <w:tab/>
        <w:t>(b)</w:t>
      </w:r>
      <w:r>
        <w:tab/>
        <w:t>Part 2 Division 3 if it is brought onto land in the Pilbara and Kimberley Region; or</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Subject to regulation 16A, a person must not bring onto land a finfish that is a low risk finfish in the region where it is brought onto land unless it is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keepNext/>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57" w:name="_Toc343520204"/>
      <w:bookmarkStart w:id="58" w:name="_Toc342397490"/>
      <w:r>
        <w:rPr>
          <w:rStyle w:val="CharSectno"/>
        </w:rPr>
        <w:t>16A</w:t>
      </w:r>
      <w:r>
        <w:t>.</w:t>
      </w:r>
      <w:r>
        <w:tab/>
        <w:t xml:space="preserve">Finfish at </w:t>
      </w:r>
      <w:smartTag w:uri="urn:schemas-microsoft-com:office:smarttags" w:element="PlaceName">
        <w:r>
          <w:t>Shark</w:t>
        </w:r>
      </w:smartTag>
      <w:r>
        <w:t xml:space="preserve"> Bay, possession of etc.</w:t>
      </w:r>
      <w:bookmarkEnd w:id="57"/>
      <w:bookmarkEnd w:id="58"/>
    </w:p>
    <w:p>
      <w:pPr>
        <w:pStyle w:val="Subsection"/>
      </w:pPr>
      <w:r>
        <w:tab/>
        <w:t>(1)</w:t>
      </w:r>
      <w:r>
        <w:tab/>
        <w:t>Subject to subregulations (2) and (3) —</w:t>
      </w:r>
    </w:p>
    <w:p>
      <w:pPr>
        <w:pStyle w:val="Indenta"/>
      </w:pPr>
      <w:r>
        <w:tab/>
        <w:t>(a)</w:t>
      </w:r>
      <w:r>
        <w:tab/>
        <w:t>a person on a boat in the waters of the Shark Bay eastern gulf or the waters of the Shark Bay western gulf must not be in possession of a finfish unless it is a whole fish; and</w:t>
      </w:r>
    </w:p>
    <w:p>
      <w:pPr>
        <w:pStyle w:val="Indenta"/>
      </w:pPr>
      <w:r>
        <w:tab/>
        <w:t>(b)</w:t>
      </w:r>
      <w:r>
        <w:tab/>
        <w:t>a person must not bring onto the eastern gulf land area or the western gulf land area, a finfish unless it is a whole fish; and</w:t>
      </w:r>
    </w:p>
    <w:p>
      <w:pPr>
        <w:pStyle w:val="Indenta"/>
      </w:pPr>
      <w:r>
        <w:tab/>
        <w:t>(c)</w:t>
      </w:r>
      <w:r>
        <w:tab/>
        <w:t xml:space="preserve">the master of a boat in the waters of the </w:t>
      </w:r>
      <w:smartTag w:uri="urn:schemas-microsoft-com:office:smarttags" w:element="PlaceName">
        <w:r>
          <w:t>Shark</w:t>
        </w:r>
      </w:smartTag>
      <w:r>
        <w:t xml:space="preserve"> </w:t>
      </w:r>
      <w:smartTag w:uri="urn:schemas-microsoft-com:office:smarttags" w:element="PlaceType">
        <w:r>
          <w:t>Bay</w:t>
        </w:r>
      </w:smartTag>
      <w:r>
        <w:t xml:space="preserve"> eastern gulf or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keepNext/>
      </w:pPr>
      <w:r>
        <w:tab/>
        <w:t>(v)</w:t>
      </w:r>
      <w:r>
        <w:tab/>
        <w:t>where the fish is frozen, can be measured and identified without being thawed,</w:t>
      </w:r>
    </w:p>
    <w:p>
      <w:pPr>
        <w:pStyle w:val="Indenta"/>
      </w:pPr>
      <w:r>
        <w:tab/>
      </w:r>
      <w:r>
        <w:tab/>
        <w:t>and if the fish is filleted, each fillet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Subregulation (1)(a) and (c) do not apply to, or in respect of, a finfish, other than pink snapper, if the fish is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59" w:name="_Toc343520205"/>
      <w:bookmarkStart w:id="60" w:name="_Toc342397491"/>
      <w:r>
        <w:rPr>
          <w:rStyle w:val="CharSectno"/>
        </w:rPr>
        <w:t>16B</w:t>
      </w:r>
      <w:r>
        <w:t>.</w:t>
      </w:r>
      <w:r>
        <w:tab/>
        <w:t>Sharks and rays, possession of by commercial fishers</w:t>
      </w:r>
      <w:bookmarkEnd w:id="59"/>
      <w:bookmarkEnd w:id="60"/>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spacing w:before="12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spacing w:before="120"/>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spacing w:before="80"/>
        <w:ind w:left="890" w:hanging="890"/>
      </w:pPr>
      <w:r>
        <w:tab/>
        <w:t>[Regulation 16B inserted in Gazette 10 Nov 2006 p. 4705</w:t>
      </w:r>
      <w:r>
        <w:noBreakHyphen/>
        <w:t>6.]</w:t>
      </w:r>
    </w:p>
    <w:p>
      <w:pPr>
        <w:pStyle w:val="Heading3"/>
        <w:keepLines/>
      </w:pPr>
      <w:bookmarkStart w:id="61" w:name="_Toc339625742"/>
      <w:bookmarkStart w:id="62" w:name="_Toc342397492"/>
      <w:bookmarkStart w:id="63" w:name="_Toc343519749"/>
      <w:bookmarkStart w:id="64" w:name="_Toc343520206"/>
      <w:r>
        <w:rPr>
          <w:rStyle w:val="CharDivNo"/>
        </w:rPr>
        <w:t>Division 3</w:t>
      </w:r>
      <w:r>
        <w:t> — </w:t>
      </w:r>
      <w:r>
        <w:rPr>
          <w:rStyle w:val="CharDivText"/>
        </w:rPr>
        <w:t>Possession limits</w:t>
      </w:r>
      <w:bookmarkEnd w:id="61"/>
      <w:bookmarkEnd w:id="62"/>
      <w:bookmarkEnd w:id="63"/>
      <w:bookmarkEnd w:id="64"/>
    </w:p>
    <w:p>
      <w:pPr>
        <w:pStyle w:val="Footnoteheading"/>
        <w:keepNext/>
        <w:keepLines/>
        <w:tabs>
          <w:tab w:val="left" w:pos="851"/>
        </w:tabs>
      </w:pPr>
      <w:r>
        <w:tab/>
        <w:t>[Heading inserted in Gazette 1 Oct 2003 p. 4289.]</w:t>
      </w:r>
    </w:p>
    <w:p>
      <w:pPr>
        <w:pStyle w:val="Heading4"/>
        <w:keepNext w:val="0"/>
      </w:pPr>
      <w:bookmarkStart w:id="65" w:name="_Toc339625743"/>
      <w:bookmarkStart w:id="66" w:name="_Toc342397493"/>
      <w:bookmarkStart w:id="67" w:name="_Toc343519750"/>
      <w:bookmarkStart w:id="68" w:name="_Toc343520207"/>
      <w:r>
        <w:t>Subdivision 1A — Preliminary</w:t>
      </w:r>
      <w:bookmarkEnd w:id="65"/>
      <w:bookmarkEnd w:id="66"/>
      <w:bookmarkEnd w:id="67"/>
      <w:bookmarkEnd w:id="68"/>
    </w:p>
    <w:p>
      <w:pPr>
        <w:pStyle w:val="Footnoteheading"/>
      </w:pPr>
      <w:r>
        <w:tab/>
        <w:t>[Heading inserted in Gazette 4 Nov 2005 p. 5306.]</w:t>
      </w:r>
    </w:p>
    <w:p>
      <w:pPr>
        <w:pStyle w:val="Heading5"/>
        <w:keepNext w:val="0"/>
        <w:keepLines w:val="0"/>
        <w:spacing w:before="240"/>
      </w:pPr>
      <w:bookmarkStart w:id="69" w:name="_Toc343520208"/>
      <w:bookmarkStart w:id="70" w:name="_Toc342397494"/>
      <w:r>
        <w:rPr>
          <w:rStyle w:val="CharSectno"/>
        </w:rPr>
        <w:t>16C</w:t>
      </w:r>
      <w:r>
        <w:t>.</w:t>
      </w:r>
      <w:r>
        <w:tab/>
        <w:t>Term used: finfish</w:t>
      </w:r>
      <w:bookmarkEnd w:id="69"/>
      <w:bookmarkEnd w:id="70"/>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ind w:left="890" w:hanging="890"/>
      </w:pPr>
      <w:r>
        <w:tab/>
        <w:t>[Regulation 16C inserted in Gazette 4 Nov 2005 p. 5306; amended in Gazette 22 Dec 2005 p. 6218.]</w:t>
      </w:r>
    </w:p>
    <w:p>
      <w:pPr>
        <w:pStyle w:val="Heading5"/>
        <w:spacing w:before="240"/>
      </w:pPr>
      <w:bookmarkStart w:id="71" w:name="_Toc343520209"/>
      <w:bookmarkStart w:id="72" w:name="_Toc342397495"/>
      <w:r>
        <w:rPr>
          <w:rStyle w:val="CharSectno"/>
        </w:rPr>
        <w:t>16CA</w:t>
      </w:r>
      <w:r>
        <w:t>.</w:t>
      </w:r>
      <w:r>
        <w:tab/>
        <w:t>Bag limits, application and effect of</w:t>
      </w:r>
      <w:bookmarkEnd w:id="71"/>
      <w:bookmarkEnd w:id="72"/>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73" w:name="_Toc339625746"/>
      <w:bookmarkStart w:id="74" w:name="_Toc342397496"/>
      <w:bookmarkStart w:id="75" w:name="_Toc343519753"/>
      <w:bookmarkStart w:id="76" w:name="_Toc343520210"/>
      <w:r>
        <w:t>Subdivision 1 — Possession limits Statewide</w:t>
      </w:r>
      <w:bookmarkEnd w:id="73"/>
      <w:bookmarkEnd w:id="74"/>
      <w:bookmarkEnd w:id="75"/>
      <w:bookmarkEnd w:id="76"/>
    </w:p>
    <w:p>
      <w:pPr>
        <w:pStyle w:val="Footnoteheading"/>
        <w:tabs>
          <w:tab w:val="left" w:pos="851"/>
        </w:tabs>
      </w:pPr>
      <w:r>
        <w:tab/>
        <w:t>[Heading inserted in Gazette 1 Oct 2003 p. 4289.]</w:t>
      </w:r>
    </w:p>
    <w:p>
      <w:pPr>
        <w:pStyle w:val="Heading5"/>
        <w:spacing w:before="240"/>
        <w:rPr>
          <w:snapToGrid w:val="0"/>
        </w:rPr>
      </w:pPr>
      <w:bookmarkStart w:id="77" w:name="_Toc343520211"/>
      <w:bookmarkStart w:id="78" w:name="_Toc342397497"/>
      <w:r>
        <w:rPr>
          <w:rStyle w:val="CharSectno"/>
        </w:rPr>
        <w:t>16D</w:t>
      </w:r>
      <w:r>
        <w:rPr>
          <w:snapToGrid w:val="0"/>
        </w:rPr>
        <w:t>.</w:t>
      </w:r>
      <w:r>
        <w:rPr>
          <w:snapToGrid w:val="0"/>
        </w:rPr>
        <w:tab/>
        <w:t>Finfish, general possession limit of (Act s. 51(1))</w:t>
      </w:r>
      <w:bookmarkEnd w:id="77"/>
      <w:bookmarkEnd w:id="78"/>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79" w:name="_Toc343520212"/>
      <w:bookmarkStart w:id="80" w:name="_Toc342397498"/>
      <w:r>
        <w:rPr>
          <w:rStyle w:val="CharSectno"/>
        </w:rPr>
        <w:t>16E</w:t>
      </w:r>
      <w:r>
        <w:t>.</w:t>
      </w:r>
      <w:r>
        <w:tab/>
        <w:t>Fish on boats (Act s. 51(1))</w:t>
      </w:r>
      <w:bookmarkEnd w:id="79"/>
      <w:bookmarkEnd w:id="80"/>
    </w:p>
    <w:p>
      <w:pPr>
        <w:pStyle w:val="Subsection"/>
        <w:keepNext/>
        <w:keepLines/>
        <w:spacing w:before="12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day trip</w:t>
      </w:r>
      <w:r>
        <w:t xml:space="preserve"> means a voyage undertaken by a person on a boat, except a voyage which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spacing w:before="120"/>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pPr>
      <w:r>
        <w:tab/>
        <w:t>(3D)</w:t>
      </w:r>
      <w:r>
        <w:tab/>
        <w:t>Subregulations (3A)(a)(ii) and (b)(ii), (3B)(a)(ii) and (b)(ii) and (3C)(a)(ii) and (b)(ii) are subject to regulation 17A.</w:t>
      </w:r>
    </w:p>
    <w:p>
      <w:pPr>
        <w:pStyle w:val="Subsection"/>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w:t>
      </w:r>
    </w:p>
    <w:p>
      <w:pPr>
        <w:pStyle w:val="Heading4"/>
        <w:keepLines/>
      </w:pPr>
      <w:bookmarkStart w:id="81" w:name="_Toc339625749"/>
      <w:bookmarkStart w:id="82" w:name="_Toc342397499"/>
      <w:bookmarkStart w:id="83" w:name="_Toc343519756"/>
      <w:bookmarkStart w:id="84" w:name="_Toc343520213"/>
      <w:r>
        <w:t>Subdivision 2 — Possession limits for regions</w:t>
      </w:r>
      <w:bookmarkEnd w:id="81"/>
      <w:bookmarkEnd w:id="82"/>
      <w:bookmarkEnd w:id="83"/>
      <w:bookmarkEnd w:id="84"/>
    </w:p>
    <w:p>
      <w:pPr>
        <w:pStyle w:val="Footnoteheading"/>
        <w:keepNext/>
        <w:keepLines/>
        <w:tabs>
          <w:tab w:val="left" w:pos="851"/>
        </w:tabs>
      </w:pPr>
      <w:r>
        <w:tab/>
        <w:t>[Heading inserted in Gazette 1 Oct 2003 p. 4291.]</w:t>
      </w:r>
    </w:p>
    <w:p>
      <w:pPr>
        <w:pStyle w:val="Heading5"/>
      </w:pPr>
      <w:bookmarkStart w:id="85" w:name="_Toc343520214"/>
      <w:bookmarkStart w:id="86" w:name="_Toc342397500"/>
      <w:r>
        <w:rPr>
          <w:rStyle w:val="CharSectno"/>
        </w:rPr>
        <w:t>16FA</w:t>
      </w:r>
      <w:r>
        <w:t>.</w:t>
      </w:r>
      <w:r>
        <w:tab/>
        <w:t>Western rock lobster in West Coast Region (Act s. 51(1))</w:t>
      </w:r>
      <w:bookmarkEnd w:id="85"/>
      <w:bookmarkEnd w:id="86"/>
    </w:p>
    <w:p>
      <w:pPr>
        <w:pStyle w:val="Subsection"/>
      </w:pPr>
      <w:r>
        <w:tab/>
      </w:r>
      <w:r>
        <w:tab/>
        <w:t>Subject to regulation 16E(3A)(a)(iv) and (b)(iv), (3B)(a)(iv) and (b)(iv) and (3C)(a)(iv) and (b)(iv),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 amended in Gazette 1 Mar 2011 p. 670.]</w:t>
      </w:r>
    </w:p>
    <w:p>
      <w:pPr>
        <w:pStyle w:val="Heading5"/>
      </w:pPr>
      <w:bookmarkStart w:id="87" w:name="_Toc343520215"/>
      <w:bookmarkStart w:id="88" w:name="_Toc342397501"/>
      <w:r>
        <w:rPr>
          <w:rStyle w:val="CharSectno"/>
        </w:rPr>
        <w:t>16F</w:t>
      </w:r>
      <w:r>
        <w:t>.</w:t>
      </w:r>
      <w:r>
        <w:tab/>
        <w:t xml:space="preserve">Rock lobster in Pilbara and </w:t>
      </w:r>
      <w:smartTag w:uri="urn:schemas-microsoft-com:office:smarttags" w:element="place">
        <w:smartTag w:uri="urn:schemas-microsoft-com:office:smarttags" w:element="City">
          <w:r>
            <w:t>Kimberley</w:t>
          </w:r>
        </w:smartTag>
      </w:smartTag>
      <w:r>
        <w:t xml:space="preserve"> Region (Act s. 51(1))</w:t>
      </w:r>
      <w:bookmarkEnd w:id="87"/>
      <w:bookmarkEnd w:id="88"/>
    </w:p>
    <w:p>
      <w:pPr>
        <w:pStyle w:val="Subsection"/>
      </w:pPr>
      <w:r>
        <w:tab/>
      </w:r>
      <w:r>
        <w:tab/>
        <w:t>For the purposes of section 51(1) of the Act, the maximum quantity of rock lobster that a person may be in possession of in the Pilbara and Kimberley Region, other than at the person’s principal place of residence, is 2 days’ bag limit of rock lobsters.</w:t>
      </w:r>
    </w:p>
    <w:p>
      <w:pPr>
        <w:pStyle w:val="Footnotesection"/>
        <w:spacing w:before="100"/>
        <w:ind w:left="890" w:hanging="890"/>
      </w:pPr>
      <w:r>
        <w:tab/>
        <w:t>[Regulation 16F inserted in Gazette 22 Dec 2005 p. 6219; amended in Gazette 1 Mar 2011 p. 670.]</w:t>
      </w:r>
    </w:p>
    <w:p>
      <w:pPr>
        <w:pStyle w:val="Heading4"/>
        <w:spacing w:before="200"/>
      </w:pPr>
      <w:bookmarkStart w:id="89" w:name="_Toc339625752"/>
      <w:bookmarkStart w:id="90" w:name="_Toc342397502"/>
      <w:bookmarkStart w:id="91" w:name="_Toc343519759"/>
      <w:bookmarkStart w:id="92" w:name="_Toc343520216"/>
      <w:r>
        <w:t xml:space="preserve">Subdivision 3 — Possession limits — pink snapper at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bookmarkEnd w:id="89"/>
      <w:bookmarkEnd w:id="90"/>
      <w:bookmarkEnd w:id="91"/>
      <w:bookmarkEnd w:id="92"/>
    </w:p>
    <w:p>
      <w:pPr>
        <w:pStyle w:val="Footnoteheading"/>
        <w:keepNext/>
        <w:tabs>
          <w:tab w:val="left" w:pos="851"/>
        </w:tabs>
        <w:spacing w:before="100"/>
      </w:pPr>
      <w:r>
        <w:tab/>
        <w:t>[Heading inserted in Gazette 1 Oct 2003 p. 4291.]</w:t>
      </w:r>
    </w:p>
    <w:p>
      <w:pPr>
        <w:pStyle w:val="Heading5"/>
        <w:spacing w:before="180"/>
        <w:rPr>
          <w:snapToGrid w:val="0"/>
        </w:rPr>
      </w:pPr>
      <w:bookmarkStart w:id="93" w:name="_Toc343520217"/>
      <w:bookmarkStart w:id="94" w:name="_Toc342397503"/>
      <w:r>
        <w:rPr>
          <w:rStyle w:val="CharSectno"/>
        </w:rPr>
        <w:t>16G</w:t>
      </w:r>
      <w:r>
        <w:t>.</w:t>
      </w:r>
      <w:r>
        <w:tab/>
      </w:r>
      <w:r>
        <w:rPr>
          <w:snapToGrid w:val="0"/>
        </w:rPr>
        <w:t>Terms used</w:t>
      </w:r>
      <w:bookmarkEnd w:id="93"/>
      <w:bookmarkEnd w:id="94"/>
    </w:p>
    <w:p>
      <w:pPr>
        <w:pStyle w:val="Subsection"/>
        <w:spacing w:before="120"/>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spacing w:before="180"/>
        <w:rPr>
          <w:snapToGrid w:val="0"/>
        </w:rPr>
      </w:pPr>
      <w:bookmarkStart w:id="95" w:name="_Toc343520218"/>
      <w:bookmarkStart w:id="96" w:name="_Toc342397504"/>
      <w:r>
        <w:rPr>
          <w:rStyle w:val="CharSectno"/>
        </w:rPr>
        <w:t>16H</w:t>
      </w:r>
      <w:r>
        <w:rPr>
          <w:snapToGrid w:val="0"/>
        </w:rPr>
        <w:t>.</w:t>
      </w:r>
      <w:r>
        <w:rPr>
          <w:snapToGrid w:val="0"/>
        </w:rPr>
        <w:tab/>
        <w:t>Pink snapper in Freycinet Estuary area</w:t>
      </w:r>
      <w:bookmarkEnd w:id="95"/>
      <w:bookmarkEnd w:id="96"/>
    </w:p>
    <w:p>
      <w:pPr>
        <w:pStyle w:val="Subsection"/>
        <w:spacing w:before="120"/>
        <w:rPr>
          <w:snapToGrid w:val="0"/>
        </w:rPr>
      </w:pPr>
      <w:r>
        <w:rPr>
          <w:snapToGrid w:val="0"/>
        </w:rPr>
        <w:tab/>
        <w:t>(1)</w:t>
      </w:r>
      <w:r>
        <w:rPr>
          <w:snapToGrid w:val="0"/>
        </w:rPr>
        <w:tab/>
        <w:t>A person in or on the Freycinet Estuary must not have any pink snapper in his or her possession.</w:t>
      </w:r>
    </w:p>
    <w:p>
      <w:pPr>
        <w:pStyle w:val="Subsection"/>
        <w:spacing w:before="120"/>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97" w:name="_Toc343520219"/>
      <w:bookmarkStart w:id="98" w:name="_Toc342397505"/>
      <w:r>
        <w:rPr>
          <w:rStyle w:val="CharSectno"/>
        </w:rPr>
        <w:t>16I</w:t>
      </w:r>
      <w:r>
        <w:rPr>
          <w:snapToGrid w:val="0"/>
        </w:rPr>
        <w:t>.</w:t>
      </w:r>
      <w:r>
        <w:rPr>
          <w:snapToGrid w:val="0"/>
        </w:rPr>
        <w:tab/>
        <w:t>Tags authorising possession of pink snapper in Freycinet Estuary area, application for and issue of</w:t>
      </w:r>
      <w:bookmarkEnd w:id="97"/>
      <w:bookmarkEnd w:id="98"/>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rPr>
          <w:snapToGrid w:val="0"/>
        </w:rPr>
      </w:pPr>
      <w:r>
        <w:rPr>
          <w:snapToGrid w:val="0"/>
        </w:rPr>
        <w:tab/>
        <w:t>(b)</w:t>
      </w:r>
      <w:r>
        <w:rPr>
          <w:snapToGrid w:val="0"/>
        </w:rPr>
        <w:tab/>
        <w:t>that person has not made any other written or electronic application under subregulation (1) during that period; and</w:t>
      </w:r>
    </w:p>
    <w:p>
      <w:pPr>
        <w:pStyle w:val="Indenta"/>
        <w:rPr>
          <w:snapToGrid w:val="0"/>
        </w:rPr>
      </w:pPr>
      <w:r>
        <w:rPr>
          <w:snapToGrid w:val="0"/>
        </w:rPr>
        <w:tab/>
        <w:t>(c)</w:t>
      </w:r>
      <w:r>
        <w:rPr>
          <w:snapToGrid w:val="0"/>
        </w:rPr>
        <w:tab/>
        <w:t>the CEO has not issued more than 1 050 tags pursuant to written or electronic application during that period; and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ind w:left="890" w:hanging="890"/>
      </w:pPr>
      <w:r>
        <w:tab/>
        <w:t>[Regulation 16I inserted in Gazette 1 Oct 2003 p. 4293</w:t>
      </w:r>
      <w:r>
        <w:noBreakHyphen/>
        <w:t>4; amended in Gazette 6 Apr 2004 p. 1133; 7 Mar 2006 p. 975; 6 Jul 2007 p. 3389.]</w:t>
      </w:r>
    </w:p>
    <w:p>
      <w:pPr>
        <w:pStyle w:val="Heading5"/>
        <w:rPr>
          <w:snapToGrid w:val="0"/>
        </w:rPr>
      </w:pPr>
      <w:bookmarkStart w:id="99" w:name="_Toc343520220"/>
      <w:bookmarkStart w:id="100" w:name="_Toc342397506"/>
      <w:r>
        <w:rPr>
          <w:rStyle w:val="CharSectno"/>
        </w:rPr>
        <w:t>16J</w:t>
      </w:r>
      <w:r>
        <w:t>.</w:t>
      </w:r>
      <w:r>
        <w:tab/>
      </w:r>
      <w:r>
        <w:rPr>
          <w:snapToGrid w:val="0"/>
        </w:rPr>
        <w:t>Form of tag issued under r. 16I</w:t>
      </w:r>
      <w:bookmarkEnd w:id="99"/>
      <w:bookmarkEnd w:id="100"/>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101" w:name="_Toc339625757"/>
      <w:bookmarkStart w:id="102" w:name="_Toc342397507"/>
      <w:bookmarkStart w:id="103" w:name="_Toc343519764"/>
      <w:bookmarkStart w:id="104" w:name="_Toc343520221"/>
      <w:r>
        <w:t>Subdivision 4 — Possession limits in certain other areas</w:t>
      </w:r>
      <w:bookmarkEnd w:id="101"/>
      <w:bookmarkEnd w:id="102"/>
      <w:bookmarkEnd w:id="103"/>
      <w:bookmarkEnd w:id="104"/>
    </w:p>
    <w:p>
      <w:pPr>
        <w:pStyle w:val="Footnoteheading"/>
        <w:keepNext/>
        <w:keepLines/>
        <w:tabs>
          <w:tab w:val="left" w:pos="851"/>
        </w:tabs>
      </w:pPr>
      <w:r>
        <w:tab/>
        <w:t>[Heading inserted in Gazette 1 Oct 2003 p. 4295.]</w:t>
      </w:r>
    </w:p>
    <w:p>
      <w:pPr>
        <w:pStyle w:val="Heading5"/>
      </w:pPr>
      <w:bookmarkStart w:id="105" w:name="_Toc343520222"/>
      <w:bookmarkStart w:id="106" w:name="_Toc342397508"/>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105"/>
      <w:bookmarkEnd w:id="106"/>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spacing w:before="80"/>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spacing w:before="80"/>
        <w:ind w:left="890" w:hanging="890"/>
      </w:pPr>
      <w:r>
        <w:tab/>
        <w:t>[Regulation 16K inserted in Gazette 19 Dec 2008 p. 5362.]</w:t>
      </w:r>
    </w:p>
    <w:p>
      <w:pPr>
        <w:pStyle w:val="Heading5"/>
      </w:pPr>
      <w:bookmarkStart w:id="107" w:name="_Toc343520223"/>
      <w:bookmarkStart w:id="108" w:name="_Toc342397509"/>
      <w:r>
        <w:rPr>
          <w:rStyle w:val="CharSectno"/>
        </w:rPr>
        <w:t>16L</w:t>
      </w:r>
      <w:r>
        <w:t>.</w:t>
      </w:r>
      <w:r>
        <w:tab/>
        <w:t>Rock lobster at Ningaloo or Exmouth townsite (Act s. 51(1))</w:t>
      </w:r>
      <w:bookmarkEnd w:id="107"/>
      <w:bookmarkEnd w:id="108"/>
    </w:p>
    <w:p>
      <w:pPr>
        <w:pStyle w:val="Subsection"/>
      </w:pPr>
      <w:r>
        <w:tab/>
        <w:t>(1)</w:t>
      </w:r>
      <w:r>
        <w:tab/>
        <w:t>In this regulation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 xml:space="preserve">on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north of 21° 52.9218′ south latitude.</w:t>
      </w:r>
    </w:p>
    <w:p>
      <w:pPr>
        <w:pStyle w:val="Subsection"/>
      </w:pPr>
      <w:r>
        <w:tab/>
        <w:t>(2)</w:t>
      </w:r>
      <w:r>
        <w:tab/>
        <w:t>For the purposes of section 51(1) of the Act, the maximum quantity of rock lobster that a person may be in possession of —</w:t>
      </w:r>
    </w:p>
    <w:p>
      <w:pPr>
        <w:pStyle w:val="Indenta"/>
        <w:rPr>
          <w:snapToGrid w:val="0"/>
        </w:rPr>
      </w:pPr>
      <w:r>
        <w:rPr>
          <w:snapToGrid w:val="0"/>
        </w:rPr>
        <w:tab/>
        <w:t>(a)</w:t>
      </w:r>
      <w:r>
        <w:rPr>
          <w:snapToGrid w:val="0"/>
        </w:rPr>
        <w:tab/>
        <w:t xml:space="preserve">in the </w:t>
      </w:r>
      <w:smartTag w:uri="urn:schemas-microsoft-com:office:smarttags" w:element="place">
        <w:smartTag w:uri="urn:schemas-microsoft-com:office:smarttags" w:element="PlaceName">
          <w:r>
            <w:rPr>
              <w:snapToGrid w:val="0"/>
            </w:rPr>
            <w:t>Ningaloo</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 or</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109" w:name="_Toc343520224"/>
      <w:bookmarkStart w:id="110" w:name="_Toc342397510"/>
      <w:r>
        <w:rPr>
          <w:rStyle w:val="CharSectno"/>
        </w:rPr>
        <w:t>16M</w:t>
      </w:r>
      <w:r>
        <w:t>.</w:t>
      </w:r>
      <w:r>
        <w:tab/>
        <w:t>Barramundi (Act s. 51(1))</w:t>
      </w:r>
      <w:bookmarkEnd w:id="109"/>
      <w:bookmarkEnd w:id="110"/>
    </w:p>
    <w:p>
      <w:pPr>
        <w:pStyle w:val="Subsection"/>
        <w:keepNext/>
        <w:keepLines/>
      </w:pPr>
      <w:r>
        <w:tab/>
        <w:t>(1)</w:t>
      </w:r>
      <w:r>
        <w:tab/>
        <w:t>For the purposes of section 51(1) of the Act, the maximum quantity of barramundi that a person may be in possession of, other than at the person’s principal place of residence —</w:t>
      </w:r>
    </w:p>
    <w:p>
      <w:pPr>
        <w:pStyle w:val="Indenta"/>
      </w:pPr>
      <w:r>
        <w:tab/>
        <w:t>(a)</w:t>
      </w:r>
      <w:r>
        <w:tab/>
        <w:t xml:space="preserve">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one barramundi; and</w:t>
      </w:r>
    </w:p>
    <w:p>
      <w:pPr>
        <w:pStyle w:val="Indenta"/>
      </w:pPr>
      <w:r>
        <w:tab/>
        <w:t>(b)</w:t>
      </w:r>
      <w:r>
        <w:tab/>
        <w:t xml:space="preserve">other than 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keepNext/>
      </w:pPr>
      <w:r>
        <w:tab/>
        <w:t>(3)</w:t>
      </w:r>
      <w:r>
        <w:tab/>
        <w:t>In this regulation —</w:t>
      </w:r>
    </w:p>
    <w:p>
      <w:pPr>
        <w:pStyle w:val="Defstart"/>
      </w:pPr>
      <w:r>
        <w:rPr>
          <w:b/>
        </w:rPr>
        <w:tab/>
      </w:r>
      <w:smartTag w:uri="urn:schemas-microsoft-com:office:smarttags" w:element="place">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smartTag>
      <w:r>
        <w:rPr>
          <w:rStyle w:val="CharDefText"/>
        </w:rPr>
        <w:t xml:space="preserve">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111" w:name="_Toc343520225"/>
      <w:bookmarkStart w:id="112" w:name="_Toc342397511"/>
      <w:r>
        <w:rPr>
          <w:rStyle w:val="CharSectno"/>
        </w:rPr>
        <w:t>16N</w:t>
      </w:r>
      <w:r>
        <w:t>.</w:t>
      </w:r>
      <w:r>
        <w:tab/>
        <w:t>Marron (Act s. 51(1), (2))</w:t>
      </w:r>
      <w:bookmarkEnd w:id="111"/>
      <w:bookmarkEnd w:id="112"/>
    </w:p>
    <w:p>
      <w:pPr>
        <w:pStyle w:val="Subsection"/>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pPr>
      <w:r>
        <w:tab/>
        <w:t>(a)</w:t>
      </w:r>
      <w:r>
        <w:tab/>
        <w:t>that the marron had been sold by retail to the public; or</w:t>
      </w:r>
    </w:p>
    <w:p>
      <w:pPr>
        <w:pStyle w:val="Indenta"/>
      </w:pPr>
      <w:r>
        <w:tab/>
        <w:t>(b)</w:t>
      </w:r>
      <w:r>
        <w:tab/>
        <w:t>that the marron were in the person’s possession at a place for the purpose of being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pPr>
      <w:r>
        <w:tab/>
        <w:t>[Regulation 16N inserted in Gazette 29 Dec 2006 p. 5889</w:t>
      </w:r>
      <w:r>
        <w:noBreakHyphen/>
        <w:t>90; amended in Gazette 20 Dec 2011 p. 5375.]</w:t>
      </w:r>
    </w:p>
    <w:p>
      <w:pPr>
        <w:pStyle w:val="Ednotesection"/>
        <w:spacing w:before="180"/>
      </w:pPr>
      <w:r>
        <w:t>[</w:t>
      </w:r>
      <w:r>
        <w:rPr>
          <w:b/>
        </w:rPr>
        <w:t>16NA.</w:t>
      </w:r>
      <w:r>
        <w:rPr>
          <w:b/>
        </w:rPr>
        <w:tab/>
      </w:r>
      <w:r>
        <w:t>Deleted in Gazette 29 Dec 2006 p. 5889.]</w:t>
      </w:r>
    </w:p>
    <w:p>
      <w:pPr>
        <w:pStyle w:val="Heading5"/>
        <w:spacing w:before="180"/>
        <w:rPr>
          <w:snapToGrid w:val="0"/>
        </w:rPr>
      </w:pPr>
      <w:bookmarkStart w:id="113" w:name="_Toc343520226"/>
      <w:bookmarkStart w:id="114" w:name="_Toc342397512"/>
      <w:r>
        <w:rPr>
          <w:rStyle w:val="CharSectno"/>
        </w:rPr>
        <w:t>17</w:t>
      </w:r>
      <w:r>
        <w:rPr>
          <w:snapToGrid w:val="0"/>
        </w:rPr>
        <w:t>.</w:t>
      </w:r>
      <w:r>
        <w:rPr>
          <w:snapToGrid w:val="0"/>
        </w:rPr>
        <w:tab/>
        <w:t>Abalone (Act s. 51(1))</w:t>
      </w:r>
      <w:bookmarkEnd w:id="113"/>
      <w:bookmarkEnd w:id="114"/>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For the purposes of section 51(1) of the Act, the maximum quantity of abalone that a person may have at the person’s principal place of residence is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spacing w:before="180"/>
      </w:pPr>
      <w:bookmarkStart w:id="115" w:name="_Toc343520227"/>
      <w:bookmarkStart w:id="116" w:name="_Toc342397513"/>
      <w:r>
        <w:rPr>
          <w:rStyle w:val="CharSectno"/>
        </w:rPr>
        <w:t>17A</w:t>
      </w:r>
      <w:r>
        <w:t>.</w:t>
      </w:r>
      <w:r>
        <w:tab/>
        <w:t>Mud crabs in King Sound (Act s. 51(1), (2))</w:t>
      </w:r>
      <w:bookmarkEnd w:id="115"/>
      <w:bookmarkEnd w:id="116"/>
    </w:p>
    <w:p>
      <w:pPr>
        <w:pStyle w:val="Subsection"/>
      </w:pPr>
      <w:r>
        <w:tab/>
        <w:t>(1)</w:t>
      </w:r>
      <w:r>
        <w:tab/>
        <w:t>For the purposes of section 51(1) of the Act, the maximum quantity of mud crabs (brown and green combined) that a person on a boat in the King Sound may be in possession of,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(2A)</w:t>
      </w:r>
      <w:r>
        <w:tab/>
        <w:t>For the purposes of section 51(1) of the Act, the maximum quantity of mud crabs (brown and green combined) that the master of a boat in the King Sound may be in possession of on the boat,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subregulations (1) and (2A), the master of a boat in the King Sound that is not a fishing boat must ensure that the quantity of mud crabs (brown and green combined) that is on or attached to the boat and any tender or other vessel operating with or attached to the boat is not more than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Penstart"/>
      </w:pPr>
      <w:r>
        <w:tab/>
        <w:t>Penalty: a fine of $5 000 and the penalty provided in section 222 of the Act.</w:t>
      </w:r>
    </w:p>
    <w:p>
      <w:pPr>
        <w:pStyle w:val="Subsection"/>
      </w:pPr>
      <w:r>
        <w:tab/>
        <w:t>(4)</w:t>
      </w:r>
      <w:r>
        <w:tab/>
        <w:t>In this regulation —</w:t>
      </w:r>
    </w:p>
    <w:p>
      <w:pPr>
        <w:pStyle w:val="Defstart"/>
      </w:pPr>
      <w:r>
        <w:rPr>
          <w:b/>
        </w:rPr>
        <w:tab/>
      </w:r>
      <w:r>
        <w:rPr>
          <w:rStyle w:val="CharDefText"/>
        </w:rPr>
        <w:t>King Sound</w:t>
      </w:r>
      <w:r>
        <w:t xml:space="preserve"> means the waters of King Sound and the </w:t>
      </w:r>
      <w:smartTag w:uri="urn:schemas-microsoft-com:office:smarttags" w:element="place">
        <w:smartTag w:uri="urn:schemas-microsoft-com:office:smarttags" w:element="PlaceName">
          <w:r>
            <w:t>Fitzroy</w:t>
          </w:r>
        </w:smartTag>
        <w:r>
          <w:t xml:space="preserve"> </w:t>
        </w:r>
        <w:smartTag w:uri="urn:schemas-microsoft-com:office:smarttags" w:element="PlaceType">
          <w:r>
            <w:t>River</w:t>
          </w:r>
        </w:smartTag>
      </w:smartTag>
      <w:r>
        <w:t xml:space="preserve"> and their tributaries, south of 17° 27′ south latitude.</w:t>
      </w:r>
    </w:p>
    <w:p>
      <w:pPr>
        <w:pStyle w:val="Footnotesection"/>
        <w:ind w:left="890" w:hanging="890"/>
      </w:pPr>
      <w:r>
        <w:tab/>
        <w:t>[Regulation 17A inserted in Gazette 22 Dec 2005 p. 6220</w:t>
      </w:r>
      <w:r>
        <w:noBreakHyphen/>
        <w:t>1; amended in Gazette 1 Mar 2011 p. 670</w:t>
      </w:r>
      <w:r>
        <w:noBreakHyphen/>
        <w:t>1; 24 Feb 2012 p. 802.]</w:t>
      </w:r>
    </w:p>
    <w:p>
      <w:pPr>
        <w:pStyle w:val="Heading5"/>
        <w:keepLines w:val="0"/>
        <w:rPr>
          <w:snapToGrid w:val="0"/>
        </w:rPr>
      </w:pPr>
      <w:bookmarkStart w:id="117" w:name="_Toc343520228"/>
      <w:bookmarkStart w:id="118" w:name="_Toc342397514"/>
      <w:r>
        <w:rPr>
          <w:rStyle w:val="CharSectno"/>
        </w:rPr>
        <w:t>18</w:t>
      </w:r>
      <w:r>
        <w:rPr>
          <w:snapToGrid w:val="0"/>
        </w:rPr>
        <w:t>.</w:t>
      </w:r>
      <w:r>
        <w:rPr>
          <w:snapToGrid w:val="0"/>
        </w:rPr>
        <w:tab/>
        <w:t>Fish on fishing boats (commercial)</w:t>
      </w:r>
      <w:bookmarkEnd w:id="117"/>
      <w:bookmarkEnd w:id="118"/>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 isobath</w:t>
            </w:r>
          </w:p>
        </w:tc>
        <w:tc>
          <w:tcPr>
            <w:tcW w:w="993" w:type="dxa"/>
          </w:tcPr>
          <w:p>
            <w:pPr>
              <w:pStyle w:val="TableNAm"/>
              <w:spacing w:before="60"/>
              <w:rPr>
                <w:snapToGrid w:val="0"/>
                <w:sz w:val="22"/>
              </w:rPr>
            </w:pPr>
          </w:p>
        </w:tc>
      </w:tr>
    </w:tbl>
    <w:p>
      <w:pPr>
        <w:pStyle w:val="Footnotesection"/>
      </w:pPr>
      <w:r>
        <w:tab/>
        <w:t>[Regulation 18 amended in Gazette 12 Sep 1997 p. 5152; 1 Oct 2003 p. 4297 and 4344.]</w:t>
      </w:r>
    </w:p>
    <w:p>
      <w:pPr>
        <w:pStyle w:val="Ednotesection"/>
      </w:pPr>
      <w:r>
        <w:t>[</w:t>
      </w:r>
      <w:r>
        <w:rPr>
          <w:b/>
        </w:rPr>
        <w:t>19.</w:t>
      </w:r>
      <w:r>
        <w:tab/>
        <w:t>Deleted in Gazette 1 Oct 2003 p. 4297.]</w:t>
      </w:r>
    </w:p>
    <w:p>
      <w:pPr>
        <w:pStyle w:val="Heading5"/>
        <w:rPr>
          <w:snapToGrid w:val="0"/>
        </w:rPr>
      </w:pPr>
      <w:bookmarkStart w:id="119" w:name="_Toc343520229"/>
      <w:bookmarkStart w:id="120" w:name="_Toc342397515"/>
      <w:r>
        <w:rPr>
          <w:rStyle w:val="CharSectno"/>
        </w:rPr>
        <w:t>20</w:t>
      </w:r>
      <w:r>
        <w:rPr>
          <w:snapToGrid w:val="0"/>
        </w:rPr>
        <w:t>.</w:t>
      </w:r>
      <w:r>
        <w:rPr>
          <w:snapToGrid w:val="0"/>
        </w:rPr>
        <w:tab/>
        <w:t>Defence prescribed (Act s. 51(2))</w:t>
      </w:r>
      <w:bookmarkEnd w:id="119"/>
      <w:bookmarkEnd w:id="120"/>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121" w:name="_Toc343520230"/>
      <w:bookmarkStart w:id="122" w:name="_Toc342397516"/>
      <w:r>
        <w:rPr>
          <w:rStyle w:val="CharSectno"/>
        </w:rPr>
        <w:t>21</w:t>
      </w:r>
      <w:r>
        <w:t>.</w:t>
      </w:r>
      <w:r>
        <w:tab/>
        <w:t>People presumed to be in possession of fish (Act s. 51)</w:t>
      </w:r>
      <w:bookmarkEnd w:id="121"/>
      <w:bookmarkEnd w:id="122"/>
    </w:p>
    <w:p>
      <w:pPr>
        <w:pStyle w:val="Subsection"/>
      </w:pPr>
      <w:r>
        <w:tab/>
        <w:t>(1)</w:t>
      </w:r>
      <w:r>
        <w:tab/>
        <w:t>In any proceedings for an offence against section 51 of the Act, in the absence of proof to the contrary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123" w:name="_Toc339625767"/>
      <w:bookmarkStart w:id="124" w:name="_Toc342397517"/>
      <w:bookmarkStart w:id="125" w:name="_Toc343519774"/>
      <w:bookmarkStart w:id="126" w:name="_Toc343520231"/>
      <w:r>
        <w:rPr>
          <w:rStyle w:val="CharDivNo"/>
        </w:rPr>
        <w:t>Division 4</w:t>
      </w:r>
      <w:r>
        <w:t> — </w:t>
      </w:r>
      <w:r>
        <w:rPr>
          <w:rStyle w:val="CharDivText"/>
        </w:rPr>
        <w:t>Labelling of fish</w:t>
      </w:r>
      <w:bookmarkEnd w:id="123"/>
      <w:bookmarkEnd w:id="124"/>
      <w:bookmarkEnd w:id="125"/>
      <w:bookmarkEnd w:id="126"/>
    </w:p>
    <w:p>
      <w:pPr>
        <w:pStyle w:val="Footnoteheading"/>
        <w:keepNext/>
        <w:keepLines/>
      </w:pPr>
      <w:r>
        <w:tab/>
        <w:t>[Heading inserted in Gazette 1 Oct 2003 p. 4299.]</w:t>
      </w:r>
    </w:p>
    <w:p>
      <w:pPr>
        <w:pStyle w:val="Heading5"/>
        <w:keepNext w:val="0"/>
        <w:keepLines w:val="0"/>
      </w:pPr>
      <w:bookmarkStart w:id="127" w:name="_Toc343520232"/>
      <w:bookmarkStart w:id="128" w:name="_Toc342397518"/>
      <w:r>
        <w:rPr>
          <w:rStyle w:val="CharSectno"/>
        </w:rPr>
        <w:t>22</w:t>
      </w:r>
      <w:r>
        <w:t>.</w:t>
      </w:r>
      <w:r>
        <w:tab/>
        <w:t>Labelling requirements for packed or stored fish</w:t>
      </w:r>
      <w:bookmarkEnd w:id="127"/>
      <w:bookmarkEnd w:id="128"/>
    </w:p>
    <w:p>
      <w:pPr>
        <w:pStyle w:val="Subsection"/>
      </w:pPr>
      <w:r>
        <w:tab/>
        <w:t>(1)</w:t>
      </w:r>
      <w:r>
        <w:tab/>
        <w:t>A person who packages or stores fish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in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129" w:name="_Toc339625769"/>
      <w:bookmarkStart w:id="130" w:name="_Toc342397519"/>
      <w:bookmarkStart w:id="131" w:name="_Toc343519776"/>
      <w:bookmarkStart w:id="132" w:name="_Toc343520233"/>
      <w:r>
        <w:rPr>
          <w:rStyle w:val="CharDivNo"/>
        </w:rPr>
        <w:t>Division 5</w:t>
      </w:r>
      <w:r>
        <w:rPr>
          <w:snapToGrid w:val="0"/>
        </w:rPr>
        <w:t> — </w:t>
      </w:r>
      <w:r>
        <w:rPr>
          <w:rStyle w:val="CharDivText"/>
        </w:rPr>
        <w:t>Requirements regarding rock lobsters</w:t>
      </w:r>
      <w:bookmarkEnd w:id="129"/>
      <w:bookmarkEnd w:id="130"/>
      <w:bookmarkEnd w:id="131"/>
      <w:bookmarkEnd w:id="132"/>
    </w:p>
    <w:p>
      <w:pPr>
        <w:pStyle w:val="Heading5"/>
        <w:rPr>
          <w:snapToGrid w:val="0"/>
        </w:rPr>
      </w:pPr>
      <w:bookmarkStart w:id="133" w:name="_Toc343520234"/>
      <w:bookmarkStart w:id="134" w:name="_Toc342397520"/>
      <w:r>
        <w:rPr>
          <w:rStyle w:val="CharSectno"/>
        </w:rPr>
        <w:t>31</w:t>
      </w:r>
      <w:r>
        <w:rPr>
          <w:snapToGrid w:val="0"/>
        </w:rPr>
        <w:t>.</w:t>
      </w:r>
      <w:r>
        <w:rPr>
          <w:snapToGrid w:val="0"/>
        </w:rPr>
        <w:tab/>
        <w:t>Rock lobster, permitted ways to fish for; tail marking</w:t>
      </w:r>
      <w:bookmarkEnd w:id="133"/>
      <w:bookmarkEnd w:id="134"/>
    </w:p>
    <w:p>
      <w:pPr>
        <w:pStyle w:val="Subsection"/>
        <w:keepNext/>
        <w:keepLines/>
        <w:rPr>
          <w:snapToGrid w:val="0"/>
        </w:rPr>
      </w:pPr>
      <w:r>
        <w:rPr>
          <w:snapToGrid w:val="0"/>
        </w:rPr>
        <w:tab/>
        <w:t>(1)</w:t>
      </w:r>
      <w:r>
        <w:rPr>
          <w:snapToGrid w:val="0"/>
        </w:rPr>
        <w:tab/>
        <w:t>A person, other than the holder of a commercial fishing licence, must not fish for rock lobster other than —</w:t>
      </w:r>
    </w:p>
    <w:p>
      <w:pPr>
        <w:pStyle w:val="Indenta"/>
        <w:rPr>
          <w:snapToGrid w:val="0"/>
        </w:rPr>
      </w:pPr>
      <w:r>
        <w:rPr>
          <w:snapToGrid w:val="0"/>
        </w:rPr>
        <w:tab/>
        <w:t>(a)</w:t>
      </w:r>
      <w:r>
        <w:rPr>
          <w:snapToGrid w:val="0"/>
        </w:rPr>
        <w:tab/>
        <w:t>by hand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and without piercing or damaging the rock lobster; or</w:t>
      </w:r>
    </w:p>
    <w:p>
      <w:pPr>
        <w:pStyle w:val="Indenta"/>
        <w:keepNext/>
        <w:rPr>
          <w:snapToGrid w:val="0"/>
        </w:rPr>
      </w:pPr>
      <w:r>
        <w:rPr>
          <w:snapToGrid w:val="0"/>
        </w:rPr>
        <w:tab/>
        <w:t>(b)</w:t>
      </w:r>
      <w:r>
        <w:rPr>
          <w:snapToGrid w:val="0"/>
        </w:rPr>
        <w:tab/>
        <w:t>by means of using or submerging at any one time not more than 2 rock lobster pots which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w:t>
      </w:r>
    </w:p>
    <w:p>
      <w:pPr>
        <w:pStyle w:val="Indenta"/>
        <w:rPr>
          <w:snapToGrid w:val="0"/>
        </w:rPr>
      </w:pPr>
      <w:r>
        <w:rPr>
          <w:snapToGrid w:val="0"/>
        </w:rPr>
        <w:tab/>
        <w:t>(a)</w:t>
      </w:r>
      <w:r>
        <w:rPr>
          <w:snapToGrid w:val="0"/>
        </w:rPr>
        <w:tab/>
        <w:t>where a boat is used in connection with the taking of the rock lobster, within 5 minutes of bringing the rock lobster to the boat; or</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135" w:name="_Toc343520235"/>
      <w:bookmarkStart w:id="136" w:name="_Toc342397521"/>
      <w:r>
        <w:rPr>
          <w:rStyle w:val="CharSectno"/>
        </w:rPr>
        <w:t>31A</w:t>
      </w:r>
      <w:r>
        <w:t>.</w:t>
      </w:r>
      <w:r>
        <w:tab/>
        <w:t>Bait for rock lobster, limits on type of</w:t>
      </w:r>
      <w:bookmarkEnd w:id="135"/>
      <w:bookmarkEnd w:id="136"/>
    </w:p>
    <w:p>
      <w:pPr>
        <w:pStyle w:val="Subsection"/>
      </w:pPr>
      <w:r>
        <w:tab/>
        <w:t>(1)</w:t>
      </w:r>
      <w:r>
        <w:tab/>
        <w:t>A person must not fish for rock lobster using as bait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137" w:name="_Toc343520236"/>
      <w:bookmarkStart w:id="138" w:name="_Toc342397522"/>
      <w:r>
        <w:rPr>
          <w:rStyle w:val="CharSectno"/>
        </w:rPr>
        <w:t>32</w:t>
      </w:r>
      <w:r>
        <w:rPr>
          <w:snapToGrid w:val="0"/>
        </w:rPr>
        <w:t>.</w:t>
      </w:r>
      <w:r>
        <w:rPr>
          <w:snapToGrid w:val="0"/>
        </w:rPr>
        <w:tab/>
        <w:t>Rock lobster pot floats, requirements for</w:t>
      </w:r>
      <w:bookmarkEnd w:id="137"/>
      <w:bookmarkEnd w:id="138"/>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in the case of a pot used by a person who is not the holder of a commercial fishing licence, the gear identification number of that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spacing w:before="180"/>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139" w:name="_Toc343520237"/>
      <w:bookmarkStart w:id="140" w:name="_Toc342397523"/>
      <w:r>
        <w:rPr>
          <w:rStyle w:val="CharSectno"/>
        </w:rPr>
        <w:t>35</w:t>
      </w:r>
      <w:r>
        <w:rPr>
          <w:snapToGrid w:val="0"/>
        </w:rPr>
        <w:t>.</w:t>
      </w:r>
      <w:r>
        <w:rPr>
          <w:snapToGrid w:val="0"/>
        </w:rPr>
        <w:tab/>
        <w:t>Rock lobster flesh, possession of</w:t>
      </w:r>
      <w:bookmarkEnd w:id="139"/>
      <w:bookmarkEnd w:id="140"/>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keepLines w:val="0"/>
        <w:ind w:left="890" w:hanging="890"/>
      </w:pPr>
      <w:r>
        <w:tab/>
        <w:t>[Regulation 35 amended in Gazette 4 Nov 2005 p. 5310.]</w:t>
      </w:r>
    </w:p>
    <w:p>
      <w:pPr>
        <w:pStyle w:val="Heading5"/>
        <w:keepLines w:val="0"/>
        <w:spacing w:before="180"/>
        <w:rPr>
          <w:snapToGrid w:val="0"/>
        </w:rPr>
      </w:pPr>
      <w:bookmarkStart w:id="141" w:name="_Toc343520238"/>
      <w:bookmarkStart w:id="142" w:name="_Toc342397524"/>
      <w:r>
        <w:rPr>
          <w:rStyle w:val="CharSectno"/>
        </w:rPr>
        <w:t>36</w:t>
      </w:r>
      <w:r>
        <w:rPr>
          <w:snapToGrid w:val="0"/>
        </w:rPr>
        <w:t>.</w:t>
      </w:r>
      <w:r>
        <w:rPr>
          <w:snapToGrid w:val="0"/>
        </w:rPr>
        <w:tab/>
        <w:t>Boats (not fishing boats) used to fish for rock lobsters, rules for</w:t>
      </w:r>
      <w:bookmarkEnd w:id="141"/>
      <w:bookmarkEnd w:id="142"/>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 25 Sep 2012 p. 4520.]</w:t>
      </w:r>
    </w:p>
    <w:p>
      <w:pPr>
        <w:pStyle w:val="Heading5"/>
        <w:rPr>
          <w:snapToGrid w:val="0"/>
        </w:rPr>
      </w:pPr>
      <w:bookmarkStart w:id="143" w:name="_Toc343520239"/>
      <w:bookmarkStart w:id="144" w:name="_Toc342397525"/>
      <w:r>
        <w:rPr>
          <w:rStyle w:val="CharSectno"/>
        </w:rPr>
        <w:t>37</w:t>
      </w:r>
      <w:r>
        <w:rPr>
          <w:snapToGrid w:val="0"/>
        </w:rPr>
        <w:t>.</w:t>
      </w:r>
      <w:r>
        <w:rPr>
          <w:snapToGrid w:val="0"/>
        </w:rPr>
        <w:tab/>
        <w:t>Offences against r. 36, defences for</w:t>
      </w:r>
      <w:bookmarkEnd w:id="143"/>
      <w:bookmarkEnd w:id="144"/>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ind w:left="890" w:hanging="890"/>
      </w:pPr>
      <w:r>
        <w:tab/>
        <w:t>[Regulation 37 amended in Gazette 25 Sep 2012 p. 4520.]</w:t>
      </w:r>
    </w:p>
    <w:p>
      <w:pPr>
        <w:pStyle w:val="Heading5"/>
        <w:rPr>
          <w:snapToGrid w:val="0"/>
        </w:rPr>
      </w:pPr>
      <w:bookmarkStart w:id="145" w:name="_Toc343520240"/>
      <w:bookmarkStart w:id="146" w:name="_Toc342397526"/>
      <w:r>
        <w:rPr>
          <w:rStyle w:val="CharSectno"/>
        </w:rPr>
        <w:t>38</w:t>
      </w:r>
      <w:r>
        <w:rPr>
          <w:snapToGrid w:val="0"/>
        </w:rPr>
        <w:t>.</w:t>
      </w:r>
      <w:r>
        <w:rPr>
          <w:snapToGrid w:val="0"/>
        </w:rPr>
        <w:tab/>
        <w:t>Rock lobster pots, requirements for</w:t>
      </w:r>
      <w:bookmarkEnd w:id="145"/>
      <w:bookmarkEnd w:id="146"/>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147" w:name="_Toc339625777"/>
      <w:bookmarkStart w:id="148" w:name="_Toc342397527"/>
      <w:bookmarkStart w:id="149" w:name="_Toc343519784"/>
      <w:bookmarkStart w:id="150" w:name="_Toc343520241"/>
      <w:r>
        <w:rPr>
          <w:rStyle w:val="CharDivNo"/>
        </w:rPr>
        <w:t>Division 5A</w:t>
      </w:r>
      <w:r>
        <w:t xml:space="preserve"> — </w:t>
      </w:r>
      <w:r>
        <w:rPr>
          <w:rStyle w:val="CharDivText"/>
        </w:rPr>
        <w:t>Requirements regarding deep sea crabs</w:t>
      </w:r>
      <w:bookmarkEnd w:id="147"/>
      <w:bookmarkEnd w:id="148"/>
      <w:bookmarkEnd w:id="149"/>
      <w:bookmarkEnd w:id="150"/>
    </w:p>
    <w:p>
      <w:pPr>
        <w:pStyle w:val="Footnoteheading"/>
        <w:keepNext/>
        <w:keepLines/>
        <w:tabs>
          <w:tab w:val="left" w:pos="909"/>
        </w:tabs>
        <w:ind w:left="923" w:hanging="923"/>
      </w:pPr>
      <w:r>
        <w:tab/>
        <w:t>[Heading inserted in Gazette 21 Dec 1999 p. 6407.]</w:t>
      </w:r>
    </w:p>
    <w:p>
      <w:pPr>
        <w:pStyle w:val="Heading5"/>
      </w:pPr>
      <w:bookmarkStart w:id="151" w:name="_Toc343520242"/>
      <w:bookmarkStart w:id="152" w:name="_Toc342397528"/>
      <w:r>
        <w:rPr>
          <w:rStyle w:val="CharSectno"/>
        </w:rPr>
        <w:t>38A</w:t>
      </w:r>
      <w:r>
        <w:t>.</w:t>
      </w:r>
      <w:r>
        <w:tab/>
        <w:t>Term used: deep sea crab</w:t>
      </w:r>
      <w:bookmarkEnd w:id="151"/>
      <w:bookmarkEnd w:id="152"/>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53" w:name="_Toc343520243"/>
      <w:bookmarkStart w:id="154" w:name="_Toc342397529"/>
      <w:r>
        <w:rPr>
          <w:rStyle w:val="CharSectno"/>
        </w:rPr>
        <w:t>38B</w:t>
      </w:r>
      <w:r>
        <w:t>.</w:t>
      </w:r>
      <w:r>
        <w:tab/>
        <w:t>Possession and sale of parts of deep sea crabs</w:t>
      </w:r>
      <w:bookmarkEnd w:id="153"/>
      <w:bookmarkEnd w:id="154"/>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the part is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55" w:name="_Toc343520244"/>
      <w:bookmarkStart w:id="156" w:name="_Toc342397530"/>
      <w:r>
        <w:rPr>
          <w:rStyle w:val="CharSectno"/>
        </w:rPr>
        <w:t>38C</w:t>
      </w:r>
      <w:r>
        <w:t>.</w:t>
      </w:r>
      <w:r>
        <w:tab/>
        <w:t>Parts of deep sea crabs not to be landed</w:t>
      </w:r>
      <w:bookmarkEnd w:id="155"/>
      <w:bookmarkEnd w:id="156"/>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157" w:name="_Toc339625781"/>
      <w:bookmarkStart w:id="158" w:name="_Toc342397531"/>
      <w:bookmarkStart w:id="159" w:name="_Toc343519788"/>
      <w:bookmarkStart w:id="160" w:name="_Toc343520245"/>
      <w:r>
        <w:rPr>
          <w:rStyle w:val="CharDivNo"/>
        </w:rPr>
        <w:t>Division 5B</w:t>
      </w:r>
      <w:r>
        <w:t> — </w:t>
      </w:r>
      <w:r>
        <w:rPr>
          <w:rStyle w:val="CharDivText"/>
        </w:rPr>
        <w:t>Requirements regarding abalone</w:t>
      </w:r>
      <w:bookmarkEnd w:id="157"/>
      <w:bookmarkEnd w:id="158"/>
      <w:bookmarkEnd w:id="159"/>
      <w:bookmarkEnd w:id="160"/>
    </w:p>
    <w:p>
      <w:pPr>
        <w:pStyle w:val="Footnoteheading"/>
        <w:keepNext/>
        <w:keepLines/>
        <w:tabs>
          <w:tab w:val="left" w:pos="851"/>
        </w:tabs>
      </w:pPr>
      <w:r>
        <w:tab/>
        <w:t>[Heading inserted in Gazette 1 Oct 2003 p. 4301.]</w:t>
      </w:r>
    </w:p>
    <w:p>
      <w:pPr>
        <w:pStyle w:val="Heading5"/>
      </w:pPr>
      <w:bookmarkStart w:id="161" w:name="_Toc343520246"/>
      <w:bookmarkStart w:id="162" w:name="_Toc342397532"/>
      <w:r>
        <w:rPr>
          <w:rStyle w:val="CharSectno"/>
        </w:rPr>
        <w:t>38D</w:t>
      </w:r>
      <w:r>
        <w:t>.</w:t>
      </w:r>
      <w:r>
        <w:tab/>
        <w:t>When fishing for abalone allowed</w:t>
      </w:r>
      <w:bookmarkEnd w:id="161"/>
      <w:bookmarkEnd w:id="162"/>
    </w:p>
    <w:p>
      <w:pPr>
        <w:pStyle w:val="Subsection"/>
      </w:pPr>
      <w:r>
        <w:tab/>
        <w:t>(1)</w:t>
      </w:r>
      <w:r>
        <w:tab/>
        <w:t>In this regulation and regulation 38E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A person, other than a person authorised to take abalone under a managed fishery licence, must not fish for abalone —</w:t>
      </w:r>
    </w:p>
    <w:p>
      <w:pPr>
        <w:pStyle w:val="Indenta"/>
      </w:pPr>
      <w:r>
        <w:tab/>
        <w:t>(a)</w:t>
      </w:r>
      <w:r>
        <w:tab/>
        <w:t xml:space="preserve">in Abalone Zone 1 at any time other than between 7.00 a.m. and 8.00 a.m. on the first Sunday — </w:t>
      </w:r>
    </w:p>
    <w:p>
      <w:pPr>
        <w:pStyle w:val="Indenti"/>
      </w:pPr>
      <w:r>
        <w:tab/>
        <w:t>(i)</w:t>
      </w:r>
      <w:r>
        <w:tab/>
        <w:t>in November and December in any year; and</w:t>
      </w:r>
    </w:p>
    <w:p>
      <w:pPr>
        <w:pStyle w:val="Indenti"/>
      </w:pPr>
      <w:r>
        <w:tab/>
        <w:t>(ii)</w:t>
      </w:r>
      <w:r>
        <w:tab/>
        <w:t>in January, February and March in the next following year;</w:t>
      </w:r>
    </w:p>
    <w:p>
      <w:pPr>
        <w:pStyle w:val="Indenta"/>
      </w:pPr>
      <w:r>
        <w:tab/>
      </w:r>
      <w:r>
        <w:tab/>
        <w:t>or</w:t>
      </w:r>
    </w:p>
    <w:p>
      <w:pPr>
        <w:pStyle w:val="Indenta"/>
      </w:pPr>
      <w:r>
        <w:tab/>
        <w:t>(b)</w:t>
      </w:r>
      <w:r>
        <w:tab/>
        <w:t>in Abalone Zone 2 at any time other than during the period beginning on 1 October in any year and ending on 15 May in the next following year; or</w:t>
      </w:r>
    </w:p>
    <w:p>
      <w:pPr>
        <w:pStyle w:val="Indenta"/>
        <w:keepNext/>
        <w:keepLines/>
      </w:pPr>
      <w:r>
        <w:tab/>
        <w:t>(c)</w:t>
      </w:r>
      <w:r>
        <w:tab/>
        <w:t>in Abalone Zone 3 at any time other than during the period beginning on 1 October in any year and ending on 15 May in the next following year.</w:t>
      </w:r>
    </w:p>
    <w:p>
      <w:pPr>
        <w:pStyle w:val="Penstart"/>
        <w:keepNext/>
        <w:keepLines/>
      </w:pPr>
      <w:r>
        <w:tab/>
        <w:t>Penalty: $5 000 and the penalty provided in section 222 of the Act.</w:t>
      </w:r>
    </w:p>
    <w:p>
      <w:pPr>
        <w:pStyle w:val="Footnotesection"/>
      </w:pPr>
      <w:r>
        <w:tab/>
        <w:t>[Regulation 38D inserted in Gazette 1 Oct 2003 p. 4301; amended in Gazette 28 Nov 2003 p. 4775; 10 Nov 2006 p. 4703; 8 Oct 2010 p. 5135; 2 Aug 2011 p. 3169; 2 Nov 2011 p. 4620.]</w:t>
      </w:r>
    </w:p>
    <w:p>
      <w:pPr>
        <w:pStyle w:val="Heading5"/>
      </w:pPr>
      <w:bookmarkStart w:id="163" w:name="_Toc343520247"/>
      <w:bookmarkStart w:id="164" w:name="_Toc342397533"/>
      <w:r>
        <w:rPr>
          <w:rStyle w:val="CharSectno"/>
        </w:rPr>
        <w:t>38E</w:t>
      </w:r>
      <w:r>
        <w:t>.</w:t>
      </w:r>
      <w:r>
        <w:tab/>
        <w:t>Diving for abalone using breathing apparatus prohibited in Abalone Zone 1</w:t>
      </w:r>
      <w:bookmarkEnd w:id="163"/>
      <w:bookmarkEnd w:id="164"/>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ind w:left="890" w:hanging="890"/>
      </w:pPr>
      <w:r>
        <w:tab/>
        <w:t>[Regulation 38E inserted in Gazette 28 Nov 2003 p. 4775.]</w:t>
      </w:r>
    </w:p>
    <w:p>
      <w:pPr>
        <w:pStyle w:val="Heading5"/>
      </w:pPr>
      <w:bookmarkStart w:id="165" w:name="_Toc343520248"/>
      <w:bookmarkStart w:id="166" w:name="_Toc342397534"/>
      <w:r>
        <w:rPr>
          <w:rStyle w:val="CharSectno"/>
        </w:rPr>
        <w:t>38F</w:t>
      </w:r>
      <w:r>
        <w:t>.</w:t>
      </w:r>
      <w:r>
        <w:tab/>
        <w:t>Use of abalone material as bait</w:t>
      </w:r>
      <w:bookmarkEnd w:id="165"/>
      <w:bookmarkEnd w:id="166"/>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167" w:name="_Toc343520249"/>
      <w:bookmarkStart w:id="168" w:name="_Toc342397535"/>
      <w:r>
        <w:rPr>
          <w:rStyle w:val="CharSectno"/>
        </w:rPr>
        <w:t>38GA</w:t>
      </w:r>
      <w:r>
        <w:t>.</w:t>
      </w:r>
      <w:r>
        <w:tab/>
        <w:t>Possession of abalone material</w:t>
      </w:r>
      <w:bookmarkEnd w:id="167"/>
      <w:bookmarkEnd w:id="168"/>
    </w:p>
    <w:p>
      <w:pPr>
        <w:pStyle w:val="Subsection"/>
      </w:pPr>
      <w:r>
        <w:tab/>
      </w:r>
      <w:r>
        <w:tab/>
        <w:t xml:space="preserve">A person, other than a person authorised to take abalone under a managed fishery licence, must not — </w:t>
      </w:r>
    </w:p>
    <w:p>
      <w:pPr>
        <w:pStyle w:val="Indenta"/>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169" w:name="_Toc339625786"/>
      <w:bookmarkStart w:id="170" w:name="_Toc342397536"/>
      <w:bookmarkStart w:id="171" w:name="_Toc343519793"/>
      <w:bookmarkStart w:id="172" w:name="_Toc343520250"/>
      <w:r>
        <w:rPr>
          <w:rStyle w:val="CharDivNo"/>
        </w:rPr>
        <w:t>Division 5C</w:t>
      </w:r>
      <w:r>
        <w:t> — </w:t>
      </w:r>
      <w:r>
        <w:rPr>
          <w:rStyle w:val="CharDivText"/>
        </w:rPr>
        <w:t>Requirements regarding marron</w:t>
      </w:r>
      <w:bookmarkEnd w:id="169"/>
      <w:bookmarkEnd w:id="170"/>
      <w:bookmarkEnd w:id="171"/>
      <w:bookmarkEnd w:id="172"/>
    </w:p>
    <w:p>
      <w:pPr>
        <w:pStyle w:val="Footnoteheading"/>
        <w:tabs>
          <w:tab w:val="left" w:pos="909"/>
        </w:tabs>
        <w:ind w:left="923" w:hanging="923"/>
      </w:pPr>
      <w:r>
        <w:tab/>
        <w:t>[Heading inserted in Gazette 29 Dec 2000 p. 7968.]</w:t>
      </w:r>
    </w:p>
    <w:p>
      <w:pPr>
        <w:pStyle w:val="Heading4"/>
        <w:spacing w:before="200"/>
      </w:pPr>
      <w:bookmarkStart w:id="173" w:name="_Toc339625787"/>
      <w:bookmarkStart w:id="174" w:name="_Toc342397537"/>
      <w:bookmarkStart w:id="175" w:name="_Toc343519794"/>
      <w:bookmarkStart w:id="176" w:name="_Toc343520251"/>
      <w:r>
        <w:t>Subdivision 1 — Interpretation</w:t>
      </w:r>
      <w:bookmarkEnd w:id="173"/>
      <w:bookmarkEnd w:id="174"/>
      <w:bookmarkEnd w:id="175"/>
      <w:bookmarkEnd w:id="176"/>
    </w:p>
    <w:p>
      <w:pPr>
        <w:pStyle w:val="Footnoteheading"/>
        <w:tabs>
          <w:tab w:val="left" w:pos="909"/>
        </w:tabs>
        <w:ind w:left="923" w:hanging="923"/>
      </w:pPr>
      <w:r>
        <w:tab/>
        <w:t>[Heading inserted in Gazette 29 Dec 2000 p. 7968.]</w:t>
      </w:r>
    </w:p>
    <w:p>
      <w:pPr>
        <w:pStyle w:val="Heading5"/>
        <w:spacing w:before="180"/>
      </w:pPr>
      <w:bookmarkStart w:id="177" w:name="_Toc343520252"/>
      <w:bookmarkStart w:id="178" w:name="_Toc342397538"/>
      <w:r>
        <w:rPr>
          <w:rStyle w:val="CharSectno"/>
        </w:rPr>
        <w:t>38G</w:t>
      </w:r>
      <w:r>
        <w:t>.</w:t>
      </w:r>
      <w:r>
        <w:tab/>
        <w:t>Terms used</w:t>
      </w:r>
      <w:bookmarkEnd w:id="177"/>
      <w:bookmarkEnd w:id="178"/>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179" w:name="_Toc339625789"/>
      <w:bookmarkStart w:id="180" w:name="_Toc342397539"/>
      <w:bookmarkStart w:id="181" w:name="_Toc343519796"/>
      <w:bookmarkStart w:id="182" w:name="_Toc343520253"/>
      <w:r>
        <w:t>Subdivision 2 — General restrictions on fishing for marron</w:t>
      </w:r>
      <w:bookmarkEnd w:id="179"/>
      <w:bookmarkEnd w:id="180"/>
      <w:bookmarkEnd w:id="181"/>
      <w:bookmarkEnd w:id="182"/>
    </w:p>
    <w:p>
      <w:pPr>
        <w:pStyle w:val="Footnoteheading"/>
        <w:keepNext/>
        <w:keepLines/>
        <w:tabs>
          <w:tab w:val="left" w:pos="909"/>
        </w:tabs>
        <w:spacing w:before="160"/>
        <w:ind w:left="924" w:hanging="924"/>
      </w:pPr>
      <w:r>
        <w:tab/>
        <w:t>[Heading inserted in Gazette 29 Dec 2000 p. 7969.]</w:t>
      </w:r>
    </w:p>
    <w:p>
      <w:pPr>
        <w:pStyle w:val="Heading5"/>
      </w:pPr>
      <w:bookmarkStart w:id="183" w:name="_Toc343520254"/>
      <w:bookmarkStart w:id="184" w:name="_Toc342397540"/>
      <w:r>
        <w:rPr>
          <w:rStyle w:val="CharSectno"/>
        </w:rPr>
        <w:t>38H</w:t>
      </w:r>
      <w:r>
        <w:t>.</w:t>
      </w:r>
      <w:r>
        <w:tab/>
        <w:t>Marron, permitted ways to fish for</w:t>
      </w:r>
      <w:bookmarkEnd w:id="183"/>
      <w:bookmarkEnd w:id="184"/>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185" w:name="_Toc343520255"/>
      <w:bookmarkStart w:id="186" w:name="_Toc342397541"/>
      <w:r>
        <w:rPr>
          <w:rStyle w:val="CharSectno"/>
        </w:rPr>
        <w:t>38I</w:t>
      </w:r>
      <w:r>
        <w:t>.</w:t>
      </w:r>
      <w:r>
        <w:tab/>
        <w:t>Single marron pole snare only to be used in some waters</w:t>
      </w:r>
      <w:bookmarkEnd w:id="185"/>
      <w:bookmarkEnd w:id="186"/>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ind w:left="890" w:hanging="890"/>
      </w:pPr>
      <w:r>
        <w:tab/>
        <w:t>[Regulation 38I inserted in Gazette 29 Dec 2000 p. 7970</w:t>
      </w:r>
      <w:r>
        <w:noBreakHyphen/>
        <w:t>1; amended in Gazette 22 Dec 2005 p. 6221; 29 Dec 2006 p. 5890; 13 Oct 2009 p. 4032.]</w:t>
      </w:r>
    </w:p>
    <w:p>
      <w:pPr>
        <w:pStyle w:val="Heading5"/>
      </w:pPr>
      <w:bookmarkStart w:id="187" w:name="_Toc343520256"/>
      <w:bookmarkStart w:id="188" w:name="_Toc342397542"/>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87"/>
      <w:bookmarkEnd w:id="188"/>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189" w:name="_Toc343520257"/>
      <w:bookmarkStart w:id="190" w:name="_Toc342397543"/>
      <w:r>
        <w:rPr>
          <w:rStyle w:val="CharSectno"/>
        </w:rPr>
        <w:t>38K</w:t>
      </w:r>
      <w:r>
        <w:t>.</w:t>
      </w:r>
      <w:r>
        <w:tab/>
        <w:t>Marron fishing prohibited from boats or by swimming or diving</w:t>
      </w:r>
      <w:bookmarkEnd w:id="189"/>
      <w:bookmarkEnd w:id="190"/>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ind w:left="890" w:hanging="890"/>
      </w:pPr>
      <w:r>
        <w:tab/>
        <w:t>[Regulation 38K inserted in Gazette 29 Dec 2000 p. 7971.]</w:t>
      </w:r>
    </w:p>
    <w:p>
      <w:pPr>
        <w:pStyle w:val="Heading5"/>
      </w:pPr>
      <w:bookmarkStart w:id="191" w:name="_Toc343520258"/>
      <w:bookmarkStart w:id="192" w:name="_Toc342397544"/>
      <w:r>
        <w:rPr>
          <w:rStyle w:val="CharSectno"/>
        </w:rPr>
        <w:t>38L</w:t>
      </w:r>
      <w:r>
        <w:t>.</w:t>
      </w:r>
      <w:r>
        <w:tab/>
        <w:t>Marron nets not to be transported in boats in most cases</w:t>
      </w:r>
      <w:bookmarkEnd w:id="191"/>
      <w:bookmarkEnd w:id="192"/>
    </w:p>
    <w:p>
      <w:pPr>
        <w:pStyle w:val="Subsection"/>
        <w:keepLines/>
        <w:spacing w:before="120"/>
      </w:pPr>
      <w:r>
        <w:tab/>
        <w:t>(1)</w:t>
      </w:r>
      <w:r>
        <w:tab/>
        <w:t>A person must not use a boat in WA waters to transport a marron drop net or marron scoop net.</w:t>
      </w:r>
    </w:p>
    <w:p>
      <w:pPr>
        <w:pStyle w:val="Penstart"/>
        <w:keepLines/>
        <w:spacing w:before="60"/>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93" w:name="_Toc339625795"/>
      <w:bookmarkStart w:id="194" w:name="_Toc342397545"/>
      <w:bookmarkStart w:id="195" w:name="_Toc343519802"/>
      <w:bookmarkStart w:id="196" w:name="_Toc343520259"/>
      <w:r>
        <w:t>Subdivision 3 — Closed season restrictions relating to marron</w:t>
      </w:r>
      <w:bookmarkEnd w:id="193"/>
      <w:bookmarkEnd w:id="194"/>
      <w:bookmarkEnd w:id="195"/>
      <w:bookmarkEnd w:id="196"/>
    </w:p>
    <w:p>
      <w:pPr>
        <w:pStyle w:val="Footnoteheading"/>
        <w:tabs>
          <w:tab w:val="left" w:pos="909"/>
        </w:tabs>
        <w:ind w:left="924" w:hanging="924"/>
      </w:pPr>
      <w:r>
        <w:tab/>
        <w:t>[Heading inserted in Gazette 29 Dec 2000 p. 7972.]</w:t>
      </w:r>
    </w:p>
    <w:p>
      <w:pPr>
        <w:pStyle w:val="Heading5"/>
      </w:pPr>
      <w:bookmarkStart w:id="197" w:name="_Toc343520260"/>
      <w:bookmarkStart w:id="198" w:name="_Toc342397546"/>
      <w:r>
        <w:rPr>
          <w:rStyle w:val="CharSectno"/>
        </w:rPr>
        <w:t>38M</w:t>
      </w:r>
      <w:r>
        <w:t>.</w:t>
      </w:r>
      <w:r>
        <w:tab/>
        <w:t>Closed season for marron fishing</w:t>
      </w:r>
      <w:bookmarkEnd w:id="197"/>
      <w:bookmarkEnd w:id="198"/>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99" w:name="_Toc343520261"/>
      <w:bookmarkStart w:id="200" w:name="_Toc342397547"/>
      <w:r>
        <w:rPr>
          <w:rStyle w:val="CharSectno"/>
        </w:rPr>
        <w:t>38N</w:t>
      </w:r>
      <w:r>
        <w:t>.</w:t>
      </w:r>
      <w:r>
        <w:tab/>
        <w:t>Removing marron from private land in closed season</w:t>
      </w:r>
      <w:bookmarkEnd w:id="199"/>
      <w:bookmarkEnd w:id="200"/>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201" w:name="_Toc343520262"/>
      <w:bookmarkStart w:id="202" w:name="_Toc342397548"/>
      <w:r>
        <w:rPr>
          <w:rStyle w:val="CharSectno"/>
        </w:rPr>
        <w:t>38O</w:t>
      </w:r>
      <w:r>
        <w:t>.</w:t>
      </w:r>
      <w:r>
        <w:tab/>
        <w:t>Possession of marron during non</w:t>
      </w:r>
      <w:r>
        <w:noBreakHyphen/>
        <w:t>possession period</w:t>
      </w:r>
      <w:bookmarkEnd w:id="201"/>
      <w:bookmarkEnd w:id="202"/>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spacing w:before="100"/>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203" w:name="_Toc339625799"/>
      <w:bookmarkStart w:id="204" w:name="_Toc342397549"/>
      <w:bookmarkStart w:id="205" w:name="_Toc343519806"/>
      <w:bookmarkStart w:id="206" w:name="_Toc343520263"/>
      <w:r>
        <w:rPr>
          <w:rStyle w:val="CharDivNo"/>
        </w:rPr>
        <w:t>Division 6</w:t>
      </w:r>
      <w:r>
        <w:rPr>
          <w:snapToGrid w:val="0"/>
        </w:rPr>
        <w:t> — </w:t>
      </w:r>
      <w:r>
        <w:rPr>
          <w:rStyle w:val="CharDivText"/>
        </w:rPr>
        <w:t>Requirements relating to the taking of certain fish</w:t>
      </w:r>
      <w:bookmarkEnd w:id="203"/>
      <w:bookmarkEnd w:id="204"/>
      <w:bookmarkEnd w:id="205"/>
      <w:bookmarkEnd w:id="206"/>
    </w:p>
    <w:p>
      <w:pPr>
        <w:pStyle w:val="Heading5"/>
        <w:rPr>
          <w:snapToGrid w:val="0"/>
        </w:rPr>
      </w:pPr>
      <w:bookmarkStart w:id="207" w:name="_Toc343520264"/>
      <w:bookmarkStart w:id="208" w:name="_Toc342397550"/>
      <w:r>
        <w:rPr>
          <w:rStyle w:val="CharSectno"/>
        </w:rPr>
        <w:t>39</w:t>
      </w:r>
      <w:r>
        <w:rPr>
          <w:snapToGrid w:val="0"/>
        </w:rPr>
        <w:t>.</w:t>
      </w:r>
      <w:r>
        <w:rPr>
          <w:snapToGrid w:val="0"/>
        </w:rPr>
        <w:tab/>
        <w:t>Prawns, permitted ways to fish for by recreational fishers</w:t>
      </w:r>
      <w:bookmarkEnd w:id="207"/>
      <w:bookmarkEnd w:id="208"/>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 22 Jun 2012 p. 2779.]</w:t>
      </w:r>
    </w:p>
    <w:p>
      <w:pPr>
        <w:pStyle w:val="Heading5"/>
        <w:keepLines w:val="0"/>
        <w:rPr>
          <w:snapToGrid w:val="0"/>
        </w:rPr>
      </w:pPr>
      <w:bookmarkStart w:id="209" w:name="_Toc343520265"/>
      <w:bookmarkStart w:id="210" w:name="_Toc342397551"/>
      <w:r>
        <w:rPr>
          <w:rStyle w:val="CharSectno"/>
        </w:rPr>
        <w:t>40</w:t>
      </w:r>
      <w:r>
        <w:rPr>
          <w:snapToGrid w:val="0"/>
        </w:rPr>
        <w:t>.</w:t>
      </w:r>
      <w:r>
        <w:rPr>
          <w:snapToGrid w:val="0"/>
        </w:rPr>
        <w:tab/>
        <w:t>Cherabin, permitted ways to fish for</w:t>
      </w:r>
      <w:bookmarkEnd w:id="209"/>
      <w:bookmarkEnd w:id="210"/>
    </w:p>
    <w:p>
      <w:pPr>
        <w:pStyle w:val="Subsection"/>
        <w:rPr>
          <w:snapToGrid w:val="0"/>
        </w:rPr>
      </w:pPr>
      <w:r>
        <w:rPr>
          <w:snapToGrid w:val="0"/>
        </w:rPr>
        <w:tab/>
      </w:r>
      <w:r>
        <w:rPr>
          <w:snapToGrid w:val="0"/>
        </w:rPr>
        <w:tab/>
        <w:t>A person must not fish for cherabin by means of using any fishing gear other than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211" w:name="_Toc343520266"/>
      <w:bookmarkStart w:id="212" w:name="_Toc342397552"/>
      <w:r>
        <w:rPr>
          <w:rStyle w:val="CharSectno"/>
        </w:rPr>
        <w:t>41</w:t>
      </w:r>
      <w:r>
        <w:rPr>
          <w:snapToGrid w:val="0"/>
        </w:rPr>
        <w:t>.</w:t>
      </w:r>
      <w:r>
        <w:rPr>
          <w:snapToGrid w:val="0"/>
        </w:rPr>
        <w:tab/>
        <w:t>Abalone, who may shuck or possess when shucked</w:t>
      </w:r>
      <w:bookmarkEnd w:id="211"/>
      <w:bookmarkEnd w:id="212"/>
    </w:p>
    <w:p>
      <w:pPr>
        <w:pStyle w:val="Subsection"/>
      </w:pPr>
      <w:r>
        <w:tab/>
        <w:t>(1)</w:t>
      </w:r>
      <w:r>
        <w:tab/>
        <w:t xml:space="preserve">Subject to subregulation (2), a person, other than a person authorised to take abalone under a managed fishery licence, must not — </w:t>
      </w:r>
    </w:p>
    <w:p>
      <w:pPr>
        <w:pStyle w:val="Indenta"/>
      </w:pPr>
      <w:r>
        <w:tab/>
        <w:t>(a)</w:t>
      </w:r>
      <w:r>
        <w:tab/>
        <w:t>on the seaward side of the high water mark; or</w:t>
      </w:r>
    </w:p>
    <w:p>
      <w:pPr>
        <w:pStyle w:val="Indenta"/>
      </w:pPr>
      <w:r>
        <w:tab/>
        <w:t>(b)</w:t>
      </w:r>
      <w:r>
        <w:tab/>
        <w:t>in the waters of any estuary, river or inlet, or in the entrance to any of those waters; or</w:t>
      </w:r>
    </w:p>
    <w:p>
      <w:pPr>
        <w:pStyle w:val="Indenta"/>
      </w:pPr>
      <w:r>
        <w:tab/>
        <w:t>(c)</w:t>
      </w:r>
      <w:r>
        <w:tab/>
        <w:t>within 200 m of, and on the landward side of, the high water mark,</w:t>
      </w:r>
    </w:p>
    <w:p>
      <w:pPr>
        <w:pStyle w:val="Subsection"/>
      </w:pPr>
      <w:r>
        <w:tab/>
      </w:r>
      <w:r>
        <w:tab/>
        <w:t>remove the shell, or cause or permit the shell to be removed, from an abalone.</w:t>
      </w:r>
    </w:p>
    <w:p>
      <w:pPr>
        <w:pStyle w:val="Penstart"/>
      </w:pPr>
      <w:r>
        <w:tab/>
        <w:t>Penalty: a fine of $5 000 and the penalty provided in section 222 of the Act.</w:t>
      </w:r>
    </w:p>
    <w:p>
      <w:pPr>
        <w:pStyle w:val="Subsection"/>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213" w:name="_Toc343520267"/>
      <w:bookmarkStart w:id="214" w:name="_Toc342397553"/>
      <w:r>
        <w:rPr>
          <w:rStyle w:val="CharSectno"/>
        </w:rPr>
        <w:t>42</w:t>
      </w:r>
      <w:r>
        <w:rPr>
          <w:snapToGrid w:val="0"/>
        </w:rPr>
        <w:t>.</w:t>
      </w:r>
      <w:r>
        <w:rPr>
          <w:snapToGrid w:val="0"/>
        </w:rPr>
        <w:tab/>
        <w:t>Molluscs (not abalone or oyster), shucking of</w:t>
      </w:r>
      <w:bookmarkEnd w:id="213"/>
      <w:bookmarkEnd w:id="214"/>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215" w:name="_Toc343520268"/>
      <w:bookmarkStart w:id="216" w:name="_Toc342397554"/>
      <w:r>
        <w:rPr>
          <w:rStyle w:val="CharSectno"/>
        </w:rPr>
        <w:t>43</w:t>
      </w:r>
      <w:r>
        <w:rPr>
          <w:snapToGrid w:val="0"/>
        </w:rPr>
        <w:t>.</w:t>
      </w:r>
      <w:r>
        <w:rPr>
          <w:snapToGrid w:val="0"/>
        </w:rPr>
        <w:tab/>
        <w:t>Trout, obstructing etc.</w:t>
      </w:r>
      <w:bookmarkEnd w:id="215"/>
      <w:bookmarkEnd w:id="216"/>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217" w:name="_Toc343520269"/>
      <w:bookmarkStart w:id="218" w:name="_Toc342397555"/>
      <w:r>
        <w:rPr>
          <w:rStyle w:val="CharSectno"/>
        </w:rPr>
        <w:t>44</w:t>
      </w:r>
      <w:r>
        <w:rPr>
          <w:snapToGrid w:val="0"/>
        </w:rPr>
        <w:t>.</w:t>
      </w:r>
      <w:r>
        <w:rPr>
          <w:snapToGrid w:val="0"/>
        </w:rPr>
        <w:tab/>
        <w:t>Barramundi, trout, freshwater cobbler and redfin perch, permitted ways to fish for</w:t>
      </w:r>
      <w:bookmarkEnd w:id="217"/>
      <w:bookmarkEnd w:id="218"/>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219" w:name="_Toc343520270"/>
      <w:bookmarkStart w:id="220" w:name="_Toc342397556"/>
      <w:r>
        <w:rPr>
          <w:rStyle w:val="CharSectno"/>
        </w:rPr>
        <w:t>44A</w:t>
      </w:r>
      <w:r>
        <w:t>.</w:t>
      </w:r>
      <w:r>
        <w:tab/>
        <w:t>Freshwater fish, closed season for</w:t>
      </w:r>
      <w:bookmarkEnd w:id="219"/>
      <w:bookmarkEnd w:id="220"/>
      <w:r>
        <w:t xml:space="preserve"> </w:t>
      </w:r>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221" w:name="_Toc343520271"/>
      <w:bookmarkStart w:id="222" w:name="_Toc342397557"/>
      <w:r>
        <w:rPr>
          <w:rStyle w:val="CharSectno"/>
        </w:rPr>
        <w:t>45</w:t>
      </w:r>
      <w:r>
        <w:t>.</w:t>
      </w:r>
      <w:r>
        <w:tab/>
        <w:t>Demersal scalefish in West Coast Region, closed season for recreational fishing for</w:t>
      </w:r>
      <w:bookmarkEnd w:id="221"/>
      <w:bookmarkEnd w:id="222"/>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keepNext/>
        <w:keepLines/>
      </w:pPr>
      <w:r>
        <w:tab/>
        <w:t>(2)</w:t>
      </w:r>
      <w:r>
        <w:tab/>
        <w:t>During the closed season a person must not —</w:t>
      </w:r>
    </w:p>
    <w:p>
      <w:pPr>
        <w:pStyle w:val="Indenta"/>
        <w:keepNext/>
        <w:keepLines/>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223" w:name="_Toc339625808"/>
      <w:bookmarkStart w:id="224" w:name="_Toc342397558"/>
      <w:bookmarkStart w:id="225" w:name="_Toc343519815"/>
      <w:bookmarkStart w:id="226" w:name="_Toc343520272"/>
      <w:r>
        <w:rPr>
          <w:rStyle w:val="CharDivNo"/>
        </w:rPr>
        <w:t>Division 7A</w:t>
      </w:r>
      <w:r>
        <w:rPr>
          <w:snapToGrid w:val="0"/>
        </w:rPr>
        <w:t> — </w:t>
      </w:r>
      <w:r>
        <w:rPr>
          <w:rStyle w:val="CharDivText"/>
        </w:rPr>
        <w:t>Requirements relating to automatic location communicators</w:t>
      </w:r>
      <w:bookmarkEnd w:id="223"/>
      <w:bookmarkEnd w:id="224"/>
      <w:bookmarkEnd w:id="225"/>
      <w:bookmarkEnd w:id="226"/>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227" w:name="_Toc343520273"/>
      <w:bookmarkStart w:id="228" w:name="_Toc342397559"/>
      <w:r>
        <w:rPr>
          <w:rStyle w:val="CharSectno"/>
        </w:rPr>
        <w:t>55A</w:t>
      </w:r>
      <w:r>
        <w:t>.</w:t>
      </w:r>
      <w:r>
        <w:tab/>
        <w:t>Terms used</w:t>
      </w:r>
      <w:bookmarkEnd w:id="227"/>
      <w:bookmarkEnd w:id="228"/>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229" w:name="_Toc343520274"/>
      <w:bookmarkStart w:id="230" w:name="_Toc342397560"/>
      <w:r>
        <w:rPr>
          <w:rStyle w:val="CharSectno"/>
        </w:rPr>
        <w:t>55AA</w:t>
      </w:r>
      <w:r>
        <w:t>.</w:t>
      </w:r>
      <w:r>
        <w:tab/>
        <w:t>ALCs, approval of; directions for use of etc.</w:t>
      </w:r>
      <w:bookmarkEnd w:id="229"/>
      <w:bookmarkEnd w:id="230"/>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231" w:name="_Toc343520275"/>
      <w:bookmarkStart w:id="232" w:name="_Toc342397561"/>
      <w:r>
        <w:rPr>
          <w:rStyle w:val="CharSectno"/>
        </w:rPr>
        <w:t>55B</w:t>
      </w:r>
      <w:r>
        <w:rPr>
          <w:snapToGrid w:val="0"/>
        </w:rPr>
        <w:t>.</w:t>
      </w:r>
      <w:r>
        <w:rPr>
          <w:snapToGrid w:val="0"/>
        </w:rPr>
        <w:tab/>
        <w:t>ALC, CEO may direct installation of etc. in fishing boat</w:t>
      </w:r>
      <w:bookmarkEnd w:id="231"/>
      <w:bookmarkEnd w:id="232"/>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keepLines w:val="0"/>
        <w:ind w:left="890" w:hanging="890"/>
      </w:pPr>
      <w:r>
        <w:tab/>
        <w:t>[Regulation 55B inserted in Gazette 2 Jan 1998 p. 26; amended in Gazette 23 May 2006 p. 1859; 6 Jul 2007 p. 3389; 18 Aug 2009 p. 3237</w:t>
      </w:r>
      <w:r>
        <w:noBreakHyphen/>
        <w:t>8.]</w:t>
      </w:r>
    </w:p>
    <w:p>
      <w:pPr>
        <w:pStyle w:val="Heading5"/>
        <w:spacing w:before="240"/>
        <w:rPr>
          <w:snapToGrid w:val="0"/>
        </w:rPr>
      </w:pPr>
      <w:bookmarkStart w:id="233" w:name="_Toc343520276"/>
      <w:bookmarkStart w:id="234" w:name="_Toc342397562"/>
      <w:r>
        <w:rPr>
          <w:rStyle w:val="CharSectno"/>
        </w:rPr>
        <w:t>55C</w:t>
      </w:r>
      <w:r>
        <w:rPr>
          <w:snapToGrid w:val="0"/>
        </w:rPr>
        <w:t>.</w:t>
      </w:r>
      <w:r>
        <w:rPr>
          <w:snapToGrid w:val="0"/>
        </w:rPr>
        <w:tab/>
        <w:t>Master of fishing boat, duties of as to ALC</w:t>
      </w:r>
      <w:bookmarkEnd w:id="233"/>
      <w:bookmarkEnd w:id="234"/>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ind w:left="890" w:hanging="890"/>
      </w:pPr>
      <w:r>
        <w:tab/>
        <w:t>[Regulation 55C inserted in Gazette 2 Jan 1998 p. 26</w:t>
      </w:r>
      <w:r>
        <w:noBreakHyphen/>
        <w:t>7; amended in Gazette 23 May 2006 p. 1859</w:t>
      </w:r>
      <w:r>
        <w:noBreakHyphen/>
        <w:t>60; 6 Jul 2007 p. 3389.]</w:t>
      </w:r>
    </w:p>
    <w:p>
      <w:pPr>
        <w:pStyle w:val="Heading5"/>
        <w:rPr>
          <w:snapToGrid w:val="0"/>
        </w:rPr>
      </w:pPr>
      <w:bookmarkStart w:id="235" w:name="_Toc343520277"/>
      <w:bookmarkStart w:id="236" w:name="_Toc342397563"/>
      <w:r>
        <w:rPr>
          <w:rStyle w:val="CharSectno"/>
        </w:rPr>
        <w:t>55D</w:t>
      </w:r>
      <w:r>
        <w:rPr>
          <w:snapToGrid w:val="0"/>
        </w:rPr>
        <w:t>.</w:t>
      </w:r>
      <w:r>
        <w:rPr>
          <w:snapToGrid w:val="0"/>
        </w:rPr>
        <w:tab/>
        <w:t>Interfering etc. with ALC or approved seal</w:t>
      </w:r>
      <w:bookmarkEnd w:id="235"/>
      <w:bookmarkEnd w:id="236"/>
    </w:p>
    <w:p>
      <w:pPr>
        <w:pStyle w:val="Subsection"/>
        <w:keepNext/>
        <w:rPr>
          <w:snapToGrid w:val="0"/>
        </w:rPr>
      </w:pPr>
      <w:r>
        <w:rPr>
          <w:snapToGrid w:val="0"/>
        </w:rPr>
        <w:tab/>
        <w:t>(1)</w:t>
      </w:r>
      <w:r>
        <w:rPr>
          <w:snapToGrid w:val="0"/>
        </w:rPr>
        <w:tab/>
        <w:t>Subject to subregulation (2), a person must not wilfully interfere with, damage, destroy or remove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[Regulation 55D inserted in Gazette 2 Jan 1998 p. 27; amended in Gazette 23 May 2006 p. 1860.]</w:t>
      </w:r>
    </w:p>
    <w:p>
      <w:pPr>
        <w:pStyle w:val="Heading3"/>
        <w:keepLines/>
      </w:pPr>
      <w:bookmarkStart w:id="237" w:name="_Toc339625814"/>
      <w:bookmarkStart w:id="238" w:name="_Toc342397564"/>
      <w:bookmarkStart w:id="239" w:name="_Toc343519821"/>
      <w:bookmarkStart w:id="240" w:name="_Toc343520278"/>
      <w:r>
        <w:rPr>
          <w:rStyle w:val="CharDivNo"/>
        </w:rPr>
        <w:t>Division 7B</w:t>
      </w:r>
      <w:r>
        <w:t> — </w:t>
      </w:r>
      <w:r>
        <w:rPr>
          <w:rStyle w:val="CharDivText"/>
        </w:rPr>
        <w:t>Requirements relating to bait bands</w:t>
      </w:r>
      <w:bookmarkEnd w:id="237"/>
      <w:bookmarkEnd w:id="238"/>
      <w:bookmarkEnd w:id="239"/>
      <w:bookmarkEnd w:id="240"/>
    </w:p>
    <w:p>
      <w:pPr>
        <w:pStyle w:val="Footnoteheading"/>
        <w:keepNext/>
        <w:keepLines/>
      </w:pPr>
      <w:r>
        <w:tab/>
        <w:t>[Heading inserted in Gazette 2 Nov 2011 p. 4622.]</w:t>
      </w:r>
    </w:p>
    <w:p>
      <w:pPr>
        <w:pStyle w:val="Heading5"/>
      </w:pPr>
      <w:bookmarkStart w:id="241" w:name="_Toc343520279"/>
      <w:bookmarkStart w:id="242" w:name="_Toc342397565"/>
      <w:r>
        <w:rPr>
          <w:rStyle w:val="CharSectno"/>
        </w:rPr>
        <w:t>55E</w:t>
      </w:r>
      <w:r>
        <w:t>.</w:t>
      </w:r>
      <w:r>
        <w:tab/>
        <w:t>Terms used</w:t>
      </w:r>
      <w:bookmarkEnd w:id="241"/>
      <w:bookmarkEnd w:id="242"/>
    </w:p>
    <w:p>
      <w:pPr>
        <w:pStyle w:val="Subsection"/>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 declared under the </w:t>
      </w:r>
      <w:r>
        <w:rPr>
          <w:i/>
        </w:rPr>
        <w:t>West</w:t>
      </w:r>
      <w:r>
        <w:t xml:space="preserve"> </w:t>
      </w:r>
      <w:r>
        <w:rPr>
          <w:i/>
        </w:rPr>
        <w:t>Coast Rock Lobster Management Plan 1993</w:t>
      </w:r>
      <w:r>
        <w:t>.</w:t>
      </w:r>
    </w:p>
    <w:p>
      <w:pPr>
        <w:pStyle w:val="Footnotesection"/>
      </w:pPr>
      <w:r>
        <w:tab/>
        <w:t>[Regulation 55E inserted in Gazette 2 Nov 2011 p. 4622.]</w:t>
      </w:r>
    </w:p>
    <w:p>
      <w:pPr>
        <w:pStyle w:val="Heading5"/>
      </w:pPr>
      <w:bookmarkStart w:id="243" w:name="_Toc343520280"/>
      <w:bookmarkStart w:id="244" w:name="_Toc342397566"/>
      <w:r>
        <w:rPr>
          <w:rStyle w:val="CharSectno"/>
        </w:rPr>
        <w:t>55F</w:t>
      </w:r>
      <w:r>
        <w:t>.</w:t>
      </w:r>
      <w:r>
        <w:tab/>
        <w:t>Bait bands on boats prohibited</w:t>
      </w:r>
      <w:bookmarkEnd w:id="243"/>
      <w:bookmarkEnd w:id="244"/>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Ednotedivision"/>
      </w:pPr>
      <w:r>
        <w:t>[</w:t>
      </w:r>
      <w:r>
        <w:rPr>
          <w:b/>
        </w:rPr>
        <w:t>55G</w:t>
      </w:r>
      <w:r>
        <w:rPr>
          <w:b/>
        </w:rPr>
        <w:noBreakHyphen/>
        <w:t>55L.</w:t>
      </w:r>
      <w:r>
        <w:rPr>
          <w:b/>
        </w:rPr>
        <w:tab/>
      </w:r>
      <w:r>
        <w:t>Deleted in Gazette 1 Oct 2003 p. 4303.]</w:t>
      </w:r>
    </w:p>
    <w:p>
      <w:pPr>
        <w:pStyle w:val="Heading3"/>
        <w:spacing w:before="220"/>
      </w:pPr>
      <w:bookmarkStart w:id="245" w:name="_Toc339625817"/>
      <w:bookmarkStart w:id="246" w:name="_Toc342397567"/>
      <w:bookmarkStart w:id="247" w:name="_Toc343519824"/>
      <w:bookmarkStart w:id="248" w:name="_Toc343520281"/>
      <w:r>
        <w:rPr>
          <w:rStyle w:val="CharDivNo"/>
        </w:rPr>
        <w:t>Division 8</w:t>
      </w:r>
      <w:r>
        <w:rPr>
          <w:snapToGrid w:val="0"/>
        </w:rPr>
        <w:t> — </w:t>
      </w:r>
      <w:r>
        <w:rPr>
          <w:rStyle w:val="CharDivText"/>
        </w:rPr>
        <w:t>Miscellaneous requirements</w:t>
      </w:r>
      <w:bookmarkEnd w:id="245"/>
      <w:bookmarkEnd w:id="246"/>
      <w:bookmarkEnd w:id="247"/>
      <w:bookmarkEnd w:id="248"/>
    </w:p>
    <w:p>
      <w:pPr>
        <w:pStyle w:val="Heading5"/>
        <w:spacing w:before="180"/>
        <w:rPr>
          <w:snapToGrid w:val="0"/>
        </w:rPr>
      </w:pPr>
      <w:bookmarkStart w:id="249" w:name="_Toc343520282"/>
      <w:bookmarkStart w:id="250" w:name="_Toc342397568"/>
      <w:r>
        <w:rPr>
          <w:rStyle w:val="CharSectno"/>
        </w:rPr>
        <w:t>56</w:t>
      </w:r>
      <w:r>
        <w:rPr>
          <w:snapToGrid w:val="0"/>
        </w:rPr>
        <w:t>.</w:t>
      </w:r>
      <w:r>
        <w:rPr>
          <w:snapToGrid w:val="0"/>
        </w:rPr>
        <w:tab/>
        <w:t>Documents to be carried on licensed fishing boat</w:t>
      </w:r>
      <w:bookmarkEnd w:id="249"/>
      <w:bookmarkEnd w:id="250"/>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251" w:name="_Toc343520283"/>
      <w:bookmarkStart w:id="252" w:name="_Toc342397569"/>
      <w:r>
        <w:rPr>
          <w:rStyle w:val="CharSectno"/>
        </w:rPr>
        <w:t>56A</w:t>
      </w:r>
      <w:r>
        <w:t>.</w:t>
      </w:r>
      <w:r>
        <w:tab/>
        <w:t>Fish hooks attached to rock lobster pots, float lines, moorings etc. not to be used to fish</w:t>
      </w:r>
      <w:bookmarkEnd w:id="251"/>
      <w:bookmarkEnd w:id="252"/>
    </w:p>
    <w:p>
      <w:pPr>
        <w:pStyle w:val="Subsection"/>
        <w:keepNext/>
        <w:spacing w:before="120"/>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56A inserted in Gazette 29 Nov 2002 p. 5655; amended in Gazette 11 Feb 2003 p. 412.]</w:t>
      </w:r>
    </w:p>
    <w:p>
      <w:pPr>
        <w:pStyle w:val="Heading5"/>
        <w:rPr>
          <w:snapToGrid w:val="0"/>
        </w:rPr>
      </w:pPr>
      <w:bookmarkStart w:id="253" w:name="_Toc343520284"/>
      <w:bookmarkStart w:id="254" w:name="_Toc342397570"/>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253"/>
      <w:bookmarkEnd w:id="254"/>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20"/>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255" w:name="_Toc343520285"/>
      <w:bookmarkStart w:id="256" w:name="_Toc342397571"/>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255"/>
      <w:bookmarkEnd w:id="256"/>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257" w:name="_Toc343520286"/>
      <w:bookmarkStart w:id="258" w:name="_Toc342397572"/>
      <w:r>
        <w:rPr>
          <w:rStyle w:val="CharSectno"/>
        </w:rPr>
        <w:t>60</w:t>
      </w:r>
      <w:r>
        <w:rPr>
          <w:snapToGrid w:val="0"/>
        </w:rPr>
        <w:t>.</w:t>
      </w:r>
      <w:r>
        <w:rPr>
          <w:snapToGrid w:val="0"/>
        </w:rPr>
        <w:tab/>
        <w:t>Rock lobsters, maximum size of packages etc. of</w:t>
      </w:r>
      <w:bookmarkEnd w:id="257"/>
      <w:bookmarkEnd w:id="258"/>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259" w:name="_Toc343520287"/>
      <w:bookmarkStart w:id="260" w:name="_Toc342397573"/>
      <w:r>
        <w:rPr>
          <w:rStyle w:val="CharSectno"/>
        </w:rPr>
        <w:t>61</w:t>
      </w:r>
      <w:r>
        <w:rPr>
          <w:snapToGrid w:val="0"/>
        </w:rPr>
        <w:t>.</w:t>
      </w:r>
      <w:r>
        <w:rPr>
          <w:snapToGrid w:val="0"/>
        </w:rPr>
        <w:tab/>
        <w:t>Fish for sale etc., labelling requirements for</w:t>
      </w:r>
      <w:bookmarkEnd w:id="259"/>
      <w:bookmarkEnd w:id="260"/>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261" w:name="_Toc343520288"/>
      <w:bookmarkStart w:id="262" w:name="_Toc342397574"/>
      <w:r>
        <w:rPr>
          <w:rStyle w:val="CharSectno"/>
        </w:rPr>
        <w:t>62</w:t>
      </w:r>
      <w:r>
        <w:rPr>
          <w:snapToGrid w:val="0"/>
        </w:rPr>
        <w:t>.</w:t>
      </w:r>
      <w:r>
        <w:rPr>
          <w:snapToGrid w:val="0"/>
        </w:rPr>
        <w:tab/>
        <w:t>Refuse etc. not to be deposited in waters etc. where fish are</w:t>
      </w:r>
      <w:bookmarkEnd w:id="261"/>
      <w:bookmarkEnd w:id="262"/>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rPr>
          <w:snapToGrid w:val="0"/>
        </w:rPr>
      </w:pPr>
      <w:bookmarkStart w:id="263" w:name="_Toc343520289"/>
      <w:bookmarkStart w:id="264" w:name="_Toc342397575"/>
      <w:r>
        <w:rPr>
          <w:rStyle w:val="CharSectno"/>
        </w:rPr>
        <w:t>63</w:t>
      </w:r>
      <w:r>
        <w:rPr>
          <w:snapToGrid w:val="0"/>
        </w:rPr>
        <w:t>.</w:t>
      </w:r>
      <w:r>
        <w:rPr>
          <w:snapToGrid w:val="0"/>
        </w:rPr>
        <w:tab/>
        <w:t>Fishing gear prohibited from use in waters, possession of</w:t>
      </w:r>
      <w:bookmarkEnd w:id="263"/>
      <w:bookmarkEnd w:id="264"/>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265" w:name="_Toc343520290"/>
      <w:bookmarkStart w:id="266" w:name="_Toc342397576"/>
      <w:r>
        <w:rPr>
          <w:rStyle w:val="CharSectno"/>
        </w:rPr>
        <w:t>64</w:t>
      </w:r>
      <w:r>
        <w:rPr>
          <w:snapToGrid w:val="0"/>
        </w:rPr>
        <w:t>.</w:t>
      </w:r>
      <w:r>
        <w:rPr>
          <w:snapToGrid w:val="0"/>
        </w:rPr>
        <w:tab/>
        <w:t>Commercial fishers etc., duties of as to records and returns</w:t>
      </w:r>
      <w:bookmarkEnd w:id="265"/>
      <w:bookmarkEnd w:id="266"/>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w:t>
      </w:r>
    </w:p>
    <w:p>
      <w:pPr>
        <w:pStyle w:val="Heading2"/>
      </w:pPr>
      <w:bookmarkStart w:id="267" w:name="_Toc339625827"/>
      <w:bookmarkStart w:id="268" w:name="_Toc342397577"/>
      <w:bookmarkStart w:id="269" w:name="_Toc343519834"/>
      <w:bookmarkStart w:id="270" w:name="_Toc343520291"/>
      <w:r>
        <w:rPr>
          <w:rStyle w:val="CharPartNo"/>
        </w:rPr>
        <w:t>Part 4A</w:t>
      </w:r>
      <w:r>
        <w:rPr>
          <w:b w:val="0"/>
        </w:rPr>
        <w:t> </w:t>
      </w:r>
      <w:r>
        <w:t>—</w:t>
      </w:r>
      <w:r>
        <w:rPr>
          <w:b w:val="0"/>
        </w:rPr>
        <w:t> </w:t>
      </w:r>
      <w:r>
        <w:rPr>
          <w:rStyle w:val="CharPartText"/>
        </w:rPr>
        <w:t>Requirements regarding fishing gear</w:t>
      </w:r>
      <w:bookmarkEnd w:id="267"/>
      <w:bookmarkEnd w:id="268"/>
      <w:bookmarkEnd w:id="269"/>
      <w:bookmarkEnd w:id="270"/>
    </w:p>
    <w:p>
      <w:pPr>
        <w:pStyle w:val="Footnoteheading"/>
        <w:tabs>
          <w:tab w:val="left" w:pos="851"/>
        </w:tabs>
      </w:pPr>
      <w:r>
        <w:tab/>
        <w:t>[Heading inserted in Gazette 1 Oct 2003 p. 4304.]</w:t>
      </w:r>
    </w:p>
    <w:p>
      <w:pPr>
        <w:pStyle w:val="Heading3"/>
      </w:pPr>
      <w:bookmarkStart w:id="271" w:name="_Toc339625828"/>
      <w:bookmarkStart w:id="272" w:name="_Toc342397578"/>
      <w:bookmarkStart w:id="273" w:name="_Toc343519835"/>
      <w:bookmarkStart w:id="274" w:name="_Toc343520292"/>
      <w:r>
        <w:rPr>
          <w:rStyle w:val="CharDivNo"/>
        </w:rPr>
        <w:t>Division 1</w:t>
      </w:r>
      <w:r>
        <w:t> — </w:t>
      </w:r>
      <w:r>
        <w:rPr>
          <w:rStyle w:val="CharDivText"/>
        </w:rPr>
        <w:t>Preliminary</w:t>
      </w:r>
      <w:bookmarkEnd w:id="271"/>
      <w:bookmarkEnd w:id="272"/>
      <w:bookmarkEnd w:id="273"/>
      <w:bookmarkEnd w:id="274"/>
    </w:p>
    <w:p>
      <w:pPr>
        <w:pStyle w:val="Footnoteheading"/>
        <w:tabs>
          <w:tab w:val="left" w:pos="851"/>
        </w:tabs>
      </w:pPr>
      <w:r>
        <w:tab/>
        <w:t>[Heading inserted in Gazette 1 Oct 2003 p. 4304.]</w:t>
      </w:r>
    </w:p>
    <w:p>
      <w:pPr>
        <w:pStyle w:val="Heading5"/>
      </w:pPr>
      <w:bookmarkStart w:id="275" w:name="_Toc343520293"/>
      <w:bookmarkStart w:id="276" w:name="_Toc342397579"/>
      <w:r>
        <w:rPr>
          <w:rStyle w:val="CharSectno"/>
        </w:rPr>
        <w:t>64A</w:t>
      </w:r>
      <w:r>
        <w:t>.</w:t>
      </w:r>
      <w:r>
        <w:tab/>
        <w:t>Order of precedence of Div. 2, 3 and 4</w:t>
      </w:r>
      <w:bookmarkEnd w:id="275"/>
      <w:bookmarkEnd w:id="276"/>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277" w:name="_Toc343520294"/>
      <w:bookmarkStart w:id="278" w:name="_Toc342397580"/>
      <w:r>
        <w:rPr>
          <w:rStyle w:val="CharSectno"/>
        </w:rPr>
        <w:t>64B</w:t>
      </w:r>
      <w:r>
        <w:t>.</w:t>
      </w:r>
      <w:r>
        <w:tab/>
        <w:t>Term used: attend</w:t>
      </w:r>
      <w:bookmarkEnd w:id="277"/>
      <w:bookmarkEnd w:id="278"/>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279" w:name="_Toc339625831"/>
      <w:bookmarkStart w:id="280" w:name="_Toc342397581"/>
      <w:bookmarkStart w:id="281" w:name="_Toc343519838"/>
      <w:bookmarkStart w:id="282" w:name="_Toc343520295"/>
      <w:r>
        <w:rPr>
          <w:rStyle w:val="CharDivNo"/>
        </w:rPr>
        <w:t>Division 2</w:t>
      </w:r>
      <w:r>
        <w:t> — </w:t>
      </w:r>
      <w:r>
        <w:rPr>
          <w:rStyle w:val="CharDivText"/>
        </w:rPr>
        <w:t>Statewide requirements regarding fishing gear</w:t>
      </w:r>
      <w:bookmarkEnd w:id="279"/>
      <w:bookmarkEnd w:id="280"/>
      <w:bookmarkEnd w:id="281"/>
      <w:bookmarkEnd w:id="282"/>
    </w:p>
    <w:p>
      <w:pPr>
        <w:pStyle w:val="Footnoteheading"/>
        <w:tabs>
          <w:tab w:val="left" w:pos="851"/>
        </w:tabs>
      </w:pPr>
      <w:r>
        <w:tab/>
        <w:t>[Heading inserted in Gazette 1 Oct 2003 p. 4304.]</w:t>
      </w:r>
    </w:p>
    <w:p>
      <w:pPr>
        <w:pStyle w:val="Heading5"/>
        <w:spacing w:before="180"/>
      </w:pPr>
      <w:bookmarkStart w:id="283" w:name="_Toc343520296"/>
      <w:bookmarkStart w:id="284" w:name="_Toc342397582"/>
      <w:r>
        <w:rPr>
          <w:rStyle w:val="CharSectno"/>
        </w:rPr>
        <w:t>64C</w:t>
      </w:r>
      <w:r>
        <w:t>.</w:t>
      </w:r>
      <w:r>
        <w:tab/>
        <w:t>Fishing lines in use for recreational fishing must be attended</w:t>
      </w:r>
      <w:bookmarkEnd w:id="283"/>
      <w:bookmarkEnd w:id="284"/>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285" w:name="_Toc343520297"/>
      <w:bookmarkStart w:id="286" w:name="_Toc342397583"/>
      <w:r>
        <w:rPr>
          <w:rStyle w:val="CharSectno"/>
        </w:rPr>
        <w:t>64D</w:t>
      </w:r>
      <w:r>
        <w:t>.</w:t>
      </w:r>
      <w:r>
        <w:tab/>
        <w:t>Nets, determining length, depth and mesh of</w:t>
      </w:r>
      <w:bookmarkEnd w:id="285"/>
      <w:bookmarkEnd w:id="286"/>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287" w:name="_Toc343520298"/>
      <w:bookmarkStart w:id="288" w:name="_Toc342397584"/>
      <w:r>
        <w:rPr>
          <w:rStyle w:val="CharSectno"/>
        </w:rPr>
        <w:t>64DA</w:t>
      </w:r>
      <w:r>
        <w:t>.</w:t>
      </w:r>
      <w:r>
        <w:tab/>
        <w:t>Hauling nets for recreational fishing, use of</w:t>
      </w:r>
      <w:bookmarkEnd w:id="287"/>
      <w:bookmarkEnd w:id="288"/>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289" w:name="_Toc343520299"/>
      <w:bookmarkStart w:id="290" w:name="_Toc342397585"/>
      <w:r>
        <w:rPr>
          <w:rStyle w:val="CharSectno"/>
        </w:rPr>
        <w:t>64E</w:t>
      </w:r>
      <w:r>
        <w:t>.</w:t>
      </w:r>
      <w:r>
        <w:tab/>
        <w:t>Lines etc. used for recreational fishing, limit on number of</w:t>
      </w:r>
      <w:bookmarkEnd w:id="289"/>
      <w:bookmarkEnd w:id="290"/>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w:t>
      </w:r>
      <w:r>
        <w:noBreakHyphen/>
        <w:t>6.]</w:t>
      </w:r>
    </w:p>
    <w:p>
      <w:pPr>
        <w:pStyle w:val="Heading5"/>
      </w:pPr>
      <w:bookmarkStart w:id="291" w:name="_Toc343520300"/>
      <w:bookmarkStart w:id="292" w:name="_Toc342397586"/>
      <w:r>
        <w:rPr>
          <w:rStyle w:val="CharSectno"/>
        </w:rPr>
        <w:t>64F</w:t>
      </w:r>
      <w:r>
        <w:t>.</w:t>
      </w:r>
      <w:r>
        <w:tab/>
        <w:t>Fishing nets, general requirements for</w:t>
      </w:r>
      <w:bookmarkEnd w:id="291"/>
      <w:bookmarkEnd w:id="292"/>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293" w:name="_Toc343520301"/>
      <w:bookmarkStart w:id="294" w:name="_Toc342397587"/>
      <w:r>
        <w:rPr>
          <w:rStyle w:val="CharSectno"/>
        </w:rPr>
        <w:t>64G</w:t>
      </w:r>
      <w:r>
        <w:t>.</w:t>
      </w:r>
      <w:r>
        <w:tab/>
        <w:t>Fishing nets, minimum distance between when set</w:t>
      </w:r>
      <w:bookmarkEnd w:id="293"/>
      <w:bookmarkEnd w:id="294"/>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295" w:name="_Toc343520302"/>
      <w:bookmarkStart w:id="296" w:name="_Toc342397588"/>
      <w:r>
        <w:rPr>
          <w:rStyle w:val="CharSectno"/>
        </w:rPr>
        <w:t>64H</w:t>
      </w:r>
      <w:r>
        <w:t>.</w:t>
      </w:r>
      <w:r>
        <w:tab/>
        <w:t>Fishing nets to be drawn so as to protect protected fish</w:t>
      </w:r>
      <w:bookmarkEnd w:id="295"/>
      <w:bookmarkEnd w:id="296"/>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297" w:name="_Toc343520303"/>
      <w:bookmarkStart w:id="298" w:name="_Toc342397589"/>
      <w:r>
        <w:rPr>
          <w:rStyle w:val="CharSectno"/>
        </w:rPr>
        <w:t>64I</w:t>
      </w:r>
      <w:r>
        <w:t>.</w:t>
      </w:r>
      <w:r>
        <w:tab/>
        <w:t>Net fishing by commercial fishers in same area, priority rights between</w:t>
      </w:r>
      <w:bookmarkEnd w:id="297"/>
      <w:bookmarkEnd w:id="298"/>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spacing w:before="60"/>
      </w:pPr>
      <w:r>
        <w:tab/>
        <w:t>(i)</w:t>
      </w:r>
      <w:r>
        <w:tab/>
        <w:t>exclusive right to fish the ground as long as a fishing net is ready to be shot; and</w:t>
      </w:r>
    </w:p>
    <w:p>
      <w:pPr>
        <w:pStyle w:val="Indenti"/>
        <w:spacing w:before="60"/>
      </w:pPr>
      <w:r>
        <w:tab/>
        <w:t>(ii)</w:t>
      </w:r>
      <w:r>
        <w:tab/>
        <w:t>the right to use more than one fishing net where a school of fish is being shot;</w:t>
      </w:r>
    </w:p>
    <w:p>
      <w:pPr>
        <w:pStyle w:val="Indenta"/>
        <w:keepNext/>
        <w:spacing w:before="60"/>
      </w:pPr>
      <w:r>
        <w:tab/>
      </w:r>
      <w:r>
        <w:tab/>
        <w:t>and</w:t>
      </w:r>
    </w:p>
    <w:p>
      <w:pPr>
        <w:pStyle w:val="Indenta"/>
        <w:keepNext/>
        <w:spacing w:before="60"/>
      </w:pPr>
      <w:r>
        <w:tab/>
        <w:t>(d)</w:t>
      </w:r>
      <w:r>
        <w:tab/>
        <w:t>a turn ends when —</w:t>
      </w:r>
    </w:p>
    <w:p>
      <w:pPr>
        <w:pStyle w:val="Indenti"/>
        <w:spacing w:before="60"/>
      </w:pPr>
      <w:r>
        <w:tab/>
        <w:t>(i)</w:t>
      </w:r>
      <w:r>
        <w:tab/>
        <w:t>the net, or nets, have been shot and hauled or, in the case of a ground that includes a beach, hauled ashore; or</w:t>
      </w:r>
    </w:p>
    <w:p>
      <w:pPr>
        <w:pStyle w:val="Indenti"/>
        <w:spacing w:before="60"/>
      </w:pPr>
      <w:r>
        <w:tab/>
        <w:t>(ii)</w:t>
      </w:r>
      <w:r>
        <w:tab/>
        <w:t>the master whose turn it was leaves the ground; or</w:t>
      </w:r>
    </w:p>
    <w:p>
      <w:pPr>
        <w:pStyle w:val="Indenti"/>
        <w:spacing w:before="6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pPr>
      <w:r>
        <w:tab/>
        <w:t>(i)</w:t>
      </w:r>
      <w:r>
        <w:tab/>
        <w:t>the net, or nets, have been set and hauled; or</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While a person is having a turn under this regulation, another person must not —</w:t>
      </w:r>
    </w:p>
    <w:p>
      <w:pPr>
        <w:pStyle w:val="Indenta"/>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ind w:left="890" w:hanging="890"/>
      </w:pPr>
      <w:r>
        <w:tab/>
        <w:t>[Regulation 64I inserted in Gazette 1 Oct 2003 p. 4308</w:t>
      </w:r>
      <w:r>
        <w:noBreakHyphen/>
        <w:t>11.]</w:t>
      </w:r>
    </w:p>
    <w:p>
      <w:pPr>
        <w:pStyle w:val="Heading5"/>
      </w:pPr>
      <w:bookmarkStart w:id="299" w:name="_Toc343520304"/>
      <w:bookmarkStart w:id="300" w:name="_Toc342397590"/>
      <w:r>
        <w:rPr>
          <w:rStyle w:val="CharSectno"/>
        </w:rPr>
        <w:t>64J</w:t>
      </w:r>
      <w:r>
        <w:t>.</w:t>
      </w:r>
      <w:r>
        <w:tab/>
        <w:t>Fishing nets for recreational fishing, use of</w:t>
      </w:r>
      <w:bookmarkEnd w:id="299"/>
      <w:bookmarkEnd w:id="300"/>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ind w:left="890" w:hanging="890"/>
      </w:pPr>
      <w:r>
        <w:tab/>
        <w:t>[Regulation 64J inserted in Gazette 1 Oct 2003 p. 4311.]</w:t>
      </w:r>
    </w:p>
    <w:p>
      <w:pPr>
        <w:pStyle w:val="Heading5"/>
      </w:pPr>
      <w:bookmarkStart w:id="301" w:name="_Toc343520305"/>
      <w:bookmarkStart w:id="302" w:name="_Toc342397591"/>
      <w:r>
        <w:rPr>
          <w:rStyle w:val="CharSectno"/>
        </w:rPr>
        <w:t>64K</w:t>
      </w:r>
      <w:r>
        <w:t>.</w:t>
      </w:r>
      <w:r>
        <w:tab/>
        <w:t>Hauling nets not to be used for recreational fishing in estuaries etc.</w:t>
      </w:r>
      <w:bookmarkEnd w:id="301"/>
      <w:bookmarkEnd w:id="302"/>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303" w:name="_Toc343520306"/>
      <w:bookmarkStart w:id="304" w:name="_Toc342397592"/>
      <w:r>
        <w:rPr>
          <w:rStyle w:val="CharSectno"/>
        </w:rPr>
        <w:t>64L</w:t>
      </w:r>
      <w:r>
        <w:t>.</w:t>
      </w:r>
      <w:r>
        <w:tab/>
        <w:t>Crabs, permitted ways to fish for by recreational fishers</w:t>
      </w:r>
      <w:bookmarkEnd w:id="303"/>
      <w:bookmarkEnd w:id="304"/>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305" w:name="_Toc339625843"/>
      <w:bookmarkStart w:id="306" w:name="_Toc342397593"/>
      <w:bookmarkStart w:id="307" w:name="_Toc343519850"/>
      <w:bookmarkStart w:id="308" w:name="_Toc343520307"/>
      <w:r>
        <w:rPr>
          <w:rStyle w:val="CharDivNo"/>
        </w:rPr>
        <w:t>Division 3</w:t>
      </w:r>
      <w:r>
        <w:t> — </w:t>
      </w:r>
      <w:r>
        <w:rPr>
          <w:rStyle w:val="CharDivText"/>
        </w:rPr>
        <w:t>Requirements regarding fishing gear in the West Coast Region</w:t>
      </w:r>
      <w:bookmarkEnd w:id="305"/>
      <w:bookmarkEnd w:id="306"/>
      <w:bookmarkEnd w:id="307"/>
      <w:bookmarkEnd w:id="308"/>
    </w:p>
    <w:p>
      <w:pPr>
        <w:pStyle w:val="Footnoteheading"/>
        <w:keepNext/>
        <w:keepLines/>
        <w:tabs>
          <w:tab w:val="left" w:pos="851"/>
        </w:tabs>
      </w:pPr>
      <w:r>
        <w:tab/>
        <w:t>[Heading inserted in Gazette 1 Oct 2003 p. 4313.]</w:t>
      </w:r>
    </w:p>
    <w:p>
      <w:pPr>
        <w:pStyle w:val="Heading5"/>
      </w:pPr>
      <w:bookmarkStart w:id="309" w:name="_Toc343520308"/>
      <w:bookmarkStart w:id="310" w:name="_Toc342397594"/>
      <w:r>
        <w:rPr>
          <w:rStyle w:val="CharSectno"/>
        </w:rPr>
        <w:t>64M</w:t>
      </w:r>
      <w:r>
        <w:t>.</w:t>
      </w:r>
      <w:r>
        <w:tab/>
        <w:t>Term used: attend</w:t>
      </w:r>
      <w:bookmarkEnd w:id="309"/>
      <w:bookmarkEnd w:id="310"/>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311" w:name="_Toc343520309"/>
      <w:bookmarkStart w:id="312" w:name="_Toc342397595"/>
      <w:r>
        <w:rPr>
          <w:rStyle w:val="CharSectno"/>
        </w:rPr>
        <w:t>64N</w:t>
      </w:r>
      <w:r>
        <w:t>.</w:t>
      </w:r>
      <w:r>
        <w:tab/>
        <w:t>Application of this Division</w:t>
      </w:r>
      <w:bookmarkEnd w:id="311"/>
      <w:bookmarkEnd w:id="312"/>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313" w:name="_Toc343520310"/>
      <w:bookmarkStart w:id="314" w:name="_Toc342397596"/>
      <w:r>
        <w:rPr>
          <w:rStyle w:val="CharSectno"/>
        </w:rPr>
        <w:t>64NA</w:t>
      </w:r>
      <w:r>
        <w:t>.</w:t>
      </w:r>
      <w:r>
        <w:tab/>
        <w:t>Prawn hand trawl nets not to be used in certain places</w:t>
      </w:r>
      <w:bookmarkEnd w:id="313"/>
      <w:bookmarkEnd w:id="314"/>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315" w:name="_Toc343520311"/>
      <w:bookmarkStart w:id="316" w:name="_Toc342397597"/>
      <w:r>
        <w:rPr>
          <w:rStyle w:val="CharSectno"/>
        </w:rPr>
        <w:t>64O</w:t>
      </w:r>
      <w:r>
        <w:t>.</w:t>
      </w:r>
      <w:r>
        <w:tab/>
        <w:t>Set fishing nets, use of</w:t>
      </w:r>
      <w:bookmarkEnd w:id="315"/>
      <w:bookmarkEnd w:id="316"/>
    </w:p>
    <w:p>
      <w:pPr>
        <w:pStyle w:val="Subsection"/>
        <w:spacing w:before="180"/>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ind w:left="890" w:hanging="890"/>
      </w:pPr>
      <w:r>
        <w:tab/>
        <w:t>[Regulation 64O inserted in Gazette 1 Oct 2003 p. 4313; amended in Gazette 20 Dec 2011 p. 5375.]</w:t>
      </w:r>
    </w:p>
    <w:p>
      <w:pPr>
        <w:pStyle w:val="Heading5"/>
      </w:pPr>
      <w:bookmarkStart w:id="317" w:name="_Toc343520312"/>
      <w:bookmarkStart w:id="318" w:name="_Toc342397598"/>
      <w:r>
        <w:rPr>
          <w:rStyle w:val="CharSectno"/>
        </w:rPr>
        <w:t>64OAA</w:t>
      </w:r>
      <w:r>
        <w:t>.</w:t>
      </w:r>
      <w:r>
        <w:tab/>
        <w:t>Release weight to be on boat used to fish for demersal scalefish</w:t>
      </w:r>
      <w:bookmarkEnd w:id="317"/>
      <w:bookmarkEnd w:id="318"/>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319" w:name="_Toc339625849"/>
      <w:bookmarkStart w:id="320" w:name="_Toc342397599"/>
      <w:bookmarkStart w:id="321" w:name="_Toc343519856"/>
      <w:bookmarkStart w:id="322" w:name="_Toc343520313"/>
      <w:r>
        <w:rPr>
          <w:rStyle w:val="CharDivNo"/>
        </w:rPr>
        <w:t>Division 3A</w:t>
      </w:r>
      <w:r>
        <w:t> — </w:t>
      </w:r>
      <w:r>
        <w:rPr>
          <w:rStyle w:val="CharDivText"/>
        </w:rPr>
        <w:t>Requirements regarding fishing gear in the Pilbara and Kimberley Region</w:t>
      </w:r>
      <w:bookmarkEnd w:id="319"/>
      <w:bookmarkEnd w:id="320"/>
      <w:bookmarkEnd w:id="321"/>
      <w:bookmarkEnd w:id="322"/>
    </w:p>
    <w:p>
      <w:pPr>
        <w:pStyle w:val="Footnoteheading"/>
      </w:pPr>
      <w:r>
        <w:tab/>
        <w:t>[Heading inserted in Gazette 22 Dec 2005 p. 6222.]</w:t>
      </w:r>
    </w:p>
    <w:p>
      <w:pPr>
        <w:pStyle w:val="Heading5"/>
        <w:spacing w:before="240"/>
      </w:pPr>
      <w:bookmarkStart w:id="323" w:name="_Toc343520314"/>
      <w:bookmarkStart w:id="324" w:name="_Toc342397600"/>
      <w:r>
        <w:rPr>
          <w:rStyle w:val="CharSectno"/>
        </w:rPr>
        <w:t>64OA</w:t>
      </w:r>
      <w:r>
        <w:t>.</w:t>
      </w:r>
      <w:r>
        <w:tab/>
        <w:t>Application of this Division</w:t>
      </w:r>
      <w:bookmarkEnd w:id="323"/>
      <w:bookmarkEnd w:id="324"/>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325" w:name="_Toc343520315"/>
      <w:bookmarkStart w:id="326" w:name="_Toc342397601"/>
      <w:r>
        <w:rPr>
          <w:rStyle w:val="CharSectno"/>
        </w:rPr>
        <w:t>64OB</w:t>
      </w:r>
      <w:r>
        <w:t>.</w:t>
      </w:r>
      <w:r>
        <w:tab/>
        <w:t>Haul and set nets, restrictions on use of</w:t>
      </w:r>
      <w:bookmarkEnd w:id="325"/>
      <w:bookmarkEnd w:id="326"/>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spacing w:before="180"/>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ind w:left="890" w:hanging="890"/>
      </w:pPr>
      <w:r>
        <w:tab/>
        <w:t>[Regulation 64OB inserted in Gazette 22 Dec 2005 p. 6222</w:t>
      </w:r>
      <w:r>
        <w:noBreakHyphen/>
        <w:t>3; amended in Gazette 7 Mar 2006 p. 975; 22 Jun 2012 p. 2779.]</w:t>
      </w:r>
    </w:p>
    <w:p>
      <w:pPr>
        <w:pStyle w:val="Heading3"/>
      </w:pPr>
      <w:bookmarkStart w:id="327" w:name="_Toc339625852"/>
      <w:bookmarkStart w:id="328" w:name="_Toc342397602"/>
      <w:bookmarkStart w:id="329" w:name="_Toc343519859"/>
      <w:bookmarkStart w:id="330" w:name="_Toc343520316"/>
      <w:r>
        <w:rPr>
          <w:rStyle w:val="CharDivNo"/>
        </w:rPr>
        <w:t>Division 3B</w:t>
      </w:r>
      <w:r>
        <w:t> — </w:t>
      </w:r>
      <w:r>
        <w:rPr>
          <w:rStyle w:val="CharDivText"/>
        </w:rPr>
        <w:t>Requirements regarding fishing gear in the South Coast Region</w:t>
      </w:r>
      <w:bookmarkEnd w:id="327"/>
      <w:bookmarkEnd w:id="328"/>
      <w:bookmarkEnd w:id="329"/>
      <w:bookmarkEnd w:id="330"/>
    </w:p>
    <w:p>
      <w:pPr>
        <w:pStyle w:val="Footnoteheading"/>
      </w:pPr>
      <w:r>
        <w:tab/>
        <w:t>[Heading inserted in Gazette 22 Dec 2005 p. 6223.]</w:t>
      </w:r>
    </w:p>
    <w:p>
      <w:pPr>
        <w:pStyle w:val="Heading5"/>
      </w:pPr>
      <w:bookmarkStart w:id="331" w:name="_Toc343520317"/>
      <w:bookmarkStart w:id="332" w:name="_Toc342397603"/>
      <w:r>
        <w:rPr>
          <w:rStyle w:val="CharSectno"/>
        </w:rPr>
        <w:t>64OC</w:t>
      </w:r>
      <w:r>
        <w:t>.</w:t>
      </w:r>
      <w:r>
        <w:tab/>
        <w:t>Application of this Division</w:t>
      </w:r>
      <w:bookmarkEnd w:id="331"/>
      <w:bookmarkEnd w:id="332"/>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333" w:name="_Toc343520318"/>
      <w:bookmarkStart w:id="334" w:name="_Toc342397604"/>
      <w:r>
        <w:rPr>
          <w:rStyle w:val="CharSectno"/>
        </w:rPr>
        <w:t>64OD</w:t>
      </w:r>
      <w:r>
        <w:t>.</w:t>
      </w:r>
      <w:r>
        <w:tab/>
        <w:t>Set fishing nets, use of</w:t>
      </w:r>
      <w:bookmarkEnd w:id="333"/>
      <w:bookmarkEnd w:id="334"/>
    </w:p>
    <w:p>
      <w:pPr>
        <w:pStyle w:val="Subsection"/>
        <w:spacing w:before="12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spacing w:before="120"/>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335" w:name="_Toc343520319"/>
      <w:bookmarkStart w:id="336" w:name="_Toc342397605"/>
      <w:r>
        <w:rPr>
          <w:rStyle w:val="CharSectno"/>
        </w:rPr>
        <w:t>64OE</w:t>
      </w:r>
      <w:r>
        <w:t>.</w:t>
      </w:r>
      <w:r>
        <w:tab/>
        <w:t>Throw nets, use of</w:t>
      </w:r>
      <w:bookmarkEnd w:id="335"/>
      <w:bookmarkEnd w:id="336"/>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337" w:name="_Toc339625856"/>
      <w:bookmarkStart w:id="338" w:name="_Toc342397606"/>
      <w:bookmarkStart w:id="339" w:name="_Toc343519863"/>
      <w:bookmarkStart w:id="340" w:name="_Toc343520320"/>
      <w:r>
        <w:rPr>
          <w:rStyle w:val="CharDivNo"/>
        </w:rPr>
        <w:t>Division 4</w:t>
      </w:r>
      <w:r>
        <w:t> — </w:t>
      </w:r>
      <w:r>
        <w:rPr>
          <w:rStyle w:val="CharDivText"/>
        </w:rPr>
        <w:t>Requirements regarding fishing gear in certain other areas</w:t>
      </w:r>
      <w:bookmarkEnd w:id="337"/>
      <w:bookmarkEnd w:id="338"/>
      <w:bookmarkEnd w:id="339"/>
      <w:bookmarkEnd w:id="340"/>
    </w:p>
    <w:p>
      <w:pPr>
        <w:pStyle w:val="Footnoteheading"/>
        <w:keepNext/>
        <w:keepLines/>
        <w:tabs>
          <w:tab w:val="left" w:pos="851"/>
        </w:tabs>
        <w:spacing w:before="80"/>
      </w:pPr>
      <w:r>
        <w:tab/>
        <w:t>[Heading inserted in Gazette 1 Oct 2003 p. 4314.]</w:t>
      </w:r>
    </w:p>
    <w:p>
      <w:pPr>
        <w:pStyle w:val="Heading5"/>
      </w:pPr>
      <w:bookmarkStart w:id="341" w:name="_Toc343520321"/>
      <w:bookmarkStart w:id="342" w:name="_Toc342397607"/>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341"/>
      <w:bookmarkEnd w:id="342"/>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343" w:name="_Toc343520322"/>
      <w:bookmarkStart w:id="344" w:name="_Toc342397608"/>
      <w:r>
        <w:rPr>
          <w:rStyle w:val="CharSectno"/>
        </w:rPr>
        <w:t>64Q</w:t>
      </w:r>
      <w:r>
        <w:t>.</w:t>
      </w:r>
      <w:r>
        <w:tab/>
        <w:t>Fishing nets, use of etc. by commercial fishers in certain areas</w:t>
      </w:r>
      <w:bookmarkEnd w:id="343"/>
      <w:bookmarkEnd w:id="344"/>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345" w:name="_Toc343520323"/>
      <w:bookmarkStart w:id="346" w:name="_Toc342397609"/>
      <w:r>
        <w:rPr>
          <w:rStyle w:val="CharSectno"/>
        </w:rPr>
        <w:t>64S</w:t>
      </w:r>
      <w:r>
        <w:t>.</w:t>
      </w:r>
      <w:r>
        <w:tab/>
        <w:t>Certain fishing gear not to be possessed near certain rivers and dams</w:t>
      </w:r>
      <w:bookmarkEnd w:id="345"/>
      <w:bookmarkEnd w:id="346"/>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347" w:name="_Toc343520324"/>
      <w:bookmarkStart w:id="348" w:name="_Toc342397610"/>
      <w:r>
        <w:rPr>
          <w:rStyle w:val="CharSectno"/>
        </w:rPr>
        <w:t>64T</w:t>
      </w:r>
      <w:r>
        <w:t>.</w:t>
      </w:r>
      <w:r>
        <w:tab/>
        <w:t>Landing nets, use of in certain rivers and dams</w:t>
      </w:r>
      <w:bookmarkEnd w:id="347"/>
      <w:bookmarkEnd w:id="348"/>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349" w:name="_Toc339625861"/>
      <w:bookmarkStart w:id="350" w:name="_Toc342397611"/>
      <w:bookmarkStart w:id="351" w:name="_Toc343519868"/>
      <w:bookmarkStart w:id="352" w:name="_Toc343520325"/>
      <w:r>
        <w:rPr>
          <w:rStyle w:val="CharPartNo"/>
        </w:rPr>
        <w:t>Part 4B</w:t>
      </w:r>
      <w:r>
        <w:rPr>
          <w:b w:val="0"/>
        </w:rPr>
        <w:t> </w:t>
      </w:r>
      <w:r>
        <w:t>—</w:t>
      </w:r>
      <w:r>
        <w:rPr>
          <w:b w:val="0"/>
        </w:rPr>
        <w:t> </w:t>
      </w:r>
      <w:r>
        <w:rPr>
          <w:rStyle w:val="CharPartText"/>
        </w:rPr>
        <w:t>Bag limits</w:t>
      </w:r>
      <w:bookmarkEnd w:id="349"/>
      <w:bookmarkEnd w:id="350"/>
      <w:bookmarkEnd w:id="351"/>
      <w:bookmarkEnd w:id="352"/>
    </w:p>
    <w:p>
      <w:pPr>
        <w:pStyle w:val="Footnoteheading"/>
        <w:tabs>
          <w:tab w:val="left" w:pos="851"/>
        </w:tabs>
      </w:pPr>
      <w:r>
        <w:tab/>
        <w:t>[Heading inserted in Gazette 1 Oct 2003 p. 4319.]</w:t>
      </w:r>
    </w:p>
    <w:p>
      <w:pPr>
        <w:pStyle w:val="Heading3"/>
      </w:pPr>
      <w:bookmarkStart w:id="353" w:name="_Toc339625862"/>
      <w:bookmarkStart w:id="354" w:name="_Toc342397612"/>
      <w:bookmarkStart w:id="355" w:name="_Toc343519869"/>
      <w:bookmarkStart w:id="356" w:name="_Toc343520326"/>
      <w:r>
        <w:rPr>
          <w:rStyle w:val="CharDivNo"/>
        </w:rPr>
        <w:t>Division 1</w:t>
      </w:r>
      <w:r>
        <w:t> — </w:t>
      </w:r>
      <w:r>
        <w:rPr>
          <w:rStyle w:val="CharDivText"/>
        </w:rPr>
        <w:t>Preliminary</w:t>
      </w:r>
      <w:bookmarkEnd w:id="353"/>
      <w:bookmarkEnd w:id="354"/>
      <w:bookmarkEnd w:id="355"/>
      <w:bookmarkEnd w:id="356"/>
    </w:p>
    <w:p>
      <w:pPr>
        <w:pStyle w:val="Footnoteheading"/>
        <w:tabs>
          <w:tab w:val="left" w:pos="851"/>
        </w:tabs>
      </w:pPr>
      <w:r>
        <w:tab/>
        <w:t>[Heading inserted in Gazette 1 Oct 2003 p. 4319.]</w:t>
      </w:r>
    </w:p>
    <w:p>
      <w:pPr>
        <w:pStyle w:val="Heading5"/>
      </w:pPr>
      <w:bookmarkStart w:id="357" w:name="_Toc343520327"/>
      <w:bookmarkStart w:id="358" w:name="_Toc342397613"/>
      <w:r>
        <w:rPr>
          <w:rStyle w:val="CharSectno"/>
        </w:rPr>
        <w:t>64V</w:t>
      </w:r>
      <w:r>
        <w:t>.</w:t>
      </w:r>
      <w:r>
        <w:tab/>
        <w:t>Bag limits for regions subject to more specific bag limits</w:t>
      </w:r>
      <w:bookmarkEnd w:id="357"/>
      <w:bookmarkEnd w:id="358"/>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359" w:name="_Toc343520328"/>
      <w:bookmarkStart w:id="360" w:name="_Toc342397614"/>
      <w:r>
        <w:rPr>
          <w:rStyle w:val="CharSectno"/>
        </w:rPr>
        <w:t>64W</w:t>
      </w:r>
      <w:r>
        <w:t>.</w:t>
      </w:r>
      <w:r>
        <w:tab/>
        <w:t>Defences prescribed (Act s. 50(3))</w:t>
      </w:r>
      <w:bookmarkEnd w:id="359"/>
      <w:bookmarkEnd w:id="360"/>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361" w:name="_Toc343520329"/>
      <w:bookmarkStart w:id="362" w:name="_Toc342397615"/>
      <w:r>
        <w:rPr>
          <w:rStyle w:val="CharSectno"/>
        </w:rPr>
        <w:t>64X</w:t>
      </w:r>
      <w:r>
        <w:t>.</w:t>
      </w:r>
      <w:r>
        <w:tab/>
        <w:t>Bag limits, application of</w:t>
      </w:r>
      <w:bookmarkEnd w:id="361"/>
      <w:bookmarkEnd w:id="362"/>
    </w:p>
    <w:p>
      <w:pPr>
        <w:pStyle w:val="Subsection"/>
      </w:pPr>
      <w:r>
        <w:tab/>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363" w:name="_Toc339625866"/>
      <w:bookmarkStart w:id="364" w:name="_Toc342397616"/>
      <w:bookmarkStart w:id="365" w:name="_Toc343519873"/>
      <w:bookmarkStart w:id="366" w:name="_Toc343520330"/>
      <w:r>
        <w:rPr>
          <w:rStyle w:val="CharDivNo"/>
        </w:rPr>
        <w:t>Division 2</w:t>
      </w:r>
      <w:r>
        <w:t> — </w:t>
      </w:r>
      <w:r>
        <w:rPr>
          <w:rStyle w:val="CharDivText"/>
        </w:rPr>
        <w:t>Bag limits for regions</w:t>
      </w:r>
      <w:bookmarkEnd w:id="363"/>
      <w:bookmarkEnd w:id="364"/>
      <w:bookmarkEnd w:id="365"/>
      <w:bookmarkEnd w:id="366"/>
    </w:p>
    <w:p>
      <w:pPr>
        <w:pStyle w:val="Footnoteheading"/>
        <w:tabs>
          <w:tab w:val="left" w:pos="851"/>
        </w:tabs>
      </w:pPr>
      <w:r>
        <w:tab/>
        <w:t>[Heading inserted in Gazette 1 Oct 2003 p. 4320.]</w:t>
      </w:r>
    </w:p>
    <w:p>
      <w:pPr>
        <w:pStyle w:val="Heading4"/>
      </w:pPr>
      <w:bookmarkStart w:id="367" w:name="_Toc339625867"/>
      <w:bookmarkStart w:id="368" w:name="_Toc342397617"/>
      <w:bookmarkStart w:id="369" w:name="_Toc343519874"/>
      <w:bookmarkStart w:id="370" w:name="_Toc343520331"/>
      <w:r>
        <w:t>Subdivision 1 — Bag limits for the Gascoyne Region</w:t>
      </w:r>
      <w:bookmarkEnd w:id="367"/>
      <w:bookmarkEnd w:id="368"/>
      <w:bookmarkEnd w:id="369"/>
      <w:bookmarkEnd w:id="370"/>
    </w:p>
    <w:p>
      <w:pPr>
        <w:pStyle w:val="Footnoteheading"/>
        <w:tabs>
          <w:tab w:val="left" w:pos="851"/>
        </w:tabs>
      </w:pPr>
      <w:r>
        <w:tab/>
        <w:t>[Heading inserted in Gazette 1 Oct 2003 p. 4320.]</w:t>
      </w:r>
    </w:p>
    <w:p>
      <w:pPr>
        <w:pStyle w:val="Heading5"/>
        <w:rPr>
          <w:snapToGrid w:val="0"/>
        </w:rPr>
      </w:pPr>
      <w:bookmarkStart w:id="371" w:name="_Toc343520332"/>
      <w:bookmarkStart w:id="372" w:name="_Toc342397618"/>
      <w:r>
        <w:rPr>
          <w:rStyle w:val="CharSectno"/>
        </w:rPr>
        <w:t>64Y</w:t>
      </w:r>
      <w:r>
        <w:rPr>
          <w:snapToGrid w:val="0"/>
        </w:rPr>
        <w:t>.</w:t>
      </w:r>
      <w:r>
        <w:rPr>
          <w:snapToGrid w:val="0"/>
        </w:rPr>
        <w:tab/>
        <w:t>Gascoyne Region, bag limits (Act s. 50)</w:t>
      </w:r>
      <w:bookmarkEnd w:id="371"/>
      <w:bookmarkEnd w:id="372"/>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373" w:name="_Toc339625869"/>
      <w:bookmarkStart w:id="374" w:name="_Toc342397619"/>
      <w:bookmarkStart w:id="375" w:name="_Toc343519876"/>
      <w:bookmarkStart w:id="376" w:name="_Toc343520333"/>
      <w:r>
        <w:rPr>
          <w:snapToGrid w:val="0"/>
        </w:rPr>
        <w:t xml:space="preserve">Subdivision 2 — Bag limits for the Pilbara and </w:t>
      </w:r>
      <w:smartTag w:uri="urn:schemas-microsoft-com:office:smarttags" w:element="place">
        <w:smartTag w:uri="urn:schemas-microsoft-com:office:smarttags" w:element="City">
          <w:r>
            <w:rPr>
              <w:snapToGrid w:val="0"/>
            </w:rPr>
            <w:t>Kimberley</w:t>
          </w:r>
        </w:smartTag>
      </w:smartTag>
      <w:r>
        <w:rPr>
          <w:snapToGrid w:val="0"/>
        </w:rPr>
        <w:t xml:space="preserve"> Region</w:t>
      </w:r>
      <w:bookmarkEnd w:id="373"/>
      <w:bookmarkEnd w:id="374"/>
      <w:bookmarkEnd w:id="375"/>
      <w:bookmarkEnd w:id="376"/>
    </w:p>
    <w:p>
      <w:pPr>
        <w:pStyle w:val="Footnoteheading"/>
        <w:tabs>
          <w:tab w:val="left" w:pos="851"/>
        </w:tabs>
      </w:pPr>
      <w:r>
        <w:tab/>
        <w:t>[Heading inserted in Gazette 1 Oct 2003 p. 4321; amended in Gazette 22 Dec 2005 p. 6225.]</w:t>
      </w:r>
    </w:p>
    <w:p>
      <w:pPr>
        <w:pStyle w:val="Heading5"/>
        <w:rPr>
          <w:snapToGrid w:val="0"/>
        </w:rPr>
      </w:pPr>
      <w:bookmarkStart w:id="377" w:name="_Toc343520334"/>
      <w:bookmarkStart w:id="378" w:name="_Toc342397620"/>
      <w:r>
        <w:rPr>
          <w:rStyle w:val="CharSectno"/>
        </w:rPr>
        <w:t>64Z</w:t>
      </w:r>
      <w:r>
        <w:rPr>
          <w:snapToGrid w:val="0"/>
        </w:rPr>
        <w:t>.</w:t>
      </w:r>
      <w:r>
        <w:rPr>
          <w:snapToGrid w:val="0"/>
        </w:rPr>
        <w:tab/>
        <w:t>Pilbara and Kimberley Region, bag limits (Act s. 50)</w:t>
      </w:r>
      <w:bookmarkEnd w:id="377"/>
      <w:bookmarkEnd w:id="378"/>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379" w:name="_Toc339625871"/>
      <w:bookmarkStart w:id="380" w:name="_Toc342397621"/>
      <w:bookmarkStart w:id="381" w:name="_Toc343519878"/>
      <w:bookmarkStart w:id="382" w:name="_Toc343520335"/>
      <w:r>
        <w:rPr>
          <w:snapToGrid w:val="0"/>
        </w:rPr>
        <w:t>Subdivision 3 — Bag limits for the West Coast Region</w:t>
      </w:r>
      <w:bookmarkEnd w:id="379"/>
      <w:bookmarkEnd w:id="380"/>
      <w:bookmarkEnd w:id="381"/>
      <w:bookmarkEnd w:id="382"/>
    </w:p>
    <w:p>
      <w:pPr>
        <w:pStyle w:val="Footnoteheading"/>
        <w:tabs>
          <w:tab w:val="left" w:pos="851"/>
        </w:tabs>
      </w:pPr>
      <w:r>
        <w:tab/>
        <w:t>[Heading inserted in Gazette 1 Oct 2003 p. 4321.]</w:t>
      </w:r>
    </w:p>
    <w:p>
      <w:pPr>
        <w:pStyle w:val="Heading5"/>
        <w:rPr>
          <w:snapToGrid w:val="0"/>
        </w:rPr>
      </w:pPr>
      <w:bookmarkStart w:id="383" w:name="_Toc343520336"/>
      <w:bookmarkStart w:id="384" w:name="_Toc342397622"/>
      <w:r>
        <w:rPr>
          <w:rStyle w:val="CharSectno"/>
        </w:rPr>
        <w:t>64ZA</w:t>
      </w:r>
      <w:r>
        <w:rPr>
          <w:snapToGrid w:val="0"/>
        </w:rPr>
        <w:t>.</w:t>
      </w:r>
      <w:r>
        <w:rPr>
          <w:snapToGrid w:val="0"/>
        </w:rPr>
        <w:tab/>
        <w:t>West Coast Region, bag limits (Act s. 50)</w:t>
      </w:r>
      <w:bookmarkEnd w:id="383"/>
      <w:bookmarkEnd w:id="384"/>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385" w:name="_Toc339625873"/>
      <w:bookmarkStart w:id="386" w:name="_Toc342397623"/>
      <w:bookmarkStart w:id="387" w:name="_Toc343519880"/>
      <w:bookmarkStart w:id="388" w:name="_Toc343520337"/>
      <w:r>
        <w:t xml:space="preserve">Subdivision 4 — Bag limits for 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385"/>
      <w:bookmarkEnd w:id="386"/>
      <w:bookmarkEnd w:id="387"/>
      <w:bookmarkEnd w:id="388"/>
    </w:p>
    <w:p>
      <w:pPr>
        <w:pStyle w:val="Footnoteheading"/>
      </w:pPr>
      <w:r>
        <w:tab/>
        <w:t>[Heading inserted in Gazette 22 Dec 2005 p. 6225.]</w:t>
      </w:r>
    </w:p>
    <w:p>
      <w:pPr>
        <w:pStyle w:val="Heading5"/>
      </w:pPr>
      <w:bookmarkStart w:id="389" w:name="_Toc343520338"/>
      <w:bookmarkStart w:id="390" w:name="_Toc342397624"/>
      <w:r>
        <w:rPr>
          <w:rStyle w:val="CharSectno"/>
        </w:rPr>
        <w:t>64ZAA</w:t>
      </w:r>
      <w:r>
        <w:t>.</w:t>
      </w:r>
      <w:r>
        <w:tab/>
        <w:t>South Coast Region</w:t>
      </w:r>
      <w:r>
        <w:rPr>
          <w:snapToGrid w:val="0"/>
        </w:rPr>
        <w:t>, bag limits (Act s. 50)</w:t>
      </w:r>
      <w:bookmarkEnd w:id="389"/>
      <w:bookmarkEnd w:id="390"/>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391" w:name="_Toc339625875"/>
      <w:bookmarkStart w:id="392" w:name="_Toc342397625"/>
      <w:bookmarkStart w:id="393" w:name="_Toc343519882"/>
      <w:bookmarkStart w:id="394" w:name="_Toc343520339"/>
      <w:r>
        <w:rPr>
          <w:rStyle w:val="CharDivNo"/>
        </w:rPr>
        <w:t>Division 3</w:t>
      </w:r>
      <w:r>
        <w:t> — </w:t>
      </w:r>
      <w:r>
        <w:rPr>
          <w:rStyle w:val="CharDivText"/>
        </w:rPr>
        <w:t>Bag limits for certain other areas</w:t>
      </w:r>
      <w:bookmarkEnd w:id="391"/>
      <w:bookmarkEnd w:id="392"/>
      <w:bookmarkEnd w:id="393"/>
      <w:bookmarkEnd w:id="394"/>
    </w:p>
    <w:p>
      <w:pPr>
        <w:pStyle w:val="Footnoteheading"/>
        <w:keepNext/>
        <w:keepLines/>
        <w:tabs>
          <w:tab w:val="left" w:pos="851"/>
        </w:tabs>
      </w:pPr>
      <w:r>
        <w:tab/>
        <w:t>[Heading inserted in Gazette 1 Oct 2003 p. 4322.]</w:t>
      </w:r>
    </w:p>
    <w:p>
      <w:pPr>
        <w:pStyle w:val="Heading4"/>
        <w:keepLines/>
      </w:pPr>
      <w:bookmarkStart w:id="395" w:name="_Toc339625876"/>
      <w:bookmarkStart w:id="396" w:name="_Toc342397626"/>
      <w:bookmarkStart w:id="397" w:name="_Toc343519883"/>
      <w:bookmarkStart w:id="398" w:name="_Toc343520340"/>
      <w:r>
        <w:t>Subdivision 1 — Bag limits for rock lobsters at Ningaloo</w:t>
      </w:r>
      <w:bookmarkEnd w:id="395"/>
      <w:bookmarkEnd w:id="396"/>
      <w:bookmarkEnd w:id="397"/>
      <w:bookmarkEnd w:id="398"/>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399" w:name="_Toc343520341"/>
      <w:bookmarkStart w:id="400" w:name="_Toc342397627"/>
      <w:r>
        <w:rPr>
          <w:rStyle w:val="CharSectno"/>
        </w:rPr>
        <w:t>64ZCA</w:t>
      </w:r>
      <w:r>
        <w:t>.</w:t>
      </w:r>
      <w:r>
        <w:tab/>
        <w:t>Ningaloo and Exmouth areas, bag limit for rock lobsters (Act s. 50)</w:t>
      </w:r>
      <w:bookmarkEnd w:id="399"/>
      <w:bookmarkEnd w:id="400"/>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In subregulation (1)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401" w:name="_Toc339625878"/>
      <w:bookmarkStart w:id="402" w:name="_Toc342397628"/>
      <w:bookmarkStart w:id="403" w:name="_Toc343519885"/>
      <w:bookmarkStart w:id="404" w:name="_Toc343520342"/>
      <w:r>
        <w:t>Subdivision 2 — Bag limits for the West Coast Purse Seine Managed Fishery</w:t>
      </w:r>
      <w:bookmarkEnd w:id="401"/>
      <w:bookmarkEnd w:id="402"/>
      <w:bookmarkEnd w:id="403"/>
      <w:bookmarkEnd w:id="404"/>
    </w:p>
    <w:p>
      <w:pPr>
        <w:pStyle w:val="Footnoteheading"/>
        <w:tabs>
          <w:tab w:val="left" w:pos="851"/>
        </w:tabs>
      </w:pPr>
      <w:r>
        <w:tab/>
        <w:t>[Heading inserted in Gazette 1 Oct 2003 p. 4323.]</w:t>
      </w:r>
    </w:p>
    <w:p>
      <w:pPr>
        <w:pStyle w:val="Heading5"/>
        <w:rPr>
          <w:snapToGrid w:val="0"/>
        </w:rPr>
      </w:pPr>
      <w:bookmarkStart w:id="405" w:name="_Toc343520343"/>
      <w:bookmarkStart w:id="406" w:name="_Toc342397629"/>
      <w:r>
        <w:rPr>
          <w:rStyle w:val="CharSectno"/>
        </w:rPr>
        <w:t>64ZE</w:t>
      </w:r>
      <w:r>
        <w:rPr>
          <w:snapToGrid w:val="0"/>
        </w:rPr>
        <w:t>.</w:t>
      </w:r>
      <w:r>
        <w:rPr>
          <w:snapToGrid w:val="0"/>
        </w:rPr>
        <w:tab/>
        <w:t>West Coast Purse Seine Managed Fishery, bag limits (Act s. 50)</w:t>
      </w:r>
      <w:bookmarkEnd w:id="405"/>
      <w:bookmarkEnd w:id="406"/>
    </w:p>
    <w:p>
      <w:pPr>
        <w:pStyle w:val="Subsection"/>
        <w:rPr>
          <w:snapToGrid w:val="0"/>
        </w:rPr>
      </w:pPr>
      <w:r>
        <w:rPr>
          <w:snapToGrid w:val="0"/>
        </w:rPr>
        <w:tab/>
        <w:t>(1)</w:t>
      </w:r>
      <w:r>
        <w:rPr>
          <w:snapToGrid w:val="0"/>
        </w:rPr>
        <w:tab/>
        <w:t>In this regulation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407" w:name="_Toc339625880"/>
      <w:bookmarkStart w:id="408" w:name="_Toc342397630"/>
      <w:bookmarkStart w:id="409" w:name="_Toc343519887"/>
      <w:bookmarkStart w:id="410" w:name="_Toc343520344"/>
      <w:r>
        <w:t xml:space="preserve">Subdivision 3 — Bag limit for barramundi in the </w:t>
      </w:r>
      <w:smartTag w:uri="urn:schemas-microsoft-com:office:smarttags" w:element="place">
        <w:smartTag w:uri="urn:schemas-microsoft-com:office:smarttags" w:element="PlaceName">
          <w:r>
            <w:t>Ord</w:t>
          </w:r>
        </w:smartTag>
        <w:r>
          <w:t> </w:t>
        </w:r>
        <w:smartTag w:uri="urn:schemas-microsoft-com:office:smarttags" w:element="PlaceType">
          <w:r>
            <w:t>River</w:t>
          </w:r>
        </w:smartTag>
      </w:smartTag>
      <w:r>
        <w:t> area</w:t>
      </w:r>
      <w:bookmarkEnd w:id="407"/>
      <w:bookmarkEnd w:id="408"/>
      <w:bookmarkEnd w:id="409"/>
      <w:bookmarkEnd w:id="410"/>
    </w:p>
    <w:p>
      <w:pPr>
        <w:pStyle w:val="Footnoteheading"/>
        <w:keepNext/>
        <w:tabs>
          <w:tab w:val="left" w:pos="851"/>
        </w:tabs>
      </w:pPr>
      <w:r>
        <w:tab/>
        <w:t>[Heading inserted in Gazette 1 Oct 2003 p. 4324.]</w:t>
      </w:r>
    </w:p>
    <w:p>
      <w:pPr>
        <w:pStyle w:val="Heading5"/>
      </w:pPr>
      <w:bookmarkStart w:id="411" w:name="_Toc343520345"/>
      <w:bookmarkStart w:id="412" w:name="_Toc342397631"/>
      <w:r>
        <w:rPr>
          <w:rStyle w:val="CharSectno"/>
        </w:rPr>
        <w:t>64ZF</w:t>
      </w:r>
      <w:r>
        <w:t>.</w:t>
      </w:r>
      <w:r>
        <w:tab/>
        <w:t>Terms used</w:t>
      </w:r>
      <w:bookmarkEnd w:id="411"/>
      <w:bookmarkEnd w:id="412"/>
    </w:p>
    <w:p>
      <w:pPr>
        <w:pStyle w:val="Subsection"/>
        <w:rPr>
          <w:snapToGrid w:val="0"/>
        </w:rPr>
      </w:pPr>
      <w:r>
        <w:rPr>
          <w:snapToGrid w:val="0"/>
        </w:rPr>
        <w:tab/>
      </w:r>
      <w:r>
        <w:rPr>
          <w:snapToGrid w:val="0"/>
        </w:rPr>
        <w:tab/>
        <w:t>In this Subdivision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km to the Old Dip Yard, then in a generally northerly direction following the eastern boundary fence of the No. 7 Bore paddock for 14.4 km to where the fence abuts the Onslow Hills, then due north for 7.2 km, then due west for 5.3 km to the point where the northern boundary fence of Buffalo Tank paddock abuts the Onslow Hills, then generally westerly and north</w:t>
      </w:r>
      <w:r>
        <w:noBreakHyphen/>
        <w:t>westerly along the northern boundary fence of Buffalo Tank paddock for 15 km to the point where the fence ends in mud flats, then in the direction of 290° for 5 km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km to Wedge Hill, then in the direction of 130° for 10.7 km to the western boundary fence of Goose Hill Station, then generally in a southerly direction along the western boundary fence of Goose Hill Station for 6.7 km to Parry Creek, Kununurra Road, then in a generally north</w:t>
      </w:r>
      <w:r>
        <w:noBreakHyphen/>
        <w:t>easterly direction along the southern boundary fence of Goose Hill Station parallel to Parry Creek, Kununurra Road for 2 km to the main access road gate for Goose Hill Station, then due south for 9.8 km,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r>
        <w:rPr>
          <w:rStyle w:val="CharDefText"/>
        </w:rPr>
        <w:t xml:space="preserve"> area waters</w:t>
      </w:r>
      <w:r>
        <w:t xml:space="preserve"> means any waters within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p>
    <w:p>
      <w:pPr>
        <w:pStyle w:val="Footnotesection"/>
        <w:spacing w:before="80"/>
        <w:ind w:left="890" w:hanging="890"/>
      </w:pPr>
      <w:r>
        <w:tab/>
        <w:t>[Regulation 64ZF inserted in Gazette 1 Oct 2003 p. 4324</w:t>
      </w:r>
      <w:r>
        <w:noBreakHyphen/>
        <w:t>5.]</w:t>
      </w:r>
    </w:p>
    <w:p>
      <w:pPr>
        <w:pStyle w:val="Heading5"/>
        <w:rPr>
          <w:snapToGrid w:val="0"/>
        </w:rPr>
      </w:pPr>
      <w:bookmarkStart w:id="413" w:name="_Toc343520346"/>
      <w:bookmarkStart w:id="414" w:name="_Toc342397632"/>
      <w:r>
        <w:rPr>
          <w:rStyle w:val="CharSectno"/>
        </w:rPr>
        <w:t>64ZG</w:t>
      </w:r>
      <w:r>
        <w:rPr>
          <w:snapToGrid w:val="0"/>
        </w:rPr>
        <w:t>.</w:t>
      </w:r>
      <w:r>
        <w:rPr>
          <w:snapToGrid w:val="0"/>
        </w:rPr>
        <w:tab/>
        <w:t>Ord River area waters, bag limit for barramundi</w:t>
      </w:r>
      <w:bookmarkEnd w:id="413"/>
      <w:bookmarkEnd w:id="414"/>
    </w:p>
    <w:p>
      <w:pPr>
        <w:pStyle w:val="Subsection"/>
        <w:spacing w:before="120"/>
        <w:rPr>
          <w:snapToGrid w:val="0"/>
        </w:rPr>
      </w:pPr>
      <w:r>
        <w:rPr>
          <w:snapToGrid w:val="0"/>
        </w:rPr>
        <w:tab/>
      </w:r>
      <w:r>
        <w:rPr>
          <w:snapToGrid w:val="0"/>
        </w:rPr>
        <w:tab/>
        <w:t xml:space="preserve">For the purposes of section 50 of the Act, the bag limit in respect of barramundi taken from the </w:t>
      </w:r>
      <w:smartTag w:uri="urn:schemas-microsoft-com:office:smarttags" w:element="place">
        <w:smartTag w:uri="urn:schemas-microsoft-com:office:smarttags" w:element="PlaceName">
          <w:r>
            <w:rPr>
              <w:snapToGrid w:val="0"/>
            </w:rPr>
            <w:t>Ord</w:t>
          </w:r>
        </w:smartTag>
        <w:r>
          <w:rPr>
            <w:snapToGrid w:val="0"/>
          </w:rPr>
          <w:t xml:space="preserve"> </w:t>
        </w:r>
        <w:smartTag w:uri="urn:schemas-microsoft-com:office:smarttags" w:element="PlaceType">
          <w:r>
            <w:rPr>
              <w:snapToGrid w:val="0"/>
            </w:rPr>
            <w:t>River</w:t>
          </w:r>
        </w:smartTag>
      </w:smartTag>
      <w:r>
        <w:rPr>
          <w:snapToGrid w:val="0"/>
        </w:rPr>
        <w:t xml:space="preserve"> area waters is one barramundi.</w:t>
      </w:r>
    </w:p>
    <w:p>
      <w:pPr>
        <w:pStyle w:val="Footnotesection"/>
        <w:spacing w:before="80"/>
        <w:ind w:left="890" w:hanging="890"/>
      </w:pPr>
      <w:r>
        <w:tab/>
        <w:t>[Regulation 64ZG inserted in Gazette 1 Oct 2003 p. 4325.]</w:t>
      </w:r>
    </w:p>
    <w:p>
      <w:pPr>
        <w:pStyle w:val="Heading4"/>
      </w:pPr>
      <w:bookmarkStart w:id="415" w:name="_Toc339625883"/>
      <w:bookmarkStart w:id="416" w:name="_Toc342397633"/>
      <w:bookmarkStart w:id="417" w:name="_Toc343519890"/>
      <w:bookmarkStart w:id="418" w:name="_Toc343520347"/>
      <w:r>
        <w:t>Subdivision 4 — Bag limit for marron in marron trophy waters</w:t>
      </w:r>
      <w:bookmarkEnd w:id="415"/>
      <w:bookmarkEnd w:id="416"/>
      <w:bookmarkEnd w:id="417"/>
      <w:bookmarkEnd w:id="418"/>
    </w:p>
    <w:p>
      <w:pPr>
        <w:pStyle w:val="Footnoteheading"/>
        <w:tabs>
          <w:tab w:val="left" w:pos="851"/>
        </w:tabs>
      </w:pPr>
      <w:r>
        <w:tab/>
        <w:t>[Heading inserted in Gazette 29 Dec 2006 p. 5891.]</w:t>
      </w:r>
    </w:p>
    <w:p>
      <w:pPr>
        <w:pStyle w:val="Heading5"/>
      </w:pPr>
      <w:bookmarkStart w:id="419" w:name="_Toc343520348"/>
      <w:bookmarkStart w:id="420" w:name="_Toc342397634"/>
      <w:r>
        <w:rPr>
          <w:rStyle w:val="CharSectno"/>
        </w:rPr>
        <w:t>64ZH</w:t>
      </w:r>
      <w:r>
        <w:t>.</w:t>
      </w:r>
      <w:r>
        <w:tab/>
        <w:t>Marron trophy waters</w:t>
      </w:r>
      <w:r>
        <w:rPr>
          <w:snapToGrid w:val="0"/>
        </w:rPr>
        <w:t>, bag limit for marron (Act s. 50)</w:t>
      </w:r>
      <w:bookmarkEnd w:id="419"/>
      <w:bookmarkEnd w:id="420"/>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Ednotesubdivision"/>
      </w:pPr>
      <w:r>
        <w:t>[Subdivision 5 (r. 64ZI) deleted in Gazette 2 Nov 2011 p. 4624.]</w:t>
      </w:r>
    </w:p>
    <w:p>
      <w:pPr>
        <w:pStyle w:val="Heading4"/>
        <w:keepLines/>
      </w:pPr>
      <w:bookmarkStart w:id="421" w:name="_Toc339625885"/>
      <w:bookmarkStart w:id="422" w:name="_Toc342397635"/>
      <w:bookmarkStart w:id="423" w:name="_Toc343519892"/>
      <w:bookmarkStart w:id="424" w:name="_Toc343520349"/>
      <w:r>
        <w:t>Subdivision 6 — Bag limit for barramundi in the Broome area</w:t>
      </w:r>
      <w:bookmarkEnd w:id="421"/>
      <w:bookmarkEnd w:id="422"/>
      <w:bookmarkEnd w:id="423"/>
      <w:bookmarkEnd w:id="424"/>
    </w:p>
    <w:p>
      <w:pPr>
        <w:pStyle w:val="Footnoteheading"/>
        <w:keepNext/>
        <w:keepLines/>
        <w:tabs>
          <w:tab w:val="left" w:pos="851"/>
        </w:tabs>
      </w:pPr>
      <w:r>
        <w:tab/>
        <w:t>[Heading inserted in Gazette 1 Oct 2003 p. 4326.]</w:t>
      </w:r>
    </w:p>
    <w:p>
      <w:pPr>
        <w:pStyle w:val="Heading5"/>
      </w:pPr>
      <w:bookmarkStart w:id="425" w:name="_Toc343520350"/>
      <w:bookmarkStart w:id="426" w:name="_Toc342397636"/>
      <w:r>
        <w:rPr>
          <w:rStyle w:val="CharSectno"/>
        </w:rPr>
        <w:t>64ZJ</w:t>
      </w:r>
      <w:r>
        <w:t>.</w:t>
      </w:r>
      <w:r>
        <w:tab/>
        <w:t>Terms used</w:t>
      </w:r>
      <w:bookmarkEnd w:id="425"/>
      <w:bookmarkEnd w:id="426"/>
    </w:p>
    <w:p>
      <w:pPr>
        <w:pStyle w:val="Subsection"/>
        <w:rPr>
          <w:snapToGrid w:val="0"/>
        </w:rPr>
      </w:pPr>
      <w:r>
        <w:tab/>
      </w:r>
      <w:r>
        <w:tab/>
      </w:r>
      <w:r>
        <w:rPr>
          <w:snapToGrid w:val="0"/>
        </w:rPr>
        <w:t>In this Subdivision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427" w:name="_Toc343520351"/>
      <w:bookmarkStart w:id="428" w:name="_Toc342397637"/>
      <w:r>
        <w:rPr>
          <w:rStyle w:val="CharSectno"/>
        </w:rPr>
        <w:t>64ZK</w:t>
      </w:r>
      <w:r>
        <w:t>.</w:t>
      </w:r>
      <w:r>
        <w:tab/>
      </w:r>
      <w:r>
        <w:rPr>
          <w:snapToGrid w:val="0"/>
        </w:rPr>
        <w:t>Broome area waters, bag limit for barramundi (Act s. 50)</w:t>
      </w:r>
      <w:bookmarkEnd w:id="427"/>
      <w:bookmarkEnd w:id="428"/>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r>
        <w:t>[Division 4 (r. 64ZL) deleted in Gazette 3 Feb 2009 p. 227.]</w:t>
      </w:r>
    </w:p>
    <w:p>
      <w:pPr>
        <w:pStyle w:val="Heading2"/>
      </w:pPr>
      <w:bookmarkStart w:id="429" w:name="_Toc339625888"/>
      <w:bookmarkStart w:id="430" w:name="_Toc342397638"/>
      <w:bookmarkStart w:id="431" w:name="_Toc343519895"/>
      <w:bookmarkStart w:id="432" w:name="_Toc343520352"/>
      <w:r>
        <w:rPr>
          <w:rStyle w:val="CharPartNo"/>
        </w:rPr>
        <w:t>Part 5</w:t>
      </w:r>
      <w:r>
        <w:rPr>
          <w:rStyle w:val="CharDivNo"/>
        </w:rPr>
        <w:t> </w:t>
      </w:r>
      <w:r>
        <w:t>—</w:t>
      </w:r>
      <w:r>
        <w:rPr>
          <w:rStyle w:val="CharDivText"/>
        </w:rPr>
        <w:t> </w:t>
      </w:r>
      <w:r>
        <w:rPr>
          <w:rStyle w:val="CharPartText"/>
        </w:rPr>
        <w:t>Fish processing</w:t>
      </w:r>
      <w:bookmarkEnd w:id="429"/>
      <w:bookmarkEnd w:id="430"/>
      <w:bookmarkEnd w:id="431"/>
      <w:bookmarkEnd w:id="432"/>
    </w:p>
    <w:p>
      <w:pPr>
        <w:pStyle w:val="Heading5"/>
        <w:rPr>
          <w:snapToGrid w:val="0"/>
        </w:rPr>
      </w:pPr>
      <w:bookmarkStart w:id="433" w:name="_Toc343520353"/>
      <w:bookmarkStart w:id="434" w:name="_Toc342397639"/>
      <w:r>
        <w:rPr>
          <w:rStyle w:val="CharSectno"/>
        </w:rPr>
        <w:t>65</w:t>
      </w:r>
      <w:r>
        <w:rPr>
          <w:snapToGrid w:val="0"/>
        </w:rPr>
        <w:t>.</w:t>
      </w:r>
      <w:r>
        <w:rPr>
          <w:snapToGrid w:val="0"/>
        </w:rPr>
        <w:tab/>
        <w:t>Classes of fish prescribed (Act s. 82(2)(a))</w:t>
      </w:r>
      <w:bookmarkEnd w:id="433"/>
      <w:bookmarkEnd w:id="434"/>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435" w:name="_Toc343520354"/>
      <w:bookmarkStart w:id="436" w:name="_Toc342397640"/>
      <w:r>
        <w:rPr>
          <w:rStyle w:val="CharSectno"/>
        </w:rPr>
        <w:t>66</w:t>
      </w:r>
      <w:r>
        <w:t>.</w:t>
      </w:r>
      <w:r>
        <w:tab/>
        <w:t>Fish processor’s licences, conditions of</w:t>
      </w:r>
      <w:bookmarkEnd w:id="435"/>
      <w:bookmarkEnd w:id="436"/>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w:t>
      </w:r>
    </w:p>
    <w:p>
      <w:pPr>
        <w:pStyle w:val="Heading2"/>
      </w:pPr>
      <w:bookmarkStart w:id="437" w:name="_Toc339625891"/>
      <w:bookmarkStart w:id="438" w:name="_Toc342397641"/>
      <w:bookmarkStart w:id="439" w:name="_Toc343519898"/>
      <w:bookmarkStart w:id="440" w:name="_Toc343520355"/>
      <w:r>
        <w:rPr>
          <w:rStyle w:val="CharPartNo"/>
        </w:rPr>
        <w:t>Part 6</w:t>
      </w:r>
      <w:r>
        <w:rPr>
          <w:rStyle w:val="CharDivNo"/>
        </w:rPr>
        <w:t> </w:t>
      </w:r>
      <w:r>
        <w:t>—</w:t>
      </w:r>
      <w:r>
        <w:rPr>
          <w:rStyle w:val="CharDivText"/>
        </w:rPr>
        <w:t> </w:t>
      </w:r>
      <w:r>
        <w:rPr>
          <w:rStyle w:val="CharPartText"/>
        </w:rPr>
        <w:t>Aquaculture</w:t>
      </w:r>
      <w:bookmarkEnd w:id="437"/>
      <w:bookmarkEnd w:id="438"/>
      <w:bookmarkEnd w:id="439"/>
      <w:bookmarkEnd w:id="440"/>
    </w:p>
    <w:p>
      <w:pPr>
        <w:pStyle w:val="Heading5"/>
        <w:rPr>
          <w:snapToGrid w:val="0"/>
        </w:rPr>
      </w:pPr>
      <w:bookmarkStart w:id="441" w:name="_Toc343520356"/>
      <w:bookmarkStart w:id="442" w:name="_Toc342397642"/>
      <w:r>
        <w:rPr>
          <w:rStyle w:val="CharSectno"/>
        </w:rPr>
        <w:t>67</w:t>
      </w:r>
      <w:r>
        <w:rPr>
          <w:snapToGrid w:val="0"/>
        </w:rPr>
        <w:t>.</w:t>
      </w:r>
      <w:r>
        <w:rPr>
          <w:snapToGrid w:val="0"/>
        </w:rPr>
        <w:tab/>
        <w:t>Aquaculture leases, application for</w:t>
      </w:r>
      <w:bookmarkEnd w:id="441"/>
      <w:bookmarkEnd w:id="442"/>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443" w:name="_Toc343520357"/>
      <w:bookmarkStart w:id="444" w:name="_Toc342397643"/>
      <w:r>
        <w:rPr>
          <w:rStyle w:val="CharSectno"/>
        </w:rPr>
        <w:t>68</w:t>
      </w:r>
      <w:r>
        <w:rPr>
          <w:snapToGrid w:val="0"/>
        </w:rPr>
        <w:t>.</w:t>
      </w:r>
      <w:r>
        <w:rPr>
          <w:snapToGrid w:val="0"/>
        </w:rPr>
        <w:tab/>
        <w:t>Classes of fish etc. prescribed (Act s. 91(a) and (d))</w:t>
      </w:r>
      <w:bookmarkEnd w:id="443"/>
      <w:bookmarkEnd w:id="444"/>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445" w:name="_Toc343520358"/>
      <w:bookmarkStart w:id="446" w:name="_Toc342397644"/>
      <w:r>
        <w:rPr>
          <w:rStyle w:val="CharSectno"/>
        </w:rPr>
        <w:t>69</w:t>
      </w:r>
      <w:r>
        <w:rPr>
          <w:snapToGrid w:val="0"/>
        </w:rPr>
        <w:t>.</w:t>
      </w:r>
      <w:r>
        <w:rPr>
          <w:snapToGrid w:val="0"/>
        </w:rPr>
        <w:tab/>
        <w:t>Aquaculture licences, conditions of</w:t>
      </w:r>
      <w:bookmarkEnd w:id="445"/>
      <w:bookmarkEnd w:id="446"/>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447" w:name="_Toc339625895"/>
      <w:bookmarkStart w:id="448" w:name="_Toc342397645"/>
      <w:bookmarkStart w:id="449" w:name="_Toc343519902"/>
      <w:bookmarkStart w:id="450" w:name="_Toc343520359"/>
      <w:r>
        <w:rPr>
          <w:rStyle w:val="CharPartNo"/>
        </w:rPr>
        <w:t>Part 7</w:t>
      </w:r>
      <w:r>
        <w:rPr>
          <w:rStyle w:val="CharDivNo"/>
        </w:rPr>
        <w:t> </w:t>
      </w:r>
      <w:r>
        <w:t>—</w:t>
      </w:r>
      <w:r>
        <w:rPr>
          <w:rStyle w:val="CharDivText"/>
        </w:rPr>
        <w:t> </w:t>
      </w:r>
      <w:r>
        <w:rPr>
          <w:rStyle w:val="CharPartText"/>
        </w:rPr>
        <w:t>Noxious fish</w:t>
      </w:r>
      <w:bookmarkEnd w:id="447"/>
      <w:bookmarkEnd w:id="448"/>
      <w:bookmarkEnd w:id="449"/>
      <w:bookmarkEnd w:id="450"/>
    </w:p>
    <w:p>
      <w:pPr>
        <w:pStyle w:val="Heading5"/>
        <w:rPr>
          <w:snapToGrid w:val="0"/>
        </w:rPr>
      </w:pPr>
      <w:bookmarkStart w:id="451" w:name="_Toc343520360"/>
      <w:bookmarkStart w:id="452" w:name="_Toc342397646"/>
      <w:r>
        <w:rPr>
          <w:rStyle w:val="CharSectno"/>
        </w:rPr>
        <w:t>70</w:t>
      </w:r>
      <w:r>
        <w:rPr>
          <w:snapToGrid w:val="0"/>
        </w:rPr>
        <w:t>.</w:t>
      </w:r>
      <w:r>
        <w:rPr>
          <w:snapToGrid w:val="0"/>
        </w:rPr>
        <w:tab/>
        <w:t>Species prescribed (Sch. 5 and Act s. 103)</w:t>
      </w:r>
      <w:bookmarkEnd w:id="451"/>
      <w:bookmarkEnd w:id="452"/>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453" w:name="_Toc339625897"/>
      <w:bookmarkStart w:id="454" w:name="_Toc342397647"/>
      <w:bookmarkStart w:id="455" w:name="_Toc343519904"/>
      <w:bookmarkStart w:id="456" w:name="_Toc343520361"/>
      <w:r>
        <w:rPr>
          <w:rStyle w:val="CharPartNo"/>
        </w:rPr>
        <w:t>Part 8</w:t>
      </w:r>
      <w:r>
        <w:rPr>
          <w:rStyle w:val="CharDivNo"/>
        </w:rPr>
        <w:t> </w:t>
      </w:r>
      <w:r>
        <w:t>—</w:t>
      </w:r>
      <w:r>
        <w:rPr>
          <w:rStyle w:val="CharDivText"/>
        </w:rPr>
        <w:t> </w:t>
      </w:r>
      <w:r>
        <w:rPr>
          <w:rStyle w:val="CharPartText"/>
        </w:rPr>
        <w:t>Designated fishing zones</w:t>
      </w:r>
      <w:bookmarkEnd w:id="453"/>
      <w:bookmarkEnd w:id="454"/>
      <w:bookmarkEnd w:id="455"/>
      <w:bookmarkEnd w:id="456"/>
    </w:p>
    <w:p>
      <w:pPr>
        <w:pStyle w:val="Heading5"/>
        <w:rPr>
          <w:snapToGrid w:val="0"/>
        </w:rPr>
      </w:pPr>
      <w:bookmarkStart w:id="457" w:name="_Toc343520362"/>
      <w:bookmarkStart w:id="458" w:name="_Toc342397648"/>
      <w:r>
        <w:rPr>
          <w:rStyle w:val="CharSectno"/>
        </w:rPr>
        <w:t>71</w:t>
      </w:r>
      <w:r>
        <w:rPr>
          <w:snapToGrid w:val="0"/>
        </w:rPr>
        <w:t>.</w:t>
      </w:r>
      <w:r>
        <w:rPr>
          <w:snapToGrid w:val="0"/>
        </w:rPr>
        <w:tab/>
        <w:t>Fisheries officer may restrict activities etc. in zones</w:t>
      </w:r>
      <w:bookmarkEnd w:id="457"/>
      <w:bookmarkEnd w:id="458"/>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459" w:name="_Toc339625899"/>
      <w:bookmarkStart w:id="460" w:name="_Toc342397649"/>
      <w:bookmarkStart w:id="461" w:name="_Toc343519906"/>
      <w:bookmarkStart w:id="462" w:name="_Toc343520363"/>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459"/>
      <w:bookmarkEnd w:id="460"/>
      <w:bookmarkEnd w:id="461"/>
      <w:bookmarkEnd w:id="462"/>
    </w:p>
    <w:p>
      <w:pPr>
        <w:pStyle w:val="Heading3"/>
      </w:pPr>
      <w:bookmarkStart w:id="463" w:name="_Toc339625900"/>
      <w:bookmarkStart w:id="464" w:name="_Toc342397650"/>
      <w:bookmarkStart w:id="465" w:name="_Toc343519907"/>
      <w:bookmarkStart w:id="466" w:name="_Toc343520364"/>
      <w:r>
        <w:rPr>
          <w:rStyle w:val="CharDivNo"/>
        </w:rPr>
        <w:t>Division 1</w:t>
      </w:r>
      <w:r>
        <w:rPr>
          <w:snapToGrid w:val="0"/>
        </w:rPr>
        <w:t> — </w:t>
      </w:r>
      <w:r>
        <w:rPr>
          <w:rStyle w:val="CharDivText"/>
        </w:rPr>
        <w:t>Interpretation and application of Part</w:t>
      </w:r>
      <w:bookmarkEnd w:id="463"/>
      <w:bookmarkEnd w:id="464"/>
      <w:bookmarkEnd w:id="465"/>
      <w:bookmarkEnd w:id="466"/>
    </w:p>
    <w:p>
      <w:pPr>
        <w:pStyle w:val="Heading5"/>
        <w:rPr>
          <w:snapToGrid w:val="0"/>
        </w:rPr>
      </w:pPr>
      <w:bookmarkStart w:id="467" w:name="_Toc343520365"/>
      <w:bookmarkStart w:id="468" w:name="_Toc342397651"/>
      <w:r>
        <w:rPr>
          <w:rStyle w:val="CharSectno"/>
        </w:rPr>
        <w:t>72</w:t>
      </w:r>
      <w:r>
        <w:rPr>
          <w:snapToGrid w:val="0"/>
        </w:rPr>
        <w:t>.</w:t>
      </w:r>
      <w:r>
        <w:rPr>
          <w:snapToGrid w:val="0"/>
        </w:rPr>
        <w:tab/>
        <w:t>Terms used</w:t>
      </w:r>
      <w:bookmarkEnd w:id="467"/>
      <w:bookmarkEnd w:id="468"/>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469" w:name="_Toc343520366"/>
      <w:bookmarkStart w:id="470" w:name="_Toc342397652"/>
      <w:r>
        <w:rPr>
          <w:rStyle w:val="CharSectno"/>
        </w:rPr>
        <w:t>73</w:t>
      </w:r>
      <w:r>
        <w:rPr>
          <w:snapToGrid w:val="0"/>
        </w:rPr>
        <w:t>.</w:t>
      </w:r>
      <w:r>
        <w:rPr>
          <w:snapToGrid w:val="0"/>
        </w:rPr>
        <w:tab/>
        <w:t>Application of this Part</w:t>
      </w:r>
      <w:bookmarkEnd w:id="469"/>
      <w:bookmarkEnd w:id="470"/>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471" w:name="_Toc339625903"/>
      <w:bookmarkStart w:id="472" w:name="_Toc342397653"/>
      <w:bookmarkStart w:id="473" w:name="_Toc343519910"/>
      <w:bookmarkStart w:id="474" w:name="_Toc343520367"/>
      <w:r>
        <w:rPr>
          <w:rStyle w:val="CharDivNo"/>
        </w:rPr>
        <w:t>Division 2</w:t>
      </w:r>
      <w:r>
        <w:rPr>
          <w:snapToGrid w:val="0"/>
        </w:rPr>
        <w:t> — </w:t>
      </w:r>
      <w:r>
        <w:rPr>
          <w:rStyle w:val="CharDivText"/>
        </w:rPr>
        <w:t>Jetties</w:t>
      </w:r>
      <w:bookmarkEnd w:id="471"/>
      <w:bookmarkEnd w:id="472"/>
      <w:bookmarkEnd w:id="473"/>
      <w:bookmarkEnd w:id="474"/>
    </w:p>
    <w:p>
      <w:pPr>
        <w:pStyle w:val="Heading5"/>
        <w:spacing w:before="180"/>
        <w:rPr>
          <w:snapToGrid w:val="0"/>
        </w:rPr>
      </w:pPr>
      <w:bookmarkStart w:id="475" w:name="_Toc343520368"/>
      <w:bookmarkStart w:id="476" w:name="_Toc342397654"/>
      <w:r>
        <w:rPr>
          <w:rStyle w:val="CharSectno"/>
        </w:rPr>
        <w:t>74</w:t>
      </w:r>
      <w:r>
        <w:rPr>
          <w:snapToGrid w:val="0"/>
        </w:rPr>
        <w:t>.</w:t>
      </w:r>
      <w:r>
        <w:rPr>
          <w:snapToGrid w:val="0"/>
        </w:rPr>
        <w:tab/>
        <w:t>Construction and modification of jetties and moorings</w:t>
      </w:r>
      <w:bookmarkEnd w:id="475"/>
      <w:bookmarkEnd w:id="476"/>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477" w:name="_Toc343520369"/>
      <w:bookmarkStart w:id="478" w:name="_Toc342397655"/>
      <w:r>
        <w:rPr>
          <w:rStyle w:val="CharSectno"/>
        </w:rPr>
        <w:t>75</w:t>
      </w:r>
      <w:r>
        <w:rPr>
          <w:snapToGrid w:val="0"/>
        </w:rPr>
        <w:t>.</w:t>
      </w:r>
      <w:r>
        <w:rPr>
          <w:snapToGrid w:val="0"/>
        </w:rPr>
        <w:tab/>
        <w:t>Unauthorised use of jetties and moorings</w:t>
      </w:r>
      <w:bookmarkEnd w:id="477"/>
      <w:bookmarkEnd w:id="478"/>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479" w:name="_Toc339625906"/>
      <w:bookmarkStart w:id="480" w:name="_Toc342397656"/>
      <w:bookmarkStart w:id="481" w:name="_Toc343519913"/>
      <w:bookmarkStart w:id="482" w:name="_Toc343520370"/>
      <w:r>
        <w:rPr>
          <w:rStyle w:val="CharDivNo"/>
        </w:rPr>
        <w:t>Division 3</w:t>
      </w:r>
      <w:r>
        <w:rPr>
          <w:snapToGrid w:val="0"/>
        </w:rPr>
        <w:t> — </w:t>
      </w:r>
      <w:r>
        <w:rPr>
          <w:rStyle w:val="CharDivText"/>
        </w:rPr>
        <w:t>Buildings and facilities</w:t>
      </w:r>
      <w:bookmarkEnd w:id="479"/>
      <w:bookmarkEnd w:id="480"/>
      <w:bookmarkEnd w:id="481"/>
      <w:bookmarkEnd w:id="482"/>
    </w:p>
    <w:p>
      <w:pPr>
        <w:pStyle w:val="Heading5"/>
        <w:keepNext w:val="0"/>
        <w:rPr>
          <w:snapToGrid w:val="0"/>
        </w:rPr>
      </w:pPr>
      <w:bookmarkStart w:id="483" w:name="_Toc343520371"/>
      <w:bookmarkStart w:id="484" w:name="_Toc342397657"/>
      <w:r>
        <w:rPr>
          <w:rStyle w:val="CharSectno"/>
        </w:rPr>
        <w:t>76</w:t>
      </w:r>
      <w:r>
        <w:rPr>
          <w:snapToGrid w:val="0"/>
        </w:rPr>
        <w:t>.</w:t>
      </w:r>
      <w:r>
        <w:rPr>
          <w:snapToGrid w:val="0"/>
        </w:rPr>
        <w:tab/>
        <w:t>CEO may waive requirements of this Division</w:t>
      </w:r>
      <w:bookmarkEnd w:id="483"/>
      <w:bookmarkEnd w:id="484"/>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485" w:name="_Toc343520372"/>
      <w:bookmarkStart w:id="486" w:name="_Toc342397658"/>
      <w:r>
        <w:rPr>
          <w:rStyle w:val="CharSectno"/>
        </w:rPr>
        <w:t>77</w:t>
      </w:r>
      <w:r>
        <w:rPr>
          <w:snapToGrid w:val="0"/>
        </w:rPr>
        <w:t>.</w:t>
      </w:r>
      <w:r>
        <w:rPr>
          <w:snapToGrid w:val="0"/>
        </w:rPr>
        <w:tab/>
        <w:t>Camps associated with rock lobster licences, transfer of etc.</w:t>
      </w:r>
      <w:bookmarkEnd w:id="485"/>
      <w:bookmarkEnd w:id="486"/>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487" w:name="_Toc343520373"/>
      <w:bookmarkStart w:id="488" w:name="_Toc342397659"/>
      <w:r>
        <w:rPr>
          <w:rStyle w:val="CharSectno"/>
        </w:rPr>
        <w:t>78</w:t>
      </w:r>
      <w:r>
        <w:rPr>
          <w:snapToGrid w:val="0"/>
        </w:rPr>
        <w:t>.</w:t>
      </w:r>
      <w:r>
        <w:rPr>
          <w:snapToGrid w:val="0"/>
        </w:rPr>
        <w:tab/>
        <w:t>Camp not transferred etc. under r. 77 becomes unauthorised structure</w:t>
      </w:r>
      <w:bookmarkEnd w:id="487"/>
      <w:bookmarkEnd w:id="488"/>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489" w:name="_Toc343520374"/>
      <w:bookmarkStart w:id="490" w:name="_Toc342397660"/>
      <w:r>
        <w:rPr>
          <w:rStyle w:val="CharSectno"/>
        </w:rPr>
        <w:t>79</w:t>
      </w:r>
      <w:r>
        <w:rPr>
          <w:snapToGrid w:val="0"/>
        </w:rPr>
        <w:t>.</w:t>
      </w:r>
      <w:r>
        <w:rPr>
          <w:snapToGrid w:val="0"/>
        </w:rPr>
        <w:tab/>
        <w:t>Building standards, owners’ duties as to</w:t>
      </w:r>
      <w:bookmarkEnd w:id="489"/>
      <w:bookmarkEnd w:id="490"/>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491" w:name="_Toc343520375"/>
      <w:bookmarkStart w:id="492" w:name="_Toc342397661"/>
      <w:r>
        <w:rPr>
          <w:rStyle w:val="CharSectno"/>
        </w:rPr>
        <w:t>80</w:t>
      </w:r>
      <w:r>
        <w:rPr>
          <w:snapToGrid w:val="0"/>
        </w:rPr>
        <w:t>.</w:t>
      </w:r>
      <w:r>
        <w:rPr>
          <w:snapToGrid w:val="0"/>
        </w:rPr>
        <w:tab/>
        <w:t>Minor structural changes to buildings, requirements for</w:t>
      </w:r>
      <w:bookmarkEnd w:id="491"/>
      <w:bookmarkEnd w:id="492"/>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493" w:name="_Toc343520376"/>
      <w:bookmarkStart w:id="494" w:name="_Toc342397662"/>
      <w:r>
        <w:rPr>
          <w:rStyle w:val="CharSectno"/>
        </w:rPr>
        <w:t>81</w:t>
      </w:r>
      <w:r>
        <w:rPr>
          <w:snapToGrid w:val="0"/>
        </w:rPr>
        <w:t>.</w:t>
      </w:r>
      <w:r>
        <w:rPr>
          <w:snapToGrid w:val="0"/>
        </w:rPr>
        <w:tab/>
        <w:t>New buildings and major structural changes to buildings, requirements for</w:t>
      </w:r>
      <w:bookmarkEnd w:id="493"/>
      <w:bookmarkEnd w:id="494"/>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495" w:name="_Toc339625913"/>
      <w:bookmarkStart w:id="496" w:name="_Toc342397663"/>
      <w:bookmarkStart w:id="497" w:name="_Toc343519920"/>
      <w:bookmarkStart w:id="498" w:name="_Toc343520377"/>
      <w:r>
        <w:rPr>
          <w:rStyle w:val="CharDivNo"/>
        </w:rPr>
        <w:t>Division 4</w:t>
      </w:r>
      <w:r>
        <w:rPr>
          <w:snapToGrid w:val="0"/>
        </w:rPr>
        <w:t> — </w:t>
      </w:r>
      <w:r>
        <w:rPr>
          <w:rStyle w:val="CharDivText"/>
        </w:rPr>
        <w:t>Power and maintenance</w:t>
      </w:r>
      <w:bookmarkEnd w:id="495"/>
      <w:bookmarkEnd w:id="496"/>
      <w:bookmarkEnd w:id="497"/>
      <w:bookmarkEnd w:id="498"/>
    </w:p>
    <w:p>
      <w:pPr>
        <w:pStyle w:val="Ednotesection"/>
      </w:pPr>
      <w:r>
        <w:t>[</w:t>
      </w:r>
      <w:r>
        <w:rPr>
          <w:b/>
        </w:rPr>
        <w:t>82, 83.</w:t>
      </w:r>
      <w:r>
        <w:tab/>
        <w:t>Deleted in Gazette 23 May 2006 p. 1860.]</w:t>
      </w:r>
    </w:p>
    <w:p>
      <w:pPr>
        <w:pStyle w:val="Heading5"/>
        <w:rPr>
          <w:snapToGrid w:val="0"/>
        </w:rPr>
      </w:pPr>
      <w:bookmarkStart w:id="499" w:name="_Toc343520378"/>
      <w:bookmarkStart w:id="500" w:name="_Toc342397664"/>
      <w:r>
        <w:rPr>
          <w:rStyle w:val="CharSectno"/>
        </w:rPr>
        <w:t>84</w:t>
      </w:r>
      <w:r>
        <w:rPr>
          <w:snapToGrid w:val="0"/>
        </w:rPr>
        <w:t>.</w:t>
      </w:r>
      <w:r>
        <w:rPr>
          <w:snapToGrid w:val="0"/>
        </w:rPr>
        <w:tab/>
        <w:t>Water tanks etc., occupiers’ duties as to</w:t>
      </w:r>
      <w:bookmarkEnd w:id="499"/>
      <w:bookmarkEnd w:id="500"/>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501" w:name="_Toc343520379"/>
      <w:bookmarkStart w:id="502" w:name="_Toc342397665"/>
      <w:r>
        <w:rPr>
          <w:rStyle w:val="CharSectno"/>
        </w:rPr>
        <w:t>85</w:t>
      </w:r>
      <w:r>
        <w:rPr>
          <w:snapToGrid w:val="0"/>
        </w:rPr>
        <w:t>.</w:t>
      </w:r>
      <w:r>
        <w:rPr>
          <w:snapToGrid w:val="0"/>
        </w:rPr>
        <w:tab/>
        <w:t>Generators, installation and use of</w:t>
      </w:r>
      <w:bookmarkEnd w:id="501"/>
      <w:bookmarkEnd w:id="502"/>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503" w:name="_Toc343520380"/>
      <w:bookmarkStart w:id="504" w:name="_Toc342397666"/>
      <w:r>
        <w:rPr>
          <w:rStyle w:val="CharSectno"/>
        </w:rPr>
        <w:t>86</w:t>
      </w:r>
      <w:r>
        <w:rPr>
          <w:snapToGrid w:val="0"/>
        </w:rPr>
        <w:t>.</w:t>
      </w:r>
      <w:r>
        <w:rPr>
          <w:snapToGrid w:val="0"/>
        </w:rPr>
        <w:tab/>
        <w:t>Machinery noise, fisheries officer’s powers as to</w:t>
      </w:r>
      <w:bookmarkEnd w:id="503"/>
      <w:bookmarkEnd w:id="504"/>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505" w:name="_Toc339625917"/>
      <w:bookmarkStart w:id="506" w:name="_Toc342397667"/>
      <w:bookmarkStart w:id="507" w:name="_Toc343519924"/>
      <w:bookmarkStart w:id="508" w:name="_Toc343520381"/>
      <w:r>
        <w:rPr>
          <w:rStyle w:val="CharDivNo"/>
        </w:rPr>
        <w:t>Division 5</w:t>
      </w:r>
      <w:r>
        <w:rPr>
          <w:snapToGrid w:val="0"/>
        </w:rPr>
        <w:t> — </w:t>
      </w:r>
      <w:r>
        <w:rPr>
          <w:rStyle w:val="CharDivText"/>
        </w:rPr>
        <w:t>Unauthorised structures and termination of tenancy</w:t>
      </w:r>
      <w:bookmarkEnd w:id="505"/>
      <w:bookmarkEnd w:id="506"/>
      <w:bookmarkEnd w:id="507"/>
      <w:bookmarkEnd w:id="508"/>
    </w:p>
    <w:p>
      <w:pPr>
        <w:pStyle w:val="Heading5"/>
        <w:rPr>
          <w:snapToGrid w:val="0"/>
        </w:rPr>
      </w:pPr>
      <w:bookmarkStart w:id="509" w:name="_Toc343520382"/>
      <w:bookmarkStart w:id="510" w:name="_Toc342397668"/>
      <w:r>
        <w:rPr>
          <w:rStyle w:val="CharSectno"/>
        </w:rPr>
        <w:t>87</w:t>
      </w:r>
      <w:r>
        <w:rPr>
          <w:snapToGrid w:val="0"/>
        </w:rPr>
        <w:t>.</w:t>
      </w:r>
      <w:r>
        <w:rPr>
          <w:snapToGrid w:val="0"/>
        </w:rPr>
        <w:tab/>
        <w:t>Terms used</w:t>
      </w:r>
      <w:bookmarkEnd w:id="509"/>
      <w:bookmarkEnd w:id="510"/>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511" w:name="_Toc343520383"/>
      <w:bookmarkStart w:id="512" w:name="_Toc342397669"/>
      <w:r>
        <w:rPr>
          <w:rStyle w:val="CharSectno"/>
        </w:rPr>
        <w:t>88</w:t>
      </w:r>
      <w:r>
        <w:rPr>
          <w:snapToGrid w:val="0"/>
        </w:rPr>
        <w:t>.</w:t>
      </w:r>
      <w:r>
        <w:rPr>
          <w:snapToGrid w:val="0"/>
        </w:rPr>
        <w:tab/>
        <w:t>Unauthorised structures, CEO may direct removal of</w:t>
      </w:r>
      <w:bookmarkEnd w:id="511"/>
      <w:bookmarkEnd w:id="512"/>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513" w:name="_Toc343520384"/>
      <w:bookmarkStart w:id="514" w:name="_Toc342397670"/>
      <w:r>
        <w:rPr>
          <w:rStyle w:val="CharSectno"/>
        </w:rPr>
        <w:t>89</w:t>
      </w:r>
      <w:r>
        <w:rPr>
          <w:snapToGrid w:val="0"/>
        </w:rPr>
        <w:t>.</w:t>
      </w:r>
      <w:r>
        <w:rPr>
          <w:snapToGrid w:val="0"/>
        </w:rPr>
        <w:tab/>
        <w:t>Service of r. 88 notice</w:t>
      </w:r>
      <w:bookmarkEnd w:id="513"/>
      <w:bookmarkEnd w:id="514"/>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515" w:name="_Toc343520385"/>
      <w:bookmarkStart w:id="516" w:name="_Toc342397671"/>
      <w:r>
        <w:rPr>
          <w:rStyle w:val="CharSectno"/>
        </w:rPr>
        <w:t>90</w:t>
      </w:r>
      <w:r>
        <w:rPr>
          <w:snapToGrid w:val="0"/>
        </w:rPr>
        <w:t>.</w:t>
      </w:r>
      <w:r>
        <w:rPr>
          <w:snapToGrid w:val="0"/>
        </w:rPr>
        <w:tab/>
        <w:t>Non</w:t>
      </w:r>
      <w:r>
        <w:rPr>
          <w:snapToGrid w:val="0"/>
        </w:rPr>
        <w:noBreakHyphen/>
      </w:r>
      <w:r>
        <w:rPr>
          <w:snapToGrid w:val="0"/>
        </w:rPr>
        <w:softHyphen/>
        <w:t>compliance with r. 88 notice</w:t>
      </w:r>
      <w:bookmarkEnd w:id="515"/>
      <w:bookmarkEnd w:id="516"/>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ind w:left="890" w:hanging="890"/>
      </w:pPr>
      <w:r>
        <w:tab/>
        <w:t>[Regulation 90 amended in Gazette 6 Jul 2007 p. 3389.]</w:t>
      </w:r>
    </w:p>
    <w:p>
      <w:pPr>
        <w:pStyle w:val="Heading5"/>
        <w:spacing w:before="240"/>
        <w:rPr>
          <w:snapToGrid w:val="0"/>
        </w:rPr>
      </w:pPr>
      <w:bookmarkStart w:id="517" w:name="_Toc343520386"/>
      <w:bookmarkStart w:id="518" w:name="_Toc342397672"/>
      <w:r>
        <w:rPr>
          <w:rStyle w:val="CharSectno"/>
        </w:rPr>
        <w:t>91</w:t>
      </w:r>
      <w:r>
        <w:rPr>
          <w:snapToGrid w:val="0"/>
        </w:rPr>
        <w:t>.</w:t>
      </w:r>
      <w:r>
        <w:rPr>
          <w:snapToGrid w:val="0"/>
        </w:rPr>
        <w:tab/>
        <w:t>Site of unauthorised structure to be cleared completely</w:t>
      </w:r>
      <w:bookmarkEnd w:id="517"/>
      <w:bookmarkEnd w:id="518"/>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519" w:name="_Toc339625923"/>
      <w:bookmarkStart w:id="520" w:name="_Toc342397673"/>
      <w:bookmarkStart w:id="521" w:name="_Toc343519930"/>
      <w:bookmarkStart w:id="522" w:name="_Toc343520387"/>
      <w:r>
        <w:rPr>
          <w:rStyle w:val="CharDivNo"/>
        </w:rPr>
        <w:t>Division 6</w:t>
      </w:r>
      <w:r>
        <w:rPr>
          <w:snapToGrid w:val="0"/>
        </w:rPr>
        <w:t> — </w:t>
      </w:r>
      <w:r>
        <w:rPr>
          <w:rStyle w:val="CharDivText"/>
        </w:rPr>
        <w:t>Share arrangements and dispute procedure</w:t>
      </w:r>
      <w:bookmarkEnd w:id="519"/>
      <w:bookmarkEnd w:id="520"/>
      <w:bookmarkEnd w:id="521"/>
      <w:bookmarkEnd w:id="522"/>
    </w:p>
    <w:p>
      <w:pPr>
        <w:pStyle w:val="Heading5"/>
        <w:rPr>
          <w:snapToGrid w:val="0"/>
        </w:rPr>
      </w:pPr>
      <w:bookmarkStart w:id="523" w:name="_Toc343520388"/>
      <w:bookmarkStart w:id="524" w:name="_Toc342397674"/>
      <w:r>
        <w:rPr>
          <w:rStyle w:val="CharSectno"/>
        </w:rPr>
        <w:t>92</w:t>
      </w:r>
      <w:r>
        <w:rPr>
          <w:snapToGrid w:val="0"/>
        </w:rPr>
        <w:t>.</w:t>
      </w:r>
      <w:r>
        <w:rPr>
          <w:snapToGrid w:val="0"/>
        </w:rPr>
        <w:tab/>
        <w:t>Share arrangement to be subject of written agreement</w:t>
      </w:r>
      <w:bookmarkEnd w:id="523"/>
      <w:bookmarkEnd w:id="524"/>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ind w:left="890" w:hanging="890"/>
      </w:pPr>
      <w:r>
        <w:tab/>
        <w:t>[Regulation 92 amended in Gazette 6 Jul 2007 p. 3389.]</w:t>
      </w:r>
    </w:p>
    <w:p>
      <w:pPr>
        <w:pStyle w:val="Heading5"/>
        <w:rPr>
          <w:snapToGrid w:val="0"/>
        </w:rPr>
      </w:pPr>
      <w:bookmarkStart w:id="525" w:name="_Toc343520389"/>
      <w:bookmarkStart w:id="526" w:name="_Toc342397675"/>
      <w:r>
        <w:rPr>
          <w:rStyle w:val="CharSectno"/>
        </w:rPr>
        <w:t>93</w:t>
      </w:r>
      <w:r>
        <w:rPr>
          <w:snapToGrid w:val="0"/>
        </w:rPr>
        <w:t>.</w:t>
      </w:r>
      <w:r>
        <w:rPr>
          <w:snapToGrid w:val="0"/>
        </w:rPr>
        <w:tab/>
        <w:t>Disputes over use of shared buildings etc., resolution procedure for</w:t>
      </w:r>
      <w:bookmarkEnd w:id="525"/>
      <w:bookmarkEnd w:id="526"/>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527" w:name="_Toc343520390"/>
      <w:bookmarkStart w:id="528" w:name="_Toc342397676"/>
      <w:r>
        <w:rPr>
          <w:rStyle w:val="CharSectno"/>
        </w:rPr>
        <w:t>94</w:t>
      </w:r>
      <w:r>
        <w:rPr>
          <w:snapToGrid w:val="0"/>
        </w:rPr>
        <w:t>.</w:t>
      </w:r>
      <w:r>
        <w:rPr>
          <w:snapToGrid w:val="0"/>
        </w:rPr>
        <w:tab/>
        <w:t>Independent arbitrators, duties of</w:t>
      </w:r>
      <w:bookmarkEnd w:id="527"/>
      <w:bookmarkEnd w:id="528"/>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529" w:name="_Toc343520391"/>
      <w:bookmarkStart w:id="530" w:name="_Toc342397677"/>
      <w:r>
        <w:rPr>
          <w:rStyle w:val="CharSectno"/>
        </w:rPr>
        <w:t>95</w:t>
      </w:r>
      <w:r>
        <w:rPr>
          <w:snapToGrid w:val="0"/>
        </w:rPr>
        <w:t>.</w:t>
      </w:r>
      <w:r>
        <w:rPr>
          <w:snapToGrid w:val="0"/>
        </w:rPr>
        <w:tab/>
        <w:t>Arbitrator’s determination to be decided by Minister</w:t>
      </w:r>
      <w:bookmarkEnd w:id="529"/>
      <w:bookmarkEnd w:id="530"/>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531" w:name="_Toc339625928"/>
      <w:bookmarkStart w:id="532" w:name="_Toc342397678"/>
      <w:bookmarkStart w:id="533" w:name="_Toc343519935"/>
      <w:bookmarkStart w:id="534" w:name="_Toc343520392"/>
      <w:r>
        <w:rPr>
          <w:rStyle w:val="CharDivNo"/>
        </w:rPr>
        <w:t>Division 7</w:t>
      </w:r>
      <w:r>
        <w:rPr>
          <w:snapToGrid w:val="0"/>
        </w:rPr>
        <w:t> — </w:t>
      </w:r>
      <w:r>
        <w:rPr>
          <w:rStyle w:val="CharDivText"/>
        </w:rPr>
        <w:t>Disposal of waste</w:t>
      </w:r>
      <w:bookmarkEnd w:id="531"/>
      <w:bookmarkEnd w:id="532"/>
      <w:bookmarkEnd w:id="533"/>
      <w:bookmarkEnd w:id="534"/>
    </w:p>
    <w:p>
      <w:pPr>
        <w:pStyle w:val="Heading5"/>
        <w:rPr>
          <w:snapToGrid w:val="0"/>
        </w:rPr>
      </w:pPr>
      <w:bookmarkStart w:id="535" w:name="_Toc343520393"/>
      <w:bookmarkStart w:id="536" w:name="_Toc342397679"/>
      <w:r>
        <w:rPr>
          <w:rStyle w:val="CharSectno"/>
        </w:rPr>
        <w:t>96</w:t>
      </w:r>
      <w:r>
        <w:rPr>
          <w:snapToGrid w:val="0"/>
        </w:rPr>
        <w:t>.</w:t>
      </w:r>
      <w:r>
        <w:rPr>
          <w:snapToGrid w:val="0"/>
        </w:rPr>
        <w:tab/>
        <w:t>Waste disposal to be in accordance with this Division</w:t>
      </w:r>
      <w:bookmarkEnd w:id="535"/>
      <w:bookmarkEnd w:id="536"/>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537" w:name="_Toc343520394"/>
      <w:bookmarkStart w:id="538" w:name="_Toc342397680"/>
      <w:r>
        <w:rPr>
          <w:rStyle w:val="CharSectno"/>
        </w:rPr>
        <w:t>97</w:t>
      </w:r>
      <w:r>
        <w:rPr>
          <w:snapToGrid w:val="0"/>
        </w:rPr>
        <w:t>.</w:t>
      </w:r>
      <w:r>
        <w:rPr>
          <w:snapToGrid w:val="0"/>
        </w:rPr>
        <w:tab/>
        <w:t>Food waste</w:t>
      </w:r>
      <w:bookmarkEnd w:id="537"/>
      <w:bookmarkEnd w:id="538"/>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539" w:name="_Toc343520395"/>
      <w:bookmarkStart w:id="540" w:name="_Toc342397681"/>
      <w:r>
        <w:rPr>
          <w:rStyle w:val="CharSectno"/>
        </w:rPr>
        <w:t>98</w:t>
      </w:r>
      <w:r>
        <w:rPr>
          <w:snapToGrid w:val="0"/>
        </w:rPr>
        <w:t>.</w:t>
      </w:r>
      <w:r>
        <w:rPr>
          <w:snapToGrid w:val="0"/>
        </w:rPr>
        <w:tab/>
        <w:t>Paper, plastic, cardboard, bait bags etc.</w:t>
      </w:r>
      <w:bookmarkEnd w:id="539"/>
      <w:bookmarkEnd w:id="540"/>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541" w:name="_Toc343520396"/>
      <w:bookmarkStart w:id="542" w:name="_Toc342397682"/>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541"/>
      <w:bookmarkEnd w:id="542"/>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543" w:name="_Toc343520397"/>
      <w:bookmarkStart w:id="544" w:name="_Toc342397683"/>
      <w:r>
        <w:rPr>
          <w:rStyle w:val="CharSectno"/>
        </w:rPr>
        <w:t>100</w:t>
      </w:r>
      <w:r>
        <w:rPr>
          <w:snapToGrid w:val="0"/>
        </w:rPr>
        <w:t>.</w:t>
      </w:r>
      <w:r>
        <w:rPr>
          <w:snapToGrid w:val="0"/>
        </w:rPr>
        <w:tab/>
        <w:t>Oil, fuel, engine filters and batteries</w:t>
      </w:r>
      <w:bookmarkEnd w:id="543"/>
      <w:bookmarkEnd w:id="544"/>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545" w:name="_Toc343520398"/>
      <w:bookmarkStart w:id="546" w:name="_Toc342397684"/>
      <w:r>
        <w:rPr>
          <w:rStyle w:val="CharSectno"/>
        </w:rPr>
        <w:t>101</w:t>
      </w:r>
      <w:r>
        <w:rPr>
          <w:snapToGrid w:val="0"/>
        </w:rPr>
        <w:t>.</w:t>
      </w:r>
      <w:r>
        <w:rPr>
          <w:snapToGrid w:val="0"/>
        </w:rPr>
        <w:tab/>
        <w:t>Campsite waste</w:t>
      </w:r>
      <w:bookmarkEnd w:id="545"/>
      <w:bookmarkEnd w:id="546"/>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547" w:name="_Toc343520399"/>
      <w:bookmarkStart w:id="548" w:name="_Toc342397685"/>
      <w:r>
        <w:rPr>
          <w:rStyle w:val="CharSectno"/>
        </w:rPr>
        <w:t>102</w:t>
      </w:r>
      <w:r>
        <w:rPr>
          <w:snapToGrid w:val="0"/>
        </w:rPr>
        <w:t>.</w:t>
      </w:r>
      <w:r>
        <w:rPr>
          <w:snapToGrid w:val="0"/>
        </w:rPr>
        <w:tab/>
        <w:t>Sewage</w:t>
      </w:r>
      <w:bookmarkEnd w:id="547"/>
      <w:bookmarkEnd w:id="548"/>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549" w:name="_Toc343520400"/>
      <w:bookmarkStart w:id="550" w:name="_Toc342397686"/>
      <w:r>
        <w:rPr>
          <w:rStyle w:val="CharSectno"/>
        </w:rPr>
        <w:t>103</w:t>
      </w:r>
      <w:r>
        <w:rPr>
          <w:snapToGrid w:val="0"/>
        </w:rPr>
        <w:t>.</w:t>
      </w:r>
      <w:r>
        <w:rPr>
          <w:snapToGrid w:val="0"/>
        </w:rPr>
        <w:tab/>
        <w:t>Incinerators, construction and use of</w:t>
      </w:r>
      <w:bookmarkEnd w:id="549"/>
      <w:bookmarkEnd w:id="550"/>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551" w:name="_Toc339625937"/>
      <w:bookmarkStart w:id="552" w:name="_Toc342397687"/>
      <w:bookmarkStart w:id="553" w:name="_Toc343519944"/>
      <w:bookmarkStart w:id="554" w:name="_Toc343520401"/>
      <w:r>
        <w:rPr>
          <w:rStyle w:val="CharDivNo"/>
        </w:rPr>
        <w:t>Division 8</w:t>
      </w:r>
      <w:r>
        <w:rPr>
          <w:snapToGrid w:val="0"/>
        </w:rPr>
        <w:t> — </w:t>
      </w:r>
      <w:r>
        <w:rPr>
          <w:rStyle w:val="CharDivText"/>
        </w:rPr>
        <w:t>Miscellaneous</w:t>
      </w:r>
      <w:bookmarkEnd w:id="551"/>
      <w:bookmarkEnd w:id="552"/>
      <w:bookmarkEnd w:id="553"/>
      <w:bookmarkEnd w:id="554"/>
    </w:p>
    <w:p>
      <w:pPr>
        <w:pStyle w:val="Heading5"/>
        <w:rPr>
          <w:snapToGrid w:val="0"/>
        </w:rPr>
      </w:pPr>
      <w:bookmarkStart w:id="555" w:name="_Toc343520402"/>
      <w:bookmarkStart w:id="556" w:name="_Toc342397688"/>
      <w:r>
        <w:rPr>
          <w:rStyle w:val="CharSectno"/>
        </w:rPr>
        <w:t>104</w:t>
      </w:r>
      <w:r>
        <w:rPr>
          <w:snapToGrid w:val="0"/>
        </w:rPr>
        <w:t>.</w:t>
      </w:r>
      <w:r>
        <w:rPr>
          <w:snapToGrid w:val="0"/>
        </w:rPr>
        <w:tab/>
        <w:t>Noise to be kept below certain levels</w:t>
      </w:r>
      <w:bookmarkEnd w:id="555"/>
      <w:bookmarkEnd w:id="556"/>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557" w:name="_Toc343520403"/>
      <w:bookmarkStart w:id="558" w:name="_Toc342397689"/>
      <w:r>
        <w:rPr>
          <w:rStyle w:val="CharSectno"/>
        </w:rPr>
        <w:t>105</w:t>
      </w:r>
      <w:r>
        <w:rPr>
          <w:snapToGrid w:val="0"/>
        </w:rPr>
        <w:t>.</w:t>
      </w:r>
      <w:r>
        <w:rPr>
          <w:snapToGrid w:val="0"/>
        </w:rPr>
        <w:tab/>
        <w:t>Vehicles not to be used without CEO’s approval</w:t>
      </w:r>
      <w:bookmarkEnd w:id="557"/>
      <w:bookmarkEnd w:id="558"/>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559" w:name="_Toc343520404"/>
      <w:bookmarkStart w:id="560" w:name="_Toc342397690"/>
      <w:r>
        <w:rPr>
          <w:rStyle w:val="CharSectno"/>
        </w:rPr>
        <w:t>106</w:t>
      </w:r>
      <w:r>
        <w:rPr>
          <w:snapToGrid w:val="0"/>
        </w:rPr>
        <w:t>.</w:t>
      </w:r>
      <w:r>
        <w:rPr>
          <w:snapToGrid w:val="0"/>
        </w:rPr>
        <w:tab/>
        <w:t>Domestic pets prohibited on reserve and boats at jetties</w:t>
      </w:r>
      <w:bookmarkEnd w:id="559"/>
      <w:bookmarkEnd w:id="560"/>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561" w:name="_Toc343520405"/>
      <w:bookmarkStart w:id="562" w:name="_Toc342397691"/>
      <w:r>
        <w:rPr>
          <w:rStyle w:val="CharSectno"/>
        </w:rPr>
        <w:t>107</w:t>
      </w:r>
      <w:r>
        <w:rPr>
          <w:snapToGrid w:val="0"/>
        </w:rPr>
        <w:t>.</w:t>
      </w:r>
      <w:r>
        <w:rPr>
          <w:snapToGrid w:val="0"/>
        </w:rPr>
        <w:tab/>
        <w:t>Flora and fauna not to be introduced without approval</w:t>
      </w:r>
      <w:bookmarkEnd w:id="561"/>
      <w:bookmarkEnd w:id="562"/>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563" w:name="_Toc343520406"/>
      <w:bookmarkStart w:id="564" w:name="_Toc342397692"/>
      <w:r>
        <w:rPr>
          <w:rStyle w:val="CharSectno"/>
        </w:rPr>
        <w:t>108</w:t>
      </w:r>
      <w:r>
        <w:rPr>
          <w:snapToGrid w:val="0"/>
        </w:rPr>
        <w:t>.</w:t>
      </w:r>
      <w:r>
        <w:rPr>
          <w:snapToGrid w:val="0"/>
        </w:rPr>
        <w:tab/>
        <w:t>Noxious etc. plants, pests etc., control of to be by approved methods</w:t>
      </w:r>
      <w:bookmarkEnd w:id="563"/>
      <w:bookmarkEnd w:id="564"/>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spacing w:before="240"/>
        <w:rPr>
          <w:snapToGrid w:val="0"/>
        </w:rPr>
      </w:pPr>
      <w:bookmarkStart w:id="565" w:name="_Toc343520407"/>
      <w:bookmarkStart w:id="566" w:name="_Toc342397693"/>
      <w:r>
        <w:rPr>
          <w:rStyle w:val="CharSectno"/>
        </w:rPr>
        <w:t>109</w:t>
      </w:r>
      <w:r>
        <w:rPr>
          <w:snapToGrid w:val="0"/>
        </w:rPr>
        <w:t>.</w:t>
      </w:r>
      <w:r>
        <w:rPr>
          <w:snapToGrid w:val="0"/>
        </w:rPr>
        <w:tab/>
        <w:t>Behaviour standards for people; power to direct person to leave</w:t>
      </w:r>
      <w:bookmarkEnd w:id="565"/>
      <w:bookmarkEnd w:id="566"/>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567" w:name="_Toc343520408"/>
      <w:bookmarkStart w:id="568" w:name="_Toc342397694"/>
      <w:r>
        <w:rPr>
          <w:rStyle w:val="CharSectno"/>
        </w:rPr>
        <w:t>110</w:t>
      </w:r>
      <w:r>
        <w:rPr>
          <w:snapToGrid w:val="0"/>
        </w:rPr>
        <w:t>.</w:t>
      </w:r>
      <w:r>
        <w:rPr>
          <w:snapToGrid w:val="0"/>
        </w:rPr>
        <w:tab/>
        <w:t>Chlorine tarping of boats, restrictions on</w:t>
      </w:r>
      <w:bookmarkEnd w:id="567"/>
      <w:bookmarkEnd w:id="568"/>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240"/>
        <w:rPr>
          <w:snapToGrid w:val="0"/>
        </w:rPr>
      </w:pPr>
      <w:bookmarkStart w:id="569" w:name="_Toc343520409"/>
      <w:bookmarkStart w:id="570" w:name="_Toc342397695"/>
      <w:r>
        <w:rPr>
          <w:rStyle w:val="CharSectno"/>
        </w:rPr>
        <w:t>111</w:t>
      </w:r>
      <w:r>
        <w:rPr>
          <w:snapToGrid w:val="0"/>
        </w:rPr>
        <w:t>.</w:t>
      </w:r>
      <w:r>
        <w:rPr>
          <w:snapToGrid w:val="0"/>
        </w:rPr>
        <w:tab/>
        <w:t>Travel to reserve between 15 Jul and 20 Feb, notice of required</w:t>
      </w:r>
      <w:bookmarkEnd w:id="569"/>
      <w:bookmarkEnd w:id="570"/>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571" w:name="_Toc343520410"/>
      <w:bookmarkStart w:id="572" w:name="_Toc342397696"/>
      <w:r>
        <w:rPr>
          <w:rStyle w:val="CharSectno"/>
        </w:rPr>
        <w:t>112</w:t>
      </w:r>
      <w:r>
        <w:rPr>
          <w:snapToGrid w:val="0"/>
        </w:rPr>
        <w:t>.</w:t>
      </w:r>
      <w:r>
        <w:rPr>
          <w:snapToGrid w:val="0"/>
        </w:rPr>
        <w:tab/>
        <w:t>Weapons prohibited</w:t>
      </w:r>
      <w:bookmarkEnd w:id="571"/>
      <w:bookmarkEnd w:id="572"/>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573" w:name="_Toc343520411"/>
      <w:bookmarkStart w:id="574" w:name="_Toc342397697"/>
      <w:r>
        <w:rPr>
          <w:rStyle w:val="CharSectno"/>
        </w:rPr>
        <w:t>113</w:t>
      </w:r>
      <w:r>
        <w:rPr>
          <w:snapToGrid w:val="0"/>
        </w:rPr>
        <w:t>.</w:t>
      </w:r>
      <w:r>
        <w:rPr>
          <w:snapToGrid w:val="0"/>
        </w:rPr>
        <w:tab/>
        <w:t>Open fires prohibited</w:t>
      </w:r>
      <w:bookmarkEnd w:id="573"/>
      <w:bookmarkEnd w:id="574"/>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575" w:name="_Toc339625948"/>
      <w:bookmarkStart w:id="576" w:name="_Toc342397698"/>
      <w:bookmarkStart w:id="577" w:name="_Toc343519955"/>
      <w:bookmarkStart w:id="578" w:name="_Toc343520412"/>
      <w:r>
        <w:rPr>
          <w:rStyle w:val="CharPartNo"/>
        </w:rPr>
        <w:t>Part 9A</w:t>
      </w:r>
      <w:r>
        <w:rPr>
          <w:b w:val="0"/>
        </w:rPr>
        <w:t> </w:t>
      </w:r>
      <w:r>
        <w:t>—</w:t>
      </w:r>
      <w:r>
        <w:rPr>
          <w:b w:val="0"/>
        </w:rPr>
        <w:t> </w:t>
      </w:r>
      <w:r>
        <w:rPr>
          <w:rStyle w:val="CharPartText"/>
        </w:rPr>
        <w:t>Fish Habitat Protection Areas</w:t>
      </w:r>
      <w:bookmarkEnd w:id="575"/>
      <w:bookmarkEnd w:id="576"/>
      <w:bookmarkEnd w:id="577"/>
      <w:bookmarkEnd w:id="578"/>
    </w:p>
    <w:p>
      <w:pPr>
        <w:pStyle w:val="Footnoteheading"/>
        <w:tabs>
          <w:tab w:val="left" w:pos="851"/>
        </w:tabs>
      </w:pPr>
      <w:r>
        <w:tab/>
        <w:t>[Heading inserted in Gazette 23 Dec 2003 p. 5205.]</w:t>
      </w:r>
    </w:p>
    <w:p>
      <w:pPr>
        <w:pStyle w:val="Heading3"/>
      </w:pPr>
      <w:bookmarkStart w:id="579" w:name="_Toc339625949"/>
      <w:bookmarkStart w:id="580" w:name="_Toc342397699"/>
      <w:bookmarkStart w:id="581" w:name="_Toc343519956"/>
      <w:bookmarkStart w:id="582" w:name="_Toc343520413"/>
      <w:r>
        <w:rPr>
          <w:rStyle w:val="CharDivNo"/>
        </w:rPr>
        <w:t>Division 1</w:t>
      </w:r>
      <w:r>
        <w:t> — </w:t>
      </w:r>
      <w:r>
        <w:rPr>
          <w:rStyle w:val="CharDivText"/>
        </w:rPr>
        <w:t>Cottesloe Reef Fish Habitat Protection Area</w:t>
      </w:r>
      <w:bookmarkEnd w:id="579"/>
      <w:bookmarkEnd w:id="580"/>
      <w:bookmarkEnd w:id="581"/>
      <w:bookmarkEnd w:id="582"/>
    </w:p>
    <w:p>
      <w:pPr>
        <w:pStyle w:val="Footnoteheading"/>
        <w:tabs>
          <w:tab w:val="left" w:pos="851"/>
        </w:tabs>
      </w:pPr>
      <w:r>
        <w:tab/>
        <w:t>[Heading inserted in Gazette 23 Dec 2003 p. 5205.]</w:t>
      </w:r>
    </w:p>
    <w:p>
      <w:pPr>
        <w:pStyle w:val="Heading5"/>
      </w:pPr>
      <w:bookmarkStart w:id="583" w:name="_Toc343520414"/>
      <w:bookmarkStart w:id="584" w:name="_Toc342397700"/>
      <w:r>
        <w:rPr>
          <w:rStyle w:val="CharSectno"/>
        </w:rPr>
        <w:t>113A</w:t>
      </w:r>
      <w:r>
        <w:t>.</w:t>
      </w:r>
      <w:r>
        <w:tab/>
        <w:t>Prohibited activities</w:t>
      </w:r>
      <w:bookmarkEnd w:id="583"/>
      <w:bookmarkEnd w:id="584"/>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585" w:name="_Toc339625951"/>
      <w:bookmarkStart w:id="586" w:name="_Toc342397701"/>
      <w:bookmarkStart w:id="587" w:name="_Toc343519958"/>
      <w:bookmarkStart w:id="588" w:name="_Toc343520415"/>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585"/>
      <w:bookmarkEnd w:id="586"/>
      <w:bookmarkEnd w:id="587"/>
      <w:bookmarkEnd w:id="588"/>
    </w:p>
    <w:p>
      <w:pPr>
        <w:pStyle w:val="Footnoteheading"/>
        <w:tabs>
          <w:tab w:val="left" w:pos="851"/>
        </w:tabs>
      </w:pPr>
      <w:r>
        <w:tab/>
        <w:t>[Heading inserted in Gazette 23 Dec 2003 p. 5205.]</w:t>
      </w:r>
    </w:p>
    <w:p>
      <w:pPr>
        <w:pStyle w:val="Heading5"/>
        <w:spacing w:before="240"/>
      </w:pPr>
      <w:bookmarkStart w:id="589" w:name="_Toc343520416"/>
      <w:bookmarkStart w:id="590" w:name="_Toc342397702"/>
      <w:r>
        <w:rPr>
          <w:rStyle w:val="CharSectno"/>
        </w:rPr>
        <w:t>113B</w:t>
      </w:r>
      <w:r>
        <w:t>.</w:t>
      </w:r>
      <w:r>
        <w:tab/>
        <w:t>Prohibited activities</w:t>
      </w:r>
      <w:bookmarkEnd w:id="589"/>
      <w:bookmarkEnd w:id="590"/>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591" w:name="_Toc339625953"/>
      <w:bookmarkStart w:id="592" w:name="_Toc342397703"/>
      <w:bookmarkStart w:id="593" w:name="_Toc343519960"/>
      <w:bookmarkStart w:id="594" w:name="_Toc343520417"/>
      <w:r>
        <w:rPr>
          <w:rStyle w:val="CharDivNo"/>
        </w:rPr>
        <w:t>Division 3</w:t>
      </w:r>
      <w:r>
        <w:t> — </w:t>
      </w:r>
      <w:r>
        <w:rPr>
          <w:rStyle w:val="CharDivText"/>
        </w:rPr>
        <w:t>Kalbarri Blue Holes Fish Habitat Protection Area</w:t>
      </w:r>
      <w:bookmarkEnd w:id="591"/>
      <w:bookmarkEnd w:id="592"/>
      <w:bookmarkEnd w:id="593"/>
      <w:bookmarkEnd w:id="594"/>
    </w:p>
    <w:p>
      <w:pPr>
        <w:pStyle w:val="Footnoteheading"/>
        <w:tabs>
          <w:tab w:val="left" w:pos="851"/>
        </w:tabs>
      </w:pPr>
      <w:r>
        <w:tab/>
        <w:t>[Heading inserted in Gazette 21 Dec 2007 p. 6326.]</w:t>
      </w:r>
    </w:p>
    <w:p>
      <w:pPr>
        <w:pStyle w:val="Heading5"/>
        <w:spacing w:before="240"/>
      </w:pPr>
      <w:bookmarkStart w:id="595" w:name="_Toc343520418"/>
      <w:bookmarkStart w:id="596" w:name="_Toc342397704"/>
      <w:r>
        <w:rPr>
          <w:rStyle w:val="CharSectno"/>
        </w:rPr>
        <w:t>113C</w:t>
      </w:r>
      <w:r>
        <w:t>.</w:t>
      </w:r>
      <w:r>
        <w:tab/>
        <w:t>Prohibited activities</w:t>
      </w:r>
      <w:bookmarkEnd w:id="595"/>
      <w:bookmarkEnd w:id="596"/>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rPr>
          <w:lang w:val="fr-FR"/>
        </w:rPr>
      </w:pPr>
      <w:bookmarkStart w:id="597" w:name="_Toc339625955"/>
      <w:bookmarkStart w:id="598" w:name="_Toc342397705"/>
      <w:bookmarkStart w:id="599" w:name="_Toc343519962"/>
      <w:bookmarkStart w:id="600" w:name="_Toc343520419"/>
      <w:r>
        <w:rPr>
          <w:rStyle w:val="CharDivNo"/>
          <w:lang w:val="fr-FR"/>
        </w:rPr>
        <w:t>Division 4</w:t>
      </w:r>
      <w:r>
        <w:rPr>
          <w:lang w:val="fr-FR"/>
        </w:rPr>
        <w:t> — </w:t>
      </w:r>
      <w:r>
        <w:rPr>
          <w:rStyle w:val="CharDivText"/>
          <w:lang w:val="fr-FR"/>
        </w:rPr>
        <w:t>Point Quobba Fish Habitat Protection Area</w:t>
      </w:r>
      <w:bookmarkEnd w:id="597"/>
      <w:bookmarkEnd w:id="598"/>
      <w:bookmarkEnd w:id="599"/>
      <w:bookmarkEnd w:id="600"/>
    </w:p>
    <w:p>
      <w:pPr>
        <w:pStyle w:val="Footnoteheading"/>
        <w:keepNext/>
        <w:keepLines/>
        <w:tabs>
          <w:tab w:val="left" w:pos="851"/>
        </w:tabs>
      </w:pPr>
      <w:r>
        <w:rPr>
          <w:lang w:val="fr-FR"/>
        </w:rPr>
        <w:tab/>
      </w:r>
      <w:r>
        <w:t>[Heading inserted in Gazette 3 Jul 2009 p. 2679.]</w:t>
      </w:r>
    </w:p>
    <w:p>
      <w:pPr>
        <w:pStyle w:val="Heading5"/>
      </w:pPr>
      <w:bookmarkStart w:id="601" w:name="_Toc343520420"/>
      <w:bookmarkStart w:id="602" w:name="_Toc342397706"/>
      <w:r>
        <w:rPr>
          <w:rStyle w:val="CharSectno"/>
        </w:rPr>
        <w:t>113D</w:t>
      </w:r>
      <w:r>
        <w:t>.</w:t>
      </w:r>
      <w:r>
        <w:tab/>
        <w:t>Terms used</w:t>
      </w:r>
      <w:bookmarkEnd w:id="601"/>
      <w:bookmarkEnd w:id="602"/>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603" w:name="_Toc343520421"/>
      <w:bookmarkStart w:id="604" w:name="_Toc342397707"/>
      <w:r>
        <w:rPr>
          <w:rStyle w:val="CharSectno"/>
        </w:rPr>
        <w:t>113E</w:t>
      </w:r>
      <w:r>
        <w:t>.</w:t>
      </w:r>
      <w:r>
        <w:tab/>
        <w:t>Prohibited activities</w:t>
      </w:r>
      <w:bookmarkEnd w:id="603"/>
      <w:bookmarkEnd w:id="604"/>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605" w:name="_Toc339625958"/>
      <w:bookmarkStart w:id="606" w:name="_Toc342397708"/>
      <w:bookmarkStart w:id="607" w:name="_Toc343519965"/>
      <w:bookmarkStart w:id="608" w:name="_Toc343520422"/>
      <w:r>
        <w:rPr>
          <w:rStyle w:val="CharPartNo"/>
        </w:rPr>
        <w:t>Part 10</w:t>
      </w:r>
      <w:r>
        <w:rPr>
          <w:rStyle w:val="CharDivNo"/>
        </w:rPr>
        <w:t> </w:t>
      </w:r>
      <w:r>
        <w:t>—</w:t>
      </w:r>
      <w:r>
        <w:rPr>
          <w:rStyle w:val="CharDivText"/>
        </w:rPr>
        <w:t> </w:t>
      </w:r>
      <w:r>
        <w:rPr>
          <w:rStyle w:val="CharPartText"/>
        </w:rPr>
        <w:t>Register</w:t>
      </w:r>
      <w:bookmarkEnd w:id="605"/>
      <w:bookmarkEnd w:id="606"/>
      <w:bookmarkEnd w:id="607"/>
      <w:bookmarkEnd w:id="608"/>
    </w:p>
    <w:p>
      <w:pPr>
        <w:pStyle w:val="Heading5"/>
        <w:rPr>
          <w:snapToGrid w:val="0"/>
        </w:rPr>
      </w:pPr>
      <w:bookmarkStart w:id="609" w:name="_Toc343520423"/>
      <w:bookmarkStart w:id="610" w:name="_Toc342397709"/>
      <w:r>
        <w:rPr>
          <w:rStyle w:val="CharSectno"/>
        </w:rPr>
        <w:t>114</w:t>
      </w:r>
      <w:r>
        <w:rPr>
          <w:snapToGrid w:val="0"/>
        </w:rPr>
        <w:t>.</w:t>
      </w:r>
      <w:r>
        <w:rPr>
          <w:snapToGrid w:val="0"/>
        </w:rPr>
        <w:tab/>
        <w:t>Hours, place and fees prescribed (Act s. 124)</w:t>
      </w:r>
      <w:bookmarkEnd w:id="609"/>
      <w:bookmarkEnd w:id="610"/>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611" w:name="_Toc343520424"/>
      <w:bookmarkStart w:id="612" w:name="_Toc342397710"/>
      <w:r>
        <w:rPr>
          <w:rStyle w:val="CharSectno"/>
        </w:rPr>
        <w:t>115</w:t>
      </w:r>
      <w:r>
        <w:rPr>
          <w:snapToGrid w:val="0"/>
        </w:rPr>
        <w:t>.</w:t>
      </w:r>
      <w:r>
        <w:rPr>
          <w:snapToGrid w:val="0"/>
        </w:rPr>
        <w:tab/>
        <w:t>Details prescribed (Act s. 126(e))</w:t>
      </w:r>
      <w:bookmarkEnd w:id="611"/>
      <w:bookmarkEnd w:id="612"/>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613" w:name="_Toc343520425"/>
      <w:bookmarkStart w:id="614" w:name="_Toc342397711"/>
      <w:r>
        <w:rPr>
          <w:rStyle w:val="CharSectno"/>
        </w:rPr>
        <w:t>116</w:t>
      </w:r>
      <w:r>
        <w:rPr>
          <w:snapToGrid w:val="0"/>
        </w:rPr>
        <w:t>.</w:t>
      </w:r>
      <w:r>
        <w:rPr>
          <w:snapToGrid w:val="0"/>
        </w:rPr>
        <w:tab/>
        <w:t>Details of security interest prescribed (Act s. 128(2)(c))</w:t>
      </w:r>
      <w:bookmarkEnd w:id="613"/>
      <w:bookmarkEnd w:id="614"/>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615" w:name="_Toc339625962"/>
      <w:bookmarkStart w:id="616" w:name="_Toc342397712"/>
      <w:bookmarkStart w:id="617" w:name="_Toc343519969"/>
      <w:bookmarkStart w:id="618" w:name="_Toc343520426"/>
      <w:r>
        <w:rPr>
          <w:rStyle w:val="CharPartNo"/>
        </w:rPr>
        <w:t>Part 11</w:t>
      </w:r>
      <w:r>
        <w:t> — </w:t>
      </w:r>
      <w:r>
        <w:rPr>
          <w:rStyle w:val="CharPartText"/>
        </w:rPr>
        <w:t>Authorisations</w:t>
      </w:r>
      <w:bookmarkEnd w:id="615"/>
      <w:bookmarkEnd w:id="616"/>
      <w:bookmarkEnd w:id="617"/>
      <w:bookmarkEnd w:id="618"/>
    </w:p>
    <w:p>
      <w:pPr>
        <w:pStyle w:val="Heading3"/>
        <w:spacing w:before="200"/>
      </w:pPr>
      <w:bookmarkStart w:id="619" w:name="_Toc339625963"/>
      <w:bookmarkStart w:id="620" w:name="_Toc342397713"/>
      <w:bookmarkStart w:id="621" w:name="_Toc343519970"/>
      <w:bookmarkStart w:id="622" w:name="_Toc343520427"/>
      <w:r>
        <w:rPr>
          <w:rStyle w:val="CharDivNo"/>
        </w:rPr>
        <w:t>Division 1</w:t>
      </w:r>
      <w:r>
        <w:t xml:space="preserve"> — </w:t>
      </w:r>
      <w:r>
        <w:rPr>
          <w:rStyle w:val="CharDivText"/>
        </w:rPr>
        <w:t>Commercial fishing</w:t>
      </w:r>
      <w:bookmarkEnd w:id="619"/>
      <w:bookmarkEnd w:id="620"/>
      <w:bookmarkEnd w:id="621"/>
      <w:bookmarkEnd w:id="622"/>
    </w:p>
    <w:p>
      <w:pPr>
        <w:pStyle w:val="Footnoteheading"/>
        <w:tabs>
          <w:tab w:val="left" w:pos="909"/>
        </w:tabs>
        <w:spacing w:before="100"/>
        <w:ind w:left="924" w:hanging="924"/>
      </w:pPr>
      <w:r>
        <w:tab/>
        <w:t>[Heading inserted in Gazette 29 Jun 2001 p. 3164.]</w:t>
      </w:r>
    </w:p>
    <w:p>
      <w:pPr>
        <w:pStyle w:val="Heading5"/>
        <w:spacing w:before="180"/>
        <w:rPr>
          <w:snapToGrid w:val="0"/>
        </w:rPr>
      </w:pPr>
      <w:bookmarkStart w:id="623" w:name="_Toc343520428"/>
      <w:bookmarkStart w:id="624" w:name="_Toc342397714"/>
      <w:r>
        <w:rPr>
          <w:rStyle w:val="CharSectno"/>
        </w:rPr>
        <w:t>117</w:t>
      </w:r>
      <w:r>
        <w:rPr>
          <w:snapToGrid w:val="0"/>
        </w:rPr>
        <w:t>.</w:t>
      </w:r>
      <w:r>
        <w:rPr>
          <w:snapToGrid w:val="0"/>
        </w:rPr>
        <w:tab/>
        <w:t>Fishing boats, duties of masters etc. as to licences, LFB numbers etc.</w:t>
      </w:r>
      <w:bookmarkEnd w:id="623"/>
      <w:bookmarkEnd w:id="624"/>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625" w:name="_Toc343520429"/>
      <w:bookmarkStart w:id="626" w:name="_Toc342397715"/>
      <w:r>
        <w:rPr>
          <w:rStyle w:val="CharSectno"/>
        </w:rPr>
        <w:t>118</w:t>
      </w:r>
      <w:r>
        <w:rPr>
          <w:snapToGrid w:val="0"/>
        </w:rPr>
        <w:t>.</w:t>
      </w:r>
      <w:r>
        <w:rPr>
          <w:snapToGrid w:val="0"/>
        </w:rPr>
        <w:tab/>
        <w:t>Fishing boat licences, grant of</w:t>
      </w:r>
      <w:bookmarkEnd w:id="625"/>
      <w:bookmarkEnd w:id="626"/>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627" w:name="_Toc343520430"/>
      <w:bookmarkStart w:id="628" w:name="_Toc342397716"/>
      <w:r>
        <w:rPr>
          <w:rStyle w:val="CharSectno"/>
        </w:rPr>
        <w:t>118A</w:t>
      </w:r>
      <w:r>
        <w:t>.</w:t>
      </w:r>
      <w:r>
        <w:tab/>
        <w:t>Fishing boat licence of no effect in some circumstances</w:t>
      </w:r>
      <w:bookmarkEnd w:id="627"/>
      <w:bookmarkEnd w:id="628"/>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629" w:name="_Toc343520431"/>
      <w:bookmarkStart w:id="630" w:name="_Toc342397717"/>
      <w:r>
        <w:rPr>
          <w:rStyle w:val="CharSectno"/>
        </w:rPr>
        <w:t>119</w:t>
      </w:r>
      <w:r>
        <w:rPr>
          <w:snapToGrid w:val="0"/>
        </w:rPr>
        <w:t>.</w:t>
      </w:r>
      <w:r>
        <w:rPr>
          <w:snapToGrid w:val="0"/>
        </w:rPr>
        <w:tab/>
        <w:t>Carrier boats, duties of masters etc. as to licences, LCB numbers etc.</w:t>
      </w:r>
      <w:bookmarkEnd w:id="629"/>
      <w:bookmarkEnd w:id="630"/>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631" w:name="_Toc343520432"/>
      <w:bookmarkStart w:id="632" w:name="_Toc342397718"/>
      <w:r>
        <w:rPr>
          <w:rStyle w:val="CharSectno"/>
        </w:rPr>
        <w:t>120</w:t>
      </w:r>
      <w:r>
        <w:rPr>
          <w:snapToGrid w:val="0"/>
        </w:rPr>
        <w:t>.</w:t>
      </w:r>
      <w:r>
        <w:rPr>
          <w:snapToGrid w:val="0"/>
        </w:rPr>
        <w:tab/>
        <w:t>Carrier boat licences, grant of</w:t>
      </w:r>
      <w:bookmarkEnd w:id="631"/>
      <w:bookmarkEnd w:id="632"/>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ind w:left="890" w:hanging="890"/>
      </w:pPr>
      <w:r>
        <w:tab/>
        <w:t>[Regulation 120 amended in Gazette 6 Jul 2007 p. 3389.]</w:t>
      </w:r>
    </w:p>
    <w:p>
      <w:pPr>
        <w:pStyle w:val="Heading5"/>
        <w:keepLines w:val="0"/>
        <w:rPr>
          <w:snapToGrid w:val="0"/>
        </w:rPr>
      </w:pPr>
      <w:bookmarkStart w:id="633" w:name="_Toc343520433"/>
      <w:bookmarkStart w:id="634" w:name="_Toc342397719"/>
      <w:r>
        <w:rPr>
          <w:rStyle w:val="CharSectno"/>
        </w:rPr>
        <w:t>121</w:t>
      </w:r>
      <w:r>
        <w:rPr>
          <w:snapToGrid w:val="0"/>
        </w:rPr>
        <w:t>.</w:t>
      </w:r>
      <w:r>
        <w:rPr>
          <w:snapToGrid w:val="0"/>
        </w:rPr>
        <w:tab/>
        <w:t>Commercial fishing licence, when required</w:t>
      </w:r>
      <w:bookmarkEnd w:id="633"/>
      <w:bookmarkEnd w:id="634"/>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635" w:name="_Toc343520434"/>
      <w:bookmarkStart w:id="636" w:name="_Toc342397720"/>
      <w:r>
        <w:rPr>
          <w:rStyle w:val="CharSectno"/>
        </w:rPr>
        <w:t>122</w:t>
      </w:r>
      <w:r>
        <w:rPr>
          <w:snapToGrid w:val="0"/>
        </w:rPr>
        <w:t>.</w:t>
      </w:r>
      <w:r>
        <w:rPr>
          <w:snapToGrid w:val="0"/>
        </w:rPr>
        <w:tab/>
        <w:t>Commercial fishing licences, grant of</w:t>
      </w:r>
      <w:bookmarkEnd w:id="635"/>
      <w:bookmarkEnd w:id="636"/>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637" w:name="_Toc339625971"/>
      <w:bookmarkStart w:id="638" w:name="_Toc342397721"/>
      <w:bookmarkStart w:id="639" w:name="_Toc343519978"/>
      <w:bookmarkStart w:id="640" w:name="_Toc343520435"/>
      <w:r>
        <w:rPr>
          <w:rStyle w:val="CharDivNo"/>
        </w:rPr>
        <w:t>Division 2</w:t>
      </w:r>
      <w:r>
        <w:t> — </w:t>
      </w:r>
      <w:r>
        <w:rPr>
          <w:rStyle w:val="CharDivText"/>
        </w:rPr>
        <w:t>Recreational fishing</w:t>
      </w:r>
      <w:bookmarkEnd w:id="637"/>
      <w:bookmarkEnd w:id="638"/>
      <w:bookmarkEnd w:id="639"/>
      <w:bookmarkEnd w:id="640"/>
    </w:p>
    <w:p>
      <w:pPr>
        <w:pStyle w:val="Footnoteheading"/>
        <w:tabs>
          <w:tab w:val="left" w:pos="909"/>
        </w:tabs>
        <w:ind w:left="923" w:hanging="923"/>
      </w:pPr>
      <w:r>
        <w:tab/>
        <w:t>[Heading inserted in Gazette 29 Jun 2001 p. 3164.]</w:t>
      </w:r>
    </w:p>
    <w:p>
      <w:pPr>
        <w:pStyle w:val="Heading4"/>
      </w:pPr>
      <w:bookmarkStart w:id="641" w:name="_Toc339625972"/>
      <w:bookmarkStart w:id="642" w:name="_Toc342397722"/>
      <w:bookmarkStart w:id="643" w:name="_Toc343519979"/>
      <w:bookmarkStart w:id="644" w:name="_Toc343520436"/>
      <w:r>
        <w:t>Subdivision 1 — Recreational fishing licence</w:t>
      </w:r>
      <w:bookmarkEnd w:id="641"/>
      <w:bookmarkEnd w:id="642"/>
      <w:bookmarkEnd w:id="643"/>
      <w:bookmarkEnd w:id="644"/>
    </w:p>
    <w:p>
      <w:pPr>
        <w:pStyle w:val="Footnoteheading"/>
      </w:pPr>
      <w:r>
        <w:tab/>
        <w:t>[Heading inserted in Gazette 12 Feb 2010 p. 584.]</w:t>
      </w:r>
    </w:p>
    <w:p>
      <w:pPr>
        <w:pStyle w:val="Heading5"/>
        <w:rPr>
          <w:snapToGrid w:val="0"/>
        </w:rPr>
      </w:pPr>
      <w:bookmarkStart w:id="645" w:name="_Toc343520437"/>
      <w:bookmarkStart w:id="646" w:name="_Toc342397723"/>
      <w:r>
        <w:rPr>
          <w:rStyle w:val="CharSectno"/>
        </w:rPr>
        <w:t>123</w:t>
      </w:r>
      <w:r>
        <w:rPr>
          <w:snapToGrid w:val="0"/>
        </w:rPr>
        <w:t>.</w:t>
      </w:r>
      <w:r>
        <w:rPr>
          <w:snapToGrid w:val="0"/>
        </w:rPr>
        <w:tab/>
        <w:t>Recreational fishing licence, when required</w:t>
      </w:r>
      <w:bookmarkEnd w:id="645"/>
      <w:bookmarkEnd w:id="646"/>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647" w:name="_Toc343520438"/>
      <w:bookmarkStart w:id="648" w:name="_Toc342397724"/>
      <w:r>
        <w:rPr>
          <w:rStyle w:val="CharSectno"/>
        </w:rPr>
        <w:t>124</w:t>
      </w:r>
      <w:r>
        <w:rPr>
          <w:snapToGrid w:val="0"/>
        </w:rPr>
        <w:t>.</w:t>
      </w:r>
      <w:r>
        <w:rPr>
          <w:snapToGrid w:val="0"/>
        </w:rPr>
        <w:tab/>
        <w:t>Recreational fishing licences, grant of</w:t>
      </w:r>
      <w:bookmarkEnd w:id="647"/>
      <w:bookmarkEnd w:id="648"/>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ind w:left="890" w:hanging="890"/>
      </w:pPr>
      <w:r>
        <w:tab/>
        <w:t>[Regulation 124 amended in Gazette 6 Jul 2007 p. 3389; 14 Sep 2012 p. 4373.]</w:t>
      </w:r>
    </w:p>
    <w:p>
      <w:pPr>
        <w:pStyle w:val="Heading5"/>
      </w:pPr>
      <w:bookmarkStart w:id="649" w:name="_Toc343520439"/>
      <w:bookmarkStart w:id="650" w:name="_Toc342397725"/>
      <w:r>
        <w:rPr>
          <w:rStyle w:val="CharSectno"/>
        </w:rPr>
        <w:t>124A</w:t>
      </w:r>
      <w:r>
        <w:t>.</w:t>
      </w:r>
      <w:r>
        <w:tab/>
        <w:t>Recreational fishing licence receipt may have effect as a recreational fishing licence</w:t>
      </w:r>
      <w:bookmarkEnd w:id="649"/>
      <w:bookmarkEnd w:id="650"/>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ind w:left="890" w:hanging="890"/>
      </w:pPr>
      <w:r>
        <w:tab/>
        <w:t>[Regulation 124A inserted in Gazette 14 Sep 2012 p. 4373</w:t>
      </w:r>
      <w:r>
        <w:noBreakHyphen/>
        <w:t>4.]</w:t>
      </w:r>
    </w:p>
    <w:p>
      <w:pPr>
        <w:pStyle w:val="Heading4"/>
      </w:pPr>
      <w:bookmarkStart w:id="651" w:name="_Toc339625976"/>
      <w:bookmarkStart w:id="652" w:name="_Toc342397726"/>
      <w:bookmarkStart w:id="653" w:name="_Toc343519983"/>
      <w:bookmarkStart w:id="654" w:name="_Toc343520440"/>
      <w:r>
        <w:t>Subdivision 2 — Recreational (boat) fishing licence</w:t>
      </w:r>
      <w:bookmarkEnd w:id="651"/>
      <w:bookmarkEnd w:id="652"/>
      <w:bookmarkEnd w:id="653"/>
      <w:bookmarkEnd w:id="654"/>
    </w:p>
    <w:p>
      <w:pPr>
        <w:pStyle w:val="Footnoteheading"/>
      </w:pPr>
      <w:r>
        <w:tab/>
        <w:t>[Heading inserted in Gazette 12 Feb 2010 p. 584.]</w:t>
      </w:r>
    </w:p>
    <w:p>
      <w:pPr>
        <w:pStyle w:val="Heading5"/>
      </w:pPr>
      <w:bookmarkStart w:id="655" w:name="_Toc343520441"/>
      <w:bookmarkStart w:id="656" w:name="_Toc342397727"/>
      <w:r>
        <w:rPr>
          <w:rStyle w:val="CharSectno"/>
        </w:rPr>
        <w:t>124B</w:t>
      </w:r>
      <w:r>
        <w:t>.</w:t>
      </w:r>
      <w:r>
        <w:tab/>
        <w:t>Recreational (boat) fishing licence, when required</w:t>
      </w:r>
      <w:bookmarkEnd w:id="655"/>
      <w:bookmarkEnd w:id="656"/>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 or</w:t>
      </w:r>
    </w:p>
    <w:p>
      <w:pPr>
        <w:pStyle w:val="Indenta"/>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p>
    <w:p>
      <w:pPr>
        <w:pStyle w:val="Heading5"/>
      </w:pPr>
      <w:bookmarkStart w:id="657" w:name="_Toc343520442"/>
      <w:bookmarkStart w:id="658" w:name="_Toc342397728"/>
      <w:r>
        <w:rPr>
          <w:rStyle w:val="CharSectno"/>
        </w:rPr>
        <w:t>124C</w:t>
      </w:r>
      <w:r>
        <w:t>.</w:t>
      </w:r>
      <w:r>
        <w:tab/>
        <w:t>Recreational (boat) fishing licences, grant of</w:t>
      </w:r>
      <w:bookmarkEnd w:id="657"/>
      <w:bookmarkEnd w:id="658"/>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659" w:name="_Toc343520443"/>
      <w:bookmarkStart w:id="660" w:name="_Toc342397729"/>
      <w:r>
        <w:rPr>
          <w:rStyle w:val="CharSectno"/>
        </w:rPr>
        <w:t>124D</w:t>
      </w:r>
      <w:r>
        <w:t>.</w:t>
      </w:r>
      <w:r>
        <w:tab/>
        <w:t>Recreational fishing (boat) licence receipt may have effect as a recreational (boat) fishing licence</w:t>
      </w:r>
      <w:bookmarkEnd w:id="659"/>
      <w:bookmarkEnd w:id="660"/>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pPr>
      <w:bookmarkStart w:id="661" w:name="_Toc339625980"/>
      <w:bookmarkStart w:id="662" w:name="_Toc342397730"/>
      <w:bookmarkStart w:id="663" w:name="_Toc343519987"/>
      <w:bookmarkStart w:id="664" w:name="_Toc343520444"/>
      <w:r>
        <w:rPr>
          <w:rStyle w:val="CharDivNo"/>
        </w:rPr>
        <w:t>Division 3</w:t>
      </w:r>
      <w:r>
        <w:t xml:space="preserve"> — </w:t>
      </w:r>
      <w:r>
        <w:rPr>
          <w:rStyle w:val="CharDivText"/>
        </w:rPr>
        <w:t>Specific fish or specific methods of fishing</w:t>
      </w:r>
      <w:bookmarkEnd w:id="661"/>
      <w:bookmarkEnd w:id="662"/>
      <w:bookmarkEnd w:id="663"/>
      <w:bookmarkEnd w:id="664"/>
    </w:p>
    <w:p>
      <w:pPr>
        <w:pStyle w:val="Footnoteheading"/>
        <w:tabs>
          <w:tab w:val="left" w:pos="909"/>
        </w:tabs>
        <w:ind w:left="923" w:hanging="923"/>
      </w:pPr>
      <w:r>
        <w:tab/>
        <w:t>[Heading inserted in Gazette 29 Jun 2001 p. 3164.]</w:t>
      </w:r>
    </w:p>
    <w:p>
      <w:pPr>
        <w:pStyle w:val="Heading5"/>
        <w:spacing w:before="180"/>
        <w:rPr>
          <w:snapToGrid w:val="0"/>
        </w:rPr>
      </w:pPr>
      <w:bookmarkStart w:id="665" w:name="_Toc343520445"/>
      <w:bookmarkStart w:id="666" w:name="_Toc342397731"/>
      <w:r>
        <w:rPr>
          <w:rStyle w:val="CharSectno"/>
        </w:rPr>
        <w:t>125</w:t>
      </w:r>
      <w:r>
        <w:rPr>
          <w:snapToGrid w:val="0"/>
        </w:rPr>
        <w:t>.</w:t>
      </w:r>
      <w:r>
        <w:rPr>
          <w:snapToGrid w:val="0"/>
        </w:rPr>
        <w:tab/>
        <w:t>Rock lobster pot licence, when required</w:t>
      </w:r>
      <w:bookmarkEnd w:id="665"/>
      <w:bookmarkEnd w:id="666"/>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spacing w:before="180"/>
        <w:rPr>
          <w:snapToGrid w:val="0"/>
        </w:rPr>
      </w:pPr>
      <w:bookmarkStart w:id="667" w:name="_Toc343520446"/>
      <w:bookmarkStart w:id="668" w:name="_Toc342397732"/>
      <w:r>
        <w:rPr>
          <w:rStyle w:val="CharSectno"/>
        </w:rPr>
        <w:t>126</w:t>
      </w:r>
      <w:r>
        <w:rPr>
          <w:snapToGrid w:val="0"/>
        </w:rPr>
        <w:t>.</w:t>
      </w:r>
      <w:r>
        <w:rPr>
          <w:snapToGrid w:val="0"/>
        </w:rPr>
        <w:tab/>
        <w:t>Rock lobster pot licence, grant of</w:t>
      </w:r>
      <w:bookmarkEnd w:id="667"/>
      <w:bookmarkEnd w:id="668"/>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669" w:name="_Toc339625983"/>
      <w:bookmarkStart w:id="670" w:name="_Toc342397733"/>
      <w:bookmarkStart w:id="671" w:name="_Toc343519990"/>
      <w:bookmarkStart w:id="672" w:name="_Toc343520447"/>
      <w:r>
        <w:rPr>
          <w:rStyle w:val="CharDivNo"/>
        </w:rPr>
        <w:t>Division 4</w:t>
      </w:r>
      <w:r>
        <w:t> — </w:t>
      </w:r>
      <w:r>
        <w:rPr>
          <w:rStyle w:val="CharDivText"/>
        </w:rPr>
        <w:t>Aquatic eco</w:t>
      </w:r>
      <w:r>
        <w:rPr>
          <w:rStyle w:val="CharDivText"/>
        </w:rPr>
        <w:noBreakHyphen/>
        <w:t>tourism operators</w:t>
      </w:r>
      <w:bookmarkEnd w:id="669"/>
      <w:bookmarkEnd w:id="670"/>
      <w:bookmarkEnd w:id="671"/>
      <w:bookmarkEnd w:id="672"/>
    </w:p>
    <w:p>
      <w:pPr>
        <w:pStyle w:val="Footnoteheading"/>
        <w:tabs>
          <w:tab w:val="left" w:pos="909"/>
        </w:tabs>
        <w:ind w:left="923" w:hanging="923"/>
      </w:pPr>
      <w:r>
        <w:tab/>
        <w:t>[Heading inserted in Gazette 29 Jun 2001 p. 3165.]</w:t>
      </w:r>
    </w:p>
    <w:p>
      <w:pPr>
        <w:pStyle w:val="Heading5"/>
      </w:pPr>
      <w:bookmarkStart w:id="673" w:name="_Toc343520448"/>
      <w:bookmarkStart w:id="674" w:name="_Toc342397734"/>
      <w:r>
        <w:rPr>
          <w:rStyle w:val="CharSectno"/>
        </w:rPr>
        <w:t>128A</w:t>
      </w:r>
      <w:r>
        <w:t>.</w:t>
      </w:r>
      <w:r>
        <w:tab/>
        <w:t>Aquatic eco</w:t>
      </w:r>
      <w:r>
        <w:noBreakHyphen/>
        <w:t>tourism operator’s licence, when required</w:t>
      </w:r>
      <w:bookmarkEnd w:id="673"/>
      <w:bookmarkEnd w:id="674"/>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675" w:name="_Toc343520449"/>
      <w:bookmarkStart w:id="676" w:name="_Toc342397735"/>
      <w:r>
        <w:rPr>
          <w:rStyle w:val="CharSectno"/>
        </w:rPr>
        <w:t>128B</w:t>
      </w:r>
      <w:r>
        <w:t>.</w:t>
      </w:r>
      <w:r>
        <w:tab/>
        <w:t>Aquatic eco</w:t>
      </w:r>
      <w:r>
        <w:noBreakHyphen/>
        <w:t>tourism operator’s licence, grant of</w:t>
      </w:r>
      <w:bookmarkEnd w:id="675"/>
      <w:bookmarkEnd w:id="676"/>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677" w:name="_Toc343520450"/>
      <w:bookmarkStart w:id="678" w:name="_Toc342397736"/>
      <w:r>
        <w:rPr>
          <w:rStyle w:val="CharSectno"/>
        </w:rPr>
        <w:t>128D</w:t>
      </w:r>
      <w:r>
        <w:t>.</w:t>
      </w:r>
      <w:r>
        <w:tab/>
        <w:t>Documents to be carried on boat etc. connected with aquatic eco-tour</w:t>
      </w:r>
      <w:bookmarkEnd w:id="677"/>
      <w:bookmarkEnd w:id="678"/>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679" w:name="_Toc343520451"/>
      <w:bookmarkStart w:id="680" w:name="_Toc342397737"/>
      <w:r>
        <w:rPr>
          <w:rStyle w:val="CharSectno"/>
        </w:rPr>
        <w:t>128E</w:t>
      </w:r>
      <w:r>
        <w:t>.</w:t>
      </w:r>
      <w:r>
        <w:tab/>
        <w:t>Licence holders, duties of as to records and returns</w:t>
      </w:r>
      <w:bookmarkEnd w:id="679"/>
      <w:bookmarkEnd w:id="680"/>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spacing w:before="180"/>
      </w:pPr>
      <w:r>
        <w:t>[</w:t>
      </w:r>
      <w:r>
        <w:rPr>
          <w:b/>
        </w:rPr>
        <w:t>128F.</w:t>
      </w:r>
      <w:r>
        <w:tab/>
        <w:t>Deleted in Gazette 27 Jun 2003 p. 2390.]</w:t>
      </w:r>
    </w:p>
    <w:p>
      <w:pPr>
        <w:pStyle w:val="Heading5"/>
        <w:spacing w:before="180"/>
      </w:pPr>
      <w:bookmarkStart w:id="681" w:name="_Toc343520452"/>
      <w:bookmarkStart w:id="682" w:name="_Toc342397738"/>
      <w:r>
        <w:rPr>
          <w:rStyle w:val="CharSectno"/>
        </w:rPr>
        <w:t>128G</w:t>
      </w:r>
      <w:r>
        <w:t>.</w:t>
      </w:r>
      <w:r>
        <w:tab/>
        <w:t>Fishing etc. and fish prohibited on aquatic eco</w:t>
      </w:r>
      <w:r>
        <w:noBreakHyphen/>
        <w:t>tour</w:t>
      </w:r>
      <w:bookmarkEnd w:id="681"/>
      <w:bookmarkEnd w:id="682"/>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pPr>
      <w:bookmarkStart w:id="683" w:name="_Toc343520453"/>
      <w:bookmarkStart w:id="684" w:name="_Toc342397739"/>
      <w:r>
        <w:rPr>
          <w:rStyle w:val="CharSectno"/>
        </w:rPr>
        <w:t>128HA</w:t>
      </w:r>
      <w:r>
        <w:t>.</w:t>
      </w:r>
      <w:r>
        <w:tab/>
        <w:t>Shark tourism activities prohibited on aquatic eco-tour</w:t>
      </w:r>
      <w:bookmarkEnd w:id="683"/>
      <w:bookmarkEnd w:id="684"/>
    </w:p>
    <w:p>
      <w:pPr>
        <w:pStyle w:val="Subsection"/>
      </w:pPr>
      <w:r>
        <w:tab/>
        <w:t>(1)</w:t>
      </w:r>
      <w:r>
        <w:tab/>
        <w:t>A participant in an aquatic eco</w:t>
      </w:r>
      <w:r>
        <w:noBreakHyphen/>
        <w:t xml:space="preserve">tourism trip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The person in charge of an aquatic eco</w:t>
      </w:r>
      <w:r>
        <w:noBreakHyphen/>
        <w:t xml:space="preserve">tourism trip must not — </w:t>
      </w:r>
    </w:p>
    <w:p>
      <w:pPr>
        <w:pStyle w:val="Indenta"/>
      </w:pPr>
      <w:r>
        <w:tab/>
        <w:t>(a)</w:t>
      </w:r>
      <w:r>
        <w:tab/>
        <w:t>provide or use, or allow participants in the trip to use, a safety cage the purpose of which is to protect swimmers or divers from sharks; or</w:t>
      </w:r>
    </w:p>
    <w:p>
      <w:pPr>
        <w:pStyle w:val="Indenta"/>
      </w:pPr>
      <w:r>
        <w:tab/>
        <w:t>(b)</w:t>
      </w:r>
      <w:r>
        <w:tab/>
        <w:t>engage, or allow participants in the trip to engage, in the tagging or marking of sharks; or</w:t>
      </w:r>
    </w:p>
    <w:p>
      <w:pPr>
        <w:pStyle w:val="Indenta"/>
      </w:pPr>
      <w:r>
        <w:tab/>
        <w:t>(c)</w:t>
      </w:r>
      <w:r>
        <w:tab/>
        <w:t>provide or use, or allow participants in the trip to use, blood, berley or any vibrating, visual, sonic, electronic, electromagnetic or other equipment for the purpose of attracting sharks.</w:t>
      </w:r>
    </w:p>
    <w:p>
      <w:pPr>
        <w:pStyle w:val="Penstart"/>
      </w:pPr>
      <w:r>
        <w:tab/>
        <w:t>Penalty: $10 000.</w:t>
      </w:r>
    </w:p>
    <w:p>
      <w:pPr>
        <w:pStyle w:val="Footnotesection"/>
      </w:pPr>
      <w:r>
        <w:tab/>
        <w:t>[Regulation 128HA inserted in Gazette 4 Dec 2012 p. 5919</w:t>
      </w:r>
      <w:r>
        <w:noBreakHyphen/>
        <w:t>20.]</w:t>
      </w:r>
    </w:p>
    <w:p>
      <w:pPr>
        <w:pStyle w:val="Heading5"/>
        <w:spacing w:before="180"/>
      </w:pPr>
      <w:bookmarkStart w:id="685" w:name="_Toc343520454"/>
      <w:bookmarkStart w:id="686" w:name="_Toc342397740"/>
      <w:r>
        <w:rPr>
          <w:rStyle w:val="CharSectno"/>
        </w:rPr>
        <w:t>128H</w:t>
      </w:r>
      <w:r>
        <w:t>.</w:t>
      </w:r>
      <w:r>
        <w:tab/>
        <w:t>Boat not to be used for both commercial fishing and aquatic eco</w:t>
      </w:r>
      <w:r>
        <w:noBreakHyphen/>
        <w:t>tour during single trip</w:t>
      </w:r>
      <w:bookmarkEnd w:id="685"/>
      <w:bookmarkEnd w:id="686"/>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687" w:name="_Toc339625990"/>
      <w:bookmarkStart w:id="688" w:name="_Toc342397741"/>
      <w:bookmarkStart w:id="689" w:name="_Toc343519998"/>
      <w:bookmarkStart w:id="690" w:name="_Toc343520455"/>
      <w:r>
        <w:rPr>
          <w:rStyle w:val="CharDivNo"/>
        </w:rPr>
        <w:t>Division 5</w:t>
      </w:r>
      <w:r>
        <w:t> — </w:t>
      </w:r>
      <w:r>
        <w:rPr>
          <w:rStyle w:val="CharDivText"/>
        </w:rPr>
        <w:t>Fishing tour operators</w:t>
      </w:r>
      <w:bookmarkEnd w:id="687"/>
      <w:bookmarkEnd w:id="688"/>
      <w:bookmarkEnd w:id="689"/>
      <w:bookmarkEnd w:id="690"/>
    </w:p>
    <w:p>
      <w:pPr>
        <w:pStyle w:val="Footnoteheading"/>
        <w:keepNext/>
        <w:keepLines/>
        <w:tabs>
          <w:tab w:val="left" w:pos="909"/>
        </w:tabs>
        <w:ind w:left="923" w:hanging="923"/>
      </w:pPr>
      <w:r>
        <w:tab/>
        <w:t>[Heading inserted in Gazette 29 Jun 2001 p. 3171.]</w:t>
      </w:r>
    </w:p>
    <w:p>
      <w:pPr>
        <w:pStyle w:val="Heading5"/>
        <w:spacing w:before="240"/>
      </w:pPr>
      <w:bookmarkStart w:id="691" w:name="_Toc343520456"/>
      <w:bookmarkStart w:id="692" w:name="_Toc342397742"/>
      <w:r>
        <w:rPr>
          <w:rStyle w:val="CharSectno"/>
        </w:rPr>
        <w:t>128I</w:t>
      </w:r>
      <w:r>
        <w:t>.</w:t>
      </w:r>
      <w:r>
        <w:tab/>
        <w:t>Fishing tour operator’s licence, when required</w:t>
      </w:r>
      <w:bookmarkEnd w:id="691"/>
      <w:bookmarkEnd w:id="692"/>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693" w:name="_Toc343520457"/>
      <w:bookmarkStart w:id="694" w:name="_Toc342397743"/>
      <w:r>
        <w:rPr>
          <w:rStyle w:val="CharSectno"/>
        </w:rPr>
        <w:t>128J</w:t>
      </w:r>
      <w:r>
        <w:t>.</w:t>
      </w:r>
      <w:r>
        <w:tab/>
        <w:t>Fishing tour operator’s licence, grant of</w:t>
      </w:r>
      <w:bookmarkEnd w:id="693"/>
      <w:bookmarkEnd w:id="694"/>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695" w:name="_Toc343520458"/>
      <w:bookmarkStart w:id="696" w:name="_Toc342397744"/>
      <w:r>
        <w:rPr>
          <w:rStyle w:val="CharSectno"/>
        </w:rPr>
        <w:t>128K</w:t>
      </w:r>
      <w:r>
        <w:t>.</w:t>
      </w:r>
      <w:r>
        <w:tab/>
        <w:t>Master of fishing boat used for fishing tours to notify Department of commercial fishing trip</w:t>
      </w:r>
      <w:bookmarkEnd w:id="695"/>
      <w:bookmarkEnd w:id="696"/>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697" w:name="_Toc343520459"/>
      <w:bookmarkStart w:id="698" w:name="_Toc342397745"/>
      <w:r>
        <w:rPr>
          <w:rStyle w:val="CharSectno"/>
        </w:rPr>
        <w:t>128L</w:t>
      </w:r>
      <w:r>
        <w:t>.</w:t>
      </w:r>
      <w:r>
        <w:tab/>
        <w:t>Documents to be carried on boat etc. connected with fishing tour</w:t>
      </w:r>
      <w:bookmarkEnd w:id="697"/>
      <w:bookmarkEnd w:id="698"/>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699" w:name="_Toc343520460"/>
      <w:bookmarkStart w:id="700" w:name="_Toc342397746"/>
      <w:r>
        <w:rPr>
          <w:rStyle w:val="CharSectno"/>
        </w:rPr>
        <w:t>128M</w:t>
      </w:r>
      <w:r>
        <w:t>.</w:t>
      </w:r>
      <w:r>
        <w:tab/>
        <w:t>Operators etc. to ensure participants in fishing tour comply with recreational fishing laws</w:t>
      </w:r>
      <w:bookmarkEnd w:id="699"/>
      <w:bookmarkEnd w:id="700"/>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701" w:name="_Toc343520461"/>
      <w:bookmarkStart w:id="702" w:name="_Toc342397747"/>
      <w:r>
        <w:rPr>
          <w:rStyle w:val="CharSectno"/>
        </w:rPr>
        <w:t>128OA</w:t>
      </w:r>
      <w:r>
        <w:t>.</w:t>
      </w:r>
      <w:r>
        <w:tab/>
        <w:t>Shark tourism activities prohibited on fishing tour</w:t>
      </w:r>
      <w:bookmarkEnd w:id="701"/>
      <w:bookmarkEnd w:id="702"/>
    </w:p>
    <w:p>
      <w:pPr>
        <w:pStyle w:val="Subsection"/>
      </w:pPr>
      <w:r>
        <w:tab/>
        <w:t>(1)</w:t>
      </w:r>
      <w:r>
        <w:tab/>
        <w:t xml:space="preserve">A participant in a fishing tour trip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in charge of a fishing tour trip must not — </w:t>
      </w:r>
    </w:p>
    <w:p>
      <w:pPr>
        <w:pStyle w:val="Indenta"/>
      </w:pPr>
      <w:r>
        <w:tab/>
        <w:t>(a)</w:t>
      </w:r>
      <w:r>
        <w:tab/>
        <w:t>provide or use, or allow participants in the trip to use, a safety cage the purpose of which is to protect swimmers or divers from sharks; or</w:t>
      </w:r>
    </w:p>
    <w:p>
      <w:pPr>
        <w:pStyle w:val="Indenta"/>
      </w:pPr>
      <w:r>
        <w:tab/>
        <w:t>(b)</w:t>
      </w:r>
      <w:r>
        <w:tab/>
        <w:t>engage, or allow participants in the trip to engage, in the tagging or marking of sharks; or</w:t>
      </w:r>
    </w:p>
    <w:p>
      <w:pPr>
        <w:pStyle w:val="Indenta"/>
      </w:pPr>
      <w:r>
        <w:tab/>
        <w:t>(c)</w:t>
      </w:r>
      <w:r>
        <w:tab/>
        <w:t>provide or use, or allow participants in the trip to use, blood, berley or any vibrating, visual, sonic, electronic, electromagnetic or other equipment for the purpose of attracting sharks.</w:t>
      </w:r>
    </w:p>
    <w:p>
      <w:pPr>
        <w:pStyle w:val="Penstart"/>
      </w:pPr>
      <w:r>
        <w:tab/>
        <w:t>Penalty: $10 000.</w:t>
      </w:r>
    </w:p>
    <w:p>
      <w:pPr>
        <w:pStyle w:val="Footnotesection"/>
      </w:pPr>
      <w:r>
        <w:tab/>
        <w:t>[Regulation 128OA inserted in Gazette 4 Dec 2012 p. 5920.]</w:t>
      </w:r>
    </w:p>
    <w:p>
      <w:pPr>
        <w:pStyle w:val="Heading5"/>
      </w:pPr>
      <w:bookmarkStart w:id="703" w:name="_Toc343520462"/>
      <w:bookmarkStart w:id="704" w:name="_Toc342397748"/>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703"/>
      <w:bookmarkEnd w:id="704"/>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705" w:name="_Toc343520463"/>
      <w:bookmarkStart w:id="706" w:name="_Toc342397749"/>
      <w:r>
        <w:rPr>
          <w:rStyle w:val="CharSectno"/>
        </w:rPr>
        <w:t>128P</w:t>
      </w:r>
      <w:r>
        <w:t>.</w:t>
      </w:r>
      <w:r>
        <w:tab/>
        <w:t>Boat not to be used for both commercial fishing and fishing tour during single trip</w:t>
      </w:r>
      <w:bookmarkEnd w:id="705"/>
      <w:bookmarkEnd w:id="706"/>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707" w:name="_Toc343520464"/>
      <w:bookmarkStart w:id="708" w:name="_Toc342397750"/>
      <w:r>
        <w:rPr>
          <w:rStyle w:val="CharSectno"/>
        </w:rPr>
        <w:t>128R</w:t>
      </w:r>
      <w:r>
        <w:t>.</w:t>
      </w:r>
      <w:r>
        <w:tab/>
        <w:t>Person in charge of restricted fishing tour not to permit rod on boat</w:t>
      </w:r>
      <w:bookmarkEnd w:id="707"/>
      <w:bookmarkEnd w:id="708"/>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709" w:name="_Toc343520465"/>
      <w:bookmarkStart w:id="710" w:name="_Toc342397751"/>
      <w:r>
        <w:rPr>
          <w:rStyle w:val="CharSectno"/>
        </w:rPr>
        <w:t>128S</w:t>
      </w:r>
      <w:r>
        <w:t>.</w:t>
      </w:r>
      <w:r>
        <w:tab/>
        <w:t>Restricted fishing tours, limits on fishing etc. by participants etc.</w:t>
      </w:r>
      <w:bookmarkEnd w:id="709"/>
      <w:bookmarkEnd w:id="710"/>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711" w:name="_Toc339626000"/>
      <w:bookmarkStart w:id="712" w:name="_Toc342397752"/>
      <w:bookmarkStart w:id="713" w:name="_Toc343520009"/>
      <w:bookmarkStart w:id="714" w:name="_Toc343520466"/>
      <w:r>
        <w:rPr>
          <w:rStyle w:val="CharDivNo"/>
        </w:rPr>
        <w:t>Division 6A</w:t>
      </w:r>
      <w:r>
        <w:t> — </w:t>
      </w:r>
      <w:r>
        <w:rPr>
          <w:rStyle w:val="CharDivText"/>
        </w:rPr>
        <w:t>Replacement of cancelled authorisations</w:t>
      </w:r>
      <w:bookmarkEnd w:id="711"/>
      <w:bookmarkEnd w:id="712"/>
      <w:bookmarkEnd w:id="713"/>
      <w:bookmarkEnd w:id="714"/>
    </w:p>
    <w:p>
      <w:pPr>
        <w:pStyle w:val="Footnoteheading"/>
      </w:pPr>
      <w:r>
        <w:tab/>
        <w:t>[Heading inserted in Gazette 1 Jul 2011 p. 2722.]</w:t>
      </w:r>
    </w:p>
    <w:p>
      <w:pPr>
        <w:pStyle w:val="Heading5"/>
      </w:pPr>
      <w:bookmarkStart w:id="715" w:name="_Toc343520467"/>
      <w:bookmarkStart w:id="716" w:name="_Toc342397753"/>
      <w:r>
        <w:rPr>
          <w:rStyle w:val="CharSectno"/>
        </w:rPr>
        <w:t>129A</w:t>
      </w:r>
      <w:r>
        <w:t>.</w:t>
      </w:r>
      <w:r>
        <w:tab/>
        <w:t>Terms used</w:t>
      </w:r>
      <w:bookmarkEnd w:id="715"/>
      <w:bookmarkEnd w:id="716"/>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717" w:name="_Toc343520468"/>
      <w:bookmarkStart w:id="718" w:name="_Toc342397754"/>
      <w:r>
        <w:rPr>
          <w:rStyle w:val="CharSectno"/>
        </w:rPr>
        <w:t>129B</w:t>
      </w:r>
      <w:r>
        <w:t>.</w:t>
      </w:r>
      <w:r>
        <w:tab/>
        <w:t>CEO may grant certain replacement authorisations</w:t>
      </w:r>
      <w:bookmarkEnd w:id="717"/>
      <w:bookmarkEnd w:id="718"/>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719" w:name="_Toc339626003"/>
      <w:bookmarkStart w:id="720" w:name="_Toc342397755"/>
      <w:bookmarkStart w:id="721" w:name="_Toc343520012"/>
      <w:bookmarkStart w:id="722" w:name="_Toc343520469"/>
      <w:r>
        <w:rPr>
          <w:rStyle w:val="CharDivNo"/>
        </w:rPr>
        <w:t>Division 6</w:t>
      </w:r>
      <w:r>
        <w:t> — </w:t>
      </w:r>
      <w:r>
        <w:rPr>
          <w:rStyle w:val="CharDivText"/>
        </w:rPr>
        <w:t>General</w:t>
      </w:r>
      <w:bookmarkEnd w:id="719"/>
      <w:bookmarkEnd w:id="720"/>
      <w:bookmarkEnd w:id="721"/>
      <w:bookmarkEnd w:id="722"/>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723" w:name="_Toc343520470"/>
      <w:bookmarkStart w:id="724" w:name="_Toc342397756"/>
      <w:r>
        <w:rPr>
          <w:rStyle w:val="CharSectno"/>
        </w:rPr>
        <w:t>129</w:t>
      </w:r>
      <w:r>
        <w:rPr>
          <w:snapToGrid w:val="0"/>
        </w:rPr>
        <w:t>.</w:t>
      </w:r>
      <w:r>
        <w:rPr>
          <w:snapToGrid w:val="0"/>
        </w:rPr>
        <w:tab/>
        <w:t>Lost etc. authorisations, replacement of</w:t>
      </w:r>
      <w:bookmarkEnd w:id="723"/>
      <w:bookmarkEnd w:id="724"/>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spacing w:before="180"/>
        <w:rPr>
          <w:snapToGrid w:val="0"/>
        </w:rPr>
      </w:pPr>
      <w:bookmarkStart w:id="725" w:name="_Toc343520471"/>
      <w:bookmarkStart w:id="726" w:name="_Toc342397757"/>
      <w:r>
        <w:rPr>
          <w:rStyle w:val="CharSectno"/>
        </w:rPr>
        <w:t>130</w:t>
      </w:r>
      <w:r>
        <w:rPr>
          <w:snapToGrid w:val="0"/>
        </w:rPr>
        <w:t>.</w:t>
      </w:r>
      <w:r>
        <w:rPr>
          <w:snapToGrid w:val="0"/>
        </w:rPr>
        <w:tab/>
        <w:t>Conditions of licences, imposition of etc.</w:t>
      </w:r>
      <w:bookmarkEnd w:id="725"/>
      <w:bookmarkEnd w:id="726"/>
    </w:p>
    <w:p>
      <w:pPr>
        <w:pStyle w:val="Subsection"/>
        <w:spacing w:before="120"/>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727" w:name="_Toc343520472"/>
      <w:bookmarkStart w:id="728" w:name="_Toc342397758"/>
      <w:r>
        <w:rPr>
          <w:rStyle w:val="CharSectno"/>
        </w:rPr>
        <w:t>130A</w:t>
      </w:r>
      <w:r>
        <w:t>.</w:t>
      </w:r>
      <w:r>
        <w:tab/>
        <w:t>Boat used for aquatic eco</w:t>
      </w:r>
      <w:r>
        <w:noBreakHyphen/>
        <w:t>tourism or fishing tour to be identified</w:t>
      </w:r>
      <w:bookmarkEnd w:id="727"/>
      <w:bookmarkEnd w:id="728"/>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729" w:name="_Toc343520473"/>
      <w:bookmarkStart w:id="730" w:name="_Toc342397759"/>
      <w:r>
        <w:rPr>
          <w:rStyle w:val="CharSectno"/>
        </w:rPr>
        <w:t>131</w:t>
      </w:r>
      <w:r>
        <w:rPr>
          <w:snapToGrid w:val="0"/>
        </w:rPr>
        <w:t>.</w:t>
      </w:r>
      <w:r>
        <w:rPr>
          <w:snapToGrid w:val="0"/>
        </w:rPr>
        <w:tab/>
        <w:t>Grounds for refusal of transfer of authorisations etc. prescribed (Act s. 140(2)(b))</w:t>
      </w:r>
      <w:bookmarkEnd w:id="729"/>
      <w:bookmarkEnd w:id="730"/>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731" w:name="_Toc343520474"/>
      <w:bookmarkStart w:id="732" w:name="_Toc342397760"/>
      <w:r>
        <w:rPr>
          <w:rStyle w:val="CharSectno"/>
        </w:rPr>
        <w:t>132</w:t>
      </w:r>
      <w:r>
        <w:rPr>
          <w:snapToGrid w:val="0"/>
        </w:rPr>
        <w:t>.</w:t>
      </w:r>
      <w:r>
        <w:rPr>
          <w:snapToGrid w:val="0"/>
        </w:rPr>
        <w:tab/>
        <w:t>Short term use of boat instead of lost etc. licensed fishing boat etc., authorisation of</w:t>
      </w:r>
      <w:bookmarkEnd w:id="731"/>
      <w:bookmarkEnd w:id="732"/>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733" w:name="_Toc343520475"/>
      <w:bookmarkStart w:id="734" w:name="_Toc342397761"/>
      <w:r>
        <w:rPr>
          <w:rStyle w:val="CharSectno"/>
        </w:rPr>
        <w:t>133</w:t>
      </w:r>
      <w:r>
        <w:rPr>
          <w:snapToGrid w:val="0"/>
        </w:rPr>
        <w:t>.</w:t>
      </w:r>
      <w:r>
        <w:rPr>
          <w:snapToGrid w:val="0"/>
        </w:rPr>
        <w:tab/>
        <w:t>Duration of licences</w:t>
      </w:r>
      <w:bookmarkEnd w:id="733"/>
      <w:bookmarkEnd w:id="734"/>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735" w:name="_Toc343520476"/>
      <w:bookmarkStart w:id="736" w:name="_Toc342397762"/>
      <w:r>
        <w:rPr>
          <w:rStyle w:val="CharSectno"/>
        </w:rPr>
        <w:t>134</w:t>
      </w:r>
      <w:r>
        <w:rPr>
          <w:snapToGrid w:val="0"/>
        </w:rPr>
        <w:t>.</w:t>
      </w:r>
      <w:r>
        <w:rPr>
          <w:snapToGrid w:val="0"/>
        </w:rPr>
        <w:tab/>
        <w:t>Renewal of licences</w:t>
      </w:r>
      <w:bookmarkEnd w:id="735"/>
      <w:bookmarkEnd w:id="736"/>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737" w:name="_Toc343520477"/>
      <w:bookmarkStart w:id="738" w:name="_Toc342397763"/>
      <w:r>
        <w:rPr>
          <w:rStyle w:val="CharSectno"/>
        </w:rPr>
        <w:t>135</w:t>
      </w:r>
      <w:r>
        <w:rPr>
          <w:snapToGrid w:val="0"/>
        </w:rPr>
        <w:t>.</w:t>
      </w:r>
      <w:r>
        <w:rPr>
          <w:snapToGrid w:val="0"/>
        </w:rPr>
        <w:tab/>
        <w:t>Application fees</w:t>
      </w:r>
      <w:bookmarkEnd w:id="737"/>
      <w:bookmarkEnd w:id="738"/>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739" w:name="_Toc343520478"/>
      <w:bookmarkStart w:id="740" w:name="_Toc342397764"/>
      <w:r>
        <w:rPr>
          <w:rStyle w:val="CharSectno"/>
        </w:rPr>
        <w:t>136</w:t>
      </w:r>
      <w:r>
        <w:rPr>
          <w:snapToGrid w:val="0"/>
        </w:rPr>
        <w:t>.</w:t>
      </w:r>
      <w:r>
        <w:rPr>
          <w:snapToGrid w:val="0"/>
        </w:rPr>
        <w:tab/>
        <w:t>Recreational fishing licence fee halved for pensioners etc.</w:t>
      </w:r>
      <w:bookmarkEnd w:id="739"/>
      <w:bookmarkEnd w:id="740"/>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741" w:name="_Toc343520479"/>
      <w:bookmarkStart w:id="742" w:name="_Toc342397765"/>
      <w:r>
        <w:rPr>
          <w:rStyle w:val="CharSectno"/>
        </w:rPr>
        <w:t>137</w:t>
      </w:r>
      <w:r>
        <w:rPr>
          <w:snapToGrid w:val="0"/>
        </w:rPr>
        <w:t>.</w:t>
      </w:r>
      <w:r>
        <w:rPr>
          <w:snapToGrid w:val="0"/>
        </w:rPr>
        <w:tab/>
        <w:t>Fees for grant or renewal of authorisation</w:t>
      </w:r>
      <w:bookmarkEnd w:id="741"/>
      <w:bookmarkEnd w:id="742"/>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743" w:name="_Toc343520480"/>
      <w:bookmarkStart w:id="744" w:name="_Toc342397766"/>
      <w:r>
        <w:rPr>
          <w:rStyle w:val="CharSectno"/>
        </w:rPr>
        <w:t>138</w:t>
      </w:r>
      <w:r>
        <w:rPr>
          <w:snapToGrid w:val="0"/>
        </w:rPr>
        <w:t>.</w:t>
      </w:r>
      <w:r>
        <w:rPr>
          <w:snapToGrid w:val="0"/>
        </w:rPr>
        <w:tab/>
        <w:t>Transfer of part of entitlement not permitted in some cases</w:t>
      </w:r>
      <w:bookmarkEnd w:id="743"/>
      <w:bookmarkEnd w:id="744"/>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745" w:name="_Toc343520481"/>
      <w:bookmarkStart w:id="746" w:name="_Toc342397767"/>
      <w:r>
        <w:rPr>
          <w:rStyle w:val="CharSectno"/>
        </w:rPr>
        <w:t>139</w:t>
      </w:r>
      <w:r>
        <w:rPr>
          <w:snapToGrid w:val="0"/>
        </w:rPr>
        <w:t>.</w:t>
      </w:r>
      <w:r>
        <w:rPr>
          <w:snapToGrid w:val="0"/>
        </w:rPr>
        <w:tab/>
        <w:t>Change of name or address, duty to notify CEO</w:t>
      </w:r>
      <w:bookmarkEnd w:id="745"/>
      <w:bookmarkEnd w:id="746"/>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Ednotepart"/>
      </w:pPr>
      <w:r>
        <w:t>[Part 12 (r. 140</w:t>
      </w:r>
      <w:r>
        <w:noBreakHyphen/>
        <w:t>143) deleted in Gazette 30 Dec 2004 p. 6965.]</w:t>
      </w:r>
    </w:p>
    <w:p>
      <w:pPr>
        <w:pStyle w:val="Heading2"/>
      </w:pPr>
      <w:bookmarkStart w:id="747" w:name="_Toc339626016"/>
      <w:bookmarkStart w:id="748" w:name="_Toc342397768"/>
      <w:bookmarkStart w:id="749" w:name="_Toc343520025"/>
      <w:bookmarkStart w:id="750" w:name="_Toc343520482"/>
      <w:r>
        <w:rPr>
          <w:rStyle w:val="CharPartNo"/>
        </w:rPr>
        <w:t>Part 13</w:t>
      </w:r>
      <w:r>
        <w:rPr>
          <w:rStyle w:val="CharDivNo"/>
        </w:rPr>
        <w:t> </w:t>
      </w:r>
      <w:r>
        <w:t>—</w:t>
      </w:r>
      <w:r>
        <w:rPr>
          <w:rStyle w:val="CharDivText"/>
        </w:rPr>
        <w:t> </w:t>
      </w:r>
      <w:r>
        <w:rPr>
          <w:rStyle w:val="CharPartText"/>
        </w:rPr>
        <w:t>Miscellaneous offences</w:t>
      </w:r>
      <w:bookmarkEnd w:id="747"/>
      <w:bookmarkEnd w:id="748"/>
      <w:bookmarkEnd w:id="749"/>
      <w:bookmarkEnd w:id="750"/>
    </w:p>
    <w:p>
      <w:pPr>
        <w:pStyle w:val="Heading5"/>
        <w:rPr>
          <w:snapToGrid w:val="0"/>
        </w:rPr>
      </w:pPr>
      <w:bookmarkStart w:id="751" w:name="_Toc343520483"/>
      <w:bookmarkStart w:id="752" w:name="_Toc342397769"/>
      <w:r>
        <w:rPr>
          <w:rStyle w:val="CharSectno"/>
        </w:rPr>
        <w:t>144</w:t>
      </w:r>
      <w:r>
        <w:rPr>
          <w:snapToGrid w:val="0"/>
        </w:rPr>
        <w:t>.</w:t>
      </w:r>
      <w:r>
        <w:rPr>
          <w:snapToGrid w:val="0"/>
        </w:rPr>
        <w:tab/>
        <w:t>Certain activities in bays etc. and as to use of traps prohibited</w:t>
      </w:r>
      <w:bookmarkEnd w:id="751"/>
      <w:bookmarkEnd w:id="752"/>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753" w:name="_Toc343520484"/>
      <w:bookmarkStart w:id="754" w:name="_Toc342397770"/>
      <w:r>
        <w:rPr>
          <w:rStyle w:val="CharSectno"/>
        </w:rPr>
        <w:t>145</w:t>
      </w:r>
      <w:r>
        <w:rPr>
          <w:snapToGrid w:val="0"/>
        </w:rPr>
        <w:t>.</w:t>
      </w:r>
      <w:r>
        <w:rPr>
          <w:snapToGrid w:val="0"/>
        </w:rPr>
        <w:tab/>
        <w:t>Explosives or noxious substances, carriage of on boats</w:t>
      </w:r>
      <w:bookmarkEnd w:id="753"/>
      <w:bookmarkEnd w:id="754"/>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755" w:name="_Toc343520485"/>
      <w:bookmarkStart w:id="756" w:name="_Toc342397771"/>
      <w:r>
        <w:rPr>
          <w:rStyle w:val="CharSectno"/>
        </w:rPr>
        <w:t>146</w:t>
      </w:r>
      <w:r>
        <w:rPr>
          <w:snapToGrid w:val="0"/>
        </w:rPr>
        <w:t>.</w:t>
      </w:r>
      <w:r>
        <w:rPr>
          <w:snapToGrid w:val="0"/>
        </w:rPr>
        <w:tab/>
        <w:t>Explosive or noxious substance used to take fish, presumptions as to possession of</w:t>
      </w:r>
      <w:bookmarkEnd w:id="755"/>
      <w:bookmarkEnd w:id="756"/>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757" w:name="_Toc339626020"/>
      <w:bookmarkStart w:id="758" w:name="_Toc342397772"/>
      <w:bookmarkStart w:id="759" w:name="_Toc343520029"/>
      <w:bookmarkStart w:id="760" w:name="_Toc343520486"/>
      <w:r>
        <w:rPr>
          <w:rStyle w:val="CharPartNo"/>
        </w:rPr>
        <w:t>Part 14</w:t>
      </w:r>
      <w:r>
        <w:rPr>
          <w:rStyle w:val="CharDivNo"/>
        </w:rPr>
        <w:t> </w:t>
      </w:r>
      <w:r>
        <w:t>—</w:t>
      </w:r>
      <w:r>
        <w:rPr>
          <w:rStyle w:val="CharDivText"/>
        </w:rPr>
        <w:t> </w:t>
      </w:r>
      <w:r>
        <w:rPr>
          <w:rStyle w:val="CharPartText"/>
        </w:rPr>
        <w:t>Fisheries officers</w:t>
      </w:r>
      <w:bookmarkEnd w:id="757"/>
      <w:bookmarkEnd w:id="758"/>
      <w:bookmarkEnd w:id="759"/>
      <w:bookmarkEnd w:id="760"/>
    </w:p>
    <w:p>
      <w:pPr>
        <w:pStyle w:val="Heading5"/>
        <w:rPr>
          <w:snapToGrid w:val="0"/>
        </w:rPr>
      </w:pPr>
      <w:bookmarkStart w:id="761" w:name="_Toc343520487"/>
      <w:bookmarkStart w:id="762" w:name="_Toc342397773"/>
      <w:r>
        <w:rPr>
          <w:rStyle w:val="CharSectno"/>
        </w:rPr>
        <w:t>147</w:t>
      </w:r>
      <w:r>
        <w:rPr>
          <w:snapToGrid w:val="0"/>
        </w:rPr>
        <w:t>.</w:t>
      </w:r>
      <w:r>
        <w:rPr>
          <w:snapToGrid w:val="0"/>
        </w:rPr>
        <w:tab/>
        <w:t>Warrant form prescribed (Act s. 187)</w:t>
      </w:r>
      <w:bookmarkEnd w:id="761"/>
      <w:bookmarkEnd w:id="762"/>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763" w:name="_Toc343520488"/>
      <w:bookmarkStart w:id="764" w:name="_Toc342397774"/>
      <w:r>
        <w:rPr>
          <w:rStyle w:val="CharSectno"/>
        </w:rPr>
        <w:t>148</w:t>
      </w:r>
      <w:r>
        <w:rPr>
          <w:snapToGrid w:val="0"/>
        </w:rPr>
        <w:t>.</w:t>
      </w:r>
      <w:r>
        <w:rPr>
          <w:snapToGrid w:val="0"/>
        </w:rPr>
        <w:tab/>
        <w:t>Ways of disposing of fish prescribed (Act s. 194)</w:t>
      </w:r>
      <w:bookmarkEnd w:id="763"/>
      <w:bookmarkEnd w:id="764"/>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765" w:name="_Toc343520489"/>
      <w:bookmarkStart w:id="766" w:name="_Toc342397775"/>
      <w:r>
        <w:rPr>
          <w:rStyle w:val="CharSectno"/>
        </w:rPr>
        <w:t>149</w:t>
      </w:r>
      <w:r>
        <w:rPr>
          <w:snapToGrid w:val="0"/>
        </w:rPr>
        <w:t>.</w:t>
      </w:r>
      <w:r>
        <w:rPr>
          <w:snapToGrid w:val="0"/>
        </w:rPr>
        <w:tab/>
        <w:t>Accounts prescribed (Act s. 194)</w:t>
      </w:r>
      <w:bookmarkEnd w:id="765"/>
      <w:bookmarkEnd w:id="766"/>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767" w:name="_Toc343520490"/>
      <w:bookmarkStart w:id="768" w:name="_Toc342397776"/>
      <w:r>
        <w:rPr>
          <w:rStyle w:val="CharSectno"/>
        </w:rPr>
        <w:t>150</w:t>
      </w:r>
      <w:r>
        <w:rPr>
          <w:snapToGrid w:val="0"/>
        </w:rPr>
        <w:t>.</w:t>
      </w:r>
      <w:r>
        <w:rPr>
          <w:snapToGrid w:val="0"/>
        </w:rPr>
        <w:tab/>
        <w:t>Applying for compensation (Act s. 197(3))</w:t>
      </w:r>
      <w:bookmarkEnd w:id="767"/>
      <w:bookmarkEnd w:id="768"/>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769" w:name="_Toc339626025"/>
      <w:bookmarkStart w:id="770" w:name="_Toc342397777"/>
      <w:bookmarkStart w:id="771" w:name="_Toc343520034"/>
      <w:bookmarkStart w:id="772" w:name="_Toc343520491"/>
      <w:r>
        <w:rPr>
          <w:rStyle w:val="CharPartNo"/>
        </w:rPr>
        <w:t>Part 15</w:t>
      </w:r>
      <w:r>
        <w:rPr>
          <w:rStyle w:val="CharDivNo"/>
        </w:rPr>
        <w:t> </w:t>
      </w:r>
      <w:r>
        <w:t>—</w:t>
      </w:r>
      <w:r>
        <w:rPr>
          <w:rStyle w:val="CharDivText"/>
        </w:rPr>
        <w:t> </w:t>
      </w:r>
      <w:r>
        <w:rPr>
          <w:rStyle w:val="CharPartText"/>
        </w:rPr>
        <w:t>Legal proceedings</w:t>
      </w:r>
      <w:bookmarkEnd w:id="769"/>
      <w:bookmarkEnd w:id="770"/>
      <w:bookmarkEnd w:id="771"/>
      <w:bookmarkEnd w:id="772"/>
    </w:p>
    <w:p>
      <w:pPr>
        <w:pStyle w:val="Heading5"/>
        <w:spacing w:before="260"/>
        <w:rPr>
          <w:snapToGrid w:val="0"/>
        </w:rPr>
      </w:pPr>
      <w:bookmarkStart w:id="773" w:name="_Toc343520492"/>
      <w:bookmarkStart w:id="774" w:name="_Toc342397778"/>
      <w:r>
        <w:rPr>
          <w:rStyle w:val="CharSectno"/>
        </w:rPr>
        <w:t>151</w:t>
      </w:r>
      <w:r>
        <w:rPr>
          <w:snapToGrid w:val="0"/>
        </w:rPr>
        <w:t>.</w:t>
      </w:r>
      <w:r>
        <w:rPr>
          <w:snapToGrid w:val="0"/>
        </w:rPr>
        <w:tab/>
        <w:t>Method for determining size etc. of fish prescribed (Act s. 214)</w:t>
      </w:r>
      <w:bookmarkEnd w:id="773"/>
      <w:bookmarkEnd w:id="774"/>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775" w:name="_Toc343520493"/>
      <w:bookmarkStart w:id="776" w:name="_Toc342397779"/>
      <w:r>
        <w:rPr>
          <w:rStyle w:val="CharSectno"/>
        </w:rPr>
        <w:t>152</w:t>
      </w:r>
      <w:r>
        <w:t>.</w:t>
      </w:r>
      <w:r>
        <w:tab/>
        <w:t>Australian datum prescribed (Act s. 216)</w:t>
      </w:r>
      <w:bookmarkEnd w:id="775"/>
      <w:bookmarkEnd w:id="776"/>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777" w:name="_Toc343520494"/>
      <w:bookmarkStart w:id="778" w:name="_Toc342397780"/>
      <w:r>
        <w:rPr>
          <w:rStyle w:val="CharSectno"/>
        </w:rPr>
        <w:t>153</w:t>
      </w:r>
      <w:r>
        <w:rPr>
          <w:snapToGrid w:val="0"/>
        </w:rPr>
        <w:t>.</w:t>
      </w:r>
      <w:r>
        <w:rPr>
          <w:snapToGrid w:val="0"/>
        </w:rPr>
        <w:tab/>
        <w:t>Way of giving notice prescribed (Act s. 219(1))</w:t>
      </w:r>
      <w:bookmarkEnd w:id="777"/>
      <w:bookmarkEnd w:id="778"/>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779" w:name="_Toc343520495"/>
      <w:bookmarkStart w:id="780" w:name="_Toc342397781"/>
      <w:r>
        <w:rPr>
          <w:rStyle w:val="CharSectno"/>
        </w:rPr>
        <w:t>154</w:t>
      </w:r>
      <w:r>
        <w:rPr>
          <w:snapToGrid w:val="0"/>
        </w:rPr>
        <w:t>.</w:t>
      </w:r>
      <w:r>
        <w:rPr>
          <w:snapToGrid w:val="0"/>
        </w:rPr>
        <w:tab/>
        <w:t>Things forfeited to Crown, disposal of</w:t>
      </w:r>
      <w:bookmarkEnd w:id="779"/>
      <w:bookmarkEnd w:id="780"/>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2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spacing w:before="200"/>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[Regulation 154 amended in Gazette 6 Jul 2007 p. 3389.]</w:t>
      </w:r>
    </w:p>
    <w:p>
      <w:pPr>
        <w:pStyle w:val="Heading5"/>
        <w:spacing w:before="260"/>
        <w:rPr>
          <w:snapToGrid w:val="0"/>
        </w:rPr>
      </w:pPr>
      <w:bookmarkStart w:id="781" w:name="_Toc343520496"/>
      <w:bookmarkStart w:id="782" w:name="_Toc342397782"/>
      <w:r>
        <w:rPr>
          <w:rStyle w:val="CharSectno"/>
        </w:rPr>
        <w:t>155</w:t>
      </w:r>
      <w:r>
        <w:rPr>
          <w:snapToGrid w:val="0"/>
        </w:rPr>
        <w:t>.</w:t>
      </w:r>
      <w:r>
        <w:rPr>
          <w:snapToGrid w:val="0"/>
        </w:rPr>
        <w:tab/>
        <w:t>Accounts prescribed (Act s. 221(2))</w:t>
      </w:r>
      <w:bookmarkEnd w:id="781"/>
      <w:bookmarkEnd w:id="782"/>
    </w:p>
    <w:p>
      <w:pPr>
        <w:pStyle w:val="Subsection"/>
        <w:spacing w:before="20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spacing w:before="260"/>
        <w:rPr>
          <w:snapToGrid w:val="0"/>
        </w:rPr>
      </w:pPr>
      <w:bookmarkStart w:id="783" w:name="_Toc343520497"/>
      <w:bookmarkStart w:id="784" w:name="_Toc342397783"/>
      <w:r>
        <w:rPr>
          <w:rStyle w:val="CharSectno"/>
        </w:rPr>
        <w:t>156</w:t>
      </w:r>
      <w:r>
        <w:rPr>
          <w:snapToGrid w:val="0"/>
        </w:rPr>
        <w:t>.</w:t>
      </w:r>
      <w:r>
        <w:rPr>
          <w:snapToGrid w:val="0"/>
        </w:rPr>
        <w:tab/>
        <w:t>Provisions of regulations prescribed (Act s. 222(1))</w:t>
      </w:r>
      <w:bookmarkEnd w:id="783"/>
      <w:bookmarkEnd w:id="784"/>
    </w:p>
    <w:p>
      <w:pPr>
        <w:pStyle w:val="Subsection"/>
        <w:spacing w:before="20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 xml:space="preserve">Regulations 14(2), 15(2), 16(2), 16A(1), 16B, </w:t>
            </w:r>
            <w:r>
              <w:rPr>
                <w:sz w:val="22"/>
                <w:szCs w:val="22"/>
              </w:rPr>
              <w:t>16E(3C),</w:t>
            </w:r>
            <w:r>
              <w:t xml:space="preserve"> </w:t>
            </w:r>
            <w:r>
              <w:rPr>
                <w:sz w:val="22"/>
              </w:rPr>
              <w:t xml:space="preserve">17A(3), 22, 31, 31A(1), 35, 38B, 38C, 38D(2), 38E, </w:t>
            </w:r>
            <w:r>
              <w:rPr>
                <w:sz w:val="22"/>
                <w:szCs w:val="22"/>
              </w:rPr>
              <w:t xml:space="preserve">38F, </w:t>
            </w:r>
            <w:r>
              <w:rPr>
                <w:sz w:val="22"/>
              </w:rPr>
              <w:t xml:space="preserve">38H, 38I(1), 38J, 38K, 38M, 38N(1), 38O(1), </w:t>
            </w:r>
            <w:r>
              <w:rPr>
                <w:sz w:val="22"/>
                <w:szCs w:val="22"/>
              </w:rPr>
              <w:t xml:space="preserve">41(1), 41(2A), </w:t>
            </w:r>
            <w:r>
              <w:rPr>
                <w:sz w:val="22"/>
              </w:rPr>
              <w:t>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w:t>
      </w:r>
    </w:p>
    <w:p>
      <w:pPr>
        <w:pStyle w:val="Heading5"/>
      </w:pPr>
      <w:bookmarkStart w:id="785" w:name="_Toc343520498"/>
      <w:bookmarkStart w:id="786" w:name="_Toc342397784"/>
      <w:r>
        <w:rPr>
          <w:rStyle w:val="CharSectno"/>
        </w:rPr>
        <w:t>157</w:t>
      </w:r>
      <w:r>
        <w:t>.</w:t>
      </w:r>
      <w:r>
        <w:tab/>
        <w:t>Values prescribed (Act s. 222(4)(a), (b))</w:t>
      </w:r>
      <w:bookmarkEnd w:id="785"/>
      <w:bookmarkEnd w:id="786"/>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787" w:name="_Toc343520499"/>
      <w:bookmarkStart w:id="788" w:name="_Toc342397785"/>
      <w:r>
        <w:rPr>
          <w:rStyle w:val="CharSectno"/>
        </w:rPr>
        <w:t>158</w:t>
      </w:r>
      <w:r>
        <w:rPr>
          <w:snapToGrid w:val="0"/>
        </w:rPr>
        <w:t>.</w:t>
      </w:r>
      <w:r>
        <w:rPr>
          <w:snapToGrid w:val="0"/>
        </w:rPr>
        <w:tab/>
        <w:t>Offences prescribed (Act s. 224(1)(a))</w:t>
      </w:r>
      <w:bookmarkEnd w:id="787"/>
      <w:bookmarkEnd w:id="788"/>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1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 xml:space="preserve">128G(1), 128G(2), </w:t>
            </w:r>
            <w:r>
              <w:rPr>
                <w:sz w:val="22"/>
                <w:szCs w:val="22"/>
              </w:rPr>
              <w:t xml:space="preserve">128HA(2), 128OA(2), </w:t>
            </w:r>
            <w:r>
              <w:rPr>
                <w:sz w:val="22"/>
              </w:rPr>
              <w:t>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 4 Dec 2012 p. 5920.]</w:t>
      </w:r>
    </w:p>
    <w:p>
      <w:pPr>
        <w:pStyle w:val="Heading5"/>
        <w:rPr>
          <w:snapToGrid w:val="0"/>
        </w:rPr>
      </w:pPr>
      <w:bookmarkStart w:id="789" w:name="_Toc343520500"/>
      <w:bookmarkStart w:id="790" w:name="_Toc342397786"/>
      <w:r>
        <w:rPr>
          <w:rStyle w:val="CharSectno"/>
        </w:rPr>
        <w:t>159</w:t>
      </w:r>
      <w:r>
        <w:rPr>
          <w:snapToGrid w:val="0"/>
        </w:rPr>
        <w:t>.</w:t>
      </w:r>
      <w:r>
        <w:rPr>
          <w:snapToGrid w:val="0"/>
        </w:rPr>
        <w:tab/>
        <w:t>Offences prescribed (Act s. 228(1))</w:t>
      </w:r>
      <w:bookmarkEnd w:id="789"/>
      <w:bookmarkEnd w:id="790"/>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791" w:name="_Toc343520501"/>
      <w:bookmarkStart w:id="792" w:name="_Toc342397787"/>
      <w:r>
        <w:rPr>
          <w:rStyle w:val="CharSectno"/>
        </w:rPr>
        <w:t>160</w:t>
      </w:r>
      <w:r>
        <w:rPr>
          <w:snapToGrid w:val="0"/>
        </w:rPr>
        <w:t>.</w:t>
      </w:r>
      <w:r>
        <w:rPr>
          <w:snapToGrid w:val="0"/>
        </w:rPr>
        <w:tab/>
        <w:t>Infringement notice form prescribed (Act s. 229(1))</w:t>
      </w:r>
      <w:bookmarkEnd w:id="791"/>
      <w:bookmarkEnd w:id="792"/>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793" w:name="_Toc343520502"/>
      <w:bookmarkStart w:id="794" w:name="_Toc342397788"/>
      <w:r>
        <w:rPr>
          <w:rStyle w:val="CharSectno"/>
        </w:rPr>
        <w:t>161</w:t>
      </w:r>
      <w:r>
        <w:rPr>
          <w:snapToGrid w:val="0"/>
        </w:rPr>
        <w:t>.</w:t>
      </w:r>
      <w:r>
        <w:rPr>
          <w:snapToGrid w:val="0"/>
        </w:rPr>
        <w:tab/>
        <w:t>Withdrawal of infringement notice form prescribed (Act s. 231(1))</w:t>
      </w:r>
      <w:bookmarkEnd w:id="793"/>
      <w:bookmarkEnd w:id="794"/>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795" w:name="_Toc343520503"/>
      <w:bookmarkStart w:id="796" w:name="_Toc342397789"/>
      <w:r>
        <w:rPr>
          <w:rStyle w:val="CharSectno"/>
        </w:rPr>
        <w:t>162</w:t>
      </w:r>
      <w:r>
        <w:rPr>
          <w:snapToGrid w:val="0"/>
        </w:rPr>
        <w:t>.</w:t>
      </w:r>
      <w:r>
        <w:rPr>
          <w:snapToGrid w:val="0"/>
        </w:rPr>
        <w:tab/>
        <w:t>Modified penalties prescribed (Act s. 229(2))</w:t>
      </w:r>
      <w:bookmarkEnd w:id="795"/>
      <w:bookmarkEnd w:id="796"/>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797" w:name="_Toc339626038"/>
      <w:bookmarkStart w:id="798" w:name="_Toc342397790"/>
      <w:bookmarkStart w:id="799" w:name="_Toc343520047"/>
      <w:bookmarkStart w:id="800" w:name="_Toc343520504"/>
      <w:r>
        <w:rPr>
          <w:rStyle w:val="CharPartNo"/>
        </w:rPr>
        <w:t>Part 16</w:t>
      </w:r>
      <w:r>
        <w:rPr>
          <w:rStyle w:val="CharDivNo"/>
        </w:rPr>
        <w:t> </w:t>
      </w:r>
      <w:r>
        <w:t>—</w:t>
      </w:r>
      <w:r>
        <w:rPr>
          <w:rStyle w:val="CharDivText"/>
        </w:rPr>
        <w:t> </w:t>
      </w:r>
      <w:r>
        <w:rPr>
          <w:rStyle w:val="CharPartText"/>
        </w:rPr>
        <w:t>Financial provisions</w:t>
      </w:r>
      <w:bookmarkEnd w:id="797"/>
      <w:bookmarkEnd w:id="798"/>
      <w:bookmarkEnd w:id="799"/>
      <w:bookmarkEnd w:id="800"/>
    </w:p>
    <w:p>
      <w:pPr>
        <w:pStyle w:val="Heading5"/>
        <w:rPr>
          <w:snapToGrid w:val="0"/>
        </w:rPr>
      </w:pPr>
      <w:bookmarkStart w:id="801" w:name="_Toc343520505"/>
      <w:bookmarkStart w:id="802" w:name="_Toc342397791"/>
      <w:r>
        <w:rPr>
          <w:rStyle w:val="CharSectno"/>
        </w:rPr>
        <w:t>163</w:t>
      </w:r>
      <w:r>
        <w:rPr>
          <w:snapToGrid w:val="0"/>
        </w:rPr>
        <w:t>.</w:t>
      </w:r>
      <w:r>
        <w:rPr>
          <w:snapToGrid w:val="0"/>
        </w:rPr>
        <w:tab/>
        <w:t>Times prescribed for special purpose audits (Act s. 240)</w:t>
      </w:r>
      <w:bookmarkEnd w:id="801"/>
      <w:bookmarkEnd w:id="802"/>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803" w:name="_Toc339626040"/>
      <w:bookmarkStart w:id="804" w:name="_Toc342397792"/>
      <w:bookmarkStart w:id="805" w:name="_Toc343520049"/>
      <w:bookmarkStart w:id="806" w:name="_Toc343520506"/>
      <w:r>
        <w:rPr>
          <w:rStyle w:val="CharPartNo"/>
        </w:rPr>
        <w:t>Part 17</w:t>
      </w:r>
      <w:r>
        <w:t> — </w:t>
      </w:r>
      <w:r>
        <w:rPr>
          <w:rStyle w:val="CharPartText"/>
        </w:rPr>
        <w:t>Miscellaneous</w:t>
      </w:r>
      <w:bookmarkEnd w:id="803"/>
      <w:bookmarkEnd w:id="804"/>
      <w:bookmarkEnd w:id="805"/>
      <w:bookmarkEnd w:id="806"/>
    </w:p>
    <w:p>
      <w:pPr>
        <w:pStyle w:val="Heading3"/>
      </w:pPr>
      <w:bookmarkStart w:id="807" w:name="_Toc339626041"/>
      <w:bookmarkStart w:id="808" w:name="_Toc342397793"/>
      <w:bookmarkStart w:id="809" w:name="_Toc343520050"/>
      <w:bookmarkStart w:id="810" w:name="_Toc343520507"/>
      <w:r>
        <w:rPr>
          <w:rStyle w:val="CharDivNo"/>
        </w:rPr>
        <w:t>Division 1</w:t>
      </w:r>
      <w:r>
        <w:rPr>
          <w:snapToGrid w:val="0"/>
        </w:rPr>
        <w:t> — </w:t>
      </w:r>
      <w:r>
        <w:rPr>
          <w:rStyle w:val="CharDivText"/>
        </w:rPr>
        <w:t>Guidelines</w:t>
      </w:r>
      <w:bookmarkEnd w:id="807"/>
      <w:bookmarkEnd w:id="808"/>
      <w:bookmarkEnd w:id="809"/>
      <w:bookmarkEnd w:id="810"/>
    </w:p>
    <w:p>
      <w:pPr>
        <w:pStyle w:val="Heading5"/>
        <w:rPr>
          <w:snapToGrid w:val="0"/>
        </w:rPr>
      </w:pPr>
      <w:bookmarkStart w:id="811" w:name="_Toc343520508"/>
      <w:bookmarkStart w:id="812" w:name="_Toc342397794"/>
      <w:r>
        <w:rPr>
          <w:rStyle w:val="CharSectno"/>
        </w:rPr>
        <w:t>164</w:t>
      </w:r>
      <w:r>
        <w:rPr>
          <w:snapToGrid w:val="0"/>
        </w:rPr>
        <w:t>.</w:t>
      </w:r>
      <w:r>
        <w:rPr>
          <w:snapToGrid w:val="0"/>
        </w:rPr>
        <w:tab/>
        <w:t>Ways of publishing guidelines prescribed (Act s. 246 and 247)</w:t>
      </w:r>
      <w:bookmarkEnd w:id="811"/>
      <w:bookmarkEnd w:id="812"/>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813" w:name="_Toc343520509"/>
      <w:bookmarkStart w:id="814" w:name="_Toc342397795"/>
      <w:r>
        <w:rPr>
          <w:rStyle w:val="CharSectno"/>
        </w:rPr>
        <w:t>165</w:t>
      </w:r>
      <w:r>
        <w:rPr>
          <w:snapToGrid w:val="0"/>
        </w:rPr>
        <w:t>.</w:t>
      </w:r>
      <w:r>
        <w:rPr>
          <w:snapToGrid w:val="0"/>
        </w:rPr>
        <w:tab/>
        <w:t>Form of notice to attend inquiry etc. (Act s. 249(3))</w:t>
      </w:r>
      <w:bookmarkEnd w:id="813"/>
      <w:bookmarkEnd w:id="814"/>
    </w:p>
    <w:p>
      <w:pPr>
        <w:pStyle w:val="Subsection"/>
        <w:rPr>
          <w:snapToGrid w:val="0"/>
        </w:rPr>
      </w:pPr>
      <w:r>
        <w:rPr>
          <w:snapToGrid w:val="0"/>
        </w:rPr>
        <w:tab/>
      </w:r>
      <w:r>
        <w:rPr>
          <w:snapToGrid w:val="0"/>
        </w:rPr>
        <w:tab/>
        <w:t>A notice under section 249(3)(a) of the Act is to be in the form of Form 5.</w:t>
      </w:r>
    </w:p>
    <w:p>
      <w:pPr>
        <w:pStyle w:val="Heading3"/>
        <w:rPr>
          <w:lang w:val="fr-FR"/>
        </w:rPr>
      </w:pPr>
      <w:bookmarkStart w:id="815" w:name="_Toc339626044"/>
      <w:bookmarkStart w:id="816" w:name="_Toc342397796"/>
      <w:bookmarkStart w:id="817" w:name="_Toc343520053"/>
      <w:bookmarkStart w:id="818" w:name="_Toc343520510"/>
      <w:r>
        <w:rPr>
          <w:rStyle w:val="CharDivNo"/>
          <w:lang w:val="fr-FR"/>
        </w:rPr>
        <w:t>Division 2</w:t>
      </w:r>
      <w:r>
        <w:rPr>
          <w:snapToGrid w:val="0"/>
          <w:lang w:val="fr-FR"/>
        </w:rPr>
        <w:t> — </w:t>
      </w:r>
      <w:r>
        <w:rPr>
          <w:rStyle w:val="CharDivText"/>
          <w:lang w:val="fr-FR"/>
        </w:rPr>
        <w:t>Exclusive licences</w:t>
      </w:r>
      <w:bookmarkEnd w:id="815"/>
      <w:bookmarkEnd w:id="816"/>
      <w:bookmarkEnd w:id="817"/>
      <w:bookmarkEnd w:id="818"/>
    </w:p>
    <w:p>
      <w:pPr>
        <w:pStyle w:val="Heading5"/>
        <w:rPr>
          <w:snapToGrid w:val="0"/>
          <w:lang w:val="fr-FR"/>
        </w:rPr>
      </w:pPr>
      <w:bookmarkStart w:id="819" w:name="_Toc343520511"/>
      <w:bookmarkStart w:id="820" w:name="_Toc342397797"/>
      <w:r>
        <w:rPr>
          <w:rStyle w:val="CharSectno"/>
          <w:lang w:val="fr-FR"/>
        </w:rPr>
        <w:t>166</w:t>
      </w:r>
      <w:r>
        <w:rPr>
          <w:snapToGrid w:val="0"/>
          <w:lang w:val="fr-FR"/>
        </w:rPr>
        <w:t>.</w:t>
      </w:r>
      <w:r>
        <w:rPr>
          <w:snapToGrid w:val="0"/>
          <w:lang w:val="fr-FR"/>
        </w:rPr>
        <w:tab/>
        <w:t>Applications for exclusive licences</w:t>
      </w:r>
      <w:bookmarkEnd w:id="819"/>
      <w:bookmarkEnd w:id="820"/>
    </w:p>
    <w:p>
      <w:pPr>
        <w:pStyle w:val="Subsection"/>
        <w:rPr>
          <w:snapToGrid w:val="0"/>
        </w:rPr>
      </w:pPr>
      <w:r>
        <w:rPr>
          <w:snapToGrid w:val="0"/>
          <w:lang w:val="fr-FR"/>
        </w:rPr>
        <w:tab/>
      </w:r>
      <w:r>
        <w:rPr>
          <w:snapToGrid w:val="0"/>
        </w:rPr>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821" w:name="_Toc343520512"/>
      <w:bookmarkStart w:id="822" w:name="_Toc342397798"/>
      <w:r>
        <w:rPr>
          <w:rStyle w:val="CharSectno"/>
        </w:rPr>
        <w:t>167</w:t>
      </w:r>
      <w:r>
        <w:rPr>
          <w:snapToGrid w:val="0"/>
        </w:rPr>
        <w:t>.</w:t>
      </w:r>
      <w:r>
        <w:rPr>
          <w:snapToGrid w:val="0"/>
        </w:rPr>
        <w:tab/>
        <w:t>Effect of exclusive licences</w:t>
      </w:r>
      <w:bookmarkEnd w:id="821"/>
      <w:bookmarkEnd w:id="822"/>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823" w:name="_Toc343520513"/>
      <w:bookmarkStart w:id="824" w:name="_Toc342397799"/>
      <w:r>
        <w:rPr>
          <w:rStyle w:val="CharSectno"/>
        </w:rPr>
        <w:t>168</w:t>
      </w:r>
      <w:r>
        <w:rPr>
          <w:snapToGrid w:val="0"/>
        </w:rPr>
        <w:t>.</w:t>
      </w:r>
      <w:r>
        <w:rPr>
          <w:snapToGrid w:val="0"/>
        </w:rPr>
        <w:tab/>
        <w:t>Form of exclusive licences</w:t>
      </w:r>
      <w:bookmarkEnd w:id="823"/>
      <w:bookmarkEnd w:id="824"/>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825" w:name="_Toc343520514"/>
      <w:bookmarkStart w:id="826" w:name="_Toc342397800"/>
      <w:r>
        <w:rPr>
          <w:rStyle w:val="CharSectno"/>
        </w:rPr>
        <w:t>169</w:t>
      </w:r>
      <w:r>
        <w:rPr>
          <w:snapToGrid w:val="0"/>
        </w:rPr>
        <w:t>.</w:t>
      </w:r>
      <w:r>
        <w:rPr>
          <w:snapToGrid w:val="0"/>
        </w:rPr>
        <w:tab/>
        <w:t>Renewal after expiry of exclusive licences (Act s. 139)</w:t>
      </w:r>
      <w:bookmarkEnd w:id="825"/>
      <w:bookmarkEnd w:id="826"/>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827" w:name="_Toc343520515"/>
      <w:bookmarkStart w:id="828" w:name="_Toc342397801"/>
      <w:r>
        <w:rPr>
          <w:rStyle w:val="CharSectno"/>
        </w:rPr>
        <w:t>170</w:t>
      </w:r>
      <w:r>
        <w:rPr>
          <w:snapToGrid w:val="0"/>
        </w:rPr>
        <w:t>.</w:t>
      </w:r>
      <w:r>
        <w:rPr>
          <w:snapToGrid w:val="0"/>
        </w:rPr>
        <w:tab/>
        <w:t>Some draft exclusive licences to go before Parliament</w:t>
      </w:r>
      <w:bookmarkEnd w:id="827"/>
      <w:bookmarkEnd w:id="828"/>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829" w:name="_Toc343520516"/>
      <w:bookmarkStart w:id="830" w:name="_Toc342397802"/>
      <w:r>
        <w:rPr>
          <w:rStyle w:val="CharSectno"/>
        </w:rPr>
        <w:t>171</w:t>
      </w:r>
      <w:r>
        <w:rPr>
          <w:snapToGrid w:val="0"/>
        </w:rPr>
        <w:t>.</w:t>
      </w:r>
      <w:r>
        <w:rPr>
          <w:snapToGrid w:val="0"/>
        </w:rPr>
        <w:tab/>
        <w:t>Conditions of exclusive licences</w:t>
      </w:r>
      <w:bookmarkEnd w:id="829"/>
      <w:bookmarkEnd w:id="830"/>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831" w:name="_Toc343520517"/>
      <w:bookmarkStart w:id="832" w:name="_Toc342397803"/>
      <w:r>
        <w:rPr>
          <w:rStyle w:val="CharSectno"/>
        </w:rPr>
        <w:t>172</w:t>
      </w:r>
      <w:r>
        <w:rPr>
          <w:snapToGrid w:val="0"/>
        </w:rPr>
        <w:t>.</w:t>
      </w:r>
      <w:r>
        <w:rPr>
          <w:snapToGrid w:val="0"/>
        </w:rPr>
        <w:tab/>
        <w:t>Who can fish in areas the subject of exclusive licences</w:t>
      </w:r>
      <w:bookmarkEnd w:id="831"/>
      <w:bookmarkEnd w:id="832"/>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833" w:name="_Toc339626052"/>
      <w:bookmarkStart w:id="834" w:name="_Toc342397804"/>
      <w:bookmarkStart w:id="835" w:name="_Toc343520061"/>
      <w:bookmarkStart w:id="836" w:name="_Toc343520518"/>
      <w:r>
        <w:rPr>
          <w:rStyle w:val="CharDivNo"/>
        </w:rPr>
        <w:t>Division 3</w:t>
      </w:r>
      <w:r>
        <w:rPr>
          <w:snapToGrid w:val="0"/>
        </w:rPr>
        <w:t> — </w:t>
      </w:r>
      <w:r>
        <w:rPr>
          <w:rStyle w:val="CharDivText"/>
        </w:rPr>
        <w:t>Prohibition of activities that pollute waters</w:t>
      </w:r>
      <w:bookmarkEnd w:id="833"/>
      <w:bookmarkEnd w:id="834"/>
      <w:bookmarkEnd w:id="835"/>
      <w:bookmarkEnd w:id="836"/>
    </w:p>
    <w:p>
      <w:pPr>
        <w:pStyle w:val="Heading5"/>
        <w:rPr>
          <w:snapToGrid w:val="0"/>
        </w:rPr>
      </w:pPr>
      <w:bookmarkStart w:id="837" w:name="_Toc343520519"/>
      <w:bookmarkStart w:id="838" w:name="_Toc342397805"/>
      <w:r>
        <w:rPr>
          <w:rStyle w:val="CharSectno"/>
        </w:rPr>
        <w:t>173</w:t>
      </w:r>
      <w:r>
        <w:rPr>
          <w:snapToGrid w:val="0"/>
        </w:rPr>
        <w:t>.</w:t>
      </w:r>
      <w:r>
        <w:rPr>
          <w:snapToGrid w:val="0"/>
        </w:rPr>
        <w:tab/>
        <w:t>Notice prohibiting activities, form of (Act s. 255(1))</w:t>
      </w:r>
      <w:bookmarkEnd w:id="837"/>
      <w:bookmarkEnd w:id="838"/>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839" w:name="_Toc343520520"/>
      <w:bookmarkStart w:id="840" w:name="_Toc342397806"/>
      <w:r>
        <w:rPr>
          <w:rStyle w:val="CharSectno"/>
        </w:rPr>
        <w:t>174</w:t>
      </w:r>
      <w:r>
        <w:rPr>
          <w:snapToGrid w:val="0"/>
        </w:rPr>
        <w:t>.</w:t>
      </w:r>
      <w:r>
        <w:rPr>
          <w:snapToGrid w:val="0"/>
        </w:rPr>
        <w:tab/>
        <w:t>Notice of variation or revocation, form of (Act s. 255(2)(c))</w:t>
      </w:r>
      <w:bookmarkEnd w:id="839"/>
      <w:bookmarkEnd w:id="840"/>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841" w:name="_Toc339626055"/>
      <w:bookmarkStart w:id="842" w:name="_Toc342397807"/>
      <w:bookmarkStart w:id="843" w:name="_Toc343520064"/>
      <w:bookmarkStart w:id="844" w:name="_Toc343520521"/>
      <w:r>
        <w:rPr>
          <w:rStyle w:val="CharDivNo"/>
        </w:rPr>
        <w:t>Division 4</w:t>
      </w:r>
      <w:r>
        <w:rPr>
          <w:snapToGrid w:val="0"/>
        </w:rPr>
        <w:t> — </w:t>
      </w:r>
      <w:r>
        <w:rPr>
          <w:rStyle w:val="CharDivText"/>
        </w:rPr>
        <w:t>General</w:t>
      </w:r>
      <w:bookmarkEnd w:id="841"/>
      <w:bookmarkEnd w:id="842"/>
      <w:bookmarkEnd w:id="843"/>
      <w:bookmarkEnd w:id="844"/>
    </w:p>
    <w:p>
      <w:pPr>
        <w:pStyle w:val="Heading5"/>
        <w:rPr>
          <w:snapToGrid w:val="0"/>
        </w:rPr>
      </w:pPr>
      <w:bookmarkStart w:id="845" w:name="_Toc343520522"/>
      <w:bookmarkStart w:id="846" w:name="_Toc342397808"/>
      <w:r>
        <w:rPr>
          <w:rStyle w:val="CharSectno"/>
        </w:rPr>
        <w:t>176</w:t>
      </w:r>
      <w:r>
        <w:rPr>
          <w:snapToGrid w:val="0"/>
        </w:rPr>
        <w:t>.</w:t>
      </w:r>
      <w:r>
        <w:rPr>
          <w:snapToGrid w:val="0"/>
        </w:rPr>
        <w:tab/>
        <w:t>Non</w:t>
      </w:r>
      <w:r>
        <w:rPr>
          <w:snapToGrid w:val="0"/>
        </w:rPr>
        <w:noBreakHyphen/>
        <w:t>endemic fish, approval to import into WA etc.</w:t>
      </w:r>
      <w:bookmarkEnd w:id="845"/>
      <w:bookmarkEnd w:id="846"/>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847" w:name="_Toc343520523"/>
      <w:bookmarkStart w:id="848" w:name="_Toc342397809"/>
      <w:r>
        <w:rPr>
          <w:rStyle w:val="CharSectno"/>
        </w:rPr>
        <w:t>177</w:t>
      </w:r>
      <w:r>
        <w:rPr>
          <w:snapToGrid w:val="0"/>
        </w:rPr>
        <w:t>.</w:t>
      </w:r>
      <w:r>
        <w:rPr>
          <w:snapToGrid w:val="0"/>
        </w:rPr>
        <w:tab/>
        <w:t>Disease control at fish processing or aquaculture places</w:t>
      </w:r>
      <w:bookmarkEnd w:id="847"/>
      <w:bookmarkEnd w:id="848"/>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w:t>
      </w:r>
    </w:p>
    <w:p>
      <w:pPr>
        <w:pStyle w:val="Heading5"/>
        <w:rPr>
          <w:snapToGrid w:val="0"/>
        </w:rPr>
      </w:pPr>
      <w:bookmarkStart w:id="849" w:name="_Toc343520524"/>
      <w:bookmarkStart w:id="850" w:name="_Toc342397810"/>
      <w:r>
        <w:rPr>
          <w:rStyle w:val="CharSectno"/>
        </w:rPr>
        <w:t>178</w:t>
      </w:r>
      <w:r>
        <w:rPr>
          <w:snapToGrid w:val="0"/>
        </w:rPr>
        <w:t>.</w:t>
      </w:r>
      <w:r>
        <w:rPr>
          <w:snapToGrid w:val="0"/>
        </w:rPr>
        <w:tab/>
        <w:t>Fish for scientific purposes, authority to fish for</w:t>
      </w:r>
      <w:bookmarkEnd w:id="849"/>
      <w:bookmarkEnd w:id="850"/>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851" w:name="_Toc343520525"/>
      <w:bookmarkStart w:id="852" w:name="_Toc342397811"/>
      <w:r>
        <w:rPr>
          <w:rStyle w:val="CharSectno"/>
        </w:rPr>
        <w:t>179</w:t>
      </w:r>
      <w:r>
        <w:rPr>
          <w:snapToGrid w:val="0"/>
        </w:rPr>
        <w:t>.</w:t>
      </w:r>
      <w:r>
        <w:rPr>
          <w:snapToGrid w:val="0"/>
        </w:rPr>
        <w:tab/>
        <w:t>Fish for genetic etc. analysis, approval to take etc.</w:t>
      </w:r>
      <w:bookmarkEnd w:id="851"/>
      <w:bookmarkEnd w:id="852"/>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853" w:name="_Toc343520526"/>
      <w:bookmarkStart w:id="854" w:name="_Toc342397812"/>
      <w:r>
        <w:rPr>
          <w:rStyle w:val="CharSectno"/>
        </w:rPr>
        <w:t>180</w:t>
      </w:r>
      <w:r>
        <w:rPr>
          <w:snapToGrid w:val="0"/>
        </w:rPr>
        <w:t>.</w:t>
      </w:r>
      <w:r>
        <w:rPr>
          <w:snapToGrid w:val="0"/>
        </w:rPr>
        <w:tab/>
        <w:t>Categories of fish (Sch. 4)</w:t>
      </w:r>
      <w:bookmarkEnd w:id="853"/>
      <w:bookmarkEnd w:id="854"/>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855" w:name="_Toc343520527"/>
      <w:bookmarkStart w:id="856" w:name="_Toc342397813"/>
      <w:r>
        <w:rPr>
          <w:rStyle w:val="CharSectno"/>
        </w:rPr>
        <w:t>181A</w:t>
      </w:r>
      <w:r>
        <w:t>.</w:t>
      </w:r>
      <w:r>
        <w:tab/>
        <w:t xml:space="preserve">Certain things are not personal property for purposes of </w:t>
      </w:r>
      <w:r>
        <w:rPr>
          <w:i/>
        </w:rPr>
        <w:t xml:space="preserve">Personal Property Securities Act 2009 </w:t>
      </w:r>
      <w:r>
        <w:t>(Cwlth)</w:t>
      </w:r>
      <w:bookmarkEnd w:id="855"/>
      <w:bookmarkEnd w:id="856"/>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Indenta"/>
      </w:pPr>
      <w:r>
        <w:tab/>
        <w:t>(g)</w:t>
      </w:r>
      <w:r>
        <w:tab/>
        <w:t>an aquatic eco</w:t>
      </w:r>
      <w:r>
        <w:noBreakHyphen/>
        <w:t>tourism operator’s licence granted under regulation 128B(1);</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w:t>
      </w:r>
    </w:p>
    <w:p>
      <w:pPr>
        <w:pStyle w:val="Heading5"/>
        <w:rPr>
          <w:snapToGrid w:val="0"/>
        </w:rPr>
      </w:pPr>
      <w:bookmarkStart w:id="857" w:name="_Toc343520528"/>
      <w:bookmarkStart w:id="858" w:name="_Toc342397814"/>
      <w:r>
        <w:rPr>
          <w:rStyle w:val="CharSectno"/>
        </w:rPr>
        <w:t>181</w:t>
      </w:r>
      <w:r>
        <w:rPr>
          <w:snapToGrid w:val="0"/>
        </w:rPr>
        <w:t>.</w:t>
      </w:r>
      <w:r>
        <w:rPr>
          <w:snapToGrid w:val="0"/>
        </w:rPr>
        <w:tab/>
        <w:t>Fees and charges, reduction and waiver of</w:t>
      </w:r>
      <w:bookmarkEnd w:id="857"/>
      <w:bookmarkEnd w:id="858"/>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859" w:name="_Toc339626063"/>
      <w:bookmarkStart w:id="860" w:name="_Toc342397815"/>
      <w:bookmarkStart w:id="861" w:name="_Toc343520072"/>
      <w:bookmarkStart w:id="862" w:name="_Toc343520529"/>
      <w:r>
        <w:rPr>
          <w:rStyle w:val="CharPartNo"/>
        </w:rPr>
        <w:t>Part 18</w:t>
      </w:r>
      <w:r>
        <w:rPr>
          <w:rStyle w:val="CharDivNo"/>
        </w:rPr>
        <w:t> </w:t>
      </w:r>
      <w:r>
        <w:t>—</w:t>
      </w:r>
      <w:r>
        <w:rPr>
          <w:rStyle w:val="CharDivText"/>
        </w:rPr>
        <w:t> </w:t>
      </w:r>
      <w:r>
        <w:rPr>
          <w:rStyle w:val="CharPartText"/>
        </w:rPr>
        <w:t>Savings and transitional provisions</w:t>
      </w:r>
      <w:bookmarkEnd w:id="859"/>
      <w:bookmarkEnd w:id="860"/>
      <w:bookmarkEnd w:id="861"/>
      <w:bookmarkEnd w:id="862"/>
    </w:p>
    <w:p>
      <w:pPr>
        <w:pStyle w:val="Heading5"/>
        <w:rPr>
          <w:snapToGrid w:val="0"/>
        </w:rPr>
      </w:pPr>
      <w:bookmarkStart w:id="863" w:name="_Toc343520530"/>
      <w:bookmarkStart w:id="864" w:name="_Toc342397816"/>
      <w:r>
        <w:rPr>
          <w:rStyle w:val="CharSectno"/>
        </w:rPr>
        <w:t>182</w:t>
      </w:r>
      <w:r>
        <w:rPr>
          <w:snapToGrid w:val="0"/>
        </w:rPr>
        <w:t>.</w:t>
      </w:r>
      <w:r>
        <w:rPr>
          <w:snapToGrid w:val="0"/>
        </w:rPr>
        <w:tab/>
        <w:t>Limited entry fisheries under repealed Act (Act s. 74)</w:t>
      </w:r>
      <w:bookmarkEnd w:id="863"/>
      <w:bookmarkEnd w:id="864"/>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865" w:name="_Toc343520531"/>
      <w:bookmarkStart w:id="866" w:name="_Toc342397817"/>
      <w:r>
        <w:rPr>
          <w:rStyle w:val="CharSectno"/>
        </w:rPr>
        <w:t>183</w:t>
      </w:r>
      <w:r>
        <w:rPr>
          <w:snapToGrid w:val="0"/>
        </w:rPr>
        <w:t>.</w:t>
      </w:r>
      <w:r>
        <w:rPr>
          <w:snapToGrid w:val="0"/>
        </w:rPr>
        <w:tab/>
        <w:t>Citation of notices</w:t>
      </w:r>
      <w:bookmarkEnd w:id="865"/>
      <w:bookmarkEnd w:id="866"/>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867" w:name="_Toc343520532"/>
      <w:bookmarkStart w:id="868" w:name="_Toc342397818"/>
      <w:r>
        <w:rPr>
          <w:rStyle w:val="CharSectno"/>
        </w:rPr>
        <w:t>186</w:t>
      </w:r>
      <w:r>
        <w:rPr>
          <w:snapToGrid w:val="0"/>
        </w:rPr>
        <w:t>.</w:t>
      </w:r>
      <w:r>
        <w:rPr>
          <w:snapToGrid w:val="0"/>
        </w:rPr>
        <w:tab/>
        <w:t>Certain notices under repealed Act continued as orders (Act s. 43)</w:t>
      </w:r>
      <w:bookmarkEnd w:id="867"/>
      <w:bookmarkEnd w:id="868"/>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869" w:name="_Toc339626067"/>
      <w:bookmarkStart w:id="870" w:name="_Toc342397819"/>
      <w:bookmarkStart w:id="871" w:name="_Toc343520076"/>
      <w:bookmarkStart w:id="872" w:name="_Toc343520533"/>
      <w:r>
        <w:rPr>
          <w:rStyle w:val="CharSchNo"/>
        </w:rPr>
        <w:t>Schedule 1</w:t>
      </w:r>
      <w:r>
        <w:t> — </w:t>
      </w:r>
      <w:r>
        <w:rPr>
          <w:rStyle w:val="CharSchText"/>
        </w:rPr>
        <w:t>Fees</w:t>
      </w:r>
      <w:bookmarkEnd w:id="869"/>
      <w:bookmarkEnd w:id="870"/>
      <w:bookmarkEnd w:id="871"/>
      <w:bookmarkEnd w:id="872"/>
    </w:p>
    <w:p>
      <w:pPr>
        <w:pStyle w:val="yFootnoteheading"/>
      </w:pPr>
      <w:r>
        <w:tab/>
        <w:t>[Heading inserted in Gazette 9 Jun 2009 p. 1912.]</w:t>
      </w:r>
    </w:p>
    <w:p>
      <w:pPr>
        <w:pStyle w:val="yHeading2"/>
      </w:pPr>
      <w:bookmarkStart w:id="873" w:name="_Toc339626068"/>
      <w:bookmarkStart w:id="874" w:name="_Toc342397820"/>
      <w:bookmarkStart w:id="875" w:name="_Toc343520077"/>
      <w:bookmarkStart w:id="876" w:name="_Toc343520534"/>
      <w:r>
        <w:rPr>
          <w:rStyle w:val="CharSDivNo"/>
          <w:sz w:val="28"/>
        </w:rPr>
        <w:t>Part 1</w:t>
      </w:r>
      <w:r>
        <w:t> — </w:t>
      </w:r>
      <w:r>
        <w:rPr>
          <w:rStyle w:val="CharSDivText"/>
          <w:sz w:val="28"/>
        </w:rPr>
        <w:t>General fees</w:t>
      </w:r>
      <w:bookmarkEnd w:id="873"/>
      <w:bookmarkEnd w:id="874"/>
      <w:bookmarkEnd w:id="875"/>
      <w:bookmarkEnd w:id="876"/>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877" w:name="_Toc339626069"/>
      <w:bookmarkStart w:id="878" w:name="_Toc342397821"/>
      <w:bookmarkStart w:id="879" w:name="_Toc343520078"/>
      <w:bookmarkStart w:id="880" w:name="_Toc343520535"/>
      <w:r>
        <w:rPr>
          <w:rStyle w:val="CharSDivNo"/>
          <w:sz w:val="28"/>
        </w:rPr>
        <w:t>Part 2</w:t>
      </w:r>
      <w:r>
        <w:t> — </w:t>
      </w:r>
      <w:r>
        <w:rPr>
          <w:rStyle w:val="CharSDivText"/>
          <w:sz w:val="28"/>
        </w:rPr>
        <w:t>Application fees</w:t>
      </w:r>
      <w:bookmarkEnd w:id="877"/>
      <w:bookmarkEnd w:id="878"/>
      <w:bookmarkEnd w:id="879"/>
      <w:bookmarkEnd w:id="880"/>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881" w:name="_Toc339626070"/>
      <w:bookmarkStart w:id="882" w:name="_Toc342397822"/>
      <w:bookmarkStart w:id="883" w:name="_Toc343520079"/>
      <w:bookmarkStart w:id="884" w:name="_Toc343520536"/>
      <w:r>
        <w:rPr>
          <w:rStyle w:val="CharSDivNo"/>
          <w:sz w:val="28"/>
        </w:rPr>
        <w:t>Part 3</w:t>
      </w:r>
      <w:r>
        <w:t> — </w:t>
      </w:r>
      <w:r>
        <w:rPr>
          <w:rStyle w:val="CharSDivText"/>
          <w:sz w:val="28"/>
        </w:rPr>
        <w:t>Fees for the grant or renewal of authorisations</w:t>
      </w:r>
      <w:bookmarkEnd w:id="881"/>
      <w:bookmarkEnd w:id="882"/>
      <w:bookmarkEnd w:id="883"/>
      <w:bookmarkEnd w:id="884"/>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 xml:space="preserve">for greenlip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brownlip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Roe’s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26 215.00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w:t>
            </w:r>
            <w:r>
              <w:tab/>
              <w:t xml:space="preserve">Broome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(4)</w:t>
            </w:r>
            <w:r>
              <w:tab/>
              <w:t xml:space="preserve">Cockburn Sound (Crab)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(5)</w:t>
            </w:r>
            <w:r>
              <w:tab/>
              <w:t xml:space="preserve">Cockburn Sound (Fish Net)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6 010.00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(6)</w:t>
            </w:r>
            <w:r>
              <w:tab/>
              <w:t xml:space="preserve">Cockburn Sound (Line and Pot)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289.00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(7)</w:t>
            </w:r>
            <w:r>
              <w:tab/>
              <w:t xml:space="preserve">Cockburn Sound (Mussel)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(8)</w:t>
            </w:r>
            <w:r>
              <w:tab/>
              <w:t xml:space="preserve">Esperance Rock Lobster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63.14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(9)</w:t>
            </w:r>
            <w:r>
              <w:tab/>
            </w:r>
            <w:smartTag w:uri="urn:schemas-microsoft-com:office:smarttags" w:element="place">
              <w:smartTag w:uri="urn:schemas-microsoft-com:office:smarttags" w:element="PlaceName">
                <w:r>
                  <w:t>Exmouth</w:t>
                </w:r>
              </w:smartTag>
              <w:r>
                <w:t xml:space="preserve"> </w:t>
              </w:r>
              <w:smartTag w:uri="urn:schemas-microsoft-com:office:smarttags" w:element="PlaceType">
                <w:r>
                  <w:t>Gulf</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29 833.00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17.26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(11)</w:t>
            </w:r>
            <w:r>
              <w:tab/>
              <w:t xml:space="preserve">Kimberley Gillnet and Barramundi Managed Fishery,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7 298.00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(12)</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 Class 1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Class 2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a Class 3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(13)</w:t>
            </w:r>
            <w:r>
              <w:tab/>
              <w:t>Marine Aquarium Fish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an individual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body corporate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(14)</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2 517.00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an “A”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 class licence, per unit of entitlement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182.17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 xml:space="preserve">for an “A”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3 877.00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a “C”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r>
            <w:r>
              <w:rPr>
                <w:rFonts w:ascii="Times" w:hAnsi="Times"/>
              </w:rPr>
              <w:t>for</w:t>
            </w:r>
            <w:r>
              <w:t xml:space="preserve"> a “D”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(17)</w:t>
            </w:r>
            <w:r>
              <w:tab/>
              <w:t xml:space="preserve">Pilbara Fish Trawl Interim Managed Fishery, per fish trawl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7.49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(18)</w:t>
            </w:r>
            <w:r>
              <w:tab/>
              <w:t xml:space="preserve">Pilbara Trap Managed Fishery, per trap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21.14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(19)</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fishing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5 165.00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45 663.00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(21)</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 class A boat,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26 297.00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class B boat,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6 887.00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2 369.00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1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123.53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2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202.89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zone 3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113.97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r>
            <w:r>
              <w:rPr>
                <w:rFonts w:ascii="Times" w:hAnsi="Times"/>
              </w:rPr>
              <w:t>for</w:t>
            </w:r>
            <w:r>
              <w:t xml:space="preserve"> zone 4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120.60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(24)</w:t>
            </w:r>
            <w:r>
              <w:tab/>
              <w:t>South Coast Salmon Managed Fishery, per team</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391.00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(25)</w:t>
            </w:r>
            <w:r>
              <w:tab/>
              <w:t xml:space="preserve">South West Coast Salmon Managed Fishery, per team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781.00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(26)</w:t>
            </w:r>
            <w:r>
              <w:tab/>
              <w:t>South West Trawl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A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B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t xml:space="preserve">for zone A and B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t xml:space="preserve">for zone B and C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(e)</w:t>
            </w:r>
            <w:r>
              <w:tab/>
              <w:t xml:space="preserve">for zone B and D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(27)</w:t>
            </w:r>
            <w:r>
              <w:tab/>
              <w:t xml:space="preserve">Specimen Shell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(28)</w:t>
            </w:r>
            <w:r>
              <w:tab/>
              <w:t xml:space="preserve">Warnbro Sound (Crab)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1 083.00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(29)</w:t>
            </w:r>
            <w:r>
              <w:tab/>
              <w:t xml:space="preserve">West Coast (Beach Bait Fish Net)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(30)</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(31)</w:t>
            </w:r>
            <w:r>
              <w:tab/>
              <w:t xml:space="preserve">West Coast Purse </w:t>
            </w:r>
            <w:smartTag w:uri="urn:schemas-microsoft-com:office:smarttags" w:element="place">
              <w:r>
                <w:t>Seine</w:t>
              </w:r>
            </w:smartTag>
            <w:r>
              <w:t xml:space="preserve"> Managed Fishery</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227.00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(32)</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(33)</w:t>
            </w:r>
            <w:r>
              <w:tab/>
              <w:t>Windy Harbour</w:t>
            </w:r>
            <w:r>
              <w:noBreakHyphen/>
              <w:t xml:space="preserve">Augusta Rock Lobster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5.97</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rPr>
          <w:cantSplit/>
        </w:trP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w:t>
      </w:r>
    </w:p>
    <w:p>
      <w:pPr>
        <w:pStyle w:val="yScheduleHeading"/>
      </w:pPr>
      <w:bookmarkStart w:id="885" w:name="_Toc339626071"/>
      <w:bookmarkStart w:id="886" w:name="_Toc342397823"/>
      <w:bookmarkStart w:id="887" w:name="_Toc343520080"/>
      <w:bookmarkStart w:id="888" w:name="_Toc343520537"/>
      <w:r>
        <w:rPr>
          <w:rStyle w:val="CharSchNo"/>
        </w:rPr>
        <w:t>Schedule 2</w:t>
      </w:r>
      <w:r>
        <w:t> — </w:t>
      </w:r>
      <w:r>
        <w:rPr>
          <w:rStyle w:val="CharSchText"/>
        </w:rPr>
        <w:t>Protected fish</w:t>
      </w:r>
      <w:bookmarkEnd w:id="885"/>
      <w:bookmarkEnd w:id="886"/>
      <w:bookmarkEnd w:id="887"/>
      <w:bookmarkEnd w:id="888"/>
    </w:p>
    <w:p>
      <w:pPr>
        <w:pStyle w:val="yShoulderClause"/>
      </w:pPr>
      <w:r>
        <w:t>[s. 46, 47 and 48A and r. 10]</w:t>
      </w:r>
    </w:p>
    <w:p>
      <w:pPr>
        <w:pStyle w:val="yFootnoteheading"/>
      </w:pPr>
      <w:r>
        <w:tab/>
        <w:t>[Heading inserted in Gazette 14 Sep 2012 p. 4375.]</w:t>
      </w:r>
    </w:p>
    <w:p>
      <w:pPr>
        <w:pStyle w:val="yHeading2"/>
      </w:pPr>
      <w:bookmarkStart w:id="889" w:name="_Toc339626072"/>
      <w:bookmarkStart w:id="890" w:name="_Toc342397824"/>
      <w:bookmarkStart w:id="891" w:name="_Toc343520081"/>
      <w:bookmarkStart w:id="892" w:name="_Toc343520538"/>
      <w:r>
        <w:rPr>
          <w:rStyle w:val="CharSDivNo"/>
          <w:sz w:val="28"/>
        </w:rPr>
        <w:t>Part 1</w:t>
      </w:r>
      <w:r>
        <w:t> — </w:t>
      </w:r>
      <w:r>
        <w:rPr>
          <w:rStyle w:val="CharSDivText"/>
          <w:sz w:val="28"/>
        </w:rPr>
        <w:t>Commercially protected fish</w:t>
      </w:r>
      <w:bookmarkEnd w:id="889"/>
      <w:bookmarkEnd w:id="890"/>
      <w:bookmarkEnd w:id="891"/>
      <w:bookmarkEnd w:id="892"/>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893" w:name="_Toc339626073"/>
      <w:bookmarkStart w:id="894" w:name="_Toc342397825"/>
      <w:bookmarkStart w:id="895" w:name="_Toc343520082"/>
      <w:bookmarkStart w:id="896" w:name="_Toc343520539"/>
      <w:r>
        <w:rPr>
          <w:rStyle w:val="CharSDivNo"/>
          <w:sz w:val="28"/>
        </w:rPr>
        <w:t>Part 2</w:t>
      </w:r>
      <w:r>
        <w:t> — </w:t>
      </w:r>
      <w:r>
        <w:rPr>
          <w:rStyle w:val="CharSDivText"/>
          <w:sz w:val="28"/>
        </w:rPr>
        <w:t>Totally protected fish</w:t>
      </w:r>
      <w:bookmarkEnd w:id="893"/>
      <w:bookmarkEnd w:id="894"/>
      <w:bookmarkEnd w:id="895"/>
      <w:bookmarkEnd w:id="896"/>
    </w:p>
    <w:p>
      <w:pPr>
        <w:pStyle w:val="yHeading3"/>
      </w:pPr>
      <w:bookmarkStart w:id="897" w:name="_Toc339626074"/>
      <w:bookmarkStart w:id="898" w:name="_Toc342397826"/>
      <w:bookmarkStart w:id="899" w:name="_Toc343520083"/>
      <w:bookmarkStart w:id="900" w:name="_Toc343520540"/>
      <w:r>
        <w:t>Division 1 — Certain reproducing crustaceans</w:t>
      </w:r>
      <w:bookmarkEnd w:id="897"/>
      <w:bookmarkEnd w:id="898"/>
      <w:bookmarkEnd w:id="899"/>
      <w:bookmarkEnd w:id="900"/>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901" w:name="_Toc339626075"/>
      <w:bookmarkStart w:id="902" w:name="_Toc342397827"/>
      <w:bookmarkStart w:id="903" w:name="_Toc343520084"/>
      <w:bookmarkStart w:id="904" w:name="_Toc343520541"/>
      <w:r>
        <w:t>Division 2 — Miscellaneous</w:t>
      </w:r>
      <w:bookmarkEnd w:id="901"/>
      <w:bookmarkEnd w:id="902"/>
      <w:bookmarkEnd w:id="903"/>
      <w:bookmarkEnd w:id="904"/>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keepNext/>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keepNext/>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905" w:name="_Toc339626076"/>
      <w:bookmarkStart w:id="906" w:name="_Toc342397828"/>
      <w:bookmarkStart w:id="907" w:name="_Toc343520085"/>
      <w:bookmarkStart w:id="908" w:name="_Toc343520542"/>
      <w:r>
        <w:t>Division 3 — Marine or fluvio</w:t>
      </w:r>
      <w:r>
        <w:noBreakHyphen/>
        <w:t>marine fish</w:t>
      </w:r>
      <w:bookmarkEnd w:id="905"/>
      <w:bookmarkEnd w:id="906"/>
      <w:bookmarkEnd w:id="907"/>
      <w:bookmarkEnd w:id="908"/>
    </w:p>
    <w:p>
      <w:pPr>
        <w:pStyle w:val="yHeading4"/>
      </w:pPr>
      <w:bookmarkStart w:id="909" w:name="_Toc339626077"/>
      <w:bookmarkStart w:id="910" w:name="_Toc342397829"/>
      <w:bookmarkStart w:id="911" w:name="_Toc343520086"/>
      <w:bookmarkStart w:id="912" w:name="_Toc343520543"/>
      <w:r>
        <w:t>Subdivision 1 — Protected by reference to species, area and period</w:t>
      </w:r>
      <w:bookmarkEnd w:id="909"/>
      <w:bookmarkEnd w:id="910"/>
      <w:bookmarkEnd w:id="911"/>
      <w:bookmarkEnd w:id="912"/>
    </w:p>
    <w:p>
      <w:pPr>
        <w:pStyle w:val="yFootnoteheading"/>
      </w:pPr>
      <w:r>
        <w:tab/>
        <w:t>[Heading inserted in Gazette 28 Feb 2003 p. 662.]</w:t>
      </w:r>
    </w:p>
    <w:p>
      <w:pPr>
        <w:pStyle w:val="yHeading5"/>
      </w:pPr>
      <w:bookmarkStart w:id="913" w:name="_Toc343520544"/>
      <w:bookmarkStart w:id="914" w:name="_Toc342397830"/>
      <w:r>
        <w:t>1.</w:t>
      </w:r>
      <w:r>
        <w:tab/>
        <w:t>Pink Snapper</w:t>
      </w:r>
      <w:bookmarkEnd w:id="913"/>
      <w:bookmarkEnd w:id="914"/>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915" w:name="_Toc343520545"/>
      <w:bookmarkStart w:id="916" w:name="_Toc342397831"/>
      <w:r>
        <w:rPr>
          <w:rStyle w:val="CharSClsNo"/>
        </w:rPr>
        <w:t>2</w:t>
      </w:r>
      <w:r>
        <w:t>.</w:t>
      </w:r>
      <w:r>
        <w:tab/>
        <w:t>Baldchin Groper</w:t>
      </w:r>
      <w:bookmarkEnd w:id="915"/>
      <w:bookmarkEnd w:id="916"/>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917" w:name="_Toc343520546"/>
      <w:bookmarkStart w:id="918" w:name="_Toc342397832"/>
      <w:r>
        <w:t>3.</w:t>
      </w:r>
      <w:r>
        <w:tab/>
        <w:t>Cobbler</w:t>
      </w:r>
      <w:bookmarkEnd w:id="917"/>
      <w:bookmarkEnd w:id="918"/>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pPr>
      <w:bookmarkStart w:id="919" w:name="_Toc343520547"/>
      <w:bookmarkStart w:id="920" w:name="_Toc342397833"/>
      <w:r>
        <w:t>4.</w:t>
      </w:r>
      <w:r>
        <w:tab/>
        <w:t>Blue Groper</w:t>
      </w:r>
      <w:bookmarkEnd w:id="919"/>
      <w:bookmarkEnd w:id="920"/>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921" w:name="_Toc339626082"/>
      <w:bookmarkStart w:id="922" w:name="_Toc342397834"/>
      <w:bookmarkStart w:id="923" w:name="_Toc343520091"/>
      <w:bookmarkStart w:id="924" w:name="_Toc343520548"/>
      <w:r>
        <w:t>Subdivision 2 — Protected by reference to species length or other factors</w:t>
      </w:r>
      <w:bookmarkEnd w:id="921"/>
      <w:bookmarkEnd w:id="922"/>
      <w:bookmarkEnd w:id="923"/>
      <w:bookmarkEnd w:id="924"/>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264"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in respect of each class of fish (mm)</w:t>
            </w:r>
          </w:p>
        </w:tc>
      </w:tr>
      <w:tr>
        <w:tc>
          <w:tcPr>
            <w:tcW w:w="5264" w:type="dxa"/>
            <w:tcMar>
              <w:left w:w="85" w:type="dxa"/>
              <w:right w:w="113" w:type="dxa"/>
            </w:tcMar>
          </w:tcPr>
          <w:p>
            <w:pPr>
              <w:pStyle w:val="yTableNAm"/>
              <w:keepLines/>
              <w:tabs>
                <w:tab w:val="clear" w:pos="567"/>
                <w:tab w:val="left" w:pos="227"/>
                <w:tab w:val="right" w:leader="dot" w:pos="4982"/>
              </w:tabs>
              <w:spacing w:before="0"/>
              <w:ind w:left="238" w:hanging="238"/>
            </w:pPr>
            <w:r>
              <w:t xml:space="preserve">Barramundi, when taken from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regulation 64ZF)</w:t>
            </w:r>
            <w:r>
              <w:tab/>
            </w:r>
          </w:p>
        </w:tc>
        <w:tc>
          <w:tcPr>
            <w:tcW w:w="1928" w:type="dxa"/>
            <w:tcMar>
              <w:left w:w="85" w:type="dxa"/>
              <w:right w:w="113" w:type="dxa"/>
            </w:tcMar>
          </w:tcPr>
          <w:p>
            <w:pPr>
              <w:pStyle w:val="yTableNAm"/>
              <w:keepLines/>
              <w:spacing w:before="0"/>
            </w:pPr>
          </w:p>
          <w:p>
            <w:pPr>
              <w:pStyle w:val="yTableNAm"/>
              <w:keepLines/>
              <w:spacing w:before="0"/>
            </w:pPr>
            <w:r>
              <w:t>800</w:t>
            </w:r>
          </w:p>
        </w:tc>
      </w:tr>
      <w:tr>
        <w:tc>
          <w:tcPr>
            <w:tcW w:w="5264" w:type="dxa"/>
            <w:tcMar>
              <w:left w:w="85" w:type="dxa"/>
              <w:right w:w="113" w:type="dxa"/>
            </w:tcMar>
          </w:tcPr>
          <w:p>
            <w:pPr>
              <w:pStyle w:val="yTableNAm"/>
              <w:tabs>
                <w:tab w:val="clear" w:pos="567"/>
                <w:tab w:val="left" w:pos="227"/>
                <w:tab w:val="right" w:leader="dot" w:pos="4982"/>
              </w:tabs>
              <w:spacing w:before="0"/>
              <w:ind w:left="238" w:hanging="238"/>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1928" w:type="dxa"/>
            <w:tcMar>
              <w:left w:w="85" w:type="dxa"/>
              <w:right w:w="113" w:type="dxa"/>
            </w:tcMar>
            <w:vAlign w:val="bottom"/>
          </w:tcPr>
          <w:p>
            <w:pPr>
              <w:pStyle w:val="yTableNAm"/>
              <w:spacing w:before="0"/>
            </w:pPr>
          </w:p>
          <w:p>
            <w:pPr>
              <w:pStyle w:val="yTableNAm"/>
              <w:spacing w:before="0"/>
            </w:pPr>
            <w:r>
              <w:t>800</w:t>
            </w:r>
          </w:p>
        </w:tc>
      </w:tr>
      <w:tr>
        <w:tc>
          <w:tcPr>
            <w:tcW w:w="5264" w:type="dxa"/>
            <w:tcBorders>
              <w:bottom w:val="single" w:sz="8" w:space="0" w:color="auto"/>
            </w:tcBorders>
            <w:tcMar>
              <w:left w:w="85" w:type="dxa"/>
              <w:right w:w="113" w:type="dxa"/>
            </w:tcMar>
          </w:tcPr>
          <w:p>
            <w:pPr>
              <w:pStyle w:val="yTableNAm"/>
              <w:keepNext/>
              <w:keepLines/>
              <w:tabs>
                <w:tab w:val="clear" w:pos="567"/>
                <w:tab w:val="left" w:pos="227"/>
                <w:tab w:val="right" w:leader="dot" w:pos="4982"/>
              </w:tabs>
              <w:spacing w:before="0"/>
              <w:ind w:left="238" w:hanging="238"/>
            </w:pPr>
            <w:r>
              <w:t xml:space="preserve">Snapper, Pink, 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paragraph (a) or in the waters of the Freycinet Estuary </w:t>
            </w:r>
            <w:r>
              <w:tab/>
            </w:r>
          </w:p>
        </w:tc>
        <w:tc>
          <w:tcPr>
            <w:tcW w:w="1928" w:type="dxa"/>
            <w:tcBorders>
              <w:bottom w:val="single" w:sz="8" w:space="0" w:color="auto"/>
            </w:tcBorders>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w:t>
      </w:r>
    </w:p>
    <w:p>
      <w:pPr>
        <w:pStyle w:val="yHeading3"/>
        <w:spacing w:after="120"/>
      </w:pPr>
      <w:bookmarkStart w:id="925" w:name="_Toc339626083"/>
      <w:bookmarkStart w:id="926" w:name="_Toc342397835"/>
      <w:bookmarkStart w:id="927" w:name="_Toc343520092"/>
      <w:bookmarkStart w:id="928" w:name="_Toc343520549"/>
      <w:r>
        <w:t>Division 4 — Freshwater fish</w:t>
      </w:r>
      <w:bookmarkEnd w:id="925"/>
      <w:bookmarkEnd w:id="926"/>
      <w:bookmarkEnd w:id="927"/>
      <w:bookmarkEnd w:id="928"/>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spacing w:after="120"/>
      </w:pPr>
      <w:bookmarkStart w:id="929" w:name="_Toc339626084"/>
      <w:bookmarkStart w:id="930" w:name="_Toc342397836"/>
      <w:bookmarkStart w:id="931" w:name="_Toc343520093"/>
      <w:bookmarkStart w:id="932" w:name="_Toc343520550"/>
      <w:r>
        <w:t>Division 5 — Crustaceans, other than those listed in Division 1</w:t>
      </w:r>
      <w:bookmarkEnd w:id="929"/>
      <w:bookmarkEnd w:id="930"/>
      <w:bookmarkEnd w:id="931"/>
      <w:bookmarkEnd w:id="932"/>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5400"/>
        <w:gridCol w:w="1652"/>
        <w:gridCol w:w="28"/>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680"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400" w:type="dxa"/>
            <w:tcMar>
              <w:left w:w="85" w:type="dxa"/>
              <w:right w:w="113" w:type="dxa"/>
            </w:tcMar>
          </w:tcPr>
          <w:p>
            <w:pPr>
              <w:pStyle w:val="yTableNAm"/>
              <w:tabs>
                <w:tab w:val="left" w:pos="1058"/>
                <w:tab w:val="left" w:pos="1418"/>
              </w:tabs>
              <w:spacing w:before="0"/>
              <w:ind w:left="1058" w:hanging="1058"/>
            </w:pPr>
            <w:r>
              <w:t>Rock Lobster, Western, female — </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clear" w:pos="567"/>
                <w:tab w:val="left" w:pos="227"/>
                <w:tab w:val="right" w:leader="dot" w:pos="5167"/>
              </w:tabs>
              <w:spacing w:before="0"/>
              <w:ind w:left="236" w:right="237" w:hanging="236"/>
            </w:pPr>
            <w:r>
              <w:tab/>
              <w:t xml:space="preserve">the waters between 30° and 34° 24′ south latitude but excluding all waters on the south coast which are east of 115° 08.091′ east longitude </w:t>
            </w:r>
            <w:r>
              <w:tab/>
            </w:r>
          </w:p>
        </w:tc>
        <w:tc>
          <w:tcPr>
            <w:tcW w:w="1680"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400"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652"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652"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5202"/>
              </w:tabs>
              <w:spacing w:before="0"/>
              <w:ind w:left="578" w:right="237" w:hanging="578"/>
            </w:pPr>
            <w:r>
              <w:tab/>
              <w:t xml:space="preserve">the waters between 21° 44′ and 30° south latitude </w:t>
            </w:r>
            <w:r>
              <w:tab/>
            </w:r>
          </w:p>
        </w:tc>
        <w:tc>
          <w:tcPr>
            <w:tcW w:w="1652"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400"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Borders>
              <w:bottom w:val="single" w:sz="4" w:space="0" w:color="auto"/>
            </w:tcBorders>
            <w:tcMar>
              <w:left w:w="85" w:type="dxa"/>
              <w:right w:w="113" w:type="dxa"/>
            </w:tcMar>
          </w:tcPr>
          <w:p>
            <w:pPr>
              <w:pStyle w:val="yTableNAm"/>
              <w:keepNext/>
              <w:keepLines/>
              <w:tabs>
                <w:tab w:val="clear" w:pos="567"/>
                <w:tab w:val="left" w:pos="227"/>
                <w:tab w:val="right" w:leader="dot" w:pos="516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652"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 24 Feb 2012 p. 802.]</w:t>
      </w:r>
    </w:p>
    <w:p>
      <w:pPr>
        <w:pStyle w:val="yHeading3"/>
        <w:spacing w:before="160" w:after="120"/>
      </w:pPr>
      <w:bookmarkStart w:id="933" w:name="_Toc339626085"/>
      <w:bookmarkStart w:id="934" w:name="_Toc342397837"/>
      <w:bookmarkStart w:id="935" w:name="_Toc343520094"/>
      <w:bookmarkStart w:id="936" w:name="_Toc343520551"/>
      <w:r>
        <w:t>Division 6 — Molluscs</w:t>
      </w:r>
      <w:bookmarkEnd w:id="933"/>
      <w:bookmarkEnd w:id="934"/>
      <w:bookmarkEnd w:id="935"/>
      <w:bookmarkEnd w:id="936"/>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keepNext/>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keepNext/>
              <w:spacing w:before="0"/>
            </w:pPr>
            <w:r>
              <w:t>140</w:t>
            </w:r>
          </w:p>
        </w:tc>
      </w:tr>
      <w:tr>
        <w:tc>
          <w:tcPr>
            <w:tcW w:w="5214" w:type="dxa"/>
            <w:tcMar>
              <w:left w:w="85" w:type="dxa"/>
              <w:right w:w="113" w:type="dxa"/>
            </w:tcMar>
          </w:tcPr>
          <w:p>
            <w:pPr>
              <w:pStyle w:val="yTableNAm"/>
              <w:keepNext/>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keepNext/>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937" w:name="_Toc339626086"/>
      <w:bookmarkStart w:id="938" w:name="_Toc342397838"/>
      <w:bookmarkStart w:id="939" w:name="_Toc343520095"/>
      <w:bookmarkStart w:id="940" w:name="_Toc343520552"/>
      <w:r>
        <w:rPr>
          <w:rStyle w:val="CharSDivNo"/>
          <w:sz w:val="28"/>
          <w:szCs w:val="28"/>
        </w:rPr>
        <w:t>Part 3</w:t>
      </w:r>
      <w:r>
        <w:t> — </w:t>
      </w:r>
      <w:r>
        <w:rPr>
          <w:rStyle w:val="CharSDivText"/>
          <w:sz w:val="28"/>
          <w:szCs w:val="28"/>
        </w:rPr>
        <w:t>Recreationally protected fish</w:t>
      </w:r>
      <w:bookmarkEnd w:id="937"/>
      <w:bookmarkEnd w:id="938"/>
      <w:bookmarkEnd w:id="939"/>
      <w:bookmarkEnd w:id="940"/>
    </w:p>
    <w:p>
      <w:pPr>
        <w:pStyle w:val="yFootnoteheading"/>
      </w:pPr>
      <w:r>
        <w:tab/>
        <w:t>[Heading inserted in Gazette 14 Sep 2012 p. 4375.]</w:t>
      </w:r>
    </w:p>
    <w:p>
      <w:pPr>
        <w:pStyle w:val="yMiscellaneousBody"/>
      </w:pPr>
      <w:r>
        <w:t>Estuary cod in excess of 30 kg weight or 1000 mm in length.</w:t>
      </w:r>
    </w:p>
    <w:p>
      <w:pPr>
        <w:pStyle w:val="yMiscellaneousBody"/>
      </w:pPr>
      <w:r>
        <w:t>Malabar cod in excess of 30 kg weight or 1000 mm in length.</w:t>
      </w:r>
    </w:p>
    <w:p>
      <w:pPr>
        <w:pStyle w:val="yFootnotesection"/>
      </w:pPr>
      <w:r>
        <w:tab/>
        <w:t>[Part 3 inserted in Gazette 14 Sep 2012 p. 4375.]</w:t>
      </w:r>
    </w:p>
    <w:p>
      <w:pPr>
        <w:pStyle w:val="yScheduleHeading"/>
      </w:pPr>
      <w:bookmarkStart w:id="941" w:name="_Toc339626087"/>
      <w:bookmarkStart w:id="942" w:name="_Toc342397839"/>
      <w:bookmarkStart w:id="943" w:name="_Toc343520096"/>
      <w:bookmarkStart w:id="944" w:name="_Toc343520553"/>
      <w:r>
        <w:rPr>
          <w:rStyle w:val="CharSchNo"/>
        </w:rPr>
        <w:t>Schedule 3</w:t>
      </w:r>
      <w:bookmarkEnd w:id="941"/>
      <w:bookmarkEnd w:id="942"/>
      <w:bookmarkEnd w:id="943"/>
      <w:bookmarkEnd w:id="944"/>
    </w:p>
    <w:p>
      <w:pPr>
        <w:pStyle w:val="yShoulderClause"/>
        <w:spacing w:before="60"/>
      </w:pPr>
      <w:r>
        <w:t>[Part 4B]</w:t>
      </w:r>
    </w:p>
    <w:p>
      <w:pPr>
        <w:pStyle w:val="yHeading2"/>
      </w:pPr>
      <w:bookmarkStart w:id="945" w:name="_Toc339626088"/>
      <w:bookmarkStart w:id="946" w:name="_Toc342397840"/>
      <w:bookmarkStart w:id="947" w:name="_Toc343520097"/>
      <w:bookmarkStart w:id="948" w:name="_Toc343520554"/>
      <w:r>
        <w:rPr>
          <w:rStyle w:val="CharSchText"/>
        </w:rPr>
        <w:t>Bag limits</w:t>
      </w:r>
      <w:bookmarkEnd w:id="945"/>
      <w:bookmarkEnd w:id="946"/>
      <w:bookmarkEnd w:id="947"/>
      <w:bookmarkEnd w:id="948"/>
    </w:p>
    <w:p>
      <w:pPr>
        <w:pStyle w:val="yFootnoteheading"/>
      </w:pPr>
      <w:r>
        <w:tab/>
        <w:t>[Heading inserted in Gazette 1 Oct 2003 p. 4332.]</w:t>
      </w:r>
    </w:p>
    <w:p>
      <w:pPr>
        <w:pStyle w:val="yHeading2"/>
      </w:pPr>
      <w:bookmarkStart w:id="949" w:name="_Toc339626089"/>
      <w:bookmarkStart w:id="950" w:name="_Toc342397841"/>
      <w:bookmarkStart w:id="951" w:name="_Toc343520098"/>
      <w:bookmarkStart w:id="952" w:name="_Toc343520555"/>
      <w:r>
        <w:rPr>
          <w:rStyle w:val="CharSDivNo"/>
          <w:sz w:val="28"/>
        </w:rPr>
        <w:t>Part 1</w:t>
      </w:r>
      <w:r>
        <w:t> — </w:t>
      </w:r>
      <w:r>
        <w:rPr>
          <w:rStyle w:val="CharSDivText"/>
          <w:sz w:val="28"/>
        </w:rPr>
        <w:t>Bag limits in the Gascoyne Region</w:t>
      </w:r>
      <w:bookmarkEnd w:id="949"/>
      <w:bookmarkEnd w:id="950"/>
      <w:bookmarkEnd w:id="951"/>
      <w:bookmarkEnd w:id="952"/>
    </w:p>
    <w:p>
      <w:pPr>
        <w:pStyle w:val="yShoulderClause"/>
        <w:spacing w:before="60"/>
      </w:pPr>
      <w:r>
        <w:t>[Reg. 64Y]</w:t>
      </w:r>
    </w:p>
    <w:p>
      <w:pPr>
        <w:pStyle w:val="yFootnoteheading"/>
        <w:spacing w:before="0"/>
      </w:pPr>
      <w:r>
        <w:tab/>
        <w:t>[Heading inserted in Gazette 1 Oct 2003 p. 4332.]</w:t>
      </w:r>
    </w:p>
    <w:p>
      <w:pPr>
        <w:pStyle w:val="yHeading3"/>
      </w:pPr>
      <w:bookmarkStart w:id="953" w:name="_Toc339626090"/>
      <w:bookmarkStart w:id="954" w:name="_Toc342397842"/>
      <w:bookmarkStart w:id="955" w:name="_Toc343520099"/>
      <w:bookmarkStart w:id="956" w:name="_Toc343520556"/>
      <w:r>
        <w:t>Division 1 — Grouped bag limit of 7 fish</w:t>
      </w:r>
      <w:bookmarkEnd w:id="953"/>
      <w:bookmarkEnd w:id="954"/>
      <w:bookmarkEnd w:id="955"/>
      <w:bookmarkEnd w:id="956"/>
    </w:p>
    <w:p>
      <w:pPr>
        <w:pStyle w:val="yFootnoteheading"/>
        <w:spacing w:after="120"/>
      </w:pPr>
      <w:r>
        <w:tab/>
        <w:t>[Heading inserted in Gazette 1 Oct 2003 p. 4332.]</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Barracuda </w:t>
            </w:r>
            <w:r>
              <w:tab/>
            </w:r>
          </w:p>
        </w:tc>
        <w:tc>
          <w:tcPr>
            <w:tcW w:w="840" w:type="dxa"/>
            <w:tcMar>
              <w:left w:w="85" w:type="dxa"/>
              <w:right w:w="113" w:type="dxa"/>
            </w:tcMar>
          </w:tcPr>
          <w:p>
            <w:pPr>
              <w:pStyle w:val="yTableNAm"/>
              <w:spacing w:before="0"/>
            </w:pPr>
            <w:r>
              <w:t>4</w:t>
            </w:r>
          </w:p>
        </w:tc>
        <w:tc>
          <w:tcPr>
            <w:tcW w:w="480" w:type="dxa"/>
            <w:vMerge w:val="restart"/>
            <w:tcMar>
              <w:left w:w="85" w:type="dxa"/>
              <w:right w:w="113" w:type="dxa"/>
            </w:tcMar>
          </w:tcPr>
          <w:p>
            <w:pPr>
              <w:pStyle w:val="yTableNAm"/>
              <w:spacing w:before="0"/>
            </w:pPr>
            <w:del w:id="957" w:author="Master Repository Process" w:date="2021-08-28T11:27:00Z">
              <w:r>
                <w:rPr>
                  <w:noProof/>
                  <w:lang w:eastAsia="en-AU"/>
                </w:rPr>
                <w:drawing>
                  <wp:inline distT="0" distB="0" distL="0" distR="0">
                    <wp:extent cx="123825" cy="3067050"/>
                    <wp:effectExtent l="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3067050"/>
                            </a:xfrm>
                            <a:prstGeom prst="rect">
                              <a:avLst/>
                            </a:prstGeom>
                            <a:noFill/>
                            <a:ln>
                              <a:noFill/>
                            </a:ln>
                          </pic:spPr>
                        </pic:pic>
                      </a:graphicData>
                    </a:graphic>
                  </wp:inline>
                </w:drawing>
              </w:r>
            </w:del>
            <w:ins w:id="958" w:author="Master Repository Process" w:date="2021-08-28T11:27:00Z">
              <w:r>
                <w:rPr>
                  <w:noProof/>
                  <w:lang w:eastAsia="en-AU"/>
                </w:rPr>
                <w:drawing>
                  <wp:inline distT="0" distB="0" distL="0" distR="0">
                    <wp:extent cx="127000" cy="306705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3067050"/>
                            </a:xfrm>
                            <a:prstGeom prst="rect">
                              <a:avLst/>
                            </a:prstGeom>
                            <a:noFill/>
                            <a:ln>
                              <a:noFill/>
                            </a:ln>
                          </pic:spPr>
                        </pic:pic>
                      </a:graphicData>
                    </a:graphic>
                  </wp:inline>
                </w:drawing>
              </w:r>
            </w:ins>
          </w:p>
        </w:tc>
        <w:tc>
          <w:tcPr>
            <w:tcW w:w="1468" w:type="dxa"/>
            <w:vMerge w:val="restart"/>
            <w:tcMar>
              <w:left w:w="85" w:type="dxa"/>
              <w:right w:w="113" w:type="dxa"/>
            </w:tcMar>
          </w:tcPr>
          <w:p>
            <w:pPr>
              <w:pStyle w:val="yTableNAm"/>
              <w:spacing w:before="0"/>
            </w:pPr>
            <w:r>
              <w:br/>
            </w:r>
            <w:r>
              <w:br/>
            </w:r>
            <w:r>
              <w:br/>
            </w:r>
            <w:r>
              <w:br/>
            </w:r>
            <w:r>
              <w:br/>
            </w:r>
            <w:r>
              <w:br/>
            </w:r>
            <w:r>
              <w:br/>
            </w:r>
            <w:r>
              <w:br/>
            </w:r>
            <w:r>
              <w:br/>
            </w:r>
            <w:r>
              <w:br/>
              <w:t>7</w:t>
            </w:r>
            <w:r>
              <w:br/>
            </w:r>
            <w:r>
              <w:br/>
            </w:r>
            <w:r>
              <w:br/>
            </w:r>
            <w:r>
              <w:br/>
            </w:r>
            <w:r>
              <w:br/>
            </w:r>
            <w:r>
              <w:br/>
            </w:r>
            <w:r>
              <w:br/>
            </w:r>
            <w:r>
              <w:br/>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Barramundi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Billfish (Marlins, Sailfish and Spearfish) and Swordfish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Bonefish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Cobia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(combined, except Coral Trout and Coronation Trout)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and Rankin (combined, except Estuary Cod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p>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in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and the Shark Bay eastern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Coral Trout and Coronation Trout (combined) </w:t>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Dhufish, West Australian and Pearl Perch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Dolphinfish (Mahi Mahi)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and Seabream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Red </w:t>
            </w:r>
            <w:r>
              <w:tab/>
            </w:r>
          </w:p>
        </w:tc>
        <w:tc>
          <w:tcPr>
            <w:tcW w:w="840" w:type="dxa"/>
            <w:tcMar>
              <w:left w:w="85" w:type="dxa"/>
              <w:right w:w="113" w:type="dxa"/>
            </w:tcMar>
          </w:tcPr>
          <w:p>
            <w:pPr>
              <w:pStyle w:val="yTableNAm"/>
              <w:spacing w:before="0"/>
            </w:pPr>
            <w:r>
              <w:t>2</w:t>
            </w:r>
          </w:p>
        </w:tc>
        <w:tc>
          <w:tcPr>
            <w:tcW w:w="480" w:type="dxa"/>
            <w:vMerge w:val="restart"/>
            <w:tcMar>
              <w:left w:w="85" w:type="dxa"/>
              <w:right w:w="113" w:type="dxa"/>
            </w:tcMar>
          </w:tcPr>
          <w:p>
            <w:pPr>
              <w:pStyle w:val="yTableNAm"/>
              <w:keepNext/>
            </w:pPr>
            <w:del w:id="959" w:author="Master Repository Process" w:date="2021-08-28T11:27:00Z">
              <w:r>
                <w:rPr>
                  <w:noProof/>
                  <w:lang w:eastAsia="en-AU"/>
                </w:rPr>
                <w:drawing>
                  <wp:inline distT="0" distB="0" distL="0" distR="0">
                    <wp:extent cx="123825" cy="4581525"/>
                    <wp:effectExtent l="0" t="0" r="9525"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4581525"/>
                            </a:xfrm>
                            <a:prstGeom prst="rect">
                              <a:avLst/>
                            </a:prstGeom>
                            <a:noFill/>
                            <a:ln>
                              <a:noFill/>
                            </a:ln>
                          </pic:spPr>
                        </pic:pic>
                      </a:graphicData>
                    </a:graphic>
                  </wp:inline>
                </w:drawing>
              </w:r>
            </w:del>
            <w:ins w:id="960" w:author="Master Repository Process" w:date="2021-08-28T11:27:00Z">
              <w:r>
                <w:rPr>
                  <w:noProof/>
                  <w:lang w:eastAsia="en-AU"/>
                </w:rPr>
                <w:drawing>
                  <wp:inline distT="0" distB="0" distL="0" distR="0">
                    <wp:extent cx="127000" cy="457835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0" cy="4578350"/>
                            </a:xfrm>
                            <a:prstGeom prst="rect">
                              <a:avLst/>
                            </a:prstGeom>
                            <a:noFill/>
                            <a:ln>
                              <a:noFill/>
                            </a:ln>
                          </pic:spPr>
                        </pic:pic>
                      </a:graphicData>
                    </a:graphic>
                  </wp:inline>
                </w:drawing>
              </w:r>
            </w:ins>
          </w:p>
        </w:tc>
        <w:tc>
          <w:tcPr>
            <w:tcW w:w="1468" w:type="dxa"/>
            <w:vMerge w:val="restart"/>
            <w:tcMar>
              <w:left w:w="85" w:type="dxa"/>
              <w:right w:w="113" w:type="dxa"/>
            </w:tcMar>
          </w:tcPr>
          <w:p>
            <w:pPr>
              <w:pStyle w:val="yTableNAm"/>
              <w:keepNext/>
              <w:spacing w:before="40"/>
            </w:pPr>
            <w:r>
              <w:br/>
            </w:r>
            <w:r>
              <w:br/>
            </w: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196"/>
                <w:tab w:val="right" w:leader="dot" w:pos="4087"/>
              </w:tabs>
              <w:spacing w:before="0"/>
              <w:ind w:left="196" w:hanging="196"/>
            </w:pPr>
            <w:r>
              <w:t xml:space="preserve">Mackerel, Shark </w:t>
            </w:r>
            <w:r>
              <w:tab/>
            </w:r>
          </w:p>
        </w:tc>
        <w:tc>
          <w:tcPr>
            <w:tcW w:w="840" w:type="dxa"/>
            <w:tcMar>
              <w:left w:w="85" w:type="dxa"/>
              <w:right w:w="113" w:type="dxa"/>
            </w:tcMar>
          </w:tcPr>
          <w:p>
            <w:pPr>
              <w:pStyle w:val="yTableNAm"/>
              <w:keepNext/>
              <w:spacing w:before="0"/>
            </w:pPr>
            <w:r>
              <w:t>4</w:t>
            </w:r>
          </w:p>
        </w:tc>
        <w:tc>
          <w:tcPr>
            <w:tcW w:w="480" w:type="dxa"/>
            <w:vMerge/>
            <w:tcMar>
              <w:left w:w="85" w:type="dxa"/>
              <w:right w:w="113" w:type="dxa"/>
            </w:tcMar>
          </w:tcPr>
          <w:p>
            <w:pPr>
              <w:pStyle w:val="yTableNAm"/>
              <w:keepNext/>
            </w:pPr>
          </w:p>
        </w:tc>
        <w:tc>
          <w:tcPr>
            <w:tcW w:w="1468" w:type="dxa"/>
            <w:vMerge/>
            <w:tcMar>
              <w:left w:w="85" w:type="dxa"/>
              <w:right w:w="113" w:type="dxa"/>
            </w:tcMar>
          </w:tcPr>
          <w:p>
            <w:pPr>
              <w:pStyle w:val="yTableNAm"/>
              <w:keepNext/>
              <w:spacing w:before="6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Mackerel, Broad</w:t>
            </w:r>
            <w:r>
              <w:noBreakHyphen/>
              <w:t>barred Spanish and Narrow</w:t>
            </w:r>
            <w:r>
              <w:noBreakHyphen/>
              <w:t xml:space="preserve">barred Spanish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Mackerel, Wahoo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Mulloway and </w:t>
            </w:r>
            <w:smartTag w:uri="urn:schemas-microsoft-com:office:smarttags" w:element="place">
              <w:r>
                <w:t>Northern Mulloway</w:t>
              </w:r>
            </w:smartTag>
            <w:r>
              <w:t xml:space="preserve">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Parrot Fish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Sea Perch, Tropical, except Red Emperor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pos="196"/>
                <w:tab w:val="right" w:leader="dot" w:pos="4087"/>
                <w:tab w:val="left" w:leader="dot" w:pos="4494"/>
              </w:tabs>
              <w:spacing w:before="0"/>
              <w:ind w:left="196" w:hanging="196"/>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 xml:space="preserve">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Snapper, Pink,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Queenfish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Samson Fish, Amberjack and Yellowtail Kingfish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except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Trevally, Giant and Golden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left" w:leader="dot" w:pos="196"/>
                <w:tab w:val="right" w:leader="dot" w:pos="4087"/>
              </w:tabs>
              <w:spacing w:before="0"/>
              <w:ind w:left="196" w:hanging="196"/>
            </w:pPr>
            <w:r>
              <w:t xml:space="preserve">Tuna, </w:t>
            </w:r>
            <w:smartTag w:uri="urn:schemas-microsoft-com:office:smarttags" w:element="place">
              <w:r>
                <w:t>Southern Bluefin</w:t>
              </w:r>
            </w:smartTag>
            <w:r>
              <w:t xml:space="preserve">, Yellowfin and Bigeye (combined) </w:t>
            </w:r>
            <w:r>
              <w:tab/>
            </w:r>
          </w:p>
        </w:tc>
        <w:tc>
          <w:tcPr>
            <w:tcW w:w="840"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spacing w:before="0"/>
            </w:pPr>
          </w:p>
        </w:tc>
        <w:tc>
          <w:tcPr>
            <w:tcW w:w="1468" w:type="dxa"/>
            <w:vMerge/>
            <w:tcBorders>
              <w:bottom w:val="single" w:sz="4" w:space="0" w:color="auto"/>
            </w:tcBorders>
            <w:tcMar>
              <w:left w:w="85" w:type="dxa"/>
              <w:right w:w="113" w:type="dxa"/>
            </w:tcMar>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 14 Sep 2012 p. 4375.]</w:t>
      </w:r>
    </w:p>
    <w:p>
      <w:pPr>
        <w:pStyle w:val="yHeading3"/>
        <w:pageBreakBefore/>
      </w:pPr>
      <w:bookmarkStart w:id="961" w:name="_Toc339626091"/>
      <w:bookmarkStart w:id="962" w:name="_Toc342397843"/>
      <w:bookmarkStart w:id="963" w:name="_Toc343520100"/>
      <w:bookmarkStart w:id="964" w:name="_Toc343520557"/>
      <w:r>
        <w:t>Division 2 — Grouped bag limit of 16 fish</w:t>
      </w:r>
      <w:bookmarkEnd w:id="961"/>
      <w:bookmarkEnd w:id="962"/>
      <w:bookmarkEnd w:id="963"/>
      <w:bookmarkEnd w:id="964"/>
    </w:p>
    <w:p>
      <w:pPr>
        <w:pStyle w:val="yFootnoteheading"/>
        <w:keepNext/>
        <w:spacing w:after="120"/>
      </w:pPr>
      <w:r>
        <w:tab/>
        <w:t>[Heading inserted in Gazette 1 Oct 2003 p. 4334.]</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tcMar>
            <w:vAlign w:val="center"/>
          </w:tcPr>
          <w:p>
            <w:pPr>
              <w:pStyle w:val="yTableNAm"/>
              <w:keepNext/>
              <w:spacing w:before="0"/>
              <w:rPr>
                <w:b/>
                <w:bCs/>
              </w:rPr>
            </w:pPr>
            <w:r>
              <w:rPr>
                <w:b/>
                <w:bCs/>
              </w:rPr>
              <w:t>Fish</w:t>
            </w:r>
          </w:p>
        </w:tc>
        <w:tc>
          <w:tcPr>
            <w:tcW w:w="1320" w:type="dxa"/>
            <w:gridSpan w:val="2"/>
            <w:tcBorders>
              <w:top w:val="single" w:sz="8" w:space="0" w:color="auto"/>
              <w:bottom w:val="single" w:sz="8" w:space="0" w:color="auto"/>
            </w:tcBorders>
            <w:tcMar>
              <w:left w:w="85" w:type="dxa"/>
            </w:tcMar>
            <w:vAlign w:val="center"/>
          </w:tcPr>
          <w:p>
            <w:pPr>
              <w:pStyle w:val="yTableNAm"/>
              <w:keepNext/>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Bonito, Leaping and Oriental and any Tuna (combined) </w:t>
            </w:r>
            <w:r>
              <w:tab/>
            </w:r>
          </w:p>
        </w:tc>
        <w:tc>
          <w:tcPr>
            <w:tcW w:w="840" w:type="dxa"/>
            <w:tcMar>
              <w:left w:w="85" w:type="dxa"/>
            </w:tcMar>
          </w:tcPr>
          <w:p>
            <w:pPr>
              <w:pStyle w:val="yTableNAm"/>
              <w:spacing w:before="0"/>
            </w:pPr>
            <w:r>
              <w:br/>
              <w:t>8</w:t>
            </w:r>
          </w:p>
        </w:tc>
        <w:tc>
          <w:tcPr>
            <w:tcW w:w="480" w:type="dxa"/>
            <w:vMerge w:val="restart"/>
            <w:tcMar>
              <w:left w:w="85" w:type="dxa"/>
            </w:tcMar>
          </w:tcPr>
          <w:p>
            <w:pPr>
              <w:pStyle w:val="yTableNAm"/>
              <w:keepNext/>
              <w:spacing w:before="0"/>
            </w:pPr>
            <w:del w:id="965" w:author="Master Repository Process" w:date="2021-08-28T11:27:00Z">
              <w:r>
                <w:rPr>
                  <w:noProof/>
                  <w:lang w:eastAsia="en-AU"/>
                </w:rPr>
                <w:drawing>
                  <wp:inline distT="0" distB="0" distL="0" distR="0">
                    <wp:extent cx="142875" cy="2705100"/>
                    <wp:effectExtent l="0" t="0" r="952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del>
            <w:ins w:id="966" w:author="Master Repository Process" w:date="2021-08-28T11:27:00Z">
              <w:r>
                <w:rPr>
                  <w:noProof/>
                  <w:lang w:eastAsia="en-AU"/>
                </w:rPr>
                <w:drawing>
                  <wp:inline distT="0" distB="0" distL="0" distR="0">
                    <wp:extent cx="139700" cy="27051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9700" cy="2705100"/>
                            </a:xfrm>
                            <a:prstGeom prst="rect">
                              <a:avLst/>
                            </a:prstGeom>
                            <a:noFill/>
                            <a:ln>
                              <a:noFill/>
                            </a:ln>
                          </pic:spPr>
                        </pic:pic>
                      </a:graphicData>
                    </a:graphic>
                  </wp:inline>
                </w:drawing>
              </w:r>
            </w:ins>
          </w:p>
        </w:tc>
        <w:tc>
          <w:tcPr>
            <w:tcW w:w="1468" w:type="dxa"/>
            <w:vMerge w:val="restart"/>
            <w:tcMar>
              <w:left w:w="85" w:type="dxa"/>
            </w:tcMar>
          </w:tcPr>
          <w:p>
            <w:pPr>
              <w:pStyle w:val="yTableNAm"/>
              <w:spacing w:before="0"/>
            </w:pPr>
            <w:r>
              <w:br/>
            </w:r>
            <w:r>
              <w:br/>
            </w:r>
            <w:r>
              <w:br/>
            </w:r>
            <w:r>
              <w:br/>
            </w:r>
            <w:r>
              <w:br/>
            </w:r>
            <w:r>
              <w:br/>
            </w:r>
            <w:r>
              <w:br/>
            </w:r>
            <w:r>
              <w:br/>
              <w:t>16</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Bream, Black, Northwest</w:t>
            </w:r>
            <w:r>
              <w:noBreakHyphen/>
              <w:t xml:space="preserve">Black and Yellowfin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Flathead and Flounder (combined)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Goatfish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Leatherjacket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tcMar>
          </w:tcPr>
          <w:p>
            <w:pPr>
              <w:pStyle w:val="yTableNAm"/>
              <w:spacing w:before="0"/>
            </w:pPr>
            <w:r>
              <w:br/>
              <w:t>4</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Tailor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Tarwhine </w:t>
            </w:r>
            <w:r>
              <w:tab/>
            </w:r>
          </w:p>
        </w:tc>
        <w:tc>
          <w:tcPr>
            <w:tcW w:w="840" w:type="dxa"/>
            <w:tcMar>
              <w:left w:w="85" w:type="dxa"/>
            </w:tcMar>
          </w:tcPr>
          <w:p>
            <w:pPr>
              <w:pStyle w:val="yTableNAm"/>
              <w:spacing w:before="0"/>
            </w:pPr>
            <w:r>
              <w:t>16</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Threadfin, Giant, Northern and Gunter’s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Trevally, except Giant and Golden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Borders>
              <w:bottom w:val="single" w:sz="4" w:space="0" w:color="auto"/>
            </w:tcBorders>
            <w:tcMar>
              <w:left w:w="85" w:type="dxa"/>
            </w:tcMar>
          </w:tcPr>
          <w:p>
            <w:pPr>
              <w:pStyle w:val="yTableNAm"/>
              <w:tabs>
                <w:tab w:val="clear" w:pos="567"/>
                <w:tab w:val="left" w:pos="196"/>
                <w:tab w:val="left" w:leader="dot" w:pos="4087"/>
              </w:tabs>
              <w:spacing w:before="0"/>
              <w:ind w:left="196" w:hanging="196"/>
            </w:pPr>
            <w:r>
              <w:t xml:space="preserve">Whiting, Yellowfinned </w:t>
            </w:r>
            <w:r>
              <w:tab/>
            </w:r>
          </w:p>
        </w:tc>
        <w:tc>
          <w:tcPr>
            <w:tcW w:w="840" w:type="dxa"/>
            <w:tcBorders>
              <w:bottom w:val="single" w:sz="4" w:space="0" w:color="auto"/>
            </w:tcBorders>
            <w:tcMar>
              <w:left w:w="85" w:type="dxa"/>
            </w:tcMar>
          </w:tcPr>
          <w:p>
            <w:pPr>
              <w:pStyle w:val="yTableNAm"/>
              <w:spacing w:before="0"/>
            </w:pPr>
            <w:r>
              <w:t>16</w:t>
            </w:r>
          </w:p>
        </w:tc>
        <w:tc>
          <w:tcPr>
            <w:tcW w:w="480" w:type="dxa"/>
            <w:vMerge/>
            <w:tcBorders>
              <w:bottom w:val="single" w:sz="4" w:space="0" w:color="auto"/>
            </w:tcBorders>
            <w:tcMar>
              <w:left w:w="85" w:type="dxa"/>
            </w:tcMar>
          </w:tcPr>
          <w:p>
            <w:pPr>
              <w:pStyle w:val="yTableNAm"/>
              <w:spacing w:before="0"/>
            </w:pPr>
          </w:p>
        </w:tc>
        <w:tc>
          <w:tcPr>
            <w:tcW w:w="1468" w:type="dxa"/>
            <w:vMerge/>
            <w:tcBorders>
              <w:bottom w:val="single" w:sz="4" w:space="0" w:color="auto"/>
            </w:tcBorders>
            <w:tcMar>
              <w:left w:w="85" w:type="dxa"/>
            </w:tcMar>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967" w:name="_Toc339626092"/>
      <w:bookmarkStart w:id="968" w:name="_Toc342397844"/>
      <w:bookmarkStart w:id="969" w:name="_Toc343520101"/>
      <w:bookmarkStart w:id="970" w:name="_Toc343520558"/>
      <w:r>
        <w:t>Division 3 — Low risk finfish — grouped bag limit of 40 fish</w:t>
      </w:r>
      <w:bookmarkEnd w:id="967"/>
      <w:bookmarkEnd w:id="968"/>
      <w:bookmarkEnd w:id="969"/>
      <w:bookmarkEnd w:id="970"/>
    </w:p>
    <w:p>
      <w:pPr>
        <w:pStyle w:val="yFootnoteheading"/>
        <w:keepNext/>
        <w:keepLines/>
        <w:spacing w:after="120"/>
      </w:pPr>
      <w:r>
        <w:tab/>
        <w:t>[Heading inserted in Gazette 1 Oct 2003 p. 4335; amended in Gazette 4 Nov 2005 p. 5314.]</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360"/>
        <w:gridCol w:w="1468"/>
      </w:tblGrid>
      <w:tr>
        <w:trPr>
          <w:cantSplit/>
          <w:tblHeader/>
        </w:trPr>
        <w:tc>
          <w:tcPr>
            <w:tcW w:w="5612" w:type="dxa"/>
            <w:gridSpan w:val="2"/>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Fish</w:t>
            </w:r>
          </w:p>
        </w:tc>
        <w:tc>
          <w:tcPr>
            <w:tcW w:w="1468" w:type="dxa"/>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Grouped bag limit of all species in the Division for one day</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Herring, Australian </w:t>
            </w:r>
            <w:r>
              <w:tab/>
            </w:r>
          </w:p>
        </w:tc>
        <w:tc>
          <w:tcPr>
            <w:tcW w:w="360" w:type="dxa"/>
            <w:vMerge w:val="restart"/>
            <w:tcMar>
              <w:left w:w="85" w:type="dxa"/>
            </w:tcMar>
          </w:tcPr>
          <w:p>
            <w:pPr>
              <w:pStyle w:val="yTableNAm"/>
              <w:tabs>
                <w:tab w:val="clear" w:pos="567"/>
                <w:tab w:val="left" w:leader="dot" w:pos="3971"/>
                <w:tab w:val="left" w:leader="dot" w:pos="4997"/>
              </w:tabs>
              <w:spacing w:before="0"/>
            </w:pPr>
            <w:del w:id="971" w:author="Master Repository Process" w:date="2021-08-28T11:27:00Z">
              <w:r>
                <w:rPr>
                  <w:noProof/>
                  <w:lang w:eastAsia="en-AU"/>
                </w:rPr>
                <w:drawing>
                  <wp:inline distT="0" distB="0" distL="0" distR="0">
                    <wp:extent cx="123825" cy="2324100"/>
                    <wp:effectExtent l="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del>
            <w:ins w:id="972" w:author="Master Repository Process" w:date="2021-08-28T11:27:00Z">
              <w:r>
                <w:rPr>
                  <w:noProof/>
                  <w:lang w:eastAsia="en-AU"/>
                </w:rPr>
                <w:drawing>
                  <wp:inline distT="0" distB="0" distL="0" distR="0">
                    <wp:extent cx="127000" cy="232410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2324100"/>
                            </a:xfrm>
                            <a:prstGeom prst="rect">
                              <a:avLst/>
                            </a:prstGeom>
                            <a:noFill/>
                            <a:ln>
                              <a:noFill/>
                            </a:ln>
                          </pic:spPr>
                        </pic:pic>
                      </a:graphicData>
                    </a:graphic>
                  </wp:inline>
                </w:drawing>
              </w:r>
            </w:ins>
          </w:p>
        </w:tc>
        <w:tc>
          <w:tcPr>
            <w:tcW w:w="1468" w:type="dxa"/>
            <w:vMerge w:val="restart"/>
            <w:tcMar>
              <w:left w:w="85" w:type="dxa"/>
            </w:tcMar>
          </w:tcPr>
          <w:p>
            <w:pPr>
              <w:pStyle w:val="yTableNAm"/>
              <w:tabs>
                <w:tab w:val="clear" w:pos="567"/>
                <w:tab w:val="left" w:leader="dot" w:pos="3971"/>
              </w:tabs>
              <w:spacing w:before="180"/>
            </w:pPr>
            <w:r>
              <w:br/>
            </w:r>
            <w:r>
              <w:br/>
            </w:r>
            <w:r>
              <w:br/>
            </w:r>
            <w:r>
              <w:br/>
            </w:r>
            <w:r>
              <w:br/>
            </w:r>
            <w:r>
              <w:br/>
              <w:t>40</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Dart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Garfish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Longtom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Mackerel, Blue (Common)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Milkfish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Mullet, Sea and Yellow</w:t>
            </w:r>
            <w:r>
              <w:noBreakHyphen/>
              <w:t xml:space="preserve">eye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Borders>
              <w:bottom w:val="single" w:sz="4" w:space="0" w:color="auto"/>
            </w:tcBorders>
            <w:tcMar>
              <w:left w:w="85" w:type="dxa"/>
            </w:tcMar>
          </w:tcPr>
          <w:p>
            <w:pPr>
              <w:pStyle w:val="yTableNAm"/>
              <w:tabs>
                <w:tab w:val="clear" w:pos="567"/>
                <w:tab w:val="left" w:leader="dot" w:pos="5103"/>
              </w:tabs>
              <w:spacing w:before="0"/>
              <w:ind w:left="196" w:hanging="196"/>
            </w:pPr>
            <w:r>
              <w:t>Whiting, Southern School</w:t>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360" w:type="dxa"/>
            <w:vMerge/>
            <w:tcBorders>
              <w:bottom w:val="single" w:sz="4" w:space="0" w:color="auto"/>
            </w:tcBorders>
            <w:tcMar>
              <w:left w:w="85" w:type="dxa"/>
            </w:tcMar>
          </w:tcPr>
          <w:p>
            <w:pPr>
              <w:pStyle w:val="yTableNAm"/>
              <w:tabs>
                <w:tab w:val="clear" w:pos="567"/>
                <w:tab w:val="left" w:leader="dot" w:pos="3971"/>
              </w:tabs>
              <w:spacing w:before="0"/>
            </w:pPr>
          </w:p>
        </w:tc>
        <w:tc>
          <w:tcPr>
            <w:tcW w:w="1468" w:type="dxa"/>
            <w:vMerge/>
            <w:tcBorders>
              <w:bottom w:val="single" w:sz="4" w:space="0" w:color="auto"/>
            </w:tcBorders>
            <w:tcMar>
              <w:left w:w="85" w:type="dxa"/>
            </w:tcMar>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pPr>
      <w:bookmarkStart w:id="973" w:name="_Toc339626093"/>
      <w:bookmarkStart w:id="974" w:name="_Toc342397845"/>
      <w:bookmarkStart w:id="975" w:name="_Toc343520102"/>
      <w:bookmarkStart w:id="976" w:name="_Toc343520559"/>
      <w:r>
        <w:t>Division 4 — Crustaceans</w:t>
      </w:r>
      <w:bookmarkEnd w:id="973"/>
      <w:bookmarkEnd w:id="974"/>
      <w:bookmarkEnd w:id="975"/>
      <w:bookmarkEnd w:id="976"/>
    </w:p>
    <w:p>
      <w:pPr>
        <w:pStyle w:val="yFootnoteheading"/>
        <w:keepNext/>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Species, or group of species, bag limit for one day</w:t>
            </w:r>
          </w:p>
        </w:tc>
      </w:tr>
      <w:tr>
        <w:tc>
          <w:tcPr>
            <w:tcW w:w="5252" w:type="dxa"/>
            <w:tcMar>
              <w:left w:w="85" w:type="dxa"/>
            </w:tcMar>
          </w:tcPr>
          <w:p>
            <w:pPr>
              <w:pStyle w:val="yTableNAm"/>
              <w:keepNext/>
              <w:tabs>
                <w:tab w:val="clear" w:pos="567"/>
                <w:tab w:val="right" w:leader="dot" w:pos="5047"/>
              </w:tabs>
              <w:spacing w:before="0"/>
            </w:pPr>
            <w:r>
              <w:t xml:space="preserve">Crab, Blue Manna </w:t>
            </w:r>
            <w:r>
              <w:tab/>
            </w:r>
          </w:p>
        </w:tc>
        <w:tc>
          <w:tcPr>
            <w:tcW w:w="1828" w:type="dxa"/>
            <w:tcMar>
              <w:left w:w="85" w:type="dxa"/>
            </w:tcMar>
          </w:tcPr>
          <w:p>
            <w:pPr>
              <w:pStyle w:val="yTableNAm"/>
              <w:keepNext/>
              <w:tabs>
                <w:tab w:val="clear" w:pos="567"/>
                <w:tab w:val="left" w:leader="dot" w:pos="4112"/>
              </w:tabs>
              <w:spacing w:before="0"/>
            </w:pPr>
            <w:r>
              <w:t>20</w:t>
            </w:r>
          </w:p>
        </w:tc>
      </w:tr>
      <w:tr>
        <w:tc>
          <w:tcPr>
            <w:tcW w:w="5252" w:type="dxa"/>
            <w:tcMar>
              <w:left w:w="85" w:type="dxa"/>
            </w:tcMar>
          </w:tcPr>
          <w:p>
            <w:pPr>
              <w:pStyle w:val="yTableNAm"/>
              <w:keepNext/>
              <w:tabs>
                <w:tab w:val="clear" w:pos="567"/>
                <w:tab w:val="right" w:leader="dot" w:pos="5047"/>
              </w:tabs>
              <w:spacing w:before="0"/>
              <w:rPr>
                <w:spacing w:val="-4"/>
              </w:rPr>
            </w:pPr>
            <w:r>
              <w:t xml:space="preserve">Crab, Mud (Brown) and Mud (Green) (combined) </w:t>
            </w:r>
            <w:r>
              <w:tab/>
            </w:r>
          </w:p>
        </w:tc>
        <w:tc>
          <w:tcPr>
            <w:tcW w:w="1828" w:type="dxa"/>
            <w:tcMar>
              <w:left w:w="85" w:type="dxa"/>
            </w:tcMar>
          </w:tcPr>
          <w:p>
            <w:pPr>
              <w:pStyle w:val="yTableNAm"/>
              <w:keepNext/>
              <w:tabs>
                <w:tab w:val="clear" w:pos="567"/>
                <w:tab w:val="left" w:leader="dot" w:pos="4112"/>
              </w:tabs>
              <w:spacing w:before="0"/>
            </w:pPr>
            <w:r>
              <w:t>5</w:t>
            </w:r>
          </w:p>
        </w:tc>
      </w:tr>
      <w:tr>
        <w:tc>
          <w:tcPr>
            <w:tcW w:w="5252" w:type="dxa"/>
            <w:tcMar>
              <w:left w:w="85" w:type="dxa"/>
            </w:tcMar>
          </w:tcPr>
          <w:p>
            <w:pPr>
              <w:pStyle w:val="yTableNAm"/>
              <w:keepNext/>
              <w:tabs>
                <w:tab w:val="clear" w:pos="567"/>
                <w:tab w:val="right" w:leader="dot" w:pos="5047"/>
              </w:tabs>
              <w:spacing w:before="0"/>
            </w:pPr>
            <w:r>
              <w:t xml:space="preserve">Prawn </w:t>
            </w:r>
            <w:r>
              <w:tab/>
            </w:r>
          </w:p>
        </w:tc>
        <w:tc>
          <w:tcPr>
            <w:tcW w:w="1828" w:type="dxa"/>
            <w:tcMar>
              <w:left w:w="85" w:type="dxa"/>
            </w:tcMar>
          </w:tcPr>
          <w:p>
            <w:pPr>
              <w:pStyle w:val="yTableNAm"/>
              <w:keepNext/>
              <w:tabs>
                <w:tab w:val="clear" w:pos="567"/>
                <w:tab w:val="left" w:leader="dot" w:pos="4112"/>
              </w:tabs>
              <w:spacing w:before="0"/>
            </w:pPr>
            <w:r>
              <w:t>9 L</w:t>
            </w:r>
          </w:p>
        </w:tc>
      </w:tr>
      <w:tr>
        <w:tc>
          <w:tcPr>
            <w:tcW w:w="5252" w:type="dxa"/>
            <w:tcMar>
              <w:left w:w="85" w:type="dxa"/>
            </w:tcMar>
          </w:tcPr>
          <w:p>
            <w:pPr>
              <w:pStyle w:val="yTableNAm"/>
              <w:keepNext/>
              <w:tabs>
                <w:tab w:val="clear" w:pos="567"/>
                <w:tab w:val="right" w:leader="dot" w:pos="5047"/>
              </w:tabs>
              <w:spacing w:before="0"/>
              <w:ind w:left="198" w:hanging="198"/>
            </w:pPr>
            <w:r>
              <w:t xml:space="preserve">Rock Lobster, except when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 xml:space="preserve"> </w:t>
            </w:r>
            <w:r>
              <w:tab/>
            </w:r>
          </w:p>
        </w:tc>
        <w:tc>
          <w:tcPr>
            <w:tcW w:w="1828" w:type="dxa"/>
            <w:tcMar>
              <w:left w:w="85" w:type="dxa"/>
            </w:tcMar>
          </w:tcPr>
          <w:p>
            <w:pPr>
              <w:pStyle w:val="yTableNAm"/>
              <w:keepNext/>
              <w:tabs>
                <w:tab w:val="clear" w:pos="567"/>
                <w:tab w:val="left" w:leader="dot" w:pos="4112"/>
              </w:tabs>
              <w:spacing w:before="0"/>
            </w:pPr>
            <w:r>
              <w:br/>
              <w:t>8</w:t>
            </w:r>
          </w:p>
        </w:tc>
      </w:tr>
      <w:tr>
        <w:tc>
          <w:tcPr>
            <w:tcW w:w="5252" w:type="dxa"/>
            <w:tcBorders>
              <w:bottom w:val="single" w:sz="4" w:space="0" w:color="auto"/>
            </w:tcBorders>
            <w:tcMar>
              <w:left w:w="85" w:type="dxa"/>
            </w:tcMar>
          </w:tcPr>
          <w:p>
            <w:pPr>
              <w:pStyle w:val="yTableNAm"/>
              <w:keepNext/>
              <w:tabs>
                <w:tab w:val="clear" w:pos="567"/>
                <w:tab w:val="right" w:leader="dot" w:pos="5047"/>
              </w:tabs>
              <w:spacing w:before="0"/>
              <w:ind w:left="198" w:hanging="198"/>
            </w:pPr>
            <w:r>
              <w:t xml:space="preserve">Rock Lobster,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w:t>
              </w:r>
              <w:smartTag w:uri="urn:schemas-microsoft-com:office:smarttags" w:element="PlaceType">
                <w:r>
                  <w:t>Park</w:t>
                </w:r>
              </w:smartTag>
            </w:smartTag>
            <w:r>
              <w:t xml:space="preserve"> </w:t>
            </w:r>
            <w:r>
              <w:tab/>
            </w:r>
          </w:p>
        </w:tc>
        <w:tc>
          <w:tcPr>
            <w:tcW w:w="1828" w:type="dxa"/>
            <w:tcBorders>
              <w:bottom w:val="single" w:sz="4" w:space="0" w:color="auto"/>
            </w:tcBorders>
            <w:tcMar>
              <w:left w:w="85" w:type="dxa"/>
            </w:tcMar>
          </w:tcPr>
          <w:p>
            <w:pPr>
              <w:pStyle w:val="yTableNAm"/>
              <w:keepNext/>
              <w:tabs>
                <w:tab w:val="clear" w:pos="567"/>
                <w:tab w:val="left" w:leader="dot" w:pos="4112"/>
              </w:tabs>
              <w:spacing w:before="0"/>
            </w:pPr>
            <w:r>
              <w:br/>
              <w:t>4</w:t>
            </w:r>
          </w:p>
        </w:tc>
      </w:tr>
    </w:tbl>
    <w:p>
      <w:pPr>
        <w:pStyle w:val="yFootnotesection"/>
      </w:pPr>
      <w:r>
        <w:tab/>
        <w:t>[Division 4 inserted in Gazette 1 Oct 2003 p. 4335; amended in Gazette 1 Mar 2011 p. 672; 24 Feb 2012 p. 802.]</w:t>
      </w:r>
    </w:p>
    <w:p>
      <w:pPr>
        <w:pStyle w:val="yHeading3"/>
      </w:pPr>
      <w:bookmarkStart w:id="977" w:name="_Toc339626094"/>
      <w:bookmarkStart w:id="978" w:name="_Toc342397846"/>
      <w:bookmarkStart w:id="979" w:name="_Toc343520103"/>
      <w:bookmarkStart w:id="980" w:name="_Toc343520560"/>
      <w:r>
        <w:t>Division 5 — Molluscs</w:t>
      </w:r>
      <w:bookmarkEnd w:id="977"/>
      <w:bookmarkEnd w:id="978"/>
      <w:bookmarkEnd w:id="979"/>
      <w:bookmarkEnd w:id="980"/>
    </w:p>
    <w:p>
      <w:pPr>
        <w:pStyle w:val="yFootnoteheading"/>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rFonts w:ascii="Times" w:hAnsi="Times"/>
                <w:b/>
                <w:bCs/>
              </w:rPr>
            </w:pPr>
            <w:r>
              <w:rPr>
                <w:rFonts w:ascii="Times" w:hAnsi="Times"/>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Abalone </w:t>
            </w:r>
            <w:r>
              <w:tab/>
            </w:r>
          </w:p>
        </w:tc>
        <w:tc>
          <w:tcPr>
            <w:tcW w:w="1828" w:type="dxa"/>
            <w:tcMar>
              <w:left w:w="85" w:type="dxa"/>
            </w:tcMar>
          </w:tcPr>
          <w:p>
            <w:pPr>
              <w:pStyle w:val="yTableNAm"/>
              <w:tabs>
                <w:tab w:val="clear" w:pos="567"/>
                <w:tab w:val="left" w:leader="dot" w:pos="3797"/>
              </w:tabs>
              <w:spacing w:before="0"/>
              <w:ind w:left="-6"/>
            </w:pPr>
            <w:r>
              <w:t>20</w:t>
            </w:r>
          </w:p>
        </w:tc>
      </w:tr>
      <w:tr>
        <w:tc>
          <w:tcPr>
            <w:tcW w:w="5252" w:type="dxa"/>
            <w:tcMar>
              <w:left w:w="85" w:type="dxa"/>
            </w:tcMar>
          </w:tcPr>
          <w:p>
            <w:pPr>
              <w:pStyle w:val="yTableNAm"/>
              <w:tabs>
                <w:tab w:val="clear" w:pos="567"/>
                <w:tab w:val="right" w:leader="dot" w:pos="5047"/>
              </w:tabs>
              <w:spacing w:before="0"/>
            </w:pPr>
            <w:r>
              <w:t xml:space="preserve">Cuttlefish, Octopus and Squid (combined) </w:t>
            </w:r>
            <w:r>
              <w:tab/>
            </w:r>
          </w:p>
        </w:tc>
        <w:tc>
          <w:tcPr>
            <w:tcW w:w="1828" w:type="dxa"/>
            <w:tcMar>
              <w:left w:w="85" w:type="dxa"/>
            </w:tcMar>
          </w:tcPr>
          <w:p>
            <w:pPr>
              <w:pStyle w:val="yTableNAm"/>
              <w:tabs>
                <w:tab w:val="clear" w:pos="567"/>
                <w:tab w:val="left" w:leader="dot" w:pos="3797"/>
              </w:tabs>
              <w:spacing w:before="0"/>
            </w:pPr>
            <w:r>
              <w:t>15</w:t>
            </w:r>
          </w:p>
        </w:tc>
      </w:tr>
      <w:tr>
        <w:tc>
          <w:tcPr>
            <w:tcW w:w="5252" w:type="dxa"/>
            <w:tcMar>
              <w:left w:w="85" w:type="dxa"/>
            </w:tcMar>
          </w:tcPr>
          <w:p>
            <w:pPr>
              <w:pStyle w:val="yTableNAm"/>
              <w:tabs>
                <w:tab w:val="clear" w:pos="567"/>
                <w:tab w:val="right" w:leader="dot" w:pos="5047"/>
              </w:tabs>
              <w:spacing w:before="0"/>
            </w:pPr>
            <w:r>
              <w:t xml:space="preserve">Mussel </w:t>
            </w:r>
            <w:r>
              <w:tab/>
            </w:r>
          </w:p>
        </w:tc>
        <w:tc>
          <w:tcPr>
            <w:tcW w:w="1828" w:type="dxa"/>
            <w:tcMar>
              <w:left w:w="85" w:type="dxa"/>
            </w:tcMar>
          </w:tcPr>
          <w:p>
            <w:pPr>
              <w:pStyle w:val="yTableNAm"/>
              <w:tabs>
                <w:tab w:val="clear" w:pos="567"/>
                <w:tab w:val="left" w:leader="dot" w:pos="3797"/>
              </w:tabs>
              <w:spacing w:before="0"/>
            </w:pPr>
            <w:r>
              <w:t>9 L</w:t>
            </w:r>
          </w:p>
        </w:tc>
      </w:tr>
      <w:tr>
        <w:tc>
          <w:tcPr>
            <w:tcW w:w="5252" w:type="dxa"/>
            <w:tcMar>
              <w:left w:w="85" w:type="dxa"/>
            </w:tcMar>
          </w:tcPr>
          <w:p>
            <w:pPr>
              <w:pStyle w:val="yTableNAm"/>
              <w:tabs>
                <w:tab w:val="clear" w:pos="567"/>
                <w:tab w:val="right" w:leader="dot" w:pos="5047"/>
              </w:tabs>
              <w:spacing w:before="0"/>
            </w:pPr>
            <w:r>
              <w:t xml:space="preserve">Oyster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Razorfish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Scallop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Borders>
              <w:bottom w:val="single" w:sz="4" w:space="0" w:color="auto"/>
            </w:tcBorders>
            <w:tcMar>
              <w:left w:w="85"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828" w:type="dxa"/>
            <w:tcBorders>
              <w:bottom w:val="single" w:sz="4" w:space="0" w:color="auto"/>
            </w:tcBorders>
            <w:tcMar>
              <w:left w:w="85" w:type="dxa"/>
            </w:tcMar>
          </w:tcPr>
          <w:p>
            <w:pPr>
              <w:pStyle w:val="yTableNAm"/>
              <w:tabs>
                <w:tab w:val="clear" w:pos="567"/>
                <w:tab w:val="left" w:leader="dot" w:pos="3797"/>
              </w:tabs>
              <w:spacing w:before="0"/>
            </w:pPr>
            <w:r>
              <w:br/>
            </w:r>
            <w:r>
              <w:br/>
              <w:t>2 L</w:t>
            </w:r>
          </w:p>
        </w:tc>
      </w:tr>
    </w:tbl>
    <w:p>
      <w:pPr>
        <w:pStyle w:val="yFootnotesection"/>
      </w:pPr>
      <w:r>
        <w:tab/>
        <w:t>[Division 5 inserted in Gazette 1 Oct 2003 p. 4335.]</w:t>
      </w:r>
    </w:p>
    <w:p>
      <w:pPr>
        <w:pStyle w:val="yHeading2"/>
        <w:pageBreakBefore/>
      </w:pPr>
      <w:bookmarkStart w:id="981" w:name="_Toc339626095"/>
      <w:bookmarkStart w:id="982" w:name="_Toc342397847"/>
      <w:bookmarkStart w:id="983" w:name="_Toc343520104"/>
      <w:bookmarkStart w:id="984" w:name="_Toc343520561"/>
      <w:r>
        <w:rPr>
          <w:rStyle w:val="CharSDivNo"/>
          <w:sz w:val="28"/>
        </w:rPr>
        <w:t>Part 2</w:t>
      </w:r>
      <w:r>
        <w:t> — </w:t>
      </w:r>
      <w:r>
        <w:rPr>
          <w:rStyle w:val="CharSDivText"/>
          <w:sz w:val="28"/>
        </w:rPr>
        <w:t>Bag limits in the Pilbara and Kimberley Region</w:t>
      </w:r>
      <w:bookmarkEnd w:id="981"/>
      <w:bookmarkEnd w:id="982"/>
      <w:bookmarkEnd w:id="983"/>
      <w:bookmarkEnd w:id="984"/>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985" w:name="_Toc339626096"/>
      <w:bookmarkStart w:id="986" w:name="_Toc342397848"/>
      <w:bookmarkStart w:id="987" w:name="_Toc343520105"/>
      <w:bookmarkStart w:id="988" w:name="_Toc343520562"/>
      <w:r>
        <w:t>Division 1 — Grouped bag limit of 7 fish</w:t>
      </w:r>
      <w:bookmarkEnd w:id="985"/>
      <w:bookmarkEnd w:id="986"/>
      <w:bookmarkEnd w:id="987"/>
      <w:bookmarkEnd w:id="988"/>
    </w:p>
    <w:p>
      <w:pPr>
        <w:pStyle w:val="yFootnoteheading"/>
        <w:keepNext/>
        <w:spacing w:after="120"/>
      </w:pPr>
      <w:r>
        <w:tab/>
        <w:t>[Heading inserted in Gazette 22 Dec 2005 p. 6230.]</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except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val="restart"/>
            <w:tcBorders>
              <w:top w:val="single" w:sz="8" w:space="0" w:color="auto"/>
            </w:tcBorders>
            <w:tcMar>
              <w:left w:w="85" w:type="dxa"/>
              <w:right w:w="113" w:type="dxa"/>
            </w:tcMar>
          </w:tcPr>
          <w:p>
            <w:pPr>
              <w:pStyle w:val="yTableNAm"/>
              <w:spacing w:before="0"/>
            </w:pPr>
            <w:del w:id="989" w:author="Master Repository Process" w:date="2021-08-28T11:27:00Z">
              <w:r>
                <w:rPr>
                  <w:noProof/>
                  <w:lang w:eastAsia="en-AU"/>
                </w:rPr>
                <w:drawing>
                  <wp:inline distT="0" distB="0" distL="0" distR="0">
                    <wp:extent cx="114300" cy="378142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3781425"/>
                            </a:xfrm>
                            <a:prstGeom prst="rect">
                              <a:avLst/>
                            </a:prstGeom>
                            <a:noFill/>
                            <a:ln>
                              <a:noFill/>
                            </a:ln>
                          </pic:spPr>
                        </pic:pic>
                      </a:graphicData>
                    </a:graphic>
                  </wp:inline>
                </w:drawing>
              </w:r>
            </w:del>
            <w:ins w:id="990" w:author="Master Repository Process" w:date="2021-08-28T11:27:00Z">
              <w:r>
                <w:rPr>
                  <w:noProof/>
                  <w:lang w:eastAsia="en-AU"/>
                </w:rPr>
                <w:drawing>
                  <wp:inline distT="0" distB="0" distL="0" distR="0">
                    <wp:extent cx="114300" cy="37846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3784600"/>
                            </a:xfrm>
                            <a:prstGeom prst="rect">
                              <a:avLst/>
                            </a:prstGeom>
                            <a:noFill/>
                            <a:ln>
                              <a:noFill/>
                            </a:ln>
                          </pic:spPr>
                        </pic:pic>
                      </a:graphicData>
                    </a:graphic>
                  </wp:inline>
                </w:drawing>
              </w:r>
            </w:ins>
          </w:p>
        </w:tc>
        <w:tc>
          <w:tcPr>
            <w:tcW w:w="1440" w:type="dxa"/>
            <w:vMerge w:val="restart"/>
            <w:tcBorders>
              <w:top w:val="single" w:sz="8" w:space="0" w:color="auto"/>
            </w:tcBorders>
            <w:tcMar>
              <w:left w:w="85" w:type="dxa"/>
              <w:right w:w="113" w:type="dxa"/>
            </w:tcMar>
          </w:tcPr>
          <w:p>
            <w:pPr>
              <w:pStyle w:val="yTableNAm"/>
              <w:spacing w:before="100"/>
            </w:pP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Billfish (Marlins, Sailfish and Spearfish) and Swordfish (combined) </w:t>
            </w:r>
            <w:r>
              <w:tab/>
            </w:r>
          </w:p>
        </w:tc>
        <w:tc>
          <w:tcPr>
            <w:tcW w:w="840" w:type="dxa"/>
            <w:tcMar>
              <w:left w:w="85" w:type="dxa"/>
              <w:right w:w="113" w:type="dxa"/>
            </w:tcMar>
          </w:tcPr>
          <w:p>
            <w:pPr>
              <w:pStyle w:val="yTableNAm"/>
              <w:tabs>
                <w:tab w:val="clear" w:pos="567"/>
                <w:tab w:val="left" w:pos="676"/>
              </w:tabs>
              <w:spacing w:before="0"/>
            </w:pP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Cobia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(combined, except Coral Trout and Coronation Trout) </w:t>
            </w:r>
            <w:r>
              <w:tab/>
            </w:r>
          </w:p>
        </w:tc>
        <w:tc>
          <w:tcPr>
            <w:tcW w:w="840" w:type="dxa"/>
            <w:tcMar>
              <w:left w:w="85" w:type="dxa"/>
              <w:right w:w="113" w:type="dxa"/>
            </w:tcMar>
          </w:tcPr>
          <w:p>
            <w:pPr>
              <w:pStyle w:val="yTableNAm"/>
              <w:tabs>
                <w:tab w:val="clear" w:pos="567"/>
                <w:tab w:val="left" w:pos="676"/>
              </w:tabs>
              <w:spacing w:before="0"/>
            </w:pPr>
            <w:r>
              <w:b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Estuary, Malabar and Rankin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east of Poissonnier Point (combined)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west of Poissonnier Point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Dolphinfish (Mahi Mahi)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and Seabream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Red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Mackerel, Shark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Mackerel, Broad</w:t>
            </w:r>
            <w:r>
              <w:noBreakHyphen/>
              <w:t xml:space="preserve">barred Spanish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keepNext/>
              <w:tabs>
                <w:tab w:val="clear" w:pos="567"/>
                <w:tab w:val="left" w:leader="dot" w:pos="4087"/>
              </w:tabs>
              <w:spacing w:before="0"/>
              <w:ind w:left="198" w:hanging="198"/>
            </w:pPr>
            <w:r>
              <w:t>Mackerel, Narrow</w:t>
            </w:r>
            <w:r>
              <w:noBreakHyphen/>
              <w:t xml:space="preserve">barred Spanish </w:t>
            </w:r>
            <w:r>
              <w:tab/>
            </w:r>
          </w:p>
        </w:tc>
        <w:tc>
          <w:tcPr>
            <w:tcW w:w="840" w:type="dxa"/>
            <w:tcMar>
              <w:left w:w="85" w:type="dxa"/>
              <w:right w:w="113" w:type="dxa"/>
            </w:tcMar>
          </w:tcPr>
          <w:p>
            <w:pPr>
              <w:pStyle w:val="yTableNAm"/>
              <w:keepNext/>
              <w:pageBreakBefore/>
              <w:tabs>
                <w:tab w:val="clear" w:pos="567"/>
                <w:tab w:val="left" w:pos="676"/>
              </w:tabs>
              <w:spacing w:before="0"/>
            </w:pPr>
            <w:r>
              <w:t>2</w:t>
            </w:r>
          </w:p>
        </w:tc>
        <w:tc>
          <w:tcPr>
            <w:tcW w:w="480" w:type="dxa"/>
            <w:vMerge w:val="restart"/>
            <w:tcMar>
              <w:left w:w="85" w:type="dxa"/>
              <w:right w:w="113" w:type="dxa"/>
            </w:tcMar>
          </w:tcPr>
          <w:p>
            <w:pPr>
              <w:pStyle w:val="yTableNAm"/>
              <w:keepNext/>
              <w:pageBreakBefore/>
              <w:spacing w:before="0"/>
            </w:pPr>
            <w:del w:id="991" w:author="Master Repository Process" w:date="2021-08-28T11:27:00Z">
              <w:r>
                <w:rPr>
                  <w:noProof/>
                  <w:lang w:eastAsia="en-AU"/>
                </w:rPr>
                <w:drawing>
                  <wp:inline distT="0" distB="0" distL="0" distR="0">
                    <wp:extent cx="114300" cy="3400425"/>
                    <wp:effectExtent l="0" t="0" r="0"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3400425"/>
                            </a:xfrm>
                            <a:prstGeom prst="rect">
                              <a:avLst/>
                            </a:prstGeom>
                            <a:noFill/>
                            <a:ln>
                              <a:noFill/>
                            </a:ln>
                          </pic:spPr>
                        </pic:pic>
                      </a:graphicData>
                    </a:graphic>
                  </wp:inline>
                </w:drawing>
              </w:r>
            </w:del>
            <w:ins w:id="992" w:author="Master Repository Process" w:date="2021-08-28T11:27:00Z">
              <w:r>
                <w:rPr>
                  <w:noProof/>
                  <w:lang w:eastAsia="en-AU"/>
                </w:rPr>
                <w:drawing>
                  <wp:inline distT="0" distB="0" distL="0" distR="0">
                    <wp:extent cx="114300" cy="340360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3403600"/>
                            </a:xfrm>
                            <a:prstGeom prst="rect">
                              <a:avLst/>
                            </a:prstGeom>
                            <a:noFill/>
                            <a:ln>
                              <a:noFill/>
                            </a:ln>
                          </pic:spPr>
                        </pic:pic>
                      </a:graphicData>
                    </a:graphic>
                  </wp:inline>
                </w:drawing>
              </w:r>
            </w:ins>
          </w:p>
        </w:tc>
        <w:tc>
          <w:tcPr>
            <w:tcW w:w="1468" w:type="dxa"/>
            <w:vMerge w:val="restart"/>
            <w:tcMar>
              <w:left w:w="85" w:type="dxa"/>
              <w:right w:w="113" w:type="dxa"/>
            </w:tcMar>
          </w:tcPr>
          <w:p>
            <w:pPr>
              <w:pStyle w:val="yTableNAm"/>
              <w:keepNext/>
              <w:pageBreakBefore/>
              <w:spacing w:before="0"/>
            </w:pP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4087"/>
              </w:tabs>
              <w:spacing w:before="0"/>
              <w:ind w:left="197" w:hanging="197"/>
            </w:pPr>
            <w:r>
              <w:t xml:space="preserve">Mackerel, Wahoo </w:t>
            </w:r>
            <w:r>
              <w:tab/>
            </w:r>
          </w:p>
        </w:tc>
        <w:tc>
          <w:tcPr>
            <w:tcW w:w="840" w:type="dxa"/>
            <w:tcMar>
              <w:left w:w="85" w:type="dxa"/>
              <w:right w:w="113" w:type="dxa"/>
            </w:tcMar>
          </w:tcPr>
          <w:p>
            <w:pPr>
              <w:pStyle w:val="yTableNAm"/>
              <w:keepNext/>
              <w:tabs>
                <w:tab w:val="clear" w:pos="567"/>
                <w:tab w:val="left" w:pos="676"/>
              </w:tabs>
              <w:spacing w:before="0"/>
            </w:pPr>
            <w:r>
              <w:t>2</w:t>
            </w:r>
          </w:p>
        </w:tc>
        <w:tc>
          <w:tcPr>
            <w:tcW w:w="480" w:type="dxa"/>
            <w:vMerge/>
            <w:tcMar>
              <w:left w:w="85" w:type="dxa"/>
              <w:right w:w="113" w:type="dxa"/>
            </w:tcMar>
          </w:tcPr>
          <w:p>
            <w:pPr>
              <w:pStyle w:val="yTableNAm"/>
              <w:keepNext/>
              <w:spacing w:before="0"/>
            </w:pPr>
          </w:p>
        </w:tc>
        <w:tc>
          <w:tcPr>
            <w:tcW w:w="1468" w:type="dxa"/>
            <w:vMerge/>
            <w:tcMar>
              <w:left w:w="85" w:type="dxa"/>
              <w:right w:w="113" w:type="dxa"/>
            </w:tcMar>
          </w:tcPr>
          <w:p>
            <w:pPr>
              <w:pStyle w:val="yTableNAm"/>
              <w:keepNext/>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except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Mulloway, Northern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Parrot Fish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Pearl Perch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Samson Fish, Amberjack and Yellowtail Kingfish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Sea Perch, Crimson and Scarlet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Snapper, Pink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Sharks and Rays (combined)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Threadfin, Giant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Tripletail </w:t>
            </w:r>
            <w:r>
              <w:tab/>
            </w:r>
          </w:p>
        </w:tc>
        <w:tc>
          <w:tcPr>
            <w:tcW w:w="840" w:type="dxa"/>
            <w:tcMar>
              <w:left w:w="85" w:type="dxa"/>
              <w:right w:w="113" w:type="dxa"/>
            </w:tcMar>
          </w:tcPr>
          <w:p>
            <w:pPr>
              <w:pStyle w:val="yTableNAm"/>
              <w:tabs>
                <w:tab w:val="clear" w:pos="567"/>
                <w:tab w:val="left" w:pos="676"/>
              </w:tabs>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Tuna, Southern Bluefin, </w:t>
            </w:r>
            <w:smartTag w:uri="urn:schemas-microsoft-com:office:smarttags" w:element="place">
              <w:r>
                <w:t>Northern Bluefin</w:t>
              </w:r>
            </w:smartTag>
            <w:r>
              <w:t xml:space="preserve">, Yellowfin, Bigeye and Dogtooth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left" w:leader="dot" w:pos="4087"/>
              </w:tabs>
              <w:spacing w:before="0"/>
              <w:ind w:left="197" w:hanging="197"/>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pos="676"/>
              </w:tabs>
              <w:spacing w:before="0"/>
            </w:pPr>
            <w:r>
              <w:t>2</w:t>
            </w:r>
          </w:p>
        </w:tc>
        <w:tc>
          <w:tcPr>
            <w:tcW w:w="480" w:type="dxa"/>
            <w:vMerge/>
            <w:tcBorders>
              <w:bottom w:val="single" w:sz="8" w:space="0" w:color="auto"/>
            </w:tcBorders>
            <w:tcMar>
              <w:left w:w="85" w:type="dxa"/>
              <w:right w:w="113" w:type="dxa"/>
            </w:tcMar>
          </w:tcPr>
          <w:p>
            <w:pPr>
              <w:pStyle w:val="yTableNAm"/>
              <w:spacing w:before="0"/>
            </w:pPr>
          </w:p>
        </w:tc>
        <w:tc>
          <w:tcPr>
            <w:tcW w:w="1468"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6231</w:t>
      </w:r>
      <w:r>
        <w:noBreakHyphen/>
        <w:t>2; amended in Gazette 14 Sep 2012 p. 4375.]</w:t>
      </w:r>
    </w:p>
    <w:p>
      <w:pPr>
        <w:pStyle w:val="yHeading3"/>
        <w:pageBreakBefore/>
      </w:pPr>
      <w:bookmarkStart w:id="993" w:name="_Toc339626097"/>
      <w:bookmarkStart w:id="994" w:name="_Toc342397849"/>
      <w:bookmarkStart w:id="995" w:name="_Toc343520106"/>
      <w:bookmarkStart w:id="996" w:name="_Toc343520563"/>
      <w:r>
        <w:t>Division 2 — Grouped bag limit of 16 fish</w:t>
      </w:r>
      <w:bookmarkEnd w:id="993"/>
      <w:bookmarkEnd w:id="994"/>
      <w:bookmarkEnd w:id="995"/>
      <w:bookmarkEnd w:id="996"/>
    </w:p>
    <w:p>
      <w:pPr>
        <w:pStyle w:val="yFootnoteheading"/>
        <w:keepNext/>
        <w:spacing w:after="120"/>
      </w:pPr>
      <w:r>
        <w:tab/>
        <w:t>[Heading inserted in Gazette 22 Dec 2005 p. 6232.]</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Borders>
              <w:top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Barracuda </w:t>
            </w:r>
            <w:r>
              <w:tab/>
            </w:r>
          </w:p>
        </w:tc>
        <w:tc>
          <w:tcPr>
            <w:tcW w:w="840" w:type="dxa"/>
            <w:tcBorders>
              <w:top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pPr>
            <w:del w:id="997" w:author="Master Repository Process" w:date="2021-08-28T11:27:00Z">
              <w:r>
                <w:rPr>
                  <w:noProof/>
                  <w:lang w:eastAsia="en-AU"/>
                </w:rPr>
                <w:drawing>
                  <wp:inline distT="0" distB="0" distL="0" distR="0">
                    <wp:extent cx="123825" cy="3905250"/>
                    <wp:effectExtent l="0" t="0" r="952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905250"/>
                            </a:xfrm>
                            <a:prstGeom prst="rect">
                              <a:avLst/>
                            </a:prstGeom>
                            <a:noFill/>
                            <a:ln>
                              <a:noFill/>
                            </a:ln>
                          </pic:spPr>
                        </pic:pic>
                      </a:graphicData>
                    </a:graphic>
                  </wp:inline>
                </w:drawing>
              </w:r>
            </w:del>
            <w:ins w:id="998" w:author="Master Repository Process" w:date="2021-08-28T11:27:00Z">
              <w:r>
                <w:rPr>
                  <w:noProof/>
                  <w:lang w:eastAsia="en-AU"/>
                </w:rPr>
                <w:drawing>
                  <wp:inline distT="0" distB="0" distL="0" distR="0">
                    <wp:extent cx="127000" cy="390525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0" cy="3905250"/>
                            </a:xfrm>
                            <a:prstGeom prst="rect">
                              <a:avLst/>
                            </a:prstGeom>
                            <a:noFill/>
                            <a:ln>
                              <a:noFill/>
                            </a:ln>
                          </pic:spPr>
                        </pic:pic>
                      </a:graphicData>
                    </a:graphic>
                  </wp:inline>
                </w:drawing>
              </w:r>
            </w:ins>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Bonefish and Herring, Giant (combined)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Bream, Northwest</w:t>
            </w:r>
            <w:r>
              <w:noBreakHyphen/>
              <w:t xml:space="preserve">Black and Yellowfin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Catfish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Dart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Goatfish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Grunter, Sooty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Javelinfish and Sweetlips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Leatherjacket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Queenfish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Sea Perch, Tropical, except Crimson and Scarlet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Tarwhine </w:t>
            </w:r>
            <w:r>
              <w:tab/>
            </w:r>
          </w:p>
        </w:tc>
        <w:tc>
          <w:tcPr>
            <w:tcW w:w="840" w:type="dxa"/>
            <w:tcMar>
              <w:left w:w="85" w:type="dxa"/>
              <w:right w:w="113" w:type="dxa"/>
            </w:tcMar>
          </w:tcPr>
          <w:p>
            <w:pPr>
              <w:pStyle w:val="yTableNAm"/>
              <w:tabs>
                <w:tab w:val="clear" w:pos="567"/>
                <w:tab w:val="left" w:leader="dot" w:pos="3796"/>
              </w:tabs>
              <w:spacing w:before="0"/>
            </w:pPr>
            <w:r>
              <w:t>16</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Threadfin, Blue and any other Threadfin, except Giant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Trevally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999" w:name="_Toc339626098"/>
      <w:bookmarkStart w:id="1000" w:name="_Toc342397850"/>
      <w:bookmarkStart w:id="1001" w:name="_Toc343520107"/>
      <w:bookmarkStart w:id="1002" w:name="_Toc343520564"/>
      <w:r>
        <w:t>Division 3 — Low risk finfish — grouped bag limit of 40 fish</w:t>
      </w:r>
      <w:bookmarkEnd w:id="999"/>
      <w:bookmarkEnd w:id="1000"/>
      <w:bookmarkEnd w:id="1001"/>
      <w:bookmarkEnd w:id="1002"/>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4772"/>
        <w:gridCol w:w="360"/>
        <w:gridCol w:w="1948"/>
      </w:tblGrid>
      <w:tr>
        <w:trPr>
          <w:tblHeader/>
        </w:trPr>
        <w:tc>
          <w:tcPr>
            <w:tcW w:w="5132" w:type="dxa"/>
            <w:gridSpan w:val="2"/>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Fish</w:t>
            </w:r>
          </w:p>
        </w:tc>
        <w:tc>
          <w:tcPr>
            <w:tcW w:w="1948" w:type="dxa"/>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Grouped bag limit of all species in the Division for one day</w:t>
            </w:r>
          </w:p>
        </w:tc>
      </w:tr>
      <w:tr>
        <w:tc>
          <w:tcPr>
            <w:tcW w:w="4772" w:type="dxa"/>
            <w:tcBorders>
              <w:top w:val="single" w:sz="8" w:space="0" w:color="auto"/>
            </w:tcBorders>
            <w:tcMar>
              <w:left w:w="85" w:type="dxa"/>
            </w:tcMar>
          </w:tcPr>
          <w:p>
            <w:pPr>
              <w:pStyle w:val="yTableNAm"/>
              <w:tabs>
                <w:tab w:val="clear" w:pos="567"/>
                <w:tab w:val="right" w:leader="dot" w:pos="4574"/>
              </w:tabs>
              <w:spacing w:before="0"/>
              <w:ind w:left="196" w:hanging="196"/>
            </w:pPr>
            <w:r>
              <w:t xml:space="preserve">Garfish </w:t>
            </w:r>
            <w:r>
              <w:tab/>
            </w:r>
          </w:p>
        </w:tc>
        <w:tc>
          <w:tcPr>
            <w:tcW w:w="360" w:type="dxa"/>
            <w:vMerge w:val="restart"/>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del w:id="1003" w:author="Master Repository Process" w:date="2021-08-28T11:27:00Z">
              <w:r>
                <w:rPr>
                  <w:noProof/>
                  <w:lang w:eastAsia="en-AU"/>
                </w:rPr>
                <w:drawing>
                  <wp:inline distT="0" distB="0" distL="0" distR="0">
                    <wp:extent cx="114300" cy="1419225"/>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419225"/>
                            </a:xfrm>
                            <a:prstGeom prst="rect">
                              <a:avLst/>
                            </a:prstGeom>
                            <a:noFill/>
                            <a:ln>
                              <a:noFill/>
                            </a:ln>
                          </pic:spPr>
                        </pic:pic>
                      </a:graphicData>
                    </a:graphic>
                  </wp:inline>
                </w:drawing>
              </w:r>
            </w:del>
            <w:ins w:id="1004" w:author="Master Repository Process" w:date="2021-08-28T11:27:00Z">
              <w:r>
                <w:rPr>
                  <w:noProof/>
                  <w:lang w:eastAsia="en-AU"/>
                </w:rPr>
                <w:drawing>
                  <wp:inline distT="0" distB="0" distL="0" distR="0">
                    <wp:extent cx="114300" cy="1422400"/>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422400"/>
                            </a:xfrm>
                            <a:prstGeom prst="rect">
                              <a:avLst/>
                            </a:prstGeom>
                            <a:noFill/>
                            <a:ln>
                              <a:noFill/>
                            </a:ln>
                          </pic:spPr>
                        </pic:pic>
                      </a:graphicData>
                    </a:graphic>
                  </wp:inline>
                </w:drawing>
              </w:r>
            </w:ins>
          </w:p>
        </w:tc>
        <w:tc>
          <w:tcPr>
            <w:tcW w:w="1948" w:type="dxa"/>
            <w:vMerge w:val="restart"/>
            <w:tcBorders>
              <w:top w:val="single" w:sz="8" w:space="0" w:color="auto"/>
            </w:tcBorders>
            <w:tcMar>
              <w:left w:w="85" w:type="dxa"/>
            </w:tcMar>
          </w:tcPr>
          <w:p>
            <w:pPr>
              <w:pStyle w:val="yTableNAm"/>
              <w:keepNext/>
              <w:keepLines/>
              <w:spacing w:before="80"/>
            </w:pPr>
            <w:r>
              <w:rPr>
                <w:sz w:val="20"/>
              </w:rPr>
              <w:br/>
            </w:r>
            <w:r>
              <w:rPr>
                <w:sz w:val="20"/>
              </w:rPr>
              <w:br/>
            </w:r>
            <w:r>
              <w:rPr>
                <w:sz w:val="20"/>
              </w:rPr>
              <w:br/>
            </w:r>
            <w:r>
              <w:rPr>
                <w:sz w:val="20"/>
              </w:rPr>
              <w:br/>
            </w:r>
            <w:r>
              <w:t>40</w:t>
            </w:r>
          </w:p>
        </w:tc>
      </w:tr>
      <w:tr>
        <w:tc>
          <w:tcPr>
            <w:tcW w:w="4772" w:type="dxa"/>
            <w:tcMar>
              <w:left w:w="85" w:type="dxa"/>
            </w:tcMar>
          </w:tcPr>
          <w:p>
            <w:pPr>
              <w:pStyle w:val="yTableNAm"/>
              <w:tabs>
                <w:tab w:val="clear" w:pos="567"/>
                <w:tab w:val="right" w:leader="dot" w:pos="4574"/>
              </w:tabs>
              <w:spacing w:before="0"/>
              <w:ind w:left="196" w:hanging="196"/>
            </w:pPr>
            <w:r>
              <w:t xml:space="preserve">Longtom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 xml:space="preserve">Milkfish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Mullet, Sea and Yellow</w:t>
            </w:r>
            <w:r>
              <w:noBreakHyphen/>
              <w:t xml:space="preserve">eye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Mar>
              <w:left w:w="85" w:type="dxa"/>
            </w:tcMar>
          </w:tcPr>
          <w:p>
            <w:pPr>
              <w:pStyle w:val="yTableNAm"/>
            </w:pPr>
          </w:p>
        </w:tc>
      </w:tr>
      <w:tr>
        <w:tc>
          <w:tcPr>
            <w:tcW w:w="4772" w:type="dxa"/>
            <w:tcMar>
              <w:left w:w="85" w:type="dxa"/>
            </w:tcMar>
          </w:tcPr>
          <w:p>
            <w:pPr>
              <w:pStyle w:val="yTableNAm"/>
              <w:tabs>
                <w:tab w:val="clear" w:pos="567"/>
                <w:tab w:val="right" w:leader="dot" w:pos="4574"/>
              </w:tabs>
              <w:spacing w:before="0"/>
              <w:ind w:left="196" w:hanging="196"/>
            </w:pPr>
            <w:r>
              <w:t xml:space="preserve">Whiting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r>
        <w:tc>
          <w:tcPr>
            <w:tcW w:w="4772" w:type="dxa"/>
            <w:tcBorders>
              <w:bottom w:val="single" w:sz="8" w:space="0" w:color="auto"/>
            </w:tcBorders>
            <w:tcMar>
              <w:left w:w="85" w:type="dxa"/>
            </w:tcMar>
          </w:tcPr>
          <w:p>
            <w:pPr>
              <w:pStyle w:val="yTableNAm"/>
              <w:tabs>
                <w:tab w:val="clear" w:pos="567"/>
                <w:tab w:val="right" w:leader="dot" w:pos="4574"/>
              </w:tabs>
              <w:spacing w:before="0"/>
              <w:ind w:left="196" w:hanging="196"/>
            </w:pPr>
            <w:r>
              <w:t xml:space="preserve">All other Pilbara and </w:t>
            </w:r>
            <w:smartTag w:uri="urn:schemas-microsoft-com:office:smarttags" w:element="place">
              <w:smartTag w:uri="urn:schemas-microsoft-com:office:smarttags" w:element="City">
                <w:r>
                  <w:t>Kimberley</w:t>
                </w:r>
              </w:smartTag>
            </w:smartTag>
            <w:r>
              <w:t xml:space="preserve"> species of fish not specifically covered in this Part except Redfin Perch, Goldfish and European Carp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1005" w:name="_Toc339626099"/>
      <w:bookmarkStart w:id="1006" w:name="_Toc342397851"/>
      <w:bookmarkStart w:id="1007" w:name="_Toc343520108"/>
      <w:bookmarkStart w:id="1008" w:name="_Toc343520565"/>
      <w:r>
        <w:t>Division 4 — Crustaceans</w:t>
      </w:r>
      <w:bookmarkEnd w:id="1005"/>
      <w:bookmarkEnd w:id="1006"/>
      <w:bookmarkEnd w:id="1007"/>
      <w:bookmarkEnd w:id="1008"/>
    </w:p>
    <w:p>
      <w:pPr>
        <w:pStyle w:val="yFootnoteheading"/>
        <w:keepNext/>
        <w:keepLines/>
        <w:spacing w:after="120"/>
        <w:rPr>
          <w:b/>
        </w:rPr>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Cherabin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Mar>
              <w:left w:w="85" w:type="dxa"/>
            </w:tcMar>
          </w:tcPr>
          <w:p>
            <w:pPr>
              <w:pStyle w:val="yTableNAm"/>
              <w:tabs>
                <w:tab w:val="clear" w:pos="567"/>
                <w:tab w:val="right" w:leader="dot" w:pos="5047"/>
              </w:tabs>
              <w:spacing w:before="0"/>
            </w:pPr>
            <w:r>
              <w:t xml:space="preserve">Crab, Blue Manna </w:t>
            </w:r>
            <w:r>
              <w:tab/>
            </w:r>
          </w:p>
        </w:tc>
        <w:tc>
          <w:tcPr>
            <w:tcW w:w="1828" w:type="dxa"/>
            <w:tcMar>
              <w:left w:w="85" w:type="dxa"/>
            </w:tcMar>
          </w:tcPr>
          <w:p>
            <w:pPr>
              <w:pStyle w:val="yTableNAm"/>
              <w:tabs>
                <w:tab w:val="clear" w:pos="567"/>
                <w:tab w:val="left" w:leader="dot" w:pos="3797"/>
              </w:tabs>
              <w:spacing w:before="0"/>
              <w:ind w:left="-36"/>
            </w:pPr>
            <w:r>
              <w:t>20</w:t>
            </w:r>
          </w:p>
        </w:tc>
      </w:tr>
      <w:tr>
        <w:tc>
          <w:tcPr>
            <w:tcW w:w="5252" w:type="dxa"/>
            <w:tcMar>
              <w:left w:w="85" w:type="dxa"/>
            </w:tcMar>
          </w:tcPr>
          <w:p>
            <w:pPr>
              <w:pStyle w:val="yTableNAm"/>
              <w:tabs>
                <w:tab w:val="clear" w:pos="567"/>
                <w:tab w:val="right" w:leader="dot" w:pos="5047"/>
              </w:tabs>
              <w:spacing w:before="0"/>
            </w:pPr>
            <w:r>
              <w:t xml:space="preserve">Crab, Mud (Brown) and Mud (Green) (combined) </w:t>
            </w:r>
            <w:r>
              <w:tab/>
            </w:r>
          </w:p>
        </w:tc>
        <w:tc>
          <w:tcPr>
            <w:tcW w:w="1828" w:type="dxa"/>
            <w:tcMar>
              <w:left w:w="85" w:type="dxa"/>
            </w:tcMar>
          </w:tcPr>
          <w:p>
            <w:pPr>
              <w:pStyle w:val="yTableNAm"/>
              <w:tabs>
                <w:tab w:val="clear" w:pos="567"/>
                <w:tab w:val="left" w:leader="dot" w:pos="3797"/>
              </w:tabs>
              <w:spacing w:before="0"/>
              <w:ind w:left="-36"/>
            </w:pPr>
            <w:r>
              <w:t>5</w:t>
            </w:r>
          </w:p>
        </w:tc>
      </w:tr>
      <w:tr>
        <w:tc>
          <w:tcPr>
            <w:tcW w:w="5252" w:type="dxa"/>
            <w:tcMar>
              <w:left w:w="85" w:type="dxa"/>
            </w:tcMar>
          </w:tcPr>
          <w:p>
            <w:pPr>
              <w:pStyle w:val="yTableNAm"/>
              <w:tabs>
                <w:tab w:val="clear" w:pos="567"/>
                <w:tab w:val="right" w:leader="dot" w:pos="5047"/>
              </w:tabs>
              <w:spacing w:before="0"/>
            </w:pPr>
            <w:r>
              <w:t xml:space="preserve">Prawn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Borders>
              <w:bottom w:val="single" w:sz="8" w:space="0" w:color="auto"/>
            </w:tcBorders>
            <w:tcMar>
              <w:left w:w="85" w:type="dxa"/>
            </w:tcMar>
          </w:tcPr>
          <w:p>
            <w:pPr>
              <w:pStyle w:val="yTableNAm"/>
              <w:tabs>
                <w:tab w:val="clear" w:pos="567"/>
                <w:tab w:val="right" w:leader="dot" w:pos="5047"/>
              </w:tabs>
              <w:spacing w:before="0"/>
              <w:ind w:left="197" w:hanging="197"/>
            </w:pPr>
            <w:r>
              <w:t xml:space="preserve">Rock Lobster (combined), only 2 of which may be </w:t>
            </w:r>
            <w:r>
              <w:br/>
              <w:t xml:space="preserve">Western or Ornate </w:t>
            </w:r>
            <w:r>
              <w:tab/>
            </w:r>
          </w:p>
        </w:tc>
        <w:tc>
          <w:tcPr>
            <w:tcW w:w="1828" w:type="dxa"/>
            <w:tcBorders>
              <w:bottom w:val="single" w:sz="8" w:space="0" w:color="auto"/>
            </w:tcBorders>
            <w:tcMar>
              <w:left w:w="85" w:type="dxa"/>
            </w:tcMar>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 amended in Gazette 1 Mar 2011 p. 672; 24 Feb 2012 p. 802.]</w:t>
      </w:r>
    </w:p>
    <w:p>
      <w:pPr>
        <w:pStyle w:val="yHeading3"/>
        <w:keepNext w:val="0"/>
        <w:pageBreakBefore/>
      </w:pPr>
      <w:bookmarkStart w:id="1009" w:name="_Toc339626100"/>
      <w:bookmarkStart w:id="1010" w:name="_Toc342397852"/>
      <w:bookmarkStart w:id="1011" w:name="_Toc343520109"/>
      <w:bookmarkStart w:id="1012" w:name="_Toc343520566"/>
      <w:r>
        <w:t>Division 5 — Molluscs</w:t>
      </w:r>
      <w:bookmarkEnd w:id="1009"/>
      <w:bookmarkEnd w:id="1010"/>
      <w:bookmarkEnd w:id="1011"/>
      <w:bookmarkEnd w:id="1012"/>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14"/>
        <w:gridCol w:w="11"/>
      </w:tblGrid>
      <w:tr>
        <w:trPr>
          <w:gridAfter w:val="1"/>
          <w:wAfter w:w="11" w:type="dxa"/>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814" w:type="dxa"/>
            <w:tcBorders>
              <w:top w:val="single" w:sz="8" w:space="0" w:color="auto"/>
              <w:bottom w:val="single" w:sz="8" w:space="0" w:color="auto"/>
            </w:tcBorders>
            <w:tcMar>
              <w:left w:w="85" w:type="dxa"/>
              <w:righ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Borders>
              <w:top w:val="single" w:sz="8" w:space="0" w:color="auto"/>
            </w:tcBorders>
            <w:tcMar>
              <w:left w:w="85" w:type="dxa"/>
              <w:right w:w="113" w:type="dxa"/>
            </w:tcMar>
          </w:tcPr>
          <w:p>
            <w:pPr>
              <w:pStyle w:val="yTableNAm"/>
              <w:tabs>
                <w:tab w:val="clear" w:pos="567"/>
                <w:tab w:val="right" w:leader="dot" w:pos="5047"/>
              </w:tabs>
              <w:spacing w:before="0"/>
            </w:pPr>
            <w:r>
              <w:t xml:space="preserve">Cockle </w:t>
            </w:r>
            <w:r>
              <w:tab/>
            </w:r>
          </w:p>
        </w:tc>
        <w:tc>
          <w:tcPr>
            <w:tcW w:w="1825" w:type="dxa"/>
            <w:gridSpan w:val="2"/>
            <w:tcBorders>
              <w:top w:val="single" w:sz="8" w:space="0" w:color="auto"/>
            </w:tcBorders>
            <w:tcMar>
              <w:left w:w="85" w:type="dxa"/>
              <w:right w:w="85" w:type="dxa"/>
            </w:tcMar>
          </w:tcPr>
          <w:p>
            <w:pPr>
              <w:pStyle w:val="yTableNAm"/>
              <w:tabs>
                <w:tab w:val="clear" w:pos="567"/>
                <w:tab w:val="left" w:leader="dot" w:pos="3797"/>
              </w:tabs>
              <w:spacing w:before="0"/>
            </w:pPr>
            <w:r>
              <w:t>2 L</w:t>
            </w:r>
          </w:p>
        </w:tc>
      </w:tr>
      <w:tr>
        <w:tc>
          <w:tcPr>
            <w:tcW w:w="5252" w:type="dxa"/>
            <w:tcMar>
              <w:left w:w="85" w:type="dxa"/>
              <w:right w:w="113" w:type="dxa"/>
            </w:tcMar>
          </w:tcPr>
          <w:p>
            <w:pPr>
              <w:pStyle w:val="yTableNAm"/>
              <w:tabs>
                <w:tab w:val="clear" w:pos="567"/>
                <w:tab w:val="right" w:leader="dot" w:pos="5047"/>
              </w:tabs>
              <w:spacing w:before="0"/>
            </w:pPr>
            <w:r>
              <w:t xml:space="preserve">Cuttlefish, Octopus and Squid (combined) </w:t>
            </w:r>
            <w:r>
              <w:tab/>
            </w:r>
          </w:p>
        </w:tc>
        <w:tc>
          <w:tcPr>
            <w:tcW w:w="1825" w:type="dxa"/>
            <w:gridSpan w:val="2"/>
            <w:tcMar>
              <w:left w:w="85" w:type="dxa"/>
              <w:right w:w="85" w:type="dxa"/>
            </w:tcMar>
          </w:tcPr>
          <w:p>
            <w:pPr>
              <w:pStyle w:val="yTableNAm"/>
              <w:tabs>
                <w:tab w:val="clear" w:pos="567"/>
                <w:tab w:val="left" w:leader="dot" w:pos="3797"/>
              </w:tabs>
              <w:spacing w:before="0"/>
            </w:pPr>
            <w:r>
              <w:t>15</w:t>
            </w:r>
          </w:p>
        </w:tc>
      </w:tr>
      <w:tr>
        <w:tc>
          <w:tcPr>
            <w:tcW w:w="5252" w:type="dxa"/>
            <w:tcMar>
              <w:left w:w="85" w:type="dxa"/>
              <w:right w:w="113" w:type="dxa"/>
            </w:tcMar>
          </w:tcPr>
          <w:p>
            <w:pPr>
              <w:pStyle w:val="yTableNAm"/>
              <w:tabs>
                <w:tab w:val="clear" w:pos="567"/>
                <w:tab w:val="right" w:leader="dot" w:pos="5047"/>
              </w:tabs>
              <w:spacing w:before="0"/>
            </w:pPr>
            <w:r>
              <w:t xml:space="preserve">Mussel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Oyster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Razorfish </w:t>
            </w:r>
            <w:r>
              <w:tab/>
            </w:r>
          </w:p>
        </w:tc>
        <w:tc>
          <w:tcPr>
            <w:tcW w:w="1825" w:type="dxa"/>
            <w:gridSpan w:val="2"/>
            <w:tcMar>
              <w:left w:w="85" w:type="dxa"/>
              <w:right w:w="85" w:type="dxa"/>
            </w:tcMar>
          </w:tcPr>
          <w:p>
            <w:pPr>
              <w:pStyle w:val="yTableNAm"/>
              <w:tabs>
                <w:tab w:val="clear" w:pos="567"/>
                <w:tab w:val="left" w:leader="dot" w:pos="3797"/>
              </w:tabs>
              <w:spacing w:before="0"/>
            </w:pPr>
            <w:r>
              <w:t>20</w:t>
            </w:r>
          </w:p>
        </w:tc>
      </w:tr>
      <w:tr>
        <w:tc>
          <w:tcPr>
            <w:tcW w:w="5252" w:type="dxa"/>
            <w:tcBorders>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825" w:type="dxa"/>
            <w:gridSpan w:val="2"/>
            <w:tcBorders>
              <w:bottom w:val="single" w:sz="8" w:space="0" w:color="auto"/>
            </w:tcBorders>
            <w:tcMar>
              <w:left w:w="85" w:type="dxa"/>
              <w:right w:w="85" w:type="dxa"/>
            </w:tcMar>
          </w:tcPr>
          <w:p>
            <w:pPr>
              <w:pStyle w:val="yTableNAm"/>
              <w:tabs>
                <w:tab w:val="clear" w:pos="567"/>
                <w:tab w:val="left" w:leader="dot" w:pos="3797"/>
              </w:tabs>
              <w:spacing w:before="0"/>
            </w:pPr>
            <w:r>
              <w:br/>
            </w:r>
            <w:r>
              <w:br/>
              <w:t>2 L</w:t>
            </w:r>
          </w:p>
        </w:tc>
      </w:tr>
    </w:tbl>
    <w:p>
      <w:pPr>
        <w:pStyle w:val="yFootnotesection"/>
      </w:pPr>
      <w:r>
        <w:tab/>
        <w:t>[Division 5 inserted in Gazette 22 Dec 2005 p. 6233.]</w:t>
      </w:r>
    </w:p>
    <w:p>
      <w:pPr>
        <w:pStyle w:val="yHeading3"/>
      </w:pPr>
      <w:bookmarkStart w:id="1013" w:name="_Toc339626101"/>
      <w:bookmarkStart w:id="1014" w:name="_Toc342397853"/>
      <w:bookmarkStart w:id="1015" w:name="_Toc343520110"/>
      <w:bookmarkStart w:id="1016" w:name="_Toc343520567"/>
      <w:r>
        <w:t>Division 6 — Miscellaneous</w:t>
      </w:r>
      <w:bookmarkEnd w:id="1013"/>
      <w:bookmarkEnd w:id="1014"/>
      <w:bookmarkEnd w:id="1015"/>
      <w:bookmarkEnd w:id="1016"/>
    </w:p>
    <w:p>
      <w:pPr>
        <w:pStyle w:val="yFootnoteheading"/>
        <w:spacing w:after="120"/>
      </w:pPr>
      <w:r>
        <w:tab/>
        <w:t>[Heading inserted in Gazette 22 Dec 2005 p. 6234.]</w:t>
      </w:r>
    </w:p>
    <w:tbl>
      <w:tblPr>
        <w:tblW w:w="0" w:type="auto"/>
        <w:tblInd w:w="113" w:type="dxa"/>
        <w:tblBorders>
          <w:top w:val="single" w:sz="8" w:space="0" w:color="auto"/>
          <w:bottom w:val="single" w:sz="8" w:space="0" w:color="auto"/>
        </w:tblBorders>
        <w:tblLayout w:type="fixed"/>
        <w:tblCellMar>
          <w:left w:w="113" w:type="dxa"/>
          <w:right w:w="113" w:type="dxa"/>
        </w:tblCellMar>
        <w:tblLook w:val="0000" w:firstRow="0" w:lastRow="0" w:firstColumn="0" w:lastColumn="0" w:noHBand="0" w:noVBand="0"/>
      </w:tblPr>
      <w:tblGrid>
        <w:gridCol w:w="5252"/>
        <w:gridCol w:w="1826"/>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Fish</w:t>
            </w:r>
          </w:p>
        </w:tc>
        <w:tc>
          <w:tcPr>
            <w:tcW w:w="1826"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Species, or group of species, bag limit for one day</w:t>
            </w:r>
          </w:p>
        </w:tc>
      </w:tr>
      <w:tr>
        <w:trPr>
          <w:tblHeader/>
        </w:trPr>
        <w:tc>
          <w:tcPr>
            <w:tcW w:w="5252" w:type="dxa"/>
            <w:tcBorders>
              <w:top w:val="single" w:sz="8" w:space="0" w:color="auto"/>
              <w:bottom w:val="nil"/>
            </w:tcBorders>
            <w:tcMar>
              <w:left w:w="85" w:type="dxa"/>
              <w:right w:w="113" w:type="dxa"/>
            </w:tcMar>
          </w:tcPr>
          <w:p>
            <w:pPr>
              <w:pStyle w:val="yTableNAm"/>
              <w:tabs>
                <w:tab w:val="clear" w:pos="567"/>
                <w:tab w:val="right" w:leader="dot" w:pos="504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826" w:type="dxa"/>
            <w:tcBorders>
              <w:top w:val="single" w:sz="8" w:space="0" w:color="auto"/>
              <w:bottom w:val="nil"/>
            </w:tcBorders>
            <w:tcMar>
              <w:left w:w="85" w:type="dxa"/>
              <w:right w:w="113" w:type="dxa"/>
            </w:tcMar>
          </w:tcPr>
          <w:p>
            <w:pPr>
              <w:pStyle w:val="yTableNAm"/>
              <w:tabs>
                <w:tab w:val="clear" w:pos="567"/>
                <w:tab w:val="left" w:leader="dot" w:pos="3797"/>
              </w:tabs>
              <w:spacing w:before="0"/>
            </w:pPr>
            <w:r>
              <w:br/>
            </w:r>
            <w:r>
              <w:br/>
              <w:t>9 L</w:t>
            </w:r>
          </w:p>
        </w:tc>
      </w:tr>
      <w:tr>
        <w:tc>
          <w:tcPr>
            <w:tcW w:w="5252" w:type="dxa"/>
            <w:tcBorders>
              <w:top w:val="nil"/>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Sea Urchin </w:t>
            </w:r>
            <w:r>
              <w:tab/>
            </w:r>
          </w:p>
        </w:tc>
        <w:tc>
          <w:tcPr>
            <w:tcW w:w="1826" w:type="dxa"/>
            <w:tcBorders>
              <w:top w:val="nil"/>
              <w:bottom w:val="single" w:sz="8" w:space="0" w:color="auto"/>
            </w:tcBorders>
            <w:tcMar>
              <w:left w:w="85" w:type="dxa"/>
              <w:right w:w="113" w:type="dxa"/>
            </w:tcMar>
          </w:tcPr>
          <w:p>
            <w:pPr>
              <w:pStyle w:val="yTableNAm"/>
              <w:tabs>
                <w:tab w:val="clear" w:pos="567"/>
                <w:tab w:val="left" w:leader="dot" w:pos="3797"/>
              </w:tabs>
              <w:spacing w:before="0"/>
            </w:pPr>
            <w:r>
              <w:t>20</w:t>
            </w:r>
          </w:p>
        </w:tc>
      </w:tr>
    </w:tbl>
    <w:p>
      <w:pPr>
        <w:pStyle w:val="yFootnotesection"/>
      </w:pPr>
      <w:r>
        <w:tab/>
        <w:t>[Division 6 inserted in Gazette 22 Dec 2005 p. 6234.]</w:t>
      </w:r>
    </w:p>
    <w:p>
      <w:pPr>
        <w:pStyle w:val="yHeading2"/>
        <w:pageBreakBefore/>
      </w:pPr>
      <w:bookmarkStart w:id="1017" w:name="_Toc339626102"/>
      <w:bookmarkStart w:id="1018" w:name="_Toc342397854"/>
      <w:bookmarkStart w:id="1019" w:name="_Toc343520111"/>
      <w:bookmarkStart w:id="1020" w:name="_Toc343520568"/>
      <w:r>
        <w:rPr>
          <w:rStyle w:val="CharSDivNo"/>
          <w:sz w:val="28"/>
        </w:rPr>
        <w:t>Part 3</w:t>
      </w:r>
      <w:r>
        <w:t> — </w:t>
      </w:r>
      <w:r>
        <w:rPr>
          <w:rStyle w:val="CharSDivText"/>
          <w:sz w:val="28"/>
        </w:rPr>
        <w:t>Bag limits in the West Coast Region</w:t>
      </w:r>
      <w:bookmarkEnd w:id="1017"/>
      <w:bookmarkEnd w:id="1018"/>
      <w:bookmarkEnd w:id="1019"/>
      <w:bookmarkEnd w:id="1020"/>
    </w:p>
    <w:p>
      <w:pPr>
        <w:pStyle w:val="yShoulderClause"/>
      </w:pPr>
      <w:r>
        <w:t>[Reg. 64ZA]</w:t>
      </w:r>
    </w:p>
    <w:p>
      <w:pPr>
        <w:pStyle w:val="yFootnoteheading"/>
        <w:spacing w:before="0"/>
      </w:pPr>
      <w:r>
        <w:tab/>
        <w:t>[Heading inserted in Gazette 1 Oct 2003 p. 4337.]</w:t>
      </w:r>
    </w:p>
    <w:p>
      <w:pPr>
        <w:pStyle w:val="yHeading3"/>
        <w:spacing w:before="180"/>
      </w:pPr>
      <w:bookmarkStart w:id="1021" w:name="_Toc339626103"/>
      <w:bookmarkStart w:id="1022" w:name="_Toc342397855"/>
      <w:bookmarkStart w:id="1023" w:name="_Toc343520112"/>
      <w:bookmarkStart w:id="1024" w:name="_Toc343520569"/>
      <w:r>
        <w:t>Division 1 — Grouped bag limit of 2 fish (demersal scalefish)</w:t>
      </w:r>
      <w:bookmarkEnd w:id="1021"/>
      <w:bookmarkEnd w:id="1022"/>
      <w:bookmarkEnd w:id="1023"/>
      <w:bookmarkEnd w:id="1024"/>
    </w:p>
    <w:p>
      <w:pPr>
        <w:pStyle w:val="yFootnoteheading"/>
        <w:keepNext/>
        <w:spacing w:after="120"/>
      </w:pPr>
      <w:r>
        <w:tab/>
        <w:t>[Heading inserted in Gazette 8 Dec 2009 p. 4996.]</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Height w:val="20"/>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this Division for one day</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Cod (combined, except Coral Trout and Coronation Trout) </w:t>
            </w:r>
            <w:r>
              <w:tab/>
            </w:r>
          </w:p>
        </w:tc>
        <w:tc>
          <w:tcPr>
            <w:tcW w:w="840" w:type="dxa"/>
            <w:tcMar>
              <w:left w:w="85" w:type="dxa"/>
              <w:right w:w="113" w:type="dxa"/>
            </w:tcMar>
          </w:tcPr>
          <w:p>
            <w:pPr>
              <w:pStyle w:val="yTableNAm"/>
              <w:spacing w:before="0"/>
            </w:pPr>
            <w:r>
              <w:br/>
              <w:t>2</w:t>
            </w:r>
          </w:p>
        </w:tc>
        <w:tc>
          <w:tcPr>
            <w:tcW w:w="480" w:type="dxa"/>
            <w:vMerge w:val="restart"/>
            <w:tcMar>
              <w:left w:w="85" w:type="dxa"/>
              <w:right w:w="113" w:type="dxa"/>
            </w:tcMar>
          </w:tcPr>
          <w:p>
            <w:pPr>
              <w:pStyle w:val="yTableNAm"/>
              <w:spacing w:before="40"/>
            </w:pPr>
            <w:del w:id="1025" w:author="Master Repository Process" w:date="2021-08-28T11:27:00Z">
              <w:r>
                <w:rPr>
                  <w:noProof/>
                  <w:lang w:eastAsia="en-AU"/>
                </w:rPr>
                <w:drawing>
                  <wp:inline distT="0" distB="0" distL="0" distR="0">
                    <wp:extent cx="161925" cy="2638425"/>
                    <wp:effectExtent l="0" t="0" r="9525"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2638425"/>
                            </a:xfrm>
                            <a:prstGeom prst="rect">
                              <a:avLst/>
                            </a:prstGeom>
                            <a:noFill/>
                            <a:ln>
                              <a:noFill/>
                            </a:ln>
                          </pic:spPr>
                        </pic:pic>
                      </a:graphicData>
                    </a:graphic>
                  </wp:inline>
                </w:drawing>
              </w:r>
            </w:del>
            <w:ins w:id="1026" w:author="Master Repository Process" w:date="2021-08-28T11:27:00Z">
              <w:r>
                <w:rPr>
                  <w:noProof/>
                  <w:lang w:eastAsia="en-AU"/>
                </w:rPr>
                <w:drawing>
                  <wp:inline distT="0" distB="0" distL="0" distR="0">
                    <wp:extent cx="165100" cy="2641600"/>
                    <wp:effectExtent l="0" t="0" r="635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5100" cy="2641600"/>
                            </a:xfrm>
                            <a:prstGeom prst="rect">
                              <a:avLst/>
                            </a:prstGeom>
                            <a:noFill/>
                            <a:ln>
                              <a:noFill/>
                            </a:ln>
                          </pic:spPr>
                        </pic:pic>
                      </a:graphicData>
                    </a:graphic>
                  </wp:inline>
                </w:drawing>
              </w:r>
            </w:ins>
          </w:p>
        </w:tc>
        <w:tc>
          <w:tcPr>
            <w:tcW w:w="1468" w:type="dxa"/>
            <w:vMerge w:val="restart"/>
            <w:tcMar>
              <w:left w:w="85" w:type="dxa"/>
              <w:right w:w="113" w:type="dxa"/>
            </w:tcMar>
          </w:tcPr>
          <w:p>
            <w:pPr>
              <w:pStyle w:val="yTableNAm"/>
              <w:spacing w:before="260"/>
            </w:pPr>
            <w:r>
              <w:br/>
            </w:r>
            <w:r>
              <w:br/>
            </w:r>
            <w:r>
              <w:br/>
            </w:r>
            <w:r>
              <w:br/>
            </w:r>
            <w:r>
              <w:br/>
            </w:r>
            <w:r>
              <w:br/>
            </w:r>
            <w:r>
              <w:br/>
            </w:r>
            <w:r>
              <w:br/>
              <w:t>2</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Coral Trout and Coronation Trout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Dhufish, West Australian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Emperor and Seabream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Foxfish, Western and Pigfish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Groper, Blue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Hapuku, Trevalla, Bass Groper and Grey Banded Rock Cod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Parrot 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Sea Perch, Tropical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Pink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Queen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Red (Redfish) and Swallowtail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Tuskfish and Baldchin Groper (combined) </w:t>
            </w:r>
            <w:r>
              <w:tab/>
            </w:r>
          </w:p>
        </w:tc>
        <w:tc>
          <w:tcPr>
            <w:tcW w:w="840" w:type="dxa"/>
            <w:tcBorders>
              <w:bottom w:val="single" w:sz="4" w:space="0" w:color="auto"/>
            </w:tcBorders>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spacing w:before="60"/>
      </w:pPr>
      <w:r>
        <w:tab/>
        <w:t>[Division 1 inserted in Gazette 8 Dec 2009 p. 4996 (Printer’s correction in Gazette 15 Dec 2009 p. 5140); amended in Gazette 14 Sep 2012 p. 4375.]</w:t>
      </w:r>
    </w:p>
    <w:p>
      <w:pPr>
        <w:pStyle w:val="yHeading3"/>
      </w:pPr>
      <w:bookmarkStart w:id="1027" w:name="_Toc339626104"/>
      <w:bookmarkStart w:id="1028" w:name="_Toc342397856"/>
      <w:bookmarkStart w:id="1029" w:name="_Toc343520113"/>
      <w:bookmarkStart w:id="1030" w:name="_Toc343520570"/>
      <w:r>
        <w:t>Division 2A — Grouped bag limit of 2 fish (pelagic species)</w:t>
      </w:r>
      <w:bookmarkEnd w:id="1027"/>
      <w:bookmarkEnd w:id="1028"/>
      <w:bookmarkEnd w:id="1029"/>
      <w:bookmarkEnd w:id="1030"/>
    </w:p>
    <w:p>
      <w:pPr>
        <w:pStyle w:val="yFootnoteheading"/>
        <w:keepNext/>
        <w:spacing w:after="120"/>
      </w:pPr>
      <w:r>
        <w:tab/>
        <w:t>[Heading inserted in Gazette 8 Dec 2009 p. 4997.]</w:t>
      </w:r>
    </w:p>
    <w:tbl>
      <w:tblPr>
        <w:tblW w:w="7080" w:type="dxa"/>
        <w:tblInd w:w="113" w:type="dxa"/>
        <w:tblLayout w:type="fixed"/>
        <w:tblCellMar>
          <w:left w:w="113" w:type="dxa"/>
          <w:right w:w="113" w:type="dxa"/>
        </w:tblCellMar>
        <w:tblLook w:val="0000" w:firstRow="0" w:lastRow="0" w:firstColumn="0" w:lastColumn="0" w:noHBand="0" w:noVBand="0"/>
      </w:tblPr>
      <w:tblGrid>
        <w:gridCol w:w="4290"/>
        <w:gridCol w:w="842"/>
        <w:gridCol w:w="480"/>
        <w:gridCol w:w="1468"/>
      </w:tblGrid>
      <w:tr>
        <w:trPr>
          <w:cantSplit/>
          <w:tblHeader/>
        </w:trPr>
        <w:tc>
          <w:tcPr>
            <w:tcW w:w="42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2"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Barracuda </w:t>
            </w:r>
            <w:r>
              <w:tab/>
            </w:r>
          </w:p>
        </w:tc>
        <w:tc>
          <w:tcPr>
            <w:tcW w:w="842" w:type="dxa"/>
            <w:tcMar>
              <w:left w:w="85" w:type="dxa"/>
              <w:right w:w="113" w:type="dxa"/>
            </w:tcMar>
          </w:tcPr>
          <w:p>
            <w:pPr>
              <w:pStyle w:val="yTableNAm"/>
              <w:spacing w:before="0"/>
            </w:pPr>
            <w:r>
              <w:t>2</w:t>
            </w:r>
          </w:p>
        </w:tc>
        <w:tc>
          <w:tcPr>
            <w:tcW w:w="480" w:type="dxa"/>
            <w:vMerge w:val="restart"/>
            <w:tcBorders>
              <w:top w:val="single" w:sz="8" w:space="0" w:color="auto"/>
              <w:bottom w:val="single" w:sz="4" w:space="0" w:color="auto"/>
            </w:tcBorders>
            <w:tcMar>
              <w:left w:w="85" w:type="dxa"/>
              <w:right w:w="113" w:type="dxa"/>
            </w:tcMar>
          </w:tcPr>
          <w:p>
            <w:pPr>
              <w:pStyle w:val="yTableNAm"/>
              <w:spacing w:before="0"/>
            </w:pPr>
            <w:del w:id="1031" w:author="Master Repository Process" w:date="2021-08-28T11:27:00Z">
              <w:r>
                <w:rPr>
                  <w:noProof/>
                  <w:lang w:eastAsia="en-AU"/>
                </w:rPr>
                <w:drawing>
                  <wp:inline distT="0" distB="0" distL="0" distR="0">
                    <wp:extent cx="161925" cy="2371725"/>
                    <wp:effectExtent l="0" t="0" r="9525"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2371725"/>
                            </a:xfrm>
                            <a:prstGeom prst="rect">
                              <a:avLst/>
                            </a:prstGeom>
                            <a:noFill/>
                            <a:ln>
                              <a:noFill/>
                            </a:ln>
                          </pic:spPr>
                        </pic:pic>
                      </a:graphicData>
                    </a:graphic>
                  </wp:inline>
                </w:drawing>
              </w:r>
            </w:del>
            <w:ins w:id="1032" w:author="Master Repository Process" w:date="2021-08-28T11:27:00Z">
              <w:r>
                <w:rPr>
                  <w:noProof/>
                  <w:lang w:eastAsia="en-AU"/>
                </w:rPr>
                <w:drawing>
                  <wp:inline distT="0" distB="0" distL="0" distR="0">
                    <wp:extent cx="165100" cy="2368550"/>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5100" cy="2368550"/>
                            </a:xfrm>
                            <a:prstGeom prst="rect">
                              <a:avLst/>
                            </a:prstGeom>
                            <a:noFill/>
                            <a:ln>
                              <a:noFill/>
                            </a:ln>
                          </pic:spPr>
                        </pic:pic>
                      </a:graphicData>
                    </a:graphic>
                  </wp:inline>
                </w:drawing>
              </w:r>
            </w:ins>
          </w:p>
        </w:tc>
        <w:tc>
          <w:tcPr>
            <w:tcW w:w="1468" w:type="dxa"/>
            <w:vMerge w:val="restart"/>
            <w:tcBorders>
              <w:top w:val="single" w:sz="8" w:space="0" w:color="auto"/>
              <w:bottom w:val="single" w:sz="4" w:space="0" w:color="auto"/>
            </w:tcBorders>
            <w:tcMar>
              <w:left w:w="85" w:type="dxa"/>
              <w:right w:w="113" w:type="dxa"/>
            </w:tcMar>
          </w:tcPr>
          <w:p>
            <w:pPr>
              <w:pStyle w:val="yTableNAm"/>
              <w:spacing w:before="240"/>
            </w:pPr>
            <w:r>
              <w:br/>
            </w:r>
            <w:r>
              <w:br/>
            </w:r>
            <w:r>
              <w:br/>
            </w:r>
            <w:r>
              <w:br/>
            </w:r>
            <w:r>
              <w:br/>
            </w:r>
            <w:r>
              <w:br/>
              <w:t>2</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Billfish, Sailfish, Spearfish and Marlins and Swordfish (combined) </w:t>
            </w:r>
            <w:r>
              <w:tab/>
            </w:r>
          </w:p>
        </w:tc>
        <w:tc>
          <w:tcPr>
            <w:tcW w:w="842" w:type="dxa"/>
            <w:tcMar>
              <w:left w:w="85" w:type="dxa"/>
              <w:right w:w="113" w:type="dxa"/>
            </w:tcMar>
          </w:tcPr>
          <w:p>
            <w:pPr>
              <w:pStyle w:val="yTableNAm"/>
              <w:spacing w:before="0"/>
            </w:pPr>
            <w:r>
              <w:br/>
              <w:t>1</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Cobia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Dolphinfish (Mahi Mahi)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Mackerel, Broad</w:t>
            </w:r>
            <w:r>
              <w:noBreakHyphen/>
              <w:t>barred Spanish and Narrow</w:t>
            </w:r>
            <w:r>
              <w:noBreakHyphen/>
              <w:t xml:space="preserve">barred Spanish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Shark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Wahoo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Samson Fish, Amberjack and Yellowtail Kingfish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Mar>
              <w:left w:w="85" w:type="dxa"/>
              <w:right w:w="113" w:type="dxa"/>
            </w:tcMar>
          </w:tcPr>
          <w:p>
            <w:pPr>
              <w:pStyle w:val="yTableNAm"/>
              <w:tabs>
                <w:tab w:val="left" w:leader="dot" w:pos="4087"/>
              </w:tabs>
              <w:spacing w:before="0"/>
              <w:ind w:left="198" w:hanging="198"/>
            </w:pPr>
            <w:r>
              <w:t xml:space="preserve">Trevally, Giant and Golden (combined)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842"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pPr>
      <w:r>
        <w:tab/>
        <w:t>[Division 2A inserted in Gazette 8 Dec 2009 p. 4997.]</w:t>
      </w:r>
    </w:p>
    <w:p>
      <w:pPr>
        <w:pStyle w:val="yHeading3"/>
        <w:pageBreakBefore/>
      </w:pPr>
      <w:bookmarkStart w:id="1033" w:name="_Toc339626105"/>
      <w:bookmarkStart w:id="1034" w:name="_Toc342397857"/>
      <w:bookmarkStart w:id="1035" w:name="_Toc343520114"/>
      <w:bookmarkStart w:id="1036" w:name="_Toc343520571"/>
      <w:r>
        <w:t>Division 2 — Grouped bag limit of 12 fish</w:t>
      </w:r>
      <w:bookmarkEnd w:id="1033"/>
      <w:bookmarkEnd w:id="1034"/>
      <w:bookmarkEnd w:id="1035"/>
      <w:bookmarkEnd w:id="1036"/>
    </w:p>
    <w:p>
      <w:pPr>
        <w:pStyle w:val="yFootnoteheading"/>
        <w:keepNext/>
        <w:spacing w:after="120"/>
      </w:pPr>
      <w:r>
        <w:tab/>
        <w:t>[Heading inserted in Gazette 1 Oct 2003 p. 4339; amended in Gazette 29 Sep 2009 p. 3868.]</w:t>
      </w:r>
    </w:p>
    <w:tbl>
      <w:tblPr>
        <w:tblW w:w="7088"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76"/>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keepNext/>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Species, or group of species, bag limit for one day</w:t>
            </w:r>
          </w:p>
        </w:tc>
        <w:tc>
          <w:tcPr>
            <w:tcW w:w="147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spacing w:before="0"/>
            </w:pPr>
            <w:r>
              <w:br/>
              <w:t>8</w:t>
            </w:r>
          </w:p>
        </w:tc>
        <w:tc>
          <w:tcPr>
            <w:tcW w:w="480" w:type="dxa"/>
            <w:vMerge w:val="restart"/>
            <w:tcMar>
              <w:left w:w="85" w:type="dxa"/>
              <w:right w:w="113" w:type="dxa"/>
            </w:tcMar>
          </w:tcPr>
          <w:p>
            <w:pPr>
              <w:pStyle w:val="yTableNAm"/>
              <w:spacing w:before="0"/>
            </w:pPr>
            <w:del w:id="1037" w:author="Master Repository Process" w:date="2021-08-28T11:27:00Z">
              <w:r>
                <w:rPr>
                  <w:noProof/>
                  <w:lang w:eastAsia="en-AU"/>
                </w:rPr>
                <w:drawing>
                  <wp:inline distT="0" distB="0" distL="0" distR="0">
                    <wp:extent cx="123825" cy="4076700"/>
                    <wp:effectExtent l="0" t="0" r="952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4076700"/>
                            </a:xfrm>
                            <a:prstGeom prst="rect">
                              <a:avLst/>
                            </a:prstGeom>
                            <a:noFill/>
                            <a:ln>
                              <a:noFill/>
                            </a:ln>
                          </pic:spPr>
                        </pic:pic>
                      </a:graphicData>
                    </a:graphic>
                  </wp:inline>
                </w:drawing>
              </w:r>
            </w:del>
            <w:ins w:id="1038" w:author="Master Repository Process" w:date="2021-08-28T11:27:00Z">
              <w:r>
                <w:rPr>
                  <w:noProof/>
                  <w:lang w:eastAsia="en-AU"/>
                </w:rPr>
                <w:drawing>
                  <wp:inline distT="0" distB="0" distL="0" distR="0">
                    <wp:extent cx="127000" cy="4076700"/>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0" cy="4076700"/>
                            </a:xfrm>
                            <a:prstGeom prst="rect">
                              <a:avLst/>
                            </a:prstGeom>
                            <a:noFill/>
                            <a:ln>
                              <a:noFill/>
                            </a:ln>
                          </pic:spPr>
                        </pic:pic>
                      </a:graphicData>
                    </a:graphic>
                  </wp:inline>
                </w:drawing>
              </w:r>
            </w:ins>
          </w:p>
        </w:tc>
        <w:tc>
          <w:tcPr>
            <w:tcW w:w="1476" w:type="dxa"/>
            <w:vMerge w:val="restart"/>
            <w:tcMar>
              <w:left w:w="85" w:type="dxa"/>
              <w:right w:w="113" w:type="dxa"/>
            </w:tcMar>
          </w:tcPr>
          <w:p>
            <w:pPr>
              <w:pStyle w:val="yTableNAm"/>
              <w:spacing w:before="0"/>
            </w:pPr>
            <w:r>
              <w:br/>
            </w:r>
            <w:r>
              <w:br/>
            </w:r>
            <w:r>
              <w:br/>
            </w:r>
            <w:r>
              <w:br/>
            </w:r>
            <w:r>
              <w:br/>
            </w:r>
            <w:r>
              <w:br/>
            </w:r>
            <w:r>
              <w:br/>
            </w:r>
            <w:r>
              <w:br/>
            </w:r>
            <w:r>
              <w:br/>
            </w:r>
            <w:r>
              <w:br/>
            </w:r>
            <w:r>
              <w:br/>
            </w:r>
            <w:r>
              <w:br/>
              <w:t>12</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Bream, Black, Northwest</w:t>
            </w:r>
            <w:r>
              <w:noBreakHyphen/>
              <w:t xml:space="preserve">Black and Yellowfin (combined), only 2 of which may be in excess of 40 cm if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or their tributaries </w:t>
            </w:r>
            <w:r>
              <w:tab/>
            </w:r>
          </w:p>
        </w:tc>
        <w:tc>
          <w:tcPr>
            <w:tcW w:w="840" w:type="dxa"/>
            <w:tcMar>
              <w:left w:w="85" w:type="dxa"/>
              <w:right w:w="113" w:type="dxa"/>
            </w:tcMar>
          </w:tcPr>
          <w:p>
            <w:pPr>
              <w:pStyle w:val="yTableNAm"/>
              <w:spacing w:before="0"/>
            </w:pPr>
            <w:r>
              <w:br/>
            </w:r>
            <w:r>
              <w:br/>
            </w:r>
            <w:r>
              <w:br/>
            </w: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50 cm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spacing w:before="0"/>
            </w:pPr>
            <w:r>
              <w:t>12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except Giant and Golden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Borders>
              <w:bottom w:val="single" w:sz="4" w:space="0" w:color="auto"/>
            </w:tcBorders>
            <w:tcMar>
              <w:left w:w="85" w:type="dxa"/>
              <w:right w:w="113" w:type="dxa"/>
            </w:tcMar>
          </w:tcPr>
          <w:p>
            <w:pPr>
              <w:pStyle w:val="yTableNAm"/>
              <w:spacing w:before="0"/>
            </w:pPr>
            <w:r>
              <w:t>12</w:t>
            </w:r>
          </w:p>
        </w:tc>
        <w:tc>
          <w:tcPr>
            <w:tcW w:w="480" w:type="dxa"/>
            <w:vMerge/>
            <w:tcBorders>
              <w:bottom w:val="single" w:sz="4" w:space="0" w:color="auto"/>
            </w:tcBorders>
            <w:tcMar>
              <w:left w:w="85" w:type="dxa"/>
              <w:right w:w="113" w:type="dxa"/>
            </w:tcMar>
          </w:tcPr>
          <w:p>
            <w:pPr>
              <w:pStyle w:val="yTableNAm"/>
              <w:spacing w:before="0"/>
            </w:pPr>
          </w:p>
        </w:tc>
        <w:tc>
          <w:tcPr>
            <w:tcW w:w="1476" w:type="dxa"/>
            <w:vMerge/>
            <w:tcBorders>
              <w:bottom w:val="single" w:sz="4" w:space="0" w:color="auto"/>
            </w:tcBorders>
            <w:tcMar>
              <w:left w:w="85" w:type="dxa"/>
              <w:right w:w="113" w:type="dxa"/>
            </w:tcMar>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1039" w:name="_Toc339626106"/>
      <w:bookmarkStart w:id="1040" w:name="_Toc342397858"/>
      <w:bookmarkStart w:id="1041" w:name="_Toc343520115"/>
      <w:bookmarkStart w:id="1042" w:name="_Toc343520572"/>
      <w:r>
        <w:t>Division 3 — Low risk finfish — grouped bag limit of 30 fish</w:t>
      </w:r>
      <w:bookmarkEnd w:id="1039"/>
      <w:bookmarkEnd w:id="1040"/>
      <w:bookmarkEnd w:id="1041"/>
      <w:bookmarkEnd w:id="1042"/>
    </w:p>
    <w:p>
      <w:pPr>
        <w:pStyle w:val="yFootnoteheading"/>
        <w:keepNext/>
        <w:spacing w:after="120"/>
      </w:pPr>
      <w:r>
        <w:tab/>
        <w:t>[Heading inserted in Gazette 1 Oct 2003 p. 4340; amended in Gazette 4 Nov 2005 p. 5316.]</w:t>
      </w:r>
    </w:p>
    <w:tbl>
      <w:tblPr>
        <w:tblW w:w="0" w:type="auto"/>
        <w:tblInd w:w="113" w:type="dxa"/>
        <w:tblLayout w:type="fixed"/>
        <w:tblCellMar>
          <w:left w:w="113" w:type="dxa"/>
          <w:right w:w="113" w:type="dxa"/>
        </w:tblCellMar>
        <w:tblLook w:val="0000" w:firstRow="0" w:lastRow="0" w:firstColumn="0" w:lastColumn="0" w:noHBand="0" w:noVBand="0"/>
      </w:tblPr>
      <w:tblGrid>
        <w:gridCol w:w="4892"/>
        <w:gridCol w:w="360"/>
        <w:gridCol w:w="1800"/>
      </w:tblGrid>
      <w:tr>
        <w:trPr>
          <w:tblHeader/>
        </w:trPr>
        <w:tc>
          <w:tcPr>
            <w:tcW w:w="5252"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pos="3677"/>
                <w:tab w:val="left" w:leader="dot" w:pos="3796"/>
              </w:tabs>
              <w:spacing w:before="0"/>
              <w:ind w:left="196" w:hanging="196"/>
              <w:rPr>
                <w:b/>
                <w:bCs/>
              </w:rPr>
            </w:pPr>
            <w:r>
              <w:rPr>
                <w:b/>
                <w:bCs/>
              </w:rPr>
              <w:t>Fish</w:t>
            </w:r>
          </w:p>
        </w:tc>
        <w:tc>
          <w:tcPr>
            <w:tcW w:w="1800" w:type="dxa"/>
            <w:tcBorders>
              <w:top w:val="single" w:sz="8" w:space="0" w:color="auto"/>
              <w:bottom w:val="single" w:sz="8" w:space="0" w:color="auto"/>
            </w:tcBorders>
            <w:tcMar>
              <w:left w:w="85" w:type="dxa"/>
              <w:right w:w="0" w:type="dxa"/>
            </w:tcMar>
            <w:vAlign w:val="center"/>
          </w:tcPr>
          <w:p>
            <w:pPr>
              <w:pStyle w:val="yTableNAm"/>
              <w:tabs>
                <w:tab w:val="clear" w:pos="567"/>
                <w:tab w:val="left" w:pos="3677"/>
                <w:tab w:val="left" w:leader="dot" w:pos="3796"/>
              </w:tabs>
              <w:spacing w:before="0"/>
              <w:rPr>
                <w:b/>
                <w:bCs/>
              </w:rPr>
            </w:pPr>
            <w:r>
              <w:rPr>
                <w:b/>
                <w:bCs/>
              </w:rPr>
              <w:t>Grouped bag limit of all species in the Division for one day</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Herring, Australian </w:t>
            </w:r>
            <w:r>
              <w:tab/>
            </w:r>
          </w:p>
        </w:tc>
        <w:tc>
          <w:tcPr>
            <w:tcW w:w="360" w:type="dxa"/>
            <w:vMerge w:val="restart"/>
            <w:tcMar>
              <w:left w:w="85" w:type="dxa"/>
              <w:right w:w="113" w:type="dxa"/>
            </w:tcMar>
          </w:tcPr>
          <w:p>
            <w:pPr>
              <w:pStyle w:val="yTableNAm"/>
              <w:tabs>
                <w:tab w:val="clear" w:pos="567"/>
                <w:tab w:val="left" w:pos="3677"/>
                <w:tab w:val="left" w:leader="dot" w:pos="3796"/>
              </w:tabs>
              <w:spacing w:before="0"/>
              <w:ind w:left="196" w:hanging="196"/>
            </w:pPr>
            <w:del w:id="1043" w:author="Master Repository Process" w:date="2021-08-28T11:27:00Z">
              <w:r>
                <w:rPr>
                  <w:noProof/>
                  <w:lang w:eastAsia="en-AU"/>
                </w:rPr>
                <w:drawing>
                  <wp:inline distT="0" distB="0" distL="0" distR="0">
                    <wp:extent cx="123825" cy="2362200"/>
                    <wp:effectExtent l="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62200"/>
                            </a:xfrm>
                            <a:prstGeom prst="rect">
                              <a:avLst/>
                            </a:prstGeom>
                            <a:noFill/>
                            <a:ln>
                              <a:noFill/>
                            </a:ln>
                          </pic:spPr>
                        </pic:pic>
                      </a:graphicData>
                    </a:graphic>
                  </wp:inline>
                </w:drawing>
              </w:r>
            </w:del>
            <w:ins w:id="1044" w:author="Master Repository Process" w:date="2021-08-28T11:27:00Z">
              <w:r>
                <w:rPr>
                  <w:noProof/>
                  <w:lang w:eastAsia="en-AU"/>
                </w:rPr>
                <w:drawing>
                  <wp:inline distT="0" distB="0" distL="0" distR="0">
                    <wp:extent cx="127000" cy="2362200"/>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2362200"/>
                            </a:xfrm>
                            <a:prstGeom prst="rect">
                              <a:avLst/>
                            </a:prstGeom>
                            <a:noFill/>
                            <a:ln>
                              <a:noFill/>
                            </a:ln>
                          </pic:spPr>
                        </pic:pic>
                      </a:graphicData>
                    </a:graphic>
                  </wp:inline>
                </w:drawing>
              </w:r>
            </w:ins>
          </w:p>
        </w:tc>
        <w:tc>
          <w:tcPr>
            <w:tcW w:w="1800" w:type="dxa"/>
            <w:vMerge w:val="restart"/>
            <w:tcMar>
              <w:left w:w="85" w:type="dxa"/>
              <w:right w:w="0" w:type="dxa"/>
            </w:tcMar>
          </w:tcPr>
          <w:p>
            <w:pPr>
              <w:pStyle w:val="yTableNAm"/>
              <w:tabs>
                <w:tab w:val="clear" w:pos="567"/>
                <w:tab w:val="left" w:pos="3677"/>
                <w:tab w:val="left" w:leader="dot" w:pos="3796"/>
              </w:tabs>
              <w:spacing w:before="220"/>
            </w:pPr>
            <w:r>
              <w:br/>
            </w:r>
            <w:r>
              <w:br/>
            </w:r>
            <w:r>
              <w:br/>
            </w:r>
            <w:r>
              <w:br/>
            </w:r>
            <w:r>
              <w:br/>
            </w:r>
            <w:r>
              <w:br/>
              <w:t>30</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Dart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Garfish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Longtom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Mackerel, Blue (Common)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Milkfish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Mullet, Sea and Yellow</w:t>
            </w:r>
            <w:r>
              <w:noBreakHyphen/>
              <w:t xml:space="preserve">eye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Whiting, Southern School</w:t>
            </w:r>
            <w:r>
              <w:tab/>
            </w:r>
          </w:p>
          <w:p>
            <w:pPr>
              <w:pStyle w:val="yTableNAm"/>
              <w:tabs>
                <w:tab w:val="clear" w:pos="567"/>
                <w:tab w:val="left" w:leader="dot" w:pos="3557"/>
                <w:tab w:val="right" w:leader="dot" w:pos="4694"/>
                <w:tab w:val="right" w:leader="dot" w:pos="4807"/>
              </w:tabs>
              <w:spacing w:before="0"/>
              <w:ind w:left="196" w:right="112" w:hanging="196"/>
            </w:pPr>
            <w:r>
              <w:t>All other West Coast species of fish not specifically covered in this Part except for —</w:t>
            </w:r>
          </w:p>
          <w:p>
            <w:pPr>
              <w:pStyle w:val="yTableNAm"/>
              <w:tabs>
                <w:tab w:val="left" w:pos="227"/>
                <w:tab w:val="right" w:leader="dot" w:pos="4694"/>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Borders>
              <w:bottom w:val="single" w:sz="4" w:space="0" w:color="auto"/>
            </w:tcBorders>
            <w:tcMar>
              <w:left w:w="85" w:type="dxa"/>
              <w:right w:w="113" w:type="dxa"/>
            </w:tcMar>
          </w:tcPr>
          <w:p>
            <w:pPr>
              <w:pStyle w:val="yTableNAm"/>
              <w:tabs>
                <w:tab w:val="left" w:pos="227"/>
                <w:tab w:val="right" w:leader="dot" w:pos="4694"/>
                <w:tab w:val="right" w:leader="dot" w:pos="6237"/>
              </w:tabs>
              <w:spacing w:before="0"/>
              <w:ind w:left="578" w:right="7" w:hanging="578"/>
            </w:pPr>
            <w:r>
              <w:tab/>
              <w:t>(b)</w:t>
            </w:r>
            <w:r>
              <w:tab/>
              <w:t>Redfin Perch, Goldfish and European Carp</w:t>
            </w:r>
            <w:r>
              <w:tab/>
            </w:r>
          </w:p>
        </w:tc>
        <w:tc>
          <w:tcPr>
            <w:tcW w:w="360" w:type="dxa"/>
            <w:vMerge/>
            <w:tcBorders>
              <w:bottom w:val="single" w:sz="4" w:space="0" w:color="auto"/>
            </w:tcBorders>
            <w:tcMar>
              <w:left w:w="85" w:type="dxa"/>
              <w:right w:w="113" w:type="dxa"/>
            </w:tcMar>
          </w:tcPr>
          <w:p>
            <w:pPr>
              <w:pStyle w:val="yTableNAm"/>
              <w:tabs>
                <w:tab w:val="clear" w:pos="567"/>
                <w:tab w:val="left" w:pos="3677"/>
                <w:tab w:val="left" w:leader="dot" w:pos="3796"/>
              </w:tabs>
              <w:spacing w:before="0"/>
            </w:pPr>
          </w:p>
        </w:tc>
        <w:tc>
          <w:tcPr>
            <w:tcW w:w="1800" w:type="dxa"/>
            <w:vMerge/>
            <w:tcBorders>
              <w:bottom w:val="single" w:sz="4" w:space="0" w:color="auto"/>
            </w:tcBorders>
            <w:tcMar>
              <w:left w:w="85" w:type="dxa"/>
              <w:right w:w="0" w:type="dxa"/>
            </w:tcMar>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1045" w:name="_Toc339626107"/>
      <w:bookmarkStart w:id="1046" w:name="_Toc342397859"/>
      <w:bookmarkStart w:id="1047" w:name="_Toc343520116"/>
      <w:bookmarkStart w:id="1048" w:name="_Toc343520573"/>
      <w:r>
        <w:t>Division 4 — Crustaceans</w:t>
      </w:r>
      <w:bookmarkEnd w:id="1045"/>
      <w:bookmarkEnd w:id="1046"/>
      <w:bookmarkEnd w:id="1047"/>
      <w:bookmarkEnd w:id="1048"/>
    </w:p>
    <w:p>
      <w:pPr>
        <w:pStyle w:val="yFootnoteheading"/>
        <w:keepNext/>
        <w:spacing w:after="120"/>
      </w:pPr>
      <w:r>
        <w:tab/>
        <w:t>[Heading inserted in Gazette 1 Oct 2003 p. 4340.]</w:t>
      </w:r>
    </w:p>
    <w:tbl>
      <w:tblPr>
        <w:tblW w:w="7055" w:type="dxa"/>
        <w:tblInd w:w="85" w:type="dxa"/>
        <w:tblLayout w:type="fixed"/>
        <w:tblCellMar>
          <w:left w:w="113" w:type="dxa"/>
          <w:right w:w="113" w:type="dxa"/>
        </w:tblCellMar>
        <w:tblLook w:val="0000" w:firstRow="0" w:lastRow="0" w:firstColumn="0" w:lastColumn="0" w:noHBand="0" w:noVBand="0"/>
      </w:tblPr>
      <w:tblGrid>
        <w:gridCol w:w="5280"/>
        <w:gridCol w:w="1775"/>
      </w:tblGrid>
      <w:tr>
        <w:trPr>
          <w:tblHeader/>
        </w:trPr>
        <w:tc>
          <w:tcPr>
            <w:tcW w:w="5280" w:type="dxa"/>
            <w:tcBorders>
              <w:top w:val="single" w:sz="8" w:space="0" w:color="auto"/>
              <w:bottom w:val="single" w:sz="8" w:space="0" w:color="auto"/>
            </w:tcBorders>
            <w:tcMar>
              <w:left w:w="85" w:type="dxa"/>
              <w:right w:w="113" w:type="dxa"/>
            </w:tcMar>
            <w:vAlign w:val="center"/>
          </w:tcPr>
          <w:p>
            <w:pPr>
              <w:pStyle w:val="yTableNAm"/>
              <w:tabs>
                <w:tab w:val="clear" w:pos="567"/>
                <w:tab w:val="left" w:pos="557"/>
                <w:tab w:val="left" w:pos="677"/>
                <w:tab w:val="left" w:leader="dot" w:pos="3317"/>
              </w:tabs>
              <w:spacing w:before="0"/>
              <w:ind w:left="799" w:right="227" w:hanging="799"/>
              <w:rPr>
                <w:b/>
                <w:bCs/>
              </w:rPr>
            </w:pPr>
            <w:r>
              <w:rPr>
                <w:b/>
                <w:bCs/>
              </w:rPr>
              <w:t>Fish</w:t>
            </w:r>
          </w:p>
        </w:tc>
        <w:tc>
          <w:tcPr>
            <w:tcW w:w="1775" w:type="dxa"/>
            <w:tcBorders>
              <w:top w:val="single" w:sz="8" w:space="0" w:color="auto"/>
              <w:bottom w:val="single" w:sz="8" w:space="0" w:color="auto"/>
            </w:tcBorders>
            <w:tcMar>
              <w:left w:w="85" w:type="dxa"/>
              <w:right w:w="113" w:type="dxa"/>
            </w:tcMar>
            <w:vAlign w:val="center"/>
          </w:tcPr>
          <w:p>
            <w:pPr>
              <w:pStyle w:val="yTableNAm"/>
              <w:tabs>
                <w:tab w:val="clear" w:pos="567"/>
              </w:tabs>
              <w:spacing w:before="0"/>
              <w:ind w:right="-71"/>
              <w:rPr>
                <w:b/>
                <w:bCs/>
              </w:rPr>
            </w:pPr>
            <w:r>
              <w:rPr>
                <w:b/>
                <w:bCs/>
              </w:rPr>
              <w:t>Species, or group of species, bag limit for one day</w:t>
            </w:r>
          </w:p>
        </w:tc>
      </w:tr>
      <w:tr>
        <w:tc>
          <w:tcPr>
            <w:tcW w:w="5280" w:type="dxa"/>
            <w:tcMar>
              <w:left w:w="85" w:type="dxa"/>
              <w:right w:w="113" w:type="dxa"/>
            </w:tcMar>
          </w:tcPr>
          <w:p>
            <w:pPr>
              <w:pStyle w:val="yTableNAm"/>
              <w:tabs>
                <w:tab w:val="clear" w:pos="567"/>
                <w:tab w:val="right" w:leader="dot" w:pos="4536"/>
                <w:tab w:val="right" w:pos="4995"/>
              </w:tabs>
              <w:spacing w:before="0"/>
              <w:ind w:left="198" w:hanging="198"/>
            </w:pPr>
            <w:r>
              <w:t>Crab, Blue Manna — </w:t>
            </w:r>
          </w:p>
        </w:tc>
        <w:tc>
          <w:tcPr>
            <w:tcW w:w="1775" w:type="dxa"/>
            <w:tcMar>
              <w:left w:w="85" w:type="dxa"/>
              <w:right w:w="113" w:type="dxa"/>
            </w:tcMar>
          </w:tcPr>
          <w:p>
            <w:pPr>
              <w:pStyle w:val="yTableNAm"/>
              <w:tabs>
                <w:tab w:val="clear" w:pos="567"/>
                <w:tab w:val="left" w:leader="dot" w:pos="3557"/>
              </w:tabs>
              <w:spacing w:before="0"/>
              <w:ind w:right="-138"/>
            </w:pPr>
          </w:p>
        </w:tc>
      </w:tr>
      <w:tr>
        <w:tc>
          <w:tcPr>
            <w:tcW w:w="5280" w:type="dxa"/>
            <w:tcMar>
              <w:left w:w="85" w:type="dxa"/>
              <w:right w:w="113" w:type="dxa"/>
            </w:tcMar>
          </w:tcPr>
          <w:p>
            <w:pPr>
              <w:pStyle w:val="yTableNAm"/>
              <w:tabs>
                <w:tab w:val="clear" w:pos="567"/>
                <w:tab w:val="left" w:pos="317"/>
                <w:tab w:val="right" w:leader="dot" w:pos="5047"/>
              </w:tabs>
              <w:spacing w:before="0"/>
              <w:ind w:left="677" w:hanging="797"/>
            </w:pPr>
            <w:r>
              <w:tab/>
              <w:t>(a)</w:t>
            </w:r>
            <w:r>
              <w:tab/>
              <w:t xml:space="preserve">before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20</w:t>
            </w:r>
          </w:p>
        </w:tc>
      </w:tr>
      <w:tr>
        <w:tc>
          <w:tcPr>
            <w:tcW w:w="5280" w:type="dxa"/>
            <w:tcMar>
              <w:left w:w="85" w:type="dxa"/>
              <w:right w:w="113" w:type="dxa"/>
            </w:tcMar>
          </w:tcPr>
          <w:p>
            <w:pPr>
              <w:pStyle w:val="yTableNAm"/>
              <w:tabs>
                <w:tab w:val="clear" w:pos="567"/>
                <w:tab w:val="left" w:pos="317"/>
                <w:tab w:val="right" w:leader="dot" w:pos="5047"/>
              </w:tabs>
              <w:spacing w:before="0"/>
              <w:ind w:left="677" w:hanging="797"/>
            </w:pPr>
            <w:r>
              <w:tab/>
              <w:t>(b)</w:t>
            </w:r>
            <w:r>
              <w:tab/>
              <w:t xml:space="preserve">on and after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80" w:type="dxa"/>
            <w:tcMar>
              <w:left w:w="85" w:type="dxa"/>
              <w:right w:w="113" w:type="dxa"/>
            </w:tcMar>
          </w:tcPr>
          <w:p>
            <w:pPr>
              <w:pStyle w:val="yTableNAm"/>
              <w:tabs>
                <w:tab w:val="clear" w:pos="567"/>
                <w:tab w:val="right" w:leader="dot" w:pos="5047"/>
              </w:tabs>
              <w:spacing w:before="0"/>
              <w:ind w:left="198" w:hanging="198"/>
            </w:pPr>
            <w:r>
              <w:t xml:space="preserve">Crab, Mud (Brown) and Mud (Green) (combined) </w:t>
            </w:r>
            <w:r>
              <w:tab/>
            </w:r>
          </w:p>
        </w:tc>
        <w:tc>
          <w:tcPr>
            <w:tcW w:w="1775" w:type="dxa"/>
            <w:tcMar>
              <w:left w:w="85" w:type="dxa"/>
              <w:right w:w="113" w:type="dxa"/>
            </w:tcMar>
          </w:tcPr>
          <w:p>
            <w:pPr>
              <w:pStyle w:val="yTableNAm"/>
              <w:tabs>
                <w:tab w:val="clear" w:pos="567"/>
                <w:tab w:val="left" w:leader="dot" w:pos="3557"/>
              </w:tabs>
              <w:spacing w:before="0"/>
              <w:ind w:right="-138"/>
              <w:jc w:val="both"/>
            </w:pPr>
            <w:r>
              <w:t>5</w:t>
            </w:r>
          </w:p>
        </w:tc>
      </w:tr>
      <w:tr>
        <w:tc>
          <w:tcPr>
            <w:tcW w:w="5280" w:type="dxa"/>
            <w:tcMar>
              <w:left w:w="85" w:type="dxa"/>
              <w:right w:w="113" w:type="dxa"/>
            </w:tcMar>
          </w:tcPr>
          <w:p>
            <w:pPr>
              <w:pStyle w:val="yTableNAm"/>
              <w:tabs>
                <w:tab w:val="clear" w:pos="567"/>
                <w:tab w:val="right" w:leader="dot" w:pos="5047"/>
              </w:tabs>
              <w:spacing w:before="0"/>
              <w:ind w:left="198" w:hanging="198"/>
            </w:pPr>
            <w:r>
              <w:t xml:space="preserve">Marron </w:t>
            </w:r>
            <w:r>
              <w:tab/>
            </w:r>
          </w:p>
        </w:tc>
        <w:tc>
          <w:tcPr>
            <w:tcW w:w="1775" w:type="dxa"/>
            <w:tcMar>
              <w:left w:w="85" w:type="dxa"/>
              <w:right w:w="113" w:type="dxa"/>
            </w:tcMar>
          </w:tcPr>
          <w:p>
            <w:pPr>
              <w:pStyle w:val="yTableNAm"/>
              <w:tabs>
                <w:tab w:val="clear" w:pos="567"/>
                <w:tab w:val="left" w:leader="dot" w:pos="3557"/>
              </w:tabs>
              <w:spacing w:before="0"/>
              <w:ind w:right="-138"/>
              <w:jc w:val="both"/>
            </w:pPr>
            <w:r>
              <w:t>8</w:t>
            </w:r>
          </w:p>
        </w:tc>
      </w:tr>
      <w:tr>
        <w:tc>
          <w:tcPr>
            <w:tcW w:w="5280" w:type="dxa"/>
            <w:tcMar>
              <w:left w:w="85" w:type="dxa"/>
              <w:right w:w="113" w:type="dxa"/>
            </w:tcMar>
          </w:tcPr>
          <w:p>
            <w:pPr>
              <w:pStyle w:val="yTableNAm"/>
              <w:tabs>
                <w:tab w:val="clear" w:pos="567"/>
                <w:tab w:val="right" w:leader="dot" w:pos="5047"/>
              </w:tabs>
              <w:spacing w:before="0"/>
              <w:ind w:left="198" w:hanging="198"/>
            </w:pPr>
            <w:r>
              <w:t xml:space="preserve">Prawn </w:t>
            </w:r>
            <w:r>
              <w:tab/>
            </w:r>
          </w:p>
        </w:tc>
        <w:tc>
          <w:tcPr>
            <w:tcW w:w="1775" w:type="dxa"/>
            <w:tcMar>
              <w:left w:w="85" w:type="dxa"/>
              <w:right w:w="113" w:type="dxa"/>
            </w:tcMar>
          </w:tcPr>
          <w:p>
            <w:pPr>
              <w:pStyle w:val="yTableNAm"/>
              <w:keepNext/>
              <w:keepLines/>
              <w:tabs>
                <w:tab w:val="clear" w:pos="567"/>
                <w:tab w:val="left" w:leader="dot" w:pos="3557"/>
              </w:tabs>
              <w:spacing w:before="0"/>
              <w:ind w:right="-138"/>
              <w:jc w:val="both"/>
            </w:pPr>
            <w:r>
              <w:t>9 L</w:t>
            </w:r>
          </w:p>
        </w:tc>
      </w:tr>
      <w:tr>
        <w:tc>
          <w:tcPr>
            <w:tcW w:w="5280" w:type="dxa"/>
            <w:tcBorders>
              <w:bottom w:val="single" w:sz="4" w:space="0" w:color="auto"/>
            </w:tcBorders>
            <w:tcMar>
              <w:left w:w="85" w:type="dxa"/>
              <w:right w:w="113" w:type="dxa"/>
            </w:tcMar>
          </w:tcPr>
          <w:p>
            <w:pPr>
              <w:pStyle w:val="yTableNAm"/>
              <w:tabs>
                <w:tab w:val="clear" w:pos="567"/>
                <w:tab w:val="right" w:leader="dot" w:pos="5047"/>
              </w:tabs>
              <w:spacing w:before="0"/>
              <w:ind w:left="198" w:hanging="198"/>
            </w:pPr>
            <w:r>
              <w:t xml:space="preserve">Rock Lobster </w:t>
            </w:r>
            <w:r>
              <w:tab/>
            </w:r>
          </w:p>
        </w:tc>
        <w:tc>
          <w:tcPr>
            <w:tcW w:w="1775" w:type="dxa"/>
            <w:tcBorders>
              <w:bottom w:val="single" w:sz="4" w:space="0" w:color="auto"/>
            </w:tcBorders>
            <w:tcMar>
              <w:left w:w="85" w:type="dxa"/>
              <w:right w:w="113" w:type="dxa"/>
            </w:tcMar>
          </w:tcPr>
          <w:p>
            <w:pPr>
              <w:pStyle w:val="yTableNAm"/>
              <w:keepNext/>
              <w:keepLines/>
              <w:tabs>
                <w:tab w:val="clear" w:pos="567"/>
                <w:tab w:val="left" w:leader="dot" w:pos="3557"/>
              </w:tabs>
              <w:spacing w:before="0"/>
              <w:ind w:right="-138"/>
              <w:jc w:val="both"/>
            </w:pPr>
            <w:r>
              <w:t>8</w:t>
            </w:r>
          </w:p>
        </w:tc>
      </w:tr>
    </w:tbl>
    <w:p>
      <w:pPr>
        <w:pStyle w:val="yFootnotesection"/>
        <w:spacing w:before="60"/>
      </w:pPr>
      <w:r>
        <w:tab/>
        <w:t>[</w:t>
      </w:r>
      <w:r>
        <w:rPr>
          <w:spacing w:val="-2"/>
        </w:rPr>
        <w:t>Division 4 inserted in Gazette 1 Oct 2003 p. 4340; amended in Gazette 6 Jul 2007 p. 3389; 21 Nov 2008 p. 4927; 1 Mar 2011 p. 672; 20 Dec 2011 p. 5375; 24 Feb 2012 p. 803; 25 Sep 2012 p. 4520.]</w:t>
      </w:r>
    </w:p>
    <w:p>
      <w:pPr>
        <w:pStyle w:val="yHeading3"/>
        <w:spacing w:before="180"/>
      </w:pPr>
      <w:bookmarkStart w:id="1049" w:name="_Toc339626108"/>
      <w:bookmarkStart w:id="1050" w:name="_Toc342397860"/>
      <w:bookmarkStart w:id="1051" w:name="_Toc343520117"/>
      <w:bookmarkStart w:id="1052" w:name="_Toc343520574"/>
      <w:r>
        <w:t>Division 5 — Molluscs</w:t>
      </w:r>
      <w:bookmarkEnd w:id="1049"/>
      <w:bookmarkEnd w:id="1050"/>
      <w:bookmarkEnd w:id="1051"/>
      <w:bookmarkEnd w:id="1052"/>
    </w:p>
    <w:p>
      <w:pPr>
        <w:pStyle w:val="yFootnoteheading"/>
        <w:keepNext/>
        <w:spacing w:before="80"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775" w:type="dxa"/>
            <w:tcBorders>
              <w:top w:val="single" w:sz="8" w:space="0" w:color="auto"/>
              <w:bottom w:val="single" w:sz="8" w:space="0" w:color="auto"/>
            </w:tcBorders>
            <w:tcMar>
              <w:left w:w="85" w:type="dxa"/>
              <w:right w:w="57"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Brownlip and Greenlip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other than Brownlip and Greenlip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Cuttlefish, Octopus and Squid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15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Mussel </w:t>
            </w:r>
            <w:r>
              <w:tab/>
            </w:r>
          </w:p>
        </w:tc>
        <w:tc>
          <w:tcPr>
            <w:tcW w:w="1775" w:type="dxa"/>
            <w:tcMar>
              <w:left w:w="85" w:type="dxa"/>
              <w:right w:w="57" w:type="dxa"/>
            </w:tcMar>
          </w:tcPr>
          <w:p>
            <w:pPr>
              <w:pStyle w:val="yTableNAm"/>
              <w:tabs>
                <w:tab w:val="clear" w:pos="567"/>
                <w:tab w:val="left" w:leader="dot" w:pos="3557"/>
              </w:tabs>
              <w:spacing w:before="0"/>
              <w:ind w:right="85" w:firstLine="13"/>
            </w:pPr>
            <w:r>
              <w:t>9 L</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Oyster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Razorfish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Scallop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Borders>
              <w:bottom w:val="single" w:sz="4" w:space="0" w:color="auto"/>
            </w:tcBorders>
            <w:tcMar>
              <w:left w:w="85" w:type="dxa"/>
              <w:right w:w="113"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775" w:type="dxa"/>
            <w:tcBorders>
              <w:bottom w:val="single" w:sz="4" w:space="0" w:color="auto"/>
            </w:tcBorders>
            <w:tcMar>
              <w:left w:w="85" w:type="dxa"/>
              <w:right w:w="57" w:type="dxa"/>
            </w:tcMar>
          </w:tcPr>
          <w:p>
            <w:pPr>
              <w:pStyle w:val="yTableNAm"/>
              <w:tabs>
                <w:tab w:val="clear" w:pos="567"/>
                <w:tab w:val="left" w:leader="dot" w:pos="3557"/>
              </w:tabs>
              <w:spacing w:before="0"/>
              <w:ind w:right="85" w:firstLine="13"/>
            </w:pPr>
            <w:r>
              <w:br/>
            </w:r>
            <w:r>
              <w:br/>
              <w:t>2 L</w:t>
            </w:r>
          </w:p>
        </w:tc>
      </w:tr>
    </w:tbl>
    <w:p>
      <w:pPr>
        <w:pStyle w:val="yFootnotesection"/>
        <w:spacing w:before="60"/>
      </w:pPr>
      <w:r>
        <w:tab/>
        <w:t>[Division 5 inserted in Gazette 1 Oct 2003 p. 4340.]</w:t>
      </w:r>
    </w:p>
    <w:p>
      <w:pPr>
        <w:pStyle w:val="yHeading3"/>
        <w:pageBreakBefore/>
        <w:spacing w:before="180"/>
      </w:pPr>
      <w:bookmarkStart w:id="1053" w:name="_Toc339626109"/>
      <w:bookmarkStart w:id="1054" w:name="_Toc342397861"/>
      <w:bookmarkStart w:id="1055" w:name="_Toc343520118"/>
      <w:bookmarkStart w:id="1056" w:name="_Toc343520575"/>
      <w:r>
        <w:t>Division 6 — Miscellaneous</w:t>
      </w:r>
      <w:bookmarkEnd w:id="1053"/>
      <w:bookmarkEnd w:id="1054"/>
      <w:bookmarkEnd w:id="1055"/>
      <w:bookmarkEnd w:id="1056"/>
    </w:p>
    <w:p>
      <w:pPr>
        <w:pStyle w:val="yFootnoteheading"/>
        <w:keepNext/>
        <w:spacing w:after="120"/>
      </w:pPr>
      <w:r>
        <w:tab/>
        <w:t>[Heading inserted in Gazette 1 Oct 2003 p. 4341.]</w:t>
      </w:r>
    </w:p>
    <w:tbl>
      <w:tblPr>
        <w:tblW w:w="7041" w:type="dxa"/>
        <w:tblInd w:w="113" w:type="dxa"/>
        <w:tblLayout w:type="fixed"/>
        <w:tblCellMar>
          <w:left w:w="113" w:type="dxa"/>
          <w:right w:w="113" w:type="dxa"/>
        </w:tblCellMar>
        <w:tblLook w:val="0000" w:firstRow="0" w:lastRow="0" w:firstColumn="0" w:lastColumn="0" w:noHBand="0" w:noVBand="0"/>
      </w:tblPr>
      <w:tblGrid>
        <w:gridCol w:w="5252"/>
        <w:gridCol w:w="1789"/>
      </w:tblGrid>
      <w:tr>
        <w:trPr>
          <w:tblHeader/>
        </w:trPr>
        <w:tc>
          <w:tcPr>
            <w:tcW w:w="5252" w:type="dxa"/>
            <w:tcBorders>
              <w:top w:val="single" w:sz="8" w:space="0" w:color="auto"/>
            </w:tcBorders>
            <w:tcMar>
              <w:left w:w="85" w:type="dxa"/>
              <w:right w:w="113" w:type="dxa"/>
            </w:tcMar>
            <w:vAlign w:val="center"/>
          </w:tcPr>
          <w:p>
            <w:pPr>
              <w:pStyle w:val="yTableNAm"/>
              <w:tabs>
                <w:tab w:val="clear" w:pos="567"/>
                <w:tab w:val="left" w:pos="557"/>
                <w:tab w:val="left" w:pos="677"/>
                <w:tab w:val="left" w:leader="dot" w:pos="3557"/>
              </w:tabs>
              <w:spacing w:before="0"/>
              <w:ind w:left="799" w:right="113" w:hanging="799"/>
              <w:rPr>
                <w:b/>
                <w:bCs/>
              </w:rPr>
            </w:pPr>
            <w:r>
              <w:rPr>
                <w:b/>
                <w:bCs/>
              </w:rPr>
              <w:t>Fish</w:t>
            </w:r>
          </w:p>
        </w:tc>
        <w:tc>
          <w:tcPr>
            <w:tcW w:w="1789" w:type="dxa"/>
            <w:tcBorders>
              <w:top w:val="single" w:sz="8" w:space="0" w:color="auto"/>
            </w:tcBorders>
            <w:tcMar>
              <w:left w:w="85" w:type="dxa"/>
              <w:right w:w="57" w:type="dxa"/>
            </w:tcMar>
            <w:vAlign w:val="center"/>
          </w:tcPr>
          <w:p>
            <w:pPr>
              <w:pStyle w:val="yTableNAm"/>
              <w:tabs>
                <w:tab w:val="clear" w:pos="567"/>
                <w:tab w:val="left" w:leader="dot" w:pos="3557"/>
              </w:tabs>
              <w:spacing w:before="0"/>
              <w:rPr>
                <w:b/>
                <w:bCs/>
              </w:rPr>
            </w:pPr>
            <w:r>
              <w:rPr>
                <w:b/>
                <w:bCs/>
              </w:rPr>
              <w:t>Species, or group of species, bag limit for one day</w:t>
            </w:r>
          </w:p>
        </w:tc>
      </w:tr>
      <w:tr>
        <w:tc>
          <w:tcPr>
            <w:tcW w:w="5252" w:type="dxa"/>
            <w:tcBorders>
              <w:top w:val="single" w:sz="8" w:space="0" w:color="auto"/>
              <w:bottom w:val="single" w:sz="8" w:space="0" w:color="auto"/>
            </w:tcBorders>
            <w:tcMar>
              <w:left w:w="85" w:type="dxa"/>
              <w:right w:w="113" w:type="dxa"/>
            </w:tcMar>
          </w:tcPr>
          <w:p>
            <w:pPr>
              <w:pStyle w:val="yTableNAm"/>
              <w:tabs>
                <w:tab w:val="clear" w:pos="567"/>
                <w:tab w:val="right" w:leader="dot" w:pos="5047"/>
              </w:tabs>
              <w:spacing w:before="0"/>
              <w:ind w:left="198" w:hanging="198"/>
            </w:pPr>
            <w:r>
              <w:t xml:space="preserve">Sea Urchin </w:t>
            </w:r>
            <w:r>
              <w:tab/>
            </w:r>
          </w:p>
        </w:tc>
        <w:tc>
          <w:tcPr>
            <w:tcW w:w="1789" w:type="dxa"/>
            <w:tcBorders>
              <w:top w:val="single" w:sz="8" w:space="0" w:color="auto"/>
              <w:bottom w:val="single" w:sz="8" w:space="0" w:color="auto"/>
            </w:tcBorders>
            <w:tcMar>
              <w:left w:w="85" w:type="dxa"/>
              <w:right w:w="57" w:type="dxa"/>
            </w:tcMar>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ageBreakBefore/>
      </w:pPr>
      <w:bookmarkStart w:id="1057" w:name="_Toc339626110"/>
      <w:bookmarkStart w:id="1058" w:name="_Toc342397862"/>
      <w:bookmarkStart w:id="1059" w:name="_Toc343520119"/>
      <w:bookmarkStart w:id="1060" w:name="_Toc343520576"/>
      <w:r>
        <w:rPr>
          <w:rStyle w:val="CharSDivNo"/>
          <w:sz w:val="28"/>
        </w:rPr>
        <w:t>Part 4</w:t>
      </w:r>
      <w:r>
        <w:t> — </w:t>
      </w:r>
      <w:r>
        <w:rPr>
          <w:rStyle w:val="CharSDivText"/>
          <w:sz w:val="28"/>
        </w:rPr>
        <w:t>Bag limits in the South Coast Region</w:t>
      </w:r>
      <w:bookmarkEnd w:id="1057"/>
      <w:bookmarkEnd w:id="1058"/>
      <w:bookmarkEnd w:id="1059"/>
      <w:bookmarkEnd w:id="1060"/>
    </w:p>
    <w:p>
      <w:pPr>
        <w:pStyle w:val="yShoulderClause"/>
        <w:keepNext/>
      </w:pPr>
      <w:r>
        <w:t>[Reg. 64ZAA]</w:t>
      </w:r>
    </w:p>
    <w:p>
      <w:pPr>
        <w:pStyle w:val="yFootnoteheading"/>
        <w:keepNext/>
      </w:pPr>
      <w:r>
        <w:tab/>
        <w:t>[Heading inserted in Gazette 22 Dec 2005 p. 6235.]</w:t>
      </w:r>
    </w:p>
    <w:p>
      <w:pPr>
        <w:pStyle w:val="yHeading3"/>
      </w:pPr>
      <w:bookmarkStart w:id="1061" w:name="_Toc339626111"/>
      <w:bookmarkStart w:id="1062" w:name="_Toc342397863"/>
      <w:bookmarkStart w:id="1063" w:name="_Toc343520120"/>
      <w:bookmarkStart w:id="1064" w:name="_Toc343520577"/>
      <w:r>
        <w:t>Division 1 — Grouped bag limit of 7 fish</w:t>
      </w:r>
      <w:bookmarkEnd w:id="1061"/>
      <w:bookmarkEnd w:id="1062"/>
      <w:bookmarkEnd w:id="1063"/>
      <w:bookmarkEnd w:id="1064"/>
    </w:p>
    <w:p>
      <w:pPr>
        <w:pStyle w:val="yFootnoteheading"/>
        <w:keepNext/>
        <w:spacing w:after="120"/>
      </w:pPr>
      <w:r>
        <w:tab/>
        <w:t>[Heading inserted in Gazette 22 Dec 2005 p. 6235.]</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720"/>
        <w:gridCol w:w="600"/>
        <w:gridCol w:w="1419"/>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19" w:type="dxa"/>
            <w:tcBorders>
              <w:top w:val="single" w:sz="8" w:space="0" w:color="auto"/>
              <w:bottom w:val="single" w:sz="8" w:space="0" w:color="auto"/>
            </w:tcBorders>
            <w:tcMar>
              <w:left w:w="85" w:type="dxa"/>
              <w:right w:w="85"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Billfish, Sailfish, Spearfish and Marlins and Swordfish (combined) </w:t>
            </w:r>
            <w:r>
              <w:tab/>
            </w:r>
          </w:p>
        </w:tc>
        <w:tc>
          <w:tcPr>
            <w:tcW w:w="720" w:type="dxa"/>
            <w:tcMar>
              <w:left w:w="85" w:type="dxa"/>
              <w:right w:w="113" w:type="dxa"/>
            </w:tcMar>
          </w:tcPr>
          <w:p>
            <w:pPr>
              <w:pStyle w:val="yTableNAm"/>
              <w:tabs>
                <w:tab w:val="clear" w:pos="567"/>
              </w:tabs>
              <w:spacing w:before="0"/>
            </w:pPr>
            <w:r>
              <w:br/>
              <w:t>1</w:t>
            </w:r>
          </w:p>
        </w:tc>
        <w:tc>
          <w:tcPr>
            <w:tcW w:w="600" w:type="dxa"/>
            <w:vMerge w:val="restart"/>
            <w:tcMar>
              <w:left w:w="85" w:type="dxa"/>
              <w:right w:w="113" w:type="dxa"/>
            </w:tcMar>
          </w:tcPr>
          <w:p>
            <w:pPr>
              <w:pStyle w:val="yTableNAm"/>
              <w:spacing w:before="0"/>
            </w:pPr>
            <w:del w:id="1065" w:author="Master Repository Process" w:date="2021-08-28T11:27:00Z">
              <w:r>
                <w:rPr>
                  <w:noProof/>
                  <w:lang w:eastAsia="en-AU"/>
                </w:rPr>
                <w:drawing>
                  <wp:inline distT="0" distB="0" distL="0" distR="0">
                    <wp:extent cx="123825" cy="3143250"/>
                    <wp:effectExtent l="0" t="0" r="952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3143250"/>
                            </a:xfrm>
                            <a:prstGeom prst="rect">
                              <a:avLst/>
                            </a:prstGeom>
                            <a:noFill/>
                            <a:ln>
                              <a:noFill/>
                            </a:ln>
                          </pic:spPr>
                        </pic:pic>
                      </a:graphicData>
                    </a:graphic>
                  </wp:inline>
                </w:drawing>
              </w:r>
            </w:del>
            <w:ins w:id="1066" w:author="Master Repository Process" w:date="2021-08-28T11:27:00Z">
              <w:r>
                <w:rPr>
                  <w:noProof/>
                  <w:lang w:eastAsia="en-AU"/>
                </w:rPr>
                <w:drawing>
                  <wp:inline distT="0" distB="0" distL="0" distR="0">
                    <wp:extent cx="127000" cy="3143250"/>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3143250"/>
                            </a:xfrm>
                            <a:prstGeom prst="rect">
                              <a:avLst/>
                            </a:prstGeom>
                            <a:noFill/>
                            <a:ln>
                              <a:noFill/>
                            </a:ln>
                          </pic:spPr>
                        </pic:pic>
                      </a:graphicData>
                    </a:graphic>
                  </wp:inline>
                </w:drawing>
              </w:r>
            </w:ins>
          </w:p>
        </w:tc>
        <w:tc>
          <w:tcPr>
            <w:tcW w:w="1419" w:type="dxa"/>
            <w:vMerge w:val="restart"/>
            <w:tcMar>
              <w:left w:w="85" w:type="dxa"/>
              <w:right w:w="113" w:type="dxa"/>
            </w:tcMar>
          </w:tcPr>
          <w:p>
            <w:pPr>
              <w:pStyle w:val="yTableNAm"/>
              <w:spacing w:before="60"/>
            </w:pP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Boarfish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except Grey Banded Rock Cod </w:t>
            </w:r>
            <w:r>
              <w:br/>
              <w:t xml:space="preserve">(combined) </w:t>
            </w:r>
            <w:r>
              <w:tab/>
            </w:r>
          </w:p>
        </w:tc>
        <w:tc>
          <w:tcPr>
            <w:tcW w:w="720" w:type="dxa"/>
            <w:tcMar>
              <w:left w:w="85" w:type="dxa"/>
              <w:right w:w="113" w:type="dxa"/>
            </w:tcMar>
          </w:tcPr>
          <w:p>
            <w:pPr>
              <w:pStyle w:val="yTableNAm"/>
              <w:tabs>
                <w:tab w:val="clear" w:pos="567"/>
              </w:tabs>
              <w:spacing w:before="0"/>
            </w:pPr>
            <w:r>
              <w:b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Dhufish, West Australian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Dolphinfish (Mahi Mahi)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Groper, Blue </w:t>
            </w:r>
            <w:r>
              <w:tab/>
            </w:r>
          </w:p>
        </w:tc>
        <w:tc>
          <w:tcPr>
            <w:tcW w:w="720" w:type="dxa"/>
            <w:tcMar>
              <w:left w:w="85" w:type="dxa"/>
              <w:right w:w="113" w:type="dxa"/>
            </w:tcMar>
          </w:tcPr>
          <w:p>
            <w:pPr>
              <w:pStyle w:val="yTableNAm"/>
              <w:tabs>
                <w:tab w:val="clear" w:pos="567"/>
              </w:tabs>
              <w:spacing w:before="0"/>
            </w:pPr>
            <w:r>
              <w:t>1</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Hapuku, Trevalla, Bass Groper and Grey Banded Rock Cod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Samson Fish, Amberjack and Yellowtail Kingfish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Pink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Queen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keepNext/>
              <w:keepLines/>
              <w:spacing w:before="0"/>
            </w:pPr>
          </w:p>
        </w:tc>
        <w:tc>
          <w:tcPr>
            <w:tcW w:w="1419" w:type="dxa"/>
            <w:vMerge/>
            <w:tcMar>
              <w:left w:w="85" w:type="dxa"/>
              <w:right w:w="113" w:type="dxa"/>
            </w:tcMar>
          </w:tcPr>
          <w:p>
            <w:pPr>
              <w:pStyle w:val="yTableNAm"/>
              <w:keepNext/>
              <w:keepLine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720" w:type="dxa"/>
            <w:tcBorders>
              <w:bottom w:val="single" w:sz="8" w:space="0" w:color="auto"/>
            </w:tcBorders>
            <w:tcMar>
              <w:left w:w="85" w:type="dxa"/>
              <w:right w:w="113" w:type="dxa"/>
            </w:tcMar>
          </w:tcPr>
          <w:p>
            <w:pPr>
              <w:pStyle w:val="yTableNAm"/>
              <w:tabs>
                <w:tab w:val="clear" w:pos="567"/>
              </w:tabs>
              <w:spacing w:before="0"/>
            </w:pPr>
            <w:r>
              <w:br/>
              <w:t>2</w:t>
            </w:r>
          </w:p>
        </w:tc>
        <w:tc>
          <w:tcPr>
            <w:tcW w:w="600" w:type="dxa"/>
            <w:vMerge/>
            <w:tcBorders>
              <w:bottom w:val="single" w:sz="8" w:space="0" w:color="auto"/>
            </w:tcBorders>
            <w:tcMar>
              <w:left w:w="85" w:type="dxa"/>
              <w:right w:w="113" w:type="dxa"/>
            </w:tcMar>
          </w:tcPr>
          <w:p>
            <w:pPr>
              <w:pStyle w:val="yTableNAm"/>
              <w:spacing w:before="0"/>
            </w:pPr>
          </w:p>
        </w:tc>
        <w:tc>
          <w:tcPr>
            <w:tcW w:w="1419"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6235; amended in Gazette 14 Sep 2012 p. 4375.]</w:t>
      </w:r>
    </w:p>
    <w:p>
      <w:pPr>
        <w:pStyle w:val="yHeading3"/>
      </w:pPr>
      <w:bookmarkStart w:id="1067" w:name="_Toc339626112"/>
      <w:bookmarkStart w:id="1068" w:name="_Toc342397864"/>
      <w:bookmarkStart w:id="1069" w:name="_Toc343520121"/>
      <w:bookmarkStart w:id="1070" w:name="_Toc343520578"/>
      <w:r>
        <w:t>Division 2 — Grouped bag limit of 16 fish</w:t>
      </w:r>
      <w:bookmarkEnd w:id="1067"/>
      <w:bookmarkEnd w:id="1068"/>
      <w:bookmarkEnd w:id="1069"/>
      <w:bookmarkEnd w:id="1070"/>
    </w:p>
    <w:p>
      <w:pPr>
        <w:pStyle w:val="yFootnoteheading"/>
        <w:keepNext/>
        <w:spacing w:after="120"/>
      </w:pPr>
      <w:r>
        <w:tab/>
        <w:t>[Heading inserted in Gazette 22 Dec 2005 p. 6236.]</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ind w:left="196" w:hanging="196"/>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ind w:left="13" w:hanging="13"/>
            </w:pPr>
            <w:r>
              <w:rPr>
                <w:noProof/>
                <w:lang w:eastAsia="en-AU"/>
              </w:rPr>
              <w:drawing>
                <wp:inline distT="0" distB="0" distL="0" distR="0">
                  <wp:extent cx="171450" cy="32385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323850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Bream, Black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Dory, John and Mirror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tabs>
                <w:tab w:val="clear" w:pos="567"/>
                <w:tab w:val="left" w:leader="dot" w:pos="3796"/>
              </w:tabs>
              <w:spacing w:before="0"/>
              <w:ind w:left="196" w:hanging="196"/>
            </w:pPr>
            <w:r>
              <w:t>4</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Red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Swallowtail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Sweep, Banded and Sea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60 cm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(combined)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Mar>
              <w:left w:w="85" w:type="dxa"/>
              <w:right w:w="113" w:type="dxa"/>
            </w:tcMar>
          </w:tcPr>
          <w:p>
            <w:pPr>
              <w:pStyle w:val="yTableNAm"/>
              <w:tabs>
                <w:tab w:val="clear" w:pos="567"/>
                <w:tab w:val="left" w:leader="dot" w:pos="3796"/>
              </w:tabs>
              <w:spacing w:before="0"/>
              <w:ind w:left="196" w:hanging="196"/>
            </w:pPr>
            <w:r>
              <w:t>16</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ind w:left="196" w:hanging="196"/>
            </w:pPr>
            <w:r>
              <w:t>8</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1071" w:name="_Toc339626113"/>
      <w:bookmarkStart w:id="1072" w:name="_Toc342397865"/>
      <w:bookmarkStart w:id="1073" w:name="_Toc343520122"/>
      <w:bookmarkStart w:id="1074" w:name="_Toc343520579"/>
      <w:r>
        <w:t>Division 3 — Low risk finfish — grouped bag limit of 40 fish</w:t>
      </w:r>
      <w:bookmarkEnd w:id="1071"/>
      <w:bookmarkEnd w:id="1072"/>
      <w:bookmarkEnd w:id="1073"/>
      <w:bookmarkEnd w:id="1074"/>
    </w:p>
    <w:p>
      <w:pPr>
        <w:pStyle w:val="yFootnoteheading"/>
        <w:keepNext/>
        <w:spacing w:after="120"/>
      </w:pPr>
      <w:r>
        <w:tab/>
        <w:t>[Heading inserted in Gazette 22 Dec 2005 p. 6237.]</w:t>
      </w:r>
    </w:p>
    <w:tbl>
      <w:tblPr>
        <w:tblW w:w="7080" w:type="dxa"/>
        <w:tblInd w:w="57" w:type="dxa"/>
        <w:tblLayout w:type="fixed"/>
        <w:tblCellMar>
          <w:left w:w="141" w:type="dxa"/>
          <w:right w:w="141" w:type="dxa"/>
        </w:tblCellMar>
        <w:tblLook w:val="0000" w:firstRow="0" w:lastRow="0" w:firstColumn="0" w:lastColumn="0" w:noHBand="0" w:noVBand="0"/>
      </w:tblPr>
      <w:tblGrid>
        <w:gridCol w:w="4680"/>
        <w:gridCol w:w="360"/>
        <w:gridCol w:w="2040"/>
      </w:tblGrid>
      <w:tr>
        <w:trPr>
          <w:tblHeader/>
        </w:trPr>
        <w:tc>
          <w:tcPr>
            <w:tcW w:w="504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rPr>
                <w:b/>
                <w:bCs/>
              </w:rPr>
            </w:pPr>
            <w:r>
              <w:rPr>
                <w:b/>
                <w:bCs/>
              </w:rPr>
              <w:t>Fish</w:t>
            </w:r>
          </w:p>
        </w:tc>
        <w:tc>
          <w:tcPr>
            <w:tcW w:w="2040"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360" w:type="dxa"/>
            <w:vMerge w:val="restart"/>
            <w:tcBorders>
              <w:bottom w:val="single" w:sz="8" w:space="0" w:color="auto"/>
            </w:tcBorders>
          </w:tcPr>
          <w:p>
            <w:pPr>
              <w:pStyle w:val="yTableNAm"/>
              <w:tabs>
                <w:tab w:val="clear" w:pos="567"/>
                <w:tab w:val="left" w:leader="dot" w:pos="3796"/>
              </w:tabs>
              <w:spacing w:before="0"/>
              <w:ind w:left="15" w:right="-141"/>
            </w:pPr>
            <w:del w:id="1075" w:author="Master Repository Process" w:date="2021-08-28T11:27:00Z">
              <w:r>
                <w:rPr>
                  <w:noProof/>
                  <w:lang w:eastAsia="en-AU"/>
                </w:rPr>
                <w:drawing>
                  <wp:inline distT="0" distB="0" distL="0" distR="0">
                    <wp:extent cx="114300" cy="1952625"/>
                    <wp:effectExtent l="0" t="0" r="0"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952625"/>
                            </a:xfrm>
                            <a:prstGeom prst="rect">
                              <a:avLst/>
                            </a:prstGeom>
                            <a:noFill/>
                            <a:ln>
                              <a:noFill/>
                            </a:ln>
                          </pic:spPr>
                        </pic:pic>
                      </a:graphicData>
                    </a:graphic>
                  </wp:inline>
                </w:drawing>
              </w:r>
            </w:del>
            <w:ins w:id="1076" w:author="Master Repository Process" w:date="2021-08-28T11:27:00Z">
              <w:r>
                <w:rPr>
                  <w:noProof/>
                  <w:lang w:eastAsia="en-AU"/>
                </w:rPr>
                <w:drawing>
                  <wp:inline distT="0" distB="0" distL="0" distR="0">
                    <wp:extent cx="114300" cy="1955800"/>
                    <wp:effectExtent l="0" t="0" r="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955800"/>
                            </a:xfrm>
                            <a:prstGeom prst="rect">
                              <a:avLst/>
                            </a:prstGeom>
                            <a:noFill/>
                            <a:ln>
                              <a:noFill/>
                            </a:ln>
                          </pic:spPr>
                        </pic:pic>
                      </a:graphicData>
                    </a:graphic>
                  </wp:inline>
                </w:drawing>
              </w:r>
            </w:ins>
          </w:p>
        </w:tc>
        <w:tc>
          <w:tcPr>
            <w:tcW w:w="2040" w:type="dxa"/>
            <w:vMerge w:val="restart"/>
            <w:tcBorders>
              <w:bottom w:val="single" w:sz="8" w:space="0" w:color="auto"/>
            </w:tcBorders>
          </w:tcPr>
          <w:p>
            <w:pPr>
              <w:pStyle w:val="yTableNAm"/>
              <w:tabs>
                <w:tab w:val="clear" w:pos="567"/>
                <w:tab w:val="left" w:leader="dot" w:pos="3796"/>
              </w:tabs>
            </w:pPr>
            <w:r>
              <w:br/>
            </w:r>
            <w:r>
              <w:br/>
            </w:r>
            <w:r>
              <w:br/>
            </w:r>
            <w:r>
              <w:br/>
            </w:r>
            <w:r>
              <w:br/>
              <w:t>40</w:t>
            </w:r>
          </w:p>
        </w:tc>
      </w:tr>
      <w:tr>
        <w:trPr>
          <w:cantSplit/>
        </w:trPr>
        <w:tc>
          <w:tcPr>
            <w:tcW w:w="4680" w:type="dxa"/>
          </w:tcPr>
          <w:p>
            <w:pPr>
              <w:pStyle w:val="yTableNAm"/>
              <w:tabs>
                <w:tab w:val="clear" w:pos="567"/>
                <w:tab w:val="left" w:leader="dot" w:pos="196"/>
                <w:tab w:val="right" w:leader="dot" w:pos="5103"/>
              </w:tabs>
              <w:spacing w:before="0"/>
              <w:ind w:left="196" w:hanging="196"/>
            </w:pPr>
            <w:r>
              <w:t>Garfish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Mackerel, Blue (Common)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680" w:type="dxa"/>
            <w:tcBorders>
              <w:bottom w:val="single" w:sz="8" w:space="0" w:color="auto"/>
            </w:tcBorders>
          </w:tcPr>
          <w:p>
            <w:pPr>
              <w:pStyle w:val="yTableNAm"/>
              <w:tabs>
                <w:tab w:val="clear" w:pos="567"/>
                <w:tab w:val="left" w:pos="557"/>
                <w:tab w:val="left" w:leader="dot" w:pos="3796"/>
              </w:tabs>
              <w:spacing w:before="0"/>
              <w:ind w:left="196" w:hanging="196"/>
            </w:pPr>
            <w:r>
              <w:t xml:space="preserve">All other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species of fish not specifically covered in this Part except for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1077" w:name="_Toc339626114"/>
      <w:bookmarkStart w:id="1078" w:name="_Toc342397866"/>
      <w:bookmarkStart w:id="1079" w:name="_Toc343520123"/>
      <w:bookmarkStart w:id="1080" w:name="_Toc343520580"/>
      <w:r>
        <w:t>Division 4 — Crustaceans</w:t>
      </w:r>
      <w:bookmarkEnd w:id="1077"/>
      <w:bookmarkEnd w:id="1078"/>
      <w:bookmarkEnd w:id="1079"/>
      <w:bookmarkEnd w:id="1080"/>
    </w:p>
    <w:p>
      <w:pPr>
        <w:pStyle w:val="yFootnoteheading"/>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60"/>
        <w:gridCol w:w="1892"/>
      </w:tblGrid>
      <w:tr>
        <w:trPr>
          <w:tblHeader/>
        </w:trPr>
        <w:tc>
          <w:tcPr>
            <w:tcW w:w="5160"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8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Blue Manna </w:t>
            </w:r>
            <w:r>
              <w:tab/>
            </w:r>
          </w:p>
        </w:tc>
        <w:tc>
          <w:tcPr>
            <w:tcW w:w="1892" w:type="dxa"/>
            <w:tcMar>
              <w:left w:w="85" w:type="dxa"/>
              <w:right w:w="113" w:type="dxa"/>
            </w:tcMar>
          </w:tcPr>
          <w:p>
            <w:pPr>
              <w:pStyle w:val="yTableNAm"/>
              <w:tabs>
                <w:tab w:val="clear" w:pos="567"/>
                <w:tab w:val="left" w:leader="dot" w:pos="3796"/>
              </w:tabs>
              <w:spacing w:before="0"/>
              <w:jc w:val="both"/>
            </w:pPr>
            <w:r>
              <w:t>20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Mud (Brown) and Mud (Green) (combined)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5</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Marron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10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Prawn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9 L</w:t>
            </w:r>
          </w:p>
        </w:tc>
      </w:tr>
      <w:tr>
        <w:tc>
          <w:tcPr>
            <w:tcW w:w="5160" w:type="dxa"/>
            <w:tcBorders>
              <w:bottom w:val="single" w:sz="8" w:space="0" w:color="auto"/>
            </w:tcBorders>
            <w:tcMar>
              <w:left w:w="85" w:type="dxa"/>
              <w:right w:w="113" w:type="dxa"/>
            </w:tcMar>
          </w:tcPr>
          <w:p>
            <w:pPr>
              <w:pStyle w:val="yTableNAm"/>
              <w:tabs>
                <w:tab w:val="clear" w:pos="567"/>
                <w:tab w:val="left" w:leader="dot" w:pos="196"/>
                <w:tab w:val="right" w:leader="dot" w:pos="4962"/>
              </w:tabs>
              <w:spacing w:before="0"/>
              <w:ind w:left="196" w:hanging="196"/>
            </w:pPr>
            <w:r>
              <w:t xml:space="preserve">Rock Lobster </w:t>
            </w:r>
            <w:r>
              <w:tab/>
            </w:r>
          </w:p>
        </w:tc>
        <w:tc>
          <w:tcPr>
            <w:tcW w:w="1892" w:type="dxa"/>
            <w:tcBorders>
              <w:bottom w:val="single" w:sz="8" w:space="0" w:color="auto"/>
            </w:tcBorders>
            <w:tcMar>
              <w:left w:w="85" w:type="dxa"/>
              <w:right w:w="113" w:type="dxa"/>
            </w:tcMar>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 amended in Gazette 24 Feb 2012 p. 803.]</w:t>
      </w:r>
    </w:p>
    <w:p>
      <w:pPr>
        <w:pStyle w:val="yHeading3"/>
        <w:pageBreakBefore/>
      </w:pPr>
      <w:bookmarkStart w:id="1081" w:name="_Toc339626115"/>
      <w:bookmarkStart w:id="1082" w:name="_Toc342397867"/>
      <w:bookmarkStart w:id="1083" w:name="_Toc343520124"/>
      <w:bookmarkStart w:id="1084" w:name="_Toc343520581"/>
      <w:r>
        <w:t>Division 5 — Molluscs</w:t>
      </w:r>
      <w:bookmarkEnd w:id="1081"/>
      <w:bookmarkEnd w:id="1082"/>
      <w:bookmarkEnd w:id="1083"/>
      <w:bookmarkEnd w:id="1084"/>
    </w:p>
    <w:p>
      <w:pPr>
        <w:pStyle w:val="yFootnoteheading"/>
        <w:keepNext/>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32"/>
        <w:gridCol w:w="1920"/>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2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Brownlip and Greenlip (combined) </w:t>
            </w:r>
            <w:r>
              <w:tab/>
            </w:r>
          </w:p>
        </w:tc>
        <w:tc>
          <w:tcPr>
            <w:tcW w:w="1920" w:type="dxa"/>
            <w:tcMar>
              <w:left w:w="85" w:type="dxa"/>
              <w:right w:w="113" w:type="dxa"/>
            </w:tcMar>
          </w:tcPr>
          <w:p>
            <w:pPr>
              <w:pStyle w:val="yTableNAm"/>
              <w:tabs>
                <w:tab w:val="clear" w:pos="567"/>
              </w:tabs>
              <w:spacing w:before="0"/>
            </w:pPr>
            <w:r>
              <w:t>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other than Brownlip and Greenlip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smartTag w:uri="urn:schemas-microsoft-com:office:smarttags" w:element="place">
              <w:smartTag w:uri="urn:schemas-microsoft-com:office:smarttags" w:element="State">
                <w:r>
                  <w:t>Ark</w:t>
                </w:r>
              </w:smartTag>
            </w:smartTag>
            <w:r>
              <w:t xml:space="preserve"> Shell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Cockle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Cuttlefish, Octopus and Squid (combined) </w:t>
            </w:r>
            <w:r>
              <w:tab/>
            </w:r>
          </w:p>
        </w:tc>
        <w:tc>
          <w:tcPr>
            <w:tcW w:w="1920" w:type="dxa"/>
            <w:tcMar>
              <w:left w:w="85" w:type="dxa"/>
              <w:right w:w="113" w:type="dxa"/>
            </w:tcMar>
          </w:tcPr>
          <w:p>
            <w:pPr>
              <w:pStyle w:val="yTableNAm"/>
              <w:tabs>
                <w:tab w:val="clear" w:pos="567"/>
              </w:tabs>
              <w:spacing w:before="0"/>
            </w:pPr>
            <w:r>
              <w:t>15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Mussel </w:t>
            </w:r>
            <w:r>
              <w:tab/>
            </w:r>
          </w:p>
        </w:tc>
        <w:tc>
          <w:tcPr>
            <w:tcW w:w="1920" w:type="dxa"/>
            <w:tcMar>
              <w:left w:w="85" w:type="dxa"/>
              <w:right w:w="113" w:type="dxa"/>
            </w:tcMar>
          </w:tcPr>
          <w:p>
            <w:pPr>
              <w:pStyle w:val="yTableNAm"/>
              <w:tabs>
                <w:tab w:val="clear" w:pos="567"/>
              </w:tabs>
              <w:spacing w:before="0"/>
            </w:pPr>
            <w:r>
              <w:t>9 L</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Oyster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Razorfish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Scallop </w:t>
            </w:r>
            <w:r>
              <w:tab/>
            </w:r>
          </w:p>
        </w:tc>
        <w:tc>
          <w:tcPr>
            <w:tcW w:w="1920" w:type="dxa"/>
            <w:tcMar>
              <w:left w:w="85" w:type="dxa"/>
              <w:right w:w="113" w:type="dxa"/>
            </w:tcMar>
          </w:tcPr>
          <w:p>
            <w:pPr>
              <w:pStyle w:val="yTableNAm"/>
              <w:tabs>
                <w:tab w:val="clear" w:pos="567"/>
              </w:tabs>
              <w:spacing w:before="0"/>
            </w:pPr>
            <w:r>
              <w:t>20</w:t>
            </w:r>
          </w:p>
        </w:tc>
      </w:tr>
      <w:tr>
        <w:tc>
          <w:tcPr>
            <w:tcW w:w="5132" w:type="dxa"/>
            <w:tcBorders>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All other species of edible molluscs not specifically mentioned in this Division </w:t>
            </w:r>
            <w:r>
              <w:tab/>
            </w:r>
          </w:p>
        </w:tc>
        <w:tc>
          <w:tcPr>
            <w:tcW w:w="1920" w:type="dxa"/>
            <w:tcBorders>
              <w:bottom w:val="single" w:sz="8" w:space="0" w:color="auto"/>
            </w:tcBorders>
            <w:tcMar>
              <w:left w:w="85" w:type="dxa"/>
              <w:right w:w="113" w:type="dxa"/>
            </w:tcMar>
          </w:tcPr>
          <w:p>
            <w:pPr>
              <w:pStyle w:val="yTableNAm"/>
              <w:tabs>
                <w:tab w:val="clear" w:pos="567"/>
              </w:tabs>
              <w:spacing w:before="0"/>
            </w:pPr>
            <w:r>
              <w:br/>
              <w:t>2 L</w:t>
            </w:r>
          </w:p>
        </w:tc>
      </w:tr>
    </w:tbl>
    <w:p>
      <w:pPr>
        <w:pStyle w:val="yFootnotesection"/>
      </w:pPr>
      <w:r>
        <w:tab/>
        <w:t>[Division 5 inserted in Gazette 22 Dec 2005 p. 6237.]</w:t>
      </w:r>
    </w:p>
    <w:p>
      <w:pPr>
        <w:pStyle w:val="yHeading3"/>
      </w:pPr>
      <w:bookmarkStart w:id="1085" w:name="_Toc339626116"/>
      <w:bookmarkStart w:id="1086" w:name="_Toc342397868"/>
      <w:bookmarkStart w:id="1087" w:name="_Toc343520125"/>
      <w:bookmarkStart w:id="1088" w:name="_Toc343520582"/>
      <w:r>
        <w:t>Division 6 — Miscellaneous</w:t>
      </w:r>
      <w:bookmarkEnd w:id="1085"/>
      <w:bookmarkEnd w:id="1086"/>
      <w:bookmarkEnd w:id="1087"/>
      <w:bookmarkEnd w:id="1088"/>
    </w:p>
    <w:p>
      <w:pPr>
        <w:pStyle w:val="yFootnoteheading"/>
        <w:keepNext/>
        <w:spacing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48"/>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48"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Borders>
              <w:top w:val="single" w:sz="8" w:space="0" w:color="auto"/>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Sea Urchin </w:t>
            </w:r>
            <w:r>
              <w:tab/>
            </w:r>
          </w:p>
        </w:tc>
        <w:tc>
          <w:tcPr>
            <w:tcW w:w="1948" w:type="dxa"/>
            <w:tcBorders>
              <w:top w:val="single" w:sz="8" w:space="0" w:color="auto"/>
              <w:bottom w:val="single" w:sz="8" w:space="0" w:color="auto"/>
            </w:tcBorders>
            <w:tcMar>
              <w:left w:w="85" w:type="dxa"/>
              <w:right w:w="113" w:type="dxa"/>
            </w:tcMar>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pPr>
      <w:bookmarkStart w:id="1089" w:name="_Toc339626117"/>
      <w:bookmarkStart w:id="1090" w:name="_Toc342397869"/>
      <w:bookmarkStart w:id="1091" w:name="_Toc343520126"/>
      <w:bookmarkStart w:id="1092" w:name="_Toc343520583"/>
      <w:r>
        <w:rPr>
          <w:rStyle w:val="CharSDivNo"/>
          <w:sz w:val="28"/>
        </w:rPr>
        <w:t>Part 5</w:t>
      </w:r>
      <w:r>
        <w:rPr>
          <w:b w:val="0"/>
        </w:rPr>
        <w:t> </w:t>
      </w:r>
      <w:r>
        <w:t>—</w:t>
      </w:r>
      <w:r>
        <w:rPr>
          <w:b w:val="0"/>
        </w:rPr>
        <w:t> </w:t>
      </w:r>
      <w:r>
        <w:rPr>
          <w:rStyle w:val="CharSDivText"/>
          <w:sz w:val="28"/>
        </w:rPr>
        <w:t>Bag limits for persons on West Coast Purse Seine Managed Fishery Boat</w:t>
      </w:r>
      <w:bookmarkEnd w:id="1089"/>
      <w:bookmarkEnd w:id="1090"/>
      <w:bookmarkEnd w:id="1091"/>
      <w:bookmarkEnd w:id="1092"/>
    </w:p>
    <w:p>
      <w:pPr>
        <w:pStyle w:val="yShoulderClause"/>
        <w:spacing w:before="0"/>
      </w:pPr>
      <w:r>
        <w:t>[reg. 64ZE]</w:t>
      </w:r>
    </w:p>
    <w:p>
      <w:pPr>
        <w:pStyle w:val="yFootnoteheading"/>
        <w:keepNext/>
        <w:spacing w:before="40"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56"/>
      </w:tblGrid>
      <w:tr>
        <w:trPr>
          <w:tblHeader/>
        </w:trPr>
        <w:tc>
          <w:tcPr>
            <w:tcW w:w="513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956"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Bag limit</w:t>
            </w:r>
          </w:p>
          <w:p>
            <w:pPr>
              <w:pStyle w:val="yTableNAm"/>
              <w:tabs>
                <w:tab w:val="clear" w:pos="567"/>
                <w:tab w:val="left" w:leader="dot" w:pos="3797"/>
              </w:tabs>
              <w:spacing w:before="0"/>
              <w:ind w:left="197" w:hanging="197"/>
              <w:rPr>
                <w:b/>
                <w:bCs/>
              </w:rPr>
            </w:pPr>
            <w:r>
              <w:rPr>
                <w:b/>
                <w:bCs/>
              </w:rPr>
              <w:t>for one day</w:t>
            </w:r>
          </w:p>
        </w:tc>
      </w:tr>
      <w:tr>
        <w:tc>
          <w:tcPr>
            <w:tcW w:w="5132" w:type="dxa"/>
            <w:tcMar>
              <w:left w:w="85" w:type="dxa"/>
            </w:tcMar>
          </w:tcPr>
          <w:p>
            <w:pPr>
              <w:pStyle w:val="yTableNAm"/>
              <w:tabs>
                <w:tab w:val="clear" w:pos="567"/>
                <w:tab w:val="right" w:leader="dot" w:pos="4927"/>
              </w:tabs>
              <w:spacing w:before="0"/>
              <w:ind w:left="197" w:hanging="197"/>
            </w:pPr>
            <w:r>
              <w:t xml:space="preserve">Mulloway </w:t>
            </w:r>
            <w:r>
              <w:tab/>
            </w:r>
          </w:p>
        </w:tc>
        <w:tc>
          <w:tcPr>
            <w:tcW w:w="1956" w:type="dxa"/>
            <w:tcMar>
              <w:left w:w="85" w:type="dxa"/>
            </w:tcMar>
          </w:tcPr>
          <w:p>
            <w:pPr>
              <w:pStyle w:val="yTableNAm"/>
              <w:tabs>
                <w:tab w:val="clear" w:pos="567"/>
                <w:tab w:val="left" w:leader="dot" w:pos="3797"/>
              </w:tabs>
              <w:spacing w:before="0"/>
              <w:ind w:left="-22"/>
            </w:pPr>
            <w:r>
              <w:t>2</w:t>
            </w:r>
          </w:p>
        </w:tc>
      </w:tr>
      <w:tr>
        <w:tc>
          <w:tcPr>
            <w:tcW w:w="5132" w:type="dxa"/>
            <w:tcBorders>
              <w:bottom w:val="single" w:sz="8" w:space="0" w:color="auto"/>
            </w:tcBorders>
            <w:tcMar>
              <w:left w:w="85" w:type="dxa"/>
            </w:tcMar>
          </w:tcPr>
          <w:p>
            <w:pPr>
              <w:pStyle w:val="yTableNAm"/>
              <w:tabs>
                <w:tab w:val="clear" w:pos="567"/>
                <w:tab w:val="right" w:leader="dot" w:pos="4927"/>
              </w:tabs>
              <w:spacing w:before="0"/>
              <w:ind w:left="197" w:hanging="197"/>
            </w:pPr>
            <w:r>
              <w:t xml:space="preserve">Snapper, Pink </w:t>
            </w:r>
            <w:r>
              <w:tab/>
            </w:r>
          </w:p>
        </w:tc>
        <w:tc>
          <w:tcPr>
            <w:tcW w:w="1956" w:type="dxa"/>
            <w:tcBorders>
              <w:bottom w:val="single" w:sz="8" w:space="0" w:color="auto"/>
            </w:tcBorders>
            <w:tcMar>
              <w:left w:w="85" w:type="dxa"/>
            </w:tcMar>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pPr>
      <w:r>
        <w:t>[Part 6 deleted in Gazette 1 Oct 2003 p. 4341.]</w:t>
      </w:r>
    </w:p>
    <w:p>
      <w:pPr>
        <w:keepLines/>
        <w:tabs>
          <w:tab w:val="left" w:pos="1292"/>
          <w:tab w:val="left" w:pos="1666"/>
          <w:tab w:val="right" w:leader="dot" w:pos="2270"/>
          <w:tab w:val="left" w:leader="dot" w:pos="3685"/>
          <w:tab w:val="right" w:leader="dot" w:pos="4876"/>
          <w:tab w:val="left" w:leader="dot" w:pos="4976"/>
          <w:tab w:val="left" w:leader="dot" w:pos="5456"/>
          <w:tab w:val="right" w:leader="dot" w:pos="5597"/>
          <w:tab w:val="right" w:leader="dot" w:pos="6237"/>
        </w:tabs>
        <w:spacing w:after="60"/>
        <w:ind w:left="1666" w:right="85" w:hanging="1666"/>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1093" w:name="_Toc339626118"/>
      <w:bookmarkStart w:id="1094" w:name="_Toc342397870"/>
      <w:bookmarkStart w:id="1095" w:name="_Toc343520127"/>
      <w:bookmarkStart w:id="1096" w:name="_Toc343520584"/>
      <w:r>
        <w:rPr>
          <w:rStyle w:val="CharSchNo"/>
        </w:rPr>
        <w:t>Schedule 4</w:t>
      </w:r>
      <w:r>
        <w:t> — </w:t>
      </w:r>
      <w:r>
        <w:rPr>
          <w:rStyle w:val="CharSchText"/>
        </w:rPr>
        <w:t>Categories of fish</w:t>
      </w:r>
      <w:bookmarkEnd w:id="1093"/>
      <w:bookmarkEnd w:id="1094"/>
      <w:bookmarkEnd w:id="1095"/>
      <w:bookmarkEnd w:id="1096"/>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lang w:val="fr-FR"/>
        </w:rPr>
      </w:pPr>
      <w:r>
        <w:rPr>
          <w:snapToGrid w:val="0"/>
          <w:lang w:val="fr-FR"/>
        </w:rPr>
        <w:t>Crab, Champagne</w:t>
      </w:r>
    </w:p>
    <w:p>
      <w:pPr>
        <w:pStyle w:val="yNumberedItem"/>
        <w:spacing w:before="0"/>
        <w:ind w:left="840" w:firstLine="0"/>
        <w:rPr>
          <w:snapToGrid w:val="0"/>
          <w:lang w:val="fr-FR"/>
        </w:rPr>
      </w:pPr>
      <w:r>
        <w:rPr>
          <w:snapToGrid w:val="0"/>
          <w:lang w:val="fr-FR"/>
        </w:rPr>
        <w:t>Crab, Crystal</w:t>
      </w:r>
    </w:p>
    <w:p>
      <w:pPr>
        <w:pStyle w:val="yNumberedItem"/>
        <w:spacing w:before="0"/>
        <w:ind w:left="840" w:firstLine="0"/>
        <w:rPr>
          <w:snapToGrid w:val="0"/>
          <w:lang w:val="fr-FR"/>
        </w:rPr>
      </w:pPr>
      <w:r>
        <w:rPr>
          <w:snapToGrid w:val="0"/>
          <w:lang w:val="fr-FR"/>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lang w:val="fr-FR"/>
        </w:rPr>
      </w:pPr>
      <w:r>
        <w:rPr>
          <w:snapToGrid w:val="0"/>
          <w:lang w:val="fr-FR"/>
        </w:rPr>
        <w:t>Scallops</w:t>
      </w:r>
    </w:p>
    <w:p>
      <w:pPr>
        <w:pStyle w:val="yNumberedItem"/>
        <w:spacing w:before="0"/>
        <w:ind w:left="839" w:firstLine="0"/>
        <w:rPr>
          <w:snapToGrid w:val="0"/>
          <w:lang w:val="fr-FR"/>
        </w:rPr>
      </w:pPr>
      <w:r>
        <w:rPr>
          <w:snapToGrid w:val="0"/>
          <w:lang w:val="fr-FR"/>
        </w:rPr>
        <w:t>Sea Cucumber (Beche</w:t>
      </w:r>
      <w:r>
        <w:rPr>
          <w:snapToGrid w:val="0"/>
          <w:lang w:val="fr-FR"/>
        </w:rPr>
        <w:noBreakHyphen/>
        <w:t>de</w:t>
      </w:r>
      <w:r>
        <w:rPr>
          <w:snapToGrid w:val="0"/>
          <w:lang w:val="fr-FR"/>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w:t>
      </w:r>
    </w:p>
    <w:p>
      <w:pPr>
        <w:pStyle w:val="yScheduleHeading"/>
      </w:pPr>
      <w:bookmarkStart w:id="1097" w:name="_Toc339626119"/>
      <w:bookmarkStart w:id="1098" w:name="_Toc342397871"/>
      <w:bookmarkStart w:id="1099" w:name="_Toc343520128"/>
      <w:bookmarkStart w:id="1100" w:name="_Toc343520585"/>
      <w:r>
        <w:rPr>
          <w:rStyle w:val="CharSchNo"/>
        </w:rPr>
        <w:t>Schedule 5</w:t>
      </w:r>
      <w:r>
        <w:t> — </w:t>
      </w:r>
      <w:r>
        <w:rPr>
          <w:rStyle w:val="CharSchText"/>
        </w:rPr>
        <w:t>Noxious fish</w:t>
      </w:r>
      <w:bookmarkEnd w:id="1097"/>
      <w:bookmarkEnd w:id="1098"/>
      <w:bookmarkEnd w:id="1099"/>
      <w:bookmarkEnd w:id="1100"/>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1101" w:name="_Toc339626120"/>
      <w:bookmarkStart w:id="1102" w:name="_Toc342397872"/>
      <w:bookmarkStart w:id="1103" w:name="_Toc343520129"/>
      <w:bookmarkStart w:id="1104" w:name="_Toc343520586"/>
      <w:r>
        <w:rPr>
          <w:rStyle w:val="CharSchNo"/>
        </w:rPr>
        <w:t>Schedule 6</w:t>
      </w:r>
      <w:bookmarkEnd w:id="1101"/>
      <w:bookmarkEnd w:id="1102"/>
      <w:bookmarkEnd w:id="1103"/>
      <w:bookmarkEnd w:id="1104"/>
    </w:p>
    <w:p>
      <w:pPr>
        <w:pStyle w:val="yHeading2"/>
      </w:pPr>
      <w:bookmarkStart w:id="1105" w:name="_Toc339626121"/>
      <w:bookmarkStart w:id="1106" w:name="_Toc342397873"/>
      <w:bookmarkStart w:id="1107" w:name="_Toc343520130"/>
      <w:bookmarkStart w:id="1108" w:name="_Toc343520587"/>
      <w:r>
        <w:rPr>
          <w:rStyle w:val="CharSchText"/>
        </w:rPr>
        <w:t>Area of land prescribed under section 91(d) of the Act</w:t>
      </w:r>
      <w:bookmarkEnd w:id="1105"/>
      <w:bookmarkEnd w:id="1106"/>
      <w:bookmarkEnd w:id="1107"/>
      <w:bookmarkEnd w:id="1108"/>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pStyle w:val="yScheduleHeading"/>
      </w:pPr>
      <w:bookmarkStart w:id="1109" w:name="_Toc339626122"/>
      <w:bookmarkStart w:id="1110" w:name="_Toc342397874"/>
      <w:bookmarkStart w:id="1111" w:name="_Toc343520131"/>
      <w:bookmarkStart w:id="1112" w:name="_Toc343520588"/>
      <w:r>
        <w:rPr>
          <w:rStyle w:val="CharSchNo"/>
        </w:rPr>
        <w:t>Schedule 7</w:t>
      </w:r>
      <w:bookmarkEnd w:id="1109"/>
      <w:bookmarkEnd w:id="1110"/>
      <w:bookmarkEnd w:id="1111"/>
      <w:bookmarkEnd w:id="1112"/>
    </w:p>
    <w:p>
      <w:pPr>
        <w:pStyle w:val="yShoulderClause"/>
        <w:rPr>
          <w:snapToGrid w:val="0"/>
        </w:rPr>
      </w:pPr>
      <w:r>
        <w:rPr>
          <w:snapToGrid w:val="0"/>
        </w:rPr>
        <w:t>[reg. 3(2)]</w:t>
      </w:r>
    </w:p>
    <w:p>
      <w:pPr>
        <w:pStyle w:val="yHeading2"/>
      </w:pPr>
      <w:bookmarkStart w:id="1113" w:name="_Toc339626123"/>
      <w:bookmarkStart w:id="1114" w:name="_Toc342397875"/>
      <w:bookmarkStart w:id="1115" w:name="_Toc343520132"/>
      <w:bookmarkStart w:id="1116" w:name="_Toc343520589"/>
      <w:r>
        <w:rPr>
          <w:rStyle w:val="CharSchText"/>
        </w:rPr>
        <w:t>List of common and scientific names</w:t>
      </w:r>
      <w:bookmarkEnd w:id="1113"/>
      <w:bookmarkEnd w:id="1114"/>
      <w:bookmarkEnd w:id="1115"/>
      <w:bookmarkEnd w:id="1116"/>
    </w:p>
    <w:p>
      <w:pPr>
        <w:pStyle w:val="yHeading3"/>
      </w:pPr>
      <w:bookmarkStart w:id="1117" w:name="_Toc339626124"/>
      <w:bookmarkStart w:id="1118" w:name="_Toc342397876"/>
      <w:bookmarkStart w:id="1119" w:name="_Toc343520133"/>
      <w:bookmarkStart w:id="1120" w:name="_Toc343520590"/>
      <w:r>
        <w:t>Division 1 — Marine or fluvio</w:t>
      </w:r>
      <w:r>
        <w:noBreakHyphen/>
        <w:t>marine fish</w:t>
      </w:r>
      <w:bookmarkEnd w:id="1117"/>
      <w:bookmarkEnd w:id="1118"/>
      <w:bookmarkEnd w:id="1119"/>
      <w:bookmarkEnd w:id="1120"/>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rPr>
                <w:lang w:val="fr-FR"/>
              </w:rPr>
            </w:pPr>
            <w:r>
              <w:rPr>
                <w:u w:val="single"/>
                <w:lang w:val="fr-FR"/>
              </w:rPr>
              <w:t>Orders</w:t>
            </w:r>
            <w:r>
              <w:rPr>
                <w:lang w:val="fr-FR"/>
              </w:rP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w:t>
      </w:r>
    </w:p>
    <w:p>
      <w:pPr>
        <w:pStyle w:val="yHeading3"/>
        <w:pageBreakBefore/>
      </w:pPr>
      <w:bookmarkStart w:id="1121" w:name="_Toc339626125"/>
      <w:bookmarkStart w:id="1122" w:name="_Toc342397877"/>
      <w:bookmarkStart w:id="1123" w:name="_Toc343520134"/>
      <w:bookmarkStart w:id="1124" w:name="_Toc343520591"/>
      <w:r>
        <w:t>Division 2 — Freshwater fish</w:t>
      </w:r>
      <w:bookmarkEnd w:id="1121"/>
      <w:bookmarkEnd w:id="1122"/>
      <w:bookmarkEnd w:id="1123"/>
      <w:bookmarkEnd w:id="1124"/>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w:t>
      </w:r>
    </w:p>
    <w:p>
      <w:pPr>
        <w:pStyle w:val="yHeading3"/>
        <w:pageBreakBefore/>
      </w:pPr>
      <w:bookmarkStart w:id="1125" w:name="_Toc339626126"/>
      <w:bookmarkStart w:id="1126" w:name="_Toc342397878"/>
      <w:bookmarkStart w:id="1127" w:name="_Toc343520135"/>
      <w:bookmarkStart w:id="1128" w:name="_Toc343520592"/>
      <w:r>
        <w:t>Division 3 — Crustaceans</w:t>
      </w:r>
      <w:bookmarkEnd w:id="1125"/>
      <w:bookmarkEnd w:id="1126"/>
      <w:bookmarkEnd w:id="1127"/>
      <w:bookmarkEnd w:id="1128"/>
    </w:p>
    <w:p>
      <w:pPr>
        <w:pStyle w:val="yFootnoteheading"/>
        <w:spacing w:after="2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keepNext/>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keepNext/>
              <w:tabs>
                <w:tab w:val="clear" w:pos="567"/>
                <w:tab w:val="right" w:leader="dot" w:pos="3315"/>
              </w:tabs>
              <w:spacing w:before="0"/>
            </w:pPr>
            <w:r>
              <w:t xml:space="preserve">Yabbie, Common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keepNext/>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keepNext/>
              <w:tabs>
                <w:tab w:val="clear" w:pos="567"/>
                <w:tab w:val="left" w:leader="dot" w:pos="3260"/>
              </w:tabs>
              <w:spacing w:before="0"/>
              <w:rPr>
                <w:i/>
                <w:iCs/>
              </w:rPr>
            </w:pPr>
            <w:r>
              <w:rPr>
                <w:i/>
                <w:iCs/>
              </w:rPr>
              <w:t>Cherax albidus</w:t>
            </w:r>
          </w:p>
        </w:tc>
      </w:tr>
    </w:tbl>
    <w:p>
      <w:pPr>
        <w:pStyle w:val="yFootnotesection"/>
      </w:pPr>
      <w:r>
        <w:tab/>
        <w:t>[Division 3 amended in Gazette 30 Aug 1996 p. 4321; 15 Jan 1999 p. 113; 21 Dec 1999 p. 6410; 13 Dec 2002 p. 5798; 22 Dec 2005 p. 6239; 13 Nov 2007 p. 5692</w:t>
      </w:r>
      <w:r>
        <w:noBreakHyphen/>
        <w:t>3; 24 Feb 2012 p. 803.]</w:t>
      </w:r>
    </w:p>
    <w:p>
      <w:pPr>
        <w:pStyle w:val="yHeading3"/>
        <w:pageBreakBefore/>
      </w:pPr>
      <w:bookmarkStart w:id="1129" w:name="_Toc339626127"/>
      <w:bookmarkStart w:id="1130" w:name="_Toc342397879"/>
      <w:bookmarkStart w:id="1131" w:name="_Toc343520136"/>
      <w:bookmarkStart w:id="1132" w:name="_Toc343520593"/>
      <w:r>
        <w:t>Division 4 — Molluscs</w:t>
      </w:r>
      <w:bookmarkEnd w:id="1129"/>
      <w:bookmarkEnd w:id="1130"/>
      <w:bookmarkEnd w:id="1131"/>
      <w:bookmarkEnd w:id="1132"/>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1133" w:name="_Toc339626128"/>
      <w:bookmarkStart w:id="1134" w:name="_Toc342397880"/>
      <w:bookmarkStart w:id="1135" w:name="_Toc343520137"/>
      <w:bookmarkStart w:id="1136" w:name="_Toc343520594"/>
      <w:r>
        <w:t>Division 5 — Other</w:t>
      </w:r>
      <w:bookmarkEnd w:id="1133"/>
      <w:bookmarkEnd w:id="1134"/>
      <w:bookmarkEnd w:id="1135"/>
      <w:bookmarkEnd w:id="1136"/>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rPr>
                <w:lang w:val="fr-FR"/>
              </w:rPr>
            </w:pPr>
            <w:r>
              <w:rPr>
                <w:lang w:val="fr-FR"/>
              </w:rPr>
              <w:t>Sea Cucumber (Beche</w:t>
            </w:r>
            <w:r>
              <w:rPr>
                <w:lang w:val="fr-FR"/>
              </w:rPr>
              <w:noBreakHyphen/>
              <w:t>de</w:t>
            </w:r>
            <w:r>
              <w:rPr>
                <w:lang w:val="fr-FR"/>
              </w:rPr>
              <w:noBreakHyphen/>
              <w:t>mer, Trepang)</w:t>
            </w:r>
            <w:r>
              <w:rPr>
                <w:lang w:val="fr-FR"/>
              </w:rPr>
              <w:tab/>
            </w:r>
          </w:p>
        </w:tc>
        <w:tc>
          <w:tcPr>
            <w:tcW w:w="3544" w:type="dxa"/>
            <w:tcMar>
              <w:top w:w="28" w:type="dxa"/>
              <w:left w:w="85" w:type="dxa"/>
            </w:tcMar>
          </w:tcPr>
          <w:p>
            <w:pPr>
              <w:pStyle w:val="yTableNAm"/>
              <w:tabs>
                <w:tab w:val="clear" w:pos="567"/>
                <w:tab w:val="left" w:leader="dot" w:pos="3260"/>
              </w:tabs>
              <w:spacing w:before="0"/>
            </w:pPr>
            <w:r>
              <w:rPr>
                <w:u w:val="single"/>
                <w:lang w:val="fr-FR"/>
              </w:rPr>
              <w:br/>
            </w:r>
            <w:r>
              <w:rPr>
                <w:u w:val="single"/>
              </w:rP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1137" w:name="_Toc339626129"/>
      <w:bookmarkStart w:id="1138" w:name="_Toc342397881"/>
      <w:bookmarkStart w:id="1139" w:name="_Toc343520138"/>
      <w:bookmarkStart w:id="1140" w:name="_Toc343520595"/>
      <w:r>
        <w:rPr>
          <w:rStyle w:val="CharSchNo"/>
        </w:rPr>
        <w:t>Schedule 8</w:t>
      </w:r>
      <w:bookmarkEnd w:id="1137"/>
      <w:bookmarkEnd w:id="1138"/>
      <w:bookmarkEnd w:id="1139"/>
      <w:bookmarkEnd w:id="1140"/>
    </w:p>
    <w:p>
      <w:pPr>
        <w:pStyle w:val="yShoulderClause"/>
        <w:rPr>
          <w:snapToGrid w:val="0"/>
        </w:rPr>
      </w:pPr>
      <w:r>
        <w:rPr>
          <w:snapToGrid w:val="0"/>
        </w:rPr>
        <w:t>[reg. 151]</w:t>
      </w:r>
    </w:p>
    <w:p>
      <w:pPr>
        <w:pStyle w:val="yHeading2"/>
      </w:pPr>
      <w:bookmarkStart w:id="1141" w:name="_Toc339626130"/>
      <w:bookmarkStart w:id="1142" w:name="_Toc342397882"/>
      <w:bookmarkStart w:id="1143" w:name="_Toc343520139"/>
      <w:bookmarkStart w:id="1144" w:name="_Toc343520596"/>
      <w:r>
        <w:rPr>
          <w:rStyle w:val="CharSchText"/>
        </w:rPr>
        <w:t>Determination of characteristics of fish</w:t>
      </w:r>
      <w:bookmarkEnd w:id="1141"/>
      <w:bookmarkEnd w:id="1142"/>
      <w:bookmarkEnd w:id="1143"/>
      <w:bookmarkEnd w:id="1144"/>
    </w:p>
    <w:p>
      <w:pPr>
        <w:pStyle w:val="yHeading2"/>
        <w:spacing w:after="120"/>
      </w:pPr>
      <w:bookmarkStart w:id="1145" w:name="_Toc339626131"/>
      <w:bookmarkStart w:id="1146" w:name="_Toc342397883"/>
      <w:bookmarkStart w:id="1147" w:name="_Toc343520140"/>
      <w:bookmarkStart w:id="1148" w:name="_Toc343520597"/>
      <w:r>
        <w:rPr>
          <w:rStyle w:val="CharSDivNo"/>
          <w:sz w:val="28"/>
        </w:rPr>
        <w:t>Part 1</w:t>
      </w:r>
      <w:r>
        <w:t> — </w:t>
      </w:r>
      <w:r>
        <w:rPr>
          <w:rStyle w:val="CharSDivText"/>
          <w:sz w:val="28"/>
        </w:rPr>
        <w:t>Length</w:t>
      </w:r>
      <w:bookmarkEnd w:id="1145"/>
      <w:bookmarkEnd w:id="1146"/>
      <w:bookmarkEnd w:id="1147"/>
      <w:bookmarkEnd w:id="1148"/>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1149" w:name="_Toc339626132"/>
      <w:bookmarkStart w:id="1150" w:name="_Toc342397884"/>
      <w:bookmarkStart w:id="1151" w:name="_Toc343520141"/>
      <w:bookmarkStart w:id="1152" w:name="_Toc343520598"/>
      <w:r>
        <w:rPr>
          <w:rStyle w:val="CharSDivNo"/>
          <w:sz w:val="28"/>
        </w:rPr>
        <w:t>Part 2</w:t>
      </w:r>
      <w:r>
        <w:t> — </w:t>
      </w:r>
      <w:r>
        <w:rPr>
          <w:rStyle w:val="CharSDivText"/>
          <w:sz w:val="28"/>
        </w:rPr>
        <w:t>Method of determining the volume of fish</w:t>
      </w:r>
      <w:bookmarkEnd w:id="1149"/>
      <w:bookmarkEnd w:id="1150"/>
      <w:bookmarkEnd w:id="1151"/>
      <w:bookmarkEnd w:id="1152"/>
    </w:p>
    <w:p>
      <w:pPr>
        <w:pStyle w:val="ySubsection"/>
      </w:pPr>
      <w:r>
        <w:tab/>
      </w:r>
      <w:r>
        <w:tab/>
        <w:t>The volume of space which is filled by whole, undamaged fish without compressing those fish.</w:t>
      </w:r>
    </w:p>
    <w:p>
      <w:pPr>
        <w:pStyle w:val="yHeading2"/>
      </w:pPr>
      <w:bookmarkStart w:id="1153" w:name="_Toc339626133"/>
      <w:bookmarkStart w:id="1154" w:name="_Toc342397885"/>
      <w:bookmarkStart w:id="1155" w:name="_Toc343520142"/>
      <w:bookmarkStart w:id="1156" w:name="_Toc343520599"/>
      <w:r>
        <w:rPr>
          <w:rStyle w:val="CharSDivNo"/>
          <w:sz w:val="28"/>
        </w:rPr>
        <w:t>Part 3</w:t>
      </w:r>
      <w:r>
        <w:t> — </w:t>
      </w:r>
      <w:r>
        <w:rPr>
          <w:rStyle w:val="CharSDivText"/>
          <w:sz w:val="28"/>
        </w:rPr>
        <w:t>Method of determining the length of fish trunks and fillets</w:t>
      </w:r>
      <w:bookmarkEnd w:id="1153"/>
      <w:bookmarkEnd w:id="1154"/>
      <w:bookmarkEnd w:id="1155"/>
      <w:bookmarkEnd w:id="1156"/>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157" w:name="_Toc339626134"/>
      <w:bookmarkStart w:id="1158" w:name="_Toc342397886"/>
      <w:bookmarkStart w:id="1159" w:name="_Toc343520143"/>
      <w:bookmarkStart w:id="1160" w:name="_Toc343520600"/>
      <w:r>
        <w:rPr>
          <w:rStyle w:val="CharSchNo"/>
        </w:rPr>
        <w:t>Schedule 9</w:t>
      </w:r>
      <w:r>
        <w:rPr>
          <w:rStyle w:val="CharSDivNo"/>
        </w:rPr>
        <w:t> </w:t>
      </w:r>
      <w:r>
        <w:t>—</w:t>
      </w:r>
      <w:r>
        <w:rPr>
          <w:rStyle w:val="CharSDivText"/>
        </w:rPr>
        <w:t> </w:t>
      </w:r>
      <w:r>
        <w:rPr>
          <w:rStyle w:val="CharSchText"/>
        </w:rPr>
        <w:t>Determining the value of fish</w:t>
      </w:r>
      <w:bookmarkEnd w:id="1157"/>
      <w:bookmarkEnd w:id="1158"/>
      <w:bookmarkEnd w:id="1159"/>
      <w:bookmarkEnd w:id="1160"/>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spacing w:before="0"/>
            </w:pPr>
            <w:r>
              <w:t xml:space="preserve">Crab, </w:t>
            </w:r>
            <w:smartTag w:uri="urn:schemas-microsoft-com:office:smarttags" w:element="place">
              <w:smartTag w:uri="urn:schemas-microsoft-com:office:smarttags" w:element="State">
                <w:r>
                  <w:t>Champagne</w:t>
                </w:r>
              </w:smartTag>
            </w:smartTag>
            <w:r>
              <w:t xml:space="preserv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spacing w:before="0"/>
              <w:rPr>
                <w:lang w:val="fr-FR"/>
              </w:rPr>
            </w:pPr>
            <w:r>
              <w:rPr>
                <w:lang w:val="fr-FR"/>
              </w:rPr>
              <w:t>Sea Cucumber (Beche</w:t>
            </w:r>
            <w:r>
              <w:rPr>
                <w:lang w:val="fr-FR"/>
              </w:rPr>
              <w:noBreakHyphen/>
              <w:t>de</w:t>
            </w:r>
            <w:r>
              <w:rPr>
                <w:lang w:val="fr-FR"/>
              </w:rP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w:t>
      </w:r>
    </w:p>
    <w:p>
      <w:pPr>
        <w:pStyle w:val="yScheduleHeading"/>
      </w:pPr>
      <w:bookmarkStart w:id="1161" w:name="_Toc339626135"/>
      <w:bookmarkStart w:id="1162" w:name="_Toc342397887"/>
      <w:bookmarkStart w:id="1163" w:name="_Toc343520144"/>
      <w:bookmarkStart w:id="1164" w:name="_Toc343520601"/>
      <w:r>
        <w:rPr>
          <w:rStyle w:val="CharSchNo"/>
        </w:rPr>
        <w:t>Schedule 10</w:t>
      </w:r>
      <w:bookmarkEnd w:id="1161"/>
      <w:bookmarkEnd w:id="1162"/>
      <w:bookmarkEnd w:id="1163"/>
      <w:bookmarkEnd w:id="1164"/>
    </w:p>
    <w:p>
      <w:pPr>
        <w:pStyle w:val="yShoulderClause"/>
        <w:rPr>
          <w:snapToGrid w:val="0"/>
        </w:rPr>
      </w:pPr>
      <w:r>
        <w:rPr>
          <w:snapToGrid w:val="0"/>
        </w:rPr>
        <w:t>[reg. 176]</w:t>
      </w:r>
    </w:p>
    <w:p>
      <w:pPr>
        <w:pStyle w:val="yHeading2"/>
      </w:pPr>
      <w:bookmarkStart w:id="1165" w:name="_Toc339626136"/>
      <w:bookmarkStart w:id="1166" w:name="_Toc342397888"/>
      <w:bookmarkStart w:id="1167" w:name="_Toc343520145"/>
      <w:bookmarkStart w:id="1168" w:name="_Toc343520602"/>
      <w:r>
        <w:rPr>
          <w:rStyle w:val="CharSchText"/>
        </w:rPr>
        <w:t>Non</w:t>
      </w:r>
      <w:r>
        <w:rPr>
          <w:rStyle w:val="CharSchText"/>
        </w:rPr>
        <w:noBreakHyphen/>
        <w:t>endemic species of fish permitted to be brought into the State</w:t>
      </w:r>
      <w:bookmarkEnd w:id="1165"/>
      <w:bookmarkEnd w:id="1166"/>
      <w:bookmarkEnd w:id="1167"/>
      <w:bookmarkEnd w:id="1168"/>
    </w:p>
    <w:p>
      <w:pPr>
        <w:pStyle w:val="yHeading2"/>
      </w:pPr>
      <w:bookmarkStart w:id="1169" w:name="_Toc339626137"/>
      <w:bookmarkStart w:id="1170" w:name="_Toc342397889"/>
      <w:bookmarkStart w:id="1171" w:name="_Toc343520146"/>
      <w:bookmarkStart w:id="1172" w:name="_Toc343520603"/>
      <w:r>
        <w:rPr>
          <w:rStyle w:val="CharSDivNo"/>
          <w:sz w:val="28"/>
        </w:rPr>
        <w:t>Part 1</w:t>
      </w:r>
      <w:r>
        <w:t> — </w:t>
      </w:r>
      <w:r>
        <w:rPr>
          <w:rStyle w:val="CharSDivText"/>
          <w:sz w:val="28"/>
        </w:rPr>
        <w:t>Species of fish endemic to areas of Australia outside the State</w:t>
      </w:r>
      <w:bookmarkEnd w:id="1169"/>
      <w:bookmarkEnd w:id="1170"/>
      <w:bookmarkEnd w:id="1171"/>
      <w:bookmarkEnd w:id="1172"/>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1173" w:name="_Toc339626138"/>
      <w:bookmarkStart w:id="1174" w:name="_Toc342397890"/>
      <w:bookmarkStart w:id="1175" w:name="_Toc343520147"/>
      <w:bookmarkStart w:id="1176" w:name="_Toc343520604"/>
      <w:r>
        <w:rPr>
          <w:rStyle w:val="CharSDivNo"/>
          <w:sz w:val="28"/>
        </w:rPr>
        <w:t>Part 2</w:t>
      </w:r>
      <w:r>
        <w:t> — </w:t>
      </w:r>
      <w:r>
        <w:rPr>
          <w:rStyle w:val="CharSDivText"/>
          <w:sz w:val="28"/>
        </w:rPr>
        <w:t>Species of fish not endemic to Australia</w:t>
      </w:r>
      <w:bookmarkEnd w:id="1173"/>
      <w:bookmarkEnd w:id="1174"/>
      <w:bookmarkEnd w:id="1175"/>
      <w:bookmarkEnd w:id="1176"/>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1177" w:name="_Toc339626139"/>
      <w:bookmarkStart w:id="1178" w:name="_Toc342397891"/>
      <w:bookmarkStart w:id="1179" w:name="_Toc343520148"/>
      <w:bookmarkStart w:id="1180" w:name="_Toc343520605"/>
      <w:r>
        <w:rPr>
          <w:rStyle w:val="CharSchNo"/>
        </w:rPr>
        <w:t>Schedule 11</w:t>
      </w:r>
      <w:bookmarkEnd w:id="1177"/>
      <w:bookmarkEnd w:id="1178"/>
      <w:bookmarkEnd w:id="1179"/>
      <w:bookmarkEnd w:id="1180"/>
    </w:p>
    <w:p>
      <w:pPr>
        <w:pStyle w:val="yShoulderClause"/>
        <w:rPr>
          <w:snapToGrid w:val="0"/>
        </w:rPr>
      </w:pPr>
      <w:r>
        <w:rPr>
          <w:snapToGrid w:val="0"/>
        </w:rPr>
        <w:t>[reg. 59]</w:t>
      </w:r>
    </w:p>
    <w:p>
      <w:pPr>
        <w:pStyle w:val="yHeading2"/>
        <w:spacing w:after="120"/>
      </w:pPr>
      <w:bookmarkStart w:id="1181" w:name="_Toc339626140"/>
      <w:bookmarkStart w:id="1182" w:name="_Toc342397892"/>
      <w:bookmarkStart w:id="1183" w:name="_Toc343520149"/>
      <w:bookmarkStart w:id="1184" w:name="_Toc343520606"/>
      <w:r>
        <w:rPr>
          <w:rStyle w:val="CharSchText"/>
        </w:rPr>
        <w:t>Authorised trade names of fish</w:t>
      </w:r>
      <w:bookmarkEnd w:id="1181"/>
      <w:bookmarkEnd w:id="1182"/>
      <w:bookmarkEnd w:id="1183"/>
      <w:bookmarkEnd w:id="1184"/>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1185" w:name="_Toc339626141"/>
      <w:bookmarkStart w:id="1186" w:name="_Toc342397893"/>
      <w:bookmarkStart w:id="1187" w:name="_Toc343520150"/>
      <w:bookmarkStart w:id="1188" w:name="_Toc343520607"/>
      <w:r>
        <w:rPr>
          <w:rStyle w:val="CharSchNo"/>
        </w:rPr>
        <w:t>Schedule 12</w:t>
      </w:r>
      <w:bookmarkEnd w:id="1185"/>
      <w:bookmarkEnd w:id="1186"/>
      <w:bookmarkEnd w:id="1187"/>
      <w:bookmarkEnd w:id="1188"/>
    </w:p>
    <w:p>
      <w:pPr>
        <w:pStyle w:val="yHeading2"/>
        <w:spacing w:before="120"/>
      </w:pPr>
      <w:bookmarkStart w:id="1189" w:name="_Toc339626142"/>
      <w:bookmarkStart w:id="1190" w:name="_Toc342397894"/>
      <w:bookmarkStart w:id="1191" w:name="_Toc343520151"/>
      <w:bookmarkStart w:id="1192" w:name="_Toc343520608"/>
      <w:r>
        <w:rPr>
          <w:rStyle w:val="CharSchText"/>
        </w:rPr>
        <w:t>Modified penalties</w:t>
      </w:r>
      <w:bookmarkEnd w:id="1189"/>
      <w:bookmarkEnd w:id="1190"/>
      <w:bookmarkEnd w:id="1191"/>
      <w:bookmarkEnd w:id="1192"/>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rPr>
          <w:ins w:id="1193" w:author="Master Repository Process" w:date="2021-08-28T11:27:00Z"/>
        </w:trP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618"/>
              </w:tabs>
              <w:spacing w:before="0"/>
              <w:ind w:left="599" w:hanging="599"/>
              <w:rPr>
                <w:ins w:id="1194" w:author="Master Repository Process" w:date="2021-08-28T11:27:00Z"/>
              </w:rPr>
            </w:pPr>
            <w:ins w:id="1195" w:author="Master Repository Process" w:date="2021-08-28T11:27:00Z">
              <w:r>
                <w:t>1A.</w:t>
              </w:r>
              <w:r>
                <w:tab/>
                <w:t xml:space="preserve">Section 7(7), for a contravention of a condition of an exemption granted for purposes mentioned in section 7(2)(e) </w:t>
              </w:r>
              <w:r>
                <w:tab/>
              </w:r>
            </w:ins>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rPr>
                <w:ins w:id="1196" w:author="Master Repository Process" w:date="2021-08-28T11:27:00Z"/>
              </w:rPr>
            </w:pPr>
            <w:ins w:id="1197" w:author="Master Repository Process" w:date="2021-08-28T11:27:00Z">
              <w:r>
                <w:br/>
              </w:r>
              <w:r>
                <w:br/>
                <w:t>750.00</w:t>
              </w:r>
            </w:ins>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2.</w:t>
            </w:r>
            <w:r>
              <w:tab/>
              <w:t>Section 46,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category 2 fish</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rPr>
          <w:ins w:id="1198" w:author="Master Repository Process" w:date="2021-08-28T11:27:00Z"/>
        </w:trPr>
        <w:tc>
          <w:tcPr>
            <w:tcW w:w="5971" w:type="dxa"/>
            <w:tcMar>
              <w:left w:w="113" w:type="dxa"/>
              <w:right w:w="113" w:type="dxa"/>
            </w:tcMar>
          </w:tcPr>
          <w:p>
            <w:pPr>
              <w:pStyle w:val="yTableNAm"/>
              <w:tabs>
                <w:tab w:val="clear" w:pos="567"/>
                <w:tab w:val="left" w:pos="578"/>
                <w:tab w:val="left" w:pos="1058"/>
                <w:tab w:val="right" w:leader="dot" w:pos="5618"/>
              </w:tabs>
              <w:spacing w:before="0"/>
              <w:rPr>
                <w:ins w:id="1199" w:author="Master Repository Process" w:date="2021-08-28T11:27:00Z"/>
              </w:rPr>
            </w:pPr>
            <w:ins w:id="1200" w:author="Master Repository Process" w:date="2021-08-28T11:27:00Z">
              <w:r>
                <w:t>7AA.</w:t>
              </w:r>
              <w:r>
                <w:tab/>
                <w:t>Section 74(2), for a contravention of —</w:t>
              </w:r>
            </w:ins>
          </w:p>
        </w:tc>
        <w:tc>
          <w:tcPr>
            <w:tcW w:w="1234" w:type="dxa"/>
            <w:tcMar>
              <w:left w:w="113" w:type="dxa"/>
              <w:right w:w="113" w:type="dxa"/>
            </w:tcMar>
          </w:tcPr>
          <w:p>
            <w:pPr>
              <w:pStyle w:val="yTableNAm"/>
              <w:tabs>
                <w:tab w:val="clear" w:pos="567"/>
                <w:tab w:val="left" w:pos="0"/>
                <w:tab w:val="left" w:leader="dot" w:pos="3260"/>
              </w:tabs>
              <w:spacing w:before="0"/>
              <w:ind w:right="98"/>
              <w:jc w:val="right"/>
              <w:rPr>
                <w:ins w:id="1201" w:author="Master Repository Process" w:date="2021-08-28T11:27:00Z"/>
              </w:rPr>
            </w:pPr>
          </w:p>
        </w:tc>
      </w:tr>
      <w:tr>
        <w:trPr>
          <w:ins w:id="1202" w:author="Master Repository Process" w:date="2021-08-28T11:27:00Z"/>
        </w:trPr>
        <w:tc>
          <w:tcPr>
            <w:tcW w:w="5971" w:type="dxa"/>
            <w:tcMar>
              <w:left w:w="113" w:type="dxa"/>
              <w:right w:w="113" w:type="dxa"/>
            </w:tcMar>
          </w:tcPr>
          <w:p>
            <w:pPr>
              <w:pStyle w:val="yTableNAm"/>
              <w:tabs>
                <w:tab w:val="clear" w:pos="567"/>
                <w:tab w:val="left" w:pos="578"/>
                <w:tab w:val="left" w:pos="1058"/>
                <w:tab w:val="right" w:leader="dot" w:pos="5618"/>
              </w:tabs>
              <w:spacing w:before="0"/>
              <w:ind w:left="1055" w:hanging="1055"/>
              <w:rPr>
                <w:ins w:id="1203" w:author="Master Repository Process" w:date="2021-08-28T11:27:00Z"/>
              </w:rPr>
            </w:pPr>
            <w:ins w:id="1204" w:author="Master Repository Process" w:date="2021-08-28T11:27:00Z">
              <w:r>
                <w:tab/>
                <w:t>(a)</w:t>
              </w:r>
              <w:r>
                <w:tab/>
                <w:t xml:space="preserve">a provision of a management plan that prohibits a person from doing any thing in excess of an entitlement </w:t>
              </w:r>
              <w:r>
                <w:tab/>
              </w:r>
            </w:ins>
          </w:p>
        </w:tc>
        <w:tc>
          <w:tcPr>
            <w:tcW w:w="1234" w:type="dxa"/>
            <w:tcMar>
              <w:left w:w="113" w:type="dxa"/>
              <w:right w:w="113" w:type="dxa"/>
            </w:tcMar>
          </w:tcPr>
          <w:p>
            <w:pPr>
              <w:pStyle w:val="yTableNAm"/>
              <w:tabs>
                <w:tab w:val="clear" w:pos="567"/>
                <w:tab w:val="left" w:pos="0"/>
                <w:tab w:val="left" w:leader="dot" w:pos="3260"/>
              </w:tabs>
              <w:spacing w:before="0"/>
              <w:ind w:right="98"/>
              <w:jc w:val="right"/>
              <w:rPr>
                <w:ins w:id="1205" w:author="Master Repository Process" w:date="2021-08-28T11:27:00Z"/>
                <w:lang w:val="fr-FR"/>
              </w:rPr>
            </w:pPr>
            <w:ins w:id="1206" w:author="Master Repository Process" w:date="2021-08-28T11:27:00Z">
              <w:r>
                <w:rPr>
                  <w:lang w:val="fr-FR"/>
                </w:rPr>
                <w:br/>
              </w:r>
              <w:r>
                <w:rPr>
                  <w:lang w:val="fr-FR"/>
                </w:rPr>
                <w:br/>
                <w:t>3 000.00</w:t>
              </w:r>
            </w:ins>
          </w:p>
        </w:tc>
      </w:tr>
      <w:tr>
        <w:trPr>
          <w:ins w:id="1207" w:author="Master Repository Process" w:date="2021-08-28T11:27:00Z"/>
        </w:trPr>
        <w:tc>
          <w:tcPr>
            <w:tcW w:w="5971" w:type="dxa"/>
            <w:tcMar>
              <w:left w:w="113" w:type="dxa"/>
              <w:right w:w="113" w:type="dxa"/>
            </w:tcMar>
          </w:tcPr>
          <w:p>
            <w:pPr>
              <w:pStyle w:val="yTableNAm"/>
              <w:tabs>
                <w:tab w:val="clear" w:pos="567"/>
                <w:tab w:val="left" w:pos="578"/>
                <w:tab w:val="left" w:pos="1058"/>
                <w:tab w:val="right" w:leader="dot" w:pos="5618"/>
              </w:tabs>
              <w:spacing w:before="0"/>
              <w:ind w:left="1055" w:hanging="1055"/>
              <w:rPr>
                <w:ins w:id="1208" w:author="Master Repository Process" w:date="2021-08-28T11:27:00Z"/>
              </w:rPr>
            </w:pPr>
            <w:ins w:id="1209" w:author="Master Repository Process" w:date="2021-08-28T11:27:00Z">
              <w:r>
                <w:tab/>
                <w:t>(b)</w:t>
              </w:r>
              <w:r>
                <w:tab/>
                <w:t xml:space="preserve">any other provision of a management plan </w:t>
              </w:r>
              <w:r>
                <w:tab/>
              </w:r>
            </w:ins>
          </w:p>
        </w:tc>
        <w:tc>
          <w:tcPr>
            <w:tcW w:w="1234" w:type="dxa"/>
            <w:tcMar>
              <w:left w:w="113" w:type="dxa"/>
              <w:right w:w="113" w:type="dxa"/>
            </w:tcMar>
          </w:tcPr>
          <w:p>
            <w:pPr>
              <w:pStyle w:val="yTableNAm"/>
              <w:tabs>
                <w:tab w:val="clear" w:pos="567"/>
                <w:tab w:val="left" w:pos="0"/>
                <w:tab w:val="left" w:leader="dot" w:pos="3260"/>
              </w:tabs>
              <w:spacing w:before="0"/>
              <w:ind w:right="98"/>
              <w:jc w:val="right"/>
              <w:rPr>
                <w:ins w:id="1210" w:author="Master Repository Process" w:date="2021-08-28T11:27:00Z"/>
                <w:lang w:val="en-US"/>
              </w:rPr>
            </w:pPr>
            <w:ins w:id="1211" w:author="Master Repository Process" w:date="2021-08-28T11:27:00Z">
              <w:r>
                <w:t>750.00</w:t>
              </w:r>
            </w:ins>
          </w:p>
        </w:tc>
      </w:tr>
      <w:tr>
        <w:trPr>
          <w:ins w:id="1212" w:author="Master Repository Process" w:date="2021-08-28T11:27:00Z"/>
        </w:trPr>
        <w:tc>
          <w:tcPr>
            <w:tcW w:w="5971" w:type="dxa"/>
            <w:tcMar>
              <w:left w:w="113" w:type="dxa"/>
              <w:right w:w="113" w:type="dxa"/>
            </w:tcMar>
          </w:tcPr>
          <w:p>
            <w:pPr>
              <w:pStyle w:val="yTableNAm"/>
              <w:tabs>
                <w:tab w:val="clear" w:pos="567"/>
                <w:tab w:val="left" w:pos="578"/>
                <w:tab w:val="left" w:pos="1058"/>
                <w:tab w:val="right" w:leader="dot" w:pos="5618"/>
              </w:tabs>
              <w:spacing w:before="0"/>
              <w:ind w:left="1055" w:hanging="1055"/>
              <w:rPr>
                <w:ins w:id="1213" w:author="Master Repository Process" w:date="2021-08-28T11:27:00Z"/>
              </w:rPr>
            </w:pPr>
            <w:ins w:id="1214" w:author="Master Repository Process" w:date="2021-08-28T11:27:00Z">
              <w:r>
                <w:t>7AB.</w:t>
              </w:r>
              <w:r>
                <w:tab/>
                <w:t xml:space="preserve">Section 77(2) </w:t>
              </w:r>
              <w:r>
                <w:tab/>
              </w:r>
            </w:ins>
          </w:p>
        </w:tc>
        <w:tc>
          <w:tcPr>
            <w:tcW w:w="1234" w:type="dxa"/>
            <w:tcMar>
              <w:left w:w="113" w:type="dxa"/>
              <w:right w:w="113" w:type="dxa"/>
            </w:tcMar>
          </w:tcPr>
          <w:p>
            <w:pPr>
              <w:pStyle w:val="yTableNAm"/>
              <w:tabs>
                <w:tab w:val="clear" w:pos="567"/>
                <w:tab w:val="left" w:pos="0"/>
                <w:tab w:val="left" w:leader="dot" w:pos="3260"/>
              </w:tabs>
              <w:spacing w:before="0"/>
              <w:ind w:right="98"/>
              <w:jc w:val="right"/>
              <w:rPr>
                <w:ins w:id="1215" w:author="Master Repository Process" w:date="2021-08-28T11:27:00Z"/>
              </w:rPr>
            </w:pPr>
            <w:ins w:id="1216" w:author="Master Repository Process" w:date="2021-08-28T11:27:00Z">
              <w:r>
                <w:t>750.00</w:t>
              </w:r>
            </w:ins>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rPr>
                <w:lang w:val="fr-FR"/>
              </w:rPr>
            </w:pPr>
            <w:r>
              <w:rPr>
                <w:lang w:val="fr-FR"/>
              </w:rPr>
              <w:t>7A.</w:t>
            </w:r>
            <w:r>
              <w:rPr>
                <w:lang w:val="fr-FR"/>
              </w:rPr>
              <w:tab/>
              <w:t xml:space="preserve">Section 96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400.00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rPr>
                <w:lang w:val="fr-FR"/>
              </w:rPr>
            </w:pPr>
            <w:r>
              <w:rPr>
                <w:lang w:val="fr-FR"/>
              </w:rPr>
              <w:t>7.</w:t>
            </w:r>
            <w:r>
              <w:rPr>
                <w:lang w:val="fr-FR"/>
              </w:rPr>
              <w:tab/>
              <w:t xml:space="preserve">Section 104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rPr>
                <w:lang w:val="fr-FR"/>
              </w:rPr>
            </w:pPr>
            <w:r>
              <w:rPr>
                <w:lang w:val="fr-FR"/>
              </w:rPr>
              <w:t>8.</w:t>
            </w:r>
            <w:r>
              <w:rPr>
                <w:lang w:val="fr-FR"/>
              </w:rPr>
              <w:tab/>
              <w:t xml:space="preserve">Section 105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618"/>
              </w:tabs>
              <w:spacing w:before="0"/>
              <w:rPr>
                <w:lang w:val="fr-FR"/>
              </w:rPr>
            </w:pPr>
            <w:r>
              <w:rPr>
                <w:lang w:val="fr-FR"/>
              </w:rPr>
              <w:t>9.</w:t>
            </w:r>
            <w:r>
              <w:rPr>
                <w:lang w:val="fr-FR"/>
              </w:rPr>
              <w:tab/>
              <w:t xml:space="preserve">Section 106(2) </w:t>
            </w:r>
            <w:r>
              <w:rPr>
                <w:lang w:val="fr-FR"/>
              </w:rP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618"/>
              </w:tabs>
              <w:spacing w:before="0"/>
              <w:rPr>
                <w:lang w:val="fr-FR"/>
              </w:rPr>
            </w:pPr>
            <w:r>
              <w:rPr>
                <w:lang w:val="fr-FR"/>
              </w:rPr>
              <w:t>10.</w:t>
            </w:r>
            <w:r>
              <w:rPr>
                <w:lang w:val="fr-FR"/>
              </w:rPr>
              <w:tab/>
              <w:t xml:space="preserve">Section 170(1) </w:t>
            </w:r>
            <w:r>
              <w:rPr>
                <w:lang w:val="fr-FR"/>
              </w:rP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rPr>
                <w:lang w:val="fr-FR"/>
              </w:rPr>
              <w:t>20</w:t>
            </w:r>
            <w:r>
              <w:t>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618"/>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w:t>
      </w:r>
      <w:ins w:id="1217" w:author="Master Repository Process" w:date="2021-08-28T11:27:00Z">
        <w:r>
          <w:t>; 18 Dec 2012 p. 6591</w:t>
        </w:r>
      </w:ins>
      <w:r>
        <w:t>.]</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 15, 16, 16A, 22, 32(1), </w:t>
            </w:r>
            <w:r>
              <w:rPr>
                <w:szCs w:val="22"/>
              </w:rPr>
              <w:t>44A(2), 55F(1),</w:t>
            </w:r>
            <w:r>
              <w:t xml:space="preserve"> 56, 60, 61, 64F, 64G, 64H, 64I(5), 64J, 64K, 64Q, 74, 75, 77, 79, 80, 81, 84, 85, 86, 91, 96, 97, 98, 99, 100, 101, 102, 103, 104, 105, 106, 107, 109, 110, 111, 112, 113, 113A(5), 113A(6), 113B(2), 113B(3), 113C(2), 113E(3), 117</w:t>
            </w:r>
            <w:del w:id="1218" w:author="Master Repository Process" w:date="2021-08-28T11:27:00Z">
              <w:r>
                <w:delText>, 119(2), 121(1</w:delText>
              </w:r>
            </w:del>
            <w:ins w:id="1219" w:author="Master Repository Process" w:date="2021-08-28T11:27:00Z">
              <w:r>
                <w:t>(4</w:t>
              </w:r>
            </w:ins>
            <w:r>
              <w:t xml:space="preserve">), 123(1), 124B(2), </w:t>
            </w:r>
            <w:del w:id="1220" w:author="Master Repository Process" w:date="2021-08-28T11:27:00Z">
              <w:r>
                <w:delText xml:space="preserve">125(1), </w:delText>
              </w:r>
            </w:del>
            <w:r>
              <w:t xml:space="preserve">128D, 128E(2) (in the case of an individual), 128L(3), </w:t>
            </w:r>
            <w:del w:id="1221" w:author="Master Repository Process" w:date="2021-08-28T11:27:00Z">
              <w:r>
                <w:delText xml:space="preserve">130, </w:delText>
              </w:r>
            </w:del>
            <w:r>
              <w:t xml:space="preserve">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del w:id="1222" w:author="Master Repository Process" w:date="2021-08-28T11:27:00Z">
              <w:r>
                <w:br/>
              </w:r>
            </w:del>
            <w:r>
              <w:b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16L, 17A(3), 31, 31A(1), 35, 36(1), 38, 38B, 38C, 38D(2), 38E, </w:t>
            </w:r>
            <w:r>
              <w:rPr>
                <w:szCs w:val="22"/>
              </w:rPr>
              <w:t xml:space="preserve">38F, 38GA, </w:t>
            </w:r>
            <w:r>
              <w:t xml:space="preserve">41, 56A, 57(1), 62, 63, 64, 64C(1), 64DA, 64E, 64NA, 64O, 64OAA(2), 64OAA(3), 64OB, 64OD, 64OE, 64P, 71, 113A(1), 113A(2), 113A(4), 113B(1), 113C(1), 113E(1), </w:t>
            </w:r>
            <w:del w:id="1223" w:author="Master Repository Process" w:date="2021-08-28T11:27:00Z">
              <w:r>
                <w:delText xml:space="preserve">121(2), </w:delText>
              </w:r>
            </w:del>
            <w:r>
              <w:t xml:space="preserve">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w:t>
            </w:r>
            <w:ins w:id="1224" w:author="Master Repository Process" w:date="2021-08-28T11:27:00Z">
              <w:r>
                <w:t xml:space="preserve">117(1), (2), (6), (7) and (8), 119(2) and (6), 121(1) and (2), 125(1) and (2), </w:t>
              </w:r>
            </w:ins>
            <w:r>
              <w:t>128G(1</w:t>
            </w:r>
            <w:del w:id="1225" w:author="Master Repository Process" w:date="2021-08-28T11:27:00Z">
              <w:r>
                <w:delText>), 128G</w:delText>
              </w:r>
            </w:del>
            <w:ins w:id="1226" w:author="Master Repository Process" w:date="2021-08-28T11:27:00Z">
              <w:r>
                <w:t xml:space="preserve">) and </w:t>
              </w:r>
            </w:ins>
            <w:r>
              <w:t xml:space="preserve">(2), 128I, 128K, </w:t>
            </w:r>
            <w:ins w:id="1227" w:author="Master Repository Process" w:date="2021-08-28T11:27:00Z">
              <w:r>
                <w:t xml:space="preserve">128P, </w:t>
              </w:r>
            </w:ins>
            <w:r>
              <w:t>128R</w:t>
            </w:r>
            <w:del w:id="1228" w:author="Master Repository Process" w:date="2021-08-28T11:27:00Z">
              <w:r>
                <w:delText>,</w:delText>
              </w:r>
            </w:del>
            <w:ins w:id="1229" w:author="Master Repository Process" w:date="2021-08-28T11:27:00Z">
              <w:r>
                <w:t xml:space="preserve"> and</w:t>
              </w:r>
            </w:ins>
            <w:r>
              <w:t xml:space="preserve"> 128S(3</w:t>
            </w:r>
            <w:del w:id="1230" w:author="Master Repository Process" w:date="2021-08-28T11:27:00Z">
              <w:r>
                <w:delText>), 128S</w:delText>
              </w:r>
            </w:del>
            <w:ins w:id="1231" w:author="Master Repository Process" w:date="2021-08-28T11:27:00Z">
              <w:r>
                <w:t>) and </w:t>
              </w:r>
            </w:ins>
            <w:r>
              <w:rPr>
                <w:szCs w:val="22"/>
              </w:rPr>
              <w:t>(4)</w:t>
            </w:r>
            <w:r>
              <w:t xml:space="preserve"> </w:t>
            </w:r>
            <w:del w:id="1232" w:author="Master Repository Process" w:date="2021-08-28T11:27:00Z">
              <w:r>
                <w:delText xml:space="preserve">and 128P </w:delText>
              </w:r>
            </w:del>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ins w:id="1233" w:author="Master Repository Process" w:date="2021-08-28T11:27:00Z">
              <w:r>
                <w:br/>
              </w:r>
              <w:r>
                <w:br/>
              </w:r>
            </w:ins>
          </w:p>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rPr>
          <w:ins w:id="1234" w:author="Master Repository Process" w:date="2021-08-28T11:27:00Z"/>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rPr>
                <w:ins w:id="1235" w:author="Master Repository Process" w:date="2021-08-28T11:27:00Z"/>
              </w:rPr>
            </w:pPr>
            <w:ins w:id="1236" w:author="Master Repository Process" w:date="2021-08-28T11:27:00Z">
              <w:r>
                <w:t>7.</w:t>
              </w:r>
              <w:r>
                <w:tab/>
                <w:t xml:space="preserve">Regulation 130(4), for a contravention of a condition of — </w:t>
              </w:r>
            </w:ins>
          </w:p>
        </w:tc>
        <w:tc>
          <w:tcPr>
            <w:tcW w:w="1251" w:type="dxa"/>
            <w:tcMar>
              <w:top w:w="28" w:type="dxa"/>
              <w:left w:w="113" w:type="dxa"/>
              <w:right w:w="113" w:type="dxa"/>
            </w:tcMar>
          </w:tcPr>
          <w:p>
            <w:pPr>
              <w:pStyle w:val="yTableNAm"/>
              <w:tabs>
                <w:tab w:val="clear" w:pos="567"/>
                <w:tab w:val="left" w:leader="dot" w:pos="3260"/>
              </w:tabs>
              <w:spacing w:before="0"/>
              <w:jc w:val="center"/>
              <w:rPr>
                <w:ins w:id="1237" w:author="Master Repository Process" w:date="2021-08-28T11:27:00Z"/>
              </w:rPr>
            </w:pPr>
          </w:p>
        </w:tc>
      </w:tr>
      <w:tr>
        <w:trPr>
          <w:ins w:id="1238" w:author="Master Repository Process" w:date="2021-08-28T11:27:00Z"/>
        </w:trP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rPr>
                <w:ins w:id="1239" w:author="Master Repository Process" w:date="2021-08-28T11:27:00Z"/>
              </w:rPr>
            </w:pPr>
            <w:ins w:id="1240" w:author="Master Repository Process" w:date="2021-08-28T11:27:00Z">
              <w:r>
                <w:tab/>
                <w:t>(a)</w:t>
              </w:r>
              <w:r>
                <w:tab/>
                <w:t xml:space="preserve">a fishing boat licence, carrier boat licence, commercial fishing licence or rock lobster pot licence </w:t>
              </w:r>
              <w:r>
                <w:tab/>
              </w:r>
            </w:ins>
          </w:p>
        </w:tc>
        <w:tc>
          <w:tcPr>
            <w:tcW w:w="1251" w:type="dxa"/>
            <w:tcMar>
              <w:top w:w="28" w:type="dxa"/>
              <w:left w:w="113" w:type="dxa"/>
              <w:right w:w="113" w:type="dxa"/>
            </w:tcMar>
          </w:tcPr>
          <w:p>
            <w:pPr>
              <w:pStyle w:val="yTableNAm"/>
              <w:tabs>
                <w:tab w:val="clear" w:pos="567"/>
                <w:tab w:val="left" w:leader="dot" w:pos="3260"/>
              </w:tabs>
              <w:spacing w:before="0"/>
              <w:jc w:val="center"/>
              <w:rPr>
                <w:ins w:id="1241" w:author="Master Repository Process" w:date="2021-08-28T11:27:00Z"/>
              </w:rPr>
            </w:pPr>
            <w:ins w:id="1242" w:author="Master Repository Process" w:date="2021-08-28T11:27:00Z">
              <w:r>
                <w:br/>
              </w:r>
              <w:r>
                <w:br/>
                <w:t>400.00</w:t>
              </w:r>
            </w:ins>
          </w:p>
        </w:tc>
      </w:tr>
      <w:tr>
        <w:trPr>
          <w:ins w:id="1243" w:author="Master Repository Process" w:date="2021-08-28T11:27:00Z"/>
        </w:trP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rPr>
                <w:ins w:id="1244" w:author="Master Repository Process" w:date="2021-08-28T11:27:00Z"/>
              </w:rPr>
            </w:pPr>
            <w:ins w:id="1245" w:author="Master Repository Process" w:date="2021-08-28T11:27:00Z">
              <w:r>
                <w:tab/>
                <w:t>(b)</w:t>
              </w:r>
              <w:r>
                <w:tab/>
                <w:t xml:space="preserve">any other licence granted under Part 11 </w:t>
              </w:r>
              <w:r>
                <w:tab/>
              </w:r>
            </w:ins>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rPr>
                <w:ins w:id="1246" w:author="Master Repository Process" w:date="2021-08-28T11:27:00Z"/>
                <w:b/>
              </w:rPr>
            </w:pPr>
            <w:ins w:id="1247" w:author="Master Repository Process" w:date="2021-08-28T11:27:00Z">
              <w:r>
                <w:t>100.00</w:t>
              </w:r>
            </w:ins>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w:t>
      </w:r>
      <w:ins w:id="1248" w:author="Master Repository Process" w:date="2021-08-28T11:27:00Z">
        <w:r>
          <w:t>; 18 Dec 2012 p. 6591-2</w:t>
        </w:r>
      </w:ins>
      <w:r>
        <w:t>.]</w:t>
      </w:r>
    </w:p>
    <w:p>
      <w:pPr>
        <w:tabs>
          <w:tab w:val="left" w:pos="938"/>
          <w:tab w:val="left" w:pos="1058"/>
          <w:tab w:val="right" w:leader="dot" w:pos="5978"/>
        </w:tabs>
        <w:spacing w:before="60"/>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1249" w:name="_Toc339626143"/>
      <w:bookmarkStart w:id="1250" w:name="_Toc342397895"/>
      <w:bookmarkStart w:id="1251" w:name="_Toc343520152"/>
      <w:bookmarkStart w:id="1252" w:name="_Toc343520609"/>
      <w:r>
        <w:rPr>
          <w:rStyle w:val="CharSchNo"/>
        </w:rPr>
        <w:t>Schedule 13</w:t>
      </w:r>
      <w:bookmarkEnd w:id="1249"/>
      <w:bookmarkEnd w:id="1250"/>
      <w:bookmarkEnd w:id="1251"/>
      <w:bookmarkEnd w:id="1252"/>
    </w:p>
    <w:p>
      <w:pPr>
        <w:pStyle w:val="yShoulderClause"/>
        <w:rPr>
          <w:snapToGrid w:val="0"/>
        </w:rPr>
      </w:pPr>
      <w:r>
        <w:rPr>
          <w:snapToGrid w:val="0"/>
        </w:rPr>
        <w:t>[reg. 38]</w:t>
      </w:r>
    </w:p>
    <w:p>
      <w:pPr>
        <w:pStyle w:val="yHeading2"/>
        <w:spacing w:before="120"/>
      </w:pPr>
      <w:bookmarkStart w:id="1253" w:name="_Toc339626144"/>
      <w:bookmarkStart w:id="1254" w:name="_Toc342397896"/>
      <w:bookmarkStart w:id="1255" w:name="_Toc343520153"/>
      <w:bookmarkStart w:id="1256" w:name="_Toc343520610"/>
      <w:r>
        <w:rPr>
          <w:rStyle w:val="CharSchText"/>
        </w:rPr>
        <w:t>Specifications for rock lobster pots</w:t>
      </w:r>
      <w:bookmarkEnd w:id="1253"/>
      <w:bookmarkEnd w:id="1254"/>
      <w:bookmarkEnd w:id="1255"/>
      <w:bookmarkEnd w:id="1256"/>
    </w:p>
    <w:p>
      <w:pPr>
        <w:pStyle w:val="yHeading2"/>
        <w:spacing w:before="120"/>
      </w:pPr>
      <w:bookmarkStart w:id="1257" w:name="_Toc339626145"/>
      <w:bookmarkStart w:id="1258" w:name="_Toc342397897"/>
      <w:bookmarkStart w:id="1259" w:name="_Toc343520154"/>
      <w:bookmarkStart w:id="1260" w:name="_Toc343520611"/>
      <w:r>
        <w:rPr>
          <w:rStyle w:val="CharSDivNo"/>
          <w:sz w:val="28"/>
        </w:rPr>
        <w:t>Part 1</w:t>
      </w:r>
      <w:r>
        <w:t> — </w:t>
      </w:r>
      <w:r>
        <w:rPr>
          <w:rStyle w:val="CharSDivText"/>
          <w:sz w:val="28"/>
        </w:rPr>
        <w:t>Waters north of 21˚ 44′ south latitude</w:t>
      </w:r>
      <w:bookmarkEnd w:id="1257"/>
      <w:bookmarkEnd w:id="1258"/>
      <w:bookmarkEnd w:id="1259"/>
      <w:bookmarkEnd w:id="1260"/>
    </w:p>
    <w:p>
      <w:pPr>
        <w:pStyle w:val="yHeading5"/>
      </w:pPr>
      <w:bookmarkStart w:id="1261" w:name="_Toc343520612"/>
      <w:bookmarkStart w:id="1262" w:name="_Toc342397898"/>
      <w:r>
        <w:rPr>
          <w:rStyle w:val="CharSClsNo"/>
        </w:rPr>
        <w:t>1</w:t>
      </w:r>
      <w:r>
        <w:t>.</w:t>
      </w:r>
      <w:r>
        <w:tab/>
        <w:t>Entrance or neck of pot</w:t>
      </w:r>
      <w:bookmarkEnd w:id="1261"/>
      <w:bookmarkEnd w:id="1262"/>
    </w:p>
    <w:p>
      <w:pPr>
        <w:pStyle w:val="ySubsection"/>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1263" w:name="_Toc339626147"/>
      <w:bookmarkStart w:id="1264" w:name="_Toc342397899"/>
      <w:bookmarkStart w:id="1265" w:name="_Toc343520156"/>
      <w:bookmarkStart w:id="1266" w:name="_Toc343520613"/>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1263"/>
      <w:bookmarkEnd w:id="1264"/>
      <w:bookmarkEnd w:id="1265"/>
      <w:bookmarkEnd w:id="1266"/>
    </w:p>
    <w:p>
      <w:pPr>
        <w:pStyle w:val="yEdnotesection"/>
      </w:pPr>
      <w:r>
        <w:t>[</w:t>
      </w:r>
      <w:r>
        <w:rPr>
          <w:b/>
        </w:rPr>
        <w:t>2A.</w:t>
      </w:r>
      <w:r>
        <w:tab/>
        <w:t>Deleted in Gazette 27 Aug 2010 p. 4107.]</w:t>
      </w:r>
    </w:p>
    <w:p>
      <w:pPr>
        <w:pStyle w:val="yHeading5"/>
      </w:pPr>
      <w:bookmarkStart w:id="1267" w:name="_Toc343520614"/>
      <w:bookmarkStart w:id="1268" w:name="_Toc342397900"/>
      <w:r>
        <w:rPr>
          <w:rStyle w:val="CharSClsNo"/>
        </w:rPr>
        <w:t>2</w:t>
      </w:r>
      <w:r>
        <w:t>.</w:t>
      </w:r>
      <w:r>
        <w:tab/>
        <w:t>Entrance or neck of pot</w:t>
      </w:r>
      <w:bookmarkEnd w:id="1267"/>
      <w:bookmarkEnd w:id="1268"/>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269" w:name="_Toc343520615"/>
      <w:bookmarkStart w:id="1270" w:name="_Toc342397901"/>
      <w:r>
        <w:rPr>
          <w:rStyle w:val="CharSClsNo"/>
        </w:rPr>
        <w:t>3</w:t>
      </w:r>
      <w:r>
        <w:t>.</w:t>
      </w:r>
      <w:r>
        <w:tab/>
        <w:t>Beehive pots</w:t>
      </w:r>
      <w:bookmarkEnd w:id="1269"/>
      <w:bookmarkEnd w:id="1270"/>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w:t>
      </w:r>
      <w:r>
        <w:rPr>
          <w:szCs w:val="22"/>
        </w:rPr>
        <w:t>54 mm</w:t>
      </w:r>
      <w:r>
        <w:t xml:space="preserve">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w:t>
      </w:r>
    </w:p>
    <w:p>
      <w:pPr>
        <w:pStyle w:val="yHeading5"/>
      </w:pPr>
      <w:bookmarkStart w:id="1271" w:name="_Toc343520616"/>
      <w:bookmarkStart w:id="1272" w:name="_Toc342397902"/>
      <w:r>
        <w:rPr>
          <w:rStyle w:val="CharSClsNo"/>
        </w:rPr>
        <w:t>4</w:t>
      </w:r>
      <w:r>
        <w:t>.</w:t>
      </w:r>
      <w:r>
        <w:tab/>
        <w:t>Batten pots</w:t>
      </w:r>
      <w:bookmarkEnd w:id="1271"/>
      <w:bookmarkEnd w:id="1272"/>
    </w:p>
    <w:p>
      <w:pPr>
        <w:pStyle w:val="ySubsection"/>
        <w:rPr>
          <w:snapToGrid w:val="0"/>
        </w:rPr>
      </w:pPr>
      <w:r>
        <w:rPr>
          <w:snapToGrid w:val="0"/>
        </w:rPr>
        <w:tab/>
        <w:t>(1)</w:t>
      </w:r>
      <w:r>
        <w:rPr>
          <w:snapToGrid w:val="0"/>
        </w:rPr>
        <w:tab/>
        <w:t>This clause applies to batten rock lobster pots.</w:t>
      </w:r>
    </w:p>
    <w:p>
      <w:pPr>
        <w:pStyle w:val="ySubsection"/>
      </w:pPr>
      <w:r>
        <w:tab/>
        <w:t>(2)</w:t>
      </w:r>
      <w:r>
        <w:tab/>
        <w:t xml:space="preserve">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w:t>
      </w:r>
      <w:r>
        <w:rPr>
          <w:szCs w:val="22"/>
        </w:rPr>
        <w:t>54 mm</w:t>
      </w:r>
      <w:r>
        <w:t xml:space="preserve">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w:t>
      </w:r>
    </w:p>
    <w:p>
      <w:pPr>
        <w:pStyle w:val="yHeading5"/>
      </w:pPr>
      <w:bookmarkStart w:id="1273" w:name="_Toc343520617"/>
      <w:bookmarkStart w:id="1274" w:name="_Toc342397903"/>
      <w:r>
        <w:rPr>
          <w:rStyle w:val="CharSClsNo"/>
        </w:rPr>
        <w:t>5</w:t>
      </w:r>
      <w:r>
        <w:t>.</w:t>
      </w:r>
      <w:r>
        <w:tab/>
        <w:t>Other pots</w:t>
      </w:r>
      <w:bookmarkEnd w:id="1273"/>
      <w:bookmarkEnd w:id="1274"/>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rPr>
          <w:szCs w:val="22"/>
        </w:rPr>
        <w:t>54 mm</w:t>
      </w:r>
      <w:r>
        <w:rPr>
          <w:snapToGrid w:val="0"/>
        </w:rPr>
        <w:t xml:space="preserve"> 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w:t>
      </w:r>
    </w:p>
    <w:p>
      <w:pPr>
        <w:pStyle w:val="yEdnotesection"/>
      </w:pPr>
      <w:r>
        <w:t>[</w:t>
      </w:r>
      <w:r>
        <w:rPr>
          <w:b/>
          <w:bCs/>
        </w:rPr>
        <w:t>6.</w:t>
      </w:r>
      <w:r>
        <w:tab/>
        <w:t>Deleted in Gazette 12 Feb 2010 p. 588.]</w:t>
      </w:r>
    </w:p>
    <w:p>
      <w:pPr>
        <w:pStyle w:val="yHeading5"/>
      </w:pPr>
      <w:bookmarkStart w:id="1275" w:name="_Toc343520618"/>
      <w:bookmarkStart w:id="1276" w:name="_Toc342397904"/>
      <w:r>
        <w:rPr>
          <w:rStyle w:val="CharSClsNo"/>
        </w:rPr>
        <w:t>7</w:t>
      </w:r>
      <w:r>
        <w:t>.</w:t>
      </w:r>
      <w:r>
        <w:tab/>
        <w:t>All pots</w:t>
      </w:r>
      <w:bookmarkEnd w:id="1275"/>
      <w:bookmarkEnd w:id="1276"/>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277" w:name="_Toc339626153"/>
      <w:bookmarkStart w:id="1278" w:name="_Toc342397905"/>
      <w:bookmarkStart w:id="1279" w:name="_Toc343520162"/>
      <w:bookmarkStart w:id="1280" w:name="_Toc343520619"/>
      <w:r>
        <w:rPr>
          <w:rStyle w:val="CharSDivNo"/>
          <w:sz w:val="28"/>
        </w:rPr>
        <w:t>Part 3</w:t>
      </w:r>
      <w:r>
        <w:t> — </w:t>
      </w:r>
      <w:r>
        <w:rPr>
          <w:rStyle w:val="CharSDivText"/>
          <w:sz w:val="28"/>
        </w:rPr>
        <w:t>All other waters</w:t>
      </w:r>
      <w:bookmarkEnd w:id="1277"/>
      <w:bookmarkEnd w:id="1278"/>
      <w:bookmarkEnd w:id="1279"/>
      <w:bookmarkEnd w:id="1280"/>
    </w:p>
    <w:p>
      <w:pPr>
        <w:pStyle w:val="yHeading5"/>
      </w:pPr>
      <w:bookmarkStart w:id="1281" w:name="_Toc343520620"/>
      <w:bookmarkStart w:id="1282" w:name="_Toc342397906"/>
      <w:r>
        <w:rPr>
          <w:rStyle w:val="CharSClsNo"/>
        </w:rPr>
        <w:t>8</w:t>
      </w:r>
      <w:r>
        <w:t>.</w:t>
      </w:r>
      <w:r>
        <w:tab/>
        <w:t>Entrance or neck of pot</w:t>
      </w:r>
      <w:bookmarkEnd w:id="1281"/>
      <w:bookmarkEnd w:id="1282"/>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1283" w:name="_Toc343520621"/>
      <w:bookmarkStart w:id="1284" w:name="_Toc342397907"/>
      <w:r>
        <w:rPr>
          <w:rStyle w:val="CharSClsNo"/>
        </w:rPr>
        <w:t>9</w:t>
      </w:r>
      <w:r>
        <w:t>.</w:t>
      </w:r>
      <w:r>
        <w:tab/>
        <w:t>Beehive pots</w:t>
      </w:r>
      <w:bookmarkEnd w:id="1283"/>
      <w:bookmarkEnd w:id="1284"/>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54 mm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1285" w:name="_Toc343520622"/>
      <w:bookmarkStart w:id="1286" w:name="_Toc342397908"/>
      <w:r>
        <w:rPr>
          <w:rStyle w:val="CharSClsNo"/>
        </w:rPr>
        <w:t>10</w:t>
      </w:r>
      <w:r>
        <w:t>.</w:t>
      </w:r>
      <w:r>
        <w:tab/>
        <w:t>Batten pots</w:t>
      </w:r>
      <w:bookmarkEnd w:id="1285"/>
      <w:bookmarkEnd w:id="1286"/>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w:t>
      </w:r>
    </w:p>
    <w:p>
      <w:pPr>
        <w:pStyle w:val="yHeading5"/>
      </w:pPr>
      <w:bookmarkStart w:id="1287" w:name="_Toc343520623"/>
      <w:bookmarkStart w:id="1288" w:name="_Toc342397909"/>
      <w:r>
        <w:rPr>
          <w:rStyle w:val="CharSClsNo"/>
        </w:rPr>
        <w:t>11</w:t>
      </w:r>
      <w:r>
        <w:t>.</w:t>
      </w:r>
      <w:r>
        <w:tab/>
        <w:t>Other pots</w:t>
      </w:r>
      <w:bookmarkEnd w:id="1287"/>
      <w:bookmarkEnd w:id="1288"/>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1289" w:name="_Toc343520624"/>
      <w:bookmarkStart w:id="1290" w:name="_Toc342397910"/>
      <w:r>
        <w:rPr>
          <w:rStyle w:val="CharSClsNo"/>
        </w:rPr>
        <w:t>13</w:t>
      </w:r>
      <w:r>
        <w:t>.</w:t>
      </w:r>
      <w:r>
        <w:tab/>
        <w:t>All pots</w:t>
      </w:r>
      <w:bookmarkEnd w:id="1289"/>
      <w:bookmarkEnd w:id="1290"/>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del w:id="1291" w:author="Master Repository Process" w:date="2021-08-28T11:27:00Z">
              <w:r>
                <w:rPr>
                  <w:noProof/>
                  <w:lang w:eastAsia="en-AU"/>
                </w:rPr>
                <w:drawing>
                  <wp:inline distT="0" distB="0" distL="0" distR="0">
                    <wp:extent cx="2971800" cy="2428875"/>
                    <wp:effectExtent l="0" t="0" r="0"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71800" cy="2428875"/>
                            </a:xfrm>
                            <a:prstGeom prst="rect">
                              <a:avLst/>
                            </a:prstGeom>
                            <a:noFill/>
                            <a:ln>
                              <a:noFill/>
                            </a:ln>
                          </pic:spPr>
                        </pic:pic>
                      </a:graphicData>
                    </a:graphic>
                  </wp:inline>
                </w:drawing>
              </w:r>
            </w:del>
            <w:ins w:id="1292" w:author="Master Repository Process" w:date="2021-08-28T11:27:00Z">
              <w:r>
                <w:rPr>
                  <w:noProof/>
                  <w:lang w:eastAsia="en-AU"/>
                </w:rPr>
                <w:drawing>
                  <wp:inline distT="0" distB="0" distL="0" distR="0">
                    <wp:extent cx="2971800" cy="2432050"/>
                    <wp:effectExtent l="0" t="0" r="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71800" cy="2432050"/>
                            </a:xfrm>
                            <a:prstGeom prst="rect">
                              <a:avLst/>
                            </a:prstGeom>
                            <a:noFill/>
                            <a:ln>
                              <a:noFill/>
                            </a:ln>
                          </pic:spPr>
                        </pic:pic>
                      </a:graphicData>
                    </a:graphic>
                  </wp:inline>
                </w:drawing>
              </w:r>
            </w:ins>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32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del w:id="1293" w:author="Master Repository Process" w:date="2021-08-28T11:27:00Z">
              <w:r>
                <w:rPr>
                  <w:b/>
                  <w:noProof/>
                  <w:lang w:eastAsia="en-AU"/>
                </w:rPr>
                <w:drawing>
                  <wp:inline distT="0" distB="0" distL="0" distR="0">
                    <wp:extent cx="2752725" cy="2305050"/>
                    <wp:effectExtent l="0" t="0" r="9525" b="0"/>
                    <wp:docPr id="45" name="Picture 45"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del>
            <w:ins w:id="1294" w:author="Master Repository Process" w:date="2021-08-28T11:27:00Z">
              <w:r>
                <w:rPr>
                  <w:b/>
                  <w:noProof/>
                  <w:lang w:eastAsia="en-AU"/>
                </w:rPr>
                <w:drawing>
                  <wp:inline distT="0" distB="0" distL="0" distR="0">
                    <wp:extent cx="2755900" cy="2305050"/>
                    <wp:effectExtent l="0" t="0" r="6350" b="0"/>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5900" cy="2305050"/>
                            </a:xfrm>
                            <a:prstGeom prst="rect">
                              <a:avLst/>
                            </a:prstGeom>
                            <a:noFill/>
                            <a:ln>
                              <a:noFill/>
                            </a:ln>
                          </pic:spPr>
                        </pic:pic>
                      </a:graphicData>
                    </a:graphic>
                  </wp:inline>
                </w:drawing>
              </w:r>
            </w:ins>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r>
              <w:rPr>
                <w:noProof/>
                <w:lang w:eastAsia="en-AU"/>
              </w:rPr>
              <w:drawing>
                <wp:inline distT="0" distB="0" distL="0" distR="0">
                  <wp:extent cx="4572000" cy="36385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72000" cy="3638550"/>
                          </a:xfrm>
                          <a:prstGeom prst="rect">
                            <a:avLst/>
                          </a:prstGeom>
                          <a:noFill/>
                          <a:ln>
                            <a:noFill/>
                          </a:ln>
                        </pic:spPr>
                      </pic:pic>
                    </a:graphicData>
                  </a:graphic>
                </wp:inline>
              </w:drawing>
            </w:r>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del w:id="1295" w:author="Master Repository Process" w:date="2021-08-28T11:27:00Z">
              <w:r>
                <w:rPr>
                  <w:noProof/>
                  <w:sz w:val="20"/>
                  <w:lang w:eastAsia="en-AU"/>
                </w:rPr>
                <w:drawing>
                  <wp:inline distT="0" distB="0" distL="0" distR="0">
                    <wp:extent cx="4495800" cy="4029075"/>
                    <wp:effectExtent l="0" t="0" r="0" b="9525"/>
                    <wp:docPr id="46" name="Picture 46"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del>
            <w:ins w:id="1296" w:author="Master Repository Process" w:date="2021-08-28T11:27:00Z">
              <w:r>
                <w:rPr>
                  <w:noProof/>
                  <w:sz w:val="20"/>
                  <w:lang w:eastAsia="en-AU"/>
                </w:rPr>
                <w:drawing>
                  <wp:inline distT="0" distB="0" distL="0" distR="0">
                    <wp:extent cx="4495800" cy="4032250"/>
                    <wp:effectExtent l="0" t="0" r="0" b="6350"/>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5800" cy="4032250"/>
                            </a:xfrm>
                            <a:prstGeom prst="rect">
                              <a:avLst/>
                            </a:prstGeom>
                            <a:noFill/>
                            <a:ln>
                              <a:noFill/>
                            </a:ln>
                          </pic:spPr>
                        </pic:pic>
                      </a:graphicData>
                    </a:graphic>
                  </wp:inline>
                </w:drawing>
              </w:r>
            </w:ins>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r>
              <w:rPr>
                <w:noProof/>
                <w:lang w:eastAsia="en-AU"/>
              </w:rPr>
              <w:drawing>
                <wp:inline distT="0" distB="0" distL="0" distR="0">
                  <wp:extent cx="4572000" cy="29718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72000" cy="2971800"/>
                          </a:xfrm>
                          <a:prstGeom prst="rect">
                            <a:avLst/>
                          </a:prstGeom>
                          <a:noFill/>
                          <a:ln>
                            <a:noFill/>
                          </a:ln>
                        </pic:spPr>
                      </pic:pic>
                    </a:graphicData>
                  </a:graphic>
                </wp:inline>
              </w:drawing>
            </w:r>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del w:id="1297" w:author="Master Repository Process" w:date="2021-08-28T11:27:00Z">
              <w:r>
                <w:rPr>
                  <w:noProof/>
                  <w:sz w:val="20"/>
                  <w:lang w:eastAsia="en-AU"/>
                </w:rPr>
                <w:drawing>
                  <wp:inline distT="0" distB="0" distL="0" distR="0">
                    <wp:extent cx="3219450" cy="2971800"/>
                    <wp:effectExtent l="0" t="0" r="0" b="0"/>
                    <wp:docPr id="47" name="Picture 47"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del>
            <w:ins w:id="1298" w:author="Master Repository Process" w:date="2021-08-28T11:27:00Z">
              <w:r>
                <w:rPr>
                  <w:noProof/>
                  <w:sz w:val="20"/>
                  <w:lang w:eastAsia="en-AU"/>
                </w:rPr>
                <w:drawing>
                  <wp:inline distT="0" distB="0" distL="0" distR="0">
                    <wp:extent cx="3219450" cy="2965450"/>
                    <wp:effectExtent l="0" t="0" r="0" b="6350"/>
                    <wp:docPr id="21" name="Picture 21"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19450" cy="2965450"/>
                            </a:xfrm>
                            <a:prstGeom prst="rect">
                              <a:avLst/>
                            </a:prstGeom>
                            <a:noFill/>
                            <a:ln>
                              <a:noFill/>
                            </a:ln>
                          </pic:spPr>
                        </pic:pic>
                      </a:graphicData>
                    </a:graphic>
                  </wp:inline>
                </w:drawing>
              </w:r>
            </w:ins>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52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del w:id="1299" w:author="Master Repository Process" w:date="2021-08-28T11:27:00Z">
              <w:r>
                <w:rPr>
                  <w:noProof/>
                  <w:lang w:eastAsia="en-AU"/>
                </w:rPr>
                <w:drawing>
                  <wp:inline distT="0" distB="0" distL="0" distR="0">
                    <wp:extent cx="2466975" cy="1952625"/>
                    <wp:effectExtent l="0" t="0" r="9525"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466975" cy="1952625"/>
                            </a:xfrm>
                            <a:prstGeom prst="rect">
                              <a:avLst/>
                            </a:prstGeom>
                            <a:noFill/>
                            <a:ln>
                              <a:noFill/>
                            </a:ln>
                          </pic:spPr>
                        </pic:pic>
                      </a:graphicData>
                    </a:graphic>
                  </wp:inline>
                </w:drawing>
              </w:r>
            </w:del>
            <w:ins w:id="1300" w:author="Master Repository Process" w:date="2021-08-28T11:27:00Z">
              <w:r>
                <w:rPr>
                  <w:noProof/>
                  <w:lang w:eastAsia="en-AU"/>
                </w:rPr>
                <w:drawing>
                  <wp:inline distT="0" distB="0" distL="0" distR="0">
                    <wp:extent cx="2470150" cy="1955800"/>
                    <wp:effectExtent l="0" t="0" r="635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470150" cy="1955800"/>
                            </a:xfrm>
                            <a:prstGeom prst="rect">
                              <a:avLst/>
                            </a:prstGeom>
                            <a:noFill/>
                            <a:ln>
                              <a:noFill/>
                            </a:ln>
                          </pic:spPr>
                        </pic:pic>
                      </a:graphicData>
                    </a:graphic>
                  </wp:inline>
                </w:drawing>
              </w:r>
            </w:ins>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300"/>
              <w:jc w:val="center"/>
              <w:rPr>
                <w:sz w:val="20"/>
              </w:rPr>
            </w:pPr>
            <w:del w:id="1301" w:author="Master Repository Process" w:date="2021-08-28T11:27:00Z">
              <w:r>
                <w:rPr>
                  <w:noProof/>
                  <w:lang w:eastAsia="en-AU"/>
                </w:rPr>
                <w:drawing>
                  <wp:inline distT="0" distB="0" distL="0" distR="0">
                    <wp:extent cx="4543425" cy="2362200"/>
                    <wp:effectExtent l="0" t="0" r="952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b="5544"/>
                            <a:stretch>
                              <a:fillRect/>
                            </a:stretch>
                          </pic:blipFill>
                          <pic:spPr bwMode="auto">
                            <a:xfrm>
                              <a:off x="0" y="0"/>
                              <a:ext cx="4543425" cy="2362200"/>
                            </a:xfrm>
                            <a:prstGeom prst="rect">
                              <a:avLst/>
                            </a:prstGeom>
                            <a:noFill/>
                            <a:ln>
                              <a:noFill/>
                            </a:ln>
                          </pic:spPr>
                        </pic:pic>
                      </a:graphicData>
                    </a:graphic>
                  </wp:inline>
                </w:drawing>
              </w:r>
            </w:del>
            <w:ins w:id="1302" w:author="Master Repository Process" w:date="2021-08-28T11:27:00Z">
              <w:r>
                <w:rPr>
                  <w:noProof/>
                  <w:lang w:eastAsia="en-AU"/>
                </w:rPr>
                <w:drawing>
                  <wp:inline distT="0" distB="0" distL="0" distR="0">
                    <wp:extent cx="4540250" cy="23622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b="5544"/>
                            <a:stretch>
                              <a:fillRect/>
                            </a:stretch>
                          </pic:blipFill>
                          <pic:spPr bwMode="auto">
                            <a:xfrm>
                              <a:off x="0" y="0"/>
                              <a:ext cx="4540250" cy="2362200"/>
                            </a:xfrm>
                            <a:prstGeom prst="rect">
                              <a:avLst/>
                            </a:prstGeom>
                            <a:noFill/>
                            <a:ln>
                              <a:noFill/>
                            </a:ln>
                          </pic:spPr>
                        </pic:pic>
                      </a:graphicData>
                    </a:graphic>
                  </wp:inline>
                </w:drawing>
              </w:r>
            </w:ins>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keepNext/>
              <w:tabs>
                <w:tab w:val="clear" w:pos="567"/>
                <w:tab w:val="left" w:leader="dot" w:pos="3260"/>
              </w:tabs>
              <w:spacing w:before="0"/>
              <w:jc w:val="center"/>
              <w:rPr>
                <w:sz w:val="20"/>
              </w:rPr>
            </w:pPr>
            <w:del w:id="1303" w:author="Master Repository Process" w:date="2021-08-28T11:27:00Z">
              <w:r>
                <w:rPr>
                  <w:noProof/>
                  <w:lang w:eastAsia="en-AU"/>
                </w:rPr>
                <w:drawing>
                  <wp:inline distT="0" distB="0" distL="0" distR="0">
                    <wp:extent cx="4543425" cy="3105150"/>
                    <wp:effectExtent l="0" t="0" r="952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t="7565" b="10904"/>
                            <a:stretch>
                              <a:fillRect/>
                            </a:stretch>
                          </pic:blipFill>
                          <pic:spPr bwMode="auto">
                            <a:xfrm>
                              <a:off x="0" y="0"/>
                              <a:ext cx="4543425" cy="3105150"/>
                            </a:xfrm>
                            <a:prstGeom prst="rect">
                              <a:avLst/>
                            </a:prstGeom>
                            <a:noFill/>
                            <a:ln>
                              <a:noFill/>
                            </a:ln>
                          </pic:spPr>
                        </pic:pic>
                      </a:graphicData>
                    </a:graphic>
                  </wp:inline>
                </w:drawing>
              </w:r>
            </w:del>
            <w:ins w:id="1304" w:author="Master Repository Process" w:date="2021-08-28T11:27:00Z">
              <w:r>
                <w:rPr>
                  <w:noProof/>
                  <w:lang w:eastAsia="en-AU"/>
                </w:rPr>
                <w:drawing>
                  <wp:inline distT="0" distB="0" distL="0" distR="0">
                    <wp:extent cx="4546600" cy="3105150"/>
                    <wp:effectExtent l="0" t="0" r="635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t="7565" b="10904"/>
                            <a:stretch>
                              <a:fillRect/>
                            </a:stretch>
                          </pic:blipFill>
                          <pic:spPr bwMode="auto">
                            <a:xfrm>
                              <a:off x="0" y="0"/>
                              <a:ext cx="4546600" cy="3105150"/>
                            </a:xfrm>
                            <a:prstGeom prst="rect">
                              <a:avLst/>
                            </a:prstGeom>
                            <a:noFill/>
                            <a:ln>
                              <a:noFill/>
                            </a:ln>
                          </pic:spPr>
                        </pic:pic>
                      </a:graphicData>
                    </a:graphic>
                  </wp:inline>
                </w:drawing>
              </w:r>
            </w:ins>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del w:id="1305" w:author="Master Repository Process" w:date="2021-08-28T11:27:00Z">
              <w:r>
                <w:rPr>
                  <w:noProof/>
                  <w:lang w:eastAsia="en-AU"/>
                </w:rPr>
                <w:drawing>
                  <wp:inline distT="0" distB="0" distL="0" distR="0">
                    <wp:extent cx="4486275" cy="2781300"/>
                    <wp:effectExtent l="0" t="0" r="952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486275" cy="2781300"/>
                            </a:xfrm>
                            <a:prstGeom prst="rect">
                              <a:avLst/>
                            </a:prstGeom>
                            <a:noFill/>
                            <a:ln>
                              <a:noFill/>
                            </a:ln>
                          </pic:spPr>
                        </pic:pic>
                      </a:graphicData>
                    </a:graphic>
                  </wp:inline>
                </w:drawing>
              </w:r>
            </w:del>
            <w:ins w:id="1306" w:author="Master Repository Process" w:date="2021-08-28T11:27:00Z">
              <w:r>
                <w:rPr>
                  <w:noProof/>
                  <w:lang w:eastAsia="en-AU"/>
                </w:rPr>
                <w:drawing>
                  <wp:inline distT="0" distB="0" distL="0" distR="0">
                    <wp:extent cx="4489450" cy="2781300"/>
                    <wp:effectExtent l="0" t="0" r="635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489450" cy="2781300"/>
                            </a:xfrm>
                            <a:prstGeom prst="rect">
                              <a:avLst/>
                            </a:prstGeom>
                            <a:noFill/>
                            <a:ln>
                              <a:noFill/>
                            </a:ln>
                          </pic:spPr>
                        </pic:pic>
                      </a:graphicData>
                    </a:graphic>
                  </wp:inline>
                </w:drawing>
              </w:r>
            </w:ins>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del w:id="1307" w:author="Master Repository Process" w:date="2021-08-28T11:27:00Z">
              <w:r>
                <w:rPr>
                  <w:noProof/>
                  <w:sz w:val="20"/>
                  <w:lang w:eastAsia="en-AU"/>
                </w:rPr>
                <w:drawing>
                  <wp:inline distT="0" distB="0" distL="0" distR="0">
                    <wp:extent cx="4505325" cy="2857500"/>
                    <wp:effectExtent l="0" t="0" r="9525" b="0"/>
                    <wp:docPr id="52" name="Picture 52"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del>
            <w:ins w:id="1308" w:author="Master Repository Process" w:date="2021-08-28T11:27:00Z">
              <w:r>
                <w:rPr>
                  <w:noProof/>
                  <w:sz w:val="20"/>
                  <w:lang w:eastAsia="en-AU"/>
                </w:rPr>
                <w:drawing>
                  <wp:inline distT="0" distB="0" distL="0" distR="0">
                    <wp:extent cx="4502150" cy="2857500"/>
                    <wp:effectExtent l="0" t="0" r="0"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02150" cy="2857500"/>
                            </a:xfrm>
                            <a:prstGeom prst="rect">
                              <a:avLst/>
                            </a:prstGeom>
                            <a:noFill/>
                            <a:ln>
                              <a:noFill/>
                            </a:ln>
                          </pic:spPr>
                        </pic:pic>
                      </a:graphicData>
                    </a:graphic>
                  </wp:inline>
                </w:drawing>
              </w:r>
            </w:ins>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del w:id="1309" w:author="Master Repository Process" w:date="2021-08-28T11:27:00Z">
              <w:r>
                <w:rPr>
                  <w:noProof/>
                  <w:sz w:val="20"/>
                  <w:lang w:eastAsia="en-AU"/>
                </w:rPr>
                <w:drawing>
                  <wp:inline distT="0" distB="0" distL="0" distR="0">
                    <wp:extent cx="4486275" cy="2324100"/>
                    <wp:effectExtent l="0" t="0" r="9525" b="0"/>
                    <wp:docPr id="53" name="Picture 53"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del>
            <w:ins w:id="1310" w:author="Master Repository Process" w:date="2021-08-28T11:27:00Z">
              <w:r>
                <w:rPr>
                  <w:noProof/>
                  <w:sz w:val="20"/>
                  <w:lang w:eastAsia="en-AU"/>
                </w:rPr>
                <w:drawing>
                  <wp:inline distT="0" distB="0" distL="0" distR="0">
                    <wp:extent cx="4489450" cy="2317750"/>
                    <wp:effectExtent l="0" t="0" r="6350" b="635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89450" cy="2317750"/>
                            </a:xfrm>
                            <a:prstGeom prst="rect">
                              <a:avLst/>
                            </a:prstGeom>
                            <a:noFill/>
                            <a:ln>
                              <a:noFill/>
                            </a:ln>
                          </pic:spPr>
                        </pic:pic>
                      </a:graphicData>
                    </a:graphic>
                  </wp:inline>
                </w:drawing>
              </w:r>
            </w:ins>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del w:id="1311" w:author="Master Repository Process" w:date="2021-08-28T11:27:00Z">
              <w:r>
                <w:rPr>
                  <w:noProof/>
                  <w:sz w:val="20"/>
                  <w:lang w:eastAsia="en-AU"/>
                </w:rPr>
                <w:drawing>
                  <wp:inline distT="0" distB="0" distL="0" distR="0">
                    <wp:extent cx="4543425" cy="2352675"/>
                    <wp:effectExtent l="0" t="0" r="9525" b="9525"/>
                    <wp:docPr id="54" name="Picture 54"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del>
            <w:ins w:id="1312" w:author="Master Repository Process" w:date="2021-08-28T11:27:00Z">
              <w:r>
                <w:rPr>
                  <w:noProof/>
                  <w:sz w:val="20"/>
                  <w:lang w:eastAsia="en-AU"/>
                </w:rPr>
                <w:drawing>
                  <wp:inline distT="0" distB="0" distL="0" distR="0">
                    <wp:extent cx="4546600" cy="2349500"/>
                    <wp:effectExtent l="0" t="0" r="6350" b="0"/>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46600" cy="2349500"/>
                            </a:xfrm>
                            <a:prstGeom prst="rect">
                              <a:avLst/>
                            </a:prstGeom>
                            <a:noFill/>
                            <a:ln>
                              <a:noFill/>
                            </a:ln>
                          </pic:spPr>
                        </pic:pic>
                      </a:graphicData>
                    </a:graphic>
                  </wp:inline>
                </w:drawing>
              </w:r>
            </w:ins>
          </w:p>
        </w:tc>
      </w:tr>
    </w:tbl>
    <w:p>
      <w:pPr>
        <w:pStyle w:val="yFootnotesection"/>
      </w:pPr>
      <w:r>
        <w:tab/>
        <w:t>[Diagram 11 inserted in Gazette 29 Nov 2002 p. 5657.]</w:t>
      </w:r>
    </w:p>
    <w:p>
      <w:pPr>
        <w:pStyle w:val="yScheduleHeading"/>
        <w:keepLines/>
        <w:sectPr>
          <w:headerReference w:type="even" r:id="rId43"/>
          <w:headerReference w:type="default" r:id="rId44"/>
          <w:pgSz w:w="11906" w:h="16838" w:code="9"/>
          <w:pgMar w:top="2381" w:right="2409" w:bottom="3543" w:left="2409" w:header="720" w:footer="3380" w:gutter="0"/>
          <w:cols w:space="720"/>
          <w:noEndnote/>
          <w:docGrid w:linePitch="326"/>
        </w:sectPr>
      </w:pPr>
    </w:p>
    <w:p>
      <w:pPr>
        <w:pStyle w:val="yScheduleHeading"/>
      </w:pPr>
      <w:bookmarkStart w:id="1313" w:name="_Toc339626159"/>
      <w:bookmarkStart w:id="1314" w:name="_Toc342397911"/>
      <w:bookmarkStart w:id="1315" w:name="_Toc343520168"/>
      <w:bookmarkStart w:id="1316" w:name="_Toc343520625"/>
      <w:r>
        <w:rPr>
          <w:rStyle w:val="CharSchNo"/>
        </w:rPr>
        <w:t>Schedule 14</w:t>
      </w:r>
      <w:bookmarkEnd w:id="1313"/>
      <w:bookmarkEnd w:id="1314"/>
      <w:bookmarkEnd w:id="1315"/>
      <w:bookmarkEnd w:id="1316"/>
    </w:p>
    <w:p>
      <w:pPr>
        <w:pStyle w:val="yHeading2"/>
      </w:pPr>
      <w:bookmarkStart w:id="1317" w:name="_Toc339626160"/>
      <w:bookmarkStart w:id="1318" w:name="_Toc342397912"/>
      <w:bookmarkStart w:id="1319" w:name="_Toc343520169"/>
      <w:bookmarkStart w:id="1320" w:name="_Toc343520626"/>
      <w:r>
        <w:rPr>
          <w:rStyle w:val="CharSchText"/>
        </w:rPr>
        <w:t>Forms</w:t>
      </w:r>
      <w:bookmarkEnd w:id="1317"/>
      <w:bookmarkEnd w:id="1318"/>
      <w:bookmarkEnd w:id="1319"/>
      <w:bookmarkEnd w:id="1320"/>
    </w:p>
    <w:p>
      <w:pPr>
        <w:pStyle w:val="yEdnotedivision"/>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pPr>
      <w:r>
        <w:rPr>
          <w:rStyle w:val="CharSClsNo"/>
          <w:b/>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pPr>
      <w:r>
        <w:tab/>
        <w:t>[Form 8 deleted in Gazette 30 Dec 2004 p. 6965.]</w:t>
      </w:r>
    </w:p>
    <w:p>
      <w:pPr>
        <w:pStyle w:val="yScheduleHeading"/>
        <w:sectPr>
          <w:headerReference w:type="even" r:id="rId45"/>
          <w:headerReference w:type="default" r:id="rId46"/>
          <w:pgSz w:w="11906" w:h="16838" w:code="9"/>
          <w:pgMar w:top="2381" w:right="2409" w:bottom="3543" w:left="2409" w:header="720" w:footer="3380" w:gutter="0"/>
          <w:cols w:space="720"/>
          <w:noEndnote/>
          <w:docGrid w:linePitch="326"/>
        </w:sectPr>
      </w:pPr>
    </w:p>
    <w:p>
      <w:pPr>
        <w:pStyle w:val="yScheduleHeading"/>
      </w:pPr>
      <w:bookmarkStart w:id="1321" w:name="_Toc339626161"/>
      <w:bookmarkStart w:id="1322" w:name="_Toc342397913"/>
      <w:bookmarkStart w:id="1323" w:name="_Toc343520170"/>
      <w:bookmarkStart w:id="1324" w:name="_Toc343520627"/>
      <w:r>
        <w:rPr>
          <w:rStyle w:val="CharSchNo"/>
        </w:rPr>
        <w:t>Schedule 15</w:t>
      </w:r>
      <w:r>
        <w:rPr>
          <w:rStyle w:val="CharSDivNo"/>
          <w:sz w:val="28"/>
        </w:rPr>
        <w:t> </w:t>
      </w:r>
      <w:r>
        <w:t>—</w:t>
      </w:r>
      <w:r>
        <w:rPr>
          <w:rStyle w:val="CharSDivText"/>
          <w:sz w:val="28"/>
        </w:rPr>
        <w:t> </w:t>
      </w:r>
      <w:r>
        <w:rPr>
          <w:rStyle w:val="CharSchText"/>
        </w:rPr>
        <w:t>Tour management zones</w:t>
      </w:r>
      <w:bookmarkEnd w:id="1321"/>
      <w:bookmarkEnd w:id="1322"/>
      <w:bookmarkEnd w:id="1323"/>
      <w:bookmarkEnd w:id="1324"/>
    </w:p>
    <w:p>
      <w:pPr>
        <w:pStyle w:val="yShoulderClause"/>
      </w:pPr>
      <w:r>
        <w:t>[r. 128A, 128J]</w:t>
      </w:r>
    </w:p>
    <w:p>
      <w:pPr>
        <w:pStyle w:val="yFootnoteheading"/>
      </w:pPr>
      <w:r>
        <w:tab/>
        <w:t>[Heading inserted in Gazette 29 Jun 2001 p. 3180.]</w:t>
      </w:r>
    </w:p>
    <w:p>
      <w:pPr>
        <w:pStyle w:val="yHeading5"/>
      </w:pPr>
      <w:bookmarkStart w:id="1325" w:name="_Toc343520628"/>
      <w:bookmarkStart w:id="1326" w:name="_Toc342397914"/>
      <w:r>
        <w:rPr>
          <w:rStyle w:val="CharSClsNo"/>
        </w:rPr>
        <w:t>1</w:t>
      </w:r>
      <w:r>
        <w:t>.</w:t>
      </w:r>
      <w:r>
        <w:tab/>
        <w:t>Zone 1: Pilbara/Kimberley</w:t>
      </w:r>
      <w:bookmarkEnd w:id="1325"/>
      <w:bookmarkEnd w:id="1326"/>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1327" w:name="_Toc343520629"/>
      <w:bookmarkStart w:id="1328" w:name="_Toc342397915"/>
      <w:r>
        <w:rPr>
          <w:rStyle w:val="CharSClsNo"/>
        </w:rPr>
        <w:t>2</w:t>
      </w:r>
      <w:r>
        <w:t>.</w:t>
      </w:r>
      <w:r>
        <w:tab/>
        <w:t>Zone 2: Gascoyne</w:t>
      </w:r>
      <w:bookmarkEnd w:id="1327"/>
      <w:bookmarkEnd w:id="1328"/>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329" w:name="_Toc343520630"/>
      <w:bookmarkStart w:id="1330" w:name="_Toc342397916"/>
      <w:r>
        <w:rPr>
          <w:rStyle w:val="CharSClsNo"/>
        </w:rPr>
        <w:t>3</w:t>
      </w:r>
      <w:r>
        <w:t>.</w:t>
      </w:r>
      <w:r>
        <w:tab/>
        <w:t>Zone 3: West Coast</w:t>
      </w:r>
      <w:bookmarkEnd w:id="1329"/>
      <w:bookmarkEnd w:id="1330"/>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1331" w:name="_Toc343520631"/>
      <w:bookmarkStart w:id="1332" w:name="_Toc342397917"/>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1331"/>
      <w:bookmarkEnd w:id="1332"/>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1333" w:name="_Toc339626166"/>
      <w:bookmarkStart w:id="1334" w:name="_Toc342397918"/>
      <w:bookmarkStart w:id="1335" w:name="_Toc343520175"/>
      <w:bookmarkStart w:id="1336" w:name="_Toc343520632"/>
      <w:r>
        <w:rPr>
          <w:rStyle w:val="CharSchNo"/>
        </w:rPr>
        <w:t>Schedule 16</w:t>
      </w:r>
      <w:r>
        <w:t> — </w:t>
      </w:r>
      <w:r>
        <w:rPr>
          <w:rStyle w:val="CharSchText"/>
        </w:rPr>
        <w:t>Abalone zones</w:t>
      </w:r>
      <w:bookmarkEnd w:id="1333"/>
      <w:bookmarkEnd w:id="1334"/>
      <w:bookmarkEnd w:id="1335"/>
      <w:bookmarkEnd w:id="1336"/>
    </w:p>
    <w:p>
      <w:pPr>
        <w:pStyle w:val="yShoulderClause"/>
      </w:pPr>
      <w:r>
        <w:t>[r. 38D]</w:t>
      </w:r>
    </w:p>
    <w:p>
      <w:pPr>
        <w:pStyle w:val="yFootnoteheading"/>
      </w:pPr>
      <w:r>
        <w:tab/>
        <w:t>[Heading inserted in Gazette 10 Nov 2006 p. 4711.]</w:t>
      </w:r>
    </w:p>
    <w:p>
      <w:pPr>
        <w:pStyle w:val="yHeading5"/>
      </w:pPr>
      <w:bookmarkStart w:id="1337" w:name="_Toc343520633"/>
      <w:bookmarkStart w:id="1338" w:name="_Toc342397919"/>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337"/>
      <w:bookmarkEnd w:id="1338"/>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339" w:name="_Toc343520634"/>
      <w:bookmarkStart w:id="1340" w:name="_Toc342397920"/>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339"/>
      <w:bookmarkEnd w:id="1340"/>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341" w:name="_Toc343520635"/>
      <w:bookmarkStart w:id="1342" w:name="_Toc342397921"/>
      <w:r>
        <w:rPr>
          <w:rStyle w:val="CharSClsNo"/>
        </w:rPr>
        <w:t>3</w:t>
      </w:r>
      <w:r>
        <w:t>.</w:t>
      </w:r>
      <w:r>
        <w:tab/>
        <w:t>Abalone Zone 3: Busselton Jetty to South Australian border</w:t>
      </w:r>
      <w:bookmarkEnd w:id="1341"/>
      <w:bookmarkEnd w:id="1342"/>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3450" cy="171450"/>
            <wp:effectExtent l="0" t="0" r="0" b="0"/>
            <wp:docPr id="29" name="Picture 2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lin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8"/>
          <w:headerReference w:type="default" r:id="rId49"/>
          <w:pgSz w:w="11906" w:h="16838" w:code="9"/>
          <w:pgMar w:top="2381" w:right="2409" w:bottom="3543" w:left="2409" w:header="720" w:footer="3380" w:gutter="0"/>
          <w:cols w:space="720"/>
          <w:noEndnote/>
          <w:docGrid w:linePitch="326"/>
        </w:sectPr>
      </w:pPr>
    </w:p>
    <w:p>
      <w:pPr>
        <w:pStyle w:val="nHeading2"/>
      </w:pPr>
      <w:bookmarkStart w:id="1343" w:name="_Toc339626170"/>
      <w:bookmarkStart w:id="1344" w:name="_Toc342397922"/>
      <w:bookmarkStart w:id="1345" w:name="_Toc343520179"/>
      <w:bookmarkStart w:id="1346" w:name="_Toc343520636"/>
      <w:r>
        <w:t>Notes</w:t>
      </w:r>
      <w:bookmarkEnd w:id="1343"/>
      <w:bookmarkEnd w:id="1344"/>
      <w:bookmarkEnd w:id="1345"/>
      <w:bookmarkEnd w:id="1346"/>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1347" w:name="_Toc343520637"/>
      <w:bookmarkStart w:id="1348" w:name="_Toc342397923"/>
      <w:r>
        <w:t>Compilation table</w:t>
      </w:r>
      <w:bookmarkEnd w:id="1347"/>
      <w:bookmarkEnd w:id="134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z w:val="19"/>
                <w:lang w:val="en-US"/>
              </w:rPr>
            </w:pPr>
            <w:r>
              <w:rPr>
                <w:snapToGrid w:val="0"/>
                <w:sz w:val="19"/>
                <w:lang w:val="en-US"/>
              </w:rPr>
              <w:t>r. 1 and 2: 28 May 2010 (see r. 2(a));</w:t>
            </w:r>
            <w:r>
              <w:rPr>
                <w:snapToGrid w:val="0"/>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z w:val="19"/>
                <w:lang w:val="en-US"/>
              </w:rPr>
            </w:pPr>
            <w:r>
              <w:rPr>
                <w:snapToGrid w:val="0"/>
                <w:sz w:val="19"/>
                <w:lang w:val="en-US"/>
              </w:rPr>
              <w:t>r. 1 and 2: 23 Jul 2010 (see r. 2(a));</w:t>
            </w:r>
            <w:r>
              <w:rPr>
                <w:snapToGrid w:val="0"/>
                <w:sz w:val="19"/>
                <w:lang w:val="en-US"/>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z w:val="19"/>
                <w:lang w:val="en-US"/>
              </w:rPr>
            </w:pPr>
            <w:r>
              <w:rPr>
                <w:snapToGrid w:val="0"/>
                <w:sz w:val="19"/>
                <w:lang w:val="en-US"/>
              </w:rPr>
              <w:t>r. 1 and 2: 27 Aug 2010 (see r. 2(a));</w:t>
            </w:r>
            <w:r>
              <w:rPr>
                <w:snapToGrid w:val="0"/>
                <w:sz w:val="19"/>
                <w:lang w:val="en-US"/>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z w:val="19"/>
                <w:lang w:val="en-US"/>
              </w:rPr>
            </w:pPr>
            <w:r>
              <w:rPr>
                <w:snapToGrid w:val="0"/>
                <w:sz w:val="19"/>
                <w:lang w:val="en-US"/>
              </w:rPr>
              <w:t>r. 1 and 2: 10 Sep 2010 (see r. 2(a));</w:t>
            </w:r>
            <w:r>
              <w:rPr>
                <w:snapToGrid w:val="0"/>
                <w:sz w:val="19"/>
                <w:lang w:val="en-US"/>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z w:val="19"/>
                <w:lang w:val="en-US"/>
              </w:rPr>
            </w:pPr>
            <w:r>
              <w:rPr>
                <w:snapToGrid w:val="0"/>
                <w:sz w:val="19"/>
                <w:lang w:val="en-US"/>
              </w:rPr>
              <w:t>r. 1 and 2: 8 Oct 2010 (see r. 2(a));</w:t>
            </w:r>
            <w:r>
              <w:rPr>
                <w:snapToGrid w:val="0"/>
                <w:sz w:val="19"/>
                <w:lang w:val="en-US"/>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z w:val="19"/>
                <w:lang w:val="en-US"/>
              </w:rPr>
            </w:pPr>
            <w:r>
              <w:rPr>
                <w:snapToGrid w:val="0"/>
                <w:sz w:val="19"/>
                <w:lang w:val="en-US"/>
              </w:rPr>
              <w:t>r. 1 and 2: 2 Dec 2010 (see r. 2(a));</w:t>
            </w:r>
            <w:r>
              <w:rPr>
                <w:snapToGrid w:val="0"/>
                <w:sz w:val="19"/>
                <w:lang w:val="en-US"/>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29 Mar 2011 (see r. 2(a));</w:t>
            </w:r>
            <w:r>
              <w:rPr>
                <w:snapToGrid w:val="0"/>
                <w:sz w:val="19"/>
                <w:lang w:val="en-US"/>
              </w:rPr>
              <w:br/>
              <w:t>Regulations other than r. 1 and 2: 30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3" w:type="dxa"/>
            <w:shd w:val="clear" w:color="auto" w:fill="auto"/>
          </w:tcPr>
          <w:p>
            <w:pPr>
              <w:pStyle w:val="nTable"/>
              <w:spacing w:after="40"/>
              <w:rPr>
                <w:snapToGrid w:val="0"/>
                <w:sz w:val="19"/>
                <w:lang w:val="en-US"/>
              </w:rPr>
            </w:pPr>
            <w:r>
              <w:rPr>
                <w:snapToGrid w:val="0"/>
                <w:sz w:val="19"/>
                <w:lang w:val="en-US"/>
              </w:rPr>
              <w:t>r. 1 and 2: 6 May 2011 (see r. 2(a));</w:t>
            </w:r>
            <w:r>
              <w:rPr>
                <w:snapToGrid w:val="0"/>
                <w:sz w:val="19"/>
                <w:lang w:val="en-US"/>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3" w:type="dxa"/>
            <w:shd w:val="clear" w:color="auto" w:fill="auto"/>
          </w:tcPr>
          <w:p>
            <w:pPr>
              <w:pStyle w:val="nTable"/>
              <w:spacing w:after="40"/>
              <w:rPr>
                <w:snapToGrid w:val="0"/>
                <w:sz w:val="19"/>
                <w:lang w:val="en-US"/>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3" w:type="dxa"/>
            <w:shd w:val="clear" w:color="auto" w:fill="auto"/>
          </w:tcPr>
          <w:p>
            <w:pPr>
              <w:pStyle w:val="nTable"/>
              <w:spacing w:after="40"/>
              <w:rPr>
                <w:snapToGrid w:val="0"/>
                <w:sz w:val="19"/>
                <w:lang w:val="en-US"/>
              </w:rPr>
            </w:pPr>
            <w:r>
              <w:rPr>
                <w:snapToGrid w:val="0"/>
                <w:sz w:val="19"/>
                <w:lang w:val="en-US"/>
              </w:rPr>
              <w:t>r. 1 and 2: 24 Aug 2011 (see r. 2(a));</w:t>
            </w:r>
            <w:r>
              <w:rPr>
                <w:snapToGrid w:val="0"/>
                <w:sz w:val="19"/>
                <w:lang w:val="en-US"/>
              </w:rPr>
              <w:br/>
              <w:t>Regulations other than r. 1 and 2: 25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9 Sep 2011 (see r. 2(a));</w:t>
            </w:r>
            <w:r>
              <w:rPr>
                <w:snapToGrid w:val="0"/>
                <w:sz w:val="19"/>
                <w:lang w:val="en-US"/>
              </w:rPr>
              <w:br/>
              <w:t>Regulations other than r. 1 and 2: 10 Sep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3" w:type="dxa"/>
            <w:shd w:val="clear" w:color="auto" w:fill="auto"/>
          </w:tcPr>
          <w:p>
            <w:pPr>
              <w:pStyle w:val="nTable"/>
              <w:spacing w:after="40"/>
              <w:rPr>
                <w:snapToGrid w:val="0"/>
                <w:sz w:val="19"/>
                <w:lang w:val="en-US"/>
              </w:rPr>
            </w:pPr>
            <w:r>
              <w:rPr>
                <w:snapToGrid w:val="0"/>
                <w:sz w:val="19"/>
                <w:lang w:val="en-US"/>
              </w:rPr>
              <w:t>r. 1 and 2: 2 Nov 2011 (see r. 2(a));</w:t>
            </w:r>
            <w:r>
              <w:rPr>
                <w:snapToGrid w:val="0"/>
                <w:sz w:val="19"/>
                <w:lang w:val="en-US"/>
              </w:rPr>
              <w:br/>
              <w:t>Regulations other than r. 1, 2 and 9: 3 Nov 2011 (see r. 2(c));</w:t>
            </w:r>
            <w:r>
              <w:rPr>
                <w:snapToGrid w:val="0"/>
                <w:sz w:val="19"/>
                <w:lang w:val="en-US"/>
              </w:rPr>
              <w:br/>
              <w:t>r. 9: 15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3" w:type="dxa"/>
            <w:shd w:val="clear" w:color="auto" w:fill="auto"/>
          </w:tcPr>
          <w:p>
            <w:pPr>
              <w:pStyle w:val="nTable"/>
              <w:spacing w:after="40"/>
              <w:rPr>
                <w:snapToGrid w:val="0"/>
                <w:sz w:val="19"/>
                <w:lang w:val="en-US"/>
              </w:rPr>
            </w:pPr>
            <w:r>
              <w:rPr>
                <w:snapToGrid w:val="0"/>
                <w:sz w:val="19"/>
                <w:lang w:val="en-US"/>
              </w:rPr>
              <w:t>r. 1 and 2: 18 Nov 2011 (see r. 2(a));</w:t>
            </w:r>
            <w:r>
              <w:rPr>
                <w:snapToGrid w:val="0"/>
                <w:sz w:val="19"/>
                <w:lang w:val="en-US"/>
              </w:rPr>
              <w:br/>
              <w:t>Regulations other than r. 1 and 2: 19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3" w:type="dxa"/>
            <w:shd w:val="clear" w:color="auto" w:fill="auto"/>
          </w:tcPr>
          <w:p>
            <w:pPr>
              <w:pStyle w:val="nTable"/>
              <w:spacing w:after="40"/>
              <w:rPr>
                <w:snapToGrid w:val="0"/>
                <w:sz w:val="19"/>
                <w:lang w:val="en-US"/>
              </w:rPr>
            </w:pPr>
            <w:r>
              <w:rPr>
                <w:snapToGrid w:val="0"/>
                <w:sz w:val="19"/>
                <w:lang w:val="en-US"/>
              </w:rPr>
              <w:t>r. 1 and 2: 22 Nov 2011 (see r. 2(a));</w:t>
            </w:r>
            <w:r>
              <w:rPr>
                <w:snapToGrid w:val="0"/>
                <w:sz w:val="19"/>
                <w:lang w:val="en-US"/>
              </w:rPr>
              <w:br/>
              <w:t>Regulations other than r. 1 and 2: 23 Nov 2011 (see r. 2(b))</w:t>
            </w:r>
          </w:p>
        </w:tc>
      </w:tr>
      <w:tr>
        <w:trPr>
          <w:cantSplit/>
        </w:trPr>
        <w:tc>
          <w:tcPr>
            <w:tcW w:w="3119" w:type="dxa"/>
            <w:shd w:val="clear" w:color="auto" w:fill="auto"/>
          </w:tcPr>
          <w:p>
            <w:pPr>
              <w:pStyle w:val="nTable"/>
              <w:spacing w:after="40"/>
              <w:ind w:right="113"/>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20 Dec 2011 (see r. 2(a));</w:t>
            </w:r>
            <w:r>
              <w:rPr>
                <w:snapToGrid w:val="0"/>
                <w:sz w:val="19"/>
                <w:lang w:val="en-US"/>
              </w:rPr>
              <w:br/>
              <w:t>Regulations other than r. 1, 2, 4 and 6: 21 Dec 2011 (see r. 2(c));</w:t>
            </w:r>
            <w:r>
              <w:rPr>
                <w:snapToGrid w:val="0"/>
                <w:sz w:val="19"/>
                <w:lang w:val="en-US"/>
              </w:rPr>
              <w:br/>
              <w:t>r. 4 and 6: 8 Jan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3" w:type="dxa"/>
            <w:shd w:val="clear" w:color="auto" w:fill="auto"/>
          </w:tcPr>
          <w:p>
            <w:pPr>
              <w:pStyle w:val="nTable"/>
              <w:spacing w:after="40"/>
              <w:rPr>
                <w:snapToGrid w:val="0"/>
                <w:sz w:val="19"/>
                <w:lang w:val="en-US"/>
              </w:rPr>
            </w:pPr>
            <w:r>
              <w:rPr>
                <w:snapToGrid w:val="0"/>
                <w:sz w:val="19"/>
                <w:lang w:val="en-US"/>
              </w:rPr>
              <w:t>r. 1 and 2: 24 Feb 2012 (see r. 2(a));</w:t>
            </w:r>
            <w:r>
              <w:rPr>
                <w:snapToGrid w:val="0"/>
                <w:sz w:val="19"/>
                <w:lang w:val="en-US"/>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3) 2012</w:t>
            </w:r>
          </w:p>
        </w:tc>
        <w:tc>
          <w:tcPr>
            <w:tcW w:w="1276" w:type="dxa"/>
            <w:shd w:val="clear" w:color="auto" w:fill="auto"/>
          </w:tcPr>
          <w:p>
            <w:pPr>
              <w:pStyle w:val="nTable"/>
              <w:spacing w:after="40"/>
              <w:rPr>
                <w:sz w:val="19"/>
              </w:rPr>
            </w:pPr>
            <w:r>
              <w:rPr>
                <w:sz w:val="19"/>
              </w:rPr>
              <w:t>22 Jun 2012 p. 2778-9</w:t>
            </w:r>
          </w:p>
        </w:tc>
        <w:tc>
          <w:tcPr>
            <w:tcW w:w="2693" w:type="dxa"/>
            <w:shd w:val="clear" w:color="auto" w:fill="auto"/>
          </w:tcPr>
          <w:p>
            <w:pPr>
              <w:pStyle w:val="nTable"/>
              <w:spacing w:after="40"/>
              <w:rPr>
                <w:snapToGrid w:val="0"/>
                <w:sz w:val="19"/>
                <w:lang w:val="en-US"/>
              </w:rPr>
            </w:pPr>
            <w:r>
              <w:rPr>
                <w:snapToGrid w:val="0"/>
                <w:sz w:val="19"/>
                <w:lang w:val="en-US"/>
              </w:rPr>
              <w:t>r. 1 and 2: 22 Jun 2012 (see r. 2(a));</w:t>
            </w:r>
            <w:r>
              <w:rPr>
                <w:snapToGrid w:val="0"/>
                <w:sz w:val="19"/>
                <w:lang w:val="en-US"/>
              </w:rPr>
              <w:br/>
              <w:t>Regulations other than r. 1 and 2: 23 Jun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2012</w:t>
            </w:r>
          </w:p>
        </w:tc>
        <w:tc>
          <w:tcPr>
            <w:tcW w:w="1276" w:type="dxa"/>
            <w:shd w:val="clear" w:color="auto" w:fill="auto"/>
          </w:tcPr>
          <w:p>
            <w:pPr>
              <w:pStyle w:val="nTable"/>
              <w:spacing w:after="40"/>
              <w:rPr>
                <w:sz w:val="19"/>
              </w:rPr>
            </w:pPr>
            <w:r>
              <w:rPr>
                <w:sz w:val="19"/>
              </w:rPr>
              <w:t>14 Sep 2012 p. 4372</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14 Sep 2012 (see r. 2(a));</w:t>
            </w:r>
            <w:r>
              <w:rPr>
                <w:snapToGrid w:val="0"/>
                <w:sz w:val="19"/>
                <w:lang w:val="en-US"/>
              </w:rPr>
              <w:br/>
              <w:t>Regulations other than r. 1 and 2: 15 Sep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2012</w:t>
            </w:r>
          </w:p>
        </w:tc>
        <w:tc>
          <w:tcPr>
            <w:tcW w:w="1276" w:type="dxa"/>
            <w:shd w:val="clear" w:color="auto" w:fill="auto"/>
          </w:tcPr>
          <w:p>
            <w:pPr>
              <w:pStyle w:val="nTable"/>
              <w:spacing w:after="40"/>
              <w:rPr>
                <w:sz w:val="19"/>
              </w:rPr>
            </w:pPr>
            <w:r>
              <w:rPr>
                <w:sz w:val="19"/>
              </w:rPr>
              <w:t>25 Sep 2012 p. 4517-21</w:t>
            </w:r>
          </w:p>
        </w:tc>
        <w:tc>
          <w:tcPr>
            <w:tcW w:w="2693" w:type="dxa"/>
            <w:shd w:val="clear" w:color="auto" w:fill="auto"/>
          </w:tcPr>
          <w:p>
            <w:pPr>
              <w:pStyle w:val="nTable"/>
              <w:spacing w:after="40"/>
              <w:rPr>
                <w:snapToGrid w:val="0"/>
                <w:sz w:val="19"/>
                <w:lang w:val="en-US"/>
              </w:rPr>
            </w:pPr>
            <w:r>
              <w:rPr>
                <w:snapToGrid w:val="0"/>
                <w:sz w:val="19"/>
                <w:lang w:val="en-US"/>
              </w:rPr>
              <w:t>r. 1 and 2: 25 Sep 2012 (see r. 2(a));</w:t>
            </w:r>
            <w:r>
              <w:rPr>
                <w:snapToGrid w:val="0"/>
                <w:sz w:val="19"/>
                <w:lang w:val="en-US"/>
              </w:rPr>
              <w:br/>
              <w:t>Regulations other than r. 1 and 2: 26 Sep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10) 2012</w:t>
            </w:r>
          </w:p>
        </w:tc>
        <w:tc>
          <w:tcPr>
            <w:tcW w:w="1276" w:type="dxa"/>
            <w:shd w:val="clear" w:color="auto" w:fill="auto"/>
          </w:tcPr>
          <w:p>
            <w:pPr>
              <w:pStyle w:val="nTable"/>
              <w:spacing w:after="40"/>
              <w:rPr>
                <w:rFonts w:ascii="Times" w:hAnsi="Times"/>
                <w:sz w:val="19"/>
              </w:rPr>
            </w:pPr>
            <w:r>
              <w:rPr>
                <w:rFonts w:ascii="Times" w:hAnsi="Times"/>
                <w:sz w:val="19"/>
              </w:rPr>
              <w:t>17 Oct 2012 p. 4979-80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17 Oct 2012 (see r. 2(a));</w:t>
            </w:r>
            <w:r>
              <w:rPr>
                <w:rFonts w:ascii="Times" w:hAnsi="Times"/>
                <w:snapToGrid w:val="0"/>
                <w:sz w:val="19"/>
                <w:lang w:val="en-US"/>
              </w:rPr>
              <w:br/>
              <w:t>Regulations other than r. 1 and 2: 18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2012</w:t>
            </w:r>
          </w:p>
        </w:tc>
        <w:tc>
          <w:tcPr>
            <w:tcW w:w="1276" w:type="dxa"/>
            <w:shd w:val="clear" w:color="auto" w:fill="auto"/>
          </w:tcPr>
          <w:p>
            <w:pPr>
              <w:pStyle w:val="nTable"/>
              <w:spacing w:after="40"/>
              <w:rPr>
                <w:rFonts w:ascii="Times" w:hAnsi="Times"/>
                <w:sz w:val="19"/>
              </w:rPr>
            </w:pPr>
            <w:r>
              <w:rPr>
                <w:rFonts w:ascii="Times" w:hAnsi="Times"/>
                <w:sz w:val="19"/>
              </w:rPr>
              <w:t>19 Oct 2012 p. 5017-20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19 Oct 2012 (see r. 2(a));</w:t>
            </w:r>
            <w:r>
              <w:rPr>
                <w:rFonts w:ascii="Times" w:hAnsi="Times"/>
                <w:snapToGrid w:val="0"/>
                <w:sz w:val="19"/>
                <w:lang w:val="en-US"/>
              </w:rPr>
              <w:br/>
              <w:t>Regulations other than r. 1 and 2: 20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2012</w:t>
            </w:r>
          </w:p>
        </w:tc>
        <w:tc>
          <w:tcPr>
            <w:tcW w:w="1276" w:type="dxa"/>
            <w:shd w:val="clear" w:color="auto" w:fill="auto"/>
          </w:tcPr>
          <w:p>
            <w:pPr>
              <w:pStyle w:val="nTable"/>
              <w:spacing w:after="40"/>
              <w:rPr>
                <w:rFonts w:ascii="Times" w:hAnsi="Times"/>
                <w:sz w:val="19"/>
              </w:rPr>
            </w:pPr>
            <w:r>
              <w:rPr>
                <w:rFonts w:ascii="Times" w:hAnsi="Times"/>
                <w:sz w:val="19"/>
              </w:rPr>
              <w:t>2 Nov 2012 p. 5277-8</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2 Nov 2012 (see r. 2(a));</w:t>
            </w:r>
            <w:r>
              <w:rPr>
                <w:rFonts w:ascii="Times" w:hAnsi="Times"/>
                <w:snapToGrid w:val="0"/>
                <w:sz w:val="19"/>
                <w:lang w:val="en-US"/>
              </w:rPr>
              <w:br/>
              <w:t>Regulations other than r. 1 and 2: 3 Nov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2012</w:t>
            </w:r>
          </w:p>
        </w:tc>
        <w:tc>
          <w:tcPr>
            <w:tcW w:w="1276" w:type="dxa"/>
            <w:shd w:val="clear" w:color="auto" w:fill="auto"/>
          </w:tcPr>
          <w:p>
            <w:pPr>
              <w:pStyle w:val="nTable"/>
              <w:spacing w:after="40"/>
              <w:rPr>
                <w:rFonts w:ascii="Times" w:hAnsi="Times"/>
                <w:sz w:val="19"/>
              </w:rPr>
            </w:pPr>
            <w:r>
              <w:rPr>
                <w:rFonts w:ascii="Times" w:hAnsi="Times"/>
                <w:sz w:val="19"/>
              </w:rPr>
              <w:t>4 Dec 2012 p. 5919</w:t>
            </w:r>
            <w:r>
              <w:rPr>
                <w:rFonts w:ascii="Times" w:hAnsi="Times"/>
                <w:sz w:val="19"/>
              </w:rPr>
              <w:noBreakHyphen/>
              <w:t>20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4 Dec 2012 (see r. 2(a));</w:t>
            </w:r>
            <w:r>
              <w:rPr>
                <w:rFonts w:ascii="Times" w:hAnsi="Times"/>
                <w:snapToGrid w:val="0"/>
                <w:sz w:val="19"/>
                <w:lang w:val="en-US"/>
              </w:rPr>
              <w:br/>
              <w:t>Regulations other than r. 1 and 2: 5 Dec 2012 (see r. 2(b))</w:t>
            </w:r>
          </w:p>
        </w:tc>
      </w:tr>
      <w:tr>
        <w:trPr>
          <w:cantSplit/>
          <w:ins w:id="1349" w:author="Master Repository Process" w:date="2021-08-28T11:27:00Z"/>
        </w:trPr>
        <w:tc>
          <w:tcPr>
            <w:tcW w:w="3119" w:type="dxa"/>
            <w:tcBorders>
              <w:bottom w:val="single" w:sz="4" w:space="0" w:color="auto"/>
            </w:tcBorders>
            <w:shd w:val="clear" w:color="auto" w:fill="auto"/>
          </w:tcPr>
          <w:p>
            <w:pPr>
              <w:pStyle w:val="nTable"/>
              <w:spacing w:after="40"/>
              <w:ind w:right="113"/>
              <w:rPr>
                <w:ins w:id="1350" w:author="Master Repository Process" w:date="2021-08-28T11:27:00Z"/>
                <w:rFonts w:ascii="Times" w:hAnsi="Times"/>
                <w:i/>
                <w:sz w:val="19"/>
              </w:rPr>
            </w:pPr>
            <w:ins w:id="1351" w:author="Master Repository Process" w:date="2021-08-28T11:27:00Z">
              <w:r>
                <w:rPr>
                  <w:rFonts w:ascii="Times" w:hAnsi="Times"/>
                  <w:i/>
                  <w:sz w:val="19"/>
                </w:rPr>
                <w:t>Fish Resources Management Amendment Regulations (No. 7) 2012</w:t>
              </w:r>
            </w:ins>
          </w:p>
        </w:tc>
        <w:tc>
          <w:tcPr>
            <w:tcW w:w="1276" w:type="dxa"/>
            <w:tcBorders>
              <w:bottom w:val="single" w:sz="4" w:space="0" w:color="auto"/>
            </w:tcBorders>
            <w:shd w:val="clear" w:color="auto" w:fill="auto"/>
          </w:tcPr>
          <w:p>
            <w:pPr>
              <w:pStyle w:val="nTable"/>
              <w:spacing w:after="40"/>
              <w:rPr>
                <w:ins w:id="1352" w:author="Master Repository Process" w:date="2021-08-28T11:27:00Z"/>
                <w:rFonts w:ascii="Times" w:hAnsi="Times"/>
                <w:sz w:val="19"/>
              </w:rPr>
            </w:pPr>
            <w:ins w:id="1353" w:author="Master Repository Process" w:date="2021-08-28T11:27:00Z">
              <w:r>
                <w:rPr>
                  <w:rFonts w:ascii="Times" w:hAnsi="Times"/>
                  <w:sz w:val="19"/>
                </w:rPr>
                <w:t>18 Dec 2012 p. 6591-2</w:t>
              </w:r>
            </w:ins>
          </w:p>
        </w:tc>
        <w:tc>
          <w:tcPr>
            <w:tcW w:w="2693" w:type="dxa"/>
            <w:tcBorders>
              <w:bottom w:val="single" w:sz="4" w:space="0" w:color="auto"/>
            </w:tcBorders>
            <w:shd w:val="clear" w:color="auto" w:fill="auto"/>
          </w:tcPr>
          <w:p>
            <w:pPr>
              <w:pStyle w:val="nTable"/>
              <w:spacing w:after="40"/>
              <w:rPr>
                <w:ins w:id="1354" w:author="Master Repository Process" w:date="2021-08-28T11:27:00Z"/>
                <w:rFonts w:ascii="Times" w:hAnsi="Times"/>
                <w:snapToGrid w:val="0"/>
                <w:sz w:val="19"/>
                <w:lang w:val="en-US"/>
              </w:rPr>
            </w:pPr>
            <w:ins w:id="1355" w:author="Master Repository Process" w:date="2021-08-28T11:27:00Z">
              <w:r>
                <w:rPr>
                  <w:rFonts w:ascii="Times" w:hAnsi="Times"/>
                  <w:snapToGrid w:val="0"/>
                  <w:sz w:val="19"/>
                  <w:lang w:val="en-US"/>
                </w:rPr>
                <w:t>r. 1 and 2: 18 Dec 2012 (see r. 2(a));</w:t>
              </w:r>
              <w:r>
                <w:rPr>
                  <w:rFonts w:ascii="Times" w:hAnsi="Times"/>
                  <w:snapToGrid w:val="0"/>
                  <w:sz w:val="19"/>
                  <w:lang w:val="en-US"/>
                </w:rPr>
                <w:br/>
                <w:t>Regulations other than r. 1 and 2: 19 Dec 2012 (see r. 2(b))</w:t>
              </w:r>
            </w:ins>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
      <w:pPr>
        <w:sectPr>
          <w:headerReference w:type="even" r:id="rId50"/>
          <w:headerReference w:type="default" r:id="rId51"/>
          <w:pgSz w:w="11906" w:h="16838" w:code="9"/>
          <w:pgMar w:top="2381" w:right="2409" w:bottom="3543" w:left="2409" w:header="720" w:footer="3380" w:gutter="0"/>
          <w:cols w:space="720"/>
          <w:noEndnote/>
          <w:docGrid w:linePitch="326"/>
        </w:sectPr>
      </w:pPr>
    </w:p>
    <w:p/>
    <w:sectPr>
      <w:headerReference w:type="even" r:id="rId52"/>
      <w:headerReference w:type="default" r:id="rId53"/>
      <w:headerReference w:type="first" r:id="rId5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11-i0-04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11-i0-04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11-i0-04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57"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57"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57"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57"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F21488A8"/>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4229"/>
    <w:docVar w:name="WAFER_20151210154229" w:val="RemoveTrackChanges"/>
    <w:docVar w:name="WAFER_20151210154229_GUID" w:val="370aff6e-5b05-4b95-aada-7be8d67911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AAB7FF17-2AD0-41BE-9F67-A7B230A70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12.png"/><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image" Target="media/image15.jpeg"/><Relationship Id="rId47" Type="http://schemas.openxmlformats.org/officeDocument/2006/relationships/image" Target="media/image16.png"/><Relationship Id="rId50" Type="http://schemas.openxmlformats.org/officeDocument/2006/relationships/header" Target="header22.xml"/><Relationship Id="rId55"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png"/><Relationship Id="rId45" Type="http://schemas.openxmlformats.org/officeDocument/2006/relationships/header" Target="header18.xml"/><Relationship Id="rId53" Type="http://schemas.openxmlformats.org/officeDocument/2006/relationships/header" Target="header25.xml"/><Relationship Id="rId5" Type="http://schemas.openxmlformats.org/officeDocument/2006/relationships/footnotes" Target="footnotes.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16.xml"/><Relationship Id="rId48" Type="http://schemas.openxmlformats.org/officeDocument/2006/relationships/header" Target="header20.xml"/><Relationship Id="rId56" Type="http://schemas.microsoft.com/office/2011/relationships/people" Target="people.xml"/><Relationship Id="rId8" Type="http://schemas.openxmlformats.org/officeDocument/2006/relationships/header" Target="header1.xml"/><Relationship Id="rId51" Type="http://schemas.openxmlformats.org/officeDocument/2006/relationships/header" Target="header23.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eader" Target="header19.xml"/><Relationship Id="rId20" Type="http://schemas.openxmlformats.org/officeDocument/2006/relationships/image" Target="media/image2.wmf"/><Relationship Id="rId41" Type="http://schemas.openxmlformats.org/officeDocument/2006/relationships/image" Target="media/image14.jpeg"/><Relationship Id="rId54" Type="http://schemas.openxmlformats.org/officeDocument/2006/relationships/header" Target="header26.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49" Type="http://schemas.openxmlformats.org/officeDocument/2006/relationships/header" Target="header21.xml"/><Relationship Id="rId57"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image" Target="media/image4.png"/><Relationship Id="rId44" Type="http://schemas.openxmlformats.org/officeDocument/2006/relationships/header" Target="header17.xml"/><Relationship Id="rId52"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66569</Words>
  <Characters>315541</Characters>
  <Application>Microsoft Office Word</Application>
  <DocSecurity>0</DocSecurity>
  <Lines>11686</Lines>
  <Paragraphs>7798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374312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11-h0-03 - 11-i0-04</dc:title>
  <dc:subject/>
  <dc:creator/>
  <cp:keywords/>
  <dc:description/>
  <cp:lastModifiedBy>Master Repository Process</cp:lastModifiedBy>
  <cp:revision>2</cp:revision>
  <cp:lastPrinted>2012-05-04T02:36:00Z</cp:lastPrinted>
  <dcterms:created xsi:type="dcterms:W3CDTF">2021-08-28T03:26:00Z</dcterms:created>
  <dcterms:modified xsi:type="dcterms:W3CDTF">2021-08-28T03:27:00Z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20121219</vt:lpwstr>
  </property>
  <property fmtid="{D5CDD505-2E9C-101B-9397-08002B2CF9AE}" pid="4" name="DocumentType">
    <vt:lpwstr>Reg</vt:lpwstr>
  </property>
  <property fmtid="{D5CDD505-2E9C-101B-9397-08002B2CF9AE}" pid="5" name="OwlsUID">
    <vt:i4>4447</vt:i4>
  </property>
  <property fmtid="{D5CDD505-2E9C-101B-9397-08002B2CF9AE}" pid="6" name="ReprintNo">
    <vt:lpwstr>11</vt:lpwstr>
  </property>
  <property fmtid="{D5CDD505-2E9C-101B-9397-08002B2CF9AE}" pid="7" name="ReprintedAsAt">
    <vt:filetime>2012-04-12T16:00:00Z</vt:filetime>
  </property>
  <property fmtid="{D5CDD505-2E9C-101B-9397-08002B2CF9AE}" pid="8" name="FromSuffix">
    <vt:lpwstr>11-h0-03</vt:lpwstr>
  </property>
  <property fmtid="{D5CDD505-2E9C-101B-9397-08002B2CF9AE}" pid="9" name="FromAsAtDate">
    <vt:lpwstr>05 Dec 2012</vt:lpwstr>
  </property>
  <property fmtid="{D5CDD505-2E9C-101B-9397-08002B2CF9AE}" pid="10" name="ToSuffix">
    <vt:lpwstr>11-i0-04</vt:lpwstr>
  </property>
  <property fmtid="{D5CDD505-2E9C-101B-9397-08002B2CF9AE}" pid="11" name="ToAsAtDate">
    <vt:lpwstr>19 Dec 2012</vt:lpwstr>
  </property>
</Properties>
</file>