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2012</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19 Dec 2012</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0" w:name="_Toc482153362"/>
      <w:bookmarkStart w:id="1" w:name="_Toc490884512"/>
      <w:bookmarkStart w:id="2" w:name="_Toc36529206"/>
      <w:bookmarkStart w:id="3" w:name="_Toc151273234"/>
      <w:bookmarkStart w:id="4" w:name="_Toc343520735"/>
      <w:bookmarkStart w:id="5" w:name="_Toc328662266"/>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343520736"/>
      <w:bookmarkStart w:id="12" w:name="_Toc328662267"/>
      <w:r>
        <w:rPr>
          <w:rStyle w:val="CharSectno"/>
        </w:rPr>
        <w:t>2</w:t>
      </w:r>
      <w:r>
        <w:rPr>
          <w:snapToGrid w:val="0"/>
        </w:rPr>
        <w:t>.</w:t>
      </w:r>
      <w:r>
        <w:rPr>
          <w:snapToGrid w:val="0"/>
        </w:rPr>
        <w:tab/>
        <w:t>Prescribed financial entities (Act s. 4A(2)(a))</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3" w:name="_Toc482153364"/>
      <w:bookmarkStart w:id="14" w:name="_Toc490884514"/>
      <w:bookmarkStart w:id="15" w:name="_Toc36529208"/>
      <w:bookmarkStart w:id="16" w:name="_Toc151273236"/>
      <w:bookmarkStart w:id="17" w:name="_Toc343520737"/>
      <w:bookmarkStart w:id="18" w:name="_Toc328662268"/>
      <w:r>
        <w:rPr>
          <w:rStyle w:val="CharSectno"/>
        </w:rPr>
        <w:t>3</w:t>
      </w:r>
      <w:r>
        <w:rPr>
          <w:snapToGrid w:val="0"/>
        </w:rPr>
        <w:t>.</w:t>
      </w:r>
      <w:r>
        <w:rPr>
          <w:snapToGrid w:val="0"/>
        </w:rPr>
        <w:tab/>
        <w:t>Prescribed activities by financial entities (Act s. 4A(2)(b))</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9" w:name="_Toc482153365"/>
      <w:bookmarkStart w:id="20" w:name="_Toc490884515"/>
      <w:bookmarkStart w:id="21" w:name="_Toc36529209"/>
      <w:bookmarkStart w:id="22" w:name="_Toc151273237"/>
      <w:bookmarkStart w:id="23" w:name="_Toc343520738"/>
      <w:bookmarkStart w:id="24" w:name="_Toc328662269"/>
      <w:r>
        <w:rPr>
          <w:rStyle w:val="CharSectno"/>
        </w:rPr>
        <w:t>4</w:t>
      </w:r>
      <w:r>
        <w:t>.</w:t>
      </w:r>
      <w:r>
        <w:tab/>
        <w:t>Prescribed statutory corporations (Act s. 4B(2))</w:t>
      </w:r>
      <w:bookmarkEnd w:id="19"/>
      <w:bookmarkEnd w:id="20"/>
      <w:bookmarkEnd w:id="21"/>
      <w:bookmarkEnd w:id="22"/>
      <w:bookmarkEnd w:id="23"/>
      <w:bookmarkEnd w:id="2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5" w:name="_Toc482153366"/>
      <w:bookmarkStart w:id="26" w:name="_Toc490884516"/>
      <w:bookmarkStart w:id="27" w:name="_Toc36529210"/>
      <w:bookmarkStart w:id="28" w:name="_Toc151273238"/>
      <w:bookmarkStart w:id="29" w:name="_Toc343520739"/>
      <w:bookmarkStart w:id="30" w:name="_Toc328662270"/>
      <w:r>
        <w:rPr>
          <w:rStyle w:val="CharSectno"/>
        </w:rPr>
        <w:t>5</w:t>
      </w:r>
      <w:r>
        <w:t>.</w:t>
      </w:r>
      <w:r>
        <w:tab/>
        <w:t>Prescribed activities by statutory corporations (Act s. 4B(2))</w:t>
      </w:r>
      <w:bookmarkEnd w:id="25"/>
      <w:bookmarkEnd w:id="26"/>
      <w:bookmarkEnd w:id="27"/>
      <w:bookmarkEnd w:id="28"/>
      <w:bookmarkEnd w:id="29"/>
      <w:bookmarkEnd w:id="30"/>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1" w:name="_Toc148755068"/>
      <w:bookmarkStart w:id="32" w:name="_Toc148755149"/>
      <w:bookmarkStart w:id="33" w:name="_Toc148755206"/>
      <w:bookmarkStart w:id="34" w:name="_Toc148756372"/>
      <w:bookmarkStart w:id="35" w:name="_Toc151261971"/>
    </w:p>
    <w:p>
      <w:pPr>
        <w:pStyle w:val="yScheduleHeading"/>
      </w:pPr>
      <w:bookmarkStart w:id="36" w:name="_Toc151273239"/>
      <w:bookmarkStart w:id="37" w:name="_Toc155002619"/>
      <w:bookmarkStart w:id="38" w:name="_Toc155078577"/>
      <w:bookmarkStart w:id="39" w:name="_Toc172090108"/>
      <w:bookmarkStart w:id="40" w:name="_Toc199299380"/>
      <w:bookmarkStart w:id="41" w:name="_Toc254860845"/>
      <w:bookmarkStart w:id="42" w:name="_Toc254941773"/>
      <w:bookmarkStart w:id="43" w:name="_Toc268515564"/>
      <w:bookmarkStart w:id="44" w:name="_Toc268515907"/>
      <w:bookmarkStart w:id="45" w:name="_Toc273622021"/>
      <w:bookmarkStart w:id="46" w:name="_Toc278956637"/>
      <w:bookmarkStart w:id="47" w:name="_Toc278968105"/>
      <w:bookmarkStart w:id="48" w:name="_Toc279739433"/>
      <w:bookmarkStart w:id="49" w:name="_Toc279739477"/>
      <w:bookmarkStart w:id="50" w:name="_Toc279739497"/>
      <w:bookmarkStart w:id="51" w:name="_Toc280105332"/>
      <w:bookmarkStart w:id="52" w:name="_Toc304537786"/>
      <w:bookmarkStart w:id="53" w:name="_Toc304538521"/>
      <w:bookmarkStart w:id="54" w:name="_Toc304539513"/>
      <w:bookmarkStart w:id="55" w:name="_Toc304539698"/>
      <w:bookmarkStart w:id="56" w:name="_Toc308513433"/>
      <w:bookmarkStart w:id="57" w:name="_Toc328662042"/>
      <w:bookmarkStart w:id="58" w:name="_Toc328662271"/>
      <w:bookmarkStart w:id="59" w:name="_Toc343520713"/>
      <w:bookmarkStart w:id="60" w:name="_Toc343520740"/>
      <w:r>
        <w:rPr>
          <w:rStyle w:val="CharSchNo"/>
        </w:rPr>
        <w:t>Schedule 1</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SchText"/>
        </w:rPr>
        <w:t xml:space="preserve"> </w:t>
      </w:r>
    </w:p>
    <w:p>
      <w:pPr>
        <w:pStyle w:val="yFootnoteheading"/>
        <w:tabs>
          <w:tab w:val="left" w:pos="600"/>
        </w:tabs>
      </w:pPr>
      <w:r>
        <w:tab/>
        <w:t>[Heading inserted in Gazette 31 Aug 1999 p. 4241.]</w:t>
      </w:r>
    </w:p>
    <w:p>
      <w:pPr>
        <w:pStyle w:val="yHeading2"/>
        <w:rPr>
          <w:sz w:val="24"/>
        </w:rPr>
      </w:pPr>
      <w:bookmarkStart w:id="61" w:name="_Toc148755069"/>
      <w:bookmarkStart w:id="62" w:name="_Toc148755150"/>
      <w:bookmarkStart w:id="63" w:name="_Toc148755207"/>
      <w:bookmarkStart w:id="64" w:name="_Toc148756373"/>
      <w:bookmarkStart w:id="65" w:name="_Toc151261972"/>
      <w:bookmarkStart w:id="66" w:name="_Toc151273240"/>
      <w:bookmarkStart w:id="67" w:name="_Toc155002620"/>
      <w:bookmarkStart w:id="68" w:name="_Toc155078578"/>
      <w:bookmarkStart w:id="69" w:name="_Toc172090109"/>
      <w:bookmarkStart w:id="70" w:name="_Toc199299381"/>
      <w:bookmarkStart w:id="71" w:name="_Toc254860846"/>
      <w:bookmarkStart w:id="72" w:name="_Toc254941774"/>
      <w:bookmarkStart w:id="73" w:name="_Toc268515565"/>
      <w:bookmarkStart w:id="74" w:name="_Toc268515908"/>
      <w:bookmarkStart w:id="75" w:name="_Toc273622022"/>
      <w:bookmarkStart w:id="76" w:name="_Toc278956638"/>
      <w:bookmarkStart w:id="77" w:name="_Toc278968106"/>
      <w:bookmarkStart w:id="78" w:name="_Toc279739434"/>
      <w:bookmarkStart w:id="79" w:name="_Toc279739478"/>
      <w:bookmarkStart w:id="80" w:name="_Toc279739498"/>
      <w:bookmarkStart w:id="81" w:name="_Toc280105333"/>
      <w:bookmarkStart w:id="82" w:name="_Toc304537787"/>
      <w:bookmarkStart w:id="83" w:name="_Toc304538522"/>
      <w:bookmarkStart w:id="84" w:name="_Toc304539514"/>
      <w:bookmarkStart w:id="85" w:name="_Toc304539699"/>
      <w:bookmarkStart w:id="86" w:name="_Toc308513434"/>
      <w:bookmarkStart w:id="87" w:name="_Toc328662043"/>
      <w:bookmarkStart w:id="88" w:name="_Toc328662272"/>
      <w:bookmarkStart w:id="89" w:name="_Toc343520714"/>
      <w:bookmarkStart w:id="90" w:name="_Toc343520741"/>
      <w:r>
        <w:rPr>
          <w:rStyle w:val="CharSDivNo"/>
        </w:rPr>
        <w:t>Part 1</w:t>
      </w:r>
      <w:r>
        <w:rPr>
          <w:sz w:val="24"/>
        </w:rPr>
        <w:t xml:space="preserve"> — </w:t>
      </w:r>
      <w:r>
        <w:rPr>
          <w:rStyle w:val="CharSDivText"/>
        </w:rPr>
        <w:t>Prescribed financial entities (regulation 2)</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 </w:t>
      </w:r>
      <w:r>
        <w:rPr>
          <w:vertAlign w:val="superscript"/>
        </w:rPr>
        <w:t>2</w:t>
      </w:r>
    </w:p>
    <w:p>
      <w:pPr>
        <w:pStyle w:val="yMiscellaneousBody"/>
        <w:spacing w:before="240"/>
        <w:ind w:left="567"/>
        <w:rPr>
          <w:vertAlign w:val="superscript"/>
        </w:rPr>
      </w:pPr>
      <w:r>
        <w:t>Department for Planning and Infrastructure </w:t>
      </w:r>
      <w:r>
        <w:rPr>
          <w:vertAlign w:val="superscript"/>
        </w:rPr>
        <w:t>3</w:t>
      </w:r>
    </w:p>
    <w:p>
      <w:pPr>
        <w:pStyle w:val="yMiscellaneousBody"/>
        <w:spacing w:before="240"/>
        <w:ind w:left="567"/>
      </w:pPr>
      <w:r>
        <w:t>Department of Consumer and Employment Protection </w:t>
      </w:r>
      <w:r>
        <w:rPr>
          <w:vertAlign w:val="superscript"/>
        </w:rPr>
        <w:t>4</w:t>
      </w:r>
    </w:p>
    <w:p>
      <w:pPr>
        <w:pStyle w:val="yMiscellaneousBody"/>
        <w:spacing w:before="240"/>
        <w:ind w:left="567"/>
      </w:pPr>
      <w:r>
        <w:t>Department of Environment and Conservation</w:t>
      </w:r>
    </w:p>
    <w:p>
      <w:pPr>
        <w:pStyle w:val="yMiscellaneousBody"/>
        <w:spacing w:before="240"/>
        <w:ind w:left="567"/>
      </w:pPr>
      <w:r>
        <w:rPr>
          <w:szCs w:val="22"/>
        </w:rPr>
        <w:t xml:space="preserve">Department of </w:t>
      </w:r>
      <w:del w:id="91" w:author="Master Repository Process" w:date="2021-09-18T01:53:00Z">
        <w:r>
          <w:delText>Fisheries</w:delText>
        </w:r>
      </w:del>
      <w:ins w:id="92" w:author="Master Repository Process" w:date="2021-09-18T01:53:00Z">
        <w:r>
          <w:rPr>
            <w:szCs w:val="22"/>
          </w:rPr>
          <w:t>Finance</w:t>
        </w:r>
      </w:ins>
    </w:p>
    <w:p>
      <w:pPr>
        <w:pStyle w:val="yMiscellaneousBody"/>
        <w:spacing w:before="240"/>
        <w:ind w:left="567"/>
        <w:rPr>
          <w:ins w:id="93" w:author="Master Repository Process" w:date="2021-09-18T01:53:00Z"/>
        </w:rPr>
      </w:pPr>
      <w:ins w:id="94" w:author="Master Repository Process" w:date="2021-09-18T01:53:00Z">
        <w:r>
          <w:t>Department of Fisheries</w:t>
        </w:r>
      </w:ins>
    </w:p>
    <w:p>
      <w:pPr>
        <w:pStyle w:val="yMiscellaneousBody"/>
        <w:spacing w:before="240"/>
        <w:ind w:left="567"/>
      </w:pPr>
      <w:r>
        <w:t xml:space="preserve">Department of Health </w:t>
      </w:r>
    </w:p>
    <w:p>
      <w:pPr>
        <w:pStyle w:val="yMiscellaneousBody"/>
        <w:spacing w:before="240"/>
        <w:ind w:left="567"/>
      </w:pPr>
      <w:r>
        <w:t>Department of Industry and Resources </w:t>
      </w:r>
      <w:r>
        <w:rPr>
          <w:vertAlign w:val="superscript"/>
        </w:rPr>
        <w:t xml:space="preserve">5 </w:t>
      </w:r>
    </w:p>
    <w:p>
      <w:pPr>
        <w:pStyle w:val="yMiscellaneousBody"/>
        <w:spacing w:before="240"/>
        <w:ind w:left="567"/>
        <w:rPr>
          <w:vertAlign w:val="superscript"/>
        </w:rPr>
      </w:pPr>
      <w:r>
        <w:t>Department of Justice</w:t>
      </w:r>
      <w:r>
        <w:rPr>
          <w:vertAlign w:val="superscript"/>
        </w:rPr>
        <w:t> 6</w:t>
      </w:r>
    </w:p>
    <w:p>
      <w:pPr>
        <w:pStyle w:val="yMiscellaneousBody"/>
        <w:spacing w:before="240"/>
        <w:ind w:left="567"/>
        <w:rPr>
          <w:del w:id="95" w:author="Master Repository Process" w:date="2021-09-18T01:53:00Z"/>
        </w:rPr>
      </w:pPr>
      <w:del w:id="96" w:author="Master Repository Process" w:date="2021-09-18T01:53:00Z">
        <w:r>
          <w:delText xml:space="preserve">Department of Treasury and Finance </w:delText>
        </w:r>
      </w:del>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rPr>
          <w:szCs w:val="22"/>
        </w:rPr>
        <w:t>Department of Water</w:t>
      </w:r>
    </w:p>
    <w:p>
      <w:pPr>
        <w:pStyle w:val="yMiscellaneousBody"/>
        <w:spacing w:before="240"/>
        <w:ind w:left="567"/>
      </w:pPr>
      <w:r>
        <w:t>Mental Health Commission</w:t>
      </w:r>
    </w:p>
    <w:p>
      <w:pPr>
        <w:pStyle w:val="yMiscellaneousBody"/>
        <w:spacing w:before="240"/>
        <w:ind w:left="567"/>
      </w:pPr>
      <w:r>
        <w:t>Office of the Auditor General</w:t>
      </w:r>
    </w:p>
    <w:p>
      <w:pPr>
        <w:pStyle w:val="yMiscellaneousBody"/>
        <w:keepNext/>
        <w:keepLines/>
        <w:spacing w:before="240"/>
        <w:ind w:left="567"/>
      </w:pPr>
      <w:r>
        <w:t xml:space="preserve">Public Sector Commission </w:t>
      </w:r>
    </w:p>
    <w:p>
      <w:pPr>
        <w:pStyle w:val="yMiscellaneousBody"/>
        <w:keepNext/>
        <w:keepLines/>
        <w:spacing w:before="240"/>
        <w:ind w:left="567"/>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w:t>
      </w:r>
      <w:ins w:id="97" w:author="Master Repository Process" w:date="2021-09-18T01:53:00Z">
        <w:r>
          <w:t>; 18 Dec 2012 p. 6599</w:t>
        </w:r>
      </w:ins>
      <w:r>
        <w:t>.]</w:t>
      </w:r>
    </w:p>
    <w:p>
      <w:pPr>
        <w:pStyle w:val="yHeading2"/>
        <w:rPr>
          <w:sz w:val="24"/>
        </w:rPr>
      </w:pPr>
      <w:bookmarkStart w:id="98" w:name="_Toc151261973"/>
      <w:bookmarkStart w:id="99" w:name="_Toc151273241"/>
      <w:bookmarkStart w:id="100" w:name="_Toc155002621"/>
      <w:bookmarkStart w:id="101" w:name="_Toc155078579"/>
      <w:bookmarkStart w:id="102" w:name="_Toc172090110"/>
      <w:bookmarkStart w:id="103" w:name="_Toc199299382"/>
      <w:bookmarkStart w:id="104" w:name="_Toc254860847"/>
      <w:bookmarkStart w:id="105" w:name="_Toc254941775"/>
      <w:bookmarkStart w:id="106" w:name="_Toc268515566"/>
      <w:bookmarkStart w:id="107" w:name="_Toc268515909"/>
      <w:bookmarkStart w:id="108" w:name="_Toc273622023"/>
      <w:bookmarkStart w:id="109" w:name="_Toc278956639"/>
      <w:bookmarkStart w:id="110" w:name="_Toc278968107"/>
      <w:bookmarkStart w:id="111" w:name="_Toc279739435"/>
      <w:bookmarkStart w:id="112" w:name="_Toc279739479"/>
      <w:bookmarkStart w:id="113" w:name="_Toc279739499"/>
      <w:bookmarkStart w:id="114" w:name="_Toc280105334"/>
      <w:bookmarkStart w:id="115" w:name="_Toc304537788"/>
      <w:bookmarkStart w:id="116" w:name="_Toc304538523"/>
      <w:bookmarkStart w:id="117" w:name="_Toc304539515"/>
      <w:bookmarkStart w:id="118" w:name="_Toc304539700"/>
      <w:bookmarkStart w:id="119" w:name="_Toc308513435"/>
      <w:bookmarkStart w:id="120" w:name="_Toc328662044"/>
      <w:bookmarkStart w:id="121" w:name="_Toc328662273"/>
      <w:bookmarkStart w:id="122" w:name="_Toc343520715"/>
      <w:bookmarkStart w:id="123" w:name="_Toc343520742"/>
      <w:bookmarkStart w:id="124" w:name="_Toc148755070"/>
      <w:bookmarkStart w:id="125" w:name="_Toc148755151"/>
      <w:bookmarkStart w:id="126" w:name="_Toc148755208"/>
      <w:bookmarkStart w:id="127" w:name="_Toc148756374"/>
      <w:r>
        <w:rPr>
          <w:rStyle w:val="CharSDivNo"/>
        </w:rPr>
        <w:t>Part 2</w:t>
      </w:r>
      <w:r>
        <w:rPr>
          <w:sz w:val="24"/>
        </w:rPr>
        <w:t xml:space="preserve"> — </w:t>
      </w:r>
      <w:r>
        <w:rPr>
          <w:rStyle w:val="CharSDivText"/>
        </w:rPr>
        <w:t>Prescribed activities (regulation 3)</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bookmarkEnd w:id="124"/>
    <w:bookmarkEnd w:id="125"/>
    <w:bookmarkEnd w:id="126"/>
    <w:bookmarkEnd w:id="127"/>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 </w:t>
      </w:r>
      <w:r>
        <w:rPr>
          <w:u w:val="single"/>
          <w:vertAlign w:val="superscript"/>
        </w:rPr>
        <w:t>2</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rPr>
          <w:ins w:id="128" w:author="Master Repository Process" w:date="2021-09-18T01:53:00Z"/>
          <w:u w:val="single"/>
        </w:rPr>
      </w:pPr>
      <w:r>
        <w:rPr>
          <w:u w:val="single"/>
        </w:rPr>
        <w:t xml:space="preserve">Department of </w:t>
      </w:r>
      <w:ins w:id="129" w:author="Master Repository Process" w:date="2021-09-18T01:53:00Z">
        <w:r>
          <w:rPr>
            <w:u w:val="single"/>
          </w:rPr>
          <w:t>Finance</w:t>
        </w:r>
      </w:ins>
    </w:p>
    <w:p>
      <w:pPr>
        <w:pStyle w:val="ySubsection"/>
        <w:rPr>
          <w:ins w:id="130" w:author="Master Repository Process" w:date="2021-09-18T01:53:00Z"/>
        </w:rPr>
      </w:pPr>
      <w:ins w:id="131" w:author="Master Repository Process" w:date="2021-09-18T01:53:00Z">
        <w:r>
          <w:tab/>
        </w:r>
        <w:r>
          <w:tab/>
          <w:t xml:space="preserve">The provision by the Department of Finance of — </w:t>
        </w:r>
      </w:ins>
    </w:p>
    <w:p>
      <w:pPr>
        <w:pStyle w:val="yIndenta"/>
        <w:rPr>
          <w:ins w:id="132" w:author="Master Repository Process" w:date="2021-09-18T01:53:00Z"/>
        </w:rPr>
      </w:pPr>
      <w:ins w:id="133" w:author="Master Repository Process" w:date="2021-09-18T01:53:00Z">
        <w:r>
          <w:tab/>
          <w:t>(a)</w:t>
        </w:r>
        <w:r>
          <w:tab/>
          <w:t>goods, information or intellectual property; and</w:t>
        </w:r>
      </w:ins>
    </w:p>
    <w:p>
      <w:pPr>
        <w:pStyle w:val="yIndenta"/>
        <w:rPr>
          <w:ins w:id="134" w:author="Master Repository Process" w:date="2021-09-18T01:53:00Z"/>
        </w:rPr>
      </w:pPr>
      <w:ins w:id="135" w:author="Master Repository Process" w:date="2021-09-18T01:53:00Z">
        <w:r>
          <w:tab/>
          <w:t>(b)</w:t>
        </w:r>
        <w:r>
          <w:tab/>
          <w:t>scientific, technical, educational, training, management or advisory services,</w:t>
        </w:r>
      </w:ins>
    </w:p>
    <w:p>
      <w:pPr>
        <w:pStyle w:val="ySubsection"/>
        <w:rPr>
          <w:ins w:id="136" w:author="Master Repository Process" w:date="2021-09-18T01:53:00Z"/>
        </w:rPr>
      </w:pPr>
      <w:ins w:id="137" w:author="Master Repository Process" w:date="2021-09-18T01:53:00Z">
        <w:r>
          <w:tab/>
        </w:r>
        <w:r>
          <w:tab/>
          <w:t>relating to services provided by, or activities carried out by, the Department of Finance.</w:t>
        </w:r>
      </w:ins>
    </w:p>
    <w:p>
      <w:pPr>
        <w:pStyle w:val="yMiscellaneousBody"/>
        <w:keepNext/>
        <w:rPr>
          <w:u w:val="single"/>
        </w:rPr>
      </w:pPr>
      <w:ins w:id="138" w:author="Master Repository Process" w:date="2021-09-18T01:53:00Z">
        <w:r>
          <w:rPr>
            <w:u w:val="single"/>
          </w:rPr>
          <w:t xml:space="preserve">Department of </w:t>
        </w:r>
      </w:ins>
      <w:r>
        <w:rPr>
          <w:u w:val="single"/>
        </w:rPr>
        <w:t>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6</w:t>
      </w:r>
    </w:p>
    <w:p>
      <w:pPr>
        <w:pStyle w:val="ySubsection"/>
        <w:ind w:left="851" w:hanging="590"/>
        <w:rPr>
          <w:u w:val="single"/>
        </w:rPr>
      </w:pPr>
      <w:r>
        <w:tab/>
      </w:r>
      <w:r>
        <w:tab/>
        <w:t>The provision of information or intellectual property that is or has been developed by the Department of Justice</w:t>
      </w:r>
      <w:r>
        <w:rPr>
          <w:vertAlign w:val="superscript"/>
        </w:rPr>
        <w:t> 6</w:t>
      </w:r>
      <w:r>
        <w:t xml:space="preserve"> in relation to scientific, technical, educational, training, management and advisory services provided by the Department of Justice</w:t>
      </w:r>
      <w:r>
        <w:rPr>
          <w:vertAlign w:val="superscript"/>
        </w:rPr>
        <w:t> 6</w:t>
      </w:r>
      <w:r>
        <w:t>.</w:t>
      </w:r>
    </w:p>
    <w:p>
      <w:pPr>
        <w:pStyle w:val="yMiscellaneousBody"/>
        <w:keepNext/>
        <w:rPr>
          <w:del w:id="139" w:author="Master Repository Process" w:date="2021-09-18T01:53:00Z"/>
          <w:u w:val="single"/>
        </w:rPr>
      </w:pPr>
      <w:del w:id="140" w:author="Master Repository Process" w:date="2021-09-18T01:53:00Z">
        <w:r>
          <w:rPr>
            <w:u w:val="single"/>
          </w:rPr>
          <w:delText>Department of Treasury and Finance</w:delText>
        </w:r>
      </w:del>
    </w:p>
    <w:p>
      <w:pPr>
        <w:pStyle w:val="ySubsection"/>
        <w:rPr>
          <w:del w:id="141" w:author="Master Repository Process" w:date="2021-09-18T01:53:00Z"/>
        </w:rPr>
      </w:pPr>
      <w:del w:id="142" w:author="Master Repository Process" w:date="2021-09-18T01:53:00Z">
        <w:r>
          <w:tab/>
        </w:r>
        <w:r>
          <w:tab/>
          <w:delText xml:space="preserve">The provision by the Department of Treasury and Finance of — </w:delText>
        </w:r>
      </w:del>
    </w:p>
    <w:p>
      <w:pPr>
        <w:pStyle w:val="yIndenta"/>
        <w:rPr>
          <w:del w:id="143" w:author="Master Repository Process" w:date="2021-09-18T01:53:00Z"/>
        </w:rPr>
      </w:pPr>
      <w:del w:id="144" w:author="Master Repository Process" w:date="2021-09-18T01:53:00Z">
        <w:r>
          <w:tab/>
          <w:delText>(a)</w:delText>
        </w:r>
        <w:r>
          <w:tab/>
          <w:delText>goods, information or intellectual property; and</w:delText>
        </w:r>
      </w:del>
    </w:p>
    <w:p>
      <w:pPr>
        <w:pStyle w:val="yIndenta"/>
        <w:rPr>
          <w:del w:id="145" w:author="Master Repository Process" w:date="2021-09-18T01:53:00Z"/>
        </w:rPr>
      </w:pPr>
      <w:del w:id="146" w:author="Master Repository Process" w:date="2021-09-18T01:53:00Z">
        <w:r>
          <w:tab/>
          <w:delText>(b)</w:delText>
        </w:r>
        <w:r>
          <w:tab/>
          <w:delText>scientific, technical, educational, training, management or advisory services,</w:delText>
        </w:r>
      </w:del>
    </w:p>
    <w:p>
      <w:pPr>
        <w:pStyle w:val="ySubsection"/>
        <w:rPr>
          <w:del w:id="147" w:author="Master Repository Process" w:date="2021-09-18T01:53:00Z"/>
        </w:rPr>
      </w:pPr>
      <w:del w:id="148" w:author="Master Repository Process" w:date="2021-09-18T01:53:00Z">
        <w:r>
          <w:tab/>
        </w:r>
        <w:r>
          <w:tab/>
          <w:delText>relating to services provided by, or activities carried out by, the Department of Treasury and Finance.</w:delText>
        </w:r>
      </w:del>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 or</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Department of Water</w:t>
      </w:r>
    </w:p>
    <w:p>
      <w:pPr>
        <w:pStyle w:val="ySubsection"/>
      </w:pPr>
      <w:r>
        <w:tab/>
      </w:r>
      <w:r>
        <w:tab/>
        <w:t xml:space="preserve">The provision by the Department of Water of — </w:t>
      </w:r>
    </w:p>
    <w:p>
      <w:pPr>
        <w:pStyle w:val="yIndenta"/>
      </w:pPr>
      <w:r>
        <w:tab/>
        <w:t>(a)</w:t>
      </w:r>
      <w:r>
        <w:tab/>
        <w:t>goods, information or intellectual property; and</w:t>
      </w:r>
    </w:p>
    <w:p>
      <w:pPr>
        <w:pStyle w:val="yIndenta"/>
      </w:pPr>
      <w:r>
        <w:tab/>
        <w:t>(b)</w:t>
      </w:r>
      <w:r>
        <w:tab/>
        <w:t>scientific, technical, educational, training, management or advisory services; and</w:t>
      </w:r>
    </w:p>
    <w:p>
      <w:pPr>
        <w:pStyle w:val="yIndenta"/>
      </w:pPr>
      <w:r>
        <w:tab/>
        <w:t>(c)</w:t>
      </w:r>
      <w:r>
        <w:tab/>
        <w:t>advertising opportunities, or opportunities to participate in arrangements in the nature of advertising or having a purpose similar to advertising,</w:t>
      </w:r>
    </w:p>
    <w:p>
      <w:pPr>
        <w:pStyle w:val="ySubsection"/>
      </w:pPr>
      <w:r>
        <w:tab/>
      </w:r>
      <w:r>
        <w:tab/>
        <w:t>relating to activities carried out by the Department of Water.</w:t>
      </w:r>
    </w:p>
    <w:p>
      <w:pPr>
        <w:pStyle w:val="yMiscellaneousBody"/>
        <w:rPr>
          <w:u w:val="single"/>
        </w:rPr>
      </w:pPr>
      <w:r>
        <w:rPr>
          <w:u w:val="single"/>
        </w:rPr>
        <w:t>Mental Health Commission</w:t>
      </w:r>
    </w:p>
    <w:p>
      <w:pPr>
        <w:pStyle w:val="ySubsection"/>
      </w:pPr>
      <w:r>
        <w:tab/>
      </w:r>
      <w:r>
        <w:tab/>
        <w:t>The provision by the Mental Health Commission of —</w:t>
      </w:r>
    </w:p>
    <w:p>
      <w:pPr>
        <w:pStyle w:val="yIndenta"/>
      </w:pPr>
      <w:r>
        <w:tab/>
        <w:t>(a)</w:t>
      </w:r>
      <w:r>
        <w:tab/>
        <w:t>goods, information, or intellectual property, relating to mental health; and</w:t>
      </w:r>
    </w:p>
    <w:p>
      <w:pPr>
        <w:pStyle w:val="yIndenta"/>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Subsection"/>
      </w:pPr>
      <w:r>
        <w:tab/>
      </w:r>
      <w:r>
        <w:tab/>
        <w:t xml:space="preserve">The provision by the Public Sector Commission of — </w:t>
      </w:r>
    </w:p>
    <w:p>
      <w:pPr>
        <w:pStyle w:val="yIndenta"/>
      </w:pPr>
      <w:r>
        <w:tab/>
        <w:t>(a)</w:t>
      </w:r>
      <w:r>
        <w:tab/>
        <w:t>training services; or</w:t>
      </w:r>
    </w:p>
    <w:p>
      <w:pPr>
        <w:pStyle w:val="yIndenta"/>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w:t>
      </w:r>
      <w:ins w:id="149" w:author="Master Repository Process" w:date="2021-09-18T01:53:00Z">
        <w:r>
          <w:t>; 18 Dec 2012 p. 6599</w:t>
        </w:r>
      </w:ins>
      <w:r>
        <w:t>.]</w:t>
      </w:r>
    </w:p>
    <w:p>
      <w:pPr>
        <w:pStyle w:val="yScheduleHeading"/>
      </w:pPr>
      <w:bookmarkStart w:id="150" w:name="_Toc148755071"/>
      <w:bookmarkStart w:id="151" w:name="_Toc148755152"/>
      <w:bookmarkStart w:id="152" w:name="_Toc148755209"/>
      <w:bookmarkStart w:id="153" w:name="_Toc148756375"/>
      <w:bookmarkStart w:id="154" w:name="_Toc151261974"/>
      <w:bookmarkStart w:id="155" w:name="_Toc151273242"/>
      <w:bookmarkStart w:id="156" w:name="_Toc155002622"/>
      <w:bookmarkStart w:id="157" w:name="_Toc155078580"/>
      <w:bookmarkStart w:id="158" w:name="_Toc172090111"/>
      <w:bookmarkStart w:id="159" w:name="_Toc199299383"/>
      <w:bookmarkStart w:id="160" w:name="_Toc254860848"/>
      <w:bookmarkStart w:id="161" w:name="_Toc254941776"/>
      <w:bookmarkStart w:id="162" w:name="_Toc268515567"/>
      <w:bookmarkStart w:id="163" w:name="_Toc268515910"/>
      <w:bookmarkStart w:id="164" w:name="_Toc273622024"/>
      <w:bookmarkStart w:id="165" w:name="_Toc278956640"/>
      <w:bookmarkStart w:id="166" w:name="_Toc278968108"/>
      <w:bookmarkStart w:id="167" w:name="_Toc279739436"/>
      <w:bookmarkStart w:id="168" w:name="_Toc279739480"/>
      <w:bookmarkStart w:id="169" w:name="_Toc279739500"/>
      <w:bookmarkStart w:id="170" w:name="_Toc280105335"/>
      <w:bookmarkStart w:id="171" w:name="_Toc304537789"/>
      <w:bookmarkStart w:id="172" w:name="_Toc304538524"/>
      <w:bookmarkStart w:id="173" w:name="_Toc304539516"/>
      <w:bookmarkStart w:id="174" w:name="_Toc304539701"/>
      <w:bookmarkStart w:id="175" w:name="_Toc308513436"/>
      <w:bookmarkStart w:id="176" w:name="_Toc328662045"/>
      <w:bookmarkStart w:id="177" w:name="_Toc328662274"/>
      <w:bookmarkStart w:id="178" w:name="_Toc343520716"/>
      <w:bookmarkStart w:id="179" w:name="_Toc343520743"/>
      <w:r>
        <w:rPr>
          <w:rStyle w:val="CharSchNo"/>
        </w:rPr>
        <w:t>Schedule 2</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pPr>
      <w:bookmarkStart w:id="180" w:name="_Toc148755072"/>
      <w:bookmarkStart w:id="181" w:name="_Toc148755153"/>
      <w:bookmarkStart w:id="182" w:name="_Toc148755210"/>
      <w:bookmarkStart w:id="183" w:name="_Toc148756376"/>
      <w:bookmarkStart w:id="184" w:name="_Toc151261975"/>
      <w:bookmarkStart w:id="185" w:name="_Toc151273243"/>
      <w:bookmarkStart w:id="186" w:name="_Toc155002623"/>
      <w:bookmarkStart w:id="187" w:name="_Toc155078581"/>
      <w:bookmarkStart w:id="188" w:name="_Toc172090112"/>
      <w:bookmarkStart w:id="189" w:name="_Toc199299384"/>
      <w:bookmarkStart w:id="190" w:name="_Toc254860849"/>
      <w:bookmarkStart w:id="191" w:name="_Toc254941777"/>
      <w:bookmarkStart w:id="192" w:name="_Toc268515568"/>
      <w:bookmarkStart w:id="193" w:name="_Toc268515911"/>
      <w:bookmarkStart w:id="194" w:name="_Toc273622025"/>
      <w:bookmarkStart w:id="195" w:name="_Toc278956641"/>
      <w:bookmarkStart w:id="196" w:name="_Toc278968109"/>
      <w:bookmarkStart w:id="197" w:name="_Toc279739437"/>
      <w:bookmarkStart w:id="198" w:name="_Toc279739481"/>
      <w:bookmarkStart w:id="199" w:name="_Toc279739501"/>
      <w:bookmarkStart w:id="200" w:name="_Toc280105336"/>
      <w:bookmarkStart w:id="201" w:name="_Toc304537790"/>
      <w:bookmarkStart w:id="202" w:name="_Toc304538525"/>
      <w:bookmarkStart w:id="203" w:name="_Toc304539517"/>
      <w:bookmarkStart w:id="204" w:name="_Toc304539702"/>
      <w:bookmarkStart w:id="205" w:name="_Toc308513437"/>
      <w:bookmarkStart w:id="206" w:name="_Toc328662046"/>
      <w:bookmarkStart w:id="207" w:name="_Toc328662275"/>
      <w:bookmarkStart w:id="208" w:name="_Toc343520717"/>
      <w:bookmarkStart w:id="209" w:name="_Toc343520744"/>
      <w:r>
        <w:rPr>
          <w:rStyle w:val="CharSDivNo"/>
        </w:rPr>
        <w:t>Part 1</w:t>
      </w:r>
      <w:r>
        <w:t xml:space="preserve"> — </w:t>
      </w:r>
      <w:r>
        <w:rPr>
          <w:rStyle w:val="CharSDivText"/>
        </w:rPr>
        <w:t>Prescribed statutory corporations (regulation 4)</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 xml:space="preserve">Fire and Emergency Services Authority of </w:t>
      </w:r>
      <w:smartTag w:uri="urn:schemas-microsoft-com:office:smarttags" w:element="State">
        <w:smartTag w:uri="urn:schemas-microsoft-com:office:smarttags" w:element="place">
          <w:r>
            <w:t>Western Australia</w:t>
          </w:r>
        </w:smartTag>
      </w:smartTag>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8</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w:t>
      </w:r>
    </w:p>
    <w:p>
      <w:pPr>
        <w:pStyle w:val="yHeading2"/>
      </w:pPr>
      <w:bookmarkStart w:id="210" w:name="_Toc148755073"/>
      <w:bookmarkStart w:id="211" w:name="_Toc148755154"/>
      <w:bookmarkStart w:id="212" w:name="_Toc148755211"/>
      <w:bookmarkStart w:id="213" w:name="_Toc148756377"/>
      <w:bookmarkStart w:id="214" w:name="_Toc151261976"/>
      <w:bookmarkStart w:id="215" w:name="_Toc151273244"/>
      <w:bookmarkStart w:id="216" w:name="_Toc155002624"/>
      <w:bookmarkStart w:id="217" w:name="_Toc155078582"/>
      <w:bookmarkStart w:id="218" w:name="_Toc172090113"/>
      <w:bookmarkStart w:id="219" w:name="_Toc199299385"/>
      <w:bookmarkStart w:id="220" w:name="_Toc254860850"/>
      <w:bookmarkStart w:id="221" w:name="_Toc254941778"/>
      <w:bookmarkStart w:id="222" w:name="_Toc268515569"/>
      <w:bookmarkStart w:id="223" w:name="_Toc268515912"/>
      <w:bookmarkStart w:id="224" w:name="_Toc273622026"/>
      <w:bookmarkStart w:id="225" w:name="_Toc278956642"/>
      <w:bookmarkStart w:id="226" w:name="_Toc278968110"/>
      <w:bookmarkStart w:id="227" w:name="_Toc279739438"/>
      <w:bookmarkStart w:id="228" w:name="_Toc279739482"/>
      <w:bookmarkStart w:id="229" w:name="_Toc279739502"/>
      <w:bookmarkStart w:id="230" w:name="_Toc280105337"/>
      <w:bookmarkStart w:id="231" w:name="_Toc304537791"/>
      <w:bookmarkStart w:id="232" w:name="_Toc304538526"/>
      <w:bookmarkStart w:id="233" w:name="_Toc304539518"/>
      <w:bookmarkStart w:id="234" w:name="_Toc304539703"/>
      <w:bookmarkStart w:id="235" w:name="_Toc308513438"/>
      <w:bookmarkStart w:id="236" w:name="_Toc328662047"/>
      <w:bookmarkStart w:id="237" w:name="_Toc328662276"/>
      <w:bookmarkStart w:id="238" w:name="_Toc343520718"/>
      <w:bookmarkStart w:id="239" w:name="_Toc343520745"/>
      <w:r>
        <w:rPr>
          <w:rStyle w:val="CharSDivNo"/>
        </w:rPr>
        <w:t>Part 2</w:t>
      </w:r>
      <w:r>
        <w:t xml:space="preserve"> — </w:t>
      </w:r>
      <w:r>
        <w:rPr>
          <w:rStyle w:val="CharSDivText"/>
        </w:rPr>
        <w:t>Prescribed activities (regulation 5)</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 xml:space="preserve">Fire and Emergency Services Authority of </w:t>
      </w:r>
      <w:smartTag w:uri="urn:schemas-microsoft-com:office:smarttags" w:element="State">
        <w:smartTag w:uri="urn:schemas-microsoft-com:office:smarttags" w:element="place">
          <w:r>
            <w:rPr>
              <w:u w:val="single"/>
            </w:rPr>
            <w:t>Western Australia</w:t>
          </w:r>
        </w:smartTag>
      </w:smartTag>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8</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w:t>
      </w:r>
    </w:p>
    <w:p>
      <w:bookmarkStart w:id="240" w:name="_Toc78268369"/>
      <w:bookmarkStart w:id="241" w:name="_Toc78691804"/>
      <w:bookmarkStart w:id="242" w:name="_Toc78779391"/>
      <w:bookmarkStart w:id="243" w:name="_Toc78779448"/>
      <w:bookmarkStart w:id="244" w:name="_Toc80516916"/>
      <w:bookmarkStart w:id="245" w:name="_Toc80757874"/>
      <w:bookmarkStart w:id="246" w:name="_Toc81368845"/>
      <w:bookmarkStart w:id="247" w:name="_Toc82932363"/>
      <w:bookmarkStart w:id="248" w:name="_Toc84323492"/>
      <w:bookmarkStart w:id="249" w:name="_Toc84387648"/>
      <w:bookmarkStart w:id="250" w:name="_Toc109117898"/>
      <w:bookmarkStart w:id="251" w:name="_Toc109198193"/>
      <w:bookmarkStart w:id="252" w:name="_Toc111526201"/>
      <w:bookmarkStart w:id="253" w:name="_Toc111543374"/>
      <w:bookmarkStart w:id="254" w:name="_Toc111543450"/>
      <w:bookmarkStart w:id="255" w:name="_Toc119750152"/>
      <w:bookmarkStart w:id="256" w:name="_Toc148754265"/>
      <w:bookmarkStart w:id="257" w:name="_Toc148755074"/>
      <w:bookmarkStart w:id="258" w:name="_Toc148755155"/>
      <w:bookmarkStart w:id="259" w:name="_Toc148755212"/>
      <w:bookmarkStart w:id="260" w:name="_Toc148756378"/>
      <w:bookmarkStart w:id="261" w:name="_Toc151261977"/>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62" w:name="_Toc151273245"/>
      <w:bookmarkStart w:id="263" w:name="_Toc155002625"/>
      <w:bookmarkStart w:id="264" w:name="_Toc155078583"/>
      <w:bookmarkStart w:id="265" w:name="_Toc172090114"/>
      <w:bookmarkStart w:id="266" w:name="_Toc199299386"/>
      <w:bookmarkStart w:id="267" w:name="_Toc254860851"/>
      <w:bookmarkStart w:id="268" w:name="_Toc254941779"/>
      <w:bookmarkStart w:id="269" w:name="_Toc268515570"/>
      <w:bookmarkStart w:id="270" w:name="_Toc268515913"/>
      <w:bookmarkStart w:id="271" w:name="_Toc273622027"/>
      <w:bookmarkStart w:id="272" w:name="_Toc278956643"/>
      <w:bookmarkStart w:id="273" w:name="_Toc278968111"/>
      <w:bookmarkStart w:id="274" w:name="_Toc279739439"/>
      <w:bookmarkStart w:id="275" w:name="_Toc279739483"/>
      <w:bookmarkStart w:id="276" w:name="_Toc279739503"/>
      <w:bookmarkStart w:id="277" w:name="_Toc280105338"/>
      <w:bookmarkStart w:id="278" w:name="_Toc304537792"/>
      <w:bookmarkStart w:id="279" w:name="_Toc304538527"/>
      <w:bookmarkStart w:id="280" w:name="_Toc304539519"/>
      <w:bookmarkStart w:id="281" w:name="_Toc304539704"/>
      <w:bookmarkStart w:id="282" w:name="_Toc308513439"/>
      <w:bookmarkStart w:id="283" w:name="_Toc328662048"/>
      <w:bookmarkStart w:id="284" w:name="_Toc328662277"/>
      <w:bookmarkStart w:id="285" w:name="_Toc343520719"/>
      <w:bookmarkStart w:id="286" w:name="_Toc343520746"/>
      <w:r>
        <w:t>Notes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7" w:name="_Toc343520747"/>
      <w:bookmarkStart w:id="288" w:name="_Toc328662278"/>
      <w:r>
        <w:rPr>
          <w:snapToGrid w:val="0"/>
        </w:rPr>
        <w:t>Compilation table</w:t>
      </w:r>
      <w:bookmarkEnd w:id="287"/>
      <w:bookmarkEnd w:id="2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9</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Trading Concerns (Authorisation) Amendment Regulations 2011</w:t>
            </w:r>
          </w:p>
        </w:tc>
        <w:tc>
          <w:tcPr>
            <w:tcW w:w="1276" w:type="dxa"/>
          </w:tcPr>
          <w:p>
            <w:pPr>
              <w:pStyle w:val="nTable"/>
              <w:spacing w:after="40"/>
              <w:rPr>
                <w:sz w:val="19"/>
              </w:rPr>
            </w:pPr>
            <w:r>
              <w:rPr>
                <w:sz w:val="19"/>
              </w:rPr>
              <w:t>23 Sep 2011 p. 3820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23 Sep 2011 (see r. 2(a));</w:t>
            </w:r>
            <w:r>
              <w:rPr>
                <w:snapToGrid w:val="0"/>
                <w:spacing w:val="-2"/>
                <w:sz w:val="19"/>
                <w:lang w:val="en-US"/>
              </w:rPr>
              <w:br/>
              <w:t>Regulations other than r. 1 and 2: 24 Sep 2011 (see r. 2(b))</w:t>
            </w:r>
          </w:p>
        </w:tc>
      </w:tr>
      <w:tr>
        <w:tc>
          <w:tcPr>
            <w:tcW w:w="3118" w:type="dxa"/>
          </w:tcPr>
          <w:p>
            <w:pPr>
              <w:pStyle w:val="nTable"/>
              <w:spacing w:after="40"/>
              <w:rPr>
                <w:i/>
                <w:sz w:val="19"/>
              </w:rPr>
            </w:pPr>
            <w:r>
              <w:rPr>
                <w:i/>
                <w:sz w:val="19"/>
              </w:rPr>
              <w:t>State Trading Concerns (Authorisation) Amendment Regulations (No. 2) 2011</w:t>
            </w:r>
          </w:p>
        </w:tc>
        <w:tc>
          <w:tcPr>
            <w:tcW w:w="1276" w:type="dxa"/>
          </w:tcPr>
          <w:p>
            <w:pPr>
              <w:pStyle w:val="nTable"/>
              <w:spacing w:after="40"/>
              <w:rPr>
                <w:sz w:val="19"/>
              </w:rPr>
            </w:pPr>
            <w:r>
              <w:rPr>
                <w:sz w:val="19"/>
              </w:rPr>
              <w:t>8 Nov 2011 p. 4676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8 Nov 2011 (see r. 2(a));</w:t>
            </w:r>
            <w:r>
              <w:rPr>
                <w:snapToGrid w:val="0"/>
                <w:spacing w:val="-2"/>
                <w:sz w:val="19"/>
                <w:lang w:val="en-US"/>
              </w:rPr>
              <w:br/>
              <w:t>Regulations other than r. 1 and 2: 9 Nov 2011 (see r. 2(b))</w:t>
            </w:r>
          </w:p>
        </w:tc>
      </w:tr>
      <w:tr>
        <w:tc>
          <w:tcPr>
            <w:tcW w:w="3118" w:type="dxa"/>
          </w:tcPr>
          <w:p>
            <w:pPr>
              <w:pStyle w:val="nTable"/>
              <w:spacing w:after="40"/>
              <w:rPr>
                <w:i/>
                <w:sz w:val="19"/>
              </w:rPr>
            </w:pPr>
            <w:r>
              <w:rPr>
                <w:i/>
                <w:sz w:val="19"/>
              </w:rPr>
              <w:t>State Trading Concerns (Authorisation) Amendment Regulations 2012</w:t>
            </w:r>
          </w:p>
        </w:tc>
        <w:tc>
          <w:tcPr>
            <w:tcW w:w="1276" w:type="dxa"/>
          </w:tcPr>
          <w:p>
            <w:pPr>
              <w:pStyle w:val="nTable"/>
              <w:spacing w:after="40"/>
              <w:rPr>
                <w:sz w:val="19"/>
              </w:rPr>
            </w:pPr>
            <w:r>
              <w:t>29 Jun 2012 p. 2965-6</w:t>
            </w:r>
          </w:p>
        </w:tc>
        <w:tc>
          <w:tcPr>
            <w:tcW w:w="2693" w:type="dxa"/>
          </w:tcPr>
          <w:p>
            <w:pPr>
              <w:pStyle w:val="nTable"/>
              <w:spacing w:after="40"/>
              <w:rPr>
                <w:snapToGrid w:val="0"/>
                <w:spacing w:val="-2"/>
                <w:sz w:val="19"/>
                <w:lang w:val="en-US"/>
              </w:rPr>
            </w:pPr>
            <w:r>
              <w:rPr>
                <w:snapToGrid w:val="0"/>
                <w:spacing w:val="-2"/>
                <w:sz w:val="19"/>
                <w:lang w:val="en-US"/>
              </w:rPr>
              <w:t>r. 1 and 2: 29 Jun 2012 (see r. 2(a));</w:t>
            </w:r>
            <w:r>
              <w:rPr>
                <w:snapToGrid w:val="0"/>
                <w:spacing w:val="-2"/>
                <w:sz w:val="19"/>
                <w:lang w:val="en-US"/>
              </w:rPr>
              <w:br/>
              <w:t>Regulations other than r. 1 and 2: 30 Jun 2012 (see r. 2(b))</w:t>
            </w:r>
          </w:p>
        </w:tc>
      </w:tr>
      <w:tr>
        <w:trPr>
          <w:ins w:id="289" w:author="Master Repository Process" w:date="2021-09-18T01:53:00Z"/>
        </w:trPr>
        <w:tc>
          <w:tcPr>
            <w:tcW w:w="3118" w:type="dxa"/>
            <w:tcBorders>
              <w:bottom w:val="single" w:sz="4" w:space="0" w:color="auto"/>
            </w:tcBorders>
          </w:tcPr>
          <w:p>
            <w:pPr>
              <w:pStyle w:val="nTable"/>
              <w:spacing w:after="40"/>
              <w:rPr>
                <w:ins w:id="290" w:author="Master Repository Process" w:date="2021-09-18T01:53:00Z"/>
                <w:i/>
                <w:sz w:val="19"/>
              </w:rPr>
            </w:pPr>
            <w:ins w:id="291" w:author="Master Repository Process" w:date="2021-09-18T01:53:00Z">
              <w:r>
                <w:rPr>
                  <w:i/>
                  <w:sz w:val="19"/>
                </w:rPr>
                <w:t>State Trading Concerns (Authorisation) Amendment Regulations (No. 2) 2012</w:t>
              </w:r>
            </w:ins>
          </w:p>
        </w:tc>
        <w:tc>
          <w:tcPr>
            <w:tcW w:w="1276" w:type="dxa"/>
            <w:tcBorders>
              <w:bottom w:val="single" w:sz="4" w:space="0" w:color="auto"/>
            </w:tcBorders>
          </w:tcPr>
          <w:p>
            <w:pPr>
              <w:pStyle w:val="nTable"/>
              <w:spacing w:after="40"/>
              <w:rPr>
                <w:ins w:id="292" w:author="Master Repository Process" w:date="2021-09-18T01:53:00Z"/>
              </w:rPr>
            </w:pPr>
            <w:ins w:id="293" w:author="Master Repository Process" w:date="2021-09-18T01:53:00Z">
              <w:r>
                <w:t>18 Dec 2012 p. 6598-9</w:t>
              </w:r>
            </w:ins>
          </w:p>
        </w:tc>
        <w:tc>
          <w:tcPr>
            <w:tcW w:w="2693" w:type="dxa"/>
            <w:tcBorders>
              <w:bottom w:val="single" w:sz="4" w:space="0" w:color="auto"/>
            </w:tcBorders>
          </w:tcPr>
          <w:p>
            <w:pPr>
              <w:pStyle w:val="nTable"/>
              <w:spacing w:after="40"/>
              <w:rPr>
                <w:ins w:id="294" w:author="Master Repository Process" w:date="2021-09-18T01:53:00Z"/>
                <w:snapToGrid w:val="0"/>
                <w:spacing w:val="-2"/>
                <w:sz w:val="19"/>
                <w:lang w:val="en-US"/>
              </w:rPr>
            </w:pPr>
            <w:ins w:id="295" w:author="Master Repository Process" w:date="2021-09-18T01:53:00Z">
              <w:r>
                <w:rPr>
                  <w:snapToGrid w:val="0"/>
                  <w:spacing w:val="-2"/>
                  <w:sz w:val="19"/>
                  <w:lang w:val="en-US"/>
                </w:rPr>
                <w:t>r. 1 and 2: 18 Dec 2012 (see r. 2(a));</w:t>
              </w:r>
              <w:r>
                <w:rPr>
                  <w:snapToGrid w:val="0"/>
                  <w:spacing w:val="-2"/>
                  <w:sz w:val="19"/>
                  <w:lang w:val="en-US"/>
                </w:rPr>
                <w:br/>
                <w:t>Regulations other than r. 1 and 2: 19 Dec 2012 (see r. 2(b))</w:t>
              </w:r>
            </w:ins>
          </w:p>
        </w:tc>
      </w:tr>
    </w:tbl>
    <w:p>
      <w:pPr>
        <w:pStyle w:val="nSubsection"/>
        <w:spacing w:before="200"/>
        <w:rPr>
          <w:snapToGrid w:val="0"/>
          <w:vertAlign w:val="superscript"/>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compilation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pPr>
      <w:r>
        <w:rPr>
          <w:snapToGrid w:val="0"/>
          <w:vertAlign w:val="superscript"/>
        </w:rPr>
        <w:t>7</w:t>
      </w:r>
      <w:r>
        <w:rPr>
          <w:snapToGrid w:val="0"/>
        </w:rPr>
        <w:tab/>
      </w:r>
      <w:bookmarkStart w:id="296" w:name="_Toc140397906"/>
      <w:bookmarkStart w:id="297" w:name="_Toc140980041"/>
      <w:bookmarkStart w:id="298" w:name="_Toc140980256"/>
      <w:bookmarkStart w:id="299" w:name="_Toc151261979"/>
      <w:r>
        <w:rPr>
          <w:snapToGrid w:val="0"/>
        </w:rPr>
        <w:t>Footnote no longer applicable.</w:t>
      </w:r>
    </w:p>
    <w:p>
      <w:pPr>
        <w:pStyle w:val="nSubsection"/>
        <w:spacing w:before="120"/>
        <w:rPr>
          <w:snapToGrid w:val="0"/>
        </w:rPr>
      </w:pPr>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bookmarkEnd w:id="296"/>
    <w:bookmarkEnd w:id="297"/>
    <w:bookmarkEnd w:id="298"/>
    <w:bookmarkEnd w:id="299"/>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806"/>
    <w:docVar w:name="WAFER_20151210154806" w:val="RemoveTrackChanges"/>
    <w:docVar w:name="WAFER_20151210154806_GUID" w:val="b9dbf347-8c53-4a7e-8a04-610d33145a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6548240-C0BC-4E26-81BE-2C10F9322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zyMiscellaneousBodyUnderline">
    <w:name w:val="zyMiscellaneous Body + Underline"/>
    <w:basedOn w:val="yMiscellaneousBody"/>
    <w:pPr>
      <w:keepNext/>
    </w:pPr>
    <w:rPr>
      <w:u w:val="single"/>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4138</Words>
  <Characters>22223</Characters>
  <Application>Microsoft Office Word</Application>
  <DocSecurity>0</DocSecurity>
  <Lines>740</Lines>
  <Paragraphs>418</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04-e0-02 - 04-f0-03</dc:title>
  <dc:subject/>
  <dc:creator/>
  <cp:keywords/>
  <dc:description/>
  <cp:lastModifiedBy>Master Repository Process</cp:lastModifiedBy>
  <cp:revision>2</cp:revision>
  <cp:lastPrinted>2010-12-20T07:50:00Z</cp:lastPrinted>
  <dcterms:created xsi:type="dcterms:W3CDTF">2021-09-17T17:53:00Z</dcterms:created>
  <dcterms:modified xsi:type="dcterms:W3CDTF">2021-09-17T17:53:00Z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20121219</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ReprintedAsAt">
    <vt:filetime>2010-12-09T16:00:00Z</vt:filetime>
  </property>
  <property fmtid="{D5CDD505-2E9C-101B-9397-08002B2CF9AE}" pid="8" name="FromSuffix">
    <vt:lpwstr>04-e0-02</vt:lpwstr>
  </property>
  <property fmtid="{D5CDD505-2E9C-101B-9397-08002B2CF9AE}" pid="9" name="FromAsAtDate">
    <vt:lpwstr>30 Jun 2012</vt:lpwstr>
  </property>
  <property fmtid="{D5CDD505-2E9C-101B-9397-08002B2CF9AE}" pid="10" name="ToSuffix">
    <vt:lpwstr>04-f0-03</vt:lpwstr>
  </property>
  <property fmtid="{D5CDD505-2E9C-101B-9397-08002B2CF9AE}" pid="11" name="ToAsAtDate">
    <vt:lpwstr>19 Dec 2012</vt:lpwstr>
  </property>
</Properties>
</file>