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9T14:19:00Z"/>
        </w:trPr>
        <w:tc>
          <w:tcPr>
            <w:tcW w:w="2434" w:type="dxa"/>
            <w:vMerge w:val="restart"/>
          </w:tcPr>
          <w:p>
            <w:pPr>
              <w:rPr>
                <w:ins w:id="2" w:author="svcMRProcess" w:date="2018-08-29T14:19:00Z"/>
              </w:rPr>
            </w:pPr>
          </w:p>
        </w:tc>
        <w:tc>
          <w:tcPr>
            <w:tcW w:w="2434" w:type="dxa"/>
            <w:vMerge w:val="restart"/>
          </w:tcPr>
          <w:p>
            <w:pPr>
              <w:jc w:val="center"/>
              <w:rPr>
                <w:ins w:id="3" w:author="svcMRProcess" w:date="2018-08-29T14:19:00Z"/>
              </w:rPr>
            </w:pPr>
            <w:ins w:id="4" w:author="svcMRProcess" w:date="2018-08-29T14: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9T14:19:00Z"/>
              </w:rPr>
            </w:pPr>
            <w:ins w:id="6" w:author="svcMRProcess" w:date="2018-08-29T14:19:00Z">
              <w:r>
                <w:rPr>
                  <w:b/>
                  <w:sz w:val="22"/>
                </w:rPr>
                <w:t xml:space="preserve">Reprinted under the </w:t>
              </w:r>
              <w:r>
                <w:rPr>
                  <w:b/>
                  <w:i/>
                  <w:sz w:val="22"/>
                </w:rPr>
                <w:t>Reprints Act 1984</w:t>
              </w:r>
              <w:r>
                <w:rPr>
                  <w:b/>
                  <w:sz w:val="22"/>
                </w:rPr>
                <w:t xml:space="preserve"> as</w:t>
              </w:r>
            </w:ins>
          </w:p>
        </w:tc>
      </w:tr>
      <w:tr>
        <w:trPr>
          <w:cantSplit/>
          <w:ins w:id="7" w:author="svcMRProcess" w:date="2018-08-29T14:19:00Z"/>
        </w:trPr>
        <w:tc>
          <w:tcPr>
            <w:tcW w:w="2434" w:type="dxa"/>
            <w:vMerge/>
          </w:tcPr>
          <w:p>
            <w:pPr>
              <w:rPr>
                <w:ins w:id="8" w:author="svcMRProcess" w:date="2018-08-29T14:19:00Z"/>
              </w:rPr>
            </w:pPr>
          </w:p>
        </w:tc>
        <w:tc>
          <w:tcPr>
            <w:tcW w:w="2434" w:type="dxa"/>
            <w:vMerge/>
          </w:tcPr>
          <w:p>
            <w:pPr>
              <w:jc w:val="center"/>
              <w:rPr>
                <w:ins w:id="9" w:author="svcMRProcess" w:date="2018-08-29T14:19:00Z"/>
              </w:rPr>
            </w:pPr>
          </w:p>
        </w:tc>
        <w:tc>
          <w:tcPr>
            <w:tcW w:w="2434" w:type="dxa"/>
          </w:tcPr>
          <w:p>
            <w:pPr>
              <w:keepNext/>
              <w:rPr>
                <w:ins w:id="10" w:author="svcMRProcess" w:date="2018-08-29T14:19:00Z"/>
                <w:b/>
                <w:sz w:val="22"/>
              </w:rPr>
            </w:pPr>
            <w:ins w:id="11" w:author="svcMRProcess" w:date="2018-08-29T14:19:00Z">
              <w:r>
                <w:rPr>
                  <w:b/>
                  <w:sz w:val="22"/>
                </w:rPr>
                <w:t>at 7 December 2012</w:t>
              </w:r>
            </w:ins>
          </w:p>
        </w:tc>
      </w:tr>
    </w:tbl>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w:t>
      </w:r>
      <w:bookmarkStart w:id="12" w:name="_GoBack"/>
      <w:bookmarkEnd w:id="12"/>
      <w:r>
        <w:rPr>
          <w:snapToGrid w:val="0"/>
        </w:rPr>
        <w:t>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13" w:name="_Toc375144099"/>
      <w:bookmarkStart w:id="14" w:name="_Toc418675609"/>
      <w:bookmarkStart w:id="15" w:name="_Toc418675747"/>
      <w:bookmarkStart w:id="16" w:name="_Toc89847071"/>
      <w:bookmarkStart w:id="17" w:name="_Toc92522075"/>
      <w:bookmarkStart w:id="18" w:name="_Toc156298426"/>
      <w:bookmarkStart w:id="19" w:name="_Toc157853839"/>
      <w:bookmarkStart w:id="20" w:name="_Toc157854001"/>
      <w:bookmarkStart w:id="21" w:name="_Toc186623498"/>
      <w:bookmarkStart w:id="22" w:name="_Toc187049347"/>
      <w:bookmarkStart w:id="23" w:name="_Toc188693709"/>
      <w:bookmarkStart w:id="24" w:name="_Toc191098568"/>
      <w:bookmarkStart w:id="25" w:name="_Toc191099152"/>
      <w:bookmarkStart w:id="26" w:name="_Toc191099425"/>
      <w:bookmarkStart w:id="27" w:name="_Toc191785466"/>
      <w:bookmarkStart w:id="28" w:name="_Toc193253920"/>
      <w:bookmarkStart w:id="29" w:name="_Toc194984951"/>
      <w:bookmarkStart w:id="30" w:name="_Toc194993944"/>
      <w:bookmarkStart w:id="31" w:name="_Toc274214579"/>
      <w:bookmarkStart w:id="32" w:name="_Toc274214743"/>
      <w:bookmarkStart w:id="33" w:name="_Toc278976384"/>
      <w:bookmarkStart w:id="34" w:name="_Toc334432476"/>
      <w:bookmarkStart w:id="35" w:name="_Toc334433628"/>
      <w:bookmarkStart w:id="36" w:name="_Toc339533652"/>
      <w:bookmarkStart w:id="37" w:name="_Toc339533845"/>
      <w:bookmarkStart w:id="38" w:name="_Toc339544382"/>
      <w:bookmarkStart w:id="39" w:name="_Toc339625268"/>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i/>
        </w:rPr>
      </w:pPr>
      <w:bookmarkStart w:id="40" w:name="_Toc375144100"/>
      <w:bookmarkStart w:id="41" w:name="_Toc418675748"/>
      <w:bookmarkStart w:id="42" w:name="_Toc422042099"/>
      <w:bookmarkStart w:id="43" w:name="_Toc29030855"/>
      <w:bookmarkStart w:id="44" w:name="_Toc29030990"/>
      <w:bookmarkStart w:id="45" w:name="_Toc40080139"/>
      <w:bookmarkStart w:id="46" w:name="_Toc92522076"/>
      <w:bookmarkStart w:id="47" w:name="_Toc339625269"/>
      <w:r>
        <w:rPr>
          <w:rStyle w:val="CharSectno"/>
        </w:rPr>
        <w:t>1</w:t>
      </w:r>
      <w:r>
        <w:t>.</w:t>
      </w:r>
      <w:r>
        <w:tab/>
        <w:t>Short title</w:t>
      </w:r>
      <w:bookmarkEnd w:id="40"/>
      <w:bookmarkEnd w:id="41"/>
      <w:bookmarkEnd w:id="42"/>
      <w:bookmarkEnd w:id="43"/>
      <w:bookmarkEnd w:id="44"/>
      <w:bookmarkEnd w:id="45"/>
      <w:bookmarkEnd w:id="46"/>
      <w:bookmarkEnd w:id="47"/>
    </w:p>
    <w:p>
      <w:pPr>
        <w:pStyle w:val="Subsection"/>
      </w:pPr>
      <w:r>
        <w:tab/>
      </w:r>
      <w:r>
        <w:tab/>
        <w:t xml:space="preserve">This Act may be cited as the </w:t>
      </w:r>
      <w:r>
        <w:rPr>
          <w:i/>
        </w:rPr>
        <w:t>Fire and Emergency Services Act 1998</w:t>
      </w:r>
      <w:r>
        <w:rPr>
          <w:vertAlign w:val="superscript"/>
        </w:rPr>
        <w:t> 1</w:t>
      </w:r>
      <w:r>
        <w:t>.</w:t>
      </w:r>
    </w:p>
    <w:p>
      <w:pPr>
        <w:pStyle w:val="Footnotesection"/>
      </w:pPr>
      <w:bookmarkStart w:id="48" w:name="_Toc422042100"/>
      <w:bookmarkStart w:id="49" w:name="_Toc29030856"/>
      <w:bookmarkStart w:id="50" w:name="_Toc29030991"/>
      <w:bookmarkStart w:id="51" w:name="_Toc40080140"/>
      <w:bookmarkStart w:id="52" w:name="_Toc92522077"/>
      <w:r>
        <w:tab/>
        <w:t>[Section 1 amended by No. 22 of 2012 s. 5.]</w:t>
      </w:r>
    </w:p>
    <w:p>
      <w:pPr>
        <w:pStyle w:val="Heading5"/>
        <w:rPr>
          <w:snapToGrid w:val="0"/>
        </w:rPr>
      </w:pPr>
      <w:bookmarkStart w:id="53" w:name="_Toc375144101"/>
      <w:bookmarkStart w:id="54" w:name="_Toc418675749"/>
      <w:bookmarkStart w:id="55" w:name="_Toc339625270"/>
      <w:r>
        <w:rPr>
          <w:rStyle w:val="CharSectno"/>
        </w:rPr>
        <w:t>2</w:t>
      </w:r>
      <w:r>
        <w:rPr>
          <w:snapToGrid w:val="0"/>
        </w:rPr>
        <w:t>.</w:t>
      </w:r>
      <w:r>
        <w:rPr>
          <w:snapToGrid w:val="0"/>
        </w:rPr>
        <w:tab/>
        <w:t>Commencement</w:t>
      </w:r>
      <w:bookmarkEnd w:id="53"/>
      <w:bookmarkEnd w:id="54"/>
      <w:bookmarkEnd w:id="48"/>
      <w:bookmarkEnd w:id="49"/>
      <w:bookmarkEnd w:id="50"/>
      <w:bookmarkEnd w:id="51"/>
      <w:bookmarkEnd w:id="52"/>
      <w:bookmarkEnd w:id="55"/>
    </w:p>
    <w:p>
      <w:pPr>
        <w:pStyle w:val="Subsection"/>
      </w:pPr>
      <w:r>
        <w:tab/>
      </w:r>
      <w:r>
        <w:tab/>
        <w:t>This Act comes into operation on such day as is fixed by proclamation</w:t>
      </w:r>
      <w:r>
        <w:rPr>
          <w:vertAlign w:val="superscript"/>
        </w:rPr>
        <w:t> 1</w:t>
      </w:r>
      <w:r>
        <w:t>.</w:t>
      </w:r>
    </w:p>
    <w:p>
      <w:pPr>
        <w:pStyle w:val="Heading5"/>
      </w:pPr>
      <w:bookmarkStart w:id="56" w:name="_Toc422042101"/>
      <w:bookmarkStart w:id="57" w:name="_Toc29030857"/>
      <w:bookmarkStart w:id="58" w:name="_Toc29030992"/>
      <w:bookmarkStart w:id="59" w:name="_Toc40080141"/>
      <w:bookmarkStart w:id="60" w:name="_Toc92522078"/>
      <w:bookmarkStart w:id="61" w:name="_Toc375144102"/>
      <w:bookmarkStart w:id="62" w:name="_Toc418675750"/>
      <w:bookmarkStart w:id="63" w:name="_Toc339625271"/>
      <w:r>
        <w:rPr>
          <w:rStyle w:val="CharSectno"/>
        </w:rPr>
        <w:t>3</w:t>
      </w:r>
      <w:r>
        <w:t>.</w:t>
      </w:r>
      <w:r>
        <w:tab/>
      </w:r>
      <w:bookmarkEnd w:id="56"/>
      <w:bookmarkEnd w:id="57"/>
      <w:bookmarkEnd w:id="58"/>
      <w:bookmarkEnd w:id="59"/>
      <w:bookmarkEnd w:id="60"/>
      <w:r>
        <w:t>Terms used</w:t>
      </w:r>
      <w:bookmarkEnd w:id="61"/>
      <w:bookmarkEnd w:id="62"/>
      <w:del w:id="64" w:author="svcMRProcess" w:date="2018-08-29T14:19:00Z">
        <w:r>
          <w:delText xml:space="preserve"> in this Act</w:delText>
        </w:r>
      </w:del>
      <w:bookmarkEnd w:id="63"/>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w:t>
      </w:r>
      <w:ins w:id="65" w:author="svcMRProcess" w:date="2018-08-29T14:19:00Z">
        <w:r>
          <w:t xml:space="preserve"> or</w:t>
        </w:r>
      </w:ins>
    </w:p>
    <w:p>
      <w:pPr>
        <w:pStyle w:val="Defpara"/>
      </w:pPr>
      <w:r>
        <w:tab/>
        <w:t>(b)</w:t>
      </w:r>
      <w:r>
        <w:tab/>
        <w:t xml:space="preserve">a brigade (as defined in the </w:t>
      </w:r>
      <w:r>
        <w:rPr>
          <w:i/>
        </w:rPr>
        <w:t>Fire Brigades Act 1942</w:t>
      </w:r>
      <w:r>
        <w:t>);</w:t>
      </w:r>
      <w:ins w:id="66" w:author="svcMRProcess" w:date="2018-08-29T14:19:00Z">
        <w:r>
          <w:t xml:space="preserve"> or</w:t>
        </w:r>
      </w:ins>
    </w:p>
    <w:p>
      <w:pPr>
        <w:pStyle w:val="Defpara"/>
      </w:pPr>
      <w:r>
        <w:tab/>
        <w:t>(c)</w:t>
      </w:r>
      <w:r>
        <w:tab/>
        <w:t xml:space="preserve">a bush fire brigade (as defined in the </w:t>
      </w:r>
      <w:r>
        <w:rPr>
          <w:i/>
        </w:rPr>
        <w:t>Bush Fires Act 1954</w:t>
      </w:r>
      <w:r>
        <w:t>);</w:t>
      </w:r>
      <w:ins w:id="67" w:author="svcMRProcess" w:date="2018-08-29T14:19:00Z">
        <w:r>
          <w:t xml:space="preserve"> or</w:t>
        </w:r>
      </w:ins>
    </w:p>
    <w:p>
      <w:pPr>
        <w:pStyle w:val="Defpara"/>
      </w:pPr>
      <w:r>
        <w:tab/>
        <w:t>(d)</w:t>
      </w:r>
      <w:r>
        <w:tab/>
        <w:t>an SES Unit;</w:t>
      </w:r>
      <w:ins w:id="68" w:author="svcMRProcess" w:date="2018-08-29T14:19:00Z">
        <w:r>
          <w:t xml:space="preserve"> or</w:t>
        </w:r>
      </w:ins>
    </w:p>
    <w:p>
      <w:pPr>
        <w:pStyle w:val="Defpara"/>
      </w:pPr>
      <w:r>
        <w:tab/>
        <w:t>(e)</w:t>
      </w:r>
      <w:r>
        <w:tab/>
        <w:t>a VMRS Group;</w:t>
      </w:r>
      <w:ins w:id="69" w:author="svcMRProcess" w:date="2018-08-29T14:19:00Z">
        <w:r>
          <w:t xml:space="preserve"> or</w:t>
        </w:r>
      </w:ins>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rPr>
          <w:ins w:id="70" w:author="svcMRProcess" w:date="2018-08-29T14:19:00Z"/>
        </w:rPr>
      </w:pPr>
      <w:ins w:id="71" w:author="svcMRProcess" w:date="2018-08-29T14:19:00Z">
        <w:r>
          <w:tab/>
        </w:r>
        <w:r>
          <w:rPr>
            <w:rStyle w:val="CharDefText"/>
          </w:rPr>
          <w:t>emergency services Acts</w:t>
        </w:r>
        <w:r>
          <w:t xml:space="preserve"> means this Act, the </w:t>
        </w:r>
        <w:r>
          <w:rPr>
            <w:i/>
          </w:rPr>
          <w:t>Bush Fires Act 1954</w:t>
        </w:r>
        <w:r>
          <w:t xml:space="preserve"> and the </w:t>
        </w:r>
        <w:r>
          <w:rPr>
            <w:i/>
          </w:rPr>
          <w:t>Fire Brigades Act 1942</w:t>
        </w:r>
        <w:r>
          <w:t>;</w:t>
        </w:r>
      </w:ins>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ins w:id="72" w:author="svcMRProcess" w:date="2018-08-29T14:19:00Z">
        <w:r>
          <w:t xml:space="preserve"> or</w:t>
        </w:r>
      </w:ins>
    </w:p>
    <w:p>
      <w:pPr>
        <w:pStyle w:val="Defpara"/>
        <w:spacing w:before="60"/>
      </w:pPr>
      <w:r>
        <w:tab/>
        <w:t>(b)</w:t>
      </w:r>
      <w:r>
        <w:tab/>
        <w:t>a hazardous material incident;</w:t>
      </w:r>
      <w:ins w:id="73" w:author="svcMRProcess" w:date="2018-08-29T14:19:00Z">
        <w:r>
          <w:t xml:space="preserve"> or</w:t>
        </w:r>
      </w:ins>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rPr>
          <w:del w:id="74" w:author="svcMRProcess" w:date="2018-08-29T14:19:00Z"/>
        </w:rPr>
      </w:pPr>
      <w:del w:id="75" w:author="svcMRProcess" w:date="2018-08-29T14:19:00Z">
        <w:r>
          <w:tab/>
        </w:r>
        <w:r>
          <w:rPr>
            <w:rStyle w:val="CharDefText"/>
          </w:rPr>
          <w:delText>the emergency services Acts</w:delText>
        </w:r>
        <w:r>
          <w:delText xml:space="preserve"> means this Act, the </w:delText>
        </w:r>
        <w:r>
          <w:rPr>
            <w:i/>
          </w:rPr>
          <w:delText>Bush Fires Act 1954</w:delText>
        </w:r>
        <w:r>
          <w:delText xml:space="preserve"> and the </w:delText>
        </w:r>
        <w:r>
          <w:rPr>
            <w:i/>
          </w:rPr>
          <w:delText>Fire Brigades Act 1942</w:delText>
        </w:r>
        <w:r>
          <w:delText>;</w:delText>
        </w:r>
      </w:del>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76" w:name="_Toc375144103"/>
      <w:bookmarkStart w:id="77" w:name="_Toc418675751"/>
      <w:bookmarkStart w:id="78" w:name="_Toc29030858"/>
      <w:bookmarkStart w:id="79" w:name="_Toc29030993"/>
      <w:bookmarkStart w:id="80" w:name="_Toc40080142"/>
      <w:bookmarkStart w:id="81" w:name="_Toc92522079"/>
      <w:bookmarkStart w:id="82" w:name="_Toc339625272"/>
      <w:r>
        <w:rPr>
          <w:rStyle w:val="CharSectno"/>
        </w:rPr>
        <w:t>3A</w:t>
      </w:r>
      <w:r>
        <w:t>.</w:t>
      </w:r>
      <w:r>
        <w:tab/>
      </w:r>
      <w:del w:id="83" w:author="svcMRProcess" w:date="2018-08-29T14:19:00Z">
        <w:r>
          <w:delText>Meaning of</w:delText>
        </w:r>
      </w:del>
      <w:ins w:id="84" w:author="svcMRProcess" w:date="2018-08-29T14:19:00Z">
        <w:r>
          <w:t>Term used:</w:t>
        </w:r>
      </w:ins>
      <w:r>
        <w:t xml:space="preserve"> owner</w:t>
      </w:r>
      <w:bookmarkEnd w:id="76"/>
      <w:bookmarkEnd w:id="77"/>
      <w:del w:id="85" w:author="svcMRProcess" w:date="2018-08-29T14:19:00Z">
        <w:r>
          <w:delText xml:space="preserve"> of land</w:delText>
        </w:r>
      </w:del>
      <w:bookmarkEnd w:id="78"/>
      <w:bookmarkEnd w:id="79"/>
      <w:bookmarkEnd w:id="80"/>
      <w:bookmarkEnd w:id="81"/>
      <w:bookmarkEnd w:id="82"/>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rPr>
          <w:ins w:id="86" w:author="svcMRProcess" w:date="2018-08-29T14:19:00Z"/>
        </w:rPr>
      </w:pPr>
      <w:ins w:id="87" w:author="svcMRProcess" w:date="2018-08-29T14:19:00Z">
        <w:r>
          <w:tab/>
        </w:r>
        <w:r>
          <w:tab/>
          <w:t>or</w:t>
        </w:r>
      </w:ins>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w:t>
      </w:r>
      <w:ins w:id="88" w:author="svcMRProcess" w:date="2018-08-29T14:19:00Z">
        <w:r>
          <w:t xml:space="preserve"> or</w:t>
        </w:r>
      </w:ins>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ins w:id="89" w:author="svcMRProcess" w:date="2018-08-29T14:19:00Z">
        <w:r>
          <w:t xml:space="preserve"> or</w:t>
        </w:r>
      </w:ins>
    </w:p>
    <w:p>
      <w:pPr>
        <w:pStyle w:val="Defpara"/>
      </w:pPr>
      <w:r>
        <w:tab/>
        <w:t>(c)</w:t>
      </w:r>
      <w:r>
        <w:tab/>
        <w:t>in relation to Crown land that does not have an owner according to paragraph (a) or (b), means the State;</w:t>
      </w:r>
      <w:ins w:id="90" w:author="svcMRProcess" w:date="2018-08-29T14:19:00Z">
        <w:r>
          <w:t xml:space="preserve"> or</w:t>
        </w:r>
      </w:ins>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ins w:id="91" w:author="svcMRProcess" w:date="2018-08-29T14:19:00Z">
        <w:r>
          <w:t xml:space="preserve"> or</w:t>
        </w:r>
      </w:ins>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ins w:id="92" w:author="svcMRProcess" w:date="2018-08-29T14:19:00Z">
        <w:r>
          <w:t xml:space="preserve"> or</w:t>
        </w:r>
      </w:ins>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93" w:name="_Toc375144104"/>
      <w:bookmarkStart w:id="94" w:name="_Toc418675752"/>
      <w:bookmarkStart w:id="95" w:name="_Toc29030859"/>
      <w:bookmarkStart w:id="96" w:name="_Toc29030994"/>
      <w:bookmarkStart w:id="97" w:name="_Toc40080143"/>
      <w:bookmarkStart w:id="98" w:name="_Toc92522080"/>
      <w:bookmarkStart w:id="99" w:name="_Toc339625273"/>
      <w:r>
        <w:rPr>
          <w:rStyle w:val="CharSectno"/>
        </w:rPr>
        <w:t>3B</w:t>
      </w:r>
      <w:r>
        <w:t>.</w:t>
      </w:r>
      <w:r>
        <w:tab/>
        <w:t>Act binds Crown</w:t>
      </w:r>
      <w:bookmarkEnd w:id="93"/>
      <w:bookmarkEnd w:id="94"/>
      <w:bookmarkEnd w:id="95"/>
      <w:bookmarkEnd w:id="96"/>
      <w:bookmarkEnd w:id="97"/>
      <w:bookmarkEnd w:id="98"/>
      <w:bookmarkEnd w:id="99"/>
    </w:p>
    <w:p>
      <w:pPr>
        <w:pStyle w:val="Subsection"/>
      </w:pPr>
      <w:r>
        <w:tab/>
      </w:r>
      <w:r>
        <w:tab/>
        <w:t>This Act binds the Crown.</w:t>
      </w:r>
    </w:p>
    <w:p>
      <w:pPr>
        <w:pStyle w:val="Footnotesection"/>
      </w:pPr>
      <w:r>
        <w:tab/>
        <w:t>[Section 3B inserted by No. 42 of 2002 s. 5.]</w:t>
      </w:r>
    </w:p>
    <w:p>
      <w:pPr>
        <w:pStyle w:val="Heading2"/>
      </w:pPr>
      <w:bookmarkStart w:id="100" w:name="_Toc375144105"/>
      <w:bookmarkStart w:id="101" w:name="_Toc418675615"/>
      <w:bookmarkStart w:id="102" w:name="_Toc418675753"/>
      <w:bookmarkStart w:id="103" w:name="_Toc339544388"/>
      <w:bookmarkStart w:id="104" w:name="_Toc339625274"/>
      <w:bookmarkStart w:id="105" w:name="_Toc89847077"/>
      <w:bookmarkStart w:id="106" w:name="_Toc92522081"/>
      <w:bookmarkStart w:id="107" w:name="_Toc156298432"/>
      <w:bookmarkStart w:id="108" w:name="_Toc157853845"/>
      <w:bookmarkStart w:id="109" w:name="_Toc157854007"/>
      <w:bookmarkStart w:id="110" w:name="_Toc186623504"/>
      <w:bookmarkStart w:id="111" w:name="_Toc187049353"/>
      <w:bookmarkStart w:id="112" w:name="_Toc188693715"/>
      <w:bookmarkStart w:id="113" w:name="_Toc191098574"/>
      <w:bookmarkStart w:id="114" w:name="_Toc191099158"/>
      <w:bookmarkStart w:id="115" w:name="_Toc191099431"/>
      <w:bookmarkStart w:id="116" w:name="_Toc191785472"/>
      <w:bookmarkStart w:id="117" w:name="_Toc193253926"/>
      <w:bookmarkStart w:id="118" w:name="_Toc194984957"/>
      <w:bookmarkStart w:id="119" w:name="_Toc194993950"/>
      <w:bookmarkStart w:id="120" w:name="_Toc274214585"/>
      <w:bookmarkStart w:id="121" w:name="_Toc274214749"/>
      <w:bookmarkStart w:id="122" w:name="_Toc278976390"/>
      <w:bookmarkStart w:id="123" w:name="_Toc334432482"/>
      <w:bookmarkStart w:id="124" w:name="_Toc334433634"/>
      <w:bookmarkStart w:id="125" w:name="_Toc339533658"/>
      <w:bookmarkStart w:id="126" w:name="_Toc339533851"/>
      <w:r>
        <w:rPr>
          <w:rStyle w:val="CharPartNo"/>
        </w:rPr>
        <w:t>Part 2</w:t>
      </w:r>
      <w:r>
        <w:rPr>
          <w:b w:val="0"/>
        </w:rPr>
        <w:t> </w:t>
      </w:r>
      <w:r>
        <w:t>—</w:t>
      </w:r>
      <w:r>
        <w:rPr>
          <w:b w:val="0"/>
        </w:rPr>
        <w:t> </w:t>
      </w:r>
      <w:r>
        <w:rPr>
          <w:rStyle w:val="CharPartText"/>
        </w:rPr>
        <w:t>Administration</w:t>
      </w:r>
      <w:bookmarkEnd w:id="100"/>
      <w:bookmarkEnd w:id="101"/>
      <w:bookmarkEnd w:id="102"/>
      <w:bookmarkEnd w:id="103"/>
      <w:bookmarkEnd w:id="104"/>
    </w:p>
    <w:p>
      <w:pPr>
        <w:pStyle w:val="Footnoteheading"/>
      </w:pPr>
      <w:r>
        <w:tab/>
        <w:t>[Heading inserted by No. 22 of 2012 s. 7.]</w:t>
      </w:r>
    </w:p>
    <w:p>
      <w:pPr>
        <w:pStyle w:val="Heading3"/>
      </w:pPr>
      <w:bookmarkStart w:id="127" w:name="_Toc375144106"/>
      <w:bookmarkStart w:id="128" w:name="_Toc418675616"/>
      <w:bookmarkStart w:id="129" w:name="_Toc418675754"/>
      <w:bookmarkStart w:id="130" w:name="_Toc339544389"/>
      <w:bookmarkStart w:id="131" w:name="_Toc339625275"/>
      <w:r>
        <w:rPr>
          <w:rStyle w:val="CharDivNo"/>
        </w:rPr>
        <w:t>Division 1</w:t>
      </w:r>
      <w:r>
        <w:t> — </w:t>
      </w:r>
      <w:r>
        <w:rPr>
          <w:rStyle w:val="CharDivText"/>
        </w:rPr>
        <w:t>The Minister</w:t>
      </w:r>
      <w:bookmarkEnd w:id="127"/>
      <w:bookmarkEnd w:id="128"/>
      <w:bookmarkEnd w:id="129"/>
      <w:bookmarkEnd w:id="130"/>
      <w:bookmarkEnd w:id="131"/>
    </w:p>
    <w:p>
      <w:pPr>
        <w:pStyle w:val="Footnoteheading"/>
      </w:pPr>
      <w:r>
        <w:tab/>
        <w:t>[Heading inserted by No. 22 of 2012 s. 7.]</w:t>
      </w:r>
    </w:p>
    <w:p>
      <w:pPr>
        <w:pStyle w:val="Heading5"/>
      </w:pPr>
      <w:bookmarkStart w:id="132" w:name="_Toc339625276"/>
      <w:bookmarkStart w:id="133" w:name="_Toc375144107"/>
      <w:bookmarkStart w:id="134" w:name="_Toc418675755"/>
      <w:r>
        <w:rPr>
          <w:rStyle w:val="CharSectno"/>
        </w:rPr>
        <w:t>4</w:t>
      </w:r>
      <w:r>
        <w:t>.</w:t>
      </w:r>
      <w:r>
        <w:tab/>
        <w:t xml:space="preserve">Term used: </w:t>
      </w:r>
      <w:smartTag w:uri="urn:schemas-microsoft-com:office:smarttags" w:element="place">
        <w:r>
          <w:t>FES</w:t>
        </w:r>
      </w:smartTag>
      <w:r>
        <w:t xml:space="preserve"> Ministerial </w:t>
      </w:r>
      <w:del w:id="135" w:author="svcMRProcess" w:date="2018-08-29T14:19:00Z">
        <w:r>
          <w:delText>body</w:delText>
        </w:r>
      </w:del>
      <w:bookmarkEnd w:id="132"/>
      <w:ins w:id="136" w:author="svcMRProcess" w:date="2018-08-29T14:19:00Z">
        <w:r>
          <w:t>Body</w:t>
        </w:r>
      </w:ins>
      <w:bookmarkEnd w:id="133"/>
      <w:bookmarkEnd w:id="134"/>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137" w:name="_Toc339625277"/>
      <w:bookmarkStart w:id="138" w:name="_Toc375144108"/>
      <w:bookmarkStart w:id="139" w:name="_Toc418675756"/>
      <w:r>
        <w:rPr>
          <w:rStyle w:val="CharSectno"/>
        </w:rPr>
        <w:t>5</w:t>
      </w:r>
      <w:r>
        <w:t>.</w:t>
      </w:r>
      <w:r>
        <w:tab/>
      </w:r>
      <w:smartTag w:uri="urn:schemas-microsoft-com:office:smarttags" w:element="place">
        <w:r>
          <w:t>FES</w:t>
        </w:r>
      </w:smartTag>
      <w:r>
        <w:t xml:space="preserve"> Ministerial Body</w:t>
      </w:r>
      <w:bookmarkEnd w:id="137"/>
      <w:ins w:id="140" w:author="svcMRProcess" w:date="2018-08-29T14:19:00Z">
        <w:r>
          <w:t>, nature of etc.</w:t>
        </w:r>
      </w:ins>
      <w:bookmarkEnd w:id="138"/>
      <w:bookmarkEnd w:id="139"/>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141" w:name="_Toc339625278"/>
      <w:bookmarkStart w:id="142" w:name="_Toc375144109"/>
      <w:bookmarkStart w:id="143" w:name="_Toc418675757"/>
      <w:r>
        <w:rPr>
          <w:rStyle w:val="CharSectno"/>
        </w:rPr>
        <w:t>6</w:t>
      </w:r>
      <w:r>
        <w:t>.</w:t>
      </w:r>
      <w:r>
        <w:tab/>
      </w:r>
      <w:del w:id="144" w:author="svcMRProcess" w:date="2018-08-29T14:19:00Z">
        <w:r>
          <w:delText xml:space="preserve">Purpose and nature of </w:delText>
        </w:r>
      </w:del>
      <w:smartTag w:uri="urn:schemas-microsoft-com:office:smarttags" w:element="place">
        <w:r>
          <w:t>FES</w:t>
        </w:r>
      </w:smartTag>
      <w:r>
        <w:t xml:space="preserve"> Ministerial Body</w:t>
      </w:r>
      <w:bookmarkEnd w:id="141"/>
      <w:ins w:id="145" w:author="svcMRProcess" w:date="2018-08-29T14:19:00Z">
        <w:r>
          <w:t>, purpose and effect of acts of etc.</w:t>
        </w:r>
      </w:ins>
      <w:bookmarkEnd w:id="142"/>
      <w:bookmarkEnd w:id="143"/>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146" w:name="_Toc339625279"/>
      <w:bookmarkStart w:id="147" w:name="_Toc375144110"/>
      <w:bookmarkStart w:id="148" w:name="_Toc418675758"/>
      <w:r>
        <w:rPr>
          <w:rStyle w:val="CharSectno"/>
        </w:rPr>
        <w:t>7</w:t>
      </w:r>
      <w:r>
        <w:t>.</w:t>
      </w:r>
      <w:r>
        <w:tab/>
      </w:r>
      <w:del w:id="149" w:author="svcMRProcess" w:date="2018-08-29T14:19:00Z">
        <w:r>
          <w:delText xml:space="preserve">Execution of documents by </w:delText>
        </w:r>
      </w:del>
      <w:smartTag w:uri="urn:schemas-microsoft-com:office:smarttags" w:element="place">
        <w:r>
          <w:t>FES</w:t>
        </w:r>
      </w:smartTag>
      <w:r>
        <w:t xml:space="preserve"> Ministerial Body</w:t>
      </w:r>
      <w:bookmarkEnd w:id="146"/>
      <w:ins w:id="150" w:author="svcMRProcess" w:date="2018-08-29T14:19:00Z">
        <w:r>
          <w:t>, execution of documents by</w:t>
        </w:r>
      </w:ins>
      <w:bookmarkEnd w:id="147"/>
      <w:bookmarkEnd w:id="148"/>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151" w:name="_Toc375144111"/>
      <w:bookmarkStart w:id="152" w:name="_Toc418675759"/>
      <w:bookmarkStart w:id="153" w:name="_Toc339625280"/>
      <w:r>
        <w:rPr>
          <w:rStyle w:val="CharSectno"/>
        </w:rPr>
        <w:t>8</w:t>
      </w:r>
      <w:r>
        <w:t>.</w:t>
      </w:r>
      <w:r>
        <w:tab/>
      </w:r>
      <w:del w:id="154" w:author="svcMRProcess" w:date="2018-08-29T14:19:00Z">
        <w:r>
          <w:delText>Powers of Minister relating</w:delText>
        </w:r>
      </w:del>
      <w:ins w:id="155" w:author="svcMRProcess" w:date="2018-08-29T14:19:00Z">
        <w:r>
          <w:t>Minister’s powers</w:t>
        </w:r>
      </w:ins>
      <w:r>
        <w:t xml:space="preserve"> to</w:t>
      </w:r>
      <w:ins w:id="156" w:author="svcMRProcess" w:date="2018-08-29T14:19:00Z">
        <w:r>
          <w:t xml:space="preserve"> acquire etc.</w:t>
        </w:r>
      </w:ins>
      <w:r>
        <w:t xml:space="preserve"> property</w:t>
      </w:r>
      <w:bookmarkEnd w:id="151"/>
      <w:bookmarkEnd w:id="152"/>
      <w:bookmarkEnd w:id="153"/>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157" w:name="_Toc375144112"/>
      <w:bookmarkStart w:id="158" w:name="_Toc418675760"/>
      <w:bookmarkStart w:id="159" w:name="_Toc339625281"/>
      <w:r>
        <w:rPr>
          <w:rStyle w:val="CharSectno"/>
        </w:rPr>
        <w:t>9</w:t>
      </w:r>
      <w:r>
        <w:t>.</w:t>
      </w:r>
      <w:r>
        <w:tab/>
      </w:r>
      <w:del w:id="160" w:author="svcMRProcess" w:date="2018-08-29T14:19:00Z">
        <w:r>
          <w:delText>Power of Minister</w:delText>
        </w:r>
      </w:del>
      <w:ins w:id="161" w:author="svcMRProcess" w:date="2018-08-29T14:19:00Z">
        <w:r>
          <w:t>Minister’s power</w:t>
        </w:r>
      </w:ins>
      <w:r>
        <w:t xml:space="preserve"> to borrow money</w:t>
      </w:r>
      <w:bookmarkEnd w:id="157"/>
      <w:bookmarkEnd w:id="158"/>
      <w:bookmarkEnd w:id="159"/>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162" w:name="_Toc375144113"/>
      <w:bookmarkStart w:id="163" w:name="_Toc418675623"/>
      <w:bookmarkStart w:id="164" w:name="_Toc418675761"/>
      <w:bookmarkStart w:id="165" w:name="_Toc339544396"/>
      <w:bookmarkStart w:id="166" w:name="_Toc339625282"/>
      <w:bookmarkStart w:id="167" w:name="_Toc89847085"/>
      <w:bookmarkStart w:id="168" w:name="_Toc92522089"/>
      <w:bookmarkStart w:id="169" w:name="_Toc156298440"/>
      <w:bookmarkStart w:id="170" w:name="_Toc157853853"/>
      <w:bookmarkStart w:id="171" w:name="_Toc157854015"/>
      <w:bookmarkStart w:id="172" w:name="_Toc186623512"/>
      <w:bookmarkStart w:id="173" w:name="_Toc187049361"/>
      <w:bookmarkStart w:id="174" w:name="_Toc188693723"/>
      <w:bookmarkStart w:id="175" w:name="_Toc191098582"/>
      <w:bookmarkStart w:id="176" w:name="_Toc191099166"/>
      <w:bookmarkStart w:id="177" w:name="_Toc191099439"/>
      <w:bookmarkStart w:id="178" w:name="_Toc191785480"/>
      <w:bookmarkStart w:id="179" w:name="_Toc193253934"/>
      <w:bookmarkStart w:id="180" w:name="_Toc194984965"/>
      <w:bookmarkStart w:id="181" w:name="_Toc194993958"/>
      <w:bookmarkStart w:id="182" w:name="_Toc274214593"/>
      <w:bookmarkStart w:id="183" w:name="_Toc274214757"/>
      <w:bookmarkStart w:id="184" w:name="_Toc278976398"/>
      <w:bookmarkStart w:id="185" w:name="_Toc334432490"/>
      <w:bookmarkStart w:id="186" w:name="_Toc334433642"/>
      <w:bookmarkStart w:id="187" w:name="_Toc339533666"/>
      <w:bookmarkStart w:id="188" w:name="_Toc339533859"/>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162"/>
      <w:bookmarkEnd w:id="163"/>
      <w:bookmarkEnd w:id="164"/>
      <w:bookmarkEnd w:id="165"/>
      <w:bookmarkEnd w:id="166"/>
    </w:p>
    <w:p>
      <w:pPr>
        <w:pStyle w:val="Footnoteheading"/>
      </w:pPr>
      <w:r>
        <w:tab/>
        <w:t>[Heading inserted by No. 22 of 2012 s. 8.]</w:t>
      </w:r>
    </w:p>
    <w:p>
      <w:pPr>
        <w:pStyle w:val="Heading5"/>
      </w:pPr>
      <w:bookmarkStart w:id="189" w:name="_Toc375144114"/>
      <w:bookmarkStart w:id="190" w:name="_Toc418675762"/>
      <w:bookmarkStart w:id="191" w:name="_Toc422042109"/>
      <w:bookmarkStart w:id="192" w:name="_Toc29030867"/>
      <w:bookmarkStart w:id="193" w:name="_Toc29031002"/>
      <w:bookmarkStart w:id="194" w:name="_Toc40080151"/>
      <w:bookmarkStart w:id="195" w:name="_Toc92522090"/>
      <w:bookmarkStart w:id="196" w:name="_Toc339625283"/>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Sectno"/>
        </w:rPr>
        <w:t>11</w:t>
      </w:r>
      <w:r>
        <w:t>.</w:t>
      </w:r>
      <w:r>
        <w:tab/>
        <w:t>Functions</w:t>
      </w:r>
      <w:bookmarkEnd w:id="189"/>
      <w:bookmarkEnd w:id="190"/>
      <w:del w:id="197" w:author="svcMRProcess" w:date="2018-08-29T14:19:00Z">
        <w:r>
          <w:delText xml:space="preserve"> of FES Commissioner</w:delText>
        </w:r>
      </w:del>
      <w:bookmarkEnd w:id="191"/>
      <w:bookmarkEnd w:id="192"/>
      <w:bookmarkEnd w:id="193"/>
      <w:bookmarkEnd w:id="194"/>
      <w:bookmarkEnd w:id="195"/>
      <w:bookmarkEnd w:id="196"/>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198" w:name="_Toc375144115"/>
      <w:bookmarkStart w:id="199" w:name="_Toc418675763"/>
      <w:bookmarkStart w:id="200" w:name="_Toc422042110"/>
      <w:bookmarkStart w:id="201" w:name="_Toc29030868"/>
      <w:bookmarkStart w:id="202" w:name="_Toc29031003"/>
      <w:bookmarkStart w:id="203" w:name="_Toc40080152"/>
      <w:bookmarkStart w:id="204" w:name="_Toc92522091"/>
      <w:bookmarkStart w:id="205" w:name="_Toc339625284"/>
      <w:r>
        <w:rPr>
          <w:rStyle w:val="CharSectno"/>
        </w:rPr>
        <w:t>12</w:t>
      </w:r>
      <w:r>
        <w:t>.</w:t>
      </w:r>
      <w:r>
        <w:tab/>
        <w:t>Powers</w:t>
      </w:r>
      <w:bookmarkEnd w:id="198"/>
      <w:bookmarkEnd w:id="199"/>
      <w:del w:id="206" w:author="svcMRProcess" w:date="2018-08-29T14:19:00Z">
        <w:r>
          <w:delText xml:space="preserve"> of FES Commissioner</w:delText>
        </w:r>
      </w:del>
      <w:bookmarkEnd w:id="200"/>
      <w:bookmarkEnd w:id="201"/>
      <w:bookmarkEnd w:id="202"/>
      <w:bookmarkEnd w:id="203"/>
      <w:bookmarkEnd w:id="204"/>
      <w:bookmarkEnd w:id="205"/>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Ednotepara"/>
        <w:rPr>
          <w:del w:id="207" w:author="svcMRProcess" w:date="2018-08-29T14:19:00Z"/>
        </w:rPr>
      </w:pPr>
      <w:del w:id="208" w:author="svcMRProcess" w:date="2018-08-29T14:19:00Z">
        <w:r>
          <w:tab/>
          <w:delText>[(ea)</w:delText>
        </w:r>
        <w:r>
          <w:tab/>
          <w:delText>deleted]</w:delText>
        </w:r>
      </w:del>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209" w:name="_Toc422042111"/>
      <w:bookmarkStart w:id="210" w:name="_Toc29030869"/>
      <w:bookmarkStart w:id="211" w:name="_Toc29031004"/>
      <w:bookmarkStart w:id="212" w:name="_Toc40080153"/>
      <w:bookmarkStart w:id="213" w:name="_Toc92522092"/>
      <w:bookmarkStart w:id="214" w:name="_Toc339625285"/>
      <w:bookmarkStart w:id="215" w:name="_Toc375144116"/>
      <w:bookmarkStart w:id="216" w:name="_Toc418675764"/>
      <w:r>
        <w:rPr>
          <w:rStyle w:val="CharSectno"/>
        </w:rPr>
        <w:t>13</w:t>
      </w:r>
      <w:r>
        <w:t>.</w:t>
      </w:r>
      <w:r>
        <w:tab/>
        <w:t>Department</w:t>
      </w:r>
      <w:del w:id="217" w:author="svcMRProcess" w:date="2018-08-29T14:19:00Z">
        <w:r>
          <w:delText xml:space="preserve"> may</w:delText>
        </w:r>
      </w:del>
      <w:ins w:id="218" w:author="svcMRProcess" w:date="2018-08-29T14:19:00Z">
        <w:r>
          <w:t>,</w:t>
        </w:r>
      </w:ins>
      <w:r>
        <w:t xml:space="preserve"> use </w:t>
      </w:r>
      <w:del w:id="219" w:author="svcMRProcess" w:date="2018-08-29T14:19:00Z">
        <w:r>
          <w:delText>certain</w:delText>
        </w:r>
      </w:del>
      <w:ins w:id="220" w:author="svcMRProcess" w:date="2018-08-29T14:19:00Z">
        <w:r>
          <w:t>of operational</w:t>
        </w:r>
      </w:ins>
      <w:r>
        <w:t xml:space="preserve"> names</w:t>
      </w:r>
      <w:bookmarkEnd w:id="209"/>
      <w:bookmarkEnd w:id="210"/>
      <w:bookmarkEnd w:id="211"/>
      <w:bookmarkEnd w:id="212"/>
      <w:bookmarkEnd w:id="213"/>
      <w:bookmarkEnd w:id="214"/>
      <w:ins w:id="221" w:author="svcMRProcess" w:date="2018-08-29T14:19:00Z">
        <w:r>
          <w:t xml:space="preserve"> by</w:t>
        </w:r>
      </w:ins>
      <w:bookmarkEnd w:id="215"/>
      <w:bookmarkEnd w:id="216"/>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ins w:id="222" w:author="svcMRProcess" w:date="2018-08-29T14:19:00Z">
        <w:r>
          <w:t xml:space="preserve"> and</w:t>
        </w:r>
      </w:ins>
    </w:p>
    <w:p>
      <w:pPr>
        <w:pStyle w:val="Indenta"/>
      </w:pPr>
      <w:r>
        <w:tab/>
        <w:t>(b)</w:t>
      </w:r>
      <w:r>
        <w:tab/>
      </w:r>
      <w:smartTag w:uri="urn:schemas-microsoft-com:office:smarttags" w:element="place">
        <w:r>
          <w:t>FES</w:t>
        </w:r>
      </w:smartTag>
      <w:r>
        <w:t xml:space="preserve"> Fire and Emergency Services;</w:t>
      </w:r>
      <w:ins w:id="223" w:author="svcMRProcess" w:date="2018-08-29T14:19:00Z">
        <w:r>
          <w:t xml:space="preserve"> and</w:t>
        </w:r>
      </w:ins>
    </w:p>
    <w:p>
      <w:pPr>
        <w:pStyle w:val="Indenta"/>
      </w:pPr>
      <w:r>
        <w:tab/>
        <w:t>(c)</w:t>
      </w:r>
      <w:r>
        <w:tab/>
      </w:r>
      <w:smartTag w:uri="urn:schemas-microsoft-com:office:smarttags" w:element="place">
        <w:r>
          <w:t>FES</w:t>
        </w:r>
      </w:smartTag>
      <w:r>
        <w:t xml:space="preserve"> Fire Services; </w:t>
      </w:r>
      <w:ins w:id="224" w:author="svcMRProcess" w:date="2018-08-29T14:19:00Z">
        <w:r>
          <w:t>and</w:t>
        </w:r>
      </w:ins>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w:t>
      </w:r>
      <w:ins w:id="225" w:author="svcMRProcess" w:date="2018-08-29T14:19:00Z">
        <w:r>
          <w:t xml:space="preserve"> and</w:t>
        </w:r>
      </w:ins>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bookmarkStart w:id="226" w:name="_Toc422042112"/>
      <w:bookmarkStart w:id="227" w:name="_Toc29030870"/>
      <w:bookmarkStart w:id="228" w:name="_Toc29031005"/>
      <w:bookmarkStart w:id="229" w:name="_Toc40080154"/>
      <w:bookmarkStart w:id="230" w:name="_Toc92522093"/>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231" w:name="_Toc375144117"/>
      <w:bookmarkStart w:id="232" w:name="_Toc418675627"/>
      <w:bookmarkStart w:id="233" w:name="_Toc418675765"/>
      <w:bookmarkStart w:id="234" w:name="_Toc339544400"/>
      <w:bookmarkStart w:id="235" w:name="_Toc339625286"/>
      <w:bookmarkStart w:id="236" w:name="_Toc29030871"/>
      <w:bookmarkStart w:id="237" w:name="_Toc29031006"/>
      <w:bookmarkStart w:id="238" w:name="_Toc40080155"/>
      <w:bookmarkStart w:id="239" w:name="_Toc92522094"/>
      <w:bookmarkStart w:id="240" w:name="_Toc422042115"/>
      <w:bookmarkEnd w:id="226"/>
      <w:bookmarkEnd w:id="227"/>
      <w:bookmarkEnd w:id="228"/>
      <w:bookmarkEnd w:id="229"/>
      <w:bookmarkEnd w:id="230"/>
      <w:r>
        <w:rPr>
          <w:rStyle w:val="CharDivNo"/>
        </w:rPr>
        <w:t>Division 3</w:t>
      </w:r>
      <w:r>
        <w:t> — </w:t>
      </w:r>
      <w:r>
        <w:rPr>
          <w:rStyle w:val="CharDivText"/>
        </w:rPr>
        <w:t>Delegation</w:t>
      </w:r>
      <w:bookmarkEnd w:id="231"/>
      <w:bookmarkEnd w:id="232"/>
      <w:bookmarkEnd w:id="233"/>
      <w:bookmarkEnd w:id="234"/>
      <w:bookmarkEnd w:id="235"/>
    </w:p>
    <w:p>
      <w:pPr>
        <w:pStyle w:val="Footnoteheading"/>
      </w:pPr>
      <w:r>
        <w:tab/>
        <w:t>[Heading inserted by No. 22 of 2012 s. 13.]</w:t>
      </w:r>
    </w:p>
    <w:p>
      <w:pPr>
        <w:pStyle w:val="Heading5"/>
      </w:pPr>
      <w:bookmarkStart w:id="241" w:name="_Toc375144118"/>
      <w:bookmarkStart w:id="242" w:name="_Toc418675766"/>
      <w:bookmarkStart w:id="243" w:name="_Toc339625287"/>
      <w:r>
        <w:rPr>
          <w:rStyle w:val="CharSectno"/>
        </w:rPr>
        <w:t>15</w:t>
      </w:r>
      <w:r>
        <w:t>.</w:t>
      </w:r>
      <w:r>
        <w:tab/>
        <w:t xml:space="preserve">Delegation by Minister and </w:t>
      </w:r>
      <w:smartTag w:uri="urn:schemas-microsoft-com:office:smarttags" w:element="place">
        <w:r>
          <w:t>FES</w:t>
        </w:r>
      </w:smartTag>
      <w:r>
        <w:t xml:space="preserve"> Commissioner</w:t>
      </w:r>
      <w:bookmarkEnd w:id="241"/>
      <w:bookmarkEnd w:id="242"/>
      <w:bookmarkEnd w:id="236"/>
      <w:bookmarkEnd w:id="237"/>
      <w:bookmarkEnd w:id="238"/>
      <w:bookmarkEnd w:id="239"/>
      <w:bookmarkEnd w:id="243"/>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244" w:name="_Toc375144119"/>
      <w:bookmarkStart w:id="245" w:name="_Toc418675767"/>
      <w:bookmarkStart w:id="246" w:name="_Toc29030872"/>
      <w:bookmarkStart w:id="247" w:name="_Toc29031007"/>
      <w:bookmarkStart w:id="248" w:name="_Toc40080156"/>
      <w:bookmarkStart w:id="249" w:name="_Toc92522095"/>
      <w:bookmarkStart w:id="250" w:name="_Toc339625288"/>
      <w:r>
        <w:rPr>
          <w:rStyle w:val="CharSectno"/>
        </w:rPr>
        <w:t>16</w:t>
      </w:r>
      <w:r>
        <w:t>.</w:t>
      </w:r>
      <w:r>
        <w:tab/>
        <w:t>Subdelegation</w:t>
      </w:r>
      <w:bookmarkEnd w:id="244"/>
      <w:bookmarkEnd w:id="245"/>
      <w:bookmarkEnd w:id="246"/>
      <w:bookmarkEnd w:id="247"/>
      <w:bookmarkEnd w:id="248"/>
      <w:bookmarkEnd w:id="249"/>
      <w:bookmarkEnd w:id="250"/>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bookmarkStart w:id="251" w:name="_Toc29030873"/>
      <w:bookmarkStart w:id="252" w:name="_Toc29031008"/>
      <w:bookmarkStart w:id="253" w:name="_Toc40080157"/>
      <w:bookmarkStart w:id="254" w:name="_Toc92522096"/>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255" w:name="_Toc375144120"/>
      <w:bookmarkStart w:id="256" w:name="_Toc418675630"/>
      <w:bookmarkStart w:id="257" w:name="_Toc418675768"/>
      <w:bookmarkStart w:id="258" w:name="_Toc89847094"/>
      <w:bookmarkStart w:id="259" w:name="_Toc92522098"/>
      <w:bookmarkStart w:id="260" w:name="_Toc156298449"/>
      <w:bookmarkStart w:id="261" w:name="_Toc157853862"/>
      <w:bookmarkStart w:id="262" w:name="_Toc157854024"/>
      <w:bookmarkStart w:id="263" w:name="_Toc186623521"/>
      <w:bookmarkStart w:id="264" w:name="_Toc187049370"/>
      <w:bookmarkStart w:id="265" w:name="_Toc188693732"/>
      <w:bookmarkStart w:id="266" w:name="_Toc191098591"/>
      <w:bookmarkStart w:id="267" w:name="_Toc191099175"/>
      <w:bookmarkStart w:id="268" w:name="_Toc191099448"/>
      <w:bookmarkStart w:id="269" w:name="_Toc191785489"/>
      <w:bookmarkStart w:id="270" w:name="_Toc193253943"/>
      <w:bookmarkStart w:id="271" w:name="_Toc194984974"/>
      <w:bookmarkStart w:id="272" w:name="_Toc194993967"/>
      <w:bookmarkStart w:id="273" w:name="_Toc274214602"/>
      <w:bookmarkStart w:id="274" w:name="_Toc274214766"/>
      <w:bookmarkStart w:id="275" w:name="_Toc278976407"/>
      <w:bookmarkStart w:id="276" w:name="_Toc334432499"/>
      <w:bookmarkStart w:id="277" w:name="_Toc334433651"/>
      <w:bookmarkStart w:id="278" w:name="_Toc339533675"/>
      <w:bookmarkStart w:id="279" w:name="_Toc339533868"/>
      <w:bookmarkStart w:id="280" w:name="_Toc339544403"/>
      <w:bookmarkStart w:id="281" w:name="_Toc339625289"/>
      <w:bookmarkEnd w:id="240"/>
      <w:bookmarkEnd w:id="251"/>
      <w:bookmarkEnd w:id="252"/>
      <w:bookmarkEnd w:id="253"/>
      <w:bookmarkEnd w:id="254"/>
      <w:r>
        <w:rPr>
          <w:rStyle w:val="CharPartNo"/>
        </w:rPr>
        <w:t>Part 3A</w:t>
      </w:r>
      <w:r>
        <w:rPr>
          <w:rStyle w:val="CharDivNo"/>
        </w:rPr>
        <w:t> </w:t>
      </w:r>
      <w:r>
        <w:t>—</w:t>
      </w:r>
      <w:r>
        <w:rPr>
          <w:rStyle w:val="CharDivText"/>
        </w:rPr>
        <w:t> </w:t>
      </w:r>
      <w:r>
        <w:rPr>
          <w:rStyle w:val="CharPartText"/>
        </w:rPr>
        <w:t>State Emergency Service</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tab/>
        <w:t>[Heading inserted by No. 38 of 2002 s. 11.]</w:t>
      </w:r>
    </w:p>
    <w:p>
      <w:pPr>
        <w:pStyle w:val="Heading5"/>
      </w:pPr>
      <w:bookmarkStart w:id="282" w:name="_Toc29030875"/>
      <w:bookmarkStart w:id="283" w:name="_Toc29031010"/>
      <w:bookmarkStart w:id="284" w:name="_Toc40080159"/>
      <w:bookmarkStart w:id="285" w:name="_Toc92522099"/>
      <w:bookmarkStart w:id="286" w:name="_Toc339625290"/>
      <w:bookmarkStart w:id="287" w:name="_Toc375144121"/>
      <w:bookmarkStart w:id="288" w:name="_Toc418675769"/>
      <w:r>
        <w:rPr>
          <w:rStyle w:val="CharSectno"/>
        </w:rPr>
        <w:t>18A</w:t>
      </w:r>
      <w:r>
        <w:t>.</w:t>
      </w:r>
      <w:r>
        <w:tab/>
      </w:r>
      <w:del w:id="289" w:author="svcMRProcess" w:date="2018-08-29T14:19:00Z">
        <w:r>
          <w:delText xml:space="preserve">Functions of </w:delText>
        </w:r>
      </w:del>
      <w:smartTag w:uri="urn:schemas-microsoft-com:office:smarttags" w:element="place">
        <w:r>
          <w:t>FES</w:t>
        </w:r>
      </w:smartTag>
      <w:r>
        <w:t xml:space="preserve"> </w:t>
      </w:r>
      <w:del w:id="290" w:author="svcMRProcess" w:date="2018-08-29T14:19:00Z">
        <w:r>
          <w:delText>Commissioner</w:delText>
        </w:r>
      </w:del>
      <w:bookmarkEnd w:id="282"/>
      <w:bookmarkEnd w:id="283"/>
      <w:bookmarkEnd w:id="284"/>
      <w:bookmarkEnd w:id="285"/>
      <w:bookmarkEnd w:id="286"/>
      <w:ins w:id="291" w:author="svcMRProcess" w:date="2018-08-29T14:19:00Z">
        <w:r>
          <w:t>Commissioner’s functions under this Part</w:t>
        </w:r>
      </w:ins>
      <w:bookmarkEnd w:id="287"/>
      <w:bookmarkEnd w:id="288"/>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w:t>
      </w:r>
      <w:ins w:id="292" w:author="svcMRProcess" w:date="2018-08-29T14:19:00Z">
        <w:r>
          <w:t xml:space="preserve"> and</w:t>
        </w:r>
      </w:ins>
    </w:p>
    <w:p>
      <w:pPr>
        <w:pStyle w:val="Indenta"/>
        <w:spacing w:before="70"/>
      </w:pPr>
      <w:r>
        <w:tab/>
        <w:t>(b)</w:t>
      </w:r>
      <w:r>
        <w:tab/>
        <w:t>to provide for the carrying out of search and rescue operations;</w:t>
      </w:r>
      <w:ins w:id="293" w:author="svcMRProcess" w:date="2018-08-29T14:19:00Z">
        <w:r>
          <w:t xml:space="preserve"> and</w:t>
        </w:r>
      </w:ins>
    </w:p>
    <w:p>
      <w:pPr>
        <w:pStyle w:val="Indenta"/>
        <w:spacing w:before="70"/>
      </w:pPr>
      <w:r>
        <w:tab/>
        <w:t>(c)</w:t>
      </w:r>
      <w:r>
        <w:tab/>
        <w:t>to promote the safety of life and property from natural disasters, accidents and other events that may require search and rescue operations to be carried out;</w:t>
      </w:r>
      <w:ins w:id="294" w:author="svcMRProcess" w:date="2018-08-29T14:19:00Z">
        <w:r>
          <w:t xml:space="preserve"> and</w:t>
        </w:r>
      </w:ins>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295" w:name="_Toc29030876"/>
      <w:bookmarkStart w:id="296" w:name="_Toc29031011"/>
      <w:bookmarkStart w:id="297" w:name="_Toc40080160"/>
      <w:bookmarkStart w:id="298" w:name="_Toc92522100"/>
      <w:bookmarkStart w:id="299" w:name="_Toc339625291"/>
      <w:bookmarkStart w:id="300" w:name="_Toc375144122"/>
      <w:bookmarkStart w:id="301" w:name="_Toc418675770"/>
      <w:r>
        <w:rPr>
          <w:rStyle w:val="CharSectno"/>
        </w:rPr>
        <w:t>18B</w:t>
      </w:r>
      <w:r>
        <w:t>.</w:t>
      </w:r>
      <w:r>
        <w:tab/>
      </w:r>
      <w:del w:id="302" w:author="svcMRProcess" w:date="2018-08-29T14:19:00Z">
        <w:r>
          <w:delText xml:space="preserve">Powers of </w:delText>
        </w:r>
      </w:del>
      <w:smartTag w:uri="urn:schemas-microsoft-com:office:smarttags" w:element="place">
        <w:r>
          <w:t>FES</w:t>
        </w:r>
      </w:smartTag>
      <w:r>
        <w:t xml:space="preserve"> </w:t>
      </w:r>
      <w:del w:id="303" w:author="svcMRProcess" w:date="2018-08-29T14:19:00Z">
        <w:r>
          <w:delText>Commissioner</w:delText>
        </w:r>
      </w:del>
      <w:bookmarkEnd w:id="295"/>
      <w:bookmarkEnd w:id="296"/>
      <w:bookmarkEnd w:id="297"/>
      <w:bookmarkEnd w:id="298"/>
      <w:bookmarkEnd w:id="299"/>
      <w:ins w:id="304" w:author="svcMRProcess" w:date="2018-08-29T14:19:00Z">
        <w:r>
          <w:t>Commissioner’s powers for this Part</w:t>
        </w:r>
      </w:ins>
      <w:bookmarkEnd w:id="300"/>
      <w:bookmarkEnd w:id="301"/>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w:t>
      </w:r>
      <w:ins w:id="305" w:author="svcMRProcess" w:date="2018-08-29T14:19:00Z">
        <w:r>
          <w:t xml:space="preserve"> or</w:t>
        </w:r>
      </w:ins>
    </w:p>
    <w:p>
      <w:pPr>
        <w:pStyle w:val="Indenta"/>
        <w:spacing w:before="70"/>
      </w:pPr>
      <w:r>
        <w:tab/>
        <w:t>(b)</w:t>
      </w:r>
      <w:r>
        <w:tab/>
        <w:t>rendering safe the site of a natural disaster;</w:t>
      </w:r>
      <w:ins w:id="306" w:author="svcMRProcess" w:date="2018-08-29T14:19:00Z">
        <w:r>
          <w:t xml:space="preserve"> or</w:t>
        </w:r>
      </w:ins>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w:t>
      </w:r>
      <w:ins w:id="307" w:author="svcMRProcess" w:date="2018-08-29T14:19:00Z">
        <w:r>
          <w:t xml:space="preserve"> and</w:t>
        </w:r>
      </w:ins>
    </w:p>
    <w:p>
      <w:pPr>
        <w:pStyle w:val="Indenta"/>
      </w:pPr>
      <w:r>
        <w:tab/>
        <w:t>(f)</w:t>
      </w:r>
      <w:r>
        <w:tab/>
        <w:t>take control of or make use of any land, building, vehicle, vessel or other thing;</w:t>
      </w:r>
      <w:ins w:id="308" w:author="svcMRProcess" w:date="2018-08-29T14:19:00Z">
        <w:r>
          <w:t xml:space="preserve"> and</w:t>
        </w:r>
      </w:ins>
    </w:p>
    <w:p>
      <w:pPr>
        <w:pStyle w:val="Indenta"/>
      </w:pPr>
      <w:r>
        <w:tab/>
        <w:t>(g)</w:t>
      </w:r>
      <w:r>
        <w:tab/>
        <w:t>damage or destroy any building, vehicle, vessel or other thing;</w:t>
      </w:r>
      <w:ins w:id="309" w:author="svcMRProcess" w:date="2018-08-29T14:19:00Z">
        <w:r>
          <w:t xml:space="preserve"> and</w:t>
        </w:r>
      </w:ins>
    </w:p>
    <w:p>
      <w:pPr>
        <w:pStyle w:val="Indenta"/>
      </w:pPr>
      <w:r>
        <w:tab/>
        <w:t>(h)</w:t>
      </w:r>
      <w:r>
        <w:tab/>
        <w:t>move any vehicle, vessel or other movable thing;</w:t>
      </w:r>
      <w:ins w:id="310" w:author="svcMRProcess" w:date="2018-08-29T14:19:00Z">
        <w:r>
          <w:t xml:space="preserve"> and</w:t>
        </w:r>
      </w:ins>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311" w:name="_Toc29030877"/>
      <w:bookmarkStart w:id="312" w:name="_Toc29031012"/>
      <w:bookmarkStart w:id="313" w:name="_Toc40080161"/>
      <w:bookmarkStart w:id="314" w:name="_Toc92522101"/>
      <w:bookmarkStart w:id="315" w:name="_Toc339625292"/>
      <w:bookmarkStart w:id="316" w:name="_Toc375144123"/>
      <w:bookmarkStart w:id="317" w:name="_Toc418675771"/>
      <w:r>
        <w:rPr>
          <w:rStyle w:val="CharSectno"/>
        </w:rPr>
        <w:t>18C</w:t>
      </w:r>
      <w:r>
        <w:t>.</w:t>
      </w:r>
      <w:r>
        <w:tab/>
      </w:r>
      <w:del w:id="318" w:author="svcMRProcess" w:date="2018-08-29T14:19:00Z">
        <w:r>
          <w:delText xml:space="preserve">Approval of </w:delText>
        </w:r>
      </w:del>
      <w:r>
        <w:t>SES Units</w:t>
      </w:r>
      <w:bookmarkEnd w:id="311"/>
      <w:bookmarkEnd w:id="312"/>
      <w:bookmarkEnd w:id="313"/>
      <w:bookmarkEnd w:id="314"/>
      <w:bookmarkEnd w:id="315"/>
      <w:ins w:id="319" w:author="svcMRProcess" w:date="2018-08-29T14:19:00Z">
        <w:r>
          <w:t>, approval of etc. by FES Commissioner</w:t>
        </w:r>
      </w:ins>
      <w:bookmarkEnd w:id="316"/>
      <w:bookmarkEnd w:id="317"/>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320" w:name="_Toc29030878"/>
      <w:bookmarkStart w:id="321" w:name="_Toc29031013"/>
      <w:bookmarkStart w:id="322" w:name="_Toc40080162"/>
      <w:bookmarkStart w:id="323" w:name="_Toc92522102"/>
      <w:bookmarkStart w:id="324" w:name="_Toc339625293"/>
      <w:bookmarkStart w:id="325" w:name="_Toc375144124"/>
      <w:bookmarkStart w:id="326" w:name="_Toc418675772"/>
      <w:r>
        <w:rPr>
          <w:rStyle w:val="CharSectno"/>
        </w:rPr>
        <w:t>18D</w:t>
      </w:r>
      <w:r>
        <w:t>.</w:t>
      </w:r>
      <w:r>
        <w:tab/>
      </w:r>
      <w:del w:id="327" w:author="svcMRProcess" w:date="2018-08-29T14:19:00Z">
        <w:r>
          <w:delText>Register</w:delText>
        </w:r>
      </w:del>
      <w:ins w:id="328" w:author="svcMRProcess" w:date="2018-08-29T14:19:00Z">
        <w:r>
          <w:t>SES Unit to keep register</w:t>
        </w:r>
      </w:ins>
      <w:r>
        <w:t xml:space="preserve"> of </w:t>
      </w:r>
      <w:ins w:id="329" w:author="svcMRProcess" w:date="2018-08-29T14:19:00Z">
        <w:r>
          <w:t xml:space="preserve">its </w:t>
        </w:r>
      </w:ins>
      <w:r>
        <w:t xml:space="preserve">members </w:t>
      </w:r>
      <w:del w:id="330" w:author="svcMRProcess" w:date="2018-08-29T14:19:00Z">
        <w:r>
          <w:delText>of SES Unit</w:delText>
        </w:r>
        <w:bookmarkEnd w:id="320"/>
        <w:bookmarkEnd w:id="321"/>
        <w:bookmarkEnd w:id="322"/>
        <w:bookmarkEnd w:id="323"/>
        <w:bookmarkEnd w:id="324"/>
        <w:r>
          <w:delText xml:space="preserve"> </w:delText>
        </w:r>
      </w:del>
      <w:ins w:id="331" w:author="svcMRProcess" w:date="2018-08-29T14:19:00Z">
        <w:r>
          <w:t>etc.</w:t>
        </w:r>
      </w:ins>
      <w:bookmarkEnd w:id="325"/>
      <w:bookmarkEnd w:id="326"/>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332" w:name="_Toc29030879"/>
      <w:bookmarkStart w:id="333" w:name="_Toc29031014"/>
      <w:bookmarkStart w:id="334" w:name="_Toc40080163"/>
      <w:bookmarkStart w:id="335" w:name="_Toc92522103"/>
      <w:bookmarkStart w:id="336" w:name="_Toc339625294"/>
      <w:bookmarkStart w:id="337" w:name="_Toc375144125"/>
      <w:bookmarkStart w:id="338" w:name="_Toc418675773"/>
      <w:r>
        <w:rPr>
          <w:rStyle w:val="CharSectno"/>
        </w:rPr>
        <w:t>18E</w:t>
      </w:r>
      <w:r>
        <w:t>.</w:t>
      </w:r>
      <w:r>
        <w:tab/>
      </w:r>
      <w:del w:id="339" w:author="svcMRProcess" w:date="2018-08-29T14:19:00Z">
        <w:r>
          <w:delText xml:space="preserve">Functions of an </w:delText>
        </w:r>
      </w:del>
      <w:r>
        <w:t>SES Unit</w:t>
      </w:r>
      <w:bookmarkEnd w:id="332"/>
      <w:bookmarkEnd w:id="333"/>
      <w:bookmarkEnd w:id="334"/>
      <w:bookmarkEnd w:id="335"/>
      <w:bookmarkEnd w:id="336"/>
      <w:ins w:id="340" w:author="svcMRProcess" w:date="2018-08-29T14:19:00Z">
        <w:r>
          <w:t>, functions of</w:t>
        </w:r>
      </w:ins>
      <w:bookmarkEnd w:id="337"/>
      <w:bookmarkEnd w:id="338"/>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rPr>
          <w:ins w:id="341" w:author="svcMRProcess" w:date="2018-08-29T14:19:00Z"/>
        </w:rPr>
      </w:pPr>
      <w:ins w:id="342" w:author="svcMRProcess" w:date="2018-08-29T14:19:00Z">
        <w:r>
          <w:tab/>
        </w:r>
        <w:r>
          <w:tab/>
          <w:t>and</w:t>
        </w:r>
      </w:ins>
    </w:p>
    <w:p>
      <w:pPr>
        <w:pStyle w:val="Indenta"/>
      </w:pPr>
      <w:r>
        <w:tab/>
        <w:t>(b)</w:t>
      </w:r>
      <w:r>
        <w:tab/>
        <w:t>to carry out search and rescue operations;</w:t>
      </w:r>
      <w:ins w:id="343" w:author="svcMRProcess" w:date="2018-08-29T14:19:00Z">
        <w:r>
          <w:t xml:space="preserve"> and</w:t>
        </w:r>
      </w:ins>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ins w:id="344" w:author="svcMRProcess" w:date="2018-08-29T14:19:00Z">
        <w:r>
          <w:t xml:space="preserve"> and</w:t>
        </w:r>
      </w:ins>
    </w:p>
    <w:p>
      <w:pPr>
        <w:pStyle w:val="Indenta"/>
      </w:pPr>
      <w:r>
        <w:tab/>
        <w:t>(b)</w:t>
      </w:r>
      <w:r>
        <w:tab/>
        <w:t>carry out training activities and exercises;</w:t>
      </w:r>
      <w:ins w:id="345" w:author="svcMRProcess" w:date="2018-08-29T14:19:00Z">
        <w:r>
          <w:t xml:space="preserve"> and</w:t>
        </w:r>
      </w:ins>
    </w:p>
    <w:p>
      <w:pPr>
        <w:pStyle w:val="Indenta"/>
      </w:pPr>
      <w:r>
        <w:tab/>
        <w:t>(c)</w:t>
      </w:r>
      <w:r>
        <w:tab/>
        <w:t>carry out demonstrations and other public education activities;</w:t>
      </w:r>
      <w:ins w:id="346" w:author="svcMRProcess" w:date="2018-08-29T14:19:00Z">
        <w:r>
          <w:t xml:space="preserve"> and</w:t>
        </w:r>
      </w:ins>
    </w:p>
    <w:p>
      <w:pPr>
        <w:pStyle w:val="Indenta"/>
      </w:pPr>
      <w:r>
        <w:tab/>
        <w:t>(d)</w:t>
      </w:r>
      <w:r>
        <w:tab/>
        <w:t>carry out fundraising and promotional activities;</w:t>
      </w:r>
      <w:ins w:id="347" w:author="svcMRProcess" w:date="2018-08-29T14:19:00Z">
        <w:r>
          <w:t xml:space="preserve"> and</w:t>
        </w:r>
      </w:ins>
    </w:p>
    <w:p>
      <w:pPr>
        <w:pStyle w:val="Indenta"/>
      </w:pPr>
      <w:r>
        <w:tab/>
        <w:t>(e)</w:t>
      </w:r>
      <w:r>
        <w:tab/>
        <w:t>organise and participate in competitions;</w:t>
      </w:r>
      <w:ins w:id="348" w:author="svcMRProcess" w:date="2018-08-29T14:19:00Z">
        <w:r>
          <w:t xml:space="preserve"> and</w:t>
        </w:r>
      </w:ins>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349" w:name="_Toc375144126"/>
      <w:bookmarkStart w:id="350" w:name="_Toc418675636"/>
      <w:bookmarkStart w:id="351" w:name="_Toc418675774"/>
      <w:bookmarkStart w:id="352" w:name="_Toc89847100"/>
      <w:bookmarkStart w:id="353" w:name="_Toc92522104"/>
      <w:bookmarkStart w:id="354" w:name="_Toc156298455"/>
      <w:bookmarkStart w:id="355" w:name="_Toc157853868"/>
      <w:bookmarkStart w:id="356" w:name="_Toc157854030"/>
      <w:bookmarkStart w:id="357" w:name="_Toc186623527"/>
      <w:bookmarkStart w:id="358" w:name="_Toc187049376"/>
      <w:bookmarkStart w:id="359" w:name="_Toc188693738"/>
      <w:bookmarkStart w:id="360" w:name="_Toc191098597"/>
      <w:bookmarkStart w:id="361" w:name="_Toc191099181"/>
      <w:bookmarkStart w:id="362" w:name="_Toc191099454"/>
      <w:bookmarkStart w:id="363" w:name="_Toc191785495"/>
      <w:bookmarkStart w:id="364" w:name="_Toc193253949"/>
      <w:bookmarkStart w:id="365" w:name="_Toc194984980"/>
      <w:bookmarkStart w:id="366" w:name="_Toc194993973"/>
      <w:bookmarkStart w:id="367" w:name="_Toc274214608"/>
      <w:bookmarkStart w:id="368" w:name="_Toc274214772"/>
      <w:bookmarkStart w:id="369" w:name="_Toc278976413"/>
      <w:bookmarkStart w:id="370" w:name="_Toc334432505"/>
      <w:bookmarkStart w:id="371" w:name="_Toc334433657"/>
      <w:bookmarkStart w:id="372" w:name="_Toc339533681"/>
      <w:bookmarkStart w:id="373" w:name="_Toc339533874"/>
      <w:bookmarkStart w:id="374" w:name="_Toc339544409"/>
      <w:bookmarkStart w:id="375" w:name="_Toc339625295"/>
      <w:r>
        <w:rPr>
          <w:rStyle w:val="CharPartNo"/>
        </w:rPr>
        <w:t>Part 3B</w:t>
      </w:r>
      <w:r>
        <w:rPr>
          <w:rStyle w:val="CharDivNo"/>
        </w:rPr>
        <w:t> </w:t>
      </w:r>
      <w:r>
        <w:t>—</w:t>
      </w:r>
      <w:r>
        <w:rPr>
          <w:rStyle w:val="CharDivText"/>
        </w:rPr>
        <w:t> </w:t>
      </w:r>
      <w:r>
        <w:rPr>
          <w:rStyle w:val="CharPartText"/>
        </w:rPr>
        <w:t>Volunteer Marine Rescue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spacing w:before="100"/>
      </w:pPr>
      <w:r>
        <w:tab/>
        <w:t>[Heading inserted by No. 38 of 2002 s. 11.]</w:t>
      </w:r>
    </w:p>
    <w:p>
      <w:pPr>
        <w:pStyle w:val="Heading5"/>
      </w:pPr>
      <w:bookmarkStart w:id="376" w:name="_Toc29030880"/>
      <w:bookmarkStart w:id="377" w:name="_Toc29031015"/>
      <w:bookmarkStart w:id="378" w:name="_Toc40080164"/>
      <w:bookmarkStart w:id="379" w:name="_Toc92522105"/>
      <w:bookmarkStart w:id="380" w:name="_Toc339625296"/>
      <w:bookmarkStart w:id="381" w:name="_Toc375144127"/>
      <w:bookmarkStart w:id="382" w:name="_Toc418675775"/>
      <w:r>
        <w:rPr>
          <w:rStyle w:val="CharSectno"/>
        </w:rPr>
        <w:t>18F</w:t>
      </w:r>
      <w:r>
        <w:t>.</w:t>
      </w:r>
      <w:r>
        <w:tab/>
      </w:r>
      <w:del w:id="383" w:author="svcMRProcess" w:date="2018-08-29T14:19:00Z">
        <w:r>
          <w:delText xml:space="preserve">Functions of </w:delText>
        </w:r>
      </w:del>
      <w:smartTag w:uri="urn:schemas-microsoft-com:office:smarttags" w:element="place">
        <w:r>
          <w:t>FES</w:t>
        </w:r>
      </w:smartTag>
      <w:r>
        <w:t xml:space="preserve"> </w:t>
      </w:r>
      <w:del w:id="384" w:author="svcMRProcess" w:date="2018-08-29T14:19:00Z">
        <w:r>
          <w:delText>Commissioner</w:delText>
        </w:r>
      </w:del>
      <w:bookmarkEnd w:id="376"/>
      <w:bookmarkEnd w:id="377"/>
      <w:bookmarkEnd w:id="378"/>
      <w:bookmarkEnd w:id="379"/>
      <w:bookmarkEnd w:id="380"/>
      <w:ins w:id="385" w:author="svcMRProcess" w:date="2018-08-29T14:19:00Z">
        <w:r>
          <w:t>Commissioner’s functions under this Part</w:t>
        </w:r>
      </w:ins>
      <w:bookmarkEnd w:id="381"/>
      <w:bookmarkEnd w:id="382"/>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w:t>
      </w:r>
      <w:ins w:id="386" w:author="svcMRProcess" w:date="2018-08-29T14:19:00Z">
        <w:r>
          <w:t xml:space="preserve"> and</w:t>
        </w:r>
      </w:ins>
    </w:p>
    <w:p>
      <w:pPr>
        <w:pStyle w:val="Indenta"/>
        <w:spacing w:before="60"/>
      </w:pPr>
      <w:r>
        <w:tab/>
        <w:t>(b)</w:t>
      </w:r>
      <w:r>
        <w:tab/>
        <w:t>to promote the safety of life and property from natural disasters, accidents and other events that may require marine search and rescue operations to be carried out;</w:t>
      </w:r>
      <w:ins w:id="387" w:author="svcMRProcess" w:date="2018-08-29T14:19:00Z">
        <w:r>
          <w:t xml:space="preserve"> and</w:t>
        </w:r>
      </w:ins>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388" w:name="_Toc29030881"/>
      <w:bookmarkStart w:id="389" w:name="_Toc29031016"/>
      <w:bookmarkStart w:id="390" w:name="_Toc40080165"/>
      <w:bookmarkStart w:id="391" w:name="_Toc92522106"/>
      <w:bookmarkStart w:id="392" w:name="_Toc339625297"/>
      <w:bookmarkStart w:id="393" w:name="_Toc375144128"/>
      <w:bookmarkStart w:id="394" w:name="_Toc418675776"/>
      <w:r>
        <w:rPr>
          <w:rStyle w:val="CharSectno"/>
        </w:rPr>
        <w:t>18G</w:t>
      </w:r>
      <w:r>
        <w:t>.</w:t>
      </w:r>
      <w:r>
        <w:tab/>
      </w:r>
      <w:del w:id="395" w:author="svcMRProcess" w:date="2018-08-29T14:19:00Z">
        <w:r>
          <w:delText xml:space="preserve">Powers of </w:delText>
        </w:r>
      </w:del>
      <w:smartTag w:uri="urn:schemas-microsoft-com:office:smarttags" w:element="place">
        <w:r>
          <w:t>FES</w:t>
        </w:r>
      </w:smartTag>
      <w:r>
        <w:t xml:space="preserve"> </w:t>
      </w:r>
      <w:del w:id="396" w:author="svcMRProcess" w:date="2018-08-29T14:19:00Z">
        <w:r>
          <w:delText>Commissioner</w:delText>
        </w:r>
      </w:del>
      <w:bookmarkEnd w:id="388"/>
      <w:bookmarkEnd w:id="389"/>
      <w:bookmarkEnd w:id="390"/>
      <w:bookmarkEnd w:id="391"/>
      <w:bookmarkEnd w:id="392"/>
      <w:ins w:id="397" w:author="svcMRProcess" w:date="2018-08-29T14:19:00Z">
        <w:r>
          <w:t>Commissioner’s powers for this Part</w:t>
        </w:r>
      </w:ins>
      <w:bookmarkEnd w:id="393"/>
      <w:bookmarkEnd w:id="394"/>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w:t>
      </w:r>
      <w:ins w:id="398" w:author="svcMRProcess" w:date="2018-08-29T14:19:00Z">
        <w:r>
          <w:t xml:space="preserve"> and</w:t>
        </w:r>
      </w:ins>
    </w:p>
    <w:p>
      <w:pPr>
        <w:pStyle w:val="Indenta"/>
        <w:spacing w:before="60"/>
      </w:pPr>
      <w:r>
        <w:tab/>
        <w:t>(b)</w:t>
      </w:r>
      <w:r>
        <w:tab/>
        <w:t>take control of or make use of any land, area of water, building, vehicle, vessel or other thing;</w:t>
      </w:r>
      <w:ins w:id="399" w:author="svcMRProcess" w:date="2018-08-29T14:19:00Z">
        <w:r>
          <w:t xml:space="preserve"> and</w:t>
        </w:r>
      </w:ins>
    </w:p>
    <w:p>
      <w:pPr>
        <w:pStyle w:val="Indenta"/>
      </w:pPr>
      <w:r>
        <w:tab/>
        <w:t>(c)</w:t>
      </w:r>
      <w:r>
        <w:tab/>
        <w:t>damage or destroy any building, vehicle, vessel or other thing;</w:t>
      </w:r>
      <w:ins w:id="400" w:author="svcMRProcess" w:date="2018-08-29T14:19:00Z">
        <w:r>
          <w:t xml:space="preserve"> and</w:t>
        </w:r>
      </w:ins>
    </w:p>
    <w:p>
      <w:pPr>
        <w:pStyle w:val="Indenta"/>
        <w:keepNext/>
      </w:pPr>
      <w:r>
        <w:tab/>
        <w:t>(d)</w:t>
      </w:r>
      <w:r>
        <w:tab/>
        <w:t>move any vehicle, vessel or other movable thing;</w:t>
      </w:r>
      <w:ins w:id="401" w:author="svcMRProcess" w:date="2018-08-29T14:19:00Z">
        <w:r>
          <w:t xml:space="preserve"> and</w:t>
        </w:r>
      </w:ins>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402" w:name="_Toc29030882"/>
      <w:bookmarkStart w:id="403" w:name="_Toc29031017"/>
      <w:bookmarkStart w:id="404" w:name="_Toc40080166"/>
      <w:bookmarkStart w:id="405" w:name="_Toc92522107"/>
      <w:bookmarkStart w:id="406" w:name="_Toc339625298"/>
      <w:bookmarkStart w:id="407" w:name="_Toc375144129"/>
      <w:bookmarkStart w:id="408" w:name="_Toc418675777"/>
      <w:r>
        <w:rPr>
          <w:rStyle w:val="CharSectno"/>
        </w:rPr>
        <w:t>18H</w:t>
      </w:r>
      <w:r>
        <w:t>.</w:t>
      </w:r>
      <w:r>
        <w:tab/>
      </w:r>
      <w:del w:id="409" w:author="svcMRProcess" w:date="2018-08-29T14:19:00Z">
        <w:r>
          <w:delText xml:space="preserve">Approval of </w:delText>
        </w:r>
      </w:del>
      <w:r>
        <w:t>VMRS Groups</w:t>
      </w:r>
      <w:bookmarkEnd w:id="402"/>
      <w:bookmarkEnd w:id="403"/>
      <w:bookmarkEnd w:id="404"/>
      <w:bookmarkEnd w:id="405"/>
      <w:bookmarkEnd w:id="406"/>
      <w:ins w:id="410" w:author="svcMRProcess" w:date="2018-08-29T14:19:00Z">
        <w:r>
          <w:t>, approval of etc. by FES Commissioner</w:t>
        </w:r>
      </w:ins>
      <w:bookmarkEnd w:id="407"/>
      <w:bookmarkEnd w:id="408"/>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411" w:name="_Toc29030883"/>
      <w:bookmarkStart w:id="412" w:name="_Toc29031018"/>
      <w:bookmarkStart w:id="413" w:name="_Toc40080167"/>
      <w:bookmarkStart w:id="414" w:name="_Toc92522108"/>
      <w:bookmarkStart w:id="415" w:name="_Toc339625299"/>
      <w:bookmarkStart w:id="416" w:name="_Toc375144130"/>
      <w:bookmarkStart w:id="417" w:name="_Toc418675778"/>
      <w:r>
        <w:rPr>
          <w:rStyle w:val="CharSectno"/>
        </w:rPr>
        <w:t>18I</w:t>
      </w:r>
      <w:r>
        <w:t>.</w:t>
      </w:r>
      <w:r>
        <w:tab/>
      </w:r>
      <w:del w:id="418" w:author="svcMRProcess" w:date="2018-08-29T14:19:00Z">
        <w:r>
          <w:delText>Register</w:delText>
        </w:r>
      </w:del>
      <w:ins w:id="419" w:author="svcMRProcess" w:date="2018-08-29T14:19:00Z">
        <w:r>
          <w:t>VMRS Group to keep register</w:t>
        </w:r>
      </w:ins>
      <w:r>
        <w:t xml:space="preserve"> of </w:t>
      </w:r>
      <w:ins w:id="420" w:author="svcMRProcess" w:date="2018-08-29T14:19:00Z">
        <w:r>
          <w:t xml:space="preserve">its </w:t>
        </w:r>
      </w:ins>
      <w:r>
        <w:t xml:space="preserve">members </w:t>
      </w:r>
      <w:del w:id="421" w:author="svcMRProcess" w:date="2018-08-29T14:19:00Z">
        <w:r>
          <w:delText>of VMRS Group</w:delText>
        </w:r>
      </w:del>
      <w:bookmarkEnd w:id="411"/>
      <w:bookmarkEnd w:id="412"/>
      <w:bookmarkEnd w:id="413"/>
      <w:bookmarkEnd w:id="414"/>
      <w:bookmarkEnd w:id="415"/>
      <w:ins w:id="422" w:author="svcMRProcess" w:date="2018-08-29T14:19:00Z">
        <w:r>
          <w:t>etc.</w:t>
        </w:r>
      </w:ins>
      <w:bookmarkEnd w:id="416"/>
      <w:bookmarkEnd w:id="417"/>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423" w:name="_Toc29030884"/>
      <w:bookmarkStart w:id="424" w:name="_Toc29031019"/>
      <w:bookmarkStart w:id="425" w:name="_Toc40080168"/>
      <w:bookmarkStart w:id="426" w:name="_Toc92522109"/>
      <w:bookmarkStart w:id="427" w:name="_Toc339625300"/>
      <w:bookmarkStart w:id="428" w:name="_Toc375144131"/>
      <w:bookmarkStart w:id="429" w:name="_Toc418675779"/>
      <w:r>
        <w:rPr>
          <w:rStyle w:val="CharSectno"/>
        </w:rPr>
        <w:t>18J</w:t>
      </w:r>
      <w:r>
        <w:t>.</w:t>
      </w:r>
      <w:r>
        <w:tab/>
      </w:r>
      <w:del w:id="430" w:author="svcMRProcess" w:date="2018-08-29T14:19:00Z">
        <w:r>
          <w:delText xml:space="preserve">Functions of a </w:delText>
        </w:r>
      </w:del>
      <w:r>
        <w:t>VMRS Group</w:t>
      </w:r>
      <w:bookmarkEnd w:id="423"/>
      <w:bookmarkEnd w:id="424"/>
      <w:bookmarkEnd w:id="425"/>
      <w:bookmarkEnd w:id="426"/>
      <w:bookmarkEnd w:id="427"/>
      <w:ins w:id="431" w:author="svcMRProcess" w:date="2018-08-29T14:19:00Z">
        <w:r>
          <w:t>, functions of</w:t>
        </w:r>
      </w:ins>
      <w:bookmarkEnd w:id="428"/>
      <w:bookmarkEnd w:id="429"/>
    </w:p>
    <w:p>
      <w:pPr>
        <w:pStyle w:val="Subsection"/>
      </w:pPr>
      <w:r>
        <w:tab/>
        <w:t>(1)</w:t>
      </w:r>
      <w:r>
        <w:tab/>
        <w:t>The functions of a VMRS Group are —</w:t>
      </w:r>
    </w:p>
    <w:p>
      <w:pPr>
        <w:pStyle w:val="Indenta"/>
      </w:pPr>
      <w:r>
        <w:tab/>
        <w:t>(a)</w:t>
      </w:r>
      <w:r>
        <w:tab/>
        <w:t>to carry out monitoring activities and marine search and rescue operations;</w:t>
      </w:r>
      <w:ins w:id="432" w:author="svcMRProcess" w:date="2018-08-29T14:19:00Z">
        <w:r>
          <w:t xml:space="preserve"> and</w:t>
        </w:r>
      </w:ins>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ins w:id="433" w:author="svcMRProcess" w:date="2018-08-29T14:19:00Z">
        <w:r>
          <w:t>and</w:t>
        </w:r>
      </w:ins>
    </w:p>
    <w:p>
      <w:pPr>
        <w:pStyle w:val="Indenta"/>
      </w:pPr>
      <w:r>
        <w:tab/>
        <w:t>(b)</w:t>
      </w:r>
      <w:r>
        <w:tab/>
        <w:t>carry out training activities and exercises;</w:t>
      </w:r>
      <w:ins w:id="434" w:author="svcMRProcess" w:date="2018-08-29T14:19:00Z">
        <w:r>
          <w:t xml:space="preserve"> and</w:t>
        </w:r>
      </w:ins>
    </w:p>
    <w:p>
      <w:pPr>
        <w:pStyle w:val="Indenta"/>
      </w:pPr>
      <w:r>
        <w:tab/>
        <w:t>(c)</w:t>
      </w:r>
      <w:r>
        <w:tab/>
        <w:t>carry out demonstrations and other public education activities;</w:t>
      </w:r>
      <w:ins w:id="435" w:author="svcMRProcess" w:date="2018-08-29T14:19:00Z">
        <w:r>
          <w:t xml:space="preserve"> and</w:t>
        </w:r>
      </w:ins>
    </w:p>
    <w:p>
      <w:pPr>
        <w:pStyle w:val="Indenta"/>
      </w:pPr>
      <w:r>
        <w:tab/>
        <w:t>(d)</w:t>
      </w:r>
      <w:r>
        <w:tab/>
        <w:t>carry out fundraising and promotional activities;</w:t>
      </w:r>
      <w:ins w:id="436" w:author="svcMRProcess" w:date="2018-08-29T14:19:00Z">
        <w:r>
          <w:t xml:space="preserve"> and</w:t>
        </w:r>
      </w:ins>
    </w:p>
    <w:p>
      <w:pPr>
        <w:pStyle w:val="Indenta"/>
      </w:pPr>
      <w:r>
        <w:tab/>
        <w:t>(e)</w:t>
      </w:r>
      <w:r>
        <w:tab/>
        <w:t>organise and participate in competitions;</w:t>
      </w:r>
      <w:ins w:id="437" w:author="svcMRProcess" w:date="2018-08-29T14:19:00Z">
        <w:r>
          <w:t xml:space="preserve"> and</w:t>
        </w:r>
      </w:ins>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438" w:name="_Toc375144132"/>
      <w:bookmarkStart w:id="439" w:name="_Toc418675642"/>
      <w:bookmarkStart w:id="440" w:name="_Toc418675780"/>
      <w:bookmarkStart w:id="441" w:name="_Toc339544415"/>
      <w:bookmarkStart w:id="442" w:name="_Toc339625301"/>
      <w:bookmarkStart w:id="443" w:name="_Toc89847106"/>
      <w:bookmarkStart w:id="444" w:name="_Toc92522110"/>
      <w:bookmarkStart w:id="445" w:name="_Toc156298461"/>
      <w:bookmarkStart w:id="446" w:name="_Toc157853874"/>
      <w:bookmarkStart w:id="447" w:name="_Toc157854036"/>
      <w:bookmarkStart w:id="448" w:name="_Toc186623533"/>
      <w:bookmarkStart w:id="449" w:name="_Toc187049382"/>
      <w:bookmarkStart w:id="450" w:name="_Toc188693744"/>
      <w:bookmarkStart w:id="451" w:name="_Toc191098603"/>
      <w:bookmarkStart w:id="452" w:name="_Toc191099187"/>
      <w:bookmarkStart w:id="453" w:name="_Toc191099460"/>
      <w:bookmarkStart w:id="454" w:name="_Toc191785501"/>
      <w:bookmarkStart w:id="455" w:name="_Toc193253955"/>
      <w:bookmarkStart w:id="456" w:name="_Toc194984986"/>
      <w:bookmarkStart w:id="457" w:name="_Toc194993979"/>
      <w:bookmarkStart w:id="458" w:name="_Toc274214614"/>
      <w:bookmarkStart w:id="459" w:name="_Toc274214778"/>
      <w:bookmarkStart w:id="460" w:name="_Toc278976419"/>
      <w:bookmarkStart w:id="461" w:name="_Toc334432511"/>
      <w:bookmarkStart w:id="462" w:name="_Toc334433663"/>
      <w:bookmarkStart w:id="463" w:name="_Toc339533687"/>
      <w:bookmarkStart w:id="464" w:name="_Toc339533880"/>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438"/>
      <w:bookmarkEnd w:id="439"/>
      <w:bookmarkEnd w:id="440"/>
      <w:bookmarkEnd w:id="441"/>
      <w:bookmarkEnd w:id="442"/>
    </w:p>
    <w:p>
      <w:pPr>
        <w:pStyle w:val="Footnoteheading"/>
      </w:pPr>
      <w:r>
        <w:tab/>
        <w:t>[Heading inserted by No. 22 of 2012 s. 21.]</w:t>
      </w:r>
    </w:p>
    <w:p>
      <w:pPr>
        <w:pStyle w:val="Heading5"/>
      </w:pPr>
      <w:bookmarkStart w:id="465" w:name="_Toc29030885"/>
      <w:bookmarkStart w:id="466" w:name="_Toc29031020"/>
      <w:bookmarkStart w:id="467" w:name="_Toc40080169"/>
      <w:bookmarkStart w:id="468" w:name="_Toc92522111"/>
      <w:bookmarkStart w:id="469" w:name="_Toc339625302"/>
      <w:bookmarkStart w:id="470" w:name="_Toc375144133"/>
      <w:bookmarkStart w:id="471" w:name="_Toc418675781"/>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Sectno"/>
        </w:rPr>
        <w:t>18K</w:t>
      </w:r>
      <w:r>
        <w:t>.</w:t>
      </w:r>
      <w:r>
        <w:tab/>
      </w:r>
      <w:del w:id="472" w:author="svcMRProcess" w:date="2018-08-29T14:19:00Z">
        <w:r>
          <w:delText xml:space="preserve">Functions of </w:delText>
        </w:r>
      </w:del>
      <w:smartTag w:uri="urn:schemas-microsoft-com:office:smarttags" w:element="place">
        <w:r>
          <w:t>FES</w:t>
        </w:r>
      </w:smartTag>
      <w:r>
        <w:t xml:space="preserve"> </w:t>
      </w:r>
      <w:del w:id="473" w:author="svcMRProcess" w:date="2018-08-29T14:19:00Z">
        <w:r>
          <w:delText>Commissioner</w:delText>
        </w:r>
      </w:del>
      <w:bookmarkEnd w:id="465"/>
      <w:bookmarkEnd w:id="466"/>
      <w:bookmarkEnd w:id="467"/>
      <w:bookmarkEnd w:id="468"/>
      <w:bookmarkEnd w:id="469"/>
      <w:ins w:id="474" w:author="svcMRProcess" w:date="2018-08-29T14:19:00Z">
        <w:r>
          <w:t>Commissioner’s functions under this Part</w:t>
        </w:r>
      </w:ins>
      <w:bookmarkEnd w:id="470"/>
      <w:bookmarkEnd w:id="471"/>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475" w:name="_Toc29030886"/>
      <w:bookmarkStart w:id="476" w:name="_Toc29031021"/>
      <w:bookmarkStart w:id="477" w:name="_Toc40080170"/>
      <w:bookmarkStart w:id="478" w:name="_Toc92522112"/>
      <w:bookmarkStart w:id="479" w:name="_Toc339625303"/>
      <w:bookmarkStart w:id="480" w:name="_Toc375144134"/>
      <w:bookmarkStart w:id="481" w:name="_Toc418675782"/>
      <w:r>
        <w:rPr>
          <w:rStyle w:val="CharSectno"/>
        </w:rPr>
        <w:t>18L</w:t>
      </w:r>
      <w:r>
        <w:t>.</w:t>
      </w:r>
      <w:r>
        <w:tab/>
      </w:r>
      <w:del w:id="482" w:author="svcMRProcess" w:date="2018-08-29T14:19:00Z">
        <w:r>
          <w:delText xml:space="preserve">Powers of </w:delText>
        </w:r>
      </w:del>
      <w:smartTag w:uri="urn:schemas-microsoft-com:office:smarttags" w:element="place">
        <w:r>
          <w:t>FES</w:t>
        </w:r>
      </w:smartTag>
      <w:r>
        <w:t xml:space="preserve"> </w:t>
      </w:r>
      <w:del w:id="483" w:author="svcMRProcess" w:date="2018-08-29T14:19:00Z">
        <w:r>
          <w:delText>Commissioner</w:delText>
        </w:r>
      </w:del>
      <w:bookmarkEnd w:id="475"/>
      <w:bookmarkEnd w:id="476"/>
      <w:bookmarkEnd w:id="477"/>
      <w:bookmarkEnd w:id="478"/>
      <w:bookmarkEnd w:id="479"/>
      <w:ins w:id="484" w:author="svcMRProcess" w:date="2018-08-29T14:19:00Z">
        <w:r>
          <w:t>Commissioner’s powers for this Part</w:t>
        </w:r>
      </w:ins>
      <w:bookmarkEnd w:id="480"/>
      <w:bookmarkEnd w:id="481"/>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w:t>
      </w:r>
      <w:ins w:id="485" w:author="svcMRProcess" w:date="2018-08-29T14:19:00Z">
        <w:r>
          <w:t xml:space="preserve"> and</w:t>
        </w:r>
      </w:ins>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w:t>
      </w:r>
      <w:ins w:id="486" w:author="svcMRProcess" w:date="2018-08-29T14:19:00Z">
        <w:r>
          <w:t xml:space="preserve"> and</w:t>
        </w:r>
      </w:ins>
    </w:p>
    <w:p>
      <w:pPr>
        <w:pStyle w:val="Indenta"/>
        <w:spacing w:before="60"/>
      </w:pPr>
      <w:r>
        <w:tab/>
        <w:t>(b)</w:t>
      </w:r>
      <w:r>
        <w:tab/>
        <w:t>take control of or make use of any land, area of water, building, vehicle, vessel or other thing;</w:t>
      </w:r>
      <w:ins w:id="487" w:author="svcMRProcess" w:date="2018-08-29T14:19:00Z">
        <w:r>
          <w:t xml:space="preserve"> and</w:t>
        </w:r>
      </w:ins>
    </w:p>
    <w:p>
      <w:pPr>
        <w:pStyle w:val="Indenta"/>
        <w:spacing w:before="60"/>
      </w:pPr>
      <w:r>
        <w:tab/>
        <w:t>(c)</w:t>
      </w:r>
      <w:r>
        <w:tab/>
        <w:t>damage or destroy any building, vehicle, vessel or other thing;</w:t>
      </w:r>
      <w:ins w:id="488" w:author="svcMRProcess" w:date="2018-08-29T14:19:00Z">
        <w:r>
          <w:t xml:space="preserve"> and</w:t>
        </w:r>
      </w:ins>
    </w:p>
    <w:p>
      <w:pPr>
        <w:pStyle w:val="Indenta"/>
        <w:spacing w:before="60"/>
      </w:pPr>
      <w:r>
        <w:tab/>
        <w:t>(d)</w:t>
      </w:r>
      <w:r>
        <w:tab/>
        <w:t>move any vehicle, vessel or other movable thing;</w:t>
      </w:r>
      <w:ins w:id="489" w:author="svcMRProcess" w:date="2018-08-29T14:19:00Z">
        <w:r>
          <w:t xml:space="preserve"> and</w:t>
        </w:r>
      </w:ins>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490" w:name="_Toc29030887"/>
      <w:bookmarkStart w:id="491" w:name="_Toc29031022"/>
      <w:bookmarkStart w:id="492" w:name="_Toc40080171"/>
      <w:bookmarkStart w:id="493" w:name="_Toc92522113"/>
      <w:bookmarkStart w:id="494" w:name="_Toc339625304"/>
      <w:bookmarkStart w:id="495" w:name="_Toc375144135"/>
      <w:bookmarkStart w:id="496" w:name="_Toc418675783"/>
      <w:r>
        <w:rPr>
          <w:rStyle w:val="CharSectno"/>
        </w:rPr>
        <w:t>18M</w:t>
      </w:r>
      <w:r>
        <w:t>.</w:t>
      </w:r>
      <w:r>
        <w:tab/>
      </w:r>
      <w:del w:id="497" w:author="svcMRProcess" w:date="2018-08-29T14:19:00Z">
        <w:r>
          <w:delText xml:space="preserve">Approval of </w:delText>
        </w:r>
      </w:del>
      <w:r>
        <w:t>FES Units</w:t>
      </w:r>
      <w:bookmarkEnd w:id="490"/>
      <w:bookmarkEnd w:id="491"/>
      <w:bookmarkEnd w:id="492"/>
      <w:bookmarkEnd w:id="493"/>
      <w:bookmarkEnd w:id="494"/>
      <w:ins w:id="498" w:author="svcMRProcess" w:date="2018-08-29T14:19:00Z">
        <w:r>
          <w:t>, approval of etc. by FES Commissioner</w:t>
        </w:r>
      </w:ins>
      <w:bookmarkEnd w:id="495"/>
      <w:bookmarkEnd w:id="496"/>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499" w:name="_Toc29030888"/>
      <w:bookmarkStart w:id="500" w:name="_Toc29031023"/>
      <w:bookmarkStart w:id="501" w:name="_Toc40080172"/>
      <w:bookmarkStart w:id="502" w:name="_Toc92522114"/>
      <w:bookmarkStart w:id="503" w:name="_Toc339625305"/>
      <w:bookmarkStart w:id="504" w:name="_Toc375144136"/>
      <w:bookmarkStart w:id="505" w:name="_Toc418675784"/>
      <w:r>
        <w:rPr>
          <w:rStyle w:val="CharSectno"/>
        </w:rPr>
        <w:t>18N</w:t>
      </w:r>
      <w:r>
        <w:t>.</w:t>
      </w:r>
      <w:r>
        <w:tab/>
      </w:r>
      <w:del w:id="506" w:author="svcMRProcess" w:date="2018-08-29T14:19:00Z">
        <w:r>
          <w:delText>Register</w:delText>
        </w:r>
      </w:del>
      <w:ins w:id="507" w:author="svcMRProcess" w:date="2018-08-29T14:19:00Z">
        <w:r>
          <w:t>FES Unit to keep register</w:t>
        </w:r>
      </w:ins>
      <w:r>
        <w:t xml:space="preserve"> of </w:t>
      </w:r>
      <w:ins w:id="508" w:author="svcMRProcess" w:date="2018-08-29T14:19:00Z">
        <w:r>
          <w:t xml:space="preserve">its </w:t>
        </w:r>
      </w:ins>
      <w:r>
        <w:t xml:space="preserve">members </w:t>
      </w:r>
      <w:del w:id="509" w:author="svcMRProcess" w:date="2018-08-29T14:19:00Z">
        <w:r>
          <w:delText>of FES Units</w:delText>
        </w:r>
      </w:del>
      <w:bookmarkEnd w:id="499"/>
      <w:bookmarkEnd w:id="500"/>
      <w:bookmarkEnd w:id="501"/>
      <w:bookmarkEnd w:id="502"/>
      <w:bookmarkEnd w:id="503"/>
      <w:ins w:id="510" w:author="svcMRProcess" w:date="2018-08-29T14:19:00Z">
        <w:r>
          <w:t>etc.</w:t>
        </w:r>
      </w:ins>
      <w:bookmarkEnd w:id="504"/>
      <w:bookmarkEnd w:id="505"/>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511" w:name="_Toc29030889"/>
      <w:bookmarkStart w:id="512" w:name="_Toc29031024"/>
      <w:bookmarkStart w:id="513" w:name="_Toc40080173"/>
      <w:bookmarkStart w:id="514" w:name="_Toc92522115"/>
      <w:bookmarkStart w:id="515" w:name="_Toc339625306"/>
      <w:bookmarkStart w:id="516" w:name="_Toc375144137"/>
      <w:bookmarkStart w:id="517" w:name="_Toc418675785"/>
      <w:r>
        <w:rPr>
          <w:rStyle w:val="CharSectno"/>
        </w:rPr>
        <w:t>18O</w:t>
      </w:r>
      <w:r>
        <w:t>.</w:t>
      </w:r>
      <w:r>
        <w:tab/>
      </w:r>
      <w:del w:id="518" w:author="svcMRProcess" w:date="2018-08-29T14:19:00Z">
        <w:r>
          <w:delText xml:space="preserve">Functions of </w:delText>
        </w:r>
      </w:del>
      <w:smartTag w:uri="urn:schemas-microsoft-com:office:smarttags" w:element="place">
        <w:r>
          <w:t>FES</w:t>
        </w:r>
      </w:smartTag>
      <w:r>
        <w:t xml:space="preserve"> </w:t>
      </w:r>
      <w:del w:id="519" w:author="svcMRProcess" w:date="2018-08-29T14:19:00Z">
        <w:r>
          <w:delText>Units</w:delText>
        </w:r>
      </w:del>
      <w:bookmarkEnd w:id="511"/>
      <w:bookmarkEnd w:id="512"/>
      <w:bookmarkEnd w:id="513"/>
      <w:bookmarkEnd w:id="514"/>
      <w:bookmarkEnd w:id="515"/>
      <w:ins w:id="520" w:author="svcMRProcess" w:date="2018-08-29T14:19:00Z">
        <w:r>
          <w:t>Unit, functions of</w:t>
        </w:r>
      </w:ins>
      <w:bookmarkEnd w:id="516"/>
      <w:bookmarkEnd w:id="517"/>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w:t>
      </w:r>
      <w:ins w:id="521" w:author="svcMRProcess" w:date="2018-08-29T14:19:00Z">
        <w:r>
          <w:t xml:space="preserve"> and</w:t>
        </w:r>
      </w:ins>
    </w:p>
    <w:p>
      <w:pPr>
        <w:pStyle w:val="Indenta"/>
      </w:pPr>
      <w:r>
        <w:tab/>
        <w:t>(b)</w:t>
      </w:r>
      <w:r>
        <w:tab/>
        <w:t>carry out training activities and exercises;</w:t>
      </w:r>
      <w:ins w:id="522" w:author="svcMRProcess" w:date="2018-08-29T14:19:00Z">
        <w:r>
          <w:t xml:space="preserve"> and</w:t>
        </w:r>
      </w:ins>
    </w:p>
    <w:p>
      <w:pPr>
        <w:pStyle w:val="Indenta"/>
      </w:pPr>
      <w:r>
        <w:tab/>
        <w:t>(c)</w:t>
      </w:r>
      <w:r>
        <w:tab/>
        <w:t>carry out demonstrations and other public education activities;</w:t>
      </w:r>
      <w:ins w:id="523" w:author="svcMRProcess" w:date="2018-08-29T14:19:00Z">
        <w:r>
          <w:t xml:space="preserve"> and</w:t>
        </w:r>
      </w:ins>
    </w:p>
    <w:p>
      <w:pPr>
        <w:pStyle w:val="Indenta"/>
      </w:pPr>
      <w:r>
        <w:tab/>
        <w:t>(d)</w:t>
      </w:r>
      <w:r>
        <w:tab/>
        <w:t>carry out fundraising and promotional activities;</w:t>
      </w:r>
      <w:ins w:id="524" w:author="svcMRProcess" w:date="2018-08-29T14:19:00Z">
        <w:r>
          <w:t xml:space="preserve"> and</w:t>
        </w:r>
      </w:ins>
    </w:p>
    <w:p>
      <w:pPr>
        <w:pStyle w:val="Indenta"/>
      </w:pPr>
      <w:r>
        <w:tab/>
        <w:t>(e)</w:t>
      </w:r>
      <w:r>
        <w:tab/>
        <w:t>organise and participate in competitions;</w:t>
      </w:r>
      <w:ins w:id="525" w:author="svcMRProcess" w:date="2018-08-29T14:19:00Z">
        <w:r>
          <w:t xml:space="preserve"> and</w:t>
        </w:r>
      </w:ins>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526" w:name="_Toc375144138"/>
      <w:bookmarkStart w:id="527" w:name="_Toc418675648"/>
      <w:bookmarkStart w:id="528" w:name="_Toc418675786"/>
      <w:bookmarkStart w:id="529" w:name="_Toc339544421"/>
      <w:bookmarkStart w:id="530" w:name="_Toc339625307"/>
      <w:bookmarkStart w:id="531" w:name="_Toc89847112"/>
      <w:bookmarkStart w:id="532" w:name="_Toc92522116"/>
      <w:bookmarkStart w:id="533" w:name="_Toc156298467"/>
      <w:bookmarkStart w:id="534" w:name="_Toc157853880"/>
      <w:bookmarkStart w:id="535" w:name="_Toc157854042"/>
      <w:bookmarkStart w:id="536" w:name="_Toc186623539"/>
      <w:bookmarkStart w:id="537" w:name="_Toc187049388"/>
      <w:bookmarkStart w:id="538" w:name="_Toc188693750"/>
      <w:bookmarkStart w:id="539" w:name="_Toc191098609"/>
      <w:bookmarkStart w:id="540" w:name="_Toc191099193"/>
      <w:bookmarkStart w:id="541" w:name="_Toc191099466"/>
      <w:bookmarkStart w:id="542" w:name="_Toc191785507"/>
      <w:bookmarkStart w:id="543" w:name="_Toc193253961"/>
      <w:bookmarkStart w:id="544" w:name="_Toc194984992"/>
      <w:bookmarkStart w:id="545" w:name="_Toc194993985"/>
      <w:bookmarkStart w:id="546" w:name="_Toc274214620"/>
      <w:bookmarkStart w:id="547" w:name="_Toc274214784"/>
      <w:bookmarkStart w:id="548" w:name="_Toc278976425"/>
      <w:bookmarkStart w:id="549" w:name="_Toc334432517"/>
      <w:bookmarkStart w:id="550" w:name="_Toc334433669"/>
      <w:bookmarkStart w:id="551" w:name="_Toc339533693"/>
      <w:bookmarkStart w:id="552" w:name="_Toc339533886"/>
      <w:r>
        <w:rPr>
          <w:rStyle w:val="CharPartNo"/>
        </w:rPr>
        <w:t>Part 4</w:t>
      </w:r>
      <w:r>
        <w:rPr>
          <w:rStyle w:val="CharDivNo"/>
        </w:rPr>
        <w:t> </w:t>
      </w:r>
      <w:r>
        <w:t>—</w:t>
      </w:r>
      <w:r>
        <w:rPr>
          <w:rStyle w:val="CharDivText"/>
        </w:rPr>
        <w:t> </w:t>
      </w:r>
      <w:r>
        <w:rPr>
          <w:rStyle w:val="CharPartText"/>
        </w:rPr>
        <w:t>Staff</w:t>
      </w:r>
      <w:bookmarkEnd w:id="526"/>
      <w:bookmarkEnd w:id="527"/>
      <w:bookmarkEnd w:id="528"/>
      <w:bookmarkEnd w:id="529"/>
      <w:bookmarkEnd w:id="530"/>
    </w:p>
    <w:p>
      <w:pPr>
        <w:pStyle w:val="Footnoteheading"/>
      </w:pPr>
      <w:r>
        <w:tab/>
        <w:t>[Heading inserted by No. 22 of 2012 s. 24.]</w:t>
      </w:r>
    </w:p>
    <w:p>
      <w:pPr>
        <w:pStyle w:val="Heading5"/>
      </w:pPr>
      <w:bookmarkStart w:id="553" w:name="_Toc375144139"/>
      <w:bookmarkStart w:id="554" w:name="_Toc418675787"/>
      <w:bookmarkStart w:id="555" w:name="_Toc339625308"/>
      <w:r>
        <w:rPr>
          <w:rStyle w:val="CharSectno"/>
        </w:rPr>
        <w:t>19</w:t>
      </w:r>
      <w:r>
        <w:t>.</w:t>
      </w:r>
      <w:r>
        <w:tab/>
        <w:t>Terms used</w:t>
      </w:r>
      <w:bookmarkEnd w:id="553"/>
      <w:bookmarkEnd w:id="554"/>
      <w:bookmarkEnd w:id="555"/>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556" w:name="_Toc375144140"/>
      <w:bookmarkStart w:id="557" w:name="_Toc418675788"/>
      <w:bookmarkStart w:id="558" w:name="_Toc339625309"/>
      <w:r>
        <w:rPr>
          <w:rStyle w:val="CharSectno"/>
        </w:rPr>
        <w:t>20</w:t>
      </w:r>
      <w:r>
        <w:t>.</w:t>
      </w:r>
      <w:r>
        <w:tab/>
      </w:r>
      <w:del w:id="559" w:author="svcMRProcess" w:date="2018-08-29T14:19:00Z">
        <w:r>
          <w:delText>Categories</w:delText>
        </w:r>
      </w:del>
      <w:ins w:id="560" w:author="svcMRProcess" w:date="2018-08-29T14:19:00Z">
        <w:r>
          <w:t>Classes</w:t>
        </w:r>
      </w:ins>
      <w:r>
        <w:t xml:space="preserve"> of staff</w:t>
      </w:r>
      <w:bookmarkEnd w:id="556"/>
      <w:bookmarkEnd w:id="557"/>
      <w:bookmarkEnd w:id="558"/>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561" w:name="_Toc339625310"/>
      <w:bookmarkStart w:id="562" w:name="_Toc375144141"/>
      <w:bookmarkStart w:id="563" w:name="_Toc418675789"/>
      <w:r>
        <w:rPr>
          <w:rStyle w:val="CharSectno"/>
        </w:rPr>
        <w:t>21</w:t>
      </w:r>
      <w:r>
        <w:t>.</w:t>
      </w:r>
      <w:r>
        <w:tab/>
      </w:r>
      <w:del w:id="564" w:author="svcMRProcess" w:date="2018-08-29T14:19:00Z">
        <w:r>
          <w:delText>Terms and conditions of employment of operational</w:delText>
        </w:r>
      </w:del>
      <w:ins w:id="565" w:author="svcMRProcess" w:date="2018-08-29T14:19:00Z">
        <w:r>
          <w:t>Operational</w:t>
        </w:r>
      </w:ins>
      <w:r>
        <w:t xml:space="preserve"> staff and wages staff</w:t>
      </w:r>
      <w:bookmarkEnd w:id="561"/>
      <w:ins w:id="566" w:author="svcMRProcess" w:date="2018-08-29T14:19:00Z">
        <w:r>
          <w:t>, engagement and remuneration etc. of</w:t>
        </w:r>
      </w:ins>
      <w:bookmarkEnd w:id="562"/>
      <w:bookmarkEnd w:id="563"/>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567" w:name="_Toc339625311"/>
      <w:bookmarkStart w:id="568" w:name="_Toc375144142"/>
      <w:bookmarkStart w:id="569" w:name="_Toc418675790"/>
      <w:r>
        <w:rPr>
          <w:rStyle w:val="CharSectno"/>
        </w:rPr>
        <w:t>22</w:t>
      </w:r>
      <w:r>
        <w:t>.</w:t>
      </w:r>
      <w:r>
        <w:tab/>
      </w:r>
      <w:del w:id="570" w:author="svcMRProcess" w:date="2018-08-29T14:19:00Z">
        <w:r>
          <w:delText>Transfer of operational</w:delText>
        </w:r>
      </w:del>
      <w:ins w:id="571" w:author="svcMRProcess" w:date="2018-08-29T14:19:00Z">
        <w:r>
          <w:t>Operational</w:t>
        </w:r>
      </w:ins>
      <w:r>
        <w:t xml:space="preserve"> staff</w:t>
      </w:r>
      <w:del w:id="572" w:author="svcMRProcess" w:date="2018-08-29T14:19:00Z">
        <w:r>
          <w:delText xml:space="preserve"> </w:delText>
        </w:r>
      </w:del>
      <w:ins w:id="573" w:author="svcMRProcess" w:date="2018-08-29T14:19:00Z">
        <w:r>
          <w:t xml:space="preserve">, transfer of </w:t>
        </w:r>
      </w:ins>
      <w:r>
        <w:t xml:space="preserve">to another </w:t>
      </w:r>
      <w:del w:id="574" w:author="svcMRProcess" w:date="2018-08-29T14:19:00Z">
        <w:r>
          <w:delText>category</w:delText>
        </w:r>
      </w:del>
      <w:bookmarkEnd w:id="567"/>
      <w:ins w:id="575" w:author="svcMRProcess" w:date="2018-08-29T14:19:00Z">
        <w:r>
          <w:t>class</w:t>
        </w:r>
      </w:ins>
      <w:bookmarkEnd w:id="568"/>
      <w:bookmarkEnd w:id="569"/>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576" w:name="_Toc375144143"/>
      <w:bookmarkStart w:id="577" w:name="_Toc418675653"/>
      <w:bookmarkStart w:id="578" w:name="_Toc418675791"/>
      <w:bookmarkStart w:id="579" w:name="_Toc339544426"/>
      <w:bookmarkStart w:id="580" w:name="_Toc339625312"/>
      <w:r>
        <w:rPr>
          <w:rStyle w:val="CharPartNo"/>
        </w:rPr>
        <w:t>Part 5</w:t>
      </w:r>
      <w:r>
        <w:rPr>
          <w:rStyle w:val="CharDivNo"/>
        </w:rPr>
        <w:t> </w:t>
      </w:r>
      <w:r>
        <w:t>—</w:t>
      </w:r>
      <w:r>
        <w:rPr>
          <w:rStyle w:val="CharDivText"/>
        </w:rPr>
        <w:t> </w:t>
      </w:r>
      <w:r>
        <w:rPr>
          <w:rStyle w:val="CharPartText"/>
        </w:rPr>
        <w:t>Advisory committees</w:t>
      </w:r>
      <w:bookmarkEnd w:id="576"/>
      <w:bookmarkEnd w:id="577"/>
      <w:bookmarkEnd w:id="578"/>
      <w:bookmarkEnd w:id="579"/>
      <w:bookmarkEnd w:id="580"/>
    </w:p>
    <w:p>
      <w:pPr>
        <w:pStyle w:val="Footnoteheading"/>
      </w:pPr>
      <w:r>
        <w:tab/>
        <w:t>[Heading inserted by No. 22 of 2012 s. 24.]</w:t>
      </w:r>
    </w:p>
    <w:p>
      <w:pPr>
        <w:pStyle w:val="Heading5"/>
      </w:pPr>
      <w:bookmarkStart w:id="581" w:name="_Toc375144144"/>
      <w:bookmarkStart w:id="582" w:name="_Toc418675792"/>
      <w:bookmarkStart w:id="583" w:name="_Toc339625313"/>
      <w:r>
        <w:rPr>
          <w:rStyle w:val="CharSectno"/>
        </w:rPr>
        <w:t>23</w:t>
      </w:r>
      <w:r>
        <w:t>.</w:t>
      </w:r>
      <w:r>
        <w:tab/>
        <w:t>Terms used</w:t>
      </w:r>
      <w:bookmarkEnd w:id="581"/>
      <w:bookmarkEnd w:id="582"/>
      <w:bookmarkEnd w:id="583"/>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584" w:name="_Toc339625314"/>
      <w:bookmarkStart w:id="585" w:name="_Toc375144145"/>
      <w:bookmarkStart w:id="586" w:name="_Toc418675793"/>
      <w:r>
        <w:rPr>
          <w:rStyle w:val="CharSectno"/>
        </w:rPr>
        <w:t>24</w:t>
      </w:r>
      <w:r>
        <w:t>.</w:t>
      </w:r>
      <w:r>
        <w:tab/>
        <w:t>Advisory committees</w:t>
      </w:r>
      <w:bookmarkEnd w:id="584"/>
      <w:ins w:id="587" w:author="svcMRProcess" w:date="2018-08-29T14:19:00Z">
        <w:r>
          <w:t>, establishing etc.</w:t>
        </w:r>
      </w:ins>
      <w:bookmarkEnd w:id="585"/>
      <w:bookmarkEnd w:id="586"/>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588" w:name="_Toc339625315"/>
      <w:bookmarkStart w:id="589" w:name="_Toc375144146"/>
      <w:bookmarkStart w:id="590" w:name="_Toc418675794"/>
      <w:r>
        <w:rPr>
          <w:rStyle w:val="CharSectno"/>
        </w:rPr>
        <w:t>25</w:t>
      </w:r>
      <w:r>
        <w:t>.</w:t>
      </w:r>
      <w:r>
        <w:tab/>
        <w:t>Volunteer advisory committees</w:t>
      </w:r>
      <w:bookmarkEnd w:id="588"/>
      <w:ins w:id="591" w:author="svcMRProcess" w:date="2018-08-29T14:19:00Z">
        <w:r>
          <w:t>, establishing etc.</w:t>
        </w:r>
      </w:ins>
      <w:bookmarkEnd w:id="589"/>
      <w:bookmarkEnd w:id="590"/>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bookmarkStart w:id="592" w:name="_Toc422042127"/>
      <w:bookmarkStart w:id="593" w:name="_Toc89847124"/>
      <w:bookmarkStart w:id="594" w:name="_Toc92522128"/>
      <w:bookmarkStart w:id="595" w:name="_Toc156298479"/>
      <w:bookmarkStart w:id="596" w:name="_Toc157853892"/>
      <w:bookmarkStart w:id="597" w:name="_Toc157854054"/>
      <w:bookmarkStart w:id="598" w:name="_Toc186623551"/>
      <w:bookmarkStart w:id="599" w:name="_Toc187049400"/>
      <w:bookmarkStart w:id="600" w:name="_Toc188693762"/>
      <w:bookmarkStart w:id="601" w:name="_Toc191098621"/>
      <w:bookmarkStart w:id="602" w:name="_Toc191099205"/>
      <w:bookmarkStart w:id="603" w:name="_Toc191099478"/>
      <w:bookmarkStart w:id="604" w:name="_Toc191785519"/>
      <w:bookmarkStart w:id="605" w:name="_Toc193253973"/>
      <w:bookmarkStart w:id="606" w:name="_Toc194985004"/>
      <w:bookmarkStart w:id="607" w:name="_Toc194993997"/>
      <w:bookmarkStart w:id="608" w:name="_Toc274214632"/>
      <w:bookmarkStart w:id="609" w:name="_Toc274214796"/>
      <w:bookmarkStart w:id="610" w:name="_Toc278976437"/>
      <w:bookmarkStart w:id="611" w:name="_Toc334432529"/>
      <w:bookmarkStart w:id="612" w:name="_Toc334433681"/>
      <w:bookmarkStart w:id="613" w:name="_Toc339533705"/>
      <w:bookmarkStart w:id="614" w:name="_Toc339533898"/>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t>[Part 6 (s. 29-36) deleted by No. 22 of 2012 s. 25.]</w:t>
      </w:r>
    </w:p>
    <w:p>
      <w:pPr>
        <w:pStyle w:val="Heading2"/>
      </w:pPr>
      <w:bookmarkStart w:id="615" w:name="_Toc375144147"/>
      <w:bookmarkStart w:id="616" w:name="_Toc418675657"/>
      <w:bookmarkStart w:id="617" w:name="_Toc418675795"/>
      <w:bookmarkStart w:id="618" w:name="_Toc89847135"/>
      <w:bookmarkStart w:id="619" w:name="_Toc92522139"/>
      <w:bookmarkStart w:id="620" w:name="_Toc156298490"/>
      <w:bookmarkStart w:id="621" w:name="_Toc157853903"/>
      <w:bookmarkStart w:id="622" w:name="_Toc157854065"/>
      <w:bookmarkStart w:id="623" w:name="_Toc186623562"/>
      <w:bookmarkStart w:id="624" w:name="_Toc187049411"/>
      <w:bookmarkStart w:id="625" w:name="_Toc188693773"/>
      <w:bookmarkStart w:id="626" w:name="_Toc191098632"/>
      <w:bookmarkStart w:id="627" w:name="_Toc191099216"/>
      <w:bookmarkStart w:id="628" w:name="_Toc191099489"/>
      <w:bookmarkStart w:id="629" w:name="_Toc191785530"/>
      <w:bookmarkStart w:id="630" w:name="_Toc193253984"/>
      <w:bookmarkStart w:id="631" w:name="_Toc194985015"/>
      <w:bookmarkStart w:id="632" w:name="_Toc194994008"/>
      <w:bookmarkStart w:id="633" w:name="_Toc274214643"/>
      <w:bookmarkStart w:id="634" w:name="_Toc274214807"/>
      <w:bookmarkStart w:id="635" w:name="_Toc278976448"/>
      <w:bookmarkStart w:id="636" w:name="_Toc334432540"/>
      <w:bookmarkStart w:id="637" w:name="_Toc334433692"/>
      <w:bookmarkStart w:id="638" w:name="_Toc339533716"/>
      <w:bookmarkStart w:id="639" w:name="_Toc339533909"/>
      <w:bookmarkStart w:id="640" w:name="_Toc339544430"/>
      <w:bookmarkStart w:id="641" w:name="_Toc339625316"/>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No"/>
        </w:rPr>
        <w:t>Part 6A</w:t>
      </w:r>
      <w:r>
        <w:rPr>
          <w:b w:val="0"/>
        </w:rPr>
        <w:t> </w:t>
      </w:r>
      <w:r>
        <w:t>—</w:t>
      </w:r>
      <w:r>
        <w:rPr>
          <w:b w:val="0"/>
        </w:rPr>
        <w:t> </w:t>
      </w:r>
      <w:r>
        <w:rPr>
          <w:rStyle w:val="CharPartText"/>
        </w:rPr>
        <w:t>Emergency services levy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left" w:pos="851"/>
        </w:tabs>
        <w:spacing w:before="100"/>
      </w:pPr>
      <w:r>
        <w:tab/>
        <w:t>[Heading inserted by No. 42 of 2002 s. 15.]</w:t>
      </w:r>
    </w:p>
    <w:p>
      <w:pPr>
        <w:pStyle w:val="Heading3"/>
      </w:pPr>
      <w:bookmarkStart w:id="642" w:name="_Toc375144148"/>
      <w:bookmarkStart w:id="643" w:name="_Toc418675658"/>
      <w:bookmarkStart w:id="644" w:name="_Toc418675796"/>
      <w:bookmarkStart w:id="645" w:name="_Toc89847136"/>
      <w:bookmarkStart w:id="646" w:name="_Toc92522140"/>
      <w:bookmarkStart w:id="647" w:name="_Toc156298491"/>
      <w:bookmarkStart w:id="648" w:name="_Toc157853904"/>
      <w:bookmarkStart w:id="649" w:name="_Toc157854066"/>
      <w:bookmarkStart w:id="650" w:name="_Toc186623563"/>
      <w:bookmarkStart w:id="651" w:name="_Toc187049412"/>
      <w:bookmarkStart w:id="652" w:name="_Toc188693774"/>
      <w:bookmarkStart w:id="653" w:name="_Toc191098633"/>
      <w:bookmarkStart w:id="654" w:name="_Toc191099217"/>
      <w:bookmarkStart w:id="655" w:name="_Toc191099490"/>
      <w:bookmarkStart w:id="656" w:name="_Toc191785531"/>
      <w:bookmarkStart w:id="657" w:name="_Toc193253985"/>
      <w:bookmarkStart w:id="658" w:name="_Toc194985016"/>
      <w:bookmarkStart w:id="659" w:name="_Toc194994009"/>
      <w:bookmarkStart w:id="660" w:name="_Toc274214644"/>
      <w:bookmarkStart w:id="661" w:name="_Toc274214808"/>
      <w:bookmarkStart w:id="662" w:name="_Toc278976449"/>
      <w:bookmarkStart w:id="663" w:name="_Toc334432541"/>
      <w:bookmarkStart w:id="664" w:name="_Toc334433693"/>
      <w:bookmarkStart w:id="665" w:name="_Toc339533717"/>
      <w:bookmarkStart w:id="666" w:name="_Toc339533910"/>
      <w:bookmarkStart w:id="667" w:name="_Toc339544431"/>
      <w:bookmarkStart w:id="668" w:name="_Toc339625317"/>
      <w:r>
        <w:rPr>
          <w:rStyle w:val="CharDivNo"/>
        </w:rPr>
        <w:t>Division 1</w:t>
      </w:r>
      <w:r>
        <w:t> — </w:t>
      </w:r>
      <w:r>
        <w:rPr>
          <w:rStyle w:val="CharDivText"/>
        </w:rPr>
        <w:t>Annual estimates of expenditure</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spacing w:before="100"/>
      </w:pPr>
      <w:r>
        <w:tab/>
        <w:t>[Heading inserted by No. 42 of 2002 s. 15.]</w:t>
      </w:r>
    </w:p>
    <w:p>
      <w:pPr>
        <w:pStyle w:val="Heading5"/>
      </w:pPr>
      <w:bookmarkStart w:id="669" w:name="_Toc29030910"/>
      <w:bookmarkStart w:id="670" w:name="_Toc29031045"/>
      <w:bookmarkStart w:id="671" w:name="_Toc40080194"/>
      <w:bookmarkStart w:id="672" w:name="_Toc92522141"/>
      <w:bookmarkStart w:id="673" w:name="_Toc339625318"/>
      <w:bookmarkStart w:id="674" w:name="_Toc375144149"/>
      <w:bookmarkStart w:id="675" w:name="_Toc418675797"/>
      <w:r>
        <w:rPr>
          <w:rStyle w:val="CharSectno"/>
        </w:rPr>
        <w:t>36A</w:t>
      </w:r>
      <w:r>
        <w:t>.</w:t>
      </w:r>
      <w:r>
        <w:tab/>
        <w:t xml:space="preserve">Annual </w:t>
      </w:r>
      <w:del w:id="676" w:author="svcMRProcess" w:date="2018-08-29T14:19:00Z">
        <w:r>
          <w:delText>estimates of expenditure by</w:delText>
        </w:r>
      </w:del>
      <w:ins w:id="677" w:author="svcMRProcess" w:date="2018-08-29T14:19:00Z">
        <w:r>
          <w:t>estimate,</w:t>
        </w:r>
      </w:ins>
      <w:r>
        <w:t xml:space="preserve"> local </w:t>
      </w:r>
      <w:del w:id="678" w:author="svcMRProcess" w:date="2018-08-29T14:19:00Z">
        <w:r>
          <w:delText>governments</w:delText>
        </w:r>
      </w:del>
      <w:ins w:id="679" w:author="svcMRProcess" w:date="2018-08-29T14:19:00Z">
        <w:r>
          <w:t>government to submit</w:t>
        </w:r>
      </w:ins>
      <w:r>
        <w:t xml:space="preserve"> and </w:t>
      </w:r>
      <w:del w:id="680" w:author="svcMRProcess" w:date="2018-08-29T14:19:00Z">
        <w:r>
          <w:delText xml:space="preserve">payments by </w:delText>
        </w:r>
      </w:del>
      <w:smartTag w:uri="urn:schemas-microsoft-com:office:smarttags" w:element="place">
        <w:r>
          <w:t>FES</w:t>
        </w:r>
      </w:smartTag>
      <w:r>
        <w:t xml:space="preserve"> Commissioner</w:t>
      </w:r>
      <w:bookmarkEnd w:id="669"/>
      <w:bookmarkEnd w:id="670"/>
      <w:bookmarkEnd w:id="671"/>
      <w:bookmarkEnd w:id="672"/>
      <w:bookmarkEnd w:id="673"/>
      <w:ins w:id="681" w:author="svcMRProcess" w:date="2018-08-29T14:19:00Z">
        <w:r>
          <w:t xml:space="preserve"> to pay etc.</w:t>
        </w:r>
      </w:ins>
      <w:bookmarkEnd w:id="674"/>
      <w:bookmarkEnd w:id="675"/>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682" w:name="_Toc375144150"/>
      <w:bookmarkStart w:id="683" w:name="_Toc418675660"/>
      <w:bookmarkStart w:id="684" w:name="_Toc418675798"/>
      <w:bookmarkStart w:id="685" w:name="_Toc89847138"/>
      <w:bookmarkStart w:id="686" w:name="_Toc92522142"/>
      <w:bookmarkStart w:id="687" w:name="_Toc156298493"/>
      <w:bookmarkStart w:id="688" w:name="_Toc157853906"/>
      <w:bookmarkStart w:id="689" w:name="_Toc157854068"/>
      <w:bookmarkStart w:id="690" w:name="_Toc186623565"/>
      <w:bookmarkStart w:id="691" w:name="_Toc187049414"/>
      <w:bookmarkStart w:id="692" w:name="_Toc188693776"/>
      <w:bookmarkStart w:id="693" w:name="_Toc191098635"/>
      <w:bookmarkStart w:id="694" w:name="_Toc191099219"/>
      <w:bookmarkStart w:id="695" w:name="_Toc191099492"/>
      <w:bookmarkStart w:id="696" w:name="_Toc191785533"/>
      <w:bookmarkStart w:id="697" w:name="_Toc193253987"/>
      <w:bookmarkStart w:id="698" w:name="_Toc194985018"/>
      <w:bookmarkStart w:id="699" w:name="_Toc194994011"/>
      <w:bookmarkStart w:id="700" w:name="_Toc274214646"/>
      <w:bookmarkStart w:id="701" w:name="_Toc274214810"/>
      <w:bookmarkStart w:id="702" w:name="_Toc278976451"/>
      <w:bookmarkStart w:id="703" w:name="_Toc334432543"/>
      <w:bookmarkStart w:id="704" w:name="_Toc334433695"/>
      <w:bookmarkStart w:id="705" w:name="_Toc339533719"/>
      <w:bookmarkStart w:id="706" w:name="_Toc339533912"/>
      <w:bookmarkStart w:id="707" w:name="_Toc339544433"/>
      <w:bookmarkStart w:id="708" w:name="_Toc339625319"/>
      <w:r>
        <w:rPr>
          <w:rStyle w:val="CharDivNo"/>
        </w:rPr>
        <w:t>Division 2</w:t>
      </w:r>
      <w:r>
        <w:t> — </w:t>
      </w:r>
      <w:r>
        <w:rPr>
          <w:rStyle w:val="CharDivText"/>
        </w:rPr>
        <w:t>Emergency services levy and ESL category areas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Footnoteheading"/>
        <w:tabs>
          <w:tab w:val="left" w:pos="851"/>
        </w:tabs>
      </w:pPr>
      <w:r>
        <w:tab/>
        <w:t>[Heading inserted by No. 42 of 2002 s. 15.]</w:t>
      </w:r>
    </w:p>
    <w:p>
      <w:pPr>
        <w:pStyle w:val="Heading5"/>
      </w:pPr>
      <w:bookmarkStart w:id="709" w:name="_Toc375144151"/>
      <w:bookmarkStart w:id="710" w:name="_Toc418675799"/>
      <w:bookmarkStart w:id="711" w:name="_Toc29030911"/>
      <w:bookmarkStart w:id="712" w:name="_Toc29031046"/>
      <w:bookmarkStart w:id="713" w:name="_Toc40080195"/>
      <w:bookmarkStart w:id="714" w:name="_Toc92522143"/>
      <w:bookmarkStart w:id="715" w:name="_Toc339625320"/>
      <w:r>
        <w:rPr>
          <w:rStyle w:val="CharSectno"/>
        </w:rPr>
        <w:t>36B</w:t>
      </w:r>
      <w:r>
        <w:t>.</w:t>
      </w:r>
      <w:r>
        <w:tab/>
        <w:t xml:space="preserve">Annual levy </w:t>
      </w:r>
      <w:del w:id="716" w:author="svcMRProcess" w:date="2018-08-29T14:19:00Z">
        <w:r>
          <w:delText xml:space="preserve">payable to FES Commissioner </w:delText>
        </w:r>
      </w:del>
      <w:r>
        <w:t>on land in</w:t>
      </w:r>
      <w:del w:id="717" w:author="svcMRProcess" w:date="2018-08-29T14:19:00Z">
        <w:r>
          <w:delText xml:space="preserve"> an</w:delText>
        </w:r>
      </w:del>
      <w:r>
        <w:t xml:space="preserve"> ESL category area</w:t>
      </w:r>
      <w:bookmarkEnd w:id="709"/>
      <w:bookmarkEnd w:id="710"/>
      <w:bookmarkEnd w:id="711"/>
      <w:bookmarkEnd w:id="712"/>
      <w:bookmarkEnd w:id="713"/>
      <w:bookmarkEnd w:id="714"/>
      <w:bookmarkEnd w:id="715"/>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718" w:name="_Toc29030912"/>
      <w:bookmarkStart w:id="719" w:name="_Toc29031047"/>
      <w:bookmarkStart w:id="720" w:name="_Toc40080196"/>
      <w:bookmarkStart w:id="721" w:name="_Toc92522144"/>
      <w:bookmarkStart w:id="722" w:name="_Toc339625321"/>
      <w:bookmarkStart w:id="723" w:name="_Toc375144152"/>
      <w:bookmarkStart w:id="724" w:name="_Toc418675800"/>
      <w:r>
        <w:rPr>
          <w:rStyle w:val="CharSectno"/>
        </w:rPr>
        <w:t>36C</w:t>
      </w:r>
      <w:r>
        <w:t>.</w:t>
      </w:r>
      <w:r>
        <w:tab/>
      </w:r>
      <w:del w:id="725" w:author="svcMRProcess" w:date="2018-08-29T14:19:00Z">
        <w:r>
          <w:delText>Record of leviable</w:delText>
        </w:r>
      </w:del>
      <w:ins w:id="726" w:author="svcMRProcess" w:date="2018-08-29T14:19:00Z">
        <w:r>
          <w:t>Leviable</w:t>
        </w:r>
      </w:ins>
      <w:r>
        <w:t xml:space="preserve"> land</w:t>
      </w:r>
      <w:bookmarkEnd w:id="718"/>
      <w:bookmarkEnd w:id="719"/>
      <w:bookmarkEnd w:id="720"/>
      <w:bookmarkEnd w:id="721"/>
      <w:bookmarkEnd w:id="722"/>
      <w:ins w:id="727" w:author="svcMRProcess" w:date="2018-08-29T14:19:00Z">
        <w:r>
          <w:t>, FES to compile records of annually</w:t>
        </w:r>
      </w:ins>
      <w:bookmarkEnd w:id="723"/>
      <w:bookmarkEnd w:id="724"/>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728" w:name="_Toc29030913"/>
      <w:bookmarkStart w:id="729" w:name="_Toc29031048"/>
      <w:bookmarkStart w:id="730" w:name="_Toc40080197"/>
      <w:bookmarkStart w:id="731" w:name="_Toc92522145"/>
      <w:bookmarkStart w:id="732" w:name="_Toc339625322"/>
      <w:bookmarkStart w:id="733" w:name="_Toc375144153"/>
      <w:bookmarkStart w:id="734" w:name="_Toc418675801"/>
      <w:r>
        <w:rPr>
          <w:rStyle w:val="CharSectno"/>
        </w:rPr>
        <w:t>36D</w:t>
      </w:r>
      <w:r>
        <w:t>.</w:t>
      </w:r>
      <w:r>
        <w:tab/>
        <w:t xml:space="preserve">Exemptions </w:t>
      </w:r>
      <w:del w:id="735" w:author="svcMRProcess" w:date="2018-08-29T14:19:00Z">
        <w:r>
          <w:delText>may be prescribed</w:delText>
        </w:r>
      </w:del>
      <w:bookmarkEnd w:id="728"/>
      <w:bookmarkEnd w:id="729"/>
      <w:bookmarkEnd w:id="730"/>
      <w:bookmarkEnd w:id="731"/>
      <w:bookmarkEnd w:id="732"/>
      <w:ins w:id="736" w:author="svcMRProcess" w:date="2018-08-29T14:19:00Z">
        <w:r>
          <w:t>from levy, regulations as to</w:t>
        </w:r>
      </w:ins>
      <w:bookmarkEnd w:id="733"/>
      <w:bookmarkEnd w:id="73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737" w:name="_Toc375144154"/>
      <w:bookmarkStart w:id="738" w:name="_Toc418675802"/>
      <w:bookmarkStart w:id="739" w:name="_Toc29030914"/>
      <w:bookmarkStart w:id="740" w:name="_Toc29031049"/>
      <w:bookmarkStart w:id="741" w:name="_Toc40080198"/>
      <w:bookmarkStart w:id="742" w:name="_Toc92522146"/>
      <w:bookmarkStart w:id="743" w:name="_Toc339625323"/>
      <w:r>
        <w:rPr>
          <w:rStyle w:val="CharSectno"/>
        </w:rPr>
        <w:t>36E</w:t>
      </w:r>
      <w:r>
        <w:t>.</w:t>
      </w:r>
      <w:r>
        <w:tab/>
        <w:t xml:space="preserve">Exemptions in other enactments </w:t>
      </w:r>
      <w:ins w:id="744" w:author="svcMRProcess" w:date="2018-08-29T14:19:00Z">
        <w:r>
          <w:t xml:space="preserve">do </w:t>
        </w:r>
      </w:ins>
      <w:r>
        <w:t>not</w:t>
      </w:r>
      <w:del w:id="745" w:author="svcMRProcess" w:date="2018-08-29T14:19:00Z">
        <w:r>
          <w:delText xml:space="preserve"> to</w:delText>
        </w:r>
      </w:del>
      <w:r>
        <w:t xml:space="preserve"> apply</w:t>
      </w:r>
      <w:bookmarkEnd w:id="737"/>
      <w:bookmarkEnd w:id="738"/>
      <w:bookmarkEnd w:id="739"/>
      <w:bookmarkEnd w:id="740"/>
      <w:bookmarkEnd w:id="741"/>
      <w:bookmarkEnd w:id="742"/>
      <w:bookmarkEnd w:id="743"/>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746" w:name="_Toc29030915"/>
      <w:bookmarkStart w:id="747" w:name="_Toc29031050"/>
      <w:bookmarkStart w:id="748" w:name="_Toc40080199"/>
      <w:bookmarkStart w:id="749" w:name="_Toc92522147"/>
      <w:bookmarkStart w:id="750" w:name="_Toc339625324"/>
      <w:bookmarkStart w:id="751" w:name="_Toc375144155"/>
      <w:bookmarkStart w:id="752" w:name="_Toc418675803"/>
      <w:r>
        <w:rPr>
          <w:rStyle w:val="CharSectno"/>
        </w:rPr>
        <w:t>36F</w:t>
      </w:r>
      <w:r>
        <w:t>.</w:t>
      </w:r>
      <w:r>
        <w:tab/>
      </w:r>
      <w:del w:id="753" w:author="svcMRProcess" w:date="2018-08-29T14:19:00Z">
        <w:r>
          <w:delText xml:space="preserve">Declaration of </w:delText>
        </w:r>
      </w:del>
      <w:r>
        <w:t>ESL category areas</w:t>
      </w:r>
      <w:bookmarkEnd w:id="746"/>
      <w:bookmarkEnd w:id="747"/>
      <w:bookmarkEnd w:id="748"/>
      <w:bookmarkEnd w:id="749"/>
      <w:bookmarkEnd w:id="750"/>
      <w:ins w:id="754" w:author="svcMRProcess" w:date="2018-08-29T14:19:00Z">
        <w:r>
          <w:t>, declaration of etc.</w:t>
        </w:r>
      </w:ins>
      <w:bookmarkEnd w:id="751"/>
      <w:bookmarkEnd w:id="752"/>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ins w:id="755" w:author="svcMRProcess" w:date="2018-08-29T14:19:00Z">
        <w:r>
          <w:t xml:space="preserve"> or</w:t>
        </w:r>
      </w:ins>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756" w:name="_Toc375144156"/>
      <w:bookmarkStart w:id="757" w:name="_Toc418675666"/>
      <w:bookmarkStart w:id="758" w:name="_Toc418675804"/>
      <w:bookmarkStart w:id="759" w:name="_Toc89847144"/>
      <w:bookmarkStart w:id="760" w:name="_Toc92522148"/>
      <w:bookmarkStart w:id="761" w:name="_Toc156298499"/>
      <w:bookmarkStart w:id="762" w:name="_Toc157853912"/>
      <w:bookmarkStart w:id="763" w:name="_Toc157854074"/>
      <w:bookmarkStart w:id="764" w:name="_Toc186623571"/>
      <w:bookmarkStart w:id="765" w:name="_Toc187049420"/>
      <w:bookmarkStart w:id="766" w:name="_Toc188693782"/>
      <w:bookmarkStart w:id="767" w:name="_Toc191098641"/>
      <w:bookmarkStart w:id="768" w:name="_Toc191099225"/>
      <w:bookmarkStart w:id="769" w:name="_Toc191099498"/>
      <w:bookmarkStart w:id="770" w:name="_Toc191785539"/>
      <w:bookmarkStart w:id="771" w:name="_Toc193253993"/>
      <w:bookmarkStart w:id="772" w:name="_Toc194985024"/>
      <w:bookmarkStart w:id="773" w:name="_Toc194994017"/>
      <w:bookmarkStart w:id="774" w:name="_Toc274214652"/>
      <w:bookmarkStart w:id="775" w:name="_Toc274214816"/>
      <w:bookmarkStart w:id="776" w:name="_Toc278976457"/>
      <w:bookmarkStart w:id="777" w:name="_Toc334432549"/>
      <w:bookmarkStart w:id="778" w:name="_Toc334433701"/>
      <w:bookmarkStart w:id="779" w:name="_Toc339533725"/>
      <w:bookmarkStart w:id="780" w:name="_Toc339533918"/>
      <w:bookmarkStart w:id="781" w:name="_Toc339544439"/>
      <w:bookmarkStart w:id="782" w:name="_Toc339625325"/>
      <w:r>
        <w:rPr>
          <w:rStyle w:val="CharDivNo"/>
        </w:rPr>
        <w:t>Division 3</w:t>
      </w:r>
      <w:r>
        <w:t> — </w:t>
      </w:r>
      <w:r>
        <w:rPr>
          <w:rStyle w:val="CharDivText"/>
        </w:rPr>
        <w:t>Determination and assessment of levy</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keepNext/>
        <w:keepLines/>
        <w:tabs>
          <w:tab w:val="left" w:pos="851"/>
        </w:tabs>
      </w:pPr>
      <w:r>
        <w:tab/>
        <w:t>[Heading inserted by No. 42 of 2002 s. 15.]</w:t>
      </w:r>
    </w:p>
    <w:p>
      <w:pPr>
        <w:pStyle w:val="Heading5"/>
      </w:pPr>
      <w:bookmarkStart w:id="783" w:name="_Toc29030916"/>
      <w:bookmarkStart w:id="784" w:name="_Toc29031051"/>
      <w:bookmarkStart w:id="785" w:name="_Toc40080200"/>
      <w:bookmarkStart w:id="786" w:name="_Toc92522149"/>
      <w:bookmarkStart w:id="787" w:name="_Toc339625326"/>
      <w:bookmarkStart w:id="788" w:name="_Toc375144157"/>
      <w:bookmarkStart w:id="789" w:name="_Toc418675805"/>
      <w:r>
        <w:rPr>
          <w:rStyle w:val="CharSectno"/>
        </w:rPr>
        <w:t>36G</w:t>
      </w:r>
      <w:r>
        <w:t>.</w:t>
      </w:r>
      <w:r>
        <w:tab/>
        <w:t>Minister to determine levy</w:t>
      </w:r>
      <w:bookmarkEnd w:id="783"/>
      <w:bookmarkEnd w:id="784"/>
      <w:bookmarkEnd w:id="785"/>
      <w:bookmarkEnd w:id="786"/>
      <w:bookmarkEnd w:id="787"/>
      <w:ins w:id="790" w:author="svcMRProcess" w:date="2018-08-29T14:19:00Z">
        <w:r>
          <w:t xml:space="preserve"> each year; method to be used</w:t>
        </w:r>
      </w:ins>
      <w:bookmarkEnd w:id="788"/>
      <w:bookmarkEnd w:id="789"/>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del w:id="791" w:author="svcMRProcess" w:date="2018-08-29T14:19:00Z">
        <w:r>
          <w:rPr>
            <w:rStyle w:val="CharDefText"/>
          </w:rPr>
          <w:delText xml:space="preserve">the </w:delText>
        </w:r>
      </w:del>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792" w:name="_Toc375144158"/>
      <w:bookmarkStart w:id="793" w:name="_Toc418675806"/>
      <w:bookmarkStart w:id="794" w:name="_Toc29030917"/>
      <w:bookmarkStart w:id="795" w:name="_Toc29031052"/>
      <w:bookmarkStart w:id="796" w:name="_Toc40080201"/>
      <w:bookmarkStart w:id="797" w:name="_Toc92522150"/>
      <w:bookmarkStart w:id="798" w:name="_Toc339625327"/>
      <w:r>
        <w:rPr>
          <w:rStyle w:val="CharSectno"/>
        </w:rPr>
        <w:t>36H</w:t>
      </w:r>
      <w:r>
        <w:t>.</w:t>
      </w:r>
      <w:r>
        <w:tab/>
      </w:r>
      <w:del w:id="799" w:author="svcMRProcess" w:date="2018-08-29T14:19:00Z">
        <w:r>
          <w:delText>Determination of levy</w:delText>
        </w:r>
      </w:del>
      <w:ins w:id="800" w:author="svcMRProcess" w:date="2018-08-29T14:19:00Z">
        <w:r>
          <w:t>Levy to be determined</w:t>
        </w:r>
      </w:ins>
      <w:r>
        <w:t xml:space="preserve"> by reference to gross rental value etc.</w:t>
      </w:r>
      <w:bookmarkEnd w:id="792"/>
      <w:bookmarkEnd w:id="793"/>
      <w:bookmarkEnd w:id="794"/>
      <w:bookmarkEnd w:id="795"/>
      <w:bookmarkEnd w:id="796"/>
      <w:bookmarkEnd w:id="797"/>
      <w:bookmarkEnd w:id="798"/>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ins w:id="801" w:author="svcMRProcess" w:date="2018-08-29T14:19:00Z">
        <w:r>
          <w:t xml:space="preserve"> or</w:t>
        </w:r>
      </w:ins>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del w:id="802" w:author="svcMRProcess" w:date="2018-08-29T14:19:00Z">
        <w:r>
          <w:rPr>
            <w:rStyle w:val="CharDefText"/>
          </w:rPr>
          <w:delText xml:space="preserve">the </w:delText>
        </w:r>
      </w:del>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803" w:name="_Toc29030918"/>
      <w:bookmarkStart w:id="804" w:name="_Toc29031053"/>
      <w:bookmarkStart w:id="805" w:name="_Toc40080202"/>
      <w:bookmarkStart w:id="806" w:name="_Toc92522151"/>
      <w:bookmarkStart w:id="807" w:name="_Toc339625328"/>
      <w:bookmarkStart w:id="808" w:name="_Toc375144159"/>
      <w:bookmarkStart w:id="809" w:name="_Toc418675807"/>
      <w:r>
        <w:rPr>
          <w:rStyle w:val="CharSectno"/>
        </w:rPr>
        <w:t>36I</w:t>
      </w:r>
      <w:r>
        <w:t>.</w:t>
      </w:r>
      <w:r>
        <w:tab/>
        <w:t xml:space="preserve">Minimum and maximum </w:t>
      </w:r>
      <w:del w:id="810" w:author="svcMRProcess" w:date="2018-08-29T14:19:00Z">
        <w:r>
          <w:delText xml:space="preserve">amounts of </w:delText>
        </w:r>
      </w:del>
      <w:r>
        <w:t>levy</w:t>
      </w:r>
      <w:bookmarkEnd w:id="803"/>
      <w:bookmarkEnd w:id="804"/>
      <w:bookmarkEnd w:id="805"/>
      <w:bookmarkEnd w:id="806"/>
      <w:bookmarkEnd w:id="807"/>
      <w:ins w:id="811" w:author="svcMRProcess" w:date="2018-08-29T14:19:00Z">
        <w:r>
          <w:t>, Minister may determine</w:t>
        </w:r>
      </w:ins>
      <w:bookmarkEnd w:id="808"/>
      <w:bookmarkEnd w:id="809"/>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812" w:name="_Toc29030919"/>
      <w:bookmarkStart w:id="813" w:name="_Toc29031054"/>
      <w:bookmarkStart w:id="814" w:name="_Toc40080203"/>
      <w:bookmarkStart w:id="815" w:name="_Toc92522152"/>
      <w:bookmarkStart w:id="816" w:name="_Toc339625329"/>
      <w:bookmarkStart w:id="817" w:name="_Toc375144160"/>
      <w:bookmarkStart w:id="818" w:name="_Toc418675808"/>
      <w:r>
        <w:rPr>
          <w:rStyle w:val="CharSectno"/>
        </w:rPr>
        <w:t>36J</w:t>
      </w:r>
      <w:r>
        <w:t>.</w:t>
      </w:r>
      <w:r>
        <w:tab/>
        <w:t>Assessment of levy and assessment notices</w:t>
      </w:r>
      <w:bookmarkEnd w:id="812"/>
      <w:bookmarkEnd w:id="813"/>
      <w:bookmarkEnd w:id="814"/>
      <w:bookmarkEnd w:id="815"/>
      <w:bookmarkEnd w:id="816"/>
      <w:ins w:id="819" w:author="svcMRProcess" w:date="2018-08-29T14:19:00Z">
        <w:r>
          <w:t>, local government’s duties as to</w:t>
        </w:r>
      </w:ins>
      <w:bookmarkEnd w:id="817"/>
      <w:bookmarkEnd w:id="81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820" w:name="_Toc375144161"/>
      <w:bookmarkStart w:id="821" w:name="_Toc418675809"/>
      <w:bookmarkStart w:id="822" w:name="_Toc29030920"/>
      <w:bookmarkStart w:id="823" w:name="_Toc29031055"/>
      <w:bookmarkStart w:id="824" w:name="_Toc40080204"/>
      <w:bookmarkStart w:id="825" w:name="_Toc92522153"/>
      <w:bookmarkStart w:id="826" w:name="_Toc339625330"/>
      <w:r>
        <w:rPr>
          <w:rStyle w:val="CharSectno"/>
        </w:rPr>
        <w:t>36K</w:t>
      </w:r>
      <w:r>
        <w:t>.</w:t>
      </w:r>
      <w:r>
        <w:tab/>
      </w:r>
      <w:smartTag w:uri="urn:schemas-microsoft-com:office:smarttags" w:element="place">
        <w:r>
          <w:t>FES</w:t>
        </w:r>
      </w:smartTag>
      <w:r>
        <w:t xml:space="preserve"> Commissioner to ensure local governments have information</w:t>
      </w:r>
      <w:bookmarkEnd w:id="820"/>
      <w:bookmarkEnd w:id="821"/>
      <w:bookmarkEnd w:id="822"/>
      <w:bookmarkEnd w:id="823"/>
      <w:bookmarkEnd w:id="824"/>
      <w:bookmarkEnd w:id="825"/>
      <w:bookmarkEnd w:id="826"/>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827" w:name="_Toc29030921"/>
      <w:bookmarkStart w:id="828" w:name="_Toc29031056"/>
      <w:bookmarkStart w:id="829" w:name="_Toc40080205"/>
      <w:bookmarkStart w:id="830" w:name="_Toc92522154"/>
      <w:bookmarkStart w:id="831" w:name="_Toc339625331"/>
      <w:bookmarkStart w:id="832" w:name="_Toc375144162"/>
      <w:bookmarkStart w:id="833" w:name="_Toc418675810"/>
      <w:r>
        <w:rPr>
          <w:rStyle w:val="CharSectno"/>
        </w:rPr>
        <w:t>36L</w:t>
      </w:r>
      <w:r>
        <w:t>.</w:t>
      </w:r>
      <w:r>
        <w:tab/>
      </w:r>
      <w:del w:id="834" w:author="svcMRProcess" w:date="2018-08-29T14:19:00Z">
        <w:r>
          <w:delText>Assessment of levy payable</w:delText>
        </w:r>
      </w:del>
      <w:ins w:id="835" w:author="svcMRProcess" w:date="2018-08-29T14:19:00Z">
        <w:r>
          <w:t>Levy on land owned</w:t>
        </w:r>
      </w:ins>
      <w:r>
        <w:t xml:space="preserve"> by </w:t>
      </w:r>
      <w:del w:id="836" w:author="svcMRProcess" w:date="2018-08-29T14:19:00Z">
        <w:r>
          <w:delText xml:space="preserve">the </w:delText>
        </w:r>
      </w:del>
      <w:r>
        <w:t>State</w:t>
      </w:r>
      <w:del w:id="837" w:author="svcMRProcess" w:date="2018-08-29T14:19:00Z">
        <w:r>
          <w:delText>,</w:delText>
        </w:r>
      </w:del>
      <w:ins w:id="838" w:author="svcMRProcess" w:date="2018-08-29T14:19:00Z">
        <w:r>
          <w:t xml:space="preserve"> etc.,</w:t>
        </w:r>
      </w:ins>
      <w:r>
        <w:t xml:space="preserve"> local governments and other persons</w:t>
      </w:r>
      <w:bookmarkEnd w:id="827"/>
      <w:bookmarkEnd w:id="828"/>
      <w:bookmarkEnd w:id="829"/>
      <w:bookmarkEnd w:id="830"/>
      <w:bookmarkEnd w:id="831"/>
      <w:ins w:id="839" w:author="svcMRProcess" w:date="2018-08-29T14:19:00Z">
        <w:r>
          <w:t>, assessment of</w:t>
        </w:r>
      </w:ins>
      <w:bookmarkEnd w:id="832"/>
      <w:bookmarkEnd w:id="833"/>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w:t>
      </w:r>
      <w:ins w:id="840" w:author="svcMRProcess" w:date="2018-08-29T14:19:00Z">
        <w:r>
          <w:t xml:space="preserve"> or</w:t>
        </w:r>
      </w:ins>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841" w:name="_Toc375144163"/>
      <w:bookmarkStart w:id="842" w:name="_Toc418675811"/>
      <w:bookmarkStart w:id="843" w:name="_Toc29030922"/>
      <w:bookmarkStart w:id="844" w:name="_Toc29031057"/>
      <w:bookmarkStart w:id="845" w:name="_Toc40080206"/>
      <w:bookmarkStart w:id="846" w:name="_Toc92522155"/>
      <w:bookmarkStart w:id="847" w:name="_Toc339625332"/>
      <w:r>
        <w:rPr>
          <w:rStyle w:val="CharSectno"/>
        </w:rPr>
        <w:t>36M</w:t>
      </w:r>
      <w:r>
        <w:t>.</w:t>
      </w:r>
      <w:r>
        <w:tab/>
        <w:t xml:space="preserve">When levy </w:t>
      </w:r>
      <w:del w:id="848" w:author="svcMRProcess" w:date="2018-08-29T14:19:00Z">
        <w:r>
          <w:delText>becomes</w:delText>
        </w:r>
      </w:del>
      <w:ins w:id="849" w:author="svcMRProcess" w:date="2018-08-29T14:19:00Z">
        <w:r>
          <w:t>is</w:t>
        </w:r>
      </w:ins>
      <w:r>
        <w:t xml:space="preserve"> due and payable</w:t>
      </w:r>
      <w:bookmarkEnd w:id="841"/>
      <w:bookmarkEnd w:id="842"/>
      <w:bookmarkEnd w:id="843"/>
      <w:bookmarkEnd w:id="844"/>
      <w:bookmarkEnd w:id="845"/>
      <w:bookmarkEnd w:id="846"/>
      <w:bookmarkEnd w:id="847"/>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ins w:id="850" w:author="svcMRProcess" w:date="2018-08-29T14:19:00Z">
        <w:r>
          <w:t xml:space="preserve"> and</w:t>
        </w:r>
      </w:ins>
    </w:p>
    <w:p>
      <w:pPr>
        <w:pStyle w:val="Indenta"/>
      </w:pPr>
      <w:r>
        <w:tab/>
        <w:t>(b)</w:t>
      </w:r>
      <w:r>
        <w:tab/>
        <w:t xml:space="preserve">any concession granted under section 36R(1)(b); </w:t>
      </w:r>
      <w:ins w:id="851" w:author="svcMRProcess" w:date="2018-08-29T14:19:00Z">
        <w:r>
          <w:t>and</w:t>
        </w:r>
      </w:ins>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852" w:name="_Toc29030923"/>
      <w:bookmarkStart w:id="853" w:name="_Toc29031058"/>
      <w:bookmarkStart w:id="854" w:name="_Toc40080207"/>
      <w:bookmarkStart w:id="855" w:name="_Toc92522156"/>
      <w:bookmarkStart w:id="856" w:name="_Toc339625333"/>
      <w:bookmarkStart w:id="857" w:name="_Toc375144164"/>
      <w:bookmarkStart w:id="858" w:name="_Toc418675812"/>
      <w:r>
        <w:rPr>
          <w:rStyle w:val="CharSectno"/>
        </w:rPr>
        <w:t>36N</w:t>
      </w:r>
      <w:r>
        <w:t>.</w:t>
      </w:r>
      <w:r>
        <w:tab/>
      </w:r>
      <w:del w:id="859" w:author="svcMRProcess" w:date="2018-08-29T14:19:00Z">
        <w:r>
          <w:delText>Notice and payment of levy payable</w:delText>
        </w:r>
      </w:del>
      <w:ins w:id="860" w:author="svcMRProcess" w:date="2018-08-29T14:19:00Z">
        <w:r>
          <w:t>Levy</w:t>
        </w:r>
      </w:ins>
      <w:r>
        <w:t xml:space="preserve"> on </w:t>
      </w:r>
      <w:ins w:id="861" w:author="svcMRProcess" w:date="2018-08-29T14:19:00Z">
        <w:r>
          <w:t xml:space="preserve">land owned by </w:t>
        </w:r>
      </w:ins>
      <w:r>
        <w:t xml:space="preserve">State </w:t>
      </w:r>
      <w:del w:id="862" w:author="svcMRProcess" w:date="2018-08-29T14:19:00Z">
        <w:r>
          <w:delText>land</w:delText>
        </w:r>
        <w:bookmarkEnd w:id="852"/>
        <w:bookmarkEnd w:id="853"/>
        <w:bookmarkEnd w:id="854"/>
        <w:bookmarkEnd w:id="855"/>
        <w:bookmarkEnd w:id="856"/>
        <w:r>
          <w:delText xml:space="preserve"> </w:delText>
        </w:r>
      </w:del>
      <w:ins w:id="863" w:author="svcMRProcess" w:date="2018-08-29T14:19:00Z">
        <w:r>
          <w:t>etc., notice of etc.</w:t>
        </w:r>
      </w:ins>
      <w:bookmarkEnd w:id="857"/>
      <w:bookmarkEnd w:id="858"/>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864" w:name="_Toc375144165"/>
      <w:bookmarkStart w:id="865" w:name="_Toc418675675"/>
      <w:bookmarkStart w:id="866" w:name="_Toc418675813"/>
      <w:bookmarkStart w:id="867" w:name="_Toc89847153"/>
      <w:bookmarkStart w:id="868" w:name="_Toc92522157"/>
      <w:bookmarkStart w:id="869" w:name="_Toc156298508"/>
      <w:bookmarkStart w:id="870" w:name="_Toc157853921"/>
      <w:bookmarkStart w:id="871" w:name="_Toc157854083"/>
      <w:bookmarkStart w:id="872" w:name="_Toc186623580"/>
      <w:bookmarkStart w:id="873" w:name="_Toc187049429"/>
      <w:bookmarkStart w:id="874" w:name="_Toc188693791"/>
      <w:bookmarkStart w:id="875" w:name="_Toc191098650"/>
      <w:bookmarkStart w:id="876" w:name="_Toc191099234"/>
      <w:bookmarkStart w:id="877" w:name="_Toc191099507"/>
      <w:bookmarkStart w:id="878" w:name="_Toc191785548"/>
      <w:bookmarkStart w:id="879" w:name="_Toc193254002"/>
      <w:bookmarkStart w:id="880" w:name="_Toc194985033"/>
      <w:bookmarkStart w:id="881" w:name="_Toc194994026"/>
      <w:bookmarkStart w:id="882" w:name="_Toc274214661"/>
      <w:bookmarkStart w:id="883" w:name="_Toc274214825"/>
      <w:bookmarkStart w:id="884" w:name="_Toc278976466"/>
      <w:bookmarkStart w:id="885" w:name="_Toc334432558"/>
      <w:bookmarkStart w:id="886" w:name="_Toc334433710"/>
      <w:bookmarkStart w:id="887" w:name="_Toc339533734"/>
      <w:bookmarkStart w:id="888" w:name="_Toc339533927"/>
      <w:bookmarkStart w:id="889" w:name="_Toc339544448"/>
      <w:bookmarkStart w:id="890" w:name="_Toc339625334"/>
      <w:r>
        <w:rPr>
          <w:rStyle w:val="CharDivNo"/>
        </w:rPr>
        <w:t>Division 4</w:t>
      </w:r>
      <w:r>
        <w:t> — </w:t>
      </w:r>
      <w:r>
        <w:rPr>
          <w:rStyle w:val="CharDivText"/>
        </w:rPr>
        <w:t>Payment of emergency services levy</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by No. 42 of 2002 s. 15.]</w:t>
      </w:r>
    </w:p>
    <w:p>
      <w:pPr>
        <w:pStyle w:val="Heading5"/>
      </w:pPr>
      <w:bookmarkStart w:id="891" w:name="_Toc375144166"/>
      <w:bookmarkStart w:id="892" w:name="_Toc418675814"/>
      <w:bookmarkStart w:id="893" w:name="_Toc29030924"/>
      <w:bookmarkStart w:id="894" w:name="_Toc29031059"/>
      <w:bookmarkStart w:id="895" w:name="_Toc40080208"/>
      <w:bookmarkStart w:id="896" w:name="_Toc92522158"/>
      <w:bookmarkStart w:id="897" w:name="_Toc339625335"/>
      <w:r>
        <w:rPr>
          <w:rStyle w:val="CharSectno"/>
        </w:rPr>
        <w:t>36O</w:t>
      </w:r>
      <w:r>
        <w:t>.</w:t>
      </w:r>
      <w:r>
        <w:tab/>
        <w:t>Levy is a charge on land</w:t>
      </w:r>
      <w:bookmarkEnd w:id="891"/>
      <w:bookmarkEnd w:id="892"/>
      <w:bookmarkEnd w:id="893"/>
      <w:bookmarkEnd w:id="894"/>
      <w:bookmarkEnd w:id="895"/>
      <w:bookmarkEnd w:id="896"/>
      <w:bookmarkEnd w:id="897"/>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898" w:name="_Toc375144167"/>
      <w:bookmarkStart w:id="899" w:name="_Toc418675815"/>
      <w:bookmarkStart w:id="900" w:name="_Toc29030925"/>
      <w:bookmarkStart w:id="901" w:name="_Toc29031060"/>
      <w:bookmarkStart w:id="902" w:name="_Toc40080209"/>
      <w:bookmarkStart w:id="903" w:name="_Toc92522159"/>
      <w:bookmarkStart w:id="904" w:name="_Toc339625336"/>
      <w:r>
        <w:rPr>
          <w:rStyle w:val="CharSectno"/>
        </w:rPr>
        <w:t>36P</w:t>
      </w:r>
      <w:r>
        <w:t>.</w:t>
      </w:r>
      <w:r>
        <w:tab/>
      </w:r>
      <w:del w:id="905" w:author="svcMRProcess" w:date="2018-08-29T14:19:00Z">
        <w:r>
          <w:delText>Liability for</w:delText>
        </w:r>
      </w:del>
      <w:ins w:id="906" w:author="svcMRProcess" w:date="2018-08-29T14:19:00Z">
        <w:r>
          <w:t>Who is liable to pay levy; payment of</w:t>
        </w:r>
      </w:ins>
      <w:r>
        <w:t xml:space="preserve"> levy</w:t>
      </w:r>
      <w:bookmarkEnd w:id="898"/>
      <w:bookmarkEnd w:id="899"/>
      <w:bookmarkEnd w:id="900"/>
      <w:bookmarkEnd w:id="901"/>
      <w:bookmarkEnd w:id="902"/>
      <w:bookmarkEnd w:id="903"/>
      <w:bookmarkEnd w:id="904"/>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907" w:name="_Toc29030926"/>
      <w:bookmarkStart w:id="908" w:name="_Toc29031061"/>
      <w:bookmarkStart w:id="909" w:name="_Toc40080210"/>
      <w:bookmarkStart w:id="910" w:name="_Toc92522160"/>
      <w:bookmarkStart w:id="911" w:name="_Toc339625337"/>
      <w:bookmarkStart w:id="912" w:name="_Toc375144168"/>
      <w:bookmarkStart w:id="913" w:name="_Toc418675816"/>
      <w:r>
        <w:rPr>
          <w:rStyle w:val="CharSectno"/>
        </w:rPr>
        <w:t>36Q</w:t>
      </w:r>
      <w:r>
        <w:t>.</w:t>
      </w:r>
      <w:r>
        <w:tab/>
      </w:r>
      <w:ins w:id="914" w:author="svcMRProcess" w:date="2018-08-29T14:19:00Z">
        <w:r>
          <w:t xml:space="preserve">Levy to be paid by one payment; </w:t>
        </w:r>
      </w:ins>
      <w:r>
        <w:t xml:space="preserve">Minister may approve </w:t>
      </w:r>
      <w:del w:id="915" w:author="svcMRProcess" w:date="2018-08-29T14:19:00Z">
        <w:r>
          <w:delText xml:space="preserve">payment of levy by </w:delText>
        </w:r>
      </w:del>
      <w:r>
        <w:t>instalments</w:t>
      </w:r>
      <w:bookmarkEnd w:id="907"/>
      <w:bookmarkEnd w:id="908"/>
      <w:bookmarkEnd w:id="909"/>
      <w:bookmarkEnd w:id="910"/>
      <w:bookmarkEnd w:id="911"/>
      <w:ins w:id="916" w:author="svcMRProcess" w:date="2018-08-29T14:19:00Z">
        <w:r>
          <w:t xml:space="preserve"> etc.</w:t>
        </w:r>
      </w:ins>
      <w:bookmarkEnd w:id="912"/>
      <w:bookmarkEnd w:id="913"/>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917" w:name="_Toc29030927"/>
      <w:bookmarkStart w:id="918" w:name="_Toc29031062"/>
      <w:bookmarkStart w:id="919" w:name="_Toc40080211"/>
      <w:bookmarkStart w:id="920" w:name="_Toc92522161"/>
      <w:bookmarkStart w:id="921" w:name="_Toc339625338"/>
      <w:bookmarkStart w:id="922" w:name="_Toc375144169"/>
      <w:bookmarkStart w:id="923" w:name="_Toc418675817"/>
      <w:r>
        <w:rPr>
          <w:rStyle w:val="CharSectno"/>
        </w:rPr>
        <w:t>36R</w:t>
      </w:r>
      <w:r>
        <w:t>.</w:t>
      </w:r>
      <w:r>
        <w:tab/>
        <w:t xml:space="preserve">Discounts, concessions </w:t>
      </w:r>
      <w:del w:id="924" w:author="svcMRProcess" w:date="2018-08-29T14:19:00Z">
        <w:r>
          <w:delText>and agreements</w:delText>
        </w:r>
      </w:del>
      <w:bookmarkEnd w:id="917"/>
      <w:bookmarkEnd w:id="918"/>
      <w:bookmarkEnd w:id="919"/>
      <w:bookmarkEnd w:id="920"/>
      <w:bookmarkEnd w:id="921"/>
      <w:ins w:id="925" w:author="svcMRProcess" w:date="2018-08-29T14:19:00Z">
        <w:r>
          <w:t>etc., granting</w:t>
        </w:r>
      </w:ins>
      <w:bookmarkEnd w:id="922"/>
      <w:bookmarkEnd w:id="923"/>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926" w:name="_Toc375144170"/>
      <w:bookmarkStart w:id="927" w:name="_Toc418675818"/>
      <w:bookmarkStart w:id="928" w:name="_Toc29030928"/>
      <w:bookmarkStart w:id="929" w:name="_Toc29031063"/>
      <w:bookmarkStart w:id="930" w:name="_Toc40080212"/>
      <w:bookmarkStart w:id="931" w:name="_Toc92522162"/>
      <w:bookmarkStart w:id="932" w:name="_Toc339625339"/>
      <w:r>
        <w:rPr>
          <w:rStyle w:val="CharSectno"/>
        </w:rPr>
        <w:t>36S</w:t>
      </w:r>
      <w:r>
        <w:t>.</w:t>
      </w:r>
      <w:r>
        <w:tab/>
      </w:r>
      <w:del w:id="933" w:author="svcMRProcess" w:date="2018-08-29T14:19:00Z">
        <w:r>
          <w:delText>Accrual of</w:delText>
        </w:r>
      </w:del>
      <w:ins w:id="934" w:author="svcMRProcess" w:date="2018-08-29T14:19:00Z">
        <w:r>
          <w:t>Unpaid levy,</w:t>
        </w:r>
      </w:ins>
      <w:r>
        <w:t xml:space="preserve"> interest on</w:t>
      </w:r>
      <w:bookmarkEnd w:id="926"/>
      <w:bookmarkEnd w:id="927"/>
      <w:del w:id="935" w:author="svcMRProcess" w:date="2018-08-29T14:19:00Z">
        <w:r>
          <w:delText xml:space="preserve"> overdue levy</w:delText>
        </w:r>
      </w:del>
      <w:bookmarkEnd w:id="928"/>
      <w:bookmarkEnd w:id="929"/>
      <w:bookmarkEnd w:id="930"/>
      <w:bookmarkEnd w:id="931"/>
      <w:bookmarkEnd w:id="932"/>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936" w:name="_Toc29030929"/>
      <w:bookmarkStart w:id="937" w:name="_Toc29031064"/>
      <w:bookmarkStart w:id="938" w:name="_Toc40080213"/>
      <w:bookmarkStart w:id="939" w:name="_Toc92522163"/>
      <w:bookmarkStart w:id="940" w:name="_Toc339625340"/>
      <w:bookmarkStart w:id="941" w:name="_Toc375144171"/>
      <w:bookmarkStart w:id="942" w:name="_Toc418675819"/>
      <w:r>
        <w:rPr>
          <w:rStyle w:val="CharSectno"/>
        </w:rPr>
        <w:t>36T</w:t>
      </w:r>
      <w:r>
        <w:t>.</w:t>
      </w:r>
      <w:r>
        <w:tab/>
        <w:t>Levy</w:t>
      </w:r>
      <w:del w:id="943" w:author="svcMRProcess" w:date="2018-08-29T14:19:00Z">
        <w:r>
          <w:delText xml:space="preserve"> may be apportioned</w:delText>
        </w:r>
      </w:del>
      <w:bookmarkEnd w:id="936"/>
      <w:bookmarkEnd w:id="937"/>
      <w:bookmarkEnd w:id="938"/>
      <w:bookmarkEnd w:id="939"/>
      <w:bookmarkEnd w:id="940"/>
      <w:ins w:id="944" w:author="svcMRProcess" w:date="2018-08-29T14:19:00Z">
        <w:r>
          <w:t>, apportioning etc.</w:t>
        </w:r>
      </w:ins>
      <w:bookmarkEnd w:id="941"/>
      <w:bookmarkEnd w:id="942"/>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945" w:name="_Toc339625341"/>
      <w:bookmarkStart w:id="946" w:name="_Toc375144172"/>
      <w:bookmarkStart w:id="947" w:name="_Toc418675820"/>
      <w:bookmarkStart w:id="948" w:name="_Toc89847160"/>
      <w:bookmarkStart w:id="949" w:name="_Toc92522164"/>
      <w:bookmarkStart w:id="950" w:name="_Toc156298515"/>
      <w:bookmarkStart w:id="951" w:name="_Toc157853928"/>
      <w:bookmarkStart w:id="952" w:name="_Toc157854090"/>
      <w:bookmarkStart w:id="953" w:name="_Toc186623587"/>
      <w:bookmarkStart w:id="954" w:name="_Toc187049436"/>
      <w:bookmarkStart w:id="955" w:name="_Toc188693798"/>
      <w:bookmarkStart w:id="956" w:name="_Toc191098657"/>
      <w:bookmarkStart w:id="957" w:name="_Toc191099241"/>
      <w:bookmarkStart w:id="958" w:name="_Toc191099514"/>
      <w:bookmarkStart w:id="959" w:name="_Toc191785555"/>
      <w:bookmarkStart w:id="960" w:name="_Toc193254009"/>
      <w:bookmarkStart w:id="961" w:name="_Toc194985040"/>
      <w:bookmarkStart w:id="962" w:name="_Toc194994033"/>
      <w:bookmarkStart w:id="963" w:name="_Toc274214668"/>
      <w:bookmarkStart w:id="964" w:name="_Toc274214832"/>
      <w:bookmarkStart w:id="965" w:name="_Toc278976473"/>
      <w:bookmarkStart w:id="966" w:name="_Toc334432565"/>
      <w:bookmarkStart w:id="967" w:name="_Toc334433717"/>
      <w:bookmarkStart w:id="968" w:name="_Toc339533741"/>
      <w:bookmarkStart w:id="969" w:name="_Toc339533934"/>
      <w:r>
        <w:rPr>
          <w:rStyle w:val="CharSectno"/>
        </w:rPr>
        <w:t>36UA</w:t>
      </w:r>
      <w:r>
        <w:t>.</w:t>
      </w:r>
      <w:r>
        <w:tab/>
        <w:t xml:space="preserve">Levy </w:t>
      </w:r>
      <w:ins w:id="970" w:author="svcMRProcess" w:date="2018-08-29T14:19:00Z">
        <w:r>
          <w:t xml:space="preserve">etc. paid </w:t>
        </w:r>
      </w:ins>
      <w:r>
        <w:t xml:space="preserve">to </w:t>
      </w:r>
      <w:del w:id="971" w:author="svcMRProcess" w:date="2018-08-29T14:19:00Z">
        <w:r>
          <w:delText>be credited</w:delText>
        </w:r>
      </w:del>
      <w:ins w:id="972" w:author="svcMRProcess" w:date="2018-08-29T14:19:00Z">
        <w:r>
          <w:t>FES Commissioner, how</w:t>
        </w:r>
      </w:ins>
      <w:r>
        <w:t xml:space="preserve"> to </w:t>
      </w:r>
      <w:del w:id="973" w:author="svcMRProcess" w:date="2018-08-29T14:19:00Z">
        <w:r>
          <w:delText>operating account</w:delText>
        </w:r>
      </w:del>
      <w:bookmarkEnd w:id="945"/>
      <w:ins w:id="974" w:author="svcMRProcess" w:date="2018-08-29T14:19:00Z">
        <w:r>
          <w:t>be dealt with</w:t>
        </w:r>
      </w:ins>
      <w:bookmarkEnd w:id="946"/>
      <w:bookmarkEnd w:id="947"/>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975" w:name="_Toc375144173"/>
      <w:bookmarkStart w:id="976" w:name="_Toc418675683"/>
      <w:bookmarkStart w:id="977" w:name="_Toc418675821"/>
      <w:bookmarkStart w:id="978" w:name="_Toc339544456"/>
      <w:bookmarkStart w:id="979" w:name="_Toc339625342"/>
      <w:r>
        <w:rPr>
          <w:rStyle w:val="CharDivNo"/>
        </w:rPr>
        <w:t>Division 5</w:t>
      </w:r>
      <w:r>
        <w:t> — </w:t>
      </w:r>
      <w:r>
        <w:rPr>
          <w:rStyle w:val="CharDivText"/>
        </w:rPr>
        <w:t>Local governments</w:t>
      </w:r>
      <w:bookmarkEnd w:id="975"/>
      <w:bookmarkEnd w:id="976"/>
      <w:bookmarkEnd w:id="97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8"/>
      <w:bookmarkEnd w:id="979"/>
    </w:p>
    <w:p>
      <w:pPr>
        <w:pStyle w:val="Footnoteheading"/>
        <w:tabs>
          <w:tab w:val="left" w:pos="851"/>
        </w:tabs>
      </w:pPr>
      <w:r>
        <w:tab/>
        <w:t>[Heading inserted by No. 42 of 2002 s. 15.]</w:t>
      </w:r>
    </w:p>
    <w:p>
      <w:pPr>
        <w:pStyle w:val="Heading5"/>
        <w:keepNext w:val="0"/>
        <w:keepLines w:val="0"/>
      </w:pPr>
      <w:bookmarkStart w:id="980" w:name="_Toc29030930"/>
      <w:bookmarkStart w:id="981" w:name="_Toc29031065"/>
      <w:bookmarkStart w:id="982" w:name="_Toc40080214"/>
      <w:bookmarkStart w:id="983" w:name="_Toc92522165"/>
      <w:bookmarkStart w:id="984" w:name="_Toc339625343"/>
      <w:bookmarkStart w:id="985" w:name="_Toc375144174"/>
      <w:bookmarkStart w:id="986" w:name="_Toc418675822"/>
      <w:r>
        <w:rPr>
          <w:rStyle w:val="CharSectno"/>
        </w:rPr>
        <w:t>36U</w:t>
      </w:r>
      <w:r>
        <w:t>.</w:t>
      </w:r>
      <w:r>
        <w:tab/>
      </w:r>
      <w:del w:id="987" w:author="svcMRProcess" w:date="2018-08-29T14:19:00Z">
        <w:r>
          <w:delText>Local</w:delText>
        </w:r>
      </w:del>
      <w:ins w:id="988" w:author="svcMRProcess" w:date="2018-08-29T14:19:00Z">
        <w:r>
          <w:t>Levy etc. paid to local</w:t>
        </w:r>
      </w:ins>
      <w:r>
        <w:t xml:space="preserve"> government</w:t>
      </w:r>
      <w:del w:id="989" w:author="svcMRProcess" w:date="2018-08-29T14:19:00Z">
        <w:r>
          <w:delText xml:space="preserve"> may credit levy to municipal fund or trust fund</w:delText>
        </w:r>
      </w:del>
      <w:bookmarkEnd w:id="980"/>
      <w:bookmarkEnd w:id="981"/>
      <w:bookmarkEnd w:id="982"/>
      <w:bookmarkEnd w:id="983"/>
      <w:bookmarkEnd w:id="984"/>
      <w:ins w:id="990" w:author="svcMRProcess" w:date="2018-08-29T14:19:00Z">
        <w:r>
          <w:t>, how to be dealt with</w:t>
        </w:r>
      </w:ins>
      <w:bookmarkEnd w:id="985"/>
      <w:bookmarkEnd w:id="986"/>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rPr>
          <w:del w:id="991" w:author="svcMRProcess" w:date="2018-08-29T14:19:00Z"/>
        </w:rPr>
      </w:pPr>
      <w:del w:id="992" w:author="svcMRProcess" w:date="2018-08-29T14:19:00Z">
        <w:r>
          <w:tab/>
          <w:delText>[(3)</w:delText>
        </w:r>
        <w:r>
          <w:tab/>
          <w:delText>deleted]</w:delText>
        </w:r>
      </w:del>
    </w:p>
    <w:p>
      <w:pPr>
        <w:pStyle w:val="Footnotesection"/>
      </w:pPr>
      <w:r>
        <w:tab/>
        <w:t>[Section 36U inserted by No. 42 of 2002 s. 15; amended by No. 8 of 2009 s. 57.]</w:t>
      </w:r>
    </w:p>
    <w:p>
      <w:pPr>
        <w:pStyle w:val="Heading5"/>
        <w:rPr>
          <w:rFonts w:ascii="Times" w:hAnsi="Times"/>
        </w:rPr>
      </w:pPr>
      <w:bookmarkStart w:id="993" w:name="_Toc375144175"/>
      <w:bookmarkStart w:id="994" w:name="_Toc418675823"/>
      <w:bookmarkStart w:id="995" w:name="_Toc29030931"/>
      <w:bookmarkStart w:id="996" w:name="_Toc29031066"/>
      <w:bookmarkStart w:id="997" w:name="_Toc40080215"/>
      <w:bookmarkStart w:id="998" w:name="_Toc92522166"/>
      <w:bookmarkStart w:id="999" w:name="_Toc339625344"/>
      <w:r>
        <w:rPr>
          <w:rStyle w:val="CharSectno"/>
          <w:spacing w:val="-4"/>
        </w:rPr>
        <w:t>36V</w:t>
      </w:r>
      <w:r>
        <w:rPr>
          <w:spacing w:val="-4"/>
        </w:rPr>
        <w:t>.</w:t>
      </w:r>
      <w:r>
        <w:rPr>
          <w:spacing w:val="-4"/>
        </w:rPr>
        <w:tab/>
      </w:r>
      <w:r>
        <w:rPr>
          <w:rFonts w:ascii="Times" w:hAnsi="Times"/>
        </w:rPr>
        <w:t xml:space="preserve">Local government to pay levy </w:t>
      </w:r>
      <w:del w:id="1000" w:author="svcMRProcess" w:date="2018-08-29T14:19:00Z">
        <w:r>
          <w:rPr>
            <w:spacing w:val="-4"/>
          </w:rPr>
          <w:delText>and other amounts</w:delText>
        </w:r>
      </w:del>
      <w:ins w:id="1001" w:author="svcMRProcess" w:date="2018-08-29T14:19:00Z">
        <w:r>
          <w:rPr>
            <w:rFonts w:ascii="Times" w:hAnsi="Times"/>
          </w:rPr>
          <w:t>etc.</w:t>
        </w:r>
      </w:ins>
      <w:r>
        <w:rPr>
          <w:rFonts w:ascii="Times" w:hAnsi="Times"/>
        </w:rPr>
        <w:t xml:space="preserve"> to </w:t>
      </w:r>
      <w:smartTag w:uri="urn:schemas-microsoft-com:office:smarttags" w:element="place">
        <w:r>
          <w:rPr>
            <w:rFonts w:ascii="Times" w:hAnsi="Times"/>
          </w:rPr>
          <w:t>FES</w:t>
        </w:r>
      </w:smartTag>
      <w:r>
        <w:rPr>
          <w:rFonts w:ascii="Times" w:hAnsi="Times"/>
        </w:rPr>
        <w:t xml:space="preserve"> Commissioner</w:t>
      </w:r>
      <w:bookmarkEnd w:id="993"/>
      <w:bookmarkEnd w:id="994"/>
      <w:bookmarkEnd w:id="995"/>
      <w:bookmarkEnd w:id="996"/>
      <w:bookmarkEnd w:id="997"/>
      <w:bookmarkEnd w:id="998"/>
      <w:bookmarkEnd w:id="999"/>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1002" w:name="_Toc375144176"/>
      <w:bookmarkStart w:id="1003" w:name="_Toc418675824"/>
      <w:bookmarkStart w:id="1004" w:name="_Toc29030932"/>
      <w:bookmarkStart w:id="1005" w:name="_Toc29031067"/>
      <w:bookmarkStart w:id="1006" w:name="_Toc40080216"/>
      <w:bookmarkStart w:id="1007" w:name="_Toc92522167"/>
      <w:bookmarkStart w:id="1008" w:name="_Toc339625345"/>
      <w:r>
        <w:rPr>
          <w:rStyle w:val="CharSectno"/>
        </w:rPr>
        <w:t>36W</w:t>
      </w:r>
      <w:r>
        <w:t>.</w:t>
      </w:r>
      <w:r>
        <w:tab/>
        <w:t>Local governments to be paid certain fees</w:t>
      </w:r>
      <w:bookmarkEnd w:id="1002"/>
      <w:bookmarkEnd w:id="1003"/>
      <w:bookmarkEnd w:id="1004"/>
      <w:bookmarkEnd w:id="1005"/>
      <w:bookmarkEnd w:id="1006"/>
      <w:bookmarkEnd w:id="1007"/>
      <w:bookmarkEnd w:id="1008"/>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rPr>
          <w:del w:id="1009" w:author="svcMRProcess" w:date="2018-08-29T14:19:00Z"/>
        </w:rPr>
      </w:pPr>
      <w:bookmarkStart w:id="1010" w:name="_Toc29030933"/>
      <w:bookmarkStart w:id="1011" w:name="_Toc29031068"/>
      <w:bookmarkStart w:id="1012" w:name="_Toc40080217"/>
      <w:bookmarkStart w:id="1013" w:name="_Toc92522168"/>
      <w:bookmarkStart w:id="1014" w:name="_Toc339625346"/>
      <w:bookmarkStart w:id="1015" w:name="_Toc375144177"/>
      <w:bookmarkStart w:id="1016" w:name="_Toc418675825"/>
      <w:del w:id="1017" w:author="svcMRProcess" w:date="2018-08-29T14:19:00Z">
        <w:r>
          <w:rPr>
            <w:rStyle w:val="CharSectno"/>
          </w:rPr>
          <w:delText>36X</w:delText>
        </w:r>
        <w:r>
          <w:delText>.</w:delText>
        </w:r>
        <w:r>
          <w:tab/>
          <w:delText>Interest payable on amounts not paid by due date to FES Commissioner</w:delText>
        </w:r>
        <w:bookmarkEnd w:id="1010"/>
        <w:bookmarkEnd w:id="1011"/>
        <w:bookmarkEnd w:id="1012"/>
        <w:bookmarkEnd w:id="1013"/>
        <w:bookmarkEnd w:id="1014"/>
      </w:del>
    </w:p>
    <w:p>
      <w:pPr>
        <w:pStyle w:val="Heading5"/>
        <w:rPr>
          <w:ins w:id="1018" w:author="svcMRProcess" w:date="2018-08-29T14:19:00Z"/>
        </w:rPr>
      </w:pPr>
      <w:ins w:id="1019" w:author="svcMRProcess" w:date="2018-08-29T14:19:00Z">
        <w:r>
          <w:rPr>
            <w:rStyle w:val="CharSectno"/>
          </w:rPr>
          <w:t>36X</w:t>
        </w:r>
        <w:r>
          <w:t>.</w:t>
        </w:r>
        <w:r>
          <w:tab/>
          <w:t>Amounts unpaid under s. 36V, interest on</w:t>
        </w:r>
        <w:bookmarkEnd w:id="1015"/>
        <w:bookmarkEnd w:id="1016"/>
      </w:ins>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1020" w:name="_Toc29030934"/>
      <w:bookmarkStart w:id="1021" w:name="_Toc29031069"/>
      <w:bookmarkStart w:id="1022" w:name="_Toc40080218"/>
      <w:bookmarkStart w:id="1023" w:name="_Toc92522169"/>
      <w:bookmarkStart w:id="1024" w:name="_Toc339625347"/>
      <w:bookmarkStart w:id="1025" w:name="_Toc375144178"/>
      <w:bookmarkStart w:id="1026" w:name="_Toc418675826"/>
      <w:r>
        <w:rPr>
          <w:rStyle w:val="CharSectno"/>
        </w:rPr>
        <w:t>36Y</w:t>
      </w:r>
      <w:r>
        <w:t>.</w:t>
      </w:r>
      <w:r>
        <w:tab/>
        <w:t>Ministerial guidelines</w:t>
      </w:r>
      <w:bookmarkEnd w:id="1020"/>
      <w:bookmarkEnd w:id="1021"/>
      <w:bookmarkEnd w:id="1022"/>
      <w:bookmarkEnd w:id="1023"/>
      <w:bookmarkEnd w:id="1024"/>
      <w:ins w:id="1027" w:author="svcMRProcess" w:date="2018-08-29T14:19:00Z">
        <w:r>
          <w:t xml:space="preserve"> for this Part, issue of etc.</w:t>
        </w:r>
      </w:ins>
      <w:bookmarkEnd w:id="1025"/>
      <w:bookmarkEnd w:id="1026"/>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1028" w:name="_Toc375144179"/>
      <w:bookmarkStart w:id="1029" w:name="_Toc418675689"/>
      <w:bookmarkStart w:id="1030" w:name="_Toc418675827"/>
      <w:bookmarkStart w:id="1031" w:name="_Toc89847166"/>
      <w:bookmarkStart w:id="1032" w:name="_Toc92522170"/>
      <w:bookmarkStart w:id="1033" w:name="_Toc156298521"/>
      <w:bookmarkStart w:id="1034" w:name="_Toc157853934"/>
      <w:bookmarkStart w:id="1035" w:name="_Toc157854096"/>
      <w:bookmarkStart w:id="1036" w:name="_Toc186623593"/>
      <w:bookmarkStart w:id="1037" w:name="_Toc187049442"/>
      <w:bookmarkStart w:id="1038" w:name="_Toc188693804"/>
      <w:bookmarkStart w:id="1039" w:name="_Toc191098663"/>
      <w:bookmarkStart w:id="1040" w:name="_Toc191099247"/>
      <w:bookmarkStart w:id="1041" w:name="_Toc191099520"/>
      <w:bookmarkStart w:id="1042" w:name="_Toc191785561"/>
      <w:bookmarkStart w:id="1043" w:name="_Toc193254015"/>
      <w:bookmarkStart w:id="1044" w:name="_Toc194985046"/>
      <w:bookmarkStart w:id="1045" w:name="_Toc194994039"/>
      <w:bookmarkStart w:id="1046" w:name="_Toc274214674"/>
      <w:bookmarkStart w:id="1047" w:name="_Toc274214838"/>
      <w:bookmarkStart w:id="1048" w:name="_Toc278976479"/>
      <w:bookmarkStart w:id="1049" w:name="_Toc334432571"/>
      <w:bookmarkStart w:id="1050" w:name="_Toc334433723"/>
      <w:bookmarkStart w:id="1051" w:name="_Toc339533747"/>
      <w:bookmarkStart w:id="1052" w:name="_Toc339533940"/>
      <w:bookmarkStart w:id="1053" w:name="_Toc339544462"/>
      <w:bookmarkStart w:id="1054" w:name="_Toc339625348"/>
      <w:r>
        <w:rPr>
          <w:rStyle w:val="CharDivNo"/>
        </w:rPr>
        <w:t>Division 6</w:t>
      </w:r>
      <w:r>
        <w:t> — </w:t>
      </w:r>
      <w:r>
        <w:rPr>
          <w:rStyle w:val="CharDivText"/>
        </w:rPr>
        <w:t>Recovery of unpaid levy</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left" w:pos="851"/>
        </w:tabs>
      </w:pPr>
      <w:r>
        <w:tab/>
        <w:t>[Heading inserted by No. 42 of 2002 s. 15.]</w:t>
      </w:r>
    </w:p>
    <w:p>
      <w:pPr>
        <w:pStyle w:val="Heading5"/>
      </w:pPr>
      <w:bookmarkStart w:id="1055" w:name="_Toc29030935"/>
      <w:bookmarkStart w:id="1056" w:name="_Toc29031070"/>
      <w:bookmarkStart w:id="1057" w:name="_Toc40080219"/>
      <w:bookmarkStart w:id="1058" w:name="_Toc92522171"/>
      <w:bookmarkStart w:id="1059" w:name="_Toc339625349"/>
      <w:bookmarkStart w:id="1060" w:name="_Toc375144180"/>
      <w:bookmarkStart w:id="1061" w:name="_Toc418675828"/>
      <w:r>
        <w:rPr>
          <w:rStyle w:val="CharSectno"/>
        </w:rPr>
        <w:t>36Z</w:t>
      </w:r>
      <w:r>
        <w:t>.</w:t>
      </w:r>
      <w:r>
        <w:tab/>
      </w:r>
      <w:del w:id="1062" w:author="svcMRProcess" w:date="2018-08-29T14:19:00Z">
        <w:r>
          <w:delText>Recovery of unpaid</w:delText>
        </w:r>
      </w:del>
      <w:ins w:id="1063" w:author="svcMRProcess" w:date="2018-08-29T14:19:00Z">
        <w:r>
          <w:t>Unpaid</w:t>
        </w:r>
      </w:ins>
      <w:r>
        <w:t xml:space="preserve"> levy</w:t>
      </w:r>
      <w:bookmarkEnd w:id="1055"/>
      <w:bookmarkEnd w:id="1056"/>
      <w:bookmarkEnd w:id="1057"/>
      <w:bookmarkEnd w:id="1058"/>
      <w:bookmarkEnd w:id="1059"/>
      <w:ins w:id="1064" w:author="svcMRProcess" w:date="2018-08-29T14:19:00Z">
        <w:r>
          <w:t xml:space="preserve"> etc., recovering etc.</w:t>
        </w:r>
      </w:ins>
      <w:bookmarkEnd w:id="1060"/>
      <w:bookmarkEnd w:id="106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1065" w:name="_Toc375144181"/>
      <w:bookmarkStart w:id="1066" w:name="_Toc418675829"/>
      <w:bookmarkStart w:id="1067" w:name="_Toc29030936"/>
      <w:bookmarkStart w:id="1068" w:name="_Toc29031071"/>
      <w:bookmarkStart w:id="1069" w:name="_Toc40080220"/>
      <w:bookmarkStart w:id="1070" w:name="_Toc92522172"/>
      <w:bookmarkStart w:id="1071" w:name="_Toc339625350"/>
      <w:r>
        <w:rPr>
          <w:rStyle w:val="CharSectno"/>
        </w:rPr>
        <w:t>36ZA</w:t>
      </w:r>
      <w:r>
        <w:t>.</w:t>
      </w:r>
      <w:r>
        <w:tab/>
        <w:t>Question of title to land not to affect jurisdiction</w:t>
      </w:r>
      <w:bookmarkEnd w:id="1065"/>
      <w:bookmarkEnd w:id="1066"/>
      <w:bookmarkEnd w:id="1067"/>
      <w:bookmarkEnd w:id="1068"/>
      <w:bookmarkEnd w:id="1069"/>
      <w:bookmarkEnd w:id="1070"/>
      <w:bookmarkEnd w:id="1071"/>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1072" w:name="_Toc375144182"/>
      <w:bookmarkStart w:id="1073" w:name="_Toc418675692"/>
      <w:bookmarkStart w:id="1074" w:name="_Toc418675830"/>
      <w:bookmarkStart w:id="1075" w:name="_Toc89847169"/>
      <w:bookmarkStart w:id="1076" w:name="_Toc92522173"/>
      <w:bookmarkStart w:id="1077" w:name="_Toc156298524"/>
      <w:bookmarkStart w:id="1078" w:name="_Toc157853937"/>
      <w:bookmarkStart w:id="1079" w:name="_Toc157854099"/>
      <w:bookmarkStart w:id="1080" w:name="_Toc186623596"/>
      <w:bookmarkStart w:id="1081" w:name="_Toc187049445"/>
      <w:bookmarkStart w:id="1082" w:name="_Toc188693807"/>
      <w:bookmarkStart w:id="1083" w:name="_Toc191098666"/>
      <w:bookmarkStart w:id="1084" w:name="_Toc191099250"/>
      <w:bookmarkStart w:id="1085" w:name="_Toc191099523"/>
      <w:bookmarkStart w:id="1086" w:name="_Toc191785564"/>
      <w:bookmarkStart w:id="1087" w:name="_Toc193254018"/>
      <w:bookmarkStart w:id="1088" w:name="_Toc194985049"/>
      <w:bookmarkStart w:id="1089" w:name="_Toc194994042"/>
      <w:bookmarkStart w:id="1090" w:name="_Toc274214677"/>
      <w:bookmarkStart w:id="1091" w:name="_Toc274214841"/>
      <w:bookmarkStart w:id="1092" w:name="_Toc278976482"/>
      <w:bookmarkStart w:id="1093" w:name="_Toc334432574"/>
      <w:bookmarkStart w:id="1094" w:name="_Toc334433726"/>
      <w:bookmarkStart w:id="1095" w:name="_Toc339533750"/>
      <w:bookmarkStart w:id="1096" w:name="_Toc339533943"/>
      <w:bookmarkStart w:id="1097" w:name="_Toc339544465"/>
      <w:bookmarkStart w:id="1098" w:name="_Toc339625351"/>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keepNext/>
        <w:tabs>
          <w:tab w:val="left" w:pos="851"/>
        </w:tabs>
      </w:pPr>
      <w:r>
        <w:tab/>
        <w:t>[Heading inserted by No. 42 of 2002 s. 15.]</w:t>
      </w:r>
    </w:p>
    <w:p>
      <w:pPr>
        <w:pStyle w:val="Heading5"/>
      </w:pPr>
      <w:bookmarkStart w:id="1099" w:name="_Toc29030937"/>
      <w:bookmarkStart w:id="1100" w:name="_Toc29031072"/>
      <w:bookmarkStart w:id="1101" w:name="_Toc40080221"/>
      <w:bookmarkStart w:id="1102" w:name="_Toc92522174"/>
      <w:bookmarkStart w:id="1103" w:name="_Toc339625352"/>
      <w:bookmarkStart w:id="1104" w:name="_Toc375144183"/>
      <w:bookmarkStart w:id="1105" w:name="_Toc418675831"/>
      <w:r>
        <w:rPr>
          <w:rStyle w:val="CharSectno"/>
        </w:rPr>
        <w:t>36ZB</w:t>
      </w:r>
      <w:r>
        <w:t>.</w:t>
      </w:r>
      <w:r>
        <w:tab/>
      </w:r>
      <w:bookmarkEnd w:id="1099"/>
      <w:bookmarkEnd w:id="1100"/>
      <w:bookmarkEnd w:id="1101"/>
      <w:bookmarkEnd w:id="1102"/>
      <w:r>
        <w:t>Term used</w:t>
      </w:r>
      <w:del w:id="1106" w:author="svcMRProcess" w:date="2018-08-29T14:19:00Z">
        <w:r>
          <w:delText xml:space="preserve"> in this Division</w:delText>
        </w:r>
      </w:del>
      <w:bookmarkEnd w:id="1103"/>
      <w:ins w:id="1107" w:author="svcMRProcess" w:date="2018-08-29T14:19:00Z">
        <w:r>
          <w:t>: levy</w:t>
        </w:r>
      </w:ins>
      <w:bookmarkEnd w:id="1104"/>
      <w:bookmarkEnd w:id="1105"/>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1108" w:name="_Toc375144184"/>
      <w:bookmarkStart w:id="1109" w:name="_Toc418675832"/>
      <w:bookmarkStart w:id="1110" w:name="_Toc29030938"/>
      <w:bookmarkStart w:id="1111" w:name="_Toc29031073"/>
      <w:bookmarkStart w:id="1112" w:name="_Toc40080222"/>
      <w:bookmarkStart w:id="1113" w:name="_Toc92522175"/>
      <w:bookmarkStart w:id="1114" w:name="_Toc339625353"/>
      <w:r>
        <w:rPr>
          <w:rStyle w:val="CharSectno"/>
        </w:rPr>
        <w:t>36ZC</w:t>
      </w:r>
      <w:r>
        <w:t>.</w:t>
      </w:r>
      <w:r>
        <w:tab/>
      </w:r>
      <w:del w:id="1115" w:author="svcMRProcess" w:date="2018-08-29T14:19:00Z">
        <w:r>
          <w:delText>Application</w:delText>
        </w:r>
      </w:del>
      <w:ins w:id="1116" w:author="svcMRProcess" w:date="2018-08-29T14:19:00Z">
        <w:r>
          <w:t>Land</w:t>
        </w:r>
      </w:ins>
      <w:r>
        <w:t xml:space="preserve"> for </w:t>
      </w:r>
      <w:del w:id="1117" w:author="svcMRProcess" w:date="2018-08-29T14:19:00Z">
        <w:r>
          <w:delText>order</w:delText>
        </w:r>
      </w:del>
      <w:ins w:id="1118" w:author="svcMRProcess" w:date="2018-08-29T14:19:00Z">
        <w:r>
          <w:t>which levy unpaid</w:t>
        </w:r>
      </w:ins>
      <w:r>
        <w:t xml:space="preserve"> for </w:t>
      </w:r>
      <w:ins w:id="1119" w:author="svcMRProcess" w:date="2018-08-29T14:19:00Z">
        <w:r>
          <w:t xml:space="preserve">3 years, </w:t>
        </w:r>
      </w:ins>
      <w:r>
        <w:t>sale of</w:t>
      </w:r>
      <w:bookmarkEnd w:id="1108"/>
      <w:bookmarkEnd w:id="1109"/>
      <w:del w:id="1120" w:author="svcMRProcess" w:date="2018-08-29T14:19:00Z">
        <w:r>
          <w:delText xml:space="preserve"> land</w:delText>
        </w:r>
      </w:del>
      <w:bookmarkEnd w:id="1110"/>
      <w:bookmarkEnd w:id="1111"/>
      <w:bookmarkEnd w:id="1112"/>
      <w:bookmarkEnd w:id="1113"/>
      <w:bookmarkEnd w:id="1114"/>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rPr>
          <w:ins w:id="1121" w:author="svcMRProcess" w:date="2018-08-29T14:19:00Z"/>
        </w:rPr>
      </w:pPr>
      <w:ins w:id="1122" w:author="svcMRProcess" w:date="2018-08-29T14:19:00Z">
        <w:r>
          <w:tab/>
        </w:r>
        <w:r>
          <w:tab/>
          <w:t>and</w:t>
        </w:r>
      </w:ins>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ins w:id="1123" w:author="svcMRProcess" w:date="2018-08-29T14:19:00Z">
        <w:r>
          <w:t xml:space="preserve"> and</w:t>
        </w:r>
      </w:ins>
    </w:p>
    <w:p>
      <w:pPr>
        <w:pStyle w:val="Indenta"/>
      </w:pPr>
      <w:r>
        <w:tab/>
        <w:t>(b)</w:t>
      </w:r>
      <w:r>
        <w:tab/>
        <w:t>authorising an officer of the Court to execute documents, and to do anything else necessary, for the sale and transfer or conveyance of the land;</w:t>
      </w:r>
      <w:ins w:id="1124" w:author="svcMRProcess" w:date="2018-08-29T14:19:00Z">
        <w:r>
          <w:t xml:space="preserve"> and</w:t>
        </w:r>
      </w:ins>
    </w:p>
    <w:p>
      <w:pPr>
        <w:pStyle w:val="Indenta"/>
      </w:pPr>
      <w:r>
        <w:tab/>
        <w:t>(c)</w:t>
      </w:r>
      <w:r>
        <w:tab/>
        <w:t>authorising the Registrar of Titles to do anything necessary to register the purchaser’s title despite a duplicate certificate of title or other document not being produced;</w:t>
      </w:r>
      <w:ins w:id="1125" w:author="svcMRProcess" w:date="2018-08-29T14:19:00Z">
        <w:r>
          <w:t xml:space="preserve"> and</w:t>
        </w:r>
      </w:ins>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ins w:id="1126" w:author="svcMRProcess" w:date="2018-08-29T14:19:00Z">
        <w:r>
          <w:t xml:space="preserve"> and</w:t>
        </w:r>
      </w:ins>
    </w:p>
    <w:p>
      <w:pPr>
        <w:pStyle w:val="Indenta"/>
      </w:pPr>
      <w:r>
        <w:tab/>
        <w:t>(b)</w:t>
      </w:r>
      <w:r>
        <w:tab/>
        <w:t>secondly, in payment of the costs of the proceedings so far as those costs are, by order of the Court, to be paid out of the proceeds of sale;</w:t>
      </w:r>
      <w:ins w:id="1127" w:author="svcMRProcess" w:date="2018-08-29T14:19:00Z">
        <w:r>
          <w:t xml:space="preserve"> and</w:t>
        </w:r>
      </w:ins>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1128" w:name="_Toc29030939"/>
      <w:bookmarkStart w:id="1129" w:name="_Toc29031074"/>
      <w:bookmarkStart w:id="1130" w:name="_Toc40080223"/>
      <w:bookmarkStart w:id="1131" w:name="_Toc92522176"/>
      <w:bookmarkStart w:id="1132" w:name="_Toc339625354"/>
      <w:bookmarkStart w:id="1133" w:name="_Toc375144185"/>
      <w:bookmarkStart w:id="1134" w:name="_Toc418675833"/>
      <w:r>
        <w:rPr>
          <w:rStyle w:val="CharSectno"/>
        </w:rPr>
        <w:t>36ZD</w:t>
      </w:r>
      <w:r>
        <w:t>.</w:t>
      </w:r>
      <w:r>
        <w:tab/>
      </w:r>
      <w:del w:id="1135" w:author="svcMRProcess" w:date="2018-08-29T14:19:00Z">
        <w:r>
          <w:delText xml:space="preserve">Minister has interest in land on </w:delText>
        </w:r>
      </w:del>
      <w:ins w:id="1136" w:author="svcMRProcess" w:date="2018-08-29T14:19:00Z">
        <w:r>
          <w:t xml:space="preserve">Land for </w:t>
        </w:r>
      </w:ins>
      <w:r>
        <w:t xml:space="preserve">which levy </w:t>
      </w:r>
      <w:del w:id="1137" w:author="svcMRProcess" w:date="2018-08-29T14:19:00Z">
        <w:r>
          <w:delText>is due and payable</w:delText>
        </w:r>
      </w:del>
      <w:bookmarkEnd w:id="1128"/>
      <w:bookmarkEnd w:id="1129"/>
      <w:bookmarkEnd w:id="1130"/>
      <w:bookmarkEnd w:id="1131"/>
      <w:bookmarkEnd w:id="1132"/>
      <w:ins w:id="1138" w:author="svcMRProcess" w:date="2018-08-29T14:19:00Z">
        <w:r>
          <w:t>unpaid, caveats on etc.</w:t>
        </w:r>
      </w:ins>
      <w:bookmarkEnd w:id="1133"/>
      <w:bookmarkEnd w:id="1134"/>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1139" w:name="_Toc375144186"/>
      <w:bookmarkStart w:id="1140" w:name="_Toc418675696"/>
      <w:bookmarkStart w:id="1141" w:name="_Toc418675834"/>
      <w:bookmarkStart w:id="1142" w:name="_Toc89847173"/>
      <w:bookmarkStart w:id="1143" w:name="_Toc92522177"/>
      <w:bookmarkStart w:id="1144" w:name="_Toc156298528"/>
      <w:bookmarkStart w:id="1145" w:name="_Toc157853941"/>
      <w:bookmarkStart w:id="1146" w:name="_Toc157854103"/>
      <w:bookmarkStart w:id="1147" w:name="_Toc186623600"/>
      <w:bookmarkStart w:id="1148" w:name="_Toc187049449"/>
      <w:bookmarkStart w:id="1149" w:name="_Toc188693811"/>
      <w:bookmarkStart w:id="1150" w:name="_Toc191098670"/>
      <w:bookmarkStart w:id="1151" w:name="_Toc191099254"/>
      <w:bookmarkStart w:id="1152" w:name="_Toc191099527"/>
      <w:bookmarkStart w:id="1153" w:name="_Toc191785568"/>
      <w:bookmarkStart w:id="1154" w:name="_Toc193254022"/>
      <w:bookmarkStart w:id="1155" w:name="_Toc194985053"/>
      <w:bookmarkStart w:id="1156" w:name="_Toc194994046"/>
      <w:bookmarkStart w:id="1157" w:name="_Toc274214681"/>
      <w:bookmarkStart w:id="1158" w:name="_Toc274214845"/>
      <w:bookmarkStart w:id="1159" w:name="_Toc278976486"/>
      <w:bookmarkStart w:id="1160" w:name="_Toc334432578"/>
      <w:bookmarkStart w:id="1161" w:name="_Toc334433730"/>
      <w:bookmarkStart w:id="1162" w:name="_Toc339533754"/>
      <w:bookmarkStart w:id="1163" w:name="_Toc339533947"/>
      <w:bookmarkStart w:id="1164" w:name="_Toc339544469"/>
      <w:bookmarkStart w:id="1165" w:name="_Toc339625355"/>
      <w:r>
        <w:rPr>
          <w:rStyle w:val="CharDivNo"/>
        </w:rPr>
        <w:t>Division 8</w:t>
      </w:r>
      <w:r>
        <w:t> — </w:t>
      </w:r>
      <w:r>
        <w:rPr>
          <w:rStyle w:val="CharDivText"/>
        </w:rPr>
        <w:t>Objections and review</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keepNext/>
        <w:tabs>
          <w:tab w:val="left" w:pos="851"/>
        </w:tabs>
      </w:pPr>
      <w:r>
        <w:tab/>
        <w:t>[Heading inserted by No. 42 of 2002 s. 15; amended by No. 55 of 2004 s. 361.]</w:t>
      </w:r>
    </w:p>
    <w:p>
      <w:pPr>
        <w:pStyle w:val="Heading5"/>
      </w:pPr>
      <w:bookmarkStart w:id="1166" w:name="_Toc375144187"/>
      <w:bookmarkStart w:id="1167" w:name="_Toc418675835"/>
      <w:bookmarkStart w:id="1168" w:name="_Toc29030940"/>
      <w:bookmarkStart w:id="1169" w:name="_Toc29031075"/>
      <w:bookmarkStart w:id="1170" w:name="_Toc40080224"/>
      <w:bookmarkStart w:id="1171" w:name="_Toc92522178"/>
      <w:bookmarkStart w:id="1172" w:name="_Toc339625356"/>
      <w:r>
        <w:rPr>
          <w:rStyle w:val="CharSectno"/>
        </w:rPr>
        <w:t>36ZE</w:t>
      </w:r>
      <w:r>
        <w:t>.</w:t>
      </w:r>
      <w:r>
        <w:tab/>
      </w:r>
      <w:del w:id="1173" w:author="svcMRProcess" w:date="2018-08-29T14:19:00Z">
        <w:r>
          <w:delText>Objection</w:delText>
        </w:r>
      </w:del>
      <w:ins w:id="1174" w:author="svcMRProcess" w:date="2018-08-29T14:19:00Z">
        <w:r>
          <w:t>Purpose for which land used, objecting</w:t>
        </w:r>
      </w:ins>
      <w:r>
        <w:t xml:space="preserve"> to determination of</w:t>
      </w:r>
      <w:bookmarkEnd w:id="1166"/>
      <w:bookmarkEnd w:id="1167"/>
      <w:del w:id="1175" w:author="svcMRProcess" w:date="2018-08-29T14:19:00Z">
        <w:r>
          <w:delText xml:space="preserve"> use of land</w:delText>
        </w:r>
      </w:del>
      <w:bookmarkEnd w:id="1168"/>
      <w:bookmarkEnd w:id="1169"/>
      <w:bookmarkEnd w:id="1170"/>
      <w:bookmarkEnd w:id="1171"/>
      <w:bookmarkEnd w:id="117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ins w:id="1176" w:author="svcMRProcess" w:date="2018-08-29T14:19:00Z">
        <w:r>
          <w:t xml:space="preserve"> and</w:t>
        </w:r>
      </w:ins>
    </w:p>
    <w:p>
      <w:pPr>
        <w:pStyle w:val="Indenta"/>
      </w:pPr>
      <w:r>
        <w:tab/>
        <w:t>(b)</w:t>
      </w:r>
      <w:r>
        <w:tab/>
        <w:t>identify the leviable land;</w:t>
      </w:r>
      <w:ins w:id="1177" w:author="svcMRProcess" w:date="2018-08-29T14:19:00Z">
        <w:r>
          <w:t xml:space="preserve"> and</w:t>
        </w:r>
      </w:ins>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1178" w:name="_Toc375144188"/>
      <w:bookmarkStart w:id="1179" w:name="_Toc418675836"/>
      <w:bookmarkStart w:id="1180" w:name="_Toc29030941"/>
      <w:bookmarkStart w:id="1181" w:name="_Toc29031076"/>
      <w:bookmarkStart w:id="1182" w:name="_Toc40080225"/>
      <w:bookmarkStart w:id="1183" w:name="_Toc92522179"/>
      <w:bookmarkStart w:id="1184" w:name="_Toc339625357"/>
      <w:r>
        <w:rPr>
          <w:rStyle w:val="CharSectno"/>
        </w:rPr>
        <w:t>36ZF</w:t>
      </w:r>
      <w:r>
        <w:t>.</w:t>
      </w:r>
      <w:r>
        <w:tab/>
        <w:t xml:space="preserve">Application </w:t>
      </w:r>
      <w:ins w:id="1185" w:author="svcMRProcess" w:date="2018-08-29T14:19:00Z">
        <w:r>
          <w:t xml:space="preserve">to SAT </w:t>
        </w:r>
      </w:ins>
      <w:r>
        <w:t>for review</w:t>
      </w:r>
      <w:bookmarkEnd w:id="1178"/>
      <w:bookmarkEnd w:id="1179"/>
      <w:bookmarkEnd w:id="1180"/>
      <w:bookmarkEnd w:id="1181"/>
      <w:bookmarkEnd w:id="1182"/>
      <w:bookmarkEnd w:id="1183"/>
      <w:bookmarkEnd w:id="118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1186" w:name="_Toc375144189"/>
      <w:bookmarkStart w:id="1187" w:name="_Toc418675837"/>
      <w:bookmarkStart w:id="1188" w:name="_Toc29030943"/>
      <w:bookmarkStart w:id="1189" w:name="_Toc29031078"/>
      <w:bookmarkStart w:id="1190" w:name="_Toc40080227"/>
      <w:bookmarkStart w:id="1191" w:name="_Toc92522180"/>
      <w:bookmarkStart w:id="1192" w:name="_Toc339625358"/>
      <w:r>
        <w:rPr>
          <w:rStyle w:val="CharSectno"/>
        </w:rPr>
        <w:t>36ZH</w:t>
      </w:r>
      <w:r>
        <w:t>.</w:t>
      </w:r>
      <w:r>
        <w:tab/>
      </w:r>
      <w:del w:id="1193" w:author="svcMRProcess" w:date="2018-08-29T14:19:00Z">
        <w:r>
          <w:delText>Liability</w:delText>
        </w:r>
      </w:del>
      <w:ins w:id="1194" w:author="svcMRProcess" w:date="2018-08-29T14:19:00Z">
        <w:r>
          <w:t>Objection does not affect liability</w:t>
        </w:r>
      </w:ins>
      <w:r>
        <w:t xml:space="preserve"> to pay levy</w:t>
      </w:r>
      <w:bookmarkEnd w:id="1186"/>
      <w:bookmarkEnd w:id="1187"/>
      <w:del w:id="1195" w:author="svcMRProcess" w:date="2018-08-29T14:19:00Z">
        <w:r>
          <w:delText xml:space="preserve"> not affected by objection</w:delText>
        </w:r>
      </w:del>
      <w:bookmarkEnd w:id="1188"/>
      <w:bookmarkEnd w:id="1189"/>
      <w:bookmarkEnd w:id="1190"/>
      <w:bookmarkEnd w:id="1191"/>
      <w:bookmarkEnd w:id="1192"/>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ins w:id="1196" w:author="svcMRProcess" w:date="2018-08-29T14:19:00Z">
        <w:r>
          <w:t xml:space="preserve"> and</w:t>
        </w:r>
      </w:ins>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1197" w:name="_Toc375144190"/>
      <w:bookmarkStart w:id="1198" w:name="_Toc418675700"/>
      <w:bookmarkStart w:id="1199" w:name="_Toc418675838"/>
      <w:bookmarkStart w:id="1200" w:name="_Toc89847178"/>
      <w:bookmarkStart w:id="1201" w:name="_Toc92522181"/>
      <w:bookmarkStart w:id="1202" w:name="_Toc156298532"/>
      <w:bookmarkStart w:id="1203" w:name="_Toc157853945"/>
      <w:bookmarkStart w:id="1204" w:name="_Toc157854107"/>
      <w:bookmarkStart w:id="1205" w:name="_Toc186623604"/>
      <w:bookmarkStart w:id="1206" w:name="_Toc187049453"/>
      <w:bookmarkStart w:id="1207" w:name="_Toc188693815"/>
      <w:bookmarkStart w:id="1208" w:name="_Toc191098674"/>
      <w:bookmarkStart w:id="1209" w:name="_Toc191099258"/>
      <w:bookmarkStart w:id="1210" w:name="_Toc191099531"/>
      <w:bookmarkStart w:id="1211" w:name="_Toc191785572"/>
      <w:bookmarkStart w:id="1212" w:name="_Toc193254026"/>
      <w:bookmarkStart w:id="1213" w:name="_Toc194985057"/>
      <w:bookmarkStart w:id="1214" w:name="_Toc194994050"/>
      <w:bookmarkStart w:id="1215" w:name="_Toc274214685"/>
      <w:bookmarkStart w:id="1216" w:name="_Toc274214849"/>
      <w:bookmarkStart w:id="1217" w:name="_Toc278976490"/>
      <w:bookmarkStart w:id="1218" w:name="_Toc334432582"/>
      <w:bookmarkStart w:id="1219" w:name="_Toc334433734"/>
      <w:bookmarkStart w:id="1220" w:name="_Toc339533758"/>
      <w:bookmarkStart w:id="1221" w:name="_Toc339533951"/>
      <w:bookmarkStart w:id="1222" w:name="_Toc339544473"/>
      <w:bookmarkStart w:id="1223" w:name="_Toc339625359"/>
      <w:r>
        <w:rPr>
          <w:rStyle w:val="CharDivNo"/>
        </w:rPr>
        <w:t>Division 9</w:t>
      </w:r>
      <w:r>
        <w:t> — </w:t>
      </w:r>
      <w:r>
        <w:rPr>
          <w:rStyle w:val="CharDivText"/>
        </w:rPr>
        <w:t>ESL agreements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tabs>
          <w:tab w:val="left" w:pos="851"/>
        </w:tabs>
        <w:spacing w:before="100"/>
      </w:pPr>
      <w:r>
        <w:tab/>
        <w:t>[Heading inserted by No. 42 of 2002 s. 15.]</w:t>
      </w:r>
    </w:p>
    <w:p>
      <w:pPr>
        <w:pStyle w:val="Heading5"/>
      </w:pPr>
      <w:bookmarkStart w:id="1224" w:name="_Toc29030944"/>
      <w:bookmarkStart w:id="1225" w:name="_Toc29031079"/>
      <w:bookmarkStart w:id="1226" w:name="_Toc40080228"/>
      <w:bookmarkStart w:id="1227" w:name="_Toc92522182"/>
      <w:bookmarkStart w:id="1228" w:name="_Toc375144191"/>
      <w:bookmarkStart w:id="1229" w:name="_Toc418675839"/>
      <w:bookmarkStart w:id="1230" w:name="_Toc339625360"/>
      <w:r>
        <w:rPr>
          <w:rStyle w:val="CharSectno"/>
        </w:rPr>
        <w:t>36ZI</w:t>
      </w:r>
      <w:r>
        <w:t>.</w:t>
      </w:r>
      <w:r>
        <w:tab/>
      </w:r>
      <w:bookmarkEnd w:id="1224"/>
      <w:bookmarkEnd w:id="1225"/>
      <w:bookmarkEnd w:id="1226"/>
      <w:bookmarkEnd w:id="1227"/>
      <w:r>
        <w:t>Terms used</w:t>
      </w:r>
      <w:bookmarkEnd w:id="1228"/>
      <w:bookmarkEnd w:id="1229"/>
      <w:del w:id="1231" w:author="svcMRProcess" w:date="2018-08-29T14:19:00Z">
        <w:r>
          <w:delText xml:space="preserve"> in this Division</w:delText>
        </w:r>
      </w:del>
      <w:bookmarkEnd w:id="1230"/>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spacing w:before="180"/>
        <w:rPr>
          <w:del w:id="1232" w:author="svcMRProcess" w:date="2018-08-29T14:19:00Z"/>
        </w:rPr>
      </w:pPr>
      <w:bookmarkStart w:id="1233" w:name="_Toc29030945"/>
      <w:bookmarkStart w:id="1234" w:name="_Toc29031080"/>
      <w:bookmarkStart w:id="1235" w:name="_Toc40080229"/>
      <w:bookmarkStart w:id="1236" w:name="_Toc92522183"/>
      <w:bookmarkStart w:id="1237" w:name="_Toc339625361"/>
      <w:bookmarkStart w:id="1238" w:name="_Toc375144192"/>
      <w:bookmarkStart w:id="1239" w:name="_Toc418675840"/>
      <w:del w:id="1240" w:author="svcMRProcess" w:date="2018-08-29T14:19:00Z">
        <w:r>
          <w:rPr>
            <w:rStyle w:val="CharSectno"/>
          </w:rPr>
          <w:delText>36ZJ</w:delText>
        </w:r>
        <w:r>
          <w:delText>.</w:delText>
        </w:r>
        <w:r>
          <w:tab/>
          <w:delText>FES Commissioner may enter into agreements with local governments</w:delText>
        </w:r>
        <w:bookmarkEnd w:id="1233"/>
        <w:bookmarkEnd w:id="1234"/>
        <w:bookmarkEnd w:id="1235"/>
        <w:bookmarkEnd w:id="1236"/>
        <w:bookmarkEnd w:id="1237"/>
      </w:del>
    </w:p>
    <w:p>
      <w:pPr>
        <w:pStyle w:val="Heading5"/>
        <w:rPr>
          <w:ins w:id="1241" w:author="svcMRProcess" w:date="2018-08-29T14:19:00Z"/>
        </w:rPr>
      </w:pPr>
      <w:ins w:id="1242" w:author="svcMRProcess" w:date="2018-08-29T14:19:00Z">
        <w:r>
          <w:rPr>
            <w:rStyle w:val="CharSectno"/>
          </w:rPr>
          <w:t>36ZJ</w:t>
        </w:r>
        <w:r>
          <w:t>.</w:t>
        </w:r>
        <w:r>
          <w:tab/>
          <w:t>ESL agreement, nature of etc.</w:t>
        </w:r>
        <w:bookmarkEnd w:id="1238"/>
        <w:bookmarkEnd w:id="1239"/>
      </w:ins>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1243" w:name="_Toc29030946"/>
      <w:bookmarkStart w:id="1244" w:name="_Toc29031081"/>
      <w:bookmarkStart w:id="1245" w:name="_Toc40080230"/>
      <w:bookmarkStart w:id="1246" w:name="_Toc92522184"/>
      <w:bookmarkStart w:id="1247" w:name="_Toc339625362"/>
      <w:bookmarkStart w:id="1248" w:name="_Toc375144193"/>
      <w:bookmarkStart w:id="1249" w:name="_Toc418675841"/>
      <w:r>
        <w:rPr>
          <w:rStyle w:val="CharSectno"/>
        </w:rPr>
        <w:t>36ZK</w:t>
      </w:r>
      <w:r>
        <w:t>.</w:t>
      </w:r>
      <w:r>
        <w:tab/>
      </w:r>
      <w:del w:id="1250" w:author="svcMRProcess" w:date="2018-08-29T14:19:00Z">
        <w:r>
          <w:delText xml:space="preserve">Modification of operation of </w:delText>
        </w:r>
      </w:del>
      <w:r>
        <w:t>Part 6A</w:t>
      </w:r>
      <w:bookmarkEnd w:id="1243"/>
      <w:bookmarkEnd w:id="1244"/>
      <w:bookmarkEnd w:id="1245"/>
      <w:bookmarkEnd w:id="1246"/>
      <w:bookmarkEnd w:id="1247"/>
      <w:ins w:id="1251" w:author="svcMRProcess" w:date="2018-08-29T14:19:00Z">
        <w:r>
          <w:t xml:space="preserve"> modified for ESL agreement (Sch. 1A)</w:t>
        </w:r>
      </w:ins>
      <w:bookmarkEnd w:id="1248"/>
      <w:bookmarkEnd w:id="1249"/>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1252" w:name="_Toc29019131"/>
      <w:r>
        <w:tab/>
        <w:t>[Section 36ZK inserted by No. 42 of 2002 s. 15.]</w:t>
      </w:r>
    </w:p>
    <w:p>
      <w:pPr>
        <w:pStyle w:val="Heading3"/>
      </w:pPr>
      <w:bookmarkStart w:id="1253" w:name="_Toc375144194"/>
      <w:bookmarkStart w:id="1254" w:name="_Toc418675704"/>
      <w:bookmarkStart w:id="1255" w:name="_Toc418675842"/>
      <w:bookmarkStart w:id="1256" w:name="_Toc89847182"/>
      <w:bookmarkStart w:id="1257" w:name="_Toc92522185"/>
      <w:bookmarkStart w:id="1258" w:name="_Toc156298536"/>
      <w:bookmarkStart w:id="1259" w:name="_Toc157853949"/>
      <w:bookmarkStart w:id="1260" w:name="_Toc157854111"/>
      <w:bookmarkStart w:id="1261" w:name="_Toc186623608"/>
      <w:bookmarkStart w:id="1262" w:name="_Toc187049457"/>
      <w:bookmarkStart w:id="1263" w:name="_Toc188693819"/>
      <w:bookmarkStart w:id="1264" w:name="_Toc191098678"/>
      <w:bookmarkStart w:id="1265" w:name="_Toc191099262"/>
      <w:bookmarkStart w:id="1266" w:name="_Toc191099535"/>
      <w:bookmarkStart w:id="1267" w:name="_Toc191785576"/>
      <w:bookmarkStart w:id="1268" w:name="_Toc193254030"/>
      <w:bookmarkStart w:id="1269" w:name="_Toc194985061"/>
      <w:bookmarkStart w:id="1270" w:name="_Toc194994054"/>
      <w:bookmarkStart w:id="1271" w:name="_Toc274214689"/>
      <w:bookmarkStart w:id="1272" w:name="_Toc274214853"/>
      <w:bookmarkStart w:id="1273" w:name="_Toc278976494"/>
      <w:bookmarkStart w:id="1274" w:name="_Toc334432586"/>
      <w:bookmarkStart w:id="1275" w:name="_Toc334433738"/>
      <w:bookmarkStart w:id="1276" w:name="_Toc339533762"/>
      <w:bookmarkStart w:id="1277" w:name="_Toc339533955"/>
      <w:bookmarkStart w:id="1278" w:name="_Toc339544477"/>
      <w:bookmarkStart w:id="1279" w:name="_Toc339625363"/>
      <w:r>
        <w:rPr>
          <w:rStyle w:val="CharDivNo"/>
        </w:rPr>
        <w:t>Division 10</w:t>
      </w:r>
      <w:r>
        <w:t> — </w:t>
      </w:r>
      <w:r>
        <w:rPr>
          <w:rStyle w:val="CharDivText"/>
        </w:rPr>
        <w:t>Fees and charges</w:t>
      </w:r>
      <w:bookmarkEnd w:id="1253"/>
      <w:bookmarkEnd w:id="1254"/>
      <w:bookmarkEnd w:id="1255"/>
      <w:bookmarkEnd w:id="1252"/>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keepNext/>
        <w:tabs>
          <w:tab w:val="left" w:pos="851"/>
        </w:tabs>
      </w:pPr>
      <w:r>
        <w:tab/>
        <w:t>[Heading inserted by No. 42 of 2002 s. 15.]</w:t>
      </w:r>
    </w:p>
    <w:p>
      <w:pPr>
        <w:pStyle w:val="Heading5"/>
      </w:pPr>
      <w:bookmarkStart w:id="1280" w:name="_Toc29030947"/>
      <w:bookmarkStart w:id="1281" w:name="_Toc29031082"/>
      <w:bookmarkStart w:id="1282" w:name="_Toc40080231"/>
      <w:bookmarkStart w:id="1283" w:name="_Toc92522186"/>
      <w:bookmarkStart w:id="1284" w:name="_Toc339625364"/>
      <w:bookmarkStart w:id="1285" w:name="_Toc375144195"/>
      <w:bookmarkStart w:id="1286" w:name="_Toc418675843"/>
      <w:r>
        <w:rPr>
          <w:rStyle w:val="CharSectno"/>
        </w:rPr>
        <w:t>36ZL</w:t>
      </w:r>
      <w:r>
        <w:t>.</w:t>
      </w:r>
      <w:r>
        <w:tab/>
        <w:t xml:space="preserve">Emergency </w:t>
      </w:r>
      <w:del w:id="1287" w:author="svcMRProcess" w:date="2018-08-29T14:19:00Z">
        <w:r>
          <w:delText>service</w:delText>
        </w:r>
      </w:del>
      <w:ins w:id="1288" w:author="svcMRProcess" w:date="2018-08-29T14:19:00Z">
        <w:r>
          <w:t>services,</w:t>
        </w:r>
      </w:ins>
      <w:r>
        <w:t xml:space="preserve"> fees and charges </w:t>
      </w:r>
      <w:del w:id="1289" w:author="svcMRProcess" w:date="2018-08-29T14:19:00Z">
        <w:r>
          <w:delText>in certain cases</w:delText>
        </w:r>
      </w:del>
      <w:bookmarkEnd w:id="1280"/>
      <w:bookmarkEnd w:id="1281"/>
      <w:bookmarkEnd w:id="1282"/>
      <w:bookmarkEnd w:id="1283"/>
      <w:bookmarkEnd w:id="1284"/>
      <w:ins w:id="1290" w:author="svcMRProcess" w:date="2018-08-29T14:19:00Z">
        <w:r>
          <w:t>payable for</w:t>
        </w:r>
      </w:ins>
      <w:bookmarkEnd w:id="1285"/>
      <w:bookmarkEnd w:id="1286"/>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ins w:id="1291" w:author="svcMRProcess" w:date="2018-08-29T14:19:00Z">
        <w:r>
          <w:t xml:space="preserve"> or</w:t>
        </w:r>
      </w:ins>
    </w:p>
    <w:p>
      <w:pPr>
        <w:pStyle w:val="Indenta"/>
      </w:pPr>
      <w:r>
        <w:tab/>
        <w:t>(b)</w:t>
      </w:r>
      <w:r>
        <w:tab/>
        <w:t>services provided in respect of a vessel in a port;</w:t>
      </w:r>
      <w:ins w:id="1292" w:author="svcMRProcess" w:date="2018-08-29T14:19:00Z">
        <w:r>
          <w:t xml:space="preserve"> or</w:t>
        </w:r>
      </w:ins>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ins w:id="1293" w:author="svcMRProcess" w:date="2018-08-29T14:19:00Z">
        <w:r>
          <w:t xml:space="preserve"> and</w:t>
        </w:r>
      </w:ins>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1294" w:name="_Toc375144196"/>
      <w:bookmarkStart w:id="1295" w:name="_Toc418675706"/>
      <w:bookmarkStart w:id="1296" w:name="_Toc418675844"/>
      <w:bookmarkStart w:id="1297" w:name="_Toc89847184"/>
      <w:bookmarkStart w:id="1298" w:name="_Toc92522187"/>
      <w:bookmarkStart w:id="1299" w:name="_Toc156298538"/>
      <w:bookmarkStart w:id="1300" w:name="_Toc157853951"/>
      <w:bookmarkStart w:id="1301" w:name="_Toc157854113"/>
      <w:bookmarkStart w:id="1302" w:name="_Toc186623610"/>
      <w:bookmarkStart w:id="1303" w:name="_Toc187049459"/>
      <w:bookmarkStart w:id="1304" w:name="_Toc188693821"/>
      <w:bookmarkStart w:id="1305" w:name="_Toc191098680"/>
      <w:bookmarkStart w:id="1306" w:name="_Toc191099264"/>
      <w:bookmarkStart w:id="1307" w:name="_Toc191099537"/>
      <w:bookmarkStart w:id="1308" w:name="_Toc191785578"/>
      <w:bookmarkStart w:id="1309" w:name="_Toc193254032"/>
      <w:bookmarkStart w:id="1310" w:name="_Toc194985063"/>
      <w:bookmarkStart w:id="1311" w:name="_Toc194994056"/>
      <w:bookmarkStart w:id="1312" w:name="_Toc274214691"/>
      <w:bookmarkStart w:id="1313" w:name="_Toc274214855"/>
      <w:bookmarkStart w:id="1314" w:name="_Toc278976496"/>
      <w:bookmarkStart w:id="1315" w:name="_Toc334432588"/>
      <w:bookmarkStart w:id="1316" w:name="_Toc334433740"/>
      <w:bookmarkStart w:id="1317" w:name="_Toc339533764"/>
      <w:bookmarkStart w:id="1318" w:name="_Toc339533957"/>
      <w:bookmarkStart w:id="1319" w:name="_Toc339544479"/>
      <w:bookmarkStart w:id="1320" w:name="_Toc339625365"/>
      <w:r>
        <w:rPr>
          <w:rStyle w:val="CharPartNo"/>
        </w:rPr>
        <w:t>Part 7</w:t>
      </w:r>
      <w:r>
        <w:rPr>
          <w:rStyle w:val="CharDivNo"/>
        </w:rPr>
        <w:t xml:space="preserve"> </w:t>
      </w:r>
      <w:r>
        <w:t>—</w:t>
      </w:r>
      <w:r>
        <w:rPr>
          <w:rStyle w:val="CharDivText"/>
        </w:rPr>
        <w:t xml:space="preserve"> </w:t>
      </w:r>
      <w:r>
        <w:rPr>
          <w:rStyle w:val="CharPartText"/>
        </w:rPr>
        <w:t>Miscellaneous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375144197"/>
      <w:bookmarkStart w:id="1322" w:name="_Toc418675845"/>
      <w:bookmarkStart w:id="1323" w:name="_Toc422042135"/>
      <w:bookmarkStart w:id="1324" w:name="_Toc29030948"/>
      <w:bookmarkStart w:id="1325" w:name="_Toc29031083"/>
      <w:bookmarkStart w:id="1326" w:name="_Toc40080232"/>
      <w:bookmarkStart w:id="1327" w:name="_Toc92522188"/>
      <w:bookmarkStart w:id="1328" w:name="_Toc339625366"/>
      <w:r>
        <w:rPr>
          <w:rStyle w:val="CharSectno"/>
        </w:rPr>
        <w:t>37</w:t>
      </w:r>
      <w:r>
        <w:t>.</w:t>
      </w:r>
      <w:r>
        <w:tab/>
        <w:t xml:space="preserve">Protection from </w:t>
      </w:r>
      <w:ins w:id="1329" w:author="svcMRProcess" w:date="2018-08-29T14:19:00Z">
        <w:r>
          <w:t xml:space="preserve">personal and vicarious </w:t>
        </w:r>
      </w:ins>
      <w:r>
        <w:t>liability</w:t>
      </w:r>
      <w:bookmarkEnd w:id="1321"/>
      <w:bookmarkEnd w:id="1322"/>
      <w:bookmarkEnd w:id="1323"/>
      <w:bookmarkEnd w:id="1324"/>
      <w:bookmarkEnd w:id="1325"/>
      <w:bookmarkEnd w:id="1326"/>
      <w:bookmarkEnd w:id="1327"/>
      <w:bookmarkEnd w:id="1328"/>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ins w:id="1330" w:author="svcMRProcess" w:date="2018-08-29T14:19:00Z">
        <w:r>
          <w:t xml:space="preserve"> or</w:t>
        </w:r>
      </w:ins>
    </w:p>
    <w:p>
      <w:pPr>
        <w:pStyle w:val="Indenta"/>
        <w:spacing w:before="60"/>
      </w:pPr>
      <w:r>
        <w:tab/>
        <w:t>(b)</w:t>
      </w:r>
      <w:r>
        <w:tab/>
        <w:t xml:space="preserve">a volunteer fire fighter who is carrying out normal brigade activities (within the meaning of the </w:t>
      </w:r>
      <w:r>
        <w:rPr>
          <w:i/>
        </w:rPr>
        <w:t>Bush Fires Act 1954</w:t>
      </w:r>
      <w:r>
        <w:t>);</w:t>
      </w:r>
      <w:ins w:id="1331" w:author="svcMRProcess" w:date="2018-08-29T14:19:00Z">
        <w:r>
          <w:t xml:space="preserve"> or</w:t>
        </w:r>
      </w:ins>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rPr>
          <w:ins w:id="1332" w:author="svcMRProcess" w:date="2018-08-29T14:19:00Z"/>
        </w:rPr>
      </w:pPr>
      <w:ins w:id="1333" w:author="svcMRProcess" w:date="2018-08-29T14:19:00Z">
        <w:r>
          <w:tab/>
        </w:r>
        <w:r>
          <w:tab/>
          <w:t>or</w:t>
        </w:r>
      </w:ins>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w:t>
      </w:r>
      <w:del w:id="1334" w:author="svcMRProcess" w:date="2018-08-29T14:19:00Z">
        <w:r>
          <w:delText>3C</w:delText>
        </w:r>
      </w:del>
      <w:ins w:id="1335" w:author="svcMRProcess" w:date="2018-08-29T14:19:00Z">
        <w:r>
          <w:t>3</w:t>
        </w:r>
      </w:ins>
      <w:r>
        <w:t xml:space="preserve">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1336" w:name="_Toc339625367"/>
      <w:bookmarkStart w:id="1337" w:name="_Toc375144198"/>
      <w:bookmarkStart w:id="1338" w:name="_Toc418675846"/>
      <w:bookmarkStart w:id="1339" w:name="_Toc422042136"/>
      <w:bookmarkStart w:id="1340" w:name="_Toc29030949"/>
      <w:bookmarkStart w:id="1341" w:name="_Toc29031084"/>
      <w:bookmarkStart w:id="1342" w:name="_Toc40080233"/>
      <w:bookmarkStart w:id="1343" w:name="_Toc92522189"/>
      <w:r>
        <w:rPr>
          <w:rStyle w:val="CharSectno"/>
        </w:rPr>
        <w:t>38</w:t>
      </w:r>
      <w:r>
        <w:t>.</w:t>
      </w:r>
      <w:r>
        <w:tab/>
      </w:r>
      <w:del w:id="1344" w:author="svcMRProcess" w:date="2018-08-29T14:19:00Z">
        <w:r>
          <w:delText xml:space="preserve">Application of amounts credited to </w:delText>
        </w:r>
      </w:del>
      <w:r>
        <w:t>Department’s operating accounts</w:t>
      </w:r>
      <w:bookmarkEnd w:id="1336"/>
      <w:ins w:id="1345" w:author="svcMRProcess" w:date="2018-08-29T14:19:00Z">
        <w:r>
          <w:t>, application of</w:t>
        </w:r>
      </w:ins>
      <w:bookmarkEnd w:id="1337"/>
      <w:bookmarkEnd w:id="1338"/>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346" w:name="_Toc375144199"/>
      <w:bookmarkStart w:id="1347" w:name="_Toc418675847"/>
      <w:bookmarkStart w:id="1348" w:name="_Toc29030950"/>
      <w:bookmarkStart w:id="1349" w:name="_Toc29031085"/>
      <w:bookmarkStart w:id="1350" w:name="_Toc40080234"/>
      <w:bookmarkStart w:id="1351" w:name="_Toc92522190"/>
      <w:bookmarkStart w:id="1352" w:name="_Toc339625368"/>
      <w:bookmarkStart w:id="1353" w:name="_Toc422042137"/>
      <w:bookmarkEnd w:id="1339"/>
      <w:bookmarkEnd w:id="1340"/>
      <w:bookmarkEnd w:id="1341"/>
      <w:bookmarkEnd w:id="1342"/>
      <w:bookmarkEnd w:id="1343"/>
      <w:r>
        <w:rPr>
          <w:rStyle w:val="CharSectno"/>
        </w:rPr>
        <w:t>38A</w:t>
      </w:r>
      <w:r>
        <w:t>.</w:t>
      </w:r>
      <w:r>
        <w:tab/>
        <w:t>Offences in relation to SES</w:t>
      </w:r>
      <w:ins w:id="1354" w:author="svcMRProcess" w:date="2018-08-29T14:19:00Z">
        <w:r>
          <w:t>, VMRS</w:t>
        </w:r>
      </w:ins>
      <w:r>
        <w:t xml:space="preserve"> and </w:t>
      </w:r>
      <w:del w:id="1355" w:author="svcMRProcess" w:date="2018-08-29T14:19:00Z">
        <w:r>
          <w:delText>VMRS</w:delText>
        </w:r>
      </w:del>
      <w:ins w:id="1356" w:author="svcMRProcess" w:date="2018-08-29T14:19:00Z">
        <w:r>
          <w:t>FES</w:t>
        </w:r>
      </w:ins>
      <w:r>
        <w:t xml:space="preserve"> operations</w:t>
      </w:r>
      <w:bookmarkEnd w:id="1346"/>
      <w:bookmarkEnd w:id="1347"/>
      <w:bookmarkEnd w:id="1348"/>
      <w:bookmarkEnd w:id="1349"/>
      <w:bookmarkEnd w:id="1350"/>
      <w:bookmarkEnd w:id="1351"/>
      <w:bookmarkEnd w:id="1352"/>
    </w:p>
    <w:p>
      <w:pPr>
        <w:pStyle w:val="Subsection"/>
      </w:pPr>
      <w:r>
        <w:tab/>
        <w:t>(1)</w:t>
      </w:r>
      <w:r>
        <w:tab/>
        <w:t>A person must not obstruct or hinder a relevant officer in the performance of the officer’s functions under Part 3A, 3B or </w:t>
      </w:r>
      <w:del w:id="1357" w:author="svcMRProcess" w:date="2018-08-29T14:19:00Z">
        <w:r>
          <w:delText>3C</w:delText>
        </w:r>
      </w:del>
      <w:ins w:id="1358" w:author="svcMRProcess" w:date="2018-08-29T14:19:00Z">
        <w:r>
          <w:t>3</w:t>
        </w:r>
      </w:ins>
      <w:r>
        <w:t>.</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w:t>
      </w:r>
      <w:del w:id="1359" w:author="svcMRProcess" w:date="2018-08-29T14:19:00Z">
        <w:r>
          <w:delText xml:space="preserve"> 3C</w:delText>
        </w:r>
      </w:del>
      <w:ins w:id="1360" w:author="svcMRProcess" w:date="2018-08-29T14:19:00Z">
        <w:r>
          <w:t> 3</w:t>
        </w:r>
      </w:ins>
      <w:r>
        <w:t>.</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 xml:space="preserve">who is performing a function under Part 3A, 3B or </w:t>
      </w:r>
      <w:del w:id="1361" w:author="svcMRProcess" w:date="2018-08-29T14:19:00Z">
        <w:r>
          <w:delText>3C</w:delText>
        </w:r>
      </w:del>
      <w:ins w:id="1362" w:author="svcMRProcess" w:date="2018-08-29T14:19:00Z">
        <w:r>
          <w:t>3</w:t>
        </w:r>
      </w:ins>
      <w:r>
        <w:t>.</w:t>
      </w:r>
    </w:p>
    <w:p>
      <w:pPr>
        <w:pStyle w:val="Footnotesection"/>
      </w:pPr>
      <w:r>
        <w:tab/>
        <w:t>[Section 38A inserted by No. 38 of 2002 s. 14; amended by No. 42 of 2002 s. 16; No. 22 of 2012 s. 34 and 44.]</w:t>
      </w:r>
    </w:p>
    <w:p>
      <w:pPr>
        <w:pStyle w:val="Heading5"/>
      </w:pPr>
      <w:bookmarkStart w:id="1363" w:name="_Toc29030951"/>
      <w:bookmarkStart w:id="1364" w:name="_Toc29031086"/>
      <w:bookmarkStart w:id="1365" w:name="_Toc40080235"/>
      <w:bookmarkStart w:id="1366" w:name="_Toc92522191"/>
      <w:bookmarkStart w:id="1367" w:name="_Toc339625369"/>
      <w:bookmarkStart w:id="1368" w:name="_Toc375144200"/>
      <w:bookmarkStart w:id="1369" w:name="_Toc418675848"/>
      <w:r>
        <w:rPr>
          <w:rStyle w:val="CharSectno"/>
        </w:rPr>
        <w:t>38B</w:t>
      </w:r>
      <w:r>
        <w:t>.</w:t>
      </w:r>
      <w:r>
        <w:tab/>
      </w:r>
      <w:del w:id="1370" w:author="svcMRProcess" w:date="2018-08-29T14:19:00Z">
        <w:r>
          <w:delText>Improper</w:delText>
        </w:r>
      </w:del>
      <w:ins w:id="1371" w:author="svcMRProcess" w:date="2018-08-29T14:19:00Z">
        <w:r>
          <w:t>Unauthorised</w:t>
        </w:r>
      </w:ins>
      <w:r>
        <w:t xml:space="preserve"> use </w:t>
      </w:r>
      <w:ins w:id="1372" w:author="svcMRProcess" w:date="2018-08-29T14:19:00Z">
        <w:r>
          <w:t xml:space="preserve">etc. </w:t>
        </w:r>
      </w:ins>
      <w:r>
        <w:t xml:space="preserve">of </w:t>
      </w:r>
      <w:ins w:id="1373" w:author="svcMRProcess" w:date="2018-08-29T14:19:00Z">
        <w:r>
          <w:t xml:space="preserve">operational </w:t>
        </w:r>
      </w:ins>
      <w:r>
        <w:t>names</w:t>
      </w:r>
      <w:del w:id="1374" w:author="svcMRProcess" w:date="2018-08-29T14:19:00Z">
        <w:r>
          <w:delText>, symbols</w:delText>
        </w:r>
      </w:del>
      <w:r>
        <w:t xml:space="preserve"> etc</w:t>
      </w:r>
      <w:del w:id="1375" w:author="svcMRProcess" w:date="2018-08-29T14:19:00Z">
        <w:r>
          <w:delText>.</w:delText>
        </w:r>
      </w:del>
      <w:bookmarkEnd w:id="1363"/>
      <w:bookmarkEnd w:id="1364"/>
      <w:bookmarkEnd w:id="1365"/>
      <w:bookmarkEnd w:id="1366"/>
      <w:bookmarkEnd w:id="1367"/>
      <w:ins w:id="1376" w:author="svcMRProcess" w:date="2018-08-29T14:19:00Z">
        <w:r>
          <w:t>., offence</w:t>
        </w:r>
      </w:ins>
      <w:bookmarkEnd w:id="1368"/>
      <w:bookmarkEnd w:id="1369"/>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w:t>
      </w:r>
      <w:ins w:id="1377" w:author="svcMRProcess" w:date="2018-08-29T14:19:00Z">
        <w:r>
          <w:t xml:space="preserve"> or</w:t>
        </w:r>
      </w:ins>
    </w:p>
    <w:p>
      <w:pPr>
        <w:pStyle w:val="Indenta"/>
      </w:pPr>
      <w:r>
        <w:tab/>
        <w:t>(b)</w:t>
      </w:r>
      <w:r>
        <w:tab/>
        <w:t>any abbreviation of any of those names;</w:t>
      </w:r>
      <w:ins w:id="1378" w:author="svcMRProcess" w:date="2018-08-29T14:19:00Z">
        <w:r>
          <w:t xml:space="preserve"> or</w:t>
        </w:r>
      </w:ins>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1379" w:name="_Toc29030952"/>
      <w:bookmarkStart w:id="1380" w:name="_Toc29031087"/>
      <w:bookmarkStart w:id="1381" w:name="_Toc40080236"/>
      <w:bookmarkStart w:id="1382" w:name="_Toc92522192"/>
      <w:bookmarkStart w:id="1383" w:name="_Toc339625370"/>
      <w:bookmarkStart w:id="1384" w:name="_Toc375144201"/>
      <w:bookmarkStart w:id="1385" w:name="_Toc418675849"/>
      <w:r>
        <w:rPr>
          <w:rStyle w:val="CharSectno"/>
        </w:rPr>
        <w:t>38C</w:t>
      </w:r>
      <w:r>
        <w:t>.</w:t>
      </w:r>
      <w:r>
        <w:tab/>
      </w:r>
      <w:del w:id="1386" w:author="svcMRProcess" w:date="2018-08-29T14:19:00Z">
        <w:r>
          <w:delText>Impersonation of</w:delText>
        </w:r>
      </w:del>
      <w:ins w:id="1387" w:author="svcMRProcess" w:date="2018-08-29T14:19:00Z">
        <w:r>
          <w:t>Impersonating</w:t>
        </w:r>
      </w:ins>
      <w:r>
        <w:t xml:space="preserve"> member of staff </w:t>
      </w:r>
      <w:del w:id="1388" w:author="svcMRProcess" w:date="2018-08-29T14:19:00Z">
        <w:r>
          <w:delText>or volunteer</w:delText>
        </w:r>
      </w:del>
      <w:bookmarkEnd w:id="1379"/>
      <w:bookmarkEnd w:id="1380"/>
      <w:bookmarkEnd w:id="1381"/>
      <w:bookmarkEnd w:id="1382"/>
      <w:bookmarkEnd w:id="1383"/>
      <w:ins w:id="1389" w:author="svcMRProcess" w:date="2018-08-29T14:19:00Z">
        <w:r>
          <w:t>etc., offence</w:t>
        </w:r>
      </w:ins>
      <w:bookmarkEnd w:id="1384"/>
      <w:bookmarkEnd w:id="1385"/>
    </w:p>
    <w:p>
      <w:pPr>
        <w:pStyle w:val="Subsection"/>
      </w:pPr>
      <w:r>
        <w:tab/>
      </w:r>
      <w:r>
        <w:tab/>
        <w:t>A person must not falsely represent, by words or conduct, that he or she is —</w:t>
      </w:r>
    </w:p>
    <w:p>
      <w:pPr>
        <w:pStyle w:val="Indenta"/>
        <w:spacing w:before="60"/>
      </w:pPr>
      <w:r>
        <w:tab/>
        <w:t>(a)</w:t>
      </w:r>
      <w:r>
        <w:tab/>
        <w:t xml:space="preserve">a member of staff; </w:t>
      </w:r>
      <w:ins w:id="1390" w:author="svcMRProcess" w:date="2018-08-29T14:19:00Z">
        <w:r>
          <w:t>or</w:t>
        </w:r>
      </w:ins>
    </w:p>
    <w:p>
      <w:pPr>
        <w:pStyle w:val="Indenta"/>
        <w:spacing w:before="60"/>
      </w:pPr>
      <w:r>
        <w:tab/>
        <w:t>(b)</w:t>
      </w:r>
      <w:r>
        <w:tab/>
        <w:t xml:space="preserve">a member or officer of a private fire brigade or volunteer fire brigade, as those terms are defined in the </w:t>
      </w:r>
      <w:r>
        <w:rPr>
          <w:i/>
        </w:rPr>
        <w:t>Fire Brigades Act 1942</w:t>
      </w:r>
      <w:r>
        <w:t>;</w:t>
      </w:r>
      <w:ins w:id="1391" w:author="svcMRProcess" w:date="2018-08-29T14:19:00Z">
        <w:r>
          <w:t xml:space="preserve"> or</w:t>
        </w:r>
      </w:ins>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rPr>
          <w:del w:id="1392" w:author="svcMRProcess" w:date="2018-08-29T14:19:00Z"/>
        </w:rPr>
      </w:pPr>
      <w:bookmarkStart w:id="1393" w:name="_Toc29030953"/>
      <w:bookmarkStart w:id="1394" w:name="_Toc29031088"/>
      <w:bookmarkStart w:id="1395" w:name="_Toc40080237"/>
      <w:bookmarkStart w:id="1396" w:name="_Toc92522193"/>
      <w:bookmarkStart w:id="1397" w:name="_Toc339625371"/>
      <w:bookmarkStart w:id="1398" w:name="_Toc375144202"/>
      <w:bookmarkStart w:id="1399" w:name="_Toc418675850"/>
      <w:del w:id="1400" w:author="svcMRProcess" w:date="2018-08-29T14:19:00Z">
        <w:r>
          <w:rPr>
            <w:rStyle w:val="CharSectno"/>
          </w:rPr>
          <w:delText>39</w:delText>
        </w:r>
        <w:r>
          <w:delText>.</w:delText>
        </w:r>
        <w:r>
          <w:tab/>
          <w:delText>Confidentiality</w:delText>
        </w:r>
        <w:bookmarkEnd w:id="1393"/>
        <w:bookmarkEnd w:id="1394"/>
        <w:bookmarkEnd w:id="1395"/>
        <w:bookmarkEnd w:id="1396"/>
        <w:bookmarkEnd w:id="1397"/>
        <w:bookmarkEnd w:id="1353"/>
      </w:del>
    </w:p>
    <w:p>
      <w:pPr>
        <w:pStyle w:val="Heading5"/>
        <w:spacing w:before="180"/>
        <w:rPr>
          <w:ins w:id="1401" w:author="svcMRProcess" w:date="2018-08-29T14:19:00Z"/>
        </w:rPr>
      </w:pPr>
      <w:ins w:id="1402" w:author="svcMRProcess" w:date="2018-08-29T14:19:00Z">
        <w:r>
          <w:rPr>
            <w:rStyle w:val="CharSectno"/>
          </w:rPr>
          <w:t>39</w:t>
        </w:r>
        <w:r>
          <w:t>.</w:t>
        </w:r>
        <w:r>
          <w:tab/>
          <w:t>Disclosure etc. of information obtained in course of duty restricted</w:t>
        </w:r>
        <w:bookmarkEnd w:id="1398"/>
        <w:bookmarkEnd w:id="1399"/>
      </w:ins>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ins w:id="1403" w:author="svcMRProcess" w:date="2018-08-29T14:19:00Z">
        <w:r>
          <w:t xml:space="preserve"> or</w:t>
        </w:r>
      </w:ins>
    </w:p>
    <w:p>
      <w:pPr>
        <w:pStyle w:val="Indenta"/>
        <w:spacing w:before="60"/>
      </w:pPr>
      <w:r>
        <w:tab/>
        <w:t>(b)</w:t>
      </w:r>
      <w:r>
        <w:tab/>
        <w:t>as required or allowed by this Act or under another written law;</w:t>
      </w:r>
      <w:ins w:id="1404" w:author="svcMRProcess" w:date="2018-08-29T14:19:00Z">
        <w:r>
          <w:t xml:space="preserve"> or</w:t>
        </w:r>
      </w:ins>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bookmarkStart w:id="1405" w:name="_Toc422042138"/>
      <w:bookmarkStart w:id="1406" w:name="_Toc29030954"/>
      <w:bookmarkStart w:id="1407" w:name="_Toc29031089"/>
      <w:bookmarkStart w:id="1408" w:name="_Toc40080238"/>
      <w:bookmarkStart w:id="1409" w:name="_Toc92522194"/>
      <w:r>
        <w:tab/>
        <w:t>[Section 39 amended by No. 22 of 2012 s. 36.]</w:t>
      </w:r>
    </w:p>
    <w:p>
      <w:pPr>
        <w:pStyle w:val="Heading5"/>
      </w:pPr>
      <w:bookmarkStart w:id="1410" w:name="_Toc375144203"/>
      <w:bookmarkStart w:id="1411" w:name="_Toc418675851"/>
      <w:bookmarkStart w:id="1412" w:name="_Toc339625372"/>
      <w:r>
        <w:rPr>
          <w:rStyle w:val="CharSectno"/>
        </w:rPr>
        <w:t>40</w:t>
      </w:r>
      <w:r>
        <w:t>.</w:t>
      </w:r>
      <w:r>
        <w:tab/>
        <w:t>Regulations</w:t>
      </w:r>
      <w:bookmarkEnd w:id="1410"/>
      <w:bookmarkEnd w:id="1411"/>
      <w:bookmarkEnd w:id="1405"/>
      <w:bookmarkEnd w:id="1406"/>
      <w:bookmarkEnd w:id="1407"/>
      <w:bookmarkEnd w:id="1408"/>
      <w:bookmarkEnd w:id="1409"/>
      <w:bookmarkEnd w:id="14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13" w:name="_Toc375144204"/>
      <w:bookmarkStart w:id="1414" w:name="_Toc418675852"/>
      <w:bookmarkStart w:id="1415" w:name="_Toc422042139"/>
      <w:bookmarkStart w:id="1416" w:name="_Toc29030955"/>
      <w:bookmarkStart w:id="1417" w:name="_Toc29031090"/>
      <w:bookmarkStart w:id="1418" w:name="_Toc40080239"/>
      <w:bookmarkStart w:id="1419" w:name="_Toc92522195"/>
      <w:bookmarkStart w:id="1420" w:name="_Toc339625373"/>
      <w:r>
        <w:rPr>
          <w:rStyle w:val="CharSectno"/>
        </w:rPr>
        <w:t>41</w:t>
      </w:r>
      <w:r>
        <w:t>.</w:t>
      </w:r>
      <w:r>
        <w:tab/>
        <w:t>Review of Act</w:t>
      </w:r>
      <w:bookmarkEnd w:id="1413"/>
      <w:bookmarkEnd w:id="1414"/>
      <w:bookmarkEnd w:id="1415"/>
      <w:bookmarkEnd w:id="1416"/>
      <w:bookmarkEnd w:id="1417"/>
      <w:bookmarkEnd w:id="1418"/>
      <w:bookmarkEnd w:id="1419"/>
      <w:bookmarkEnd w:id="1420"/>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ins w:id="1421" w:author="svcMRProcess" w:date="2018-08-29T14:19:00Z">
        <w:r>
          <w:rPr>
            <w:vertAlign w:val="superscript"/>
          </w:rPr>
          <w:t> 1</w:t>
        </w:r>
      </w:ins>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bookmarkStart w:id="1422" w:name="_Toc422042140"/>
      <w:bookmarkStart w:id="1423" w:name="_Toc29030956"/>
      <w:bookmarkStart w:id="1424" w:name="_Toc29031091"/>
      <w:bookmarkStart w:id="1425" w:name="_Toc40080240"/>
      <w:bookmarkStart w:id="1426" w:name="_Toc92522196"/>
      <w:r>
        <w:tab/>
        <w:t>[Section 41 amended by No. 22 of 2012 s. 37.]</w:t>
      </w:r>
    </w:p>
    <w:p>
      <w:pPr>
        <w:pStyle w:val="Heading2"/>
        <w:rPr>
          <w:i/>
        </w:rPr>
      </w:pPr>
      <w:bookmarkStart w:id="1427" w:name="_Toc375144205"/>
      <w:bookmarkStart w:id="1428" w:name="_Toc418675715"/>
      <w:bookmarkStart w:id="1429" w:name="_Toc418675853"/>
      <w:bookmarkStart w:id="1430" w:name="_Toc339533774"/>
      <w:bookmarkStart w:id="1431" w:name="_Toc339533967"/>
      <w:bookmarkStart w:id="1432" w:name="_Toc339544488"/>
      <w:bookmarkStart w:id="1433" w:name="_Toc339625374"/>
      <w:bookmarkEnd w:id="1422"/>
      <w:bookmarkEnd w:id="1423"/>
      <w:bookmarkEnd w:id="1424"/>
      <w:bookmarkEnd w:id="1425"/>
      <w:bookmarkEnd w:id="1426"/>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427"/>
      <w:bookmarkEnd w:id="1428"/>
      <w:bookmarkEnd w:id="1429"/>
      <w:bookmarkEnd w:id="1430"/>
      <w:bookmarkEnd w:id="1431"/>
      <w:bookmarkEnd w:id="1432"/>
      <w:bookmarkEnd w:id="1433"/>
    </w:p>
    <w:p>
      <w:pPr>
        <w:pStyle w:val="Footnoteheading"/>
      </w:pPr>
      <w:r>
        <w:tab/>
        <w:t>[Heading inserted by No. 22 of 2012 s. 39.]</w:t>
      </w:r>
    </w:p>
    <w:p>
      <w:pPr>
        <w:pStyle w:val="Heading3"/>
      </w:pPr>
      <w:bookmarkStart w:id="1434" w:name="_Toc375144206"/>
      <w:bookmarkStart w:id="1435" w:name="_Toc418675716"/>
      <w:bookmarkStart w:id="1436" w:name="_Toc418675854"/>
      <w:bookmarkStart w:id="1437" w:name="_Toc339533775"/>
      <w:bookmarkStart w:id="1438" w:name="_Toc339533968"/>
      <w:bookmarkStart w:id="1439" w:name="_Toc339544489"/>
      <w:bookmarkStart w:id="1440" w:name="_Toc339625375"/>
      <w:r>
        <w:rPr>
          <w:rStyle w:val="CharDivNo"/>
        </w:rPr>
        <w:t>Division 1</w:t>
      </w:r>
      <w:r>
        <w:t> — </w:t>
      </w:r>
      <w:r>
        <w:rPr>
          <w:rStyle w:val="CharDivText"/>
        </w:rPr>
        <w:t>Interpretation</w:t>
      </w:r>
      <w:bookmarkEnd w:id="1434"/>
      <w:bookmarkEnd w:id="1435"/>
      <w:bookmarkEnd w:id="1436"/>
      <w:bookmarkEnd w:id="1437"/>
      <w:bookmarkEnd w:id="1438"/>
      <w:bookmarkEnd w:id="1439"/>
      <w:bookmarkEnd w:id="1440"/>
    </w:p>
    <w:p>
      <w:pPr>
        <w:pStyle w:val="Footnoteheading"/>
      </w:pPr>
      <w:r>
        <w:tab/>
        <w:t>[Heading inserted by No. 22 of 2012 s. 39.]</w:t>
      </w:r>
    </w:p>
    <w:p>
      <w:pPr>
        <w:pStyle w:val="Heading5"/>
      </w:pPr>
      <w:bookmarkStart w:id="1441" w:name="_Toc375144207"/>
      <w:bookmarkStart w:id="1442" w:name="_Toc418675855"/>
      <w:bookmarkStart w:id="1443" w:name="_Toc339625376"/>
      <w:r>
        <w:rPr>
          <w:rStyle w:val="CharSectno"/>
        </w:rPr>
        <w:t>42</w:t>
      </w:r>
      <w:r>
        <w:t>.</w:t>
      </w:r>
      <w:r>
        <w:tab/>
        <w:t>Terms used</w:t>
      </w:r>
      <w:bookmarkEnd w:id="1441"/>
      <w:bookmarkEnd w:id="1442"/>
      <w:bookmarkEnd w:id="144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ins w:id="1444" w:author="svcMRProcess" w:date="2018-08-29T14:19:00Z">
        <w:r>
          <w:rPr>
            <w:vertAlign w:val="superscript"/>
          </w:rPr>
          <w:t> 1</w:t>
        </w:r>
      </w:ins>
      <w:r>
        <w:t>.</w:t>
      </w:r>
    </w:p>
    <w:p>
      <w:pPr>
        <w:pStyle w:val="Footnotesection"/>
      </w:pPr>
      <w:r>
        <w:tab/>
        <w:t>[Section 42 inserted by No. 22 of 2012 s. 39.]</w:t>
      </w:r>
    </w:p>
    <w:p>
      <w:pPr>
        <w:pStyle w:val="Heading3"/>
      </w:pPr>
      <w:bookmarkStart w:id="1445" w:name="_Toc375144208"/>
      <w:bookmarkStart w:id="1446" w:name="_Toc418675718"/>
      <w:bookmarkStart w:id="1447" w:name="_Toc418675856"/>
      <w:bookmarkStart w:id="1448" w:name="_Toc339533777"/>
      <w:bookmarkStart w:id="1449" w:name="_Toc339533970"/>
      <w:bookmarkStart w:id="1450" w:name="_Toc339544491"/>
      <w:bookmarkStart w:id="1451" w:name="_Toc339625377"/>
      <w:r>
        <w:rPr>
          <w:rStyle w:val="CharDivNo"/>
        </w:rPr>
        <w:t>Division 2</w:t>
      </w:r>
      <w:r>
        <w:t> — </w:t>
      </w:r>
      <w:r>
        <w:rPr>
          <w:rStyle w:val="CharDivText"/>
        </w:rPr>
        <w:t>Transfer of Authority’s assets, liabilities, etc.</w:t>
      </w:r>
      <w:bookmarkEnd w:id="1445"/>
      <w:bookmarkEnd w:id="1446"/>
      <w:bookmarkEnd w:id="1447"/>
      <w:bookmarkEnd w:id="1448"/>
      <w:bookmarkEnd w:id="1449"/>
      <w:bookmarkEnd w:id="1450"/>
      <w:bookmarkEnd w:id="1451"/>
    </w:p>
    <w:p>
      <w:pPr>
        <w:pStyle w:val="Footnoteheading"/>
      </w:pPr>
      <w:r>
        <w:tab/>
        <w:t>[Heading inserted by No. 22 of 2012 s. 39.]</w:t>
      </w:r>
    </w:p>
    <w:p>
      <w:pPr>
        <w:pStyle w:val="Heading5"/>
      </w:pPr>
      <w:bookmarkStart w:id="1452" w:name="_Toc375144209"/>
      <w:bookmarkStart w:id="1453" w:name="_Toc418675857"/>
      <w:bookmarkStart w:id="1454" w:name="_Toc339625378"/>
      <w:r>
        <w:rPr>
          <w:rStyle w:val="CharSectno"/>
        </w:rPr>
        <w:t>43</w:t>
      </w:r>
      <w:r>
        <w:t>.</w:t>
      </w:r>
      <w:r>
        <w:tab/>
        <w:t xml:space="preserve">Authority </w:t>
      </w:r>
      <w:ins w:id="1455" w:author="svcMRProcess" w:date="2018-08-29T14:19:00Z">
        <w:r>
          <w:t xml:space="preserve">(FESA) </w:t>
        </w:r>
      </w:ins>
      <w:r>
        <w:t>abolished</w:t>
      </w:r>
      <w:bookmarkEnd w:id="1452"/>
      <w:bookmarkEnd w:id="1453"/>
      <w:bookmarkEnd w:id="1454"/>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1456" w:name="_Toc339625379"/>
      <w:bookmarkStart w:id="1457" w:name="_Toc375144210"/>
      <w:bookmarkStart w:id="1458" w:name="_Toc418675858"/>
      <w:r>
        <w:rPr>
          <w:rStyle w:val="CharSectno"/>
        </w:rPr>
        <w:t>44</w:t>
      </w:r>
      <w:r>
        <w:t>.</w:t>
      </w:r>
      <w:r>
        <w:tab/>
      </w:r>
      <w:ins w:id="1459" w:author="svcMRProcess" w:date="2018-08-29T14:19:00Z">
        <w:r>
          <w:t xml:space="preserve">Transfer of assets etc., </w:t>
        </w:r>
      </w:ins>
      <w:r>
        <w:t xml:space="preserve">Minister may </w:t>
      </w:r>
      <w:del w:id="1460" w:author="svcMRProcess" w:date="2018-08-29T14:19:00Z">
        <w:r>
          <w:delText>make transfer orders</w:delText>
        </w:r>
      </w:del>
      <w:bookmarkEnd w:id="1456"/>
      <w:ins w:id="1461" w:author="svcMRProcess" w:date="2018-08-29T14:19:00Z">
        <w:r>
          <w:t>order</w:t>
        </w:r>
      </w:ins>
      <w:bookmarkEnd w:id="1457"/>
      <w:bookmarkEnd w:id="1458"/>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1462" w:name="_Toc339625380"/>
      <w:bookmarkStart w:id="1463" w:name="_Toc375144211"/>
      <w:bookmarkStart w:id="1464" w:name="_Toc418675859"/>
      <w:r>
        <w:rPr>
          <w:rStyle w:val="CharSectno"/>
        </w:rPr>
        <w:t>45</w:t>
      </w:r>
      <w:r>
        <w:t>.</w:t>
      </w:r>
      <w:r>
        <w:tab/>
        <w:t xml:space="preserve">Transfer </w:t>
      </w:r>
      <w:del w:id="1465" w:author="svcMRProcess" w:date="2018-08-29T14:19:00Z">
        <w:r>
          <w:delText>of assets and liabilities</w:delText>
        </w:r>
      </w:del>
      <w:bookmarkEnd w:id="1462"/>
      <w:ins w:id="1466" w:author="svcMRProcess" w:date="2018-08-29T14:19:00Z">
        <w:r>
          <w:t>order under s. 44, effect of</w:t>
        </w:r>
      </w:ins>
      <w:bookmarkEnd w:id="1463"/>
      <w:bookmarkEnd w:id="1464"/>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1467" w:name="_Toc375144212"/>
      <w:bookmarkStart w:id="1468" w:name="_Toc418675860"/>
      <w:bookmarkStart w:id="1469" w:name="_Toc339625381"/>
      <w:r>
        <w:rPr>
          <w:rStyle w:val="CharSectno"/>
        </w:rPr>
        <w:t>46</w:t>
      </w:r>
      <w:r>
        <w:t>.</w:t>
      </w:r>
      <w:r>
        <w:tab/>
        <w:t>Fire and Emergency Services Authority Account</w:t>
      </w:r>
      <w:bookmarkEnd w:id="1467"/>
      <w:bookmarkEnd w:id="1468"/>
      <w:bookmarkEnd w:id="1469"/>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1470" w:name="_Toc375144213"/>
      <w:bookmarkStart w:id="1471" w:name="_Toc418675861"/>
      <w:bookmarkStart w:id="1472" w:name="_Toc339625382"/>
      <w:r>
        <w:rPr>
          <w:rStyle w:val="CharSectno"/>
        </w:rPr>
        <w:t>47</w:t>
      </w:r>
      <w:r>
        <w:t>.</w:t>
      </w:r>
      <w:r>
        <w:tab/>
        <w:t>Reserve funds</w:t>
      </w:r>
      <w:bookmarkEnd w:id="1470"/>
      <w:bookmarkEnd w:id="1471"/>
      <w:bookmarkEnd w:id="1472"/>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1473" w:name="_Toc375144214"/>
      <w:bookmarkStart w:id="1474" w:name="_Toc418675862"/>
      <w:bookmarkStart w:id="1475" w:name="_Toc339625383"/>
      <w:r>
        <w:rPr>
          <w:rStyle w:val="CharSectno"/>
        </w:rPr>
        <w:t>48</w:t>
      </w:r>
      <w:r>
        <w:t>.</w:t>
      </w:r>
      <w:r>
        <w:tab/>
        <w:t>Authority to complete necessary transactions</w:t>
      </w:r>
      <w:bookmarkEnd w:id="1473"/>
      <w:bookmarkEnd w:id="1474"/>
      <w:bookmarkEnd w:id="1475"/>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1476" w:name="_Toc375144215"/>
      <w:bookmarkStart w:id="1477" w:name="_Toc418675863"/>
      <w:bookmarkStart w:id="1478" w:name="_Toc339625384"/>
      <w:r>
        <w:rPr>
          <w:rStyle w:val="CharSectno"/>
        </w:rPr>
        <w:t>49</w:t>
      </w:r>
      <w:r>
        <w:t>.</w:t>
      </w:r>
      <w:r>
        <w:tab/>
        <w:t>Registration of documents</w:t>
      </w:r>
      <w:bookmarkEnd w:id="1476"/>
      <w:bookmarkEnd w:id="1477"/>
      <w:bookmarkEnd w:id="147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1479" w:name="_Toc375144216"/>
      <w:bookmarkStart w:id="1480" w:name="_Toc418675864"/>
      <w:bookmarkStart w:id="1481" w:name="_Toc339625385"/>
      <w:r>
        <w:rPr>
          <w:rStyle w:val="CharSectno"/>
        </w:rPr>
        <w:t>50</w:t>
      </w:r>
      <w:r>
        <w:t>.</w:t>
      </w:r>
      <w:r>
        <w:tab/>
        <w:t>Exemption from State tax</w:t>
      </w:r>
      <w:bookmarkEnd w:id="1479"/>
      <w:bookmarkEnd w:id="1480"/>
      <w:bookmarkEnd w:id="1481"/>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1482" w:name="_Toc339625386"/>
      <w:bookmarkStart w:id="1483" w:name="_Toc375144217"/>
      <w:bookmarkStart w:id="1484" w:name="_Toc418675865"/>
      <w:r>
        <w:rPr>
          <w:rStyle w:val="CharSectno"/>
        </w:rPr>
        <w:t>51</w:t>
      </w:r>
      <w:r>
        <w:t>.</w:t>
      </w:r>
      <w:r>
        <w:tab/>
      </w:r>
      <w:del w:id="1485" w:author="svcMRProcess" w:date="2018-08-29T14:19:00Z">
        <w:r>
          <w:delText>Rectifying error</w:delText>
        </w:r>
      </w:del>
      <w:ins w:id="1486" w:author="svcMRProcess" w:date="2018-08-29T14:19:00Z">
        <w:r>
          <w:t>Error</w:t>
        </w:r>
      </w:ins>
      <w:r>
        <w:t xml:space="preserve"> in transfer order</w:t>
      </w:r>
      <w:bookmarkEnd w:id="1482"/>
      <w:ins w:id="1487" w:author="svcMRProcess" w:date="2018-08-29T14:19:00Z">
        <w:r>
          <w:t>, correcting</w:t>
        </w:r>
      </w:ins>
      <w:bookmarkEnd w:id="1483"/>
      <w:bookmarkEnd w:id="1484"/>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1488" w:name="_Toc375144218"/>
      <w:bookmarkStart w:id="1489" w:name="_Toc418675728"/>
      <w:bookmarkStart w:id="1490" w:name="_Toc418675866"/>
      <w:bookmarkStart w:id="1491" w:name="_Toc339533787"/>
      <w:bookmarkStart w:id="1492" w:name="_Toc339533980"/>
      <w:bookmarkStart w:id="1493" w:name="_Toc339544501"/>
      <w:bookmarkStart w:id="1494" w:name="_Toc339625387"/>
      <w:r>
        <w:rPr>
          <w:rStyle w:val="CharDivNo"/>
        </w:rPr>
        <w:t>Division 3</w:t>
      </w:r>
      <w:r>
        <w:t> — </w:t>
      </w:r>
      <w:r>
        <w:rPr>
          <w:rStyle w:val="CharDivText"/>
        </w:rPr>
        <w:t>Chief executive officer and certain other persons</w:t>
      </w:r>
      <w:bookmarkEnd w:id="1488"/>
      <w:bookmarkEnd w:id="1489"/>
      <w:bookmarkEnd w:id="1490"/>
      <w:bookmarkEnd w:id="1491"/>
      <w:bookmarkEnd w:id="1492"/>
      <w:bookmarkEnd w:id="1493"/>
      <w:bookmarkEnd w:id="1494"/>
    </w:p>
    <w:p>
      <w:pPr>
        <w:pStyle w:val="Footnoteheading"/>
      </w:pPr>
      <w:r>
        <w:tab/>
        <w:t>[Heading inserted by No. 22 of 2012 s. 39.]</w:t>
      </w:r>
    </w:p>
    <w:p>
      <w:pPr>
        <w:pStyle w:val="Heading5"/>
      </w:pPr>
      <w:bookmarkStart w:id="1495" w:name="_Toc375144219"/>
      <w:bookmarkStart w:id="1496" w:name="_Toc418675867"/>
      <w:bookmarkStart w:id="1497" w:name="_Toc339625388"/>
      <w:r>
        <w:rPr>
          <w:rStyle w:val="CharSectno"/>
        </w:rPr>
        <w:t>52</w:t>
      </w:r>
      <w:r>
        <w:t>.</w:t>
      </w:r>
      <w:r>
        <w:tab/>
      </w:r>
      <w:del w:id="1498" w:author="svcMRProcess" w:date="2018-08-29T14:19:00Z">
        <w:r>
          <w:delText>Chief executive officer</w:delText>
        </w:r>
      </w:del>
      <w:ins w:id="1499" w:author="svcMRProcess" w:date="2018-08-29T14:19:00Z">
        <w:r>
          <w:t>CEO</w:t>
        </w:r>
      </w:ins>
      <w:r>
        <w:t xml:space="preserve"> of Authority </w:t>
      </w:r>
      <w:ins w:id="1500" w:author="svcMRProcess" w:date="2018-08-29T14:19:00Z">
        <w:r>
          <w:t xml:space="preserve">(FESA) </w:t>
        </w:r>
      </w:ins>
      <w:r>
        <w:t xml:space="preserve">becomes </w:t>
      </w:r>
      <w:smartTag w:uri="urn:schemas-microsoft-com:office:smarttags" w:element="place">
        <w:r>
          <w:t>FES</w:t>
        </w:r>
      </w:smartTag>
      <w:r>
        <w:t xml:space="preserve"> Commissioner</w:t>
      </w:r>
      <w:bookmarkEnd w:id="1495"/>
      <w:bookmarkEnd w:id="1496"/>
      <w:bookmarkEnd w:id="1497"/>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1501" w:name="_Toc339625389"/>
      <w:bookmarkStart w:id="1502" w:name="_Toc375144220"/>
      <w:bookmarkStart w:id="1503" w:name="_Toc418675868"/>
      <w:r>
        <w:rPr>
          <w:rStyle w:val="CharSectno"/>
        </w:rPr>
        <w:t>53</w:t>
      </w:r>
      <w:r>
        <w:t>.</w:t>
      </w:r>
      <w:r>
        <w:tab/>
        <w:t>Bush fire liaison officers and Chief Bush Fire Control Officers</w:t>
      </w:r>
      <w:bookmarkEnd w:id="1501"/>
      <w:ins w:id="1504" w:author="svcMRProcess" w:date="2018-08-29T14:19:00Z">
        <w:r>
          <w:t xml:space="preserve"> continue in office</w:t>
        </w:r>
      </w:ins>
      <w:bookmarkEnd w:id="1502"/>
      <w:bookmarkEnd w:id="1503"/>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1505" w:name="_Toc339625390"/>
      <w:bookmarkStart w:id="1506" w:name="_Toc375144221"/>
      <w:bookmarkStart w:id="1507" w:name="_Toc418675869"/>
      <w:r>
        <w:rPr>
          <w:rStyle w:val="CharSectno"/>
        </w:rPr>
        <w:t>54</w:t>
      </w:r>
      <w:r>
        <w:t>.</w:t>
      </w:r>
      <w:r>
        <w:tab/>
      </w:r>
      <w:del w:id="1508" w:author="svcMRProcess" w:date="2018-08-29T14:19:00Z">
        <w:r>
          <w:delText xml:space="preserve">Certain members of </w:delText>
        </w:r>
      </w:del>
      <w:r>
        <w:t>Fire and Emergency Services Superannuation Board</w:t>
      </w:r>
      <w:bookmarkEnd w:id="1505"/>
      <w:ins w:id="1509" w:author="svcMRProcess" w:date="2018-08-29T14:19:00Z">
        <w:r>
          <w:t>, certain members of continue</w:t>
        </w:r>
      </w:ins>
      <w:bookmarkEnd w:id="1506"/>
      <w:bookmarkEnd w:id="1507"/>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1510" w:name="_Toc375144222"/>
      <w:bookmarkStart w:id="1511" w:name="_Toc418675732"/>
      <w:bookmarkStart w:id="1512" w:name="_Toc418675870"/>
      <w:bookmarkStart w:id="1513" w:name="_Toc339533791"/>
      <w:bookmarkStart w:id="1514" w:name="_Toc339533984"/>
      <w:bookmarkStart w:id="1515" w:name="_Toc339544505"/>
      <w:bookmarkStart w:id="1516" w:name="_Toc339625391"/>
      <w:r>
        <w:rPr>
          <w:rStyle w:val="CharDivNo"/>
        </w:rPr>
        <w:t>Division 4</w:t>
      </w:r>
      <w:r>
        <w:t> — </w:t>
      </w:r>
      <w:r>
        <w:rPr>
          <w:rStyle w:val="CharDivText"/>
        </w:rPr>
        <w:t>Consultative committees</w:t>
      </w:r>
      <w:bookmarkEnd w:id="1510"/>
      <w:bookmarkEnd w:id="1511"/>
      <w:bookmarkEnd w:id="1512"/>
      <w:bookmarkEnd w:id="1513"/>
      <w:bookmarkEnd w:id="1514"/>
      <w:bookmarkEnd w:id="1515"/>
      <w:bookmarkEnd w:id="1516"/>
    </w:p>
    <w:p>
      <w:pPr>
        <w:pStyle w:val="Footnoteheading"/>
        <w:keepNext/>
      </w:pPr>
      <w:r>
        <w:tab/>
        <w:t>[Heading inserted by No. 22 of 2012 s. 39.]</w:t>
      </w:r>
    </w:p>
    <w:p>
      <w:pPr>
        <w:pStyle w:val="Heading5"/>
        <w:rPr>
          <w:del w:id="1517" w:author="svcMRProcess" w:date="2018-08-29T14:19:00Z"/>
        </w:rPr>
      </w:pPr>
      <w:bookmarkStart w:id="1518" w:name="_Toc339625392"/>
      <w:bookmarkStart w:id="1519" w:name="_Toc375144223"/>
      <w:bookmarkStart w:id="1520" w:name="_Toc418675871"/>
      <w:del w:id="1521" w:author="svcMRProcess" w:date="2018-08-29T14:19:00Z">
        <w:r>
          <w:rPr>
            <w:rStyle w:val="CharSectno"/>
          </w:rPr>
          <w:delText>55</w:delText>
        </w:r>
        <w:r>
          <w:delText>.</w:delText>
        </w:r>
        <w:r>
          <w:tab/>
          <w:delText>Members of consultative committees</w:delText>
        </w:r>
        <w:bookmarkEnd w:id="1518"/>
      </w:del>
    </w:p>
    <w:p>
      <w:pPr>
        <w:pStyle w:val="Heading5"/>
        <w:rPr>
          <w:ins w:id="1522" w:author="svcMRProcess" w:date="2018-08-29T14:19:00Z"/>
        </w:rPr>
      </w:pPr>
      <w:ins w:id="1523" w:author="svcMRProcess" w:date="2018-08-29T14:19:00Z">
        <w:r>
          <w:rPr>
            <w:rStyle w:val="CharSectno"/>
          </w:rPr>
          <w:t>55</w:t>
        </w:r>
        <w:r>
          <w:t>.</w:t>
        </w:r>
        <w:r>
          <w:tab/>
          <w:t>Committees cease</w:t>
        </w:r>
        <w:bookmarkEnd w:id="1519"/>
        <w:bookmarkEnd w:id="1520"/>
      </w:ins>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1524" w:name="_Toc339625393"/>
      <w:bookmarkStart w:id="1525" w:name="_Toc375144224"/>
      <w:bookmarkStart w:id="1526" w:name="_Toc418675872"/>
      <w:r>
        <w:rPr>
          <w:rStyle w:val="CharSectno"/>
        </w:rPr>
        <w:t>56</w:t>
      </w:r>
      <w:r>
        <w:t>.</w:t>
      </w:r>
      <w:r>
        <w:tab/>
        <w:t xml:space="preserve">Records of </w:t>
      </w:r>
      <w:del w:id="1527" w:author="svcMRProcess" w:date="2018-08-29T14:19:00Z">
        <w:r>
          <w:delText xml:space="preserve">consultative </w:delText>
        </w:r>
      </w:del>
      <w:r>
        <w:t>committees</w:t>
      </w:r>
      <w:bookmarkEnd w:id="1524"/>
      <w:ins w:id="1528" w:author="svcMRProcess" w:date="2018-08-29T14:19:00Z">
        <w:r>
          <w:t>, transfer of</w:t>
        </w:r>
      </w:ins>
      <w:bookmarkEnd w:id="1525"/>
      <w:bookmarkEnd w:id="152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1529" w:name="_Toc375144225"/>
      <w:bookmarkStart w:id="1530" w:name="_Toc418675735"/>
      <w:bookmarkStart w:id="1531" w:name="_Toc418675873"/>
      <w:bookmarkStart w:id="1532" w:name="_Toc339533794"/>
      <w:bookmarkStart w:id="1533" w:name="_Toc339533987"/>
      <w:bookmarkStart w:id="1534" w:name="_Toc339544508"/>
      <w:bookmarkStart w:id="1535" w:name="_Toc339625394"/>
      <w:r>
        <w:rPr>
          <w:rStyle w:val="CharDivNo"/>
        </w:rPr>
        <w:t>Division 5</w:t>
      </w:r>
      <w:r>
        <w:t> — </w:t>
      </w:r>
      <w:r>
        <w:rPr>
          <w:rStyle w:val="CharDivText"/>
        </w:rPr>
        <w:t>Continuing effect of things done</w:t>
      </w:r>
      <w:bookmarkEnd w:id="1529"/>
      <w:bookmarkEnd w:id="1530"/>
      <w:bookmarkEnd w:id="1531"/>
      <w:bookmarkEnd w:id="1532"/>
      <w:bookmarkEnd w:id="1533"/>
      <w:bookmarkEnd w:id="1534"/>
      <w:bookmarkEnd w:id="1535"/>
    </w:p>
    <w:p>
      <w:pPr>
        <w:pStyle w:val="Footnoteheading"/>
      </w:pPr>
      <w:r>
        <w:tab/>
        <w:t>[Heading inserted by No. 22 of 2012 s. 39.]</w:t>
      </w:r>
    </w:p>
    <w:p>
      <w:pPr>
        <w:pStyle w:val="Heading5"/>
      </w:pPr>
      <w:bookmarkStart w:id="1536" w:name="_Toc375144226"/>
      <w:bookmarkStart w:id="1537" w:name="_Toc418675874"/>
      <w:bookmarkStart w:id="1538" w:name="_Toc339625395"/>
      <w:r>
        <w:rPr>
          <w:rStyle w:val="CharSectno"/>
        </w:rPr>
        <w:t>57</w:t>
      </w:r>
      <w:r>
        <w:t>.</w:t>
      </w:r>
      <w:r>
        <w:tab/>
        <w:t>Completion of things commenced</w:t>
      </w:r>
      <w:bookmarkEnd w:id="1536"/>
      <w:bookmarkEnd w:id="1537"/>
      <w:bookmarkEnd w:id="1538"/>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1539" w:name="_Toc375144227"/>
      <w:bookmarkStart w:id="1540" w:name="_Toc418675875"/>
      <w:bookmarkStart w:id="1541" w:name="_Toc339625396"/>
      <w:r>
        <w:rPr>
          <w:rStyle w:val="CharSectno"/>
        </w:rPr>
        <w:t>58</w:t>
      </w:r>
      <w:r>
        <w:t>.</w:t>
      </w:r>
      <w:r>
        <w:tab/>
        <w:t>Continuing effect of things done</w:t>
      </w:r>
      <w:bookmarkEnd w:id="1539"/>
      <w:bookmarkEnd w:id="1540"/>
      <w:bookmarkEnd w:id="1541"/>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1542" w:name="_Toc375144228"/>
      <w:bookmarkStart w:id="1543" w:name="_Toc418675876"/>
      <w:bookmarkStart w:id="1544" w:name="_Toc339625397"/>
      <w:r>
        <w:rPr>
          <w:rStyle w:val="CharSectno"/>
        </w:rPr>
        <w:t>59</w:t>
      </w:r>
      <w:r>
        <w:t>.</w:t>
      </w:r>
      <w:r>
        <w:tab/>
        <w:t>Agreements and instruments generally</w:t>
      </w:r>
      <w:bookmarkEnd w:id="1542"/>
      <w:bookmarkEnd w:id="1543"/>
      <w:bookmarkEnd w:id="1544"/>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1545" w:name="_Toc375144229"/>
      <w:bookmarkStart w:id="1546" w:name="_Toc418675739"/>
      <w:bookmarkStart w:id="1547" w:name="_Toc418675877"/>
      <w:bookmarkStart w:id="1548" w:name="_Toc339533798"/>
      <w:bookmarkStart w:id="1549" w:name="_Toc339533991"/>
      <w:bookmarkStart w:id="1550" w:name="_Toc339544512"/>
      <w:bookmarkStart w:id="1551" w:name="_Toc339625398"/>
      <w:r>
        <w:rPr>
          <w:rStyle w:val="CharDivNo"/>
        </w:rPr>
        <w:t>Division 6</w:t>
      </w:r>
      <w:r>
        <w:t> — </w:t>
      </w:r>
      <w:r>
        <w:rPr>
          <w:rStyle w:val="CharDivText"/>
        </w:rPr>
        <w:t>Other transitional provisions</w:t>
      </w:r>
      <w:bookmarkEnd w:id="1545"/>
      <w:bookmarkEnd w:id="1546"/>
      <w:bookmarkEnd w:id="1547"/>
      <w:bookmarkEnd w:id="1548"/>
      <w:bookmarkEnd w:id="1549"/>
      <w:bookmarkEnd w:id="1550"/>
      <w:bookmarkEnd w:id="1551"/>
    </w:p>
    <w:p>
      <w:pPr>
        <w:pStyle w:val="Footnoteheading"/>
      </w:pPr>
      <w:r>
        <w:tab/>
        <w:t>[Heading inserted by No. 22 of 2012 s. 39.]</w:t>
      </w:r>
    </w:p>
    <w:p>
      <w:pPr>
        <w:pStyle w:val="Heading5"/>
      </w:pPr>
      <w:bookmarkStart w:id="1552" w:name="_Toc375144230"/>
      <w:bookmarkStart w:id="1553" w:name="_Toc418675878"/>
      <w:bookmarkStart w:id="1554" w:name="_Toc339625399"/>
      <w:r>
        <w:rPr>
          <w:rStyle w:val="CharSectno"/>
        </w:rPr>
        <w:t>60</w:t>
      </w:r>
      <w:r>
        <w:t>.</w:t>
      </w:r>
      <w:r>
        <w:tab/>
        <w:t>Continuing duty of confidentiality</w:t>
      </w:r>
      <w:bookmarkEnd w:id="1552"/>
      <w:bookmarkEnd w:id="1553"/>
      <w:bookmarkEnd w:id="1554"/>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1555" w:name="_Toc375144231"/>
      <w:bookmarkStart w:id="1556" w:name="_Toc418675879"/>
      <w:bookmarkStart w:id="1557" w:name="_Toc339625400"/>
      <w:r>
        <w:rPr>
          <w:rStyle w:val="CharSectno"/>
        </w:rPr>
        <w:t>61</w:t>
      </w:r>
      <w:r>
        <w:t>.</w:t>
      </w:r>
      <w:r>
        <w:tab/>
        <w:t>Investments</w:t>
      </w:r>
      <w:bookmarkEnd w:id="1555"/>
      <w:bookmarkEnd w:id="1556"/>
      <w:bookmarkEnd w:id="1557"/>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1558" w:name="_Toc375144232"/>
      <w:bookmarkStart w:id="1559" w:name="_Toc418675880"/>
      <w:bookmarkStart w:id="1560" w:name="_Toc339625401"/>
      <w:r>
        <w:rPr>
          <w:rStyle w:val="CharSectno"/>
        </w:rPr>
        <w:t>62</w:t>
      </w:r>
      <w:r>
        <w:t>.</w:t>
      </w:r>
      <w:r>
        <w:tab/>
        <w:t>Transitional regulations</w:t>
      </w:r>
      <w:bookmarkEnd w:id="1558"/>
      <w:bookmarkEnd w:id="1559"/>
      <w:bookmarkEnd w:id="156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ins w:id="1561" w:author="svcMRProcess" w:date="2018-08-29T14:19:00Z">
        <w:r>
          <w:rPr>
            <w:vertAlign w:val="superscript"/>
          </w:rPr>
          <w:t> 1</w:t>
        </w:r>
      </w:ins>
      <w:r>
        <w:t>.</w:t>
      </w:r>
    </w:p>
    <w:p>
      <w:pPr>
        <w:pStyle w:val="Footnotesection"/>
      </w:pPr>
      <w:r>
        <w:tab/>
        <w:t>[Section 62 inserted by No. 22 of 2012 s. 39.]</w:t>
      </w:r>
    </w:p>
    <w:p>
      <w:pPr>
        <w:pStyle w:val="Heading5"/>
      </w:pPr>
      <w:bookmarkStart w:id="1562" w:name="_Toc375144233"/>
      <w:bookmarkStart w:id="1563" w:name="_Toc418675881"/>
      <w:bookmarkStart w:id="1564" w:name="_Toc339625402"/>
      <w:r>
        <w:rPr>
          <w:rStyle w:val="CharSectno"/>
        </w:rPr>
        <w:t>63</w:t>
      </w:r>
      <w:r>
        <w:t>.</w:t>
      </w:r>
      <w:r>
        <w:tab/>
        <w:t>Saving</w:t>
      </w:r>
      <w:bookmarkEnd w:id="1562"/>
      <w:bookmarkEnd w:id="1563"/>
      <w:bookmarkEnd w:id="156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565" w:name="_Toc375144234"/>
      <w:bookmarkStart w:id="1566" w:name="_Toc418675744"/>
      <w:bookmarkStart w:id="1567" w:name="_Toc418675882"/>
      <w:bookmarkStart w:id="1568" w:name="_Toc29031115"/>
      <w:bookmarkStart w:id="1569" w:name="_Toc40080264"/>
      <w:bookmarkStart w:id="1570" w:name="_Toc92522220"/>
      <w:bookmarkStart w:id="1571" w:name="_Toc156298571"/>
      <w:bookmarkStart w:id="1572" w:name="_Toc157853984"/>
      <w:bookmarkStart w:id="1573" w:name="_Toc157854146"/>
      <w:bookmarkStart w:id="1574" w:name="_Toc186623643"/>
      <w:bookmarkStart w:id="1575" w:name="_Toc187049492"/>
      <w:bookmarkStart w:id="1576" w:name="_Toc188693854"/>
      <w:bookmarkStart w:id="1577" w:name="_Toc191098713"/>
      <w:bookmarkStart w:id="1578" w:name="_Toc191099297"/>
      <w:bookmarkStart w:id="1579" w:name="_Toc191099570"/>
      <w:bookmarkStart w:id="1580" w:name="_Toc191785611"/>
      <w:bookmarkStart w:id="1581" w:name="_Toc193254065"/>
      <w:bookmarkStart w:id="1582" w:name="_Toc194985096"/>
      <w:bookmarkStart w:id="1583" w:name="_Toc194994089"/>
      <w:bookmarkStart w:id="1584" w:name="_Toc274214724"/>
      <w:bookmarkStart w:id="1585" w:name="_Toc274214888"/>
      <w:bookmarkStart w:id="1586" w:name="_Toc278976529"/>
      <w:bookmarkStart w:id="1587" w:name="_Toc334432621"/>
      <w:bookmarkStart w:id="1588" w:name="_Toc334433773"/>
      <w:bookmarkStart w:id="1589" w:name="_Toc339533826"/>
      <w:bookmarkStart w:id="1590" w:name="_Toc339534019"/>
      <w:bookmarkStart w:id="1591" w:name="_Toc339544517"/>
      <w:bookmarkStart w:id="1592" w:name="_Toc339625403"/>
      <w:r>
        <w:rPr>
          <w:rStyle w:val="CharSchNo"/>
        </w:rPr>
        <w:t>Schedule 1A</w:t>
      </w:r>
      <w:r>
        <w:rPr>
          <w:rStyle w:val="CharSDivNo"/>
        </w:rPr>
        <w:t> </w:t>
      </w:r>
      <w:r>
        <w:t>—</w:t>
      </w:r>
      <w:r>
        <w:rPr>
          <w:rStyle w:val="CharSDivText"/>
        </w:rPr>
        <w:t> </w:t>
      </w:r>
      <w:r>
        <w:rPr>
          <w:rStyle w:val="CharSchText"/>
        </w:rPr>
        <w:t>Modification of operation of Part 6A</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yShoulderClause"/>
      </w:pPr>
      <w:r>
        <w:t>[s. 36ZK]</w:t>
      </w:r>
    </w:p>
    <w:p>
      <w:pPr>
        <w:pStyle w:val="yFootnoteheading"/>
        <w:spacing w:after="120"/>
        <w:rPr>
          <w:ins w:id="1593" w:author="svcMRProcess" w:date="2018-08-29T14:19:00Z"/>
        </w:rPr>
      </w:pPr>
      <w:ins w:id="1594" w:author="svcMRProcess" w:date="2018-08-29T14:19:00Z">
        <w:r>
          <w:tab/>
          <w:t>[Heading inserted by No. 42 of 2002 s. 17.]</w:t>
        </w:r>
      </w:ins>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del w:id="1595" w:author="svcMRProcess" w:date="2018-08-29T14:19:00Z">
              <w:r>
                <w:rPr>
                  <w:sz w:val="20"/>
                </w:rPr>
                <w:tab/>
              </w:r>
            </w:del>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del w:id="1596" w:author="svcMRProcess" w:date="2018-08-29T14:19:00Z">
              <w:r>
                <w:rPr>
                  <w:b/>
                  <w:sz w:val="20"/>
                </w:rPr>
                <w:delText>“</w:delText>
              </w:r>
            </w:del>
            <w:r>
              <w:rPr>
                <w:b/>
                <w:i/>
                <w:sz w:val="20"/>
              </w:rPr>
              <w:t>land</w:t>
            </w:r>
            <w:del w:id="1597" w:author="svcMRProcess" w:date="2018-08-29T14:19:00Z">
              <w:r>
                <w:rPr>
                  <w:b/>
                  <w:sz w:val="20"/>
                </w:rPr>
                <w:delText>”</w:delText>
              </w:r>
            </w:del>
            <w:r>
              <w:rPr>
                <w:sz w:val="20"/>
              </w:rPr>
              <w:t xml:space="preserve"> has the same meaning as </w:t>
            </w:r>
            <w:del w:id="1598" w:author="svcMRProcess" w:date="2018-08-29T14:19:00Z">
              <w:r>
                <w:rPr>
                  <w:sz w:val="20"/>
                </w:rPr>
                <w:delText>“</w:delText>
              </w:r>
            </w:del>
            <w:r>
              <w:rPr>
                <w:b/>
                <w:i/>
                <w:sz w:val="20"/>
              </w:rPr>
              <w:t>leviable land</w:t>
            </w:r>
            <w:del w:id="1599" w:author="svcMRProcess" w:date="2018-08-29T14:19:00Z">
              <w:r>
                <w:rPr>
                  <w:sz w:val="20"/>
                </w:rPr>
                <w:delText>”</w:delText>
              </w:r>
            </w:del>
            <w:r>
              <w:rPr>
                <w:sz w:val="20"/>
              </w:rPr>
              <w:t xml:space="preserve"> has in </w:t>
            </w:r>
            <w:del w:id="1600" w:author="svcMRProcess" w:date="2018-08-29T14:19:00Z">
              <w:r>
                <w:rPr>
                  <w:sz w:val="20"/>
                </w:rPr>
                <w:br/>
              </w:r>
            </w:del>
            <w:r>
              <w:rPr>
                <w:sz w:val="20"/>
              </w:rPr>
              <w:t>Division 9.</w:t>
            </w:r>
          </w:p>
          <w:p>
            <w:pPr>
              <w:pStyle w:val="yTableNAm"/>
              <w:jc w:val="right"/>
              <w:rPr>
                <w:sz w:val="20"/>
              </w:rPr>
            </w:pPr>
            <w:del w:id="1601" w:author="svcMRProcess" w:date="2018-08-29T14:19:00Z">
              <w:r>
                <w:rPr>
                  <w:sz w:val="20"/>
                </w:rPr>
                <w:tab/>
              </w:r>
            </w:del>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del w:id="1602" w:author="svcMRProcess" w:date="2018-08-29T14:19:00Z">
              <w:r>
                <w:rPr>
                  <w:b/>
                  <w:sz w:val="20"/>
                </w:rPr>
                <w:delText>“</w:delText>
              </w:r>
            </w:del>
            <w:r>
              <w:rPr>
                <w:b/>
                <w:i/>
                <w:sz w:val="20"/>
              </w:rPr>
              <w:t>land</w:t>
            </w:r>
            <w:del w:id="1603" w:author="svcMRProcess" w:date="2018-08-29T14:19:00Z">
              <w:r>
                <w:rPr>
                  <w:b/>
                  <w:sz w:val="20"/>
                </w:rPr>
                <w:delText>”</w:delText>
              </w:r>
            </w:del>
            <w:r>
              <w:rPr>
                <w:sz w:val="20"/>
              </w:rPr>
              <w:t xml:space="preserve"> has the same meaning as </w:t>
            </w:r>
            <w:del w:id="1604" w:author="svcMRProcess" w:date="2018-08-29T14:19:00Z">
              <w:r>
                <w:rPr>
                  <w:sz w:val="20"/>
                </w:rPr>
                <w:delText>“</w:delText>
              </w:r>
            </w:del>
            <w:r>
              <w:rPr>
                <w:b/>
                <w:i/>
                <w:sz w:val="20"/>
              </w:rPr>
              <w:t>leviable land</w:t>
            </w:r>
            <w:del w:id="1605" w:author="svcMRProcess" w:date="2018-08-29T14:19:00Z">
              <w:r>
                <w:rPr>
                  <w:sz w:val="20"/>
                </w:rPr>
                <w:delText>”</w:delText>
              </w:r>
            </w:del>
            <w:r>
              <w:rPr>
                <w:sz w:val="20"/>
              </w:rPr>
              <w:t xml:space="preserve"> has in Division 9;</w:t>
            </w:r>
          </w:p>
          <w:p>
            <w:pPr>
              <w:pStyle w:val="yTableNAm"/>
              <w:keepNext/>
              <w:keepLines/>
              <w:ind w:left="582" w:hanging="582"/>
              <w:rPr>
                <w:sz w:val="20"/>
              </w:rPr>
            </w:pPr>
            <w:r>
              <w:rPr>
                <w:sz w:val="20"/>
              </w:rPr>
              <w:tab/>
            </w:r>
            <w:del w:id="1606" w:author="svcMRProcess" w:date="2018-08-29T14:19:00Z">
              <w:r>
                <w:rPr>
                  <w:b/>
                  <w:sz w:val="20"/>
                </w:rPr>
                <w:delText xml:space="preserve">“the </w:delText>
              </w:r>
            </w:del>
            <w:r>
              <w:rPr>
                <w:b/>
                <w:i/>
                <w:sz w:val="20"/>
              </w:rPr>
              <w:t>local government</w:t>
            </w:r>
            <w:del w:id="1607" w:author="svcMRProcess" w:date="2018-08-29T14:19:00Z">
              <w:r>
                <w:rPr>
                  <w:b/>
                  <w:sz w:val="20"/>
                </w:rPr>
                <w:delText>”</w:delText>
              </w:r>
              <w:r>
                <w:rPr>
                  <w:sz w:val="20"/>
                </w:rPr>
                <w:delText>,</w:delText>
              </w:r>
            </w:del>
            <w:ins w:id="1608" w:author="svcMRProcess" w:date="2018-08-29T14:19:00Z">
              <w:r>
                <w:rPr>
                  <w:sz w:val="20"/>
                </w:rPr>
                <w:t>,</w:t>
              </w:r>
            </w:ins>
            <w:r>
              <w:rPr>
                <w:sz w:val="20"/>
              </w:rPr>
              <w:t xml:space="preserve"> in relation to land, means the local government for the district in which the land is located.</w:t>
            </w:r>
          </w:p>
          <w:p>
            <w:pPr>
              <w:pStyle w:val="yTableNAm"/>
              <w:jc w:val="right"/>
              <w:rPr>
                <w:sz w:val="20"/>
              </w:rPr>
            </w:pPr>
            <w:del w:id="1609" w:author="svcMRProcess" w:date="2018-08-29T14:19:00Z">
              <w:r>
                <w:rPr>
                  <w:sz w:val="20"/>
                </w:rPr>
                <w:tab/>
              </w:r>
            </w:del>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bookmarkStart w:id="1610" w:name="_Toc29031116"/>
      <w:bookmarkStart w:id="1611" w:name="_Toc40080265"/>
      <w:bookmarkStart w:id="1612" w:name="_Toc92522221"/>
      <w:bookmarkStart w:id="1613" w:name="_Toc156298572"/>
      <w:bookmarkStart w:id="1614" w:name="_Toc157853985"/>
      <w:bookmarkStart w:id="1615" w:name="_Toc157854147"/>
      <w:bookmarkStart w:id="1616" w:name="_Toc186623644"/>
      <w:bookmarkStart w:id="1617" w:name="_Toc187049493"/>
      <w:bookmarkStart w:id="1618" w:name="_Toc188693855"/>
      <w:r>
        <w:t>[Schedule 2 deleted by No. 22 of 2012 s. 42.]</w:t>
      </w:r>
    </w:p>
    <w:p>
      <w:pPr>
        <w:pStyle w:val="CentredBaseLine"/>
        <w:jc w:val="center"/>
        <w:rPr>
          <w:ins w:id="1619" w:author="svcMRProcess" w:date="2018-08-29T14:19:00Z"/>
        </w:rPr>
      </w:pPr>
      <w:ins w:id="1620" w:author="svcMRProcess" w:date="2018-08-29T14:1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1622" w:name="_Toc375144235"/>
      <w:bookmarkStart w:id="1623" w:name="_Toc418675745"/>
      <w:bookmarkStart w:id="1624" w:name="_Toc418675883"/>
      <w:bookmarkStart w:id="1625" w:name="_Toc89847232"/>
      <w:bookmarkStart w:id="1626" w:name="_Toc92522235"/>
      <w:bookmarkStart w:id="1627" w:name="_Toc156298586"/>
      <w:bookmarkStart w:id="1628" w:name="_Toc157853999"/>
      <w:bookmarkStart w:id="1629" w:name="_Toc157854161"/>
      <w:bookmarkStart w:id="1630" w:name="_Toc186623658"/>
      <w:bookmarkStart w:id="1631" w:name="_Toc187049507"/>
      <w:bookmarkStart w:id="1632" w:name="_Toc188693869"/>
      <w:bookmarkStart w:id="1633" w:name="_Toc191098728"/>
      <w:bookmarkStart w:id="1634" w:name="_Toc191099312"/>
      <w:bookmarkStart w:id="1635" w:name="_Toc191099585"/>
      <w:bookmarkStart w:id="1636" w:name="_Toc191785626"/>
      <w:bookmarkStart w:id="1637" w:name="_Toc193254080"/>
      <w:bookmarkStart w:id="1638" w:name="_Toc194985111"/>
      <w:bookmarkStart w:id="1639" w:name="_Toc194994104"/>
      <w:bookmarkStart w:id="1640" w:name="_Toc274214739"/>
      <w:bookmarkStart w:id="1641" w:name="_Toc274214903"/>
      <w:bookmarkStart w:id="1642" w:name="_Toc278976544"/>
      <w:bookmarkStart w:id="1643" w:name="_Toc334432636"/>
      <w:bookmarkStart w:id="1644" w:name="_Toc334433788"/>
      <w:bookmarkStart w:id="1645" w:name="_Toc339533841"/>
      <w:bookmarkStart w:id="1646" w:name="_Toc339534034"/>
      <w:bookmarkStart w:id="1647" w:name="_Toc339544518"/>
      <w:bookmarkStart w:id="1648" w:name="_Toc339625404"/>
      <w:bookmarkEnd w:id="1610"/>
      <w:bookmarkEnd w:id="1611"/>
      <w:bookmarkEnd w:id="1612"/>
      <w:bookmarkEnd w:id="1613"/>
      <w:bookmarkEnd w:id="1614"/>
      <w:bookmarkEnd w:id="1615"/>
      <w:bookmarkEnd w:id="1616"/>
      <w:bookmarkEnd w:id="1617"/>
      <w:bookmarkEnd w:id="1618"/>
      <w:r>
        <w:t>Notes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nSubsection"/>
        <w:rPr>
          <w:snapToGrid w:val="0"/>
        </w:rPr>
      </w:pPr>
      <w:r>
        <w:rPr>
          <w:snapToGrid w:val="0"/>
          <w:vertAlign w:val="superscript"/>
        </w:rPr>
        <w:t>1</w:t>
      </w:r>
      <w:r>
        <w:rPr>
          <w:snapToGrid w:val="0"/>
        </w:rPr>
        <w:tab/>
        <w:t xml:space="preserve">This </w:t>
      </w:r>
      <w:ins w:id="1649" w:author="svcMRProcess" w:date="2018-08-29T14:19:00Z">
        <w:r>
          <w:rPr>
            <w:snapToGrid w:val="0"/>
          </w:rPr>
          <w:t xml:space="preserve">reprint </w:t>
        </w:r>
      </w:ins>
      <w:r>
        <w:rPr>
          <w:snapToGrid w:val="0"/>
        </w:rPr>
        <w:t>is a compilation</w:t>
      </w:r>
      <w:ins w:id="1650" w:author="svcMRProcess" w:date="2018-08-29T14:19:00Z">
        <w:r>
          <w:rPr>
            <w:snapToGrid w:val="0"/>
          </w:rPr>
          <w:t xml:space="preserve"> as at 7 December 2012</w:t>
        </w:r>
      </w:ins>
      <w:r>
        <w:rPr>
          <w:snapToGrid w:val="0"/>
        </w:rPr>
        <w:t xml:space="preserve">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1" w:name="_Toc375144236"/>
      <w:bookmarkStart w:id="1652" w:name="_Toc418675884"/>
      <w:bookmarkStart w:id="1653" w:name="_Toc339625405"/>
      <w:r>
        <w:rPr>
          <w:snapToGrid w:val="0"/>
        </w:rPr>
        <w:t>Compilation table</w:t>
      </w:r>
      <w:bookmarkEnd w:id="1651"/>
      <w:bookmarkEnd w:id="1652"/>
      <w:bookmarkEnd w:id="1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del w:id="1654" w:author="svcMRProcess" w:date="2018-08-29T14:19:00Z">
              <w:r>
                <w:rPr>
                  <w:i/>
                  <w:vertAlign w:val="superscript"/>
                </w:rPr>
                <w:delText>5</w:delText>
              </w:r>
            </w:del>
            <w:ins w:id="1655" w:author="svcMRProcess" w:date="2018-08-29T14:19:00Z">
              <w:r>
                <w:rPr>
                  <w:vertAlign w:val="superscript"/>
                </w:rPr>
                <w:t>3</w:t>
              </w:r>
            </w:ins>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w:t>
            </w:r>
            <w:del w:id="1656" w:author="svcMRProcess" w:date="2018-08-29T14:19:00Z">
              <w:r>
                <w:rPr>
                  <w:iCs/>
                  <w:snapToGrid w:val="0"/>
                  <w:spacing w:val="-2"/>
                  <w:vertAlign w:val="superscript"/>
                </w:rPr>
                <w:delText xml:space="preserve">3, </w:delText>
              </w:r>
            </w:del>
            <w:r>
              <w:rPr>
                <w:iCs/>
                <w:snapToGrid w:val="0"/>
                <w:spacing w:val="-2"/>
                <w:vertAlign w:val="superscript"/>
              </w:rPr>
              <w:t>4</w:t>
            </w:r>
            <w:ins w:id="1657" w:author="svcMRProcess" w:date="2018-08-29T14:19:00Z">
              <w:r>
                <w:rPr>
                  <w:iCs/>
                  <w:snapToGrid w:val="0"/>
                  <w:spacing w:val="-2"/>
                  <w:vertAlign w:val="superscript"/>
                </w:rPr>
                <w:t xml:space="preserve">, </w:t>
              </w:r>
              <w:r>
                <w:rPr>
                  <w:spacing w:val="-2"/>
                  <w:vertAlign w:val="superscript"/>
                </w:rPr>
                <w:t>5</w:t>
              </w:r>
            </w:ins>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 xml:space="preserve">s. 4, 5(1) and </w:t>
            </w:r>
            <w:del w:id="1658" w:author="svcMRProcess" w:date="2018-08-29T14:19:00Z">
              <w:r>
                <w:rPr>
                  <w:iCs/>
                  <w:snapToGrid w:val="0"/>
                  <w:lang w:val="en-US"/>
                </w:rPr>
                <w:delText>17</w:delText>
              </w:r>
            </w:del>
            <w:ins w:id="1659" w:author="svcMRProcess" w:date="2018-08-29T14:19:00Z">
              <w:r>
                <w:rPr>
                  <w:iCs/>
                  <w:snapToGrid w:val="0"/>
                </w:rPr>
                <w:t>Sch. 1 cl. 64</w:t>
              </w:r>
            </w:ins>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ins w:id="1660" w:author="svcMRProcess" w:date="2018-08-29T14:19:00Z"/>
        </w:trPr>
        <w:tc>
          <w:tcPr>
            <w:tcW w:w="7089" w:type="dxa"/>
            <w:gridSpan w:val="4"/>
            <w:tcBorders>
              <w:bottom w:val="single" w:sz="8" w:space="0" w:color="auto"/>
            </w:tcBorders>
            <w:shd w:val="clear" w:color="auto" w:fill="auto"/>
          </w:tcPr>
          <w:p>
            <w:pPr>
              <w:pStyle w:val="nTable"/>
              <w:spacing w:after="40"/>
              <w:rPr>
                <w:ins w:id="1661" w:author="svcMRProcess" w:date="2018-08-29T14:19:00Z"/>
                <w:snapToGrid w:val="0"/>
              </w:rPr>
            </w:pPr>
            <w:ins w:id="1662" w:author="svcMRProcess" w:date="2018-08-29T14:19:00Z">
              <w:r>
                <w:rPr>
                  <w:b/>
                </w:rPr>
                <w:t xml:space="preserve">Reprint 3:  The </w:t>
              </w:r>
              <w:r>
                <w:rPr>
                  <w:b/>
                  <w:i/>
                </w:rPr>
                <w:t>Fire and Emergency Services Act 1998</w:t>
              </w:r>
              <w:r>
                <w:rPr>
                  <w:b/>
                </w:rPr>
                <w:t xml:space="preserve"> as at 7 Dec 2012</w:t>
              </w:r>
              <w:r>
                <w:t xml:space="preserve"> (includes amendments as listed above)</w:t>
              </w:r>
            </w:ins>
          </w:p>
        </w:tc>
      </w:tr>
    </w:tbl>
    <w:p>
      <w:pPr>
        <w:pStyle w:val="nSubsection"/>
      </w:pPr>
      <w:r>
        <w:rPr>
          <w:vertAlign w:val="superscript"/>
        </w:rPr>
        <w:t>2</w:t>
      </w:r>
      <w:r>
        <w:tab/>
        <w:t xml:space="preserve">Repealed by the </w:t>
      </w:r>
      <w:r>
        <w:rPr>
          <w:i/>
        </w:rPr>
        <w:t>Mining Act 1978</w:t>
      </w:r>
      <w:r>
        <w:t>.</w:t>
      </w:r>
    </w:p>
    <w:p>
      <w:pPr>
        <w:pStyle w:val="nSubsection"/>
        <w:rPr>
          <w:ins w:id="1663" w:author="svcMRProcess" w:date="2018-08-29T14:19:00Z"/>
        </w:rPr>
      </w:pPr>
      <w:del w:id="1664" w:author="svcMRProcess" w:date="2018-08-29T14:19:00Z">
        <w:r>
          <w:rPr>
            <w:vertAlign w:val="superscript"/>
          </w:rPr>
          <w:delText>3</w:delText>
        </w:r>
      </w:del>
      <w:ins w:id="1665" w:author="svcMRProcess" w:date="2018-08-29T14:19:00Z">
        <w:r>
          <w:rPr>
            <w:vertAlign w:val="superscript"/>
          </w:rPr>
          <w:t>3</w:t>
        </w:r>
        <w:r>
          <w:tab/>
          <w:t xml:space="preserve">Now known as the </w:t>
        </w:r>
        <w:r>
          <w:rPr>
            <w:i/>
          </w:rPr>
          <w:t>Fire and Emergency Services Act 1998</w:t>
        </w:r>
        <w:r>
          <w:t>; short title changed (see note under s. 1).</w:t>
        </w:r>
      </w:ins>
    </w:p>
    <w:p>
      <w:pPr>
        <w:pStyle w:val="nSubsection"/>
        <w:rPr>
          <w:iCs/>
        </w:rPr>
      </w:pPr>
      <w:ins w:id="1666" w:author="svcMRProcess" w:date="2018-08-29T14:19: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667" w:author="svcMRProcess" w:date="2018-08-29T14:19:00Z"/>
          <w:iCs/>
        </w:rPr>
      </w:pPr>
      <w:del w:id="1668" w:author="svcMRProcess" w:date="2018-08-29T14:19:00Z">
        <w:r>
          <w:rPr>
            <w:iCs/>
            <w:vertAlign w:val="superscript"/>
          </w:rPr>
          <w:delText>4</w:delText>
        </w:r>
      </w:del>
      <w:ins w:id="1669" w:author="svcMRProcess" w:date="2018-08-29T14:19:00Z">
        <w:r>
          <w:rPr>
            <w:iCs/>
            <w:vertAlign w:val="superscript"/>
          </w:rPr>
          <w:t>5</w:t>
        </w:r>
      </w:ins>
      <w:r>
        <w:rPr>
          <w:iCs/>
        </w:rPr>
        <w:tab/>
        <w:t xml:space="preserve">The </w:t>
      </w:r>
      <w:r>
        <w:rPr>
          <w:i/>
        </w:rPr>
        <w:t>State Administrative Tribunal Regulations 2004</w:t>
      </w:r>
      <w:r>
        <w:rPr>
          <w:iCs/>
        </w:rPr>
        <w:t xml:space="preserve"> r. </w:t>
      </w:r>
      <w:del w:id="1670" w:author="svcMRProcess" w:date="2018-08-29T14:19:00Z">
        <w:r>
          <w:rPr>
            <w:iCs/>
          </w:rPr>
          <w:delText>49 reads as follows:</w:delText>
        </w:r>
      </w:del>
    </w:p>
    <w:p>
      <w:pPr>
        <w:pStyle w:val="MiscOpen"/>
        <w:rPr>
          <w:del w:id="1671" w:author="svcMRProcess" w:date="2018-08-29T14:19:00Z"/>
        </w:rPr>
      </w:pPr>
      <w:del w:id="1672" w:author="svcMRProcess" w:date="2018-08-29T14:19:00Z">
        <w:r>
          <w:delText>“</w:delText>
        </w:r>
      </w:del>
    </w:p>
    <w:p>
      <w:pPr>
        <w:pStyle w:val="nzHeading5"/>
        <w:rPr>
          <w:del w:id="1673" w:author="svcMRProcess" w:date="2018-08-29T14:19:00Z"/>
        </w:rPr>
      </w:pPr>
      <w:bookmarkStart w:id="1674" w:name="_Toc90957858"/>
      <w:bookmarkStart w:id="1675" w:name="_Toc92182273"/>
      <w:del w:id="1676" w:author="svcMRProcess" w:date="2018-08-29T14:19:00Z">
        <w:r>
          <w:rPr>
            <w:rStyle w:val="CharSectno"/>
          </w:rPr>
          <w:delText>49</w:delText>
        </w:r>
        <w:r>
          <w:delText>.</w:delText>
        </w:r>
        <w:r>
          <w:tab/>
        </w:r>
        <w:r>
          <w:rPr>
            <w:i/>
          </w:rPr>
          <w:delText>Fire and Emergency Services Authority of Western Australia Act 1998</w:delText>
        </w:r>
        <w:bookmarkEnd w:id="1674"/>
        <w:bookmarkEnd w:id="1675"/>
      </w:del>
    </w:p>
    <w:p>
      <w:pPr>
        <w:pStyle w:val="nzSubsection"/>
        <w:rPr>
          <w:del w:id="1677" w:author="svcMRProcess" w:date="2018-08-29T14:19:00Z"/>
        </w:rPr>
      </w:pPr>
      <w:del w:id="1678" w:author="svcMRProcess" w:date="2018-08-29T14:19:00Z">
        <w:r>
          <w:tab/>
          <w:delText>(1)</w:delText>
        </w:r>
        <w:r>
          <w:tab/>
          <w:delText xml:space="preserve">In this regulation — </w:delText>
        </w:r>
      </w:del>
    </w:p>
    <w:p>
      <w:pPr>
        <w:pStyle w:val="nzDefstart"/>
        <w:rPr>
          <w:del w:id="1679" w:author="svcMRProcess" w:date="2018-08-29T14:19:00Z"/>
        </w:rPr>
      </w:pPr>
      <w:del w:id="1680" w:author="svcMRProcess" w:date="2018-08-29T14:19: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47 comes into operation.</w:delText>
        </w:r>
      </w:del>
    </w:p>
    <w:p>
      <w:pPr>
        <w:pStyle w:val="nSubsection"/>
        <w:rPr>
          <w:iCs/>
        </w:rPr>
      </w:pPr>
      <w:del w:id="1681" w:author="svcMRProcess" w:date="2018-08-29T14:19:00Z">
        <w:r>
          <w:tab/>
          <w:delText>(2)</w:delText>
        </w:r>
        <w:r>
          <w:tab/>
          <w:delText xml:space="preserve">If the Minister receives, before the commencement day, a written notice in accordance with the </w:delText>
        </w:r>
        <w:r>
          <w:rPr>
            <w:i/>
          </w:rPr>
          <w:delText>Fire and Emergency Services Authority of Western Australia Act 1998</w:delText>
        </w:r>
        <w:r>
          <w:delText xml:space="preserve"> </w:delText>
        </w:r>
        <w:r>
          <w:rPr>
            <w:iCs/>
          </w:rPr>
          <w:delText xml:space="preserve">section 36ZF (as in force when the notice was received by the Minister) but does not before the commencement day refer the objection referred to in the notice to a Land Valuation Tribunal as an appeal, </w:delText>
        </w:r>
        <w:r>
          <w:delText xml:space="preserve">on and after the commencement day the Minister must </w:delText>
        </w:r>
        <w:r>
          <w:rPr>
            <w:snapToGrid w:val="0"/>
          </w:rPr>
          <w:delText xml:space="preserve">refer the notice to the State </w:delText>
        </w:r>
        <w:r>
          <w:delText>Administrative Tribunal and the notice</w:delText>
        </w:r>
      </w:del>
      <w:ins w:id="1682" w:author="svcMRProcess" w:date="2018-08-29T14:19:00Z">
        <w:r>
          <w:rPr>
            <w:iCs/>
          </w:rPr>
          <w:t>49</w:t>
        </w:r>
      </w:ins>
      <w:r>
        <w:rPr>
          <w:iCs/>
        </w:rPr>
        <w:t xml:space="preserve"> is </w:t>
      </w:r>
      <w:del w:id="1683" w:author="svcMRProcess" w:date="2018-08-29T14:19:00Z">
        <w:r>
          <w:delText>to be taken to be an application to the Tribunal for a review of the determination under the</w:delText>
        </w:r>
        <w:r>
          <w:rPr>
            <w:i/>
          </w:rPr>
          <w:delText xml:space="preserve"> Fire and Emergency Services Authority of Western Australia Act 1998</w:delText>
        </w:r>
        <w:r>
          <w:delText xml:space="preserve"> section 36G(5) of the purpose for which the land is used</w:delText>
        </w:r>
      </w:del>
      <w:ins w:id="1684" w:author="svcMRProcess" w:date="2018-08-29T14:19:00Z">
        <w:r>
          <w:rPr>
            <w:iCs/>
          </w:rPr>
          <w:t>a transitional provision</w:t>
        </w:r>
      </w:ins>
      <w:r>
        <w:rPr>
          <w:iCs/>
        </w:rPr>
        <w:t>.</w:t>
      </w:r>
    </w:p>
    <w:p>
      <w:pPr>
        <w:pStyle w:val="MiscClose"/>
        <w:rPr>
          <w:del w:id="1685" w:author="svcMRProcess" w:date="2018-08-29T14:19:00Z"/>
        </w:rPr>
      </w:pPr>
      <w:del w:id="1686" w:author="svcMRProcess" w:date="2018-08-29T14:19:00Z">
        <w:r>
          <w:delText>”.</w:delText>
        </w:r>
      </w:del>
    </w:p>
    <w:p>
      <w:pPr>
        <w:pStyle w:val="nSubsection"/>
        <w:rPr>
          <w:del w:id="1687" w:author="svcMRProcess" w:date="2018-08-29T14:19:00Z"/>
        </w:rPr>
      </w:pPr>
      <w:del w:id="1688" w:author="svcMRProcess" w:date="2018-08-29T14:19:00Z">
        <w:r>
          <w:rPr>
            <w:vertAlign w:val="superscript"/>
          </w:rPr>
          <w:delText>5</w:delText>
        </w:r>
        <w:r>
          <w:tab/>
          <w:delText xml:space="preserve">Now known as the </w:delText>
        </w:r>
        <w:r>
          <w:rPr>
            <w:i/>
          </w:rPr>
          <w:delText>Fire and Emergency Services Act 1998</w:delText>
        </w:r>
        <w:r>
          <w:delText>; short title changed (see note under s. 1).</w:delText>
        </w:r>
      </w:del>
    </w:p>
    <w:p>
      <w:pPr>
        <w:pStyle w:val="MiscClose"/>
        <w:rPr>
          <w:del w:id="1689" w:author="svcMRProcess" w:date="2018-08-29T14:19:00Z"/>
        </w:rPr>
      </w:pPr>
    </w:p>
    <w:p>
      <w:pPr>
        <w:rPr>
          <w:del w:id="1690" w:author="svcMRProcess" w:date="2018-08-29T14:19:00Z"/>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1" w:name="Schedule"/>
    <w:bookmarkEnd w:id="16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91" w:name="Compilation"/>
    <w:bookmarkEnd w:id="169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2" w:name="Coversheet"/>
    <w:bookmarkEnd w:id="16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031"/>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19269</Words>
  <Characters>89795</Characters>
  <Application>Microsoft Office Word</Application>
  <DocSecurity>0</DocSecurity>
  <Lines>2426</Lines>
  <Paragraphs>1473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Fire and Emergency Services Authority of Western Australia Act 1998</vt:lpstr>
      <vt:lpstr>Western Australia</vt:lpstr>
      <vt:lpstr>Fire and Emergency Services Act 1998</vt:lpstr>
      <vt:lpstr>    Part 1 — Preliminary</vt:lpstr>
      <vt:lpstr>    Part 2 — Administration</vt:lpstr>
      <vt:lpstr>        Division 1 — The Minister</vt:lpstr>
      <vt:lpstr>        Division 2 — The FES Commissioner</vt:lpstr>
      <vt:lpstr>        Division 3 — Delegation</vt:lpstr>
      <vt:lpstr>    Part 3A — State Emergency Service</vt:lpstr>
      <vt:lpstr>    Part 3B — Volunteer Marine Rescue Services</vt:lpstr>
      <vt:lpstr>    Part 3 — FES Units</vt:lpstr>
      <vt:lpstr>    Part 4 — Staff</vt:lpstr>
      <vt:lpstr>    Part 5 — Advisory committees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107591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02-h0-02 - 03-a0-03</dc:title>
  <dc:subject/>
  <dc:creator/>
  <cp:keywords/>
  <dc:description/>
  <cp:lastModifiedBy>svcMRProcess</cp:lastModifiedBy>
  <cp:revision>2</cp:revision>
  <cp:lastPrinted>2012-12-10T07:37:00Z</cp:lastPrinted>
  <dcterms:created xsi:type="dcterms:W3CDTF">2018-08-29T06:19:00Z</dcterms:created>
  <dcterms:modified xsi:type="dcterms:W3CDTF">2018-08-29T06:19:00Z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1899</vt:i4>
  </property>
  <property fmtid="{D5CDD505-2E9C-101B-9397-08002B2CF9AE}" pid="6" name="ReprintNo">
    <vt:lpwstr>3</vt:lpwstr>
  </property>
  <property fmtid="{D5CDD505-2E9C-101B-9397-08002B2CF9AE}" pid="7" name="ReprintedAsAt">
    <vt:filetime>2012-12-06T16:00:00Z</vt:filetime>
  </property>
  <property fmtid="{D5CDD505-2E9C-101B-9397-08002B2CF9AE}" pid="8" name="FromSuffix">
    <vt:lpwstr>02-h0-02</vt:lpwstr>
  </property>
  <property fmtid="{D5CDD505-2E9C-101B-9397-08002B2CF9AE}" pid="9" name="FromAsAtDate">
    <vt:lpwstr>01 Nov 2012</vt:lpwstr>
  </property>
  <property fmtid="{D5CDD505-2E9C-101B-9397-08002B2CF9AE}" pid="10" name="ToSuffix">
    <vt:lpwstr>03-a0-03</vt:lpwstr>
  </property>
  <property fmtid="{D5CDD505-2E9C-101B-9397-08002B2CF9AE}" pid="11" name="ToAsAtDate">
    <vt:lpwstr>07 Dec 2012</vt:lpwstr>
  </property>
</Properties>
</file>