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5:56:00Z"/>
        </w:trPr>
        <w:tc>
          <w:tcPr>
            <w:tcW w:w="2434" w:type="dxa"/>
            <w:vMerge w:val="restart"/>
          </w:tcPr>
          <w:p>
            <w:pPr>
              <w:rPr>
                <w:ins w:id="1" w:author="Master Repository Process" w:date="2021-08-01T15:56:00Z"/>
              </w:rPr>
            </w:pPr>
          </w:p>
        </w:tc>
        <w:tc>
          <w:tcPr>
            <w:tcW w:w="2434" w:type="dxa"/>
            <w:vMerge w:val="restart"/>
          </w:tcPr>
          <w:p>
            <w:pPr>
              <w:jc w:val="center"/>
              <w:rPr>
                <w:ins w:id="2" w:author="Master Repository Process" w:date="2021-08-01T15:56:00Z"/>
              </w:rPr>
            </w:pPr>
            <w:ins w:id="3" w:author="Master Repository Process" w:date="2021-08-01T15:56: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01T15:56:00Z"/>
              </w:rPr>
            </w:pPr>
            <w:ins w:id="5" w:author="Master Repository Process" w:date="2021-08-01T15:56: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5:56:00Z"/>
        </w:trPr>
        <w:tc>
          <w:tcPr>
            <w:tcW w:w="2434" w:type="dxa"/>
            <w:vMerge/>
          </w:tcPr>
          <w:p>
            <w:pPr>
              <w:rPr>
                <w:ins w:id="7" w:author="Master Repository Process" w:date="2021-08-01T15:56:00Z"/>
              </w:rPr>
            </w:pPr>
          </w:p>
        </w:tc>
        <w:tc>
          <w:tcPr>
            <w:tcW w:w="2434" w:type="dxa"/>
            <w:vMerge/>
          </w:tcPr>
          <w:p>
            <w:pPr>
              <w:jc w:val="center"/>
              <w:rPr>
                <w:ins w:id="8" w:author="Master Repository Process" w:date="2021-08-01T15:56:00Z"/>
              </w:rPr>
            </w:pPr>
          </w:p>
        </w:tc>
        <w:tc>
          <w:tcPr>
            <w:tcW w:w="2434" w:type="dxa"/>
          </w:tcPr>
          <w:p>
            <w:pPr>
              <w:keepNext/>
              <w:rPr>
                <w:ins w:id="9" w:author="Master Repository Process" w:date="2021-08-01T15:56:00Z"/>
                <w:b/>
                <w:sz w:val="22"/>
              </w:rPr>
            </w:pPr>
            <w:ins w:id="10" w:author="Master Repository Process" w:date="2021-08-01T15:56:00Z">
              <w:r>
                <w:rPr>
                  <w:b/>
                  <w:sz w:val="22"/>
                </w:rPr>
                <w:t>at 7</w:t>
              </w:r>
              <w:r>
                <w:rPr>
                  <w:b/>
                  <w:snapToGrid w:val="0"/>
                  <w:sz w:val="22"/>
                </w:rPr>
                <w:t xml:space="preserve"> December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Fire and Emergency Services Act 1998</w:t>
      </w:r>
    </w:p>
    <w:p>
      <w:pPr>
        <w:pStyle w:val="NameofActReg"/>
      </w:pPr>
      <w:r>
        <w:t>Fire and Emergency Services Regulations 1998</w:t>
      </w:r>
    </w:p>
    <w:p>
      <w:pPr>
        <w:pStyle w:val="Heading5"/>
      </w:pPr>
      <w:bookmarkStart w:id="11" w:name="_Toc423332722"/>
      <w:bookmarkStart w:id="12" w:name="_Toc425219441"/>
      <w:bookmarkStart w:id="13" w:name="_Toc426249308"/>
      <w:bookmarkStart w:id="14" w:name="_Toc427384818"/>
      <w:bookmarkStart w:id="15" w:name="_Toc40770929"/>
      <w:bookmarkStart w:id="16" w:name="_Toc200864618"/>
      <w:bookmarkStart w:id="17" w:name="_Toc343001189"/>
      <w:bookmarkStart w:id="18" w:name="_Toc348661031"/>
      <w:r>
        <w:rPr>
          <w:rStyle w:val="CharSectno"/>
        </w:rPr>
        <w:t>1</w:t>
      </w:r>
      <w:bookmarkStart w:id="19" w:name="_GoBack"/>
      <w:bookmarkEnd w:id="19"/>
      <w:r>
        <w:t>.</w:t>
      </w:r>
      <w:r>
        <w:tab/>
        <w:t>Citation</w:t>
      </w:r>
      <w:bookmarkEnd w:id="11"/>
      <w:bookmarkEnd w:id="12"/>
      <w:bookmarkEnd w:id="13"/>
      <w:bookmarkEnd w:id="14"/>
      <w:bookmarkEnd w:id="15"/>
      <w:bookmarkEnd w:id="16"/>
      <w:bookmarkEnd w:id="17"/>
      <w:bookmarkEnd w:id="18"/>
    </w:p>
    <w:p>
      <w:pPr>
        <w:pStyle w:val="Subsection"/>
        <w:rPr>
          <w:i/>
        </w:rPr>
      </w:pPr>
      <w:r>
        <w:tab/>
      </w:r>
      <w:r>
        <w:tab/>
      </w:r>
      <w:bookmarkStart w:id="20" w:name="Start_Cursor"/>
      <w:bookmarkEnd w:id="20"/>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del w:id="21" w:author="Master Repository Process" w:date="2021-08-01T15:56:00Z">
        <w:r>
          <w:tab/>
        </w:r>
      </w:del>
      <w:r>
        <w:tab/>
        <w:t>[Regulation 1 amended in Gazette 31 Oct 2012 p. 5229.]</w:t>
      </w:r>
    </w:p>
    <w:p>
      <w:pPr>
        <w:pStyle w:val="Heading5"/>
        <w:rPr>
          <w:spacing w:val="-2"/>
        </w:rPr>
      </w:pPr>
      <w:bookmarkStart w:id="22" w:name="_Toc423332723"/>
      <w:bookmarkStart w:id="23" w:name="_Toc425219442"/>
      <w:bookmarkStart w:id="24" w:name="_Toc426249309"/>
      <w:bookmarkStart w:id="25" w:name="_Toc427384819"/>
      <w:bookmarkStart w:id="26" w:name="_Toc40770930"/>
      <w:bookmarkStart w:id="27" w:name="_Toc200864619"/>
      <w:bookmarkStart w:id="28" w:name="_Toc343001190"/>
      <w:bookmarkStart w:id="29" w:name="_Toc348661032"/>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p>
    <w:p>
      <w:pPr>
        <w:pStyle w:val="Subsection"/>
        <w:rPr>
          <w:spacing w:val="-2"/>
        </w:rPr>
      </w:pPr>
      <w:r>
        <w:rPr>
          <w:spacing w:val="-2"/>
        </w:rPr>
        <w:tab/>
      </w:r>
      <w:r>
        <w:rPr>
          <w:spacing w:val="-2"/>
        </w:rPr>
        <w:tab/>
        <w:t xml:space="preserve">These regulations come into operation on the day on which the </w:t>
      </w:r>
      <w:r>
        <w:rPr>
          <w:i/>
          <w:spacing w:val="-2"/>
        </w:rPr>
        <w:t xml:space="preserve">Fire and Emergency Services </w:t>
      </w:r>
      <w:del w:id="30" w:author="Master Repository Process" w:date="2021-08-01T15:56:00Z">
        <w:r>
          <w:rPr>
            <w:i/>
            <w:spacing w:val="-2"/>
          </w:rPr>
          <w:delText xml:space="preserve">Authority of Western Australia </w:delText>
        </w:r>
      </w:del>
      <w:r>
        <w:rPr>
          <w:i/>
          <w:spacing w:val="-2"/>
        </w:rPr>
        <w:t>Act 1998</w:t>
      </w:r>
      <w:r>
        <w:rPr>
          <w:spacing w:val="-2"/>
        </w:rPr>
        <w:t xml:space="preserve"> comes into operation</w:t>
      </w:r>
      <w:r>
        <w:rPr>
          <w:rFonts w:ascii="Times" w:hAnsi="Times"/>
          <w:iCs/>
          <w:vertAlign w:val="superscript"/>
        </w:rPr>
        <w:t> 1</w:t>
      </w:r>
      <w:ins w:id="31" w:author="Master Repository Process" w:date="2021-08-01T15:56:00Z">
        <w:r>
          <w:rPr>
            <w:rFonts w:ascii="Times" w:hAnsi="Times"/>
            <w:iCs/>
            <w:vertAlign w:val="superscript"/>
          </w:rPr>
          <w:t>, 2</w:t>
        </w:r>
      </w:ins>
      <w:r>
        <w:rPr>
          <w:spacing w:val="-2"/>
        </w:rPr>
        <w:t>.</w:t>
      </w:r>
    </w:p>
    <w:p>
      <w:pPr>
        <w:pStyle w:val="Heading5"/>
      </w:pPr>
      <w:bookmarkStart w:id="32" w:name="_Toc40770931"/>
      <w:bookmarkStart w:id="33" w:name="_Toc200864620"/>
      <w:bookmarkStart w:id="34" w:name="_Toc343001191"/>
      <w:bookmarkStart w:id="35" w:name="_Toc348661033"/>
      <w:r>
        <w:rPr>
          <w:rStyle w:val="CharSectno"/>
        </w:rPr>
        <w:t>3</w:t>
      </w:r>
      <w:r>
        <w:t>.</w:t>
      </w:r>
      <w:r>
        <w:tab/>
        <w:t>Term used: Western Australian Municipal Association</w:t>
      </w:r>
      <w:bookmarkEnd w:id="32"/>
      <w:bookmarkEnd w:id="33"/>
      <w:bookmarkEnd w:id="34"/>
      <w:bookmarkEnd w:id="35"/>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bookmarkStart w:id="36" w:name="_Toc40770932"/>
      <w:bookmarkStart w:id="37" w:name="_Toc200864621"/>
      <w:r>
        <w:t>[</w:t>
      </w:r>
      <w:r>
        <w:rPr>
          <w:b/>
        </w:rPr>
        <w:t>4, 4A.</w:t>
      </w:r>
      <w:r>
        <w:rPr>
          <w:b/>
        </w:rPr>
        <w:tab/>
      </w:r>
      <w:r>
        <w:t>Deleted in Gazette 31 </w:t>
      </w:r>
      <w:r>
        <w:rPr>
          <w:szCs w:val="24"/>
        </w:rPr>
        <w:t>Oct 2012 p. 5230</w:t>
      </w:r>
      <w:r>
        <w:t>.]</w:t>
      </w:r>
    </w:p>
    <w:p>
      <w:pPr>
        <w:pStyle w:val="Heading5"/>
      </w:pPr>
      <w:bookmarkStart w:id="38" w:name="_Toc40770933"/>
      <w:bookmarkStart w:id="39" w:name="_Toc200864623"/>
      <w:bookmarkStart w:id="40" w:name="_Toc343001192"/>
      <w:bookmarkStart w:id="41" w:name="_Toc348661034"/>
      <w:bookmarkEnd w:id="36"/>
      <w:bookmarkEnd w:id="37"/>
      <w:r>
        <w:rPr>
          <w:rStyle w:val="CharSectno"/>
        </w:rPr>
        <w:t>5</w:t>
      </w:r>
      <w:r>
        <w:t>.</w:t>
      </w:r>
      <w:r>
        <w:tab/>
        <w:t>Land exempt from emergency services levy (</w:t>
      </w:r>
      <w:del w:id="42" w:author="Master Repository Process" w:date="2021-08-01T15:56:00Z">
        <w:r>
          <w:delText>section</w:delText>
        </w:r>
      </w:del>
      <w:ins w:id="43" w:author="Master Repository Process" w:date="2021-08-01T15:56:00Z">
        <w:r>
          <w:t>Act s.</w:t>
        </w:r>
      </w:ins>
      <w:r>
        <w:t> 36D(a))</w:t>
      </w:r>
      <w:bookmarkEnd w:id="38"/>
      <w:bookmarkEnd w:id="39"/>
      <w:bookmarkEnd w:id="40"/>
      <w:bookmarkEnd w:id="41"/>
    </w:p>
    <w:p>
      <w:pPr>
        <w:pStyle w:val="Subsection"/>
      </w:pPr>
      <w:r>
        <w:tab/>
        <w:t>(1)</w:t>
      </w:r>
      <w:r>
        <w:tab/>
        <w:t xml:space="preserve">For the purposes of section 36D(a) of the Act, land is exempt from the levy if it is — </w:t>
      </w:r>
    </w:p>
    <w:p>
      <w:pPr>
        <w:pStyle w:val="Indenta"/>
      </w:pPr>
      <w:r>
        <w:lastRenderedPageBreak/>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del w:id="44" w:author="Master Repository Process" w:date="2021-08-01T15:56:00Z">
        <w:r>
          <w:rPr>
            <w:iCs/>
            <w:vertAlign w:val="superscript"/>
          </w:rPr>
          <w:delText>2</w:delText>
        </w:r>
      </w:del>
      <w:ins w:id="45" w:author="Master Repository Process" w:date="2021-08-01T15:56:00Z">
        <w:r>
          <w:rPr>
            <w:iCs/>
            <w:vertAlign w:val="superscript"/>
          </w:rPr>
          <w:t>3</w:t>
        </w:r>
      </w:ins>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46" w:name="_Toc40770934"/>
      <w:bookmarkStart w:id="47" w:name="_Toc200864624"/>
      <w:bookmarkStart w:id="48" w:name="_Toc343001193"/>
      <w:bookmarkStart w:id="49" w:name="_Toc348661035"/>
      <w:r>
        <w:rPr>
          <w:rStyle w:val="CharSectno"/>
        </w:rPr>
        <w:t>6</w:t>
      </w:r>
      <w:r>
        <w:t>.</w:t>
      </w:r>
      <w:r>
        <w:tab/>
        <w:t xml:space="preserve">Emergency services categories </w:t>
      </w:r>
      <w:del w:id="50" w:author="Master Repository Process" w:date="2021-08-01T15:56:00Z">
        <w:r>
          <w:delText>(section</w:delText>
        </w:r>
      </w:del>
      <w:ins w:id="51" w:author="Master Repository Process" w:date="2021-08-01T15:56:00Z">
        <w:r>
          <w:t>prescribed (Act s.</w:t>
        </w:r>
      </w:ins>
      <w:r>
        <w:t> 36F(1))</w:t>
      </w:r>
      <w:bookmarkEnd w:id="46"/>
      <w:bookmarkEnd w:id="47"/>
      <w:bookmarkEnd w:id="48"/>
      <w:bookmarkEnd w:id="49"/>
    </w:p>
    <w:p>
      <w:pPr>
        <w:pStyle w:val="Subsection"/>
      </w:pPr>
      <w:r>
        <w:tab/>
        <w:t>(1)</w:t>
      </w:r>
      <w:r>
        <w:tab/>
        <w:t xml:space="preserve">For the purposes of section 36F(1) of the Act, the prescribed emergency services categories are — </w:t>
      </w:r>
    </w:p>
    <w:p>
      <w:pPr>
        <w:pStyle w:val="Indenta"/>
      </w:pPr>
      <w:r>
        <w:tab/>
        <w:t>(a)</w:t>
      </w:r>
      <w:r>
        <w:tab/>
        <w:t>ESL category 1;</w:t>
      </w:r>
      <w:ins w:id="52" w:author="Master Repository Process" w:date="2021-08-01T15:56:00Z">
        <w:r>
          <w:t xml:space="preserve"> and</w:t>
        </w:r>
      </w:ins>
    </w:p>
    <w:p>
      <w:pPr>
        <w:pStyle w:val="Indenta"/>
      </w:pPr>
      <w:r>
        <w:tab/>
        <w:t>(b)</w:t>
      </w:r>
      <w:r>
        <w:tab/>
        <w:t>ESL category 2;</w:t>
      </w:r>
      <w:ins w:id="53" w:author="Master Repository Process" w:date="2021-08-01T15:56:00Z">
        <w:r>
          <w:t xml:space="preserve"> and</w:t>
        </w:r>
      </w:ins>
    </w:p>
    <w:p>
      <w:pPr>
        <w:pStyle w:val="Indenta"/>
      </w:pPr>
      <w:r>
        <w:tab/>
        <w:t>(c)</w:t>
      </w:r>
      <w:r>
        <w:tab/>
        <w:t>ESL category 3;</w:t>
      </w:r>
      <w:ins w:id="54" w:author="Master Repository Process" w:date="2021-08-01T15:56:00Z">
        <w:r>
          <w:t xml:space="preserve"> and</w:t>
        </w:r>
      </w:ins>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w:t>
      </w:r>
      <w:ins w:id="55" w:author="Master Repository Process" w:date="2021-08-01T15:56:00Z">
        <w:r>
          <w:t xml:space="preserve"> or</w:t>
        </w:r>
      </w:ins>
    </w:p>
    <w:p>
      <w:pPr>
        <w:pStyle w:val="Indenti"/>
      </w:pPr>
      <w:r>
        <w:tab/>
        <w:t>(ia)</w:t>
      </w:r>
      <w:r>
        <w:tab/>
        <w:t>a private fire brigade;</w:t>
      </w:r>
      <w:ins w:id="56" w:author="Master Repository Process" w:date="2021-08-01T15:56:00Z">
        <w:r>
          <w:t xml:space="preserve"> or</w:t>
        </w:r>
      </w:ins>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57" w:name="_Toc40770935"/>
      <w:bookmarkStart w:id="58" w:name="_Toc200864625"/>
      <w:bookmarkStart w:id="59" w:name="_Toc343001194"/>
      <w:bookmarkStart w:id="60" w:name="_Toc348661036"/>
      <w:r>
        <w:rPr>
          <w:rStyle w:val="CharSectno"/>
        </w:rPr>
        <w:t>7</w:t>
      </w:r>
      <w:r>
        <w:t>.</w:t>
      </w:r>
      <w:r>
        <w:tab/>
      </w:r>
      <w:ins w:id="61" w:author="Master Repository Process" w:date="2021-08-01T15:56:00Z">
        <w:r>
          <w:t xml:space="preserve">Matter prescribed for </w:t>
        </w:r>
      </w:ins>
      <w:r>
        <w:t xml:space="preserve">Minister to have regard to </w:t>
      </w:r>
      <w:del w:id="62" w:author="Master Repository Process" w:date="2021-08-01T15:56:00Z">
        <w:r>
          <w:delText>advice of FES Commissioner (section</w:delText>
        </w:r>
      </w:del>
      <w:ins w:id="63" w:author="Master Repository Process" w:date="2021-08-01T15:56:00Z">
        <w:r>
          <w:t>(Act s.</w:t>
        </w:r>
      </w:ins>
      <w:r>
        <w:t> 36G(5))</w:t>
      </w:r>
      <w:bookmarkEnd w:id="57"/>
      <w:bookmarkEnd w:id="58"/>
      <w:bookmarkEnd w:id="59"/>
      <w:bookmarkEnd w:id="60"/>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64" w:name="_Toc40770936"/>
      <w:bookmarkStart w:id="65" w:name="_Toc200864626"/>
      <w:bookmarkStart w:id="66" w:name="_Toc343001195"/>
      <w:bookmarkStart w:id="67" w:name="_Toc348661037"/>
      <w:r>
        <w:rPr>
          <w:rStyle w:val="CharSectno"/>
        </w:rPr>
        <w:t>8</w:t>
      </w:r>
      <w:r>
        <w:t>.</w:t>
      </w:r>
      <w:r>
        <w:tab/>
        <w:t xml:space="preserve">Matters </w:t>
      </w:r>
      <w:ins w:id="68" w:author="Master Repository Process" w:date="2021-08-01T15:56:00Z">
        <w:r>
          <w:t xml:space="preserve">prescribed for </w:t>
        </w:r>
      </w:ins>
      <w:r>
        <w:t xml:space="preserve">assessment </w:t>
      </w:r>
      <w:del w:id="69" w:author="Master Repository Process" w:date="2021-08-01T15:56:00Z">
        <w:r>
          <w:delText>notice is to include or be accompanied by (section</w:delText>
        </w:r>
      </w:del>
      <w:ins w:id="70" w:author="Master Repository Process" w:date="2021-08-01T15:56:00Z">
        <w:r>
          <w:t>notices (Act s.</w:t>
        </w:r>
      </w:ins>
      <w:r>
        <w:t> 36J(2)(b))</w:t>
      </w:r>
      <w:bookmarkEnd w:id="64"/>
      <w:bookmarkEnd w:id="65"/>
      <w:bookmarkEnd w:id="66"/>
      <w:bookmarkEnd w:id="67"/>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w:t>
      </w:r>
      <w:ins w:id="71" w:author="Master Repository Process" w:date="2021-08-01T15:56:00Z">
        <w:r>
          <w:t xml:space="preserve"> and</w:t>
        </w:r>
      </w:ins>
    </w:p>
    <w:p>
      <w:pPr>
        <w:pStyle w:val="Indenta"/>
      </w:pPr>
      <w:r>
        <w:tab/>
        <w:t>(b)</w:t>
      </w:r>
      <w:r>
        <w:tab/>
        <w:t>if the levy has been determined by reference to the gross rental value of the leviable land, the gross rental value of that land;</w:t>
      </w:r>
      <w:ins w:id="72" w:author="Master Repository Process" w:date="2021-08-01T15:56:00Z">
        <w:r>
          <w:t xml:space="preserve"> and</w:t>
        </w:r>
      </w:ins>
    </w:p>
    <w:p>
      <w:pPr>
        <w:pStyle w:val="Indenta"/>
      </w:pPr>
      <w:r>
        <w:tab/>
        <w:t>(c)</w:t>
      </w:r>
      <w:r>
        <w:tab/>
        <w:t>the emergency services category that applies to the leviable land;</w:t>
      </w:r>
      <w:ins w:id="73" w:author="Master Repository Process" w:date="2021-08-01T15:56:00Z">
        <w:r>
          <w:t xml:space="preserve"> and</w:t>
        </w:r>
      </w:ins>
    </w:p>
    <w:p>
      <w:pPr>
        <w:pStyle w:val="Indenta"/>
      </w:pPr>
      <w:r>
        <w:tab/>
        <w:t>(d)</w:t>
      </w:r>
      <w:r>
        <w:tab/>
        <w:t>if applicable, the rate in the dollar by reference to which the levy on leviable land in that emergency services category is determined;</w:t>
      </w:r>
      <w:ins w:id="74" w:author="Master Repository Process" w:date="2021-08-01T15:56:00Z">
        <w:r>
          <w:t xml:space="preserve"> and</w:t>
        </w:r>
      </w:ins>
    </w:p>
    <w:p>
      <w:pPr>
        <w:pStyle w:val="Indenta"/>
      </w:pPr>
      <w:r>
        <w:tab/>
        <w:t>(e)</w:t>
      </w:r>
      <w:r>
        <w:tab/>
        <w:t>if applicable, details of how the rate referred to in paragraph (d) varies according to the purpose for which the leviable land is used;</w:t>
      </w:r>
      <w:ins w:id="75" w:author="Master Repository Process" w:date="2021-08-01T15:56:00Z">
        <w:r>
          <w:t xml:space="preserve"> and</w:t>
        </w:r>
      </w:ins>
    </w:p>
    <w:p>
      <w:pPr>
        <w:pStyle w:val="Indenta"/>
      </w:pPr>
      <w:r>
        <w:tab/>
        <w:t>(f)</w:t>
      </w:r>
      <w:r>
        <w:tab/>
        <w:t>the amount of levy payable and the date on which payment is due;</w:t>
      </w:r>
      <w:ins w:id="76" w:author="Master Repository Process" w:date="2021-08-01T15:56:00Z">
        <w:r>
          <w:t xml:space="preserve"> and</w:t>
        </w:r>
      </w:ins>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rPr>
          <w:ins w:id="77" w:author="Master Repository Process" w:date="2021-08-01T15:56:00Z"/>
        </w:rPr>
      </w:pPr>
      <w:ins w:id="78" w:author="Master Repository Process" w:date="2021-08-01T15:56:00Z">
        <w:r>
          <w:tab/>
        </w:r>
        <w:r>
          <w:tab/>
          <w:t>and</w:t>
        </w:r>
      </w:ins>
    </w:p>
    <w:p>
      <w:pPr>
        <w:pStyle w:val="Indenta"/>
        <w:spacing w:before="70"/>
      </w:pPr>
      <w:r>
        <w:tab/>
        <w:t>(h)</w:t>
      </w:r>
      <w:r>
        <w:tab/>
        <w:t>any discount or other incentive for the early payment of the levy granted under section 36R(1) of the Act;</w:t>
      </w:r>
      <w:ins w:id="79" w:author="Master Repository Process" w:date="2021-08-01T15:56:00Z">
        <w:r>
          <w:t xml:space="preserve"> and</w:t>
        </w:r>
      </w:ins>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w:t>
      </w:r>
      <w:ins w:id="80" w:author="Master Repository Process" w:date="2021-08-01T15:56:00Z">
        <w:r>
          <w:t xml:space="preserve"> and</w:t>
        </w:r>
      </w:ins>
    </w:p>
    <w:p>
      <w:pPr>
        <w:pStyle w:val="Indenta"/>
      </w:pPr>
      <w:r>
        <w:tab/>
        <w:t>(b)</w:t>
      </w:r>
      <w:r>
        <w:tab/>
        <w:t>a brief description of the emergency services categories;</w:t>
      </w:r>
      <w:ins w:id="81" w:author="Master Repository Process" w:date="2021-08-01T15:56:00Z">
        <w:r>
          <w:t xml:space="preserve"> and</w:t>
        </w:r>
      </w:ins>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w:t>
      </w:r>
      <w:ins w:id="82" w:author="Master Repository Process" w:date="2021-08-01T15:56:00Z">
        <w:r>
          <w:t xml:space="preserve"> and</w:t>
        </w:r>
      </w:ins>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w:t>
      </w:r>
      <w:ins w:id="83" w:author="Master Repository Process" w:date="2021-08-01T15:56:00Z">
        <w:r>
          <w:t xml:space="preserve"> and</w:t>
        </w:r>
      </w:ins>
    </w:p>
    <w:p>
      <w:pPr>
        <w:pStyle w:val="Indenta"/>
      </w:pPr>
      <w:r>
        <w:tab/>
        <w:t>(e)</w:t>
      </w:r>
      <w:r>
        <w:tab/>
        <w:t>any minimum amount or maximum amount of levy determined for that levy year under section 36I of the Act;</w:t>
      </w:r>
      <w:ins w:id="84" w:author="Master Repository Process" w:date="2021-08-01T15:56:00Z">
        <w:r>
          <w:t xml:space="preserve"> and</w:t>
        </w:r>
      </w:ins>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85" w:name="_Toc40770937"/>
      <w:bookmarkStart w:id="86" w:name="_Toc200864627"/>
      <w:bookmarkStart w:id="87" w:name="_Toc343001196"/>
      <w:bookmarkStart w:id="88" w:name="_Toc348661038"/>
      <w:r>
        <w:rPr>
          <w:rStyle w:val="CharSectno"/>
        </w:rPr>
        <w:t>9</w:t>
      </w:r>
      <w:r>
        <w:t>.</w:t>
      </w:r>
      <w:r>
        <w:tab/>
      </w:r>
      <w:del w:id="89" w:author="Master Repository Process" w:date="2021-08-01T15:56:00Z">
        <w:r>
          <w:delText>Assessment of levy by local</w:delText>
        </w:r>
      </w:del>
      <w:ins w:id="90" w:author="Master Repository Process" w:date="2021-08-01T15:56:00Z">
        <w:r>
          <w:t>Local</w:t>
        </w:r>
      </w:ins>
      <w:r>
        <w:t xml:space="preserve"> governments </w:t>
      </w:r>
      <w:del w:id="91" w:author="Master Repository Process" w:date="2021-08-01T15:56:00Z">
        <w:r>
          <w:delText>(section</w:delText>
        </w:r>
      </w:del>
      <w:ins w:id="92" w:author="Master Repository Process" w:date="2021-08-01T15:56:00Z">
        <w:r>
          <w:t>to assess levy on land owned by State etc. in some cases (Act s.</w:t>
        </w:r>
      </w:ins>
      <w:r>
        <w:t> 36L(1)(a))</w:t>
      </w:r>
      <w:bookmarkEnd w:id="85"/>
      <w:bookmarkEnd w:id="86"/>
      <w:bookmarkEnd w:id="87"/>
      <w:bookmarkEnd w:id="88"/>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93" w:name="_Toc40770938"/>
      <w:bookmarkStart w:id="94" w:name="_Toc200864628"/>
      <w:bookmarkStart w:id="95" w:name="_Toc343001197"/>
      <w:bookmarkStart w:id="96" w:name="_Toc348661039"/>
      <w:del w:id="97" w:author="Master Repository Process" w:date="2021-08-01T15:56:00Z">
        <w:r>
          <w:rPr>
            <w:rStyle w:val="CharSectno"/>
          </w:rPr>
          <w:delText>10</w:delText>
        </w:r>
        <w:r>
          <w:delText>.</w:delText>
        </w:r>
        <w:r>
          <w:tab/>
          <w:delText>Rate of interest for overpaid or underpaid levy (section</w:delText>
        </w:r>
      </w:del>
      <w:ins w:id="98" w:author="Master Repository Process" w:date="2021-08-01T15:56:00Z">
        <w:r>
          <w:rPr>
            <w:rStyle w:val="CharSectno"/>
          </w:rPr>
          <w:t>10</w:t>
        </w:r>
        <w:r>
          <w:t>.</w:t>
        </w:r>
        <w:r>
          <w:tab/>
          <w:t>Interest rate prescribed (Act s.</w:t>
        </w:r>
      </w:ins>
      <w:r>
        <w:t> 36ZH(3)(c))</w:t>
      </w:r>
      <w:bookmarkEnd w:id="93"/>
      <w:bookmarkEnd w:id="94"/>
      <w:bookmarkEnd w:id="95"/>
      <w:bookmarkEnd w:id="96"/>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99" w:name="_Toc40770939"/>
      <w:bookmarkStart w:id="100" w:name="_Toc200864629"/>
      <w:bookmarkStart w:id="101" w:name="_Toc343001198"/>
      <w:bookmarkStart w:id="102" w:name="_Toc348661040"/>
      <w:del w:id="103" w:author="Master Repository Process" w:date="2021-08-01T15:56:00Z">
        <w:r>
          <w:rPr>
            <w:rStyle w:val="CharSectno"/>
          </w:rPr>
          <w:delText>11</w:delText>
        </w:r>
        <w:r>
          <w:delText>.</w:delText>
        </w:r>
        <w:r>
          <w:tab/>
          <w:delText>Rate of interest for unpaid amount under ESL agreement (section</w:delText>
        </w:r>
      </w:del>
      <w:ins w:id="104" w:author="Master Repository Process" w:date="2021-08-01T15:56:00Z">
        <w:r>
          <w:rPr>
            <w:rStyle w:val="CharSectno"/>
          </w:rPr>
          <w:t>11</w:t>
        </w:r>
        <w:r>
          <w:t>.</w:t>
        </w:r>
        <w:r>
          <w:tab/>
          <w:t>Interest rate prescribed (Act s.</w:t>
        </w:r>
      </w:ins>
      <w:r>
        <w:t> 36ZJ(3))</w:t>
      </w:r>
      <w:bookmarkEnd w:id="99"/>
      <w:bookmarkEnd w:id="100"/>
      <w:bookmarkEnd w:id="101"/>
      <w:bookmarkEnd w:id="102"/>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105" w:name="_Toc200864630"/>
      <w:bookmarkStart w:id="106" w:name="_Toc348661041"/>
      <w:bookmarkStart w:id="107" w:name="_Toc343001199"/>
      <w:r>
        <w:rPr>
          <w:rStyle w:val="CharSectno"/>
        </w:rPr>
        <w:t>12</w:t>
      </w:r>
      <w:r>
        <w:t>.</w:t>
      </w:r>
      <w:r>
        <w:tab/>
      </w:r>
      <w:del w:id="108" w:author="Master Repository Process" w:date="2021-08-01T15:56:00Z">
        <w:r>
          <w:delText>Exercise of powers under sections</w:delText>
        </w:r>
      </w:del>
      <w:ins w:id="109" w:author="Master Repository Process" w:date="2021-08-01T15:56:00Z">
        <w:r>
          <w:t>Shutting off etc. gas, electricity and water (Act s.</w:t>
        </w:r>
      </w:ins>
      <w:r>
        <w:t> 18B, 18G and 18L</w:t>
      </w:r>
      <w:del w:id="110" w:author="Master Repository Process" w:date="2021-08-01T15:56:00Z">
        <w:r>
          <w:delText xml:space="preserve"> of the Act</w:delText>
        </w:r>
      </w:del>
      <w:bookmarkEnd w:id="105"/>
      <w:bookmarkEnd w:id="106"/>
      <w:ins w:id="111" w:author="Master Repository Process" w:date="2021-08-01T15:56:00Z">
        <w:r>
          <w:t>)</w:t>
        </w:r>
      </w:ins>
      <w:bookmarkEnd w:id="107"/>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w:t>
      </w:r>
      <w:ins w:id="112" w:author="Master Repository Process" w:date="2021-08-01T15:56:00Z">
        <w:r>
          <w:t xml:space="preserve"> and</w:t>
        </w:r>
      </w:ins>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113" w:name="_Toc200864631"/>
      <w:bookmarkStart w:id="114" w:name="_Toc348661042"/>
      <w:bookmarkStart w:id="115" w:name="_Toc343001200"/>
      <w:r>
        <w:rPr>
          <w:rStyle w:val="CharSectno"/>
        </w:rPr>
        <w:t>13</w:t>
      </w:r>
      <w:r>
        <w:t>.</w:t>
      </w:r>
      <w:r>
        <w:tab/>
      </w:r>
      <w:del w:id="116" w:author="Master Repository Process" w:date="2021-08-01T15:56:00Z">
        <w:r>
          <w:delText>Register of</w:delText>
        </w:r>
      </w:del>
      <w:ins w:id="117" w:author="Master Repository Process" w:date="2021-08-01T15:56:00Z">
        <w:r>
          <w:t>SES Unit</w:t>
        </w:r>
      </w:ins>
      <w:bookmarkEnd w:id="113"/>
      <w:r>
        <w:t xml:space="preserve"> members</w:t>
      </w:r>
      <w:ins w:id="118" w:author="Master Repository Process" w:date="2021-08-01T15:56:00Z">
        <w:r>
          <w:t>, content of register</w:t>
        </w:r>
      </w:ins>
      <w:r>
        <w:t xml:space="preserve"> of </w:t>
      </w:r>
      <w:del w:id="119" w:author="Master Repository Process" w:date="2021-08-01T15:56:00Z">
        <w:r>
          <w:delText>SES Unit</w:delText>
        </w:r>
      </w:del>
      <w:bookmarkEnd w:id="114"/>
      <w:ins w:id="120" w:author="Master Repository Process" w:date="2021-08-01T15:56:00Z">
        <w:r>
          <w:t>(Act s. 18D(a))</w:t>
        </w:r>
      </w:ins>
      <w:bookmarkEnd w:id="115"/>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121" w:name="_Toc200864632"/>
      <w:bookmarkStart w:id="122" w:name="_Toc348661043"/>
      <w:bookmarkStart w:id="123" w:name="_Toc343001201"/>
      <w:r>
        <w:rPr>
          <w:rStyle w:val="CharSectno"/>
        </w:rPr>
        <w:t>14</w:t>
      </w:r>
      <w:r>
        <w:t>.</w:t>
      </w:r>
      <w:r>
        <w:tab/>
      </w:r>
      <w:del w:id="124" w:author="Master Repository Process" w:date="2021-08-01T15:56:00Z">
        <w:r>
          <w:delText>Register of</w:delText>
        </w:r>
      </w:del>
      <w:ins w:id="125" w:author="Master Repository Process" w:date="2021-08-01T15:56:00Z">
        <w:r>
          <w:t>VMRS Group</w:t>
        </w:r>
      </w:ins>
      <w:bookmarkEnd w:id="121"/>
      <w:r>
        <w:t xml:space="preserve"> members</w:t>
      </w:r>
      <w:ins w:id="126" w:author="Master Repository Process" w:date="2021-08-01T15:56:00Z">
        <w:r>
          <w:t>, content of register</w:t>
        </w:r>
      </w:ins>
      <w:r>
        <w:t xml:space="preserve"> of </w:t>
      </w:r>
      <w:del w:id="127" w:author="Master Repository Process" w:date="2021-08-01T15:56:00Z">
        <w:r>
          <w:delText>VMRS Group</w:delText>
        </w:r>
      </w:del>
      <w:bookmarkEnd w:id="122"/>
      <w:ins w:id="128" w:author="Master Repository Process" w:date="2021-08-01T15:56:00Z">
        <w:r>
          <w:t>(Act s. 18I(a))</w:t>
        </w:r>
      </w:ins>
      <w:bookmarkEnd w:id="123"/>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129" w:name="_Toc200864633"/>
      <w:bookmarkStart w:id="130" w:name="_Toc348661044"/>
      <w:bookmarkStart w:id="131" w:name="_Toc343001202"/>
      <w:r>
        <w:rPr>
          <w:rStyle w:val="CharSectno"/>
        </w:rPr>
        <w:t>15</w:t>
      </w:r>
      <w:r>
        <w:t>.</w:t>
      </w:r>
      <w:r>
        <w:tab/>
      </w:r>
      <w:del w:id="132" w:author="Master Repository Process" w:date="2021-08-01T15:56:00Z">
        <w:r>
          <w:delText>Register of</w:delText>
        </w:r>
      </w:del>
      <w:ins w:id="133" w:author="Master Repository Process" w:date="2021-08-01T15:56:00Z">
        <w:r>
          <w:t>FES Unit</w:t>
        </w:r>
      </w:ins>
      <w:bookmarkEnd w:id="129"/>
      <w:r>
        <w:t xml:space="preserve"> members</w:t>
      </w:r>
      <w:ins w:id="134" w:author="Master Repository Process" w:date="2021-08-01T15:56:00Z">
        <w:r>
          <w:t>, content of register</w:t>
        </w:r>
      </w:ins>
      <w:r>
        <w:t xml:space="preserve"> of </w:t>
      </w:r>
      <w:del w:id="135" w:author="Master Repository Process" w:date="2021-08-01T15:56:00Z">
        <w:r>
          <w:delText>FES Unit</w:delText>
        </w:r>
      </w:del>
      <w:bookmarkEnd w:id="130"/>
      <w:ins w:id="136" w:author="Master Repository Process" w:date="2021-08-01T15:56:00Z">
        <w:r>
          <w:t>(Act s. 18N(a))</w:t>
        </w:r>
      </w:ins>
      <w:bookmarkEnd w:id="131"/>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CentredBaseLine"/>
        <w:jc w:val="center"/>
        <w:rPr>
          <w:ins w:id="137" w:author="Master Repository Process" w:date="2021-08-01T15:56:00Z"/>
        </w:rPr>
      </w:pPr>
      <w:ins w:id="138" w:author="Master Repository Process" w:date="2021-08-01T15:5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39" w:name="_Toc91556186"/>
      <w:bookmarkStart w:id="140" w:name="_Toc93734066"/>
      <w:bookmarkStart w:id="141" w:name="_Toc97090622"/>
      <w:bookmarkStart w:id="142" w:name="_Toc200864634"/>
      <w:bookmarkStart w:id="143" w:name="_Toc200864732"/>
      <w:bookmarkStart w:id="144" w:name="_Toc200938955"/>
      <w:bookmarkStart w:id="145" w:name="_Toc341775315"/>
      <w:bookmarkStart w:id="146" w:name="_Toc342374267"/>
      <w:bookmarkStart w:id="147" w:name="_Toc342976039"/>
      <w:bookmarkStart w:id="148" w:name="_Toc342976144"/>
      <w:bookmarkStart w:id="149" w:name="_Toc342976209"/>
      <w:bookmarkStart w:id="150" w:name="_Toc343001203"/>
      <w:bookmarkStart w:id="151" w:name="_Toc348661045"/>
      <w:r>
        <w:t>Notes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w:t>
      </w:r>
      <w:ins w:id="152" w:author="Master Repository Process" w:date="2021-08-01T15:56:00Z">
        <w:r>
          <w:rPr>
            <w:snapToGrid w:val="0"/>
          </w:rPr>
          <w:t xml:space="preserve">reprint </w:t>
        </w:r>
      </w:ins>
      <w:r>
        <w:rPr>
          <w:snapToGrid w:val="0"/>
        </w:rPr>
        <w:t>is a compilation</w:t>
      </w:r>
      <w:ins w:id="153" w:author="Master Repository Process" w:date="2021-08-01T15:56:00Z">
        <w:r>
          <w:rPr>
            <w:snapToGrid w:val="0"/>
          </w:rPr>
          <w:t xml:space="preserve"> as at 7 December 2012</w:t>
        </w:r>
      </w:ins>
      <w:r>
        <w:rPr>
          <w:snapToGrid w:val="0"/>
        </w:rPr>
        <w:t xml:space="preserve">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54" w:name="_Toc343001204"/>
      <w:bookmarkStart w:id="155" w:name="_Toc200864635"/>
      <w:bookmarkStart w:id="156" w:name="_Toc348661046"/>
      <w:r>
        <w:t>Compilation table</w:t>
      </w:r>
      <w:bookmarkEnd w:id="154"/>
      <w:bookmarkEnd w:id="155"/>
      <w:bookmarkEnd w:id="1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Regulations 1998 </w:t>
            </w:r>
            <w:del w:id="157" w:author="Master Repository Process" w:date="2021-08-01T15:56:00Z">
              <w:r>
                <w:rPr>
                  <w:sz w:val="19"/>
                  <w:vertAlign w:val="superscript"/>
                </w:rPr>
                <w:delText>3</w:delText>
              </w:r>
            </w:del>
            <w:ins w:id="158" w:author="Master Repository Process" w:date="2021-08-01T15:56:00Z">
              <w:r>
                <w:rPr>
                  <w:sz w:val="19"/>
                  <w:vertAlign w:val="superscript"/>
                </w:rPr>
                <w:t>4</w:t>
              </w:r>
            </w:ins>
          </w:p>
        </w:tc>
        <w:tc>
          <w:tcPr>
            <w:tcW w:w="1276" w:type="dxa"/>
            <w:tcBorders>
              <w:top w:val="single" w:sz="8" w:space="0" w:color="auto"/>
            </w:tcBorders>
          </w:tcPr>
          <w:p>
            <w:pPr>
              <w:pStyle w:val="nTable"/>
              <w:spacing w:after="40"/>
              <w:rPr>
                <w:sz w:val="19"/>
              </w:rPr>
            </w:pPr>
            <w:r>
              <w:rPr>
                <w:sz w:val="19"/>
              </w:rPr>
              <w:t>22 Dec 1998 p. 6843</w:t>
            </w:r>
            <w:r>
              <w:rPr>
                <w:sz w:val="19"/>
              </w:rPr>
              <w:noBreakHyphen/>
              <w:t>4</w:t>
            </w:r>
          </w:p>
        </w:tc>
        <w:tc>
          <w:tcPr>
            <w:tcW w:w="2693" w:type="dxa"/>
            <w:tcBorders>
              <w:top w:val="single" w:sz="8" w:space="0" w:color="auto"/>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2003</w:t>
            </w:r>
          </w:p>
        </w:tc>
        <w:tc>
          <w:tcPr>
            <w:tcW w:w="1276" w:type="dxa"/>
          </w:tcPr>
          <w:p>
            <w:pPr>
              <w:pStyle w:val="nTable"/>
              <w:spacing w:after="40"/>
              <w:rPr>
                <w:sz w:val="19"/>
              </w:rPr>
            </w:pPr>
            <w:r>
              <w:rPr>
                <w:sz w:val="19"/>
              </w:rPr>
              <w:t>16 May 2003 p. 1697</w:t>
            </w:r>
            <w:r>
              <w:rPr>
                <w:sz w:val="19"/>
              </w:rPr>
              <w:noBreakHyphen/>
              <w:t>701</w:t>
            </w:r>
          </w:p>
        </w:tc>
        <w:tc>
          <w:tcPr>
            <w:tcW w:w="2693" w:type="dxa"/>
          </w:tcPr>
          <w:p>
            <w:pPr>
              <w:pStyle w:val="nTable"/>
              <w:spacing w:after="40"/>
              <w:rPr>
                <w:sz w:val="19"/>
              </w:rPr>
            </w:pPr>
            <w:r>
              <w:rPr>
                <w:sz w:val="19"/>
              </w:rPr>
              <w:t>16 May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2003</w:t>
            </w:r>
          </w:p>
        </w:tc>
        <w:tc>
          <w:tcPr>
            <w:tcW w:w="1276" w:type="dxa"/>
          </w:tcPr>
          <w:p>
            <w:pPr>
              <w:pStyle w:val="nTable"/>
              <w:spacing w:after="40"/>
              <w:rPr>
                <w:sz w:val="19"/>
              </w:rPr>
            </w:pPr>
            <w:r>
              <w:rPr>
                <w:sz w:val="19"/>
              </w:rPr>
              <w:t>13 Jun 2003 p. 2117</w:t>
            </w:r>
          </w:p>
        </w:tc>
        <w:tc>
          <w:tcPr>
            <w:tcW w:w="2693" w:type="dxa"/>
          </w:tcPr>
          <w:p>
            <w:pPr>
              <w:pStyle w:val="nTable"/>
              <w:spacing w:after="40"/>
              <w:rPr>
                <w:sz w:val="19"/>
              </w:rPr>
            </w:pPr>
            <w:r>
              <w:rPr>
                <w:sz w:val="19"/>
              </w:rPr>
              <w:t>13 Jun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4) 2003</w:t>
            </w:r>
          </w:p>
        </w:tc>
        <w:tc>
          <w:tcPr>
            <w:tcW w:w="1276" w:type="dxa"/>
          </w:tcPr>
          <w:p>
            <w:pPr>
              <w:pStyle w:val="nTable"/>
              <w:spacing w:after="40"/>
              <w:rPr>
                <w:sz w:val="19"/>
              </w:rPr>
            </w:pPr>
            <w:r>
              <w:rPr>
                <w:sz w:val="19"/>
              </w:rPr>
              <w:t>27 Jun 2003 p. 2387</w:t>
            </w:r>
            <w:r>
              <w:rPr>
                <w:sz w:val="19"/>
              </w:rPr>
              <w:noBreakHyphen/>
              <w:t>8</w:t>
            </w:r>
          </w:p>
        </w:tc>
        <w:tc>
          <w:tcPr>
            <w:tcW w:w="2693" w:type="dxa"/>
          </w:tcPr>
          <w:p>
            <w:pPr>
              <w:pStyle w:val="nTable"/>
              <w:spacing w:after="40"/>
              <w:rPr>
                <w:sz w:val="19"/>
              </w:rPr>
            </w:pPr>
            <w:r>
              <w:rPr>
                <w:sz w:val="19"/>
              </w:rPr>
              <w:t>27 Jun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2003</w:t>
            </w:r>
          </w:p>
        </w:tc>
        <w:tc>
          <w:tcPr>
            <w:tcW w:w="1276" w:type="dxa"/>
          </w:tcPr>
          <w:p>
            <w:pPr>
              <w:pStyle w:val="nTable"/>
              <w:spacing w:after="40"/>
              <w:rPr>
                <w:sz w:val="19"/>
              </w:rPr>
            </w:pPr>
            <w:r>
              <w:rPr>
                <w:sz w:val="19"/>
              </w:rPr>
              <w:t>3 Oct 2003 p. 4351</w:t>
            </w:r>
            <w:r>
              <w:rPr>
                <w:sz w:val="19"/>
              </w:rPr>
              <w:noBreakHyphen/>
              <w:t>5</w:t>
            </w:r>
          </w:p>
        </w:tc>
        <w:tc>
          <w:tcPr>
            <w:tcW w:w="2693" w:type="dxa"/>
          </w:tcPr>
          <w:p>
            <w:pPr>
              <w:pStyle w:val="nTable"/>
              <w:spacing w:after="40"/>
              <w:rPr>
                <w:sz w:val="19"/>
              </w:rPr>
            </w:pPr>
            <w:r>
              <w:rPr>
                <w:sz w:val="19"/>
              </w:rPr>
              <w:t>3 Oct 2003</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after="40"/>
              <w:rPr>
                <w:sz w:val="19"/>
              </w:rPr>
            </w:pPr>
            <w:r>
              <w:rPr>
                <w:sz w:val="19"/>
              </w:rPr>
              <w:t>30 Dec 2004 p. 6973</w:t>
            </w:r>
          </w:p>
        </w:tc>
        <w:tc>
          <w:tcPr>
            <w:tcW w:w="2693" w:type="dxa"/>
          </w:tcPr>
          <w:p>
            <w:pPr>
              <w:pStyle w:val="nTable"/>
              <w:spacing w:after="40"/>
              <w:rPr>
                <w:sz w:val="19"/>
              </w:rPr>
            </w:pPr>
            <w:r>
              <w:rPr>
                <w:sz w:val="19"/>
              </w:rPr>
              <w:t xml:space="preserve">1 Jan 2005 (see r. 2 and </w:t>
            </w:r>
            <w:r>
              <w:rPr>
                <w:i/>
                <w:iCs/>
                <w:sz w:val="19"/>
              </w:rPr>
              <w:t xml:space="preserve">Gazette </w:t>
            </w:r>
            <w:r>
              <w:rPr>
                <w:sz w:val="19"/>
              </w:rPr>
              <w:t>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Fire and Emergency Services Authority of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1998</w:t>
            </w:r>
            <w:r>
              <w:rPr>
                <w:b/>
                <w:bCs/>
                <w:sz w:val="19"/>
              </w:rPr>
              <w:t xml:space="preserve"> as at 4 Feb 2005</w:t>
            </w:r>
            <w:r>
              <w:rPr>
                <w:sz w:val="19"/>
              </w:rPr>
              <w:t xml:space="preserve"> (includes amendments listed above)</w:t>
            </w:r>
          </w:p>
        </w:tc>
      </w:tr>
      <w:tr>
        <w:tc>
          <w:tcPr>
            <w:tcW w:w="3119" w:type="dxa"/>
          </w:tcPr>
          <w:p>
            <w:pPr>
              <w:pStyle w:val="nTable"/>
              <w:spacing w:after="40"/>
              <w:rPr>
                <w:i/>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w:t>
            </w:r>
          </w:p>
        </w:tc>
        <w:tc>
          <w:tcPr>
            <w:tcW w:w="1276" w:type="dxa"/>
          </w:tcPr>
          <w:p>
            <w:pPr>
              <w:pStyle w:val="nTable"/>
              <w:spacing w:after="40"/>
              <w:rPr>
                <w:sz w:val="19"/>
              </w:rPr>
            </w:pPr>
            <w:r>
              <w:rPr>
                <w:sz w:val="19"/>
              </w:rPr>
              <w:t>10 Jun 2008 p. 2486-7</w:t>
            </w:r>
          </w:p>
        </w:tc>
        <w:tc>
          <w:tcPr>
            <w:tcW w:w="2693" w:type="dxa"/>
          </w:tcPr>
          <w:p>
            <w:pPr>
              <w:pStyle w:val="nTable"/>
              <w:spacing w:after="40"/>
              <w:rPr>
                <w:del w:id="159" w:author="Master Repository Process" w:date="2021-08-01T15:56:00Z"/>
                <w:sz w:val="19"/>
              </w:rPr>
            </w:pPr>
            <w:r>
              <w:rPr>
                <w:sz w:val="19"/>
              </w:rPr>
              <w:t>r. 1 and 2: 10 Jun 2008 (see </w:t>
            </w:r>
            <w:bookmarkStart w:id="160" w:name="UpToHere"/>
            <w:bookmarkEnd w:id="160"/>
            <w:r>
              <w:rPr>
                <w:sz w:val="19"/>
              </w:rPr>
              <w:t>r. 2(a));</w:t>
            </w:r>
          </w:p>
          <w:p>
            <w:pPr>
              <w:pStyle w:val="nTable"/>
              <w:spacing w:after="40"/>
              <w:rPr>
                <w:sz w:val="19"/>
              </w:rPr>
            </w:pPr>
            <w:ins w:id="161" w:author="Master Repository Process" w:date="2021-08-01T15:56:00Z">
              <w:r>
                <w:rPr>
                  <w:sz w:val="19"/>
                </w:rPr>
                <w:br/>
              </w:r>
            </w:ins>
            <w:r>
              <w:rPr>
                <w:sz w:val="19"/>
              </w:rPr>
              <w:t>Regulations other than r. 1 and 2: 11 Jun 2008 (see r. 2(b))</w:t>
            </w:r>
          </w:p>
        </w:tc>
      </w:tr>
      <w:tr>
        <w:tc>
          <w:tcPr>
            <w:tcW w:w="3119" w:type="dxa"/>
          </w:tcPr>
          <w:p>
            <w:pPr>
              <w:pStyle w:val="nTable"/>
              <w:spacing w:after="40"/>
              <w:rPr>
                <w:sz w:val="19"/>
              </w:rPr>
            </w:pPr>
            <w:r>
              <w:rPr>
                <w:i/>
                <w:sz w:val="19"/>
              </w:rPr>
              <w:t xml:space="preserve">Fire and Emergency Services Authority of </w:t>
            </w:r>
            <w:smartTag w:uri="urn:schemas-microsoft-com:office:smarttags" w:element="State">
              <w:smartTag w:uri="urn:schemas-microsoft-com:office:smarttags" w:element="place">
                <w:r>
                  <w:rPr>
                    <w:i/>
                    <w:sz w:val="19"/>
                  </w:rPr>
                  <w:t>Western Australia</w:t>
                </w:r>
              </w:smartTag>
            </w:smartTag>
            <w:r>
              <w:rPr>
                <w:i/>
                <w:sz w:val="19"/>
              </w:rPr>
              <w:t xml:space="preserve"> Amendment Regulations 2012</w:t>
            </w:r>
          </w:p>
        </w:tc>
        <w:tc>
          <w:tcPr>
            <w:tcW w:w="1276" w:type="dxa"/>
          </w:tcPr>
          <w:p>
            <w:pPr>
              <w:pStyle w:val="nTable"/>
              <w:spacing w:after="40"/>
              <w:rPr>
                <w:sz w:val="19"/>
              </w:rPr>
            </w:pPr>
            <w:r>
              <w:rPr>
                <w:sz w:val="19"/>
              </w:rPr>
              <w:t>31 Oct 2012 p. 5229</w:t>
            </w:r>
            <w:r>
              <w:rPr>
                <w:sz w:val="19"/>
              </w:rPr>
              <w:noBreakHyphen/>
              <w:t>32</w:t>
            </w:r>
          </w:p>
        </w:tc>
        <w:tc>
          <w:tcPr>
            <w:tcW w:w="2693" w:type="dxa"/>
          </w:tcPr>
          <w:p>
            <w:pPr>
              <w:pStyle w:val="nTable"/>
              <w:spacing w:after="40"/>
              <w:rPr>
                <w:sz w:val="19"/>
              </w:rPr>
            </w:pPr>
            <w:r>
              <w:rPr>
                <w:snapToGrid w:val="0"/>
                <w:sz w:val="19"/>
                <w:lang w:val="en-US"/>
              </w:rPr>
              <w:t>r. 1 and 2: 31 Oct 2012 (see r. 2(a));</w:t>
            </w:r>
            <w:r>
              <w:rPr>
                <w:snapToGrid w:val="0"/>
                <w:sz w:val="19"/>
                <w:lang w:val="en-US"/>
              </w:rPr>
              <w:br/>
              <w:t xml:space="preserve">Regulations other than r. 1 and 2: 1 Nov 2012 (see r. 2(b) and </w:t>
            </w:r>
            <w:r>
              <w:rPr>
                <w:i/>
                <w:snapToGrid w:val="0"/>
                <w:sz w:val="19"/>
                <w:lang w:val="en-US"/>
              </w:rPr>
              <w:t>Gazette</w:t>
            </w:r>
            <w:r>
              <w:rPr>
                <w:snapToGrid w:val="0"/>
                <w:sz w:val="19"/>
                <w:lang w:val="en-US"/>
              </w:rPr>
              <w:t xml:space="preserve"> 31 Oct 2012 p. 5255)</w:t>
            </w:r>
          </w:p>
        </w:tc>
      </w:tr>
    </w:tbl>
    <w:p>
      <w:pPr>
        <w:pStyle w:val="nSubsection"/>
        <w:rPr>
          <w:del w:id="162" w:author="Master Repository Process" w:date="2021-08-01T15:56: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163" w:author="Master Repository Process" w:date="2021-08-01T15:56:00Z"/>
        </w:trPr>
        <w:tc>
          <w:tcPr>
            <w:tcW w:w="7088" w:type="dxa"/>
            <w:tcBorders>
              <w:bottom w:val="single" w:sz="8" w:space="0" w:color="auto"/>
            </w:tcBorders>
            <w:shd w:val="clear" w:color="auto" w:fill="auto"/>
          </w:tcPr>
          <w:p>
            <w:pPr>
              <w:pStyle w:val="nTable"/>
              <w:spacing w:after="40"/>
              <w:rPr>
                <w:ins w:id="164" w:author="Master Repository Process" w:date="2021-08-01T15:56:00Z"/>
                <w:rFonts w:ascii="Times" w:hAnsi="Times"/>
                <w:snapToGrid w:val="0"/>
                <w:spacing w:val="-2"/>
                <w:sz w:val="19"/>
                <w:lang w:val="en-US"/>
              </w:rPr>
            </w:pPr>
            <w:del w:id="165" w:author="Master Repository Process" w:date="2021-08-01T15:56:00Z">
              <w:r>
                <w:rPr>
                  <w:vertAlign w:val="superscript"/>
                </w:rPr>
                <w:delText>2</w:delText>
              </w:r>
            </w:del>
            <w:ins w:id="166" w:author="Master Repository Process" w:date="2021-08-01T15:56:00Z">
              <w:r>
                <w:rPr>
                  <w:rFonts w:ascii="Times" w:hAnsi="Times"/>
                  <w:b/>
                  <w:snapToGrid w:val="0"/>
                  <w:spacing w:val="-2"/>
                  <w:sz w:val="19"/>
                  <w:lang w:val="en-US"/>
                </w:rPr>
                <w:t xml:space="preserve">Reprint 2:  The </w:t>
              </w:r>
              <w:r>
                <w:rPr>
                  <w:rFonts w:ascii="Times" w:hAnsi="Times"/>
                  <w:b/>
                  <w:i/>
                  <w:snapToGrid w:val="0"/>
                  <w:spacing w:val="-2"/>
                  <w:sz w:val="19"/>
                  <w:lang w:val="en-US"/>
                </w:rPr>
                <w:t>Fire and Emergency Services Regulations 1998</w:t>
              </w:r>
              <w:r>
                <w:rPr>
                  <w:rFonts w:ascii="Times" w:hAnsi="Times"/>
                  <w:b/>
                  <w:snapToGrid w:val="0"/>
                  <w:spacing w:val="-2"/>
                  <w:sz w:val="19"/>
                  <w:lang w:val="en-US"/>
                </w:rPr>
                <w:t xml:space="preserve"> as at 7 Dec 2012</w:t>
              </w:r>
              <w:r>
                <w:rPr>
                  <w:rFonts w:ascii="Times" w:hAnsi="Times"/>
                  <w:b/>
                  <w:snapToGrid w:val="0"/>
                  <w:spacing w:val="-2"/>
                  <w:sz w:val="19"/>
                  <w:lang w:val="en-US"/>
                </w:rPr>
                <w:br/>
              </w:r>
              <w:r>
                <w:rPr>
                  <w:rFonts w:ascii="Times" w:hAnsi="Times"/>
                  <w:snapToGrid w:val="0"/>
                  <w:spacing w:val="-2"/>
                  <w:sz w:val="19"/>
                  <w:lang w:val="en-US"/>
                </w:rPr>
                <w:t>(includes amendments listed above)</w:t>
              </w:r>
            </w:ins>
          </w:p>
        </w:tc>
      </w:tr>
    </w:tbl>
    <w:p>
      <w:pPr>
        <w:pStyle w:val="nSubsection"/>
        <w:spacing w:before="160"/>
        <w:rPr>
          <w:ins w:id="167" w:author="Master Repository Process" w:date="2021-08-01T15:56:00Z"/>
          <w:i/>
          <w:iCs/>
        </w:rPr>
      </w:pPr>
      <w:ins w:id="168" w:author="Master Repository Process" w:date="2021-08-01T15:56:00Z">
        <w:r>
          <w:rPr>
            <w:vertAlign w:val="superscript"/>
          </w:rPr>
          <w:t>2</w:t>
        </w:r>
        <w:r>
          <w:tab/>
          <w:t xml:space="preserve">Formerly referred to the </w:t>
        </w:r>
        <w:r>
          <w:rPr>
            <w:i/>
          </w:rPr>
          <w:t>Fire and Emergency Services Authority of Western Australia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ins>
    </w:p>
    <w:p>
      <w:pPr>
        <w:pStyle w:val="nSubsection"/>
        <w:spacing w:before="160"/>
        <w:rPr>
          <w:i/>
          <w:iCs/>
        </w:rPr>
      </w:pPr>
      <w:ins w:id="169" w:author="Master Repository Process" w:date="2021-08-01T15:56:00Z">
        <w:r>
          <w:rPr>
            <w:vertAlign w:val="superscript"/>
          </w:rPr>
          <w:t>3</w:t>
        </w:r>
      </w:ins>
      <w:r>
        <w:tab/>
        <w:t xml:space="preserve">Repealed by the </w:t>
      </w:r>
      <w:r>
        <w:rPr>
          <w:i/>
          <w:iCs/>
        </w:rPr>
        <w:t>Mining Act 1978.</w:t>
      </w:r>
    </w:p>
    <w:p>
      <w:pPr>
        <w:pStyle w:val="nSubsection"/>
        <w:rPr>
          <w:snapToGrid w:val="0"/>
        </w:rPr>
      </w:pPr>
      <w:del w:id="170" w:author="Master Repository Process" w:date="2021-08-01T15:56:00Z">
        <w:r>
          <w:rPr>
            <w:snapToGrid w:val="0"/>
            <w:vertAlign w:val="superscript"/>
          </w:rPr>
          <w:delText>3</w:delText>
        </w:r>
      </w:del>
      <w:ins w:id="171" w:author="Master Repository Process" w:date="2021-08-01T15:56:00Z">
        <w:r>
          <w:rPr>
            <w:snapToGrid w:val="0"/>
            <w:vertAlign w:val="superscript"/>
          </w:rPr>
          <w:t>4</w:t>
        </w:r>
      </w:ins>
      <w:r>
        <w:rPr>
          <w:snapToGrid w:val="0"/>
        </w:rPr>
        <w:tab/>
        <w:t xml:space="preserve">Now known as the </w:t>
      </w:r>
      <w:r>
        <w:rPr>
          <w:i/>
          <w:snapToGrid w:val="0"/>
        </w:rPr>
        <w:t>Fire and Emergency Services Regulations 1998</w:t>
      </w:r>
      <w:r>
        <w:rPr>
          <w:snapToGrid w:val="0"/>
        </w:rPr>
        <w:t>; citation changed (see note under r. 1).</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ins w:id="172" w:author="Master Repository Process" w:date="2021-08-01T15:56:00Z"/>
        </w:rPr>
      </w:pPr>
    </w:p>
    <w:p>
      <w:pPr>
        <w:rPr>
          <w:ins w:id="173" w:author="Master Repository Process" w:date="2021-08-01T15:56:00Z"/>
        </w:rPr>
      </w:pPr>
    </w:p>
    <w:p>
      <w:pPr>
        <w:rPr>
          <w:ins w:id="174" w:author="Master Repository Process" w:date="2021-08-01T15:56:00Z"/>
        </w:rPr>
      </w:pPr>
    </w:p>
    <w:p>
      <w:pPr>
        <w:rPr>
          <w:ins w:id="175" w:author="Master Repository Process" w:date="2021-08-01T15:56:00Z"/>
        </w:rPr>
      </w:pPr>
    </w:p>
    <w:p>
      <w:pPr>
        <w:rPr>
          <w:ins w:id="176" w:author="Master Repository Process" w:date="2021-08-01T15:56:00Z"/>
        </w:rPr>
      </w:pPr>
    </w:p>
    <w:p>
      <w:pPr>
        <w:rPr>
          <w:ins w:id="177" w:author="Master Repository Process" w:date="2021-08-01T15:56:00Z"/>
        </w:rPr>
      </w:pPr>
    </w:p>
    <w:p>
      <w:pPr>
        <w:rPr>
          <w:ins w:id="178" w:author="Master Repository Process" w:date="2021-08-01T15:56:00Z"/>
        </w:rPr>
      </w:pPr>
    </w:p>
    <w:p>
      <w:pPr>
        <w:rPr>
          <w:ins w:id="179" w:author="Master Repository Process" w:date="2021-08-01T15:56:00Z"/>
        </w:rPr>
      </w:pPr>
    </w:p>
    <w:p>
      <w:pPr>
        <w:rPr>
          <w:ins w:id="180" w:author="Master Repository Process" w:date="2021-08-01T15:56:00Z"/>
        </w:rPr>
      </w:pPr>
    </w:p>
    <w:p>
      <w:pPr>
        <w:rPr>
          <w:ins w:id="181" w:author="Master Repository Process" w:date="2021-08-01T15:56:00Z"/>
        </w:rPr>
      </w:pPr>
    </w:p>
    <w:p>
      <w:pPr>
        <w:rPr>
          <w:ins w:id="182" w:author="Master Repository Process" w:date="2021-08-01T15:56:00Z"/>
        </w:rPr>
      </w:pPr>
    </w:p>
    <w:p>
      <w:pPr>
        <w:rPr>
          <w:ins w:id="183" w:author="Master Repository Process" w:date="2021-08-01T15:56:00Z"/>
        </w:rPr>
      </w:pPr>
    </w:p>
    <w:p>
      <w:pPr>
        <w:rPr>
          <w:ins w:id="184" w:author="Master Repository Process" w:date="2021-08-01T15:56:00Z"/>
        </w:rPr>
      </w:pPr>
    </w:p>
    <w:p>
      <w:pPr>
        <w:rPr>
          <w:ins w:id="185" w:author="Master Repository Process" w:date="2021-08-01T15:56:00Z"/>
        </w:rPr>
      </w:pPr>
    </w:p>
    <w:p>
      <w:pPr>
        <w:rPr>
          <w:ins w:id="186" w:author="Master Repository Process" w:date="2021-08-01T15:56:00Z"/>
        </w:rPr>
      </w:pPr>
    </w:p>
    <w:p>
      <w:pPr>
        <w:rPr>
          <w:ins w:id="187" w:author="Master Repository Process" w:date="2021-08-01T15:56:00Z"/>
        </w:rPr>
      </w:pPr>
    </w:p>
    <w:p>
      <w:pPr>
        <w:rPr>
          <w:ins w:id="188" w:author="Master Repository Process" w:date="2021-08-01T15:56:00Z"/>
        </w:rPr>
      </w:pPr>
    </w:p>
    <w:p>
      <w:pPr>
        <w:rPr>
          <w:ins w:id="189" w:author="Master Repository Process" w:date="2021-08-01T15:56:00Z"/>
        </w:rPr>
      </w:pPr>
    </w:p>
    <w:p>
      <w:pPr>
        <w:rPr>
          <w:ins w:id="190" w:author="Master Repository Process" w:date="2021-08-01T15:56:00Z"/>
        </w:rPr>
      </w:pPr>
    </w:p>
    <w:p>
      <w:pPr>
        <w:rPr>
          <w:ins w:id="191" w:author="Master Repository Process" w:date="2021-08-01T15:56:00Z"/>
        </w:rPr>
      </w:pPr>
    </w:p>
    <w:p>
      <w:pPr>
        <w:rPr>
          <w:ins w:id="192" w:author="Master Repository Process" w:date="2021-08-01T15:56:00Z"/>
        </w:rPr>
      </w:pPr>
    </w:p>
    <w:p>
      <w:pPr>
        <w:rPr>
          <w:ins w:id="193" w:author="Master Repository Process" w:date="2021-08-01T15:56:00Z"/>
        </w:rPr>
      </w:pPr>
    </w:p>
    <w:p>
      <w:pPr>
        <w:rPr>
          <w:ins w:id="194" w:author="Master Repository Process" w:date="2021-08-01T15:56:00Z"/>
        </w:rPr>
      </w:pPr>
    </w:p>
    <w:p/>
    <w:sectPr>
      <w:headerReference w:type="even" r:id="rId25"/>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Fire and Emergency Services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ind w:left="360"/>
          </w:pPr>
          <w:fldSimple w:instr=" Styleref &quot;Name of Act/Reg&quot; ">
            <w:r>
              <w:rPr>
                <w:noProof/>
              </w:rPr>
              <w:t>Fire and Emergency Services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Fire and Emergency Services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240"/>
          </w:pPr>
          <w:fldSimple w:instr=" Styleref &quot;Name of Act/Reg&quot; ">
            <w:r>
              <w:rPr>
                <w:noProof/>
              </w:rPr>
              <w:t>Fire and Emergency Services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317F976-720E-4E54-8F75-74A25DD4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2986</Words>
  <Characters>14094</Characters>
  <Application>Microsoft Office Word</Application>
  <DocSecurity>0</DocSecurity>
  <Lines>440</Lines>
  <Paragraphs>240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Fire and Emergency Services Regulations 1998</vt:lpstr>
      <vt:lpstr>    Notes</vt:lpstr>
      <vt:lpstr>    Defined terms</vt:lpstr>
    </vt:vector>
  </TitlesOfParts>
  <Manager/>
  <Company/>
  <LinksUpToDate>false</LinksUpToDate>
  <CharactersWithSpaces>16840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01-c0-02 - 02-a0-01</dc:title>
  <dc:subject/>
  <dc:creator/>
  <cp:keywords/>
  <dc:description/>
  <cp:lastModifiedBy>Master Repository Process</cp:lastModifiedBy>
  <cp:revision>2</cp:revision>
  <cp:lastPrinted>2012-12-11T00:02:00Z</cp:lastPrinted>
  <dcterms:created xsi:type="dcterms:W3CDTF">2021-08-01T07:56:00Z</dcterms:created>
  <dcterms:modified xsi:type="dcterms:W3CDTF">2021-08-01T07:56:00Z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20121207</vt:lpwstr>
  </property>
  <property fmtid="{D5CDD505-2E9C-101B-9397-08002B2CF9AE}" pid="4" name="DocumentType">
    <vt:lpwstr>Reg</vt:lpwstr>
  </property>
  <property fmtid="{D5CDD505-2E9C-101B-9397-08002B2CF9AE}" pid="5" name="OwlsUID">
    <vt:i4>792</vt:i4>
  </property>
  <property fmtid="{D5CDD505-2E9C-101B-9397-08002B2CF9AE}" pid="6" name="ReprintNo">
    <vt:lpwstr>2</vt:lpwstr>
  </property>
  <property fmtid="{D5CDD505-2E9C-101B-9397-08002B2CF9AE}" pid="7" name="ReprintedAsAt">
    <vt:filetime>2012-12-06T16:00:00Z</vt:filetime>
  </property>
  <property fmtid="{D5CDD505-2E9C-101B-9397-08002B2CF9AE}" pid="8" name="FromSuffix">
    <vt:lpwstr>01-c0-02</vt:lpwstr>
  </property>
  <property fmtid="{D5CDD505-2E9C-101B-9397-08002B2CF9AE}" pid="9" name="FromAsAtDate">
    <vt:lpwstr>01 Nov 2012</vt:lpwstr>
  </property>
  <property fmtid="{D5CDD505-2E9C-101B-9397-08002B2CF9AE}" pid="10" name="ToSuffix">
    <vt:lpwstr>02-a0-01</vt:lpwstr>
  </property>
  <property fmtid="{D5CDD505-2E9C-101B-9397-08002B2CF9AE}" pid="11" name="ToAsAtDate">
    <vt:lpwstr>07 Dec 2012</vt:lpwstr>
  </property>
</Properties>
</file>