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2012</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19 Dec 2012</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Building Services (Registration) Act 2011</w:t>
      </w:r>
    </w:p>
    <w:p>
      <w:pPr>
        <w:pStyle w:val="NameofActReg"/>
      </w:pPr>
      <w:r>
        <w:t>Building Services (Registration) Regulations 2011</w:t>
      </w:r>
    </w:p>
    <w:p>
      <w:pPr>
        <w:pStyle w:val="Heading2"/>
        <w:keepNext w:val="0"/>
        <w:pageBreakBefore w:val="0"/>
        <w:spacing w:before="240"/>
      </w:pPr>
      <w:bookmarkStart w:id="0" w:name="_Toc300136516"/>
      <w:bookmarkStart w:id="1" w:name="_Toc300136573"/>
      <w:bookmarkStart w:id="2" w:name="_Toc300142395"/>
      <w:bookmarkStart w:id="3" w:name="_Toc300142511"/>
      <w:bookmarkStart w:id="4" w:name="_Toc300151265"/>
      <w:bookmarkStart w:id="5" w:name="_Toc300151322"/>
      <w:bookmarkStart w:id="6" w:name="_Toc300563300"/>
      <w:bookmarkStart w:id="7" w:name="_Toc300669387"/>
      <w:bookmarkStart w:id="8" w:name="_Toc300670787"/>
      <w:bookmarkStart w:id="9" w:name="_Toc300824393"/>
      <w:bookmarkStart w:id="10" w:name="_Toc300824459"/>
      <w:bookmarkStart w:id="11" w:name="_Toc300839404"/>
      <w:bookmarkStart w:id="12" w:name="_Toc301264307"/>
      <w:bookmarkStart w:id="13" w:name="_Toc301267965"/>
      <w:bookmarkStart w:id="14" w:name="_Toc301274618"/>
      <w:bookmarkStart w:id="15" w:name="_Toc301274687"/>
      <w:bookmarkStart w:id="16" w:name="_Toc301277596"/>
      <w:bookmarkStart w:id="17" w:name="_Toc301277665"/>
      <w:bookmarkStart w:id="18" w:name="_Toc301338459"/>
      <w:bookmarkStart w:id="19" w:name="_Toc301338528"/>
      <w:bookmarkStart w:id="20" w:name="_Toc301338700"/>
      <w:bookmarkStart w:id="21" w:name="_Toc302034187"/>
      <w:bookmarkStart w:id="22" w:name="_Toc302034783"/>
      <w:bookmarkStart w:id="23" w:name="_Toc302034920"/>
      <w:bookmarkStart w:id="24" w:name="_Toc302036152"/>
      <w:bookmarkStart w:id="25" w:name="_Toc302048320"/>
      <w:bookmarkStart w:id="26" w:name="_Toc302048391"/>
      <w:bookmarkStart w:id="27" w:name="_Toc315685791"/>
      <w:bookmarkStart w:id="28" w:name="_Toc315698543"/>
      <w:bookmarkStart w:id="29" w:name="_Toc315699965"/>
      <w:bookmarkStart w:id="30" w:name="_Toc319401370"/>
      <w:bookmarkStart w:id="31" w:name="_Toc320700289"/>
      <w:bookmarkStart w:id="32" w:name="_Toc328485809"/>
      <w:bookmarkStart w:id="33" w:name="_Toc339878092"/>
      <w:bookmarkStart w:id="34" w:name="_Toc339878842"/>
      <w:bookmarkStart w:id="35" w:name="_Toc343517874"/>
      <w:bookmarkStart w:id="36" w:name="_Toc343518314"/>
      <w:r>
        <w:rPr>
          <w:rStyle w:val="CharPartNo"/>
        </w:rPr>
        <w:t>P</w:t>
      </w:r>
      <w:bookmarkStart w:id="37" w:name="_GoBack"/>
      <w:bookmarkEnd w:id="37"/>
      <w:r>
        <w:rPr>
          <w:rStyle w:val="CharPartNo"/>
        </w:rPr>
        <w:t>art 1</w:t>
      </w:r>
      <w:r>
        <w:rPr>
          <w:rStyle w:val="CharDivNo"/>
        </w:rPr>
        <w:t> </w:t>
      </w:r>
      <w:r>
        <w:t>—</w:t>
      </w:r>
      <w:r>
        <w:rPr>
          <w:rStyle w:val="CharDivText"/>
        </w:rPr>
        <w:t> </w:t>
      </w:r>
      <w:r>
        <w:rPr>
          <w:rStyle w:val="CharPartText"/>
        </w:rPr>
        <w:t>General provisions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8" w:name="_Toc301338701"/>
      <w:bookmarkStart w:id="39" w:name="_Toc302034188"/>
      <w:bookmarkStart w:id="40" w:name="_Toc343518315"/>
      <w:bookmarkStart w:id="41" w:name="_Toc339878843"/>
      <w:r>
        <w:rPr>
          <w:rStyle w:val="CharSectno"/>
        </w:rPr>
        <w:t>1</w:t>
      </w:r>
      <w:r>
        <w:t>.</w:t>
      </w:r>
      <w:r>
        <w:tab/>
        <w:t>Citation</w:t>
      </w:r>
      <w:bookmarkEnd w:id="38"/>
      <w:bookmarkEnd w:id="39"/>
      <w:bookmarkEnd w:id="40"/>
      <w:bookmarkEnd w:id="41"/>
    </w:p>
    <w:p>
      <w:pPr>
        <w:pStyle w:val="Subsection"/>
        <w:rPr>
          <w:i/>
        </w:rPr>
      </w:pPr>
      <w:r>
        <w:tab/>
      </w:r>
      <w:r>
        <w:tab/>
      </w:r>
      <w:bookmarkStart w:id="42" w:name="Start_Cursor"/>
      <w:bookmarkEnd w:id="42"/>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43" w:name="_Toc301338702"/>
      <w:bookmarkStart w:id="44" w:name="_Toc302034189"/>
      <w:bookmarkStart w:id="45" w:name="_Toc343518316"/>
      <w:bookmarkStart w:id="46" w:name="_Toc339878844"/>
      <w:r>
        <w:rPr>
          <w:rStyle w:val="CharSectno"/>
        </w:rPr>
        <w:t>2</w:t>
      </w:r>
      <w:r>
        <w:rPr>
          <w:spacing w:val="-2"/>
        </w:rPr>
        <w:t>.</w:t>
      </w:r>
      <w:r>
        <w:rPr>
          <w:spacing w:val="-2"/>
        </w:rPr>
        <w:tab/>
        <w:t>Commencement</w:t>
      </w:r>
      <w:bookmarkEnd w:id="43"/>
      <w:bookmarkEnd w:id="44"/>
      <w:bookmarkEnd w:id="45"/>
      <w:bookmarkEnd w:id="4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47" w:name="_Toc301338703"/>
      <w:bookmarkStart w:id="48" w:name="_Toc302034190"/>
      <w:bookmarkStart w:id="49" w:name="_Toc343518317"/>
      <w:bookmarkStart w:id="50" w:name="_Toc339878845"/>
      <w:r>
        <w:rPr>
          <w:rStyle w:val="CharSectno"/>
        </w:rPr>
        <w:t>3</w:t>
      </w:r>
      <w:r>
        <w:t>.</w:t>
      </w:r>
      <w:r>
        <w:tab/>
        <w:t>Terms used</w:t>
      </w:r>
      <w:bookmarkEnd w:id="47"/>
      <w:bookmarkEnd w:id="48"/>
      <w:bookmarkEnd w:id="49"/>
      <w:bookmarkEnd w:id="50"/>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lastRenderedPageBreak/>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51" w:name="_Toc301338704"/>
      <w:bookmarkStart w:id="52" w:name="_Toc302034191"/>
      <w:bookmarkStart w:id="53" w:name="_Toc343518318"/>
      <w:bookmarkStart w:id="54" w:name="_Toc339878846"/>
      <w:r>
        <w:rPr>
          <w:rStyle w:val="CharSectno"/>
        </w:rPr>
        <w:t>4</w:t>
      </w:r>
      <w:r>
        <w:t>.</w:t>
      </w:r>
      <w:r>
        <w:tab/>
        <w:t>Prescribed building services</w:t>
      </w:r>
      <w:bookmarkEnd w:id="51"/>
      <w:bookmarkEnd w:id="52"/>
      <w:bookmarkEnd w:id="53"/>
      <w:bookmarkEnd w:id="54"/>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bookmarkStart w:id="55" w:name="_Toc301338705"/>
      <w:bookmarkStart w:id="56" w:name="_Toc302034192"/>
      <w:r>
        <w:tab/>
        <w:t>[Regulation 4 amended in Gazette 12 Mar 2012 p. 1008.]</w:t>
      </w:r>
    </w:p>
    <w:p>
      <w:pPr>
        <w:pStyle w:val="Heading5"/>
      </w:pPr>
      <w:bookmarkStart w:id="57" w:name="_Toc343518319"/>
      <w:bookmarkStart w:id="58" w:name="_Toc339878847"/>
      <w:r>
        <w:rPr>
          <w:rStyle w:val="CharSectno"/>
        </w:rPr>
        <w:t>5</w:t>
      </w:r>
      <w:r>
        <w:t>.</w:t>
      </w:r>
      <w:r>
        <w:tab/>
        <w:t>Persons prescribed for purposes of section 7</w:t>
      </w:r>
      <w:bookmarkEnd w:id="55"/>
      <w:bookmarkEnd w:id="56"/>
      <w:bookmarkEnd w:id="57"/>
      <w:bookmarkEnd w:id="58"/>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59" w:name="_Toc301338706"/>
      <w:bookmarkStart w:id="60" w:name="_Toc302034193"/>
      <w:bookmarkStart w:id="61" w:name="_Toc343518320"/>
      <w:bookmarkStart w:id="62" w:name="_Toc339878848"/>
      <w:r>
        <w:rPr>
          <w:rStyle w:val="CharSectno"/>
        </w:rPr>
        <w:t>6</w:t>
      </w:r>
      <w:r>
        <w:t>.</w:t>
      </w:r>
      <w:r>
        <w:tab/>
        <w:t>Classes of building service practitioner and building service contractor</w:t>
      </w:r>
      <w:bookmarkEnd w:id="59"/>
      <w:bookmarkEnd w:id="60"/>
      <w:bookmarkEnd w:id="61"/>
      <w:bookmarkEnd w:id="62"/>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pPr>
      <w:r>
        <w:tab/>
        <w:t>(f)</w:t>
      </w:r>
      <w:r>
        <w:tab/>
        <w:t>painting contractor (company).</w:t>
      </w:r>
    </w:p>
    <w:p>
      <w:pPr>
        <w:pStyle w:val="Footnotesection"/>
      </w:pPr>
      <w:bookmarkStart w:id="63" w:name="_Toc301338707"/>
      <w:bookmarkStart w:id="64" w:name="_Toc302034194"/>
      <w:r>
        <w:tab/>
        <w:t>[Regulation 6 amended in Gazette 12 Mar 2012 p. 990-1.]</w:t>
      </w:r>
    </w:p>
    <w:p>
      <w:pPr>
        <w:pStyle w:val="Heading5"/>
      </w:pPr>
      <w:bookmarkStart w:id="65" w:name="_Toc343518321"/>
      <w:bookmarkStart w:id="66" w:name="_Toc339878849"/>
      <w:r>
        <w:rPr>
          <w:rStyle w:val="CharSectno"/>
        </w:rPr>
        <w:t>7</w:t>
      </w:r>
      <w:r>
        <w:t>.</w:t>
      </w:r>
      <w:r>
        <w:tab/>
        <w:t>Renewal period</w:t>
      </w:r>
      <w:bookmarkEnd w:id="63"/>
      <w:bookmarkEnd w:id="64"/>
      <w:bookmarkEnd w:id="65"/>
      <w:bookmarkEnd w:id="66"/>
    </w:p>
    <w:p>
      <w:pPr>
        <w:pStyle w:val="Subsection"/>
      </w:pPr>
      <w:r>
        <w:tab/>
      </w:r>
      <w:r>
        <w:tab/>
        <w:t>For the purposes of section 15(1) the period commencing 6 weeks before the registration of a person is due to expire and ending when the person’s registration expires is the renewal period for the application for the renewal of the person’s registration.</w:t>
      </w:r>
    </w:p>
    <w:p>
      <w:pPr>
        <w:pStyle w:val="Heading5"/>
      </w:pPr>
      <w:bookmarkStart w:id="67" w:name="_Toc301338708"/>
      <w:bookmarkStart w:id="68" w:name="_Toc302034195"/>
      <w:bookmarkStart w:id="69" w:name="_Toc343518322"/>
      <w:bookmarkStart w:id="70" w:name="_Toc339878850"/>
      <w:r>
        <w:rPr>
          <w:rStyle w:val="CharSectno"/>
        </w:rPr>
        <w:t>8</w:t>
      </w:r>
      <w:r>
        <w:t>.</w:t>
      </w:r>
      <w:r>
        <w:tab/>
        <w:t>Membership of Board: occupation groups</w:t>
      </w:r>
      <w:bookmarkEnd w:id="67"/>
      <w:bookmarkEnd w:id="68"/>
      <w:bookmarkEnd w:id="69"/>
      <w:bookmarkEnd w:id="70"/>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jc w:val="center"/>
              <w:rPr>
                <w:b/>
                <w:bCs/>
              </w:rPr>
            </w:pPr>
            <w:r>
              <w:rPr>
                <w:b/>
                <w:bCs/>
              </w:rPr>
              <w:t>Item</w:t>
            </w:r>
          </w:p>
        </w:tc>
        <w:tc>
          <w:tcPr>
            <w:tcW w:w="2835" w:type="dxa"/>
            <w:tcBorders>
              <w:bottom w:val="single" w:sz="4" w:space="0" w:color="auto"/>
            </w:tcBorders>
          </w:tcPr>
          <w:p>
            <w:pPr>
              <w:pStyle w:val="TableNAm"/>
              <w:jc w:val="center"/>
              <w:rPr>
                <w:b/>
                <w:bCs/>
              </w:rPr>
            </w:pPr>
            <w:r>
              <w:rPr>
                <w:b/>
                <w:bCs/>
              </w:rPr>
              <w:t>Classes of building service providers</w:t>
            </w:r>
          </w:p>
        </w:tc>
        <w:tc>
          <w:tcPr>
            <w:tcW w:w="2410" w:type="dxa"/>
            <w:tcBorders>
              <w:bottom w:val="single" w:sz="4" w:space="0" w:color="auto"/>
            </w:tcBorders>
          </w:tcPr>
          <w:p>
            <w:pPr>
              <w:pStyle w:val="TableNAm"/>
              <w:jc w:val="center"/>
              <w:rPr>
                <w:b/>
                <w:bCs/>
              </w:rPr>
            </w:pPr>
            <w:r>
              <w:rPr>
                <w:b/>
                <w:bCs/>
              </w:rPr>
              <w:t>Occupation group</w:t>
            </w:r>
          </w:p>
        </w:tc>
      </w:tr>
      <w:tr>
        <w:tc>
          <w:tcPr>
            <w:tcW w:w="822" w:type="dxa"/>
            <w:tcBorders>
              <w:bottom w:val="nil"/>
            </w:tcBorders>
          </w:tcPr>
          <w:p>
            <w:pPr>
              <w:pStyle w:val="TableNAm"/>
            </w:pPr>
            <w:r>
              <w:t>1.</w:t>
            </w:r>
          </w:p>
        </w:tc>
        <w:tc>
          <w:tcPr>
            <w:tcW w:w="2835" w:type="dxa"/>
            <w:tcBorders>
              <w:bottom w:val="nil"/>
            </w:tcBorders>
          </w:tcPr>
          <w:p>
            <w:pPr>
              <w:pStyle w:val="TableNAm"/>
            </w:pPr>
            <w:r>
              <w:t>Building practitioner</w:t>
            </w:r>
          </w:p>
          <w:p>
            <w:pPr>
              <w:pStyle w:val="TableNAm"/>
            </w:pPr>
            <w:r>
              <w:t>Building contractor (individual)</w:t>
            </w:r>
          </w:p>
        </w:tc>
        <w:tc>
          <w:tcPr>
            <w:tcW w:w="2410" w:type="dxa"/>
            <w:tcBorders>
              <w:bottom w:val="nil"/>
            </w:tcBorders>
          </w:tcPr>
          <w:p>
            <w:pPr>
              <w:pStyle w:val="TableNAm"/>
            </w:pPr>
            <w:r>
              <w:t>Builders</w:t>
            </w:r>
          </w:p>
        </w:tc>
      </w:tr>
      <w:tr>
        <w:tc>
          <w:tcPr>
            <w:tcW w:w="822" w:type="dxa"/>
            <w:tcBorders>
              <w:top w:val="nil"/>
              <w:bottom w:val="single" w:sz="4" w:space="0" w:color="auto"/>
            </w:tcBorders>
          </w:tcPr>
          <w:p>
            <w:pPr>
              <w:pStyle w:val="TableNAm"/>
            </w:pPr>
          </w:p>
        </w:tc>
        <w:tc>
          <w:tcPr>
            <w:tcW w:w="2835" w:type="dxa"/>
            <w:tcBorders>
              <w:top w:val="nil"/>
              <w:bottom w:val="single" w:sz="4" w:space="0" w:color="auto"/>
            </w:tcBorders>
          </w:tcPr>
          <w:p>
            <w:pPr>
              <w:pStyle w:val="TableNAm"/>
              <w:spacing w:before="0"/>
            </w:pPr>
            <w:r>
              <w:t>Building contractor (partnership)</w:t>
            </w:r>
          </w:p>
          <w:p>
            <w:pPr>
              <w:pStyle w:val="TableNAm"/>
            </w:pPr>
            <w:r>
              <w:t>Building contractor (company)</w:t>
            </w:r>
          </w:p>
        </w:tc>
        <w:tc>
          <w:tcPr>
            <w:tcW w:w="2410" w:type="dxa"/>
            <w:tcBorders>
              <w:top w:val="nil"/>
              <w:bottom w:val="single" w:sz="4" w:space="0" w:color="auto"/>
            </w:tcBorders>
          </w:tcPr>
          <w:p>
            <w:pPr>
              <w:pStyle w:val="TableNAm"/>
            </w:pPr>
          </w:p>
        </w:tc>
      </w:tr>
      <w:tr>
        <w:tc>
          <w:tcPr>
            <w:tcW w:w="822" w:type="dxa"/>
            <w:tcBorders>
              <w:top w:val="nil"/>
              <w:bottom w:val="nil"/>
            </w:tcBorders>
          </w:tcPr>
          <w:p>
            <w:pPr>
              <w:pStyle w:val="TableNAm"/>
            </w:pPr>
            <w:r>
              <w:t>2A.</w:t>
            </w:r>
          </w:p>
        </w:tc>
        <w:tc>
          <w:tcPr>
            <w:tcW w:w="2835" w:type="dxa"/>
            <w:tcBorders>
              <w:top w:val="nil"/>
              <w:bottom w:val="nil"/>
            </w:tcBorders>
          </w:tcPr>
          <w:p>
            <w:pPr>
              <w:pStyle w:val="TableNAm"/>
            </w:pPr>
            <w:r>
              <w:t>Building surveying practitioner level 1</w:t>
            </w:r>
          </w:p>
          <w:p>
            <w:pPr>
              <w:pStyle w:val="TableNAm"/>
            </w:pPr>
            <w:r>
              <w:t>Building surveying practitioner level 2</w:t>
            </w:r>
          </w:p>
          <w:p>
            <w:pPr>
              <w:pStyle w:val="TableNAm"/>
            </w:pPr>
            <w:r>
              <w:t>Building surveying practitioner technician</w:t>
            </w:r>
          </w:p>
          <w:p>
            <w:pPr>
              <w:pStyle w:val="TableNAm"/>
            </w:pPr>
            <w:r>
              <w:t>Building surveying contractor level 1 (individual)</w:t>
            </w:r>
          </w:p>
        </w:tc>
        <w:tc>
          <w:tcPr>
            <w:tcW w:w="2410" w:type="dxa"/>
            <w:tcBorders>
              <w:top w:val="nil"/>
              <w:bottom w:val="nil"/>
            </w:tcBorders>
          </w:tcPr>
          <w:p>
            <w:pPr>
              <w:pStyle w:val="TableNAm"/>
            </w:pPr>
            <w:r>
              <w:t>Building surveyors</w:t>
            </w:r>
          </w:p>
        </w:tc>
      </w:tr>
      <w:tr>
        <w:tc>
          <w:tcPr>
            <w:tcW w:w="822" w:type="dxa"/>
            <w:tcBorders>
              <w:top w:val="nil"/>
              <w:bottom w:val="nil"/>
            </w:tcBorders>
          </w:tcPr>
          <w:p>
            <w:pPr>
              <w:pStyle w:val="TableNAm"/>
            </w:pPr>
          </w:p>
        </w:tc>
        <w:tc>
          <w:tcPr>
            <w:tcW w:w="2835" w:type="dxa"/>
            <w:tcBorders>
              <w:top w:val="nil"/>
              <w:bottom w:val="nil"/>
            </w:tcBorders>
          </w:tcPr>
          <w:p>
            <w:pPr>
              <w:pStyle w:val="TableNAm"/>
            </w:pPr>
            <w:r>
              <w:t>Building surveying contractor level 1 (partnership)</w:t>
            </w:r>
          </w:p>
          <w:p>
            <w:pPr>
              <w:pStyle w:val="TableNAm"/>
            </w:pPr>
            <w:r>
              <w:t>Building surveying contractor level 1 (company)</w:t>
            </w:r>
          </w:p>
          <w:p>
            <w:pPr>
              <w:pStyle w:val="TableNAm"/>
            </w:pPr>
            <w:r>
              <w:t>Building surveying contractor level 2 (individual)</w:t>
            </w:r>
          </w:p>
        </w:tc>
        <w:tc>
          <w:tcPr>
            <w:tcW w:w="2410" w:type="dxa"/>
            <w:tcBorders>
              <w:top w:val="nil"/>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pPr>
            <w:r>
              <w:t>Painting contractor (company)</w:t>
            </w:r>
          </w:p>
        </w:tc>
        <w:tc>
          <w:tcPr>
            <w:tcW w:w="2410" w:type="dxa"/>
            <w:tcBorders>
              <w:top w:val="nil"/>
            </w:tcBorders>
          </w:tcPr>
          <w:p>
            <w:pPr>
              <w:pStyle w:val="TableNAm"/>
            </w:pPr>
          </w:p>
        </w:tc>
      </w:tr>
    </w:tbl>
    <w:p>
      <w:pPr>
        <w:pStyle w:val="Footnotesection"/>
      </w:pPr>
      <w:bookmarkStart w:id="71" w:name="_Toc301338709"/>
      <w:bookmarkStart w:id="72" w:name="_Toc302034196"/>
      <w:r>
        <w:tab/>
        <w:t>[Regulation 8 amended in Gazette 12 Mar 2012 p. 991-2.]</w:t>
      </w:r>
    </w:p>
    <w:p>
      <w:pPr>
        <w:pStyle w:val="Heading5"/>
      </w:pPr>
      <w:bookmarkStart w:id="73" w:name="_Toc343518323"/>
      <w:bookmarkStart w:id="74" w:name="_Toc339878851"/>
      <w:r>
        <w:rPr>
          <w:rStyle w:val="CharSectno"/>
        </w:rPr>
        <w:t>9</w:t>
      </w:r>
      <w:r>
        <w:t>.</w:t>
      </w:r>
      <w:r>
        <w:tab/>
        <w:t>Fees</w:t>
      </w:r>
      <w:bookmarkEnd w:id="71"/>
      <w:bookmarkEnd w:id="72"/>
      <w:bookmarkEnd w:id="73"/>
      <w:bookmarkEnd w:id="74"/>
    </w:p>
    <w:p>
      <w:pPr>
        <w:pStyle w:val="Subsection"/>
      </w:pPr>
      <w:r>
        <w:tab/>
      </w:r>
      <w:r>
        <w:tab/>
        <w:t>The fees set out in Schedule 1 are payable in respect of the matters referred to in that Schedule.</w:t>
      </w:r>
    </w:p>
    <w:p>
      <w:pPr>
        <w:pStyle w:val="Heading5"/>
      </w:pPr>
      <w:bookmarkStart w:id="75" w:name="_Toc301338710"/>
      <w:bookmarkStart w:id="76" w:name="_Toc302034197"/>
      <w:bookmarkStart w:id="77" w:name="_Toc343518324"/>
      <w:bookmarkStart w:id="78" w:name="_Toc339878852"/>
      <w:r>
        <w:rPr>
          <w:rStyle w:val="CharSectno"/>
        </w:rPr>
        <w:t>10</w:t>
      </w:r>
      <w:r>
        <w:t>.</w:t>
      </w:r>
      <w:r>
        <w:tab/>
        <w:t>Refund of fees</w:t>
      </w:r>
      <w:bookmarkEnd w:id="75"/>
      <w:bookmarkEnd w:id="76"/>
      <w:bookmarkEnd w:id="77"/>
      <w:bookmarkEnd w:id="78"/>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79" w:name="_Toc301338711"/>
      <w:bookmarkStart w:id="80" w:name="_Toc302034198"/>
      <w:bookmarkStart w:id="81" w:name="_Toc343518325"/>
      <w:bookmarkStart w:id="82" w:name="_Toc339878853"/>
      <w:r>
        <w:rPr>
          <w:rStyle w:val="CharSectno"/>
        </w:rPr>
        <w:t>11</w:t>
      </w:r>
      <w:r>
        <w:t>.</w:t>
      </w:r>
      <w:r>
        <w:tab/>
        <w:t>Notification of disciplinary action: prescribed Acts</w:t>
      </w:r>
      <w:bookmarkEnd w:id="79"/>
      <w:bookmarkEnd w:id="80"/>
      <w:bookmarkEnd w:id="81"/>
      <w:bookmarkEnd w:id="82"/>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bookmarkStart w:id="83" w:name="RuleErr_1"/>
      <w:r>
        <w:rPr>
          <w:i/>
        </w:rPr>
        <w:t>Architects Act 2003</w:t>
      </w:r>
      <w:bookmarkEnd w:id="83"/>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bookmarkStart w:id="84" w:name="RuleErr_2"/>
      <w:r>
        <w:rPr>
          <w:i/>
        </w:rPr>
        <w:t>Architects Act 2002</w:t>
      </w:r>
      <w:bookmarkEnd w:id="84"/>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bookmarkStart w:id="85" w:name="RuleErr_3"/>
      <w:r>
        <w:rPr>
          <w:i/>
        </w:rPr>
        <w:t>Architects Act 1991</w:t>
      </w:r>
      <w:bookmarkEnd w:id="85"/>
      <w:r>
        <w:t xml:space="preserve"> (</w:t>
      </w:r>
      <w:smartTag w:uri="urn:schemas-microsoft-com:office:smarttags" w:element="place">
        <w:smartTag w:uri="urn:schemas-microsoft-com:office:smarttags" w:element="State">
          <w:r>
            <w:t>Victoria</w:t>
          </w:r>
        </w:smartTag>
      </w:smartTag>
      <w:r>
        <w:t>);</w:t>
      </w:r>
    </w:p>
    <w:p>
      <w:pPr>
        <w:pStyle w:val="Indenta"/>
      </w:pPr>
      <w:r>
        <w:tab/>
        <w:t>(bf)</w:t>
      </w:r>
      <w:r>
        <w:tab/>
      </w:r>
      <w:bookmarkStart w:id="86" w:name="RuleErr_4"/>
      <w:r>
        <w:rPr>
          <w:i/>
        </w:rPr>
        <w:t>Architectural Practice Act 2009</w:t>
      </w:r>
      <w:bookmarkEnd w:id="86"/>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bookmarkStart w:id="87" w:name="RuleErr_5"/>
      <w:r>
        <w:rPr>
          <w:i/>
        </w:rPr>
        <w:t>Building Professionals Act 2005</w:t>
      </w:r>
      <w:bookmarkEnd w:id="87"/>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bookmarkStart w:id="88" w:name="RuleErr_6"/>
      <w:r>
        <w:rPr>
          <w:i/>
        </w:rPr>
        <w:t>Development Act 1993</w:t>
      </w:r>
      <w:bookmarkEnd w:id="88"/>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bookmarkStart w:id="89" w:name="RuleErr_7"/>
      <w:r>
        <w:rPr>
          <w:i/>
        </w:rPr>
        <w:t>Professional Engineers Act 2002</w:t>
      </w:r>
      <w:bookmarkEnd w:id="89"/>
      <w:r>
        <w:t xml:space="preserve"> (</w:t>
      </w:r>
      <w:smartTag w:uri="urn:schemas-microsoft-com:office:smarttags" w:element="place">
        <w:smartTag w:uri="urn:schemas-microsoft-com:office:smarttags" w:element="State">
          <w:r>
            <w:t>Queensland</w:t>
          </w:r>
        </w:smartTag>
      </w:smartTag>
      <w:r>
        <w:t>);</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1980</w:t>
      </w:r>
      <w:r>
        <w:t>;</w:t>
      </w:r>
    </w:p>
    <w:p>
      <w:pPr>
        <w:pStyle w:val="Indenta"/>
      </w:pPr>
      <w:r>
        <w:tab/>
        <w:t>(r)</w:t>
      </w:r>
      <w:r>
        <w:tab/>
      </w:r>
      <w:r>
        <w:rPr>
          <w:i/>
        </w:rPr>
        <w:t>Water Services Licensing Act 1995</w:t>
      </w:r>
      <w:r>
        <w:t>.</w:t>
      </w:r>
    </w:p>
    <w:p>
      <w:pPr>
        <w:pStyle w:val="Footnotesection"/>
      </w:pPr>
      <w:bookmarkStart w:id="90" w:name="_Toc300136527"/>
      <w:bookmarkStart w:id="91" w:name="_Toc300136584"/>
      <w:bookmarkStart w:id="92" w:name="_Toc300142406"/>
      <w:bookmarkStart w:id="93" w:name="_Toc300142522"/>
      <w:bookmarkStart w:id="94" w:name="_Toc300151276"/>
      <w:bookmarkStart w:id="95" w:name="_Toc300151333"/>
      <w:bookmarkStart w:id="96" w:name="_Toc300563311"/>
      <w:bookmarkStart w:id="97" w:name="_Toc300669399"/>
      <w:bookmarkStart w:id="98" w:name="_Toc300670799"/>
      <w:bookmarkStart w:id="99" w:name="_Toc300824405"/>
      <w:bookmarkStart w:id="100" w:name="_Toc300824471"/>
      <w:bookmarkStart w:id="101" w:name="_Toc300839416"/>
      <w:bookmarkStart w:id="102" w:name="_Toc301264319"/>
      <w:bookmarkStart w:id="103" w:name="_Toc301267977"/>
      <w:bookmarkStart w:id="104" w:name="_Toc301274630"/>
      <w:bookmarkStart w:id="105" w:name="_Toc301274699"/>
      <w:bookmarkStart w:id="106" w:name="_Toc301277608"/>
      <w:bookmarkStart w:id="107" w:name="_Toc301277677"/>
      <w:bookmarkStart w:id="108" w:name="_Toc301338471"/>
      <w:bookmarkStart w:id="109" w:name="_Toc301338540"/>
      <w:bookmarkStart w:id="110" w:name="_Toc301338712"/>
      <w:bookmarkStart w:id="111" w:name="_Toc302034199"/>
      <w:bookmarkStart w:id="112" w:name="_Toc302034795"/>
      <w:bookmarkStart w:id="113" w:name="_Toc302034932"/>
      <w:bookmarkStart w:id="114" w:name="_Toc302036164"/>
      <w:bookmarkStart w:id="115" w:name="_Toc302048332"/>
      <w:bookmarkStart w:id="116" w:name="_Toc302048403"/>
      <w:r>
        <w:tab/>
        <w:t>[Regulation 11 amended in Gazette 31 Jan 2012 p. 591</w:t>
      </w:r>
      <w:r>
        <w:noBreakHyphen/>
        <w:t>2.]</w:t>
      </w:r>
    </w:p>
    <w:p>
      <w:pPr>
        <w:pStyle w:val="Heading2"/>
      </w:pPr>
      <w:bookmarkStart w:id="117" w:name="_Toc315685803"/>
      <w:bookmarkStart w:id="118" w:name="_Toc315698555"/>
      <w:bookmarkStart w:id="119" w:name="_Toc315699977"/>
      <w:bookmarkStart w:id="120" w:name="_Toc319401382"/>
      <w:bookmarkStart w:id="121" w:name="_Toc320700301"/>
      <w:bookmarkStart w:id="122" w:name="_Toc328485821"/>
      <w:bookmarkStart w:id="123" w:name="_Toc339878104"/>
      <w:bookmarkStart w:id="124" w:name="_Toc339878854"/>
      <w:bookmarkStart w:id="125" w:name="_Toc343517886"/>
      <w:bookmarkStart w:id="126" w:name="_Toc343518326"/>
      <w:r>
        <w:rPr>
          <w:rStyle w:val="CharPartNo"/>
        </w:rPr>
        <w:t>Part 2</w:t>
      </w:r>
      <w:r>
        <w:t> — </w:t>
      </w:r>
      <w:r>
        <w:rPr>
          <w:rStyle w:val="CharPartText"/>
        </w:rPr>
        <w:t>Builders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3"/>
      </w:pPr>
      <w:bookmarkStart w:id="127" w:name="_Toc300136528"/>
      <w:bookmarkStart w:id="128" w:name="_Toc300136585"/>
      <w:bookmarkStart w:id="129" w:name="_Toc300142407"/>
      <w:bookmarkStart w:id="130" w:name="_Toc300142523"/>
      <w:bookmarkStart w:id="131" w:name="_Toc300151277"/>
      <w:bookmarkStart w:id="132" w:name="_Toc300151334"/>
      <w:bookmarkStart w:id="133" w:name="_Toc300563312"/>
      <w:bookmarkStart w:id="134" w:name="_Toc300669400"/>
      <w:bookmarkStart w:id="135" w:name="_Toc300670800"/>
      <w:bookmarkStart w:id="136" w:name="_Toc300824406"/>
      <w:bookmarkStart w:id="137" w:name="_Toc300824472"/>
      <w:bookmarkStart w:id="138" w:name="_Toc300839417"/>
      <w:bookmarkStart w:id="139" w:name="_Toc301264320"/>
      <w:bookmarkStart w:id="140" w:name="_Toc301267978"/>
      <w:bookmarkStart w:id="141" w:name="_Toc301274631"/>
      <w:bookmarkStart w:id="142" w:name="_Toc301274700"/>
      <w:bookmarkStart w:id="143" w:name="_Toc301277609"/>
      <w:bookmarkStart w:id="144" w:name="_Toc301277678"/>
      <w:bookmarkStart w:id="145" w:name="_Toc301338472"/>
      <w:bookmarkStart w:id="146" w:name="_Toc301338541"/>
      <w:bookmarkStart w:id="147" w:name="_Toc301338713"/>
      <w:bookmarkStart w:id="148" w:name="_Toc302034200"/>
      <w:bookmarkStart w:id="149" w:name="_Toc302034796"/>
      <w:bookmarkStart w:id="150" w:name="_Toc302034933"/>
      <w:bookmarkStart w:id="151" w:name="_Toc302036165"/>
      <w:bookmarkStart w:id="152" w:name="_Toc302048333"/>
      <w:bookmarkStart w:id="153" w:name="_Toc302048404"/>
      <w:bookmarkStart w:id="154" w:name="_Toc315685804"/>
      <w:bookmarkStart w:id="155" w:name="_Toc315698556"/>
      <w:bookmarkStart w:id="156" w:name="_Toc315699978"/>
      <w:bookmarkStart w:id="157" w:name="_Toc319401383"/>
      <w:bookmarkStart w:id="158" w:name="_Toc320700302"/>
      <w:bookmarkStart w:id="159" w:name="_Toc328485822"/>
      <w:bookmarkStart w:id="160" w:name="_Toc339878105"/>
      <w:bookmarkStart w:id="161" w:name="_Toc339878855"/>
      <w:bookmarkStart w:id="162" w:name="_Toc343517887"/>
      <w:bookmarkStart w:id="163" w:name="_Toc343518327"/>
      <w:r>
        <w:rPr>
          <w:rStyle w:val="CharDivNo"/>
        </w:rPr>
        <w:t>Division 1</w:t>
      </w:r>
      <w:r>
        <w:t> — </w:t>
      </w:r>
      <w:r>
        <w:rPr>
          <w:rStyle w:val="CharDivText"/>
        </w:rPr>
        <w:t>Preliminary</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pPr>
      <w:bookmarkStart w:id="164" w:name="_Toc301267979"/>
      <w:bookmarkStart w:id="165" w:name="_Toc301338714"/>
      <w:bookmarkStart w:id="166" w:name="_Toc302034201"/>
      <w:bookmarkStart w:id="167" w:name="_Toc343518328"/>
      <w:bookmarkStart w:id="168" w:name="_Toc339878856"/>
      <w:r>
        <w:rPr>
          <w:rStyle w:val="CharSectno"/>
        </w:rPr>
        <w:t>12</w:t>
      </w:r>
      <w:r>
        <w:t>.</w:t>
      </w:r>
      <w:r>
        <w:tab/>
        <w:t>Terms used</w:t>
      </w:r>
      <w:bookmarkEnd w:id="164"/>
      <w:bookmarkEnd w:id="165"/>
      <w:bookmarkEnd w:id="166"/>
      <w:bookmarkEnd w:id="167"/>
      <w:bookmarkEnd w:id="168"/>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169" w:name="_Toc300136530"/>
      <w:bookmarkStart w:id="170" w:name="_Toc300136587"/>
      <w:bookmarkStart w:id="171" w:name="_Toc300142409"/>
      <w:bookmarkStart w:id="172" w:name="_Toc300142525"/>
      <w:bookmarkStart w:id="173" w:name="_Toc300151279"/>
      <w:bookmarkStart w:id="174" w:name="_Toc300151336"/>
      <w:bookmarkStart w:id="175" w:name="_Toc300563314"/>
      <w:bookmarkStart w:id="176" w:name="_Toc300669402"/>
      <w:bookmarkStart w:id="177" w:name="_Toc300670802"/>
      <w:bookmarkStart w:id="178" w:name="_Toc300824408"/>
      <w:bookmarkStart w:id="179" w:name="_Toc300824474"/>
      <w:bookmarkStart w:id="180" w:name="_Toc300839419"/>
      <w:bookmarkStart w:id="181" w:name="_Toc301264322"/>
      <w:bookmarkStart w:id="182" w:name="_Toc301267980"/>
      <w:bookmarkStart w:id="183" w:name="_Toc301338474"/>
      <w:bookmarkStart w:id="184" w:name="_Toc301338543"/>
      <w:bookmarkStart w:id="185" w:name="_Toc301338715"/>
      <w:bookmarkStart w:id="186" w:name="_Toc302034202"/>
      <w:bookmarkStart w:id="187" w:name="_Toc302034798"/>
      <w:bookmarkStart w:id="188" w:name="_Toc302034935"/>
      <w:bookmarkStart w:id="189" w:name="_Toc302036167"/>
      <w:bookmarkStart w:id="190" w:name="_Toc302048335"/>
      <w:bookmarkStart w:id="191" w:name="_Toc302048406"/>
      <w:bookmarkStart w:id="192" w:name="_Toc315685806"/>
      <w:bookmarkStart w:id="193" w:name="_Toc315698558"/>
      <w:bookmarkStart w:id="194" w:name="_Toc315699980"/>
      <w:bookmarkStart w:id="195" w:name="_Toc319401385"/>
      <w:bookmarkStart w:id="196" w:name="_Toc320700304"/>
      <w:bookmarkStart w:id="197" w:name="_Toc328485824"/>
      <w:bookmarkStart w:id="198" w:name="_Toc339878107"/>
      <w:bookmarkStart w:id="199" w:name="_Toc339878857"/>
      <w:bookmarkStart w:id="200" w:name="_Toc343517889"/>
      <w:bookmarkStart w:id="201" w:name="_Toc343518329"/>
      <w:r>
        <w:rPr>
          <w:rStyle w:val="CharDivNo"/>
        </w:rPr>
        <w:t>Division 2</w:t>
      </w:r>
      <w:r>
        <w:t> — </w:t>
      </w:r>
      <w:r>
        <w:rPr>
          <w:rStyle w:val="CharDivText"/>
        </w:rPr>
        <w:t>Building service providers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pPr>
      <w:bookmarkStart w:id="202" w:name="_Toc301267981"/>
      <w:bookmarkStart w:id="203" w:name="_Toc301338716"/>
      <w:bookmarkStart w:id="204" w:name="_Toc302034203"/>
      <w:bookmarkStart w:id="205" w:name="_Toc343518330"/>
      <w:bookmarkStart w:id="206" w:name="_Toc339878858"/>
      <w:r>
        <w:rPr>
          <w:rStyle w:val="CharSectno"/>
        </w:rPr>
        <w:t>13</w:t>
      </w:r>
      <w:r>
        <w:t>.</w:t>
      </w:r>
      <w:r>
        <w:tab/>
        <w:t>Terms used</w:t>
      </w:r>
      <w:bookmarkEnd w:id="202"/>
      <w:bookmarkEnd w:id="203"/>
      <w:bookmarkEnd w:id="204"/>
      <w:bookmarkEnd w:id="205"/>
      <w:bookmarkEnd w:id="206"/>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207" w:name="_Toc301338717"/>
      <w:bookmarkStart w:id="208" w:name="_Toc302034204"/>
      <w:bookmarkStart w:id="209" w:name="_Toc343518331"/>
      <w:bookmarkStart w:id="210" w:name="_Toc339878859"/>
      <w:r>
        <w:rPr>
          <w:rStyle w:val="CharSectno"/>
        </w:rPr>
        <w:t>14</w:t>
      </w:r>
      <w:r>
        <w:t>.</w:t>
      </w:r>
      <w:r>
        <w:tab/>
        <w:t>Prescribed titles: building practitioners and building contractors</w:t>
      </w:r>
      <w:bookmarkEnd w:id="207"/>
      <w:bookmarkEnd w:id="208"/>
      <w:bookmarkEnd w:id="209"/>
      <w:bookmarkEnd w:id="210"/>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Building practitioners</w:t>
            </w:r>
          </w:p>
        </w:tc>
      </w:tr>
      <w:tr>
        <w:tc>
          <w:tcPr>
            <w:tcW w:w="5500"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5500" w:type="dxa"/>
          </w:tcPr>
          <w:p>
            <w:pPr>
              <w:pStyle w:val="TableNAm"/>
              <w:rPr>
                <w:b/>
                <w:bCs/>
              </w:rPr>
            </w:pPr>
            <w:r>
              <w:rPr>
                <w:b/>
                <w:bCs/>
              </w:rPr>
              <w:t>Part 2 — Building contractor (individual)</w:t>
            </w:r>
          </w:p>
        </w:tc>
      </w:tr>
      <w:tr>
        <w:tc>
          <w:tcPr>
            <w:tcW w:w="5500"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5500" w:type="dxa"/>
          </w:tcPr>
          <w:p>
            <w:pPr>
              <w:pStyle w:val="TableNAm"/>
              <w:rPr>
                <w:b/>
              </w:rPr>
            </w:pPr>
            <w:r>
              <w:rPr>
                <w:b/>
              </w:rPr>
              <w:t>Part 3 — Building contractor (partnership)</w:t>
            </w:r>
          </w:p>
        </w:tc>
      </w:tr>
      <w:tr>
        <w:tc>
          <w:tcPr>
            <w:tcW w:w="5500"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5500" w:type="dxa"/>
          </w:tcPr>
          <w:p>
            <w:pPr>
              <w:pStyle w:val="TableNAm"/>
              <w:rPr>
                <w:b/>
              </w:rPr>
            </w:pPr>
            <w:r>
              <w:rPr>
                <w:b/>
              </w:rPr>
              <w:t>Part 4 — Building contractor (company)</w:t>
            </w:r>
          </w:p>
        </w:tc>
      </w:tr>
      <w:tr>
        <w:tc>
          <w:tcPr>
            <w:tcW w:w="5500"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pPr>
      <w:bookmarkStart w:id="211" w:name="_Toc301338718"/>
      <w:bookmarkStart w:id="212" w:name="_Toc302034205"/>
      <w:bookmarkStart w:id="213" w:name="_Toc343518332"/>
      <w:bookmarkStart w:id="214" w:name="_Toc339878860"/>
      <w:r>
        <w:rPr>
          <w:rStyle w:val="CharSectno"/>
        </w:rPr>
        <w:t>15</w:t>
      </w:r>
      <w:r>
        <w:t>.</w:t>
      </w:r>
      <w:r>
        <w:tab/>
        <w:t>Building contractors: building services prescribed</w:t>
      </w:r>
      <w:bookmarkEnd w:id="211"/>
      <w:bookmarkEnd w:id="212"/>
      <w:bookmarkEnd w:id="213"/>
      <w:bookmarkEnd w:id="214"/>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215" w:name="_Toc301338719"/>
      <w:bookmarkStart w:id="216" w:name="_Toc302034206"/>
      <w:bookmarkStart w:id="217" w:name="_Toc343518333"/>
      <w:bookmarkStart w:id="218" w:name="_Toc339878861"/>
      <w:r>
        <w:rPr>
          <w:rStyle w:val="CharSectno"/>
        </w:rPr>
        <w:t>16</w:t>
      </w:r>
      <w:r>
        <w:t>.</w:t>
      </w:r>
      <w:r>
        <w:tab/>
        <w:t>Qualifications and experience: building practitioners</w:t>
      </w:r>
      <w:bookmarkEnd w:id="215"/>
      <w:bookmarkEnd w:id="216"/>
      <w:bookmarkEnd w:id="217"/>
      <w:bookmarkEnd w:id="218"/>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pPr>
      <w:bookmarkStart w:id="219" w:name="_Toc301338720"/>
      <w:bookmarkStart w:id="220" w:name="_Toc302034207"/>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jc w:val="center"/>
              <w:rPr>
                <w:b/>
                <w:bCs/>
              </w:rPr>
            </w:pPr>
          </w:p>
        </w:tc>
        <w:tc>
          <w:tcPr>
            <w:tcW w:w="2977" w:type="dxa"/>
          </w:tcPr>
          <w:p>
            <w:pPr>
              <w:pStyle w:val="TableNAm"/>
              <w:jc w:val="center"/>
              <w:rPr>
                <w:b/>
                <w:bCs/>
              </w:rPr>
            </w:pPr>
            <w:r>
              <w:rPr>
                <w:b/>
                <w:bCs/>
              </w:rPr>
              <w:t>Qualifications</w:t>
            </w:r>
          </w:p>
        </w:tc>
        <w:tc>
          <w:tcPr>
            <w:tcW w:w="2268" w:type="dxa"/>
          </w:tcPr>
          <w:p>
            <w:pPr>
              <w:pStyle w:val="TableNAm"/>
              <w:jc w:val="center"/>
              <w:rPr>
                <w:b/>
                <w:bCs/>
              </w:rPr>
            </w:pPr>
            <w:r>
              <w:rPr>
                <w:b/>
                <w:bCs/>
              </w:rPr>
              <w:t>Experience</w:t>
            </w:r>
          </w:p>
        </w:tc>
      </w:tr>
      <w:tr>
        <w:tc>
          <w:tcPr>
            <w:tcW w:w="822" w:type="dxa"/>
          </w:tcPr>
          <w:p>
            <w:pPr>
              <w:pStyle w:val="TableNAm"/>
            </w:pPr>
            <w:r>
              <w:t>Set 1</w:t>
            </w:r>
          </w:p>
        </w:tc>
        <w:tc>
          <w:tcPr>
            <w:tcW w:w="2977" w:type="dxa"/>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pPr>
            <w:r>
              <w:tab/>
              <w:t>(i)</w:t>
            </w:r>
            <w:r>
              <w:tab/>
              <w:t>CPCCBC4005A — Produce labour and material schedules for ordering;</w:t>
            </w:r>
          </w:p>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p>
            <w:pPr>
              <w:pStyle w:val="TableNAm"/>
              <w:tabs>
                <w:tab w:val="clear" w:pos="567"/>
                <w:tab w:val="left" w:pos="300"/>
                <w:tab w:val="left" w:pos="746"/>
              </w:tabs>
              <w:ind w:left="746" w:hanging="746"/>
            </w:pPr>
            <w:r>
              <w:tab/>
              <w:t>(vii)</w:t>
            </w:r>
            <w:r>
              <w:tab/>
              <w:t>CPCCOHS1001A — Work safety in the construction industry;</w:t>
            </w:r>
          </w:p>
          <w:p>
            <w:pPr>
              <w:pStyle w:val="TableNAm"/>
              <w:tabs>
                <w:tab w:val="clear" w:pos="567"/>
                <w:tab w:val="left" w:pos="414"/>
                <w:tab w:val="left" w:pos="746"/>
              </w:tabs>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tabs>
                <w:tab w:val="clear" w:pos="567"/>
                <w:tab w:val="left" w:pos="287"/>
                <w:tab w:val="left" w:pos="746"/>
              </w:tabs>
              <w:rPr>
                <w:rStyle w:val="DraftersNotes"/>
              </w:rPr>
            </w:pPr>
            <w:r>
              <w:t>carrying out or supervising building work for periods totalling at least the equivalent of 7 years full</w:t>
            </w:r>
            <w:r>
              <w:noBreakHyphen/>
              <w:t>time</w:t>
            </w: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ind w:left="414" w:hanging="414"/>
            </w:pPr>
            <w:r>
              <w:t>(a)</w:t>
            </w:r>
            <w:r>
              <w:tab/>
              <w:t>membership as Member (Level 1) or Member (Level 2) of the Royal Australian Institute of Architects; or</w:t>
            </w:r>
          </w:p>
          <w:p>
            <w:pPr>
              <w:pStyle w:val="TableNAm"/>
              <w:tabs>
                <w:tab w:val="clear" w:pos="567"/>
                <w:tab w:val="left" w:pos="414"/>
                <w:tab w:val="left" w:pos="746"/>
              </w:tabs>
              <w:ind w:left="414" w:hanging="414"/>
            </w:pPr>
            <w:r>
              <w:t>(b)</w:t>
            </w:r>
            <w:r>
              <w:tab/>
              <w:t xml:space="preserve">registration under the </w:t>
            </w:r>
            <w:r>
              <w:rPr>
                <w:i/>
              </w:rPr>
              <w:t>Architects Act 2004</w:t>
            </w:r>
            <w:r>
              <w:t>; or</w:t>
            </w:r>
          </w:p>
          <w:p>
            <w:pPr>
              <w:pStyle w:val="TableNAm"/>
              <w:tabs>
                <w:tab w:val="clear" w:pos="567"/>
                <w:tab w:val="left" w:pos="414"/>
                <w:tab w:val="left" w:pos="746"/>
              </w:tabs>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keepNext/>
            </w:pPr>
            <w:r>
              <w:t>Set 4</w:t>
            </w:r>
          </w:p>
        </w:tc>
        <w:tc>
          <w:tcPr>
            <w:tcW w:w="2977" w:type="dxa"/>
          </w:tcPr>
          <w:p>
            <w:pPr>
              <w:pStyle w:val="zTableNAm"/>
              <w:keepNext/>
              <w:tabs>
                <w:tab w:val="clear" w:pos="567"/>
                <w:tab w:val="left" w:pos="300"/>
                <w:tab w:val="left" w:pos="746"/>
              </w:tabs>
            </w:pPr>
          </w:p>
        </w:tc>
        <w:tc>
          <w:tcPr>
            <w:tcW w:w="2268" w:type="dxa"/>
          </w:tcPr>
          <w:p>
            <w:pPr>
              <w:pStyle w:val="TableNAm"/>
              <w:keepNext/>
              <w:tabs>
                <w:tab w:val="clear" w:pos="567"/>
                <w:tab w:val="left" w:pos="287"/>
                <w:tab w:val="left" w:pos="589"/>
                <w:tab w:val="left" w:pos="746"/>
              </w:tabs>
            </w:pPr>
            <w:r>
              <w:t xml:space="preserve">experience in supervising or managing building construction — </w:t>
            </w:r>
          </w:p>
          <w:p>
            <w:pPr>
              <w:pStyle w:val="TableNAm"/>
              <w:keepNext/>
              <w:tabs>
                <w:tab w:val="clear" w:pos="567"/>
                <w:tab w:val="left" w:pos="436"/>
              </w:tabs>
              <w:ind w:left="450" w:hanging="450"/>
            </w:pPr>
            <w:r>
              <w:t>(a)</w:t>
            </w:r>
            <w:r>
              <w:tab/>
              <w:t>for periods totalling at least the equivalent of 5 years full</w:t>
            </w:r>
            <w:r>
              <w:noBreakHyphen/>
              <w:t>time;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 1</w:t>
            </w:r>
          </w:p>
        </w:tc>
      </w:tr>
      <w:tr>
        <w:tc>
          <w:tcPr>
            <w:tcW w:w="822" w:type="dxa"/>
          </w:tcPr>
          <w:p>
            <w:pPr>
              <w:pStyle w:val="TableNAm"/>
            </w:pPr>
            <w:r>
              <w:t>Set 5</w:t>
            </w:r>
          </w:p>
        </w:tc>
        <w:tc>
          <w:tcPr>
            <w:tcW w:w="2977" w:type="dxa"/>
          </w:tcPr>
          <w:p>
            <w:pPr>
              <w:pStyle w:val="zTableNAm"/>
            </w:pPr>
          </w:p>
        </w:tc>
        <w:tc>
          <w:tcPr>
            <w:tcW w:w="2268" w:type="dxa"/>
          </w:tcPr>
          <w:p>
            <w:pPr>
              <w:pStyle w:val="TableNAm"/>
              <w:tabs>
                <w:tab w:val="clear" w:pos="567"/>
                <w:tab w:val="left" w:pos="287"/>
                <w:tab w:val="left" w:pos="589"/>
              </w:tabs>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ind w:left="450" w:hanging="450"/>
            </w:pPr>
            <w:r>
              <w:t>(a)</w:t>
            </w:r>
            <w:r>
              <w:tab/>
              <w:t>for periods totalling at least the equivalent of 7 years full</w:t>
            </w:r>
            <w:r>
              <w:noBreakHyphen/>
              <w:t>time;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 1</w:t>
            </w:r>
          </w:p>
        </w:tc>
      </w:tr>
    </w:tbl>
    <w:p>
      <w:pPr>
        <w:pStyle w:val="Subsection"/>
        <w:rPr>
          <w:ins w:id="221" w:author="Master Repository Process" w:date="2021-07-31T10:04:00Z"/>
        </w:rPr>
      </w:pPr>
      <w:r>
        <w:tab/>
        <w:t>(2)</w:t>
      </w:r>
      <w:r>
        <w:tab/>
        <w:t>For the purposes of section</w:t>
      </w:r>
      <w:del w:id="222" w:author="Master Repository Process" w:date="2021-07-31T10:04:00Z">
        <w:r>
          <w:delText> </w:delText>
        </w:r>
      </w:del>
      <w:ins w:id="223" w:author="Master Repository Process" w:date="2021-07-31T10:04:00Z">
        <w:r>
          <w:t xml:space="preserve"> </w:t>
        </w:r>
      </w:ins>
      <w:r>
        <w:t xml:space="preserve">17(1)(b) the qualifications and experience for the </w:t>
      </w:r>
      <w:del w:id="224" w:author="Master Repository Process" w:date="2021-07-31T10:04:00Z">
        <w:r>
          <w:delText xml:space="preserve">first </w:delText>
        </w:r>
      </w:del>
      <w:r>
        <w:t xml:space="preserve">renewal of the registration of a building practitioner </w:t>
      </w:r>
      <w:del w:id="225" w:author="Master Repository Process" w:date="2021-07-31T10:04:00Z">
        <w:r>
          <w:delText xml:space="preserve">who is taken to be registered under section 114 </w:delText>
        </w:r>
      </w:del>
      <w:r>
        <w:t xml:space="preserve">are the qualifications (if any) and the experience that entitled </w:t>
      </w:r>
      <w:del w:id="226" w:author="Master Repository Process" w:date="2021-07-31T10:04:00Z">
        <w:r>
          <w:delText>a</w:delText>
        </w:r>
      </w:del>
      <w:ins w:id="227" w:author="Master Repository Process" w:date="2021-07-31T10:04:00Z">
        <w:r>
          <w:t>the</w:t>
        </w:r>
      </w:ins>
      <w:r>
        <w:t xml:space="preserve"> person to be registered </w:t>
      </w:r>
      <w:ins w:id="228" w:author="Master Repository Process" w:date="2021-07-31T10:04:00Z">
        <w:r>
          <w:t>as evidenced by such registration.</w:t>
        </w:r>
      </w:ins>
    </w:p>
    <w:p>
      <w:pPr>
        <w:pStyle w:val="Subsection"/>
        <w:rPr>
          <w:ins w:id="229" w:author="Master Repository Process" w:date="2021-07-31T10:04:00Z"/>
        </w:rPr>
      </w:pPr>
      <w:ins w:id="230" w:author="Master Repository Process" w:date="2021-07-31T10:04:00Z">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ins>
    </w:p>
    <w:p>
      <w:pPr>
        <w:pStyle w:val="Subsection"/>
        <w:rPr>
          <w:ins w:id="231" w:author="Master Repository Process" w:date="2021-07-31T10:04:00Z"/>
        </w:rPr>
      </w:pPr>
      <w:ins w:id="232" w:author="Master Repository Process" w:date="2021-07-31T10:04:00Z">
        <w:r>
          <w:tab/>
          <w:t>(4)</w:t>
        </w:r>
        <w:r>
          <w:tab/>
          <w:t xml:space="preserve">In subregulation (3) — </w:t>
        </w:r>
      </w:ins>
    </w:p>
    <w:p>
      <w:pPr>
        <w:pStyle w:val="Defstart"/>
        <w:rPr>
          <w:ins w:id="233" w:author="Master Repository Process" w:date="2021-07-31T10:04:00Z"/>
        </w:rPr>
      </w:pPr>
      <w:ins w:id="234" w:author="Master Repository Process" w:date="2021-07-31T10:04:00Z">
        <w:r>
          <w:tab/>
        </w:r>
        <w:r>
          <w:rPr>
            <w:rStyle w:val="CharDefText"/>
          </w:rPr>
          <w:t>eligible person</w:t>
        </w:r>
        <w:r>
          <w:rPr>
            <w:rStyle w:val="CharDefText"/>
            <w:b w:val="0"/>
            <w:i w:val="0"/>
          </w:rPr>
          <w:t xml:space="preserve"> </w:t>
        </w:r>
        <w:r>
          <w:t xml:space="preserve">means a person — </w:t>
        </w:r>
      </w:ins>
    </w:p>
    <w:p>
      <w:pPr>
        <w:pStyle w:val="Defpara"/>
        <w:rPr>
          <w:ins w:id="235" w:author="Master Repository Process" w:date="2021-07-31T10:04:00Z"/>
        </w:rPr>
      </w:pPr>
      <w:ins w:id="236" w:author="Master Repository Process" w:date="2021-07-31T10:04:00Z">
        <w:r>
          <w:tab/>
          <w:t>(a)</w:t>
        </w:r>
        <w:r>
          <w:tab/>
          <w:t>who was previously registered at any time in the period of 3 years ending on the day on which an application for registration as a building practitioner is made; and</w:t>
        </w:r>
      </w:ins>
    </w:p>
    <w:p>
      <w:pPr>
        <w:pStyle w:val="Defpara"/>
        <w:rPr>
          <w:ins w:id="237" w:author="Master Repository Process" w:date="2021-07-31T10:04:00Z"/>
        </w:rPr>
      </w:pPr>
      <w:ins w:id="238" w:author="Master Repository Process" w:date="2021-07-31T10:04:00Z">
        <w:r>
          <w:tab/>
          <w:t>(b)</w:t>
        </w:r>
        <w:r>
          <w:tab/>
          <w:t>whose registration expired or was suspended or cancelled at the request of the person;</w:t>
        </w:r>
      </w:ins>
    </w:p>
    <w:p>
      <w:pPr>
        <w:pStyle w:val="Defstart"/>
        <w:rPr>
          <w:ins w:id="239" w:author="Master Repository Process" w:date="2021-07-31T10:04:00Z"/>
        </w:rPr>
      </w:pPr>
      <w:ins w:id="240" w:author="Master Repository Process" w:date="2021-07-31T10:04:00Z">
        <w:r>
          <w:tab/>
        </w:r>
        <w:r>
          <w:rPr>
            <w:rStyle w:val="CharDefText"/>
          </w:rPr>
          <w:t>previously registered</w:t>
        </w:r>
        <w:r>
          <w:t xml:space="preserve"> means — </w:t>
        </w:r>
      </w:ins>
    </w:p>
    <w:p>
      <w:pPr>
        <w:pStyle w:val="Defpara"/>
        <w:rPr>
          <w:ins w:id="241" w:author="Master Repository Process" w:date="2021-07-31T10:04:00Z"/>
        </w:rPr>
      </w:pPr>
      <w:ins w:id="242" w:author="Master Repository Process" w:date="2021-07-31T10:04:00Z">
        <w:r>
          <w:tab/>
          <w:t>(a)</w:t>
        </w:r>
        <w:r>
          <w:tab/>
          <w:t>registered as a building practitioner; or</w:t>
        </w:r>
      </w:ins>
    </w:p>
    <w:p>
      <w:pPr>
        <w:pStyle w:val="Defpara"/>
      </w:pPr>
      <w:ins w:id="243" w:author="Master Repository Process" w:date="2021-07-31T10:04:00Z">
        <w:r>
          <w:tab/>
          <w:t>(b)</w:t>
        </w:r>
        <w:r>
          <w:tab/>
          <w:t xml:space="preserve">registered </w:t>
        </w:r>
      </w:ins>
      <w:r>
        <w:t xml:space="preserve">under the Builders’ Registration Act 1939 </w:t>
      </w:r>
      <w:del w:id="244" w:author="Master Repository Process" w:date="2021-07-31T10:04:00Z">
        <w:r>
          <w:delText>as evidenced by such registration.</w:delText>
        </w:r>
      </w:del>
      <w:ins w:id="245" w:author="Master Repository Process" w:date="2021-07-31T10:04:00Z">
        <w:r>
          <w:t>section 9A(1) or 10(1).</w:t>
        </w:r>
      </w:ins>
    </w:p>
    <w:p>
      <w:pPr>
        <w:pStyle w:val="Footnotesection"/>
      </w:pPr>
      <w:r>
        <w:tab/>
        <w:t>[Regulation 16 amended in Gazette 31 Jan 2012 p. 592</w:t>
      </w:r>
      <w:r>
        <w:noBreakHyphen/>
        <w:t>5</w:t>
      </w:r>
      <w:ins w:id="246" w:author="Master Repository Process" w:date="2021-07-31T10:04:00Z">
        <w:r>
          <w:t>; 18 Dec 2012 p. 6586</w:t>
        </w:r>
      </w:ins>
      <w:r>
        <w:t>.]</w:t>
      </w:r>
    </w:p>
    <w:p>
      <w:pPr>
        <w:pStyle w:val="Heading5"/>
      </w:pPr>
      <w:bookmarkStart w:id="247" w:name="_Toc343518334"/>
      <w:bookmarkStart w:id="248" w:name="_Toc339878862"/>
      <w:r>
        <w:rPr>
          <w:rStyle w:val="CharSectno"/>
        </w:rPr>
        <w:t>17</w:t>
      </w:r>
      <w:r>
        <w:t>.</w:t>
      </w:r>
      <w:r>
        <w:tab/>
        <w:t>Conduct of examinations</w:t>
      </w:r>
      <w:bookmarkEnd w:id="219"/>
      <w:bookmarkEnd w:id="220"/>
      <w:bookmarkEnd w:id="247"/>
      <w:bookmarkEnd w:id="248"/>
    </w:p>
    <w:p>
      <w:pPr>
        <w:pStyle w:val="Subsection"/>
      </w:pPr>
      <w:r>
        <w:tab/>
      </w:r>
      <w:r>
        <w:tab/>
        <w:t>For the purpose of assessing a person’s knowledge and skills in relation to building work the Board may conduct such examinations as the Board considers appropriate.</w:t>
      </w:r>
    </w:p>
    <w:p>
      <w:pPr>
        <w:pStyle w:val="Footnotesection"/>
      </w:pPr>
      <w:bookmarkStart w:id="249" w:name="_Toc301338721"/>
      <w:bookmarkStart w:id="250" w:name="_Toc302034208"/>
      <w:r>
        <w:tab/>
        <w:t>[Regulation 17 amended in Gazette 31 Jan 2012 p. 595.]</w:t>
      </w:r>
    </w:p>
    <w:p>
      <w:pPr>
        <w:pStyle w:val="Heading5"/>
      </w:pPr>
      <w:bookmarkStart w:id="251" w:name="_Toc343518335"/>
      <w:bookmarkStart w:id="252" w:name="_Toc339878863"/>
      <w:r>
        <w:rPr>
          <w:rStyle w:val="CharSectno"/>
        </w:rPr>
        <w:t>18</w:t>
      </w:r>
      <w:r>
        <w:t>.</w:t>
      </w:r>
      <w:r>
        <w:tab/>
        <w:t>Financial requirements: building contractors</w:t>
      </w:r>
      <w:bookmarkEnd w:id="249"/>
      <w:bookmarkEnd w:id="250"/>
      <w:bookmarkEnd w:id="251"/>
      <w:bookmarkEnd w:id="252"/>
    </w:p>
    <w:p>
      <w:pPr>
        <w:pStyle w:val="Subsection"/>
      </w:pPr>
      <w:r>
        <w:tab/>
        <w:t>(1)</w:t>
      </w:r>
      <w:r>
        <w:tab/>
        <w:t>For the purposes of section 18(1)(b) the financial requirements prescribed for registration as a building contractor are that the applicant must have the capacity to meet debts as and when they fall due.</w:t>
      </w:r>
    </w:p>
    <w:p>
      <w:pPr>
        <w:pStyle w:val="Subsection"/>
      </w:pPr>
      <w:r>
        <w:tab/>
        <w:t>(2)</w:t>
      </w:r>
      <w:r>
        <w:tab/>
        <w:t xml:space="preserve">For the purpose of assessing whether an applicant has the capacity to meet debts as and when they fall due the Board may have regard to the following — </w:t>
      </w:r>
    </w:p>
    <w:p>
      <w:pPr>
        <w:pStyle w:val="Indenta"/>
      </w:pPr>
      <w:r>
        <w:tab/>
        <w:t>(a)</w:t>
      </w:r>
      <w:r>
        <w:tab/>
        <w:t>the net assets of the applicant;</w:t>
      </w:r>
    </w:p>
    <w:p>
      <w:pPr>
        <w:pStyle w:val="Indenta"/>
      </w:pPr>
      <w:r>
        <w:tab/>
        <w:t>(b)</w:t>
      </w:r>
      <w:r>
        <w:tab/>
        <w:t>liquid funds available to the applicant;</w:t>
      </w:r>
    </w:p>
    <w:p>
      <w:pPr>
        <w:pStyle w:val="Indenta"/>
      </w:pPr>
      <w:r>
        <w:tab/>
        <w:t>(c)</w:t>
      </w:r>
      <w:r>
        <w:tab/>
        <w:t>loan or overdraft facilities available to the applicant;</w:t>
      </w:r>
    </w:p>
    <w:p>
      <w:pPr>
        <w:pStyle w:val="Indenta"/>
      </w:pPr>
      <w:r>
        <w:tab/>
        <w:t>(d)</w:t>
      </w:r>
      <w:r>
        <w:tab/>
        <w:t>the applicant’s equity in property or non</w:t>
      </w:r>
      <w:r>
        <w:noBreakHyphen/>
        <w:t>current assets that a loan facility may be raised against;</w:t>
      </w:r>
    </w:p>
    <w:p>
      <w:pPr>
        <w:pStyle w:val="Indenta"/>
      </w:pPr>
      <w:r>
        <w:tab/>
        <w:t>(e)</w:t>
      </w:r>
      <w:r>
        <w:tab/>
        <w:t>the proposed scale of operation of the applicant;</w:t>
      </w:r>
    </w:p>
    <w:p>
      <w:pPr>
        <w:pStyle w:val="Indenta"/>
      </w:pPr>
      <w:r>
        <w:tab/>
        <w:t>(f)</w:t>
      </w:r>
      <w:r>
        <w:tab/>
        <w:t>any other consideration relevant to the applicant’s financial capacity.</w:t>
      </w:r>
    </w:p>
    <w:p>
      <w:pPr>
        <w:pStyle w:val="Heading5"/>
      </w:pPr>
      <w:bookmarkStart w:id="253" w:name="_Toc301338722"/>
      <w:bookmarkStart w:id="254" w:name="_Toc302034209"/>
      <w:bookmarkStart w:id="255" w:name="_Toc343518336"/>
      <w:bookmarkStart w:id="256" w:name="_Toc339878864"/>
      <w:r>
        <w:rPr>
          <w:rStyle w:val="CharSectno"/>
        </w:rPr>
        <w:t>19</w:t>
      </w:r>
      <w:r>
        <w:t>.</w:t>
      </w:r>
      <w:r>
        <w:tab/>
        <w:t>Prescribed requirements: building contractors</w:t>
      </w:r>
      <w:bookmarkEnd w:id="253"/>
      <w:bookmarkEnd w:id="254"/>
      <w:bookmarkEnd w:id="255"/>
      <w:bookmarkEnd w:id="256"/>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257" w:name="_Toc301338723"/>
      <w:bookmarkStart w:id="258" w:name="_Toc302034210"/>
      <w:bookmarkStart w:id="259" w:name="_Toc343518337"/>
      <w:bookmarkStart w:id="260" w:name="_Toc339878865"/>
      <w:r>
        <w:rPr>
          <w:rStyle w:val="CharSectno"/>
        </w:rPr>
        <w:t>20</w:t>
      </w:r>
      <w:r>
        <w:t>.</w:t>
      </w:r>
      <w:r>
        <w:tab/>
        <w:t>Supervisor for building contractor: eligible person</w:t>
      </w:r>
      <w:bookmarkEnd w:id="257"/>
      <w:bookmarkEnd w:id="258"/>
      <w:bookmarkEnd w:id="259"/>
      <w:bookmarkEnd w:id="260"/>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261" w:name="_Toc301338724"/>
      <w:bookmarkStart w:id="262" w:name="_Toc302034211"/>
      <w:bookmarkStart w:id="263" w:name="_Toc343518338"/>
      <w:bookmarkStart w:id="264" w:name="_Toc339878866"/>
      <w:r>
        <w:rPr>
          <w:rStyle w:val="CharSectno"/>
        </w:rPr>
        <w:t>21</w:t>
      </w:r>
      <w:r>
        <w:t>.</w:t>
      </w:r>
      <w:r>
        <w:tab/>
        <w:t>Display of signs</w:t>
      </w:r>
      <w:bookmarkEnd w:id="261"/>
      <w:bookmarkEnd w:id="262"/>
      <w:bookmarkEnd w:id="263"/>
      <w:bookmarkEnd w:id="264"/>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and registration number of the building contractor;</w:t>
      </w:r>
    </w:p>
    <w:p>
      <w:pPr>
        <w:pStyle w:val="Indenti"/>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bookmarkStart w:id="265" w:name="_Toc300136541"/>
      <w:bookmarkStart w:id="266" w:name="_Toc300136598"/>
      <w:bookmarkStart w:id="267" w:name="_Toc300142420"/>
      <w:bookmarkStart w:id="268" w:name="_Toc300142536"/>
      <w:bookmarkStart w:id="269" w:name="_Toc300151290"/>
      <w:bookmarkStart w:id="270" w:name="_Toc300151347"/>
      <w:bookmarkStart w:id="271" w:name="_Toc300563325"/>
      <w:bookmarkStart w:id="272" w:name="_Toc300669414"/>
      <w:bookmarkStart w:id="273" w:name="_Toc300670814"/>
      <w:bookmarkStart w:id="274" w:name="_Toc300824418"/>
      <w:bookmarkStart w:id="275" w:name="_Toc300824484"/>
      <w:bookmarkStart w:id="276" w:name="_Toc300839429"/>
      <w:bookmarkStart w:id="277" w:name="_Toc301264332"/>
      <w:bookmarkStart w:id="278" w:name="_Toc301267990"/>
      <w:bookmarkStart w:id="279" w:name="_Toc301274643"/>
      <w:bookmarkStart w:id="280" w:name="_Toc301274712"/>
      <w:bookmarkStart w:id="281" w:name="_Toc301277621"/>
      <w:bookmarkStart w:id="282" w:name="_Toc301277690"/>
      <w:bookmarkStart w:id="283" w:name="_Toc301338484"/>
      <w:bookmarkStart w:id="284" w:name="_Toc301338553"/>
      <w:bookmarkStart w:id="285" w:name="_Toc301338725"/>
      <w:bookmarkStart w:id="286" w:name="_Toc302034212"/>
      <w:bookmarkStart w:id="287" w:name="_Toc302034808"/>
      <w:bookmarkStart w:id="288" w:name="_Toc302034945"/>
      <w:bookmarkStart w:id="289" w:name="_Toc302036177"/>
      <w:bookmarkStart w:id="290" w:name="_Toc302048345"/>
      <w:bookmarkStart w:id="291" w:name="_Toc302048416"/>
      <w:r>
        <w:tab/>
        <w:t>[Regulation 21 amended in Gazette 31 Jan 2012 p. 595.]</w:t>
      </w:r>
    </w:p>
    <w:p>
      <w:pPr>
        <w:pStyle w:val="Heading3"/>
      </w:pPr>
      <w:bookmarkStart w:id="292" w:name="_Toc315685816"/>
      <w:bookmarkStart w:id="293" w:name="_Toc315698568"/>
      <w:bookmarkStart w:id="294" w:name="_Toc315699990"/>
      <w:bookmarkStart w:id="295" w:name="_Toc319401395"/>
      <w:bookmarkStart w:id="296" w:name="_Toc320700314"/>
      <w:bookmarkStart w:id="297" w:name="_Toc328485834"/>
      <w:bookmarkStart w:id="298" w:name="_Toc339878117"/>
      <w:bookmarkStart w:id="299" w:name="_Toc339878867"/>
      <w:bookmarkStart w:id="300" w:name="_Toc343517899"/>
      <w:bookmarkStart w:id="301" w:name="_Toc343518339"/>
      <w:r>
        <w:rPr>
          <w:rStyle w:val="CharDivNo"/>
        </w:rPr>
        <w:t>Division 3</w:t>
      </w:r>
      <w:r>
        <w:t> — </w:t>
      </w:r>
      <w:r>
        <w:rPr>
          <w:rStyle w:val="CharDivText"/>
        </w:rPr>
        <w:t>Owner</w:t>
      </w:r>
      <w:r>
        <w:rPr>
          <w:rStyle w:val="CharDivText"/>
        </w:rPr>
        <w:noBreakHyphen/>
        <w:t>builders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301338726"/>
      <w:bookmarkStart w:id="303" w:name="_Toc302034213"/>
      <w:bookmarkStart w:id="304" w:name="_Toc343518340"/>
      <w:bookmarkStart w:id="305" w:name="_Toc339878868"/>
      <w:r>
        <w:rPr>
          <w:rStyle w:val="CharSectno"/>
        </w:rPr>
        <w:t>22</w:t>
      </w:r>
      <w:r>
        <w:t>.</w:t>
      </w:r>
      <w:r>
        <w:tab/>
        <w:t>Terms used</w:t>
      </w:r>
      <w:bookmarkEnd w:id="302"/>
      <w:bookmarkEnd w:id="303"/>
      <w:bookmarkEnd w:id="304"/>
      <w:bookmarkEnd w:id="305"/>
    </w:p>
    <w:p>
      <w:pPr>
        <w:pStyle w:val="Subsection"/>
      </w:pPr>
      <w:r>
        <w:tab/>
      </w:r>
      <w:r>
        <w:tab/>
        <w:t xml:space="preserve">In this Division — </w:t>
      </w:r>
    </w:p>
    <w:p>
      <w:pPr>
        <w:pStyle w:val="Defstart"/>
      </w:pPr>
      <w:r>
        <w:tab/>
      </w:r>
      <w:r>
        <w:rPr>
          <w:rStyle w:val="CharDefText"/>
        </w:rPr>
        <w:t xml:space="preserve">Building Code </w:t>
      </w:r>
      <w:r>
        <w:t>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500m</w:t>
      </w:r>
      <w:r>
        <w:rPr>
          <w:vertAlign w:val="superscript"/>
        </w:rPr>
        <w:t xml:space="preserve">2 </w:t>
      </w:r>
      <w:r>
        <w:t xml:space="preserve"> that is not a detached house, a Class 10 building or a farm building.</w:t>
      </w:r>
    </w:p>
    <w:p>
      <w:pPr>
        <w:pStyle w:val="Heading5"/>
      </w:pPr>
      <w:bookmarkStart w:id="306" w:name="_Toc301338727"/>
      <w:bookmarkStart w:id="307" w:name="_Toc302034214"/>
      <w:bookmarkStart w:id="308" w:name="_Toc343518341"/>
      <w:bookmarkStart w:id="309" w:name="_Toc339878869"/>
      <w:r>
        <w:rPr>
          <w:rStyle w:val="CharSectno"/>
        </w:rPr>
        <w:t>23</w:t>
      </w:r>
      <w:r>
        <w:t>.</w:t>
      </w:r>
      <w:r>
        <w:tab/>
        <w:t>Owner</w:t>
      </w:r>
      <w:r>
        <w:noBreakHyphen/>
        <w:t>builder work</w:t>
      </w:r>
      <w:bookmarkEnd w:id="306"/>
      <w:bookmarkEnd w:id="307"/>
      <w:bookmarkEnd w:id="308"/>
      <w:bookmarkEnd w:id="309"/>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310" w:name="_Toc343518342"/>
      <w:bookmarkStart w:id="311" w:name="_Toc339878870"/>
      <w:bookmarkStart w:id="312" w:name="_Toc301338728"/>
      <w:bookmarkStart w:id="313" w:name="_Toc302034215"/>
      <w:r>
        <w:rPr>
          <w:rStyle w:val="CharSectno"/>
        </w:rPr>
        <w:t>24A</w:t>
      </w:r>
      <w:r>
        <w:t>.</w:t>
      </w:r>
      <w:r>
        <w:tab/>
        <w:t>Prescribed interests in land</w:t>
      </w:r>
      <w:bookmarkEnd w:id="310"/>
      <w:bookmarkEnd w:id="311"/>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pPr>
      <w:r>
        <w:tab/>
        <w:t>[Regulation 24A inserted in Gazette 31 Jan 2012 p. 596.]</w:t>
      </w:r>
    </w:p>
    <w:p>
      <w:pPr>
        <w:pStyle w:val="Heading5"/>
      </w:pPr>
      <w:bookmarkStart w:id="314" w:name="_Toc343518343"/>
      <w:bookmarkStart w:id="315" w:name="_Toc339878871"/>
      <w:r>
        <w:rPr>
          <w:rStyle w:val="CharSectno"/>
        </w:rPr>
        <w:t>24</w:t>
      </w:r>
      <w:r>
        <w:t>.</w:t>
      </w:r>
      <w:r>
        <w:tab/>
        <w:t>Evidence of knowledge of duties and responsibilities: owner</w:t>
      </w:r>
      <w:r>
        <w:noBreakHyphen/>
        <w:t>builders</w:t>
      </w:r>
      <w:bookmarkEnd w:id="312"/>
      <w:bookmarkEnd w:id="313"/>
      <w:bookmarkEnd w:id="314"/>
      <w:bookmarkEnd w:id="315"/>
    </w:p>
    <w:p>
      <w:pPr>
        <w:pStyle w:val="Subsection"/>
      </w:pPr>
      <w:r>
        <w:tab/>
      </w:r>
      <w:r>
        <w:tab/>
        <w:t>For the purposes of section 43(3)(b) building practitioner is prescribed as a class of building service practitioner.</w:t>
      </w:r>
    </w:p>
    <w:p>
      <w:pPr>
        <w:pStyle w:val="Heading5"/>
      </w:pPr>
      <w:bookmarkStart w:id="316" w:name="_Toc301338729"/>
      <w:bookmarkStart w:id="317" w:name="_Toc302034216"/>
      <w:bookmarkStart w:id="318" w:name="_Toc343518344"/>
      <w:bookmarkStart w:id="319" w:name="_Toc339878872"/>
      <w:r>
        <w:rPr>
          <w:rStyle w:val="CharSectno"/>
        </w:rPr>
        <w:t>25</w:t>
      </w:r>
      <w:r>
        <w:t>.</w:t>
      </w:r>
      <w:r>
        <w:tab/>
        <w:t>Requirements for owner</w:t>
      </w:r>
      <w:r>
        <w:noBreakHyphen/>
        <w:t>builder approval</w:t>
      </w:r>
      <w:bookmarkEnd w:id="316"/>
      <w:bookmarkEnd w:id="317"/>
      <w:bookmarkEnd w:id="318"/>
      <w:bookmarkEnd w:id="319"/>
    </w:p>
    <w:p>
      <w:pPr>
        <w:pStyle w:val="Subsection"/>
      </w:pPr>
      <w:r>
        <w:tab/>
      </w:r>
      <w:r>
        <w:tab/>
        <w:t>For the purposes of section 45(1) the following requirements are prescribed for the grant of an owner</w:t>
      </w:r>
      <w:r>
        <w:noBreakHyphen/>
        <w:t xml:space="preserve">builder approval — </w:t>
      </w:r>
    </w:p>
    <w:p>
      <w:pPr>
        <w:pStyle w:val="Indenta"/>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pPr>
      <w:bookmarkStart w:id="320" w:name="_Toc301338730"/>
      <w:bookmarkStart w:id="321" w:name="_Toc302034217"/>
      <w:r>
        <w:tab/>
        <w:t>[Regulation 25 amended in Gazette 31 Jan 2012 p. 596.]</w:t>
      </w:r>
    </w:p>
    <w:p>
      <w:pPr>
        <w:pStyle w:val="Heading5"/>
      </w:pPr>
      <w:bookmarkStart w:id="322" w:name="_Toc343518345"/>
      <w:bookmarkStart w:id="323" w:name="_Toc339878873"/>
      <w:r>
        <w:rPr>
          <w:rStyle w:val="CharSectno"/>
        </w:rPr>
        <w:t>26</w:t>
      </w:r>
      <w:r>
        <w:t>.</w:t>
      </w:r>
      <w:r>
        <w:tab/>
        <w:t>Conditions on owner</w:t>
      </w:r>
      <w:r>
        <w:noBreakHyphen/>
        <w:t>builder approvals</w:t>
      </w:r>
      <w:bookmarkEnd w:id="320"/>
      <w:bookmarkEnd w:id="321"/>
      <w:bookmarkEnd w:id="322"/>
      <w:bookmarkEnd w:id="323"/>
    </w:p>
    <w:p>
      <w:pPr>
        <w:pStyle w:val="Subsection"/>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324" w:name="_Toc301338731"/>
      <w:bookmarkStart w:id="325" w:name="_Toc302034218"/>
      <w:bookmarkStart w:id="326" w:name="_Toc343518346"/>
      <w:bookmarkStart w:id="327" w:name="_Toc339878874"/>
      <w:r>
        <w:rPr>
          <w:rStyle w:val="CharSectno"/>
        </w:rPr>
        <w:t>27</w:t>
      </w:r>
      <w:r>
        <w:t>.</w:t>
      </w:r>
      <w:r>
        <w:tab/>
        <w:t>Display of signs</w:t>
      </w:r>
      <w:bookmarkEnd w:id="324"/>
      <w:bookmarkEnd w:id="325"/>
      <w:bookmarkEnd w:id="326"/>
      <w:bookmarkEnd w:id="327"/>
    </w:p>
    <w:p>
      <w:pPr>
        <w:pStyle w:val="Subsection"/>
      </w:pPr>
      <w:r>
        <w:tab/>
        <w:t>(1)</w:t>
      </w:r>
      <w:r>
        <w:tab/>
        <w:t xml:space="preserve">In this regulation — </w:t>
      </w:r>
    </w:p>
    <w:p>
      <w:pPr>
        <w:pStyle w:val="Defstart"/>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pPr>
      <w:bookmarkStart w:id="328" w:name="_Toc300136548"/>
      <w:bookmarkStart w:id="329" w:name="_Toc300136605"/>
      <w:bookmarkStart w:id="330" w:name="_Toc300142427"/>
      <w:bookmarkStart w:id="331" w:name="_Toc300142543"/>
      <w:bookmarkStart w:id="332" w:name="_Toc300151297"/>
      <w:bookmarkStart w:id="333" w:name="_Toc300151354"/>
      <w:bookmarkStart w:id="334" w:name="_Toc300563332"/>
      <w:bookmarkStart w:id="335" w:name="_Toc300669422"/>
      <w:bookmarkStart w:id="336" w:name="_Toc300670822"/>
      <w:bookmarkStart w:id="337" w:name="_Toc300824425"/>
      <w:bookmarkStart w:id="338" w:name="_Toc300824491"/>
      <w:bookmarkStart w:id="339" w:name="_Toc300839436"/>
      <w:bookmarkStart w:id="340" w:name="_Toc301264339"/>
      <w:bookmarkStart w:id="341" w:name="_Toc301267997"/>
      <w:bookmarkStart w:id="342" w:name="_Toc301274650"/>
      <w:bookmarkStart w:id="343" w:name="_Toc301274719"/>
      <w:bookmarkStart w:id="344" w:name="_Toc301277628"/>
      <w:bookmarkStart w:id="345" w:name="_Toc301277697"/>
      <w:bookmarkStart w:id="346" w:name="_Toc301338491"/>
      <w:bookmarkStart w:id="347" w:name="_Toc301338560"/>
      <w:bookmarkStart w:id="348" w:name="_Toc301338732"/>
      <w:bookmarkStart w:id="349" w:name="_Toc302034219"/>
      <w:bookmarkStart w:id="350" w:name="_Toc302034815"/>
      <w:bookmarkStart w:id="351" w:name="_Toc302034952"/>
      <w:bookmarkStart w:id="352" w:name="_Toc302036184"/>
      <w:bookmarkStart w:id="353" w:name="_Toc302048352"/>
      <w:bookmarkStart w:id="354" w:name="_Toc302048423"/>
      <w:r>
        <w:tab/>
        <w:t>[Regulation 27 amended in Gazette 31 Jan 2012 p. 596.]</w:t>
      </w:r>
    </w:p>
    <w:p>
      <w:pPr>
        <w:pStyle w:val="Heading2"/>
      </w:pPr>
      <w:bookmarkStart w:id="355" w:name="_Toc319401403"/>
      <w:bookmarkStart w:id="356" w:name="_Toc320700322"/>
      <w:bookmarkStart w:id="357" w:name="_Toc328485842"/>
      <w:bookmarkStart w:id="358" w:name="_Toc339878125"/>
      <w:bookmarkStart w:id="359" w:name="_Toc339878875"/>
      <w:bookmarkStart w:id="360" w:name="_Toc343517907"/>
      <w:bookmarkStart w:id="361" w:name="_Toc343518347"/>
      <w:bookmarkStart w:id="362" w:name="_Toc315685824"/>
      <w:bookmarkStart w:id="363" w:name="_Toc315698576"/>
      <w:bookmarkStart w:id="364" w:name="_Toc315699998"/>
      <w:r>
        <w:rPr>
          <w:rStyle w:val="CharPartNo"/>
        </w:rPr>
        <w:t>Part 3A</w:t>
      </w:r>
      <w:r>
        <w:rPr>
          <w:rStyle w:val="CharDivNo"/>
        </w:rPr>
        <w:t> </w:t>
      </w:r>
      <w:r>
        <w:t>—</w:t>
      </w:r>
      <w:r>
        <w:rPr>
          <w:rStyle w:val="CharDivText"/>
        </w:rPr>
        <w:t> </w:t>
      </w:r>
      <w:r>
        <w:rPr>
          <w:rStyle w:val="CharPartText"/>
        </w:rPr>
        <w:t>Building surveyors</w:t>
      </w:r>
      <w:bookmarkEnd w:id="355"/>
      <w:bookmarkEnd w:id="356"/>
      <w:bookmarkEnd w:id="357"/>
      <w:bookmarkEnd w:id="358"/>
      <w:bookmarkEnd w:id="359"/>
      <w:bookmarkEnd w:id="360"/>
      <w:bookmarkEnd w:id="361"/>
    </w:p>
    <w:p>
      <w:pPr>
        <w:pStyle w:val="Footnoteheading"/>
      </w:pPr>
      <w:r>
        <w:tab/>
        <w:t>[Heading inserted in Gazette 12 Mar 2012 p. 992.]</w:t>
      </w:r>
    </w:p>
    <w:p>
      <w:pPr>
        <w:pStyle w:val="Heading5"/>
      </w:pPr>
      <w:bookmarkStart w:id="365" w:name="_Toc343518348"/>
      <w:bookmarkStart w:id="366" w:name="_Toc339878876"/>
      <w:r>
        <w:rPr>
          <w:rStyle w:val="CharSectno"/>
        </w:rPr>
        <w:t>28A</w:t>
      </w:r>
      <w:r>
        <w:t>.</w:t>
      </w:r>
      <w:r>
        <w:tab/>
        <w:t>Terms used</w:t>
      </w:r>
      <w:bookmarkEnd w:id="365"/>
      <w:bookmarkEnd w:id="366"/>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pPr>
      <w:r>
        <w:tab/>
        <w:t>(a)</w:t>
      </w:r>
      <w:r>
        <w:tab/>
        <w:t>a building surveying contractor level 1 (individual); or</w:t>
      </w:r>
    </w:p>
    <w:p>
      <w:pPr>
        <w:pStyle w:val="Defpara"/>
      </w:pPr>
      <w:r>
        <w:tab/>
        <w:t>(b)</w:t>
      </w:r>
      <w:r>
        <w:tab/>
        <w:t>a building surveying contractor level 1 (partnership); or</w:t>
      </w:r>
    </w:p>
    <w:p>
      <w:pPr>
        <w:pStyle w:val="Defpara"/>
      </w:pPr>
      <w:r>
        <w:tab/>
        <w:t>(c)</w:t>
      </w:r>
      <w:r>
        <w:tab/>
        <w:t>a building surveying contractor level 1 (company); or</w:t>
      </w:r>
    </w:p>
    <w:p>
      <w:pPr>
        <w:pStyle w:val="Defpara"/>
      </w:pPr>
      <w:r>
        <w:tab/>
        <w:t>(d)</w:t>
      </w:r>
      <w:r>
        <w:tab/>
        <w:t>a building surveying contractor level 2 (individual); or</w:t>
      </w:r>
    </w:p>
    <w:p>
      <w:pPr>
        <w:pStyle w:val="Defpara"/>
      </w:pPr>
      <w:r>
        <w:tab/>
        <w:t>(e)</w:t>
      </w:r>
      <w:r>
        <w:tab/>
        <w:t>a building surveying contractor level 2 (partnership); or</w:t>
      </w:r>
    </w:p>
    <w:p>
      <w:pPr>
        <w:pStyle w:val="Defpara"/>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pPr>
      <w:r>
        <w:tab/>
        <w:t>(a)</w:t>
      </w:r>
      <w:r>
        <w:tab/>
        <w:t>with a floor area up to 2 000 m</w:t>
      </w:r>
      <w:r>
        <w:rPr>
          <w:vertAlign w:val="superscript"/>
        </w:rPr>
        <w:t>2</w:t>
      </w:r>
      <w:r>
        <w:t>; and</w:t>
      </w:r>
    </w:p>
    <w:p>
      <w:pPr>
        <w:pStyle w:val="Defpara"/>
      </w:pPr>
      <w:r>
        <w:tab/>
        <w:t>(b)</w:t>
      </w:r>
      <w:r>
        <w:tab/>
        <w:t>not more than 3 storeys in height.</w:t>
      </w:r>
    </w:p>
    <w:p>
      <w:pPr>
        <w:pStyle w:val="Footnotesection"/>
      </w:pPr>
      <w:r>
        <w:tab/>
        <w:t>[Regulation 28A inserted in Gazette 12 Mar 2012 p. 992-3.]</w:t>
      </w:r>
    </w:p>
    <w:p>
      <w:pPr>
        <w:pStyle w:val="Heading5"/>
      </w:pPr>
      <w:bookmarkStart w:id="367" w:name="_Toc343518349"/>
      <w:bookmarkStart w:id="368" w:name="_Toc339878877"/>
      <w:r>
        <w:rPr>
          <w:rStyle w:val="CharSectno"/>
        </w:rPr>
        <w:t>28B</w:t>
      </w:r>
      <w:r>
        <w:t>.</w:t>
      </w:r>
      <w:r>
        <w:tab/>
        <w:t>Prescribed titles: building surveying practitioners and building surveying contractors</w:t>
      </w:r>
      <w:bookmarkEnd w:id="367"/>
      <w:bookmarkEnd w:id="368"/>
    </w:p>
    <w:p>
      <w:pPr>
        <w:pStyle w:val="Subsection"/>
      </w:pPr>
      <w:r>
        <w:tab/>
        <w:t>(1)</w:t>
      </w:r>
      <w:r>
        <w:tab/>
        <w:t>The titles listed under each Part heading in the Table are prescribed for the purposes of section 4(1).</w:t>
      </w:r>
    </w:p>
    <w:p>
      <w:pPr>
        <w:pStyle w:val="THeading"/>
        <w:keepLines/>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28"/>
      </w:tblGrid>
      <w:tr>
        <w:tc>
          <w:tcPr>
            <w:tcW w:w="5528" w:type="dxa"/>
          </w:tcPr>
          <w:p>
            <w:pPr>
              <w:pStyle w:val="TableNAm"/>
              <w:keepNext/>
            </w:pPr>
            <w:r>
              <w:rPr>
                <w:b/>
              </w:rPr>
              <w:t>Part 1 — General</w:t>
            </w:r>
          </w:p>
        </w:tc>
      </w:tr>
      <w:tr>
        <w:tc>
          <w:tcPr>
            <w:tcW w:w="5528" w:type="dxa"/>
          </w:tcPr>
          <w:p>
            <w:pPr>
              <w:pStyle w:val="TableNAm"/>
            </w:pPr>
            <w:r>
              <w:t>Registered Building Surveyor</w:t>
            </w:r>
          </w:p>
        </w:tc>
      </w:tr>
      <w:tr>
        <w:tc>
          <w:tcPr>
            <w:tcW w:w="5528" w:type="dxa"/>
          </w:tcPr>
          <w:p>
            <w:pPr>
              <w:pStyle w:val="TableNAm"/>
            </w:pPr>
            <w:r>
              <w:rPr>
                <w:b/>
              </w:rPr>
              <w:t>Part 2 — Building surveying practitioners level 1</w:t>
            </w:r>
          </w:p>
        </w:tc>
      </w:tr>
      <w:tr>
        <w:tc>
          <w:tcPr>
            <w:tcW w:w="5528" w:type="dxa"/>
          </w:tcPr>
          <w:p>
            <w:pPr>
              <w:pStyle w:val="TableNAm"/>
            </w:pPr>
            <w:r>
              <w:t>Registered Building Surveying Practitioner</w:t>
            </w:r>
          </w:p>
          <w:p>
            <w:pPr>
              <w:pStyle w:val="TableNAm"/>
              <w:rPr>
                <w:rStyle w:val="DraftersNotes"/>
              </w:rPr>
            </w:pPr>
            <w:r>
              <w:t>Registered Building Surveying Practitioner Level 1</w:t>
            </w:r>
          </w:p>
        </w:tc>
      </w:tr>
      <w:tr>
        <w:tc>
          <w:tcPr>
            <w:tcW w:w="5528" w:type="dxa"/>
          </w:tcPr>
          <w:p>
            <w:pPr>
              <w:pStyle w:val="TableNAm"/>
            </w:pPr>
            <w:r>
              <w:rPr>
                <w:b/>
              </w:rPr>
              <w:t>Part 3 — Building surveying practitioners level 2</w:t>
            </w:r>
          </w:p>
        </w:tc>
      </w:tr>
      <w:tr>
        <w:tc>
          <w:tcPr>
            <w:tcW w:w="5528" w:type="dxa"/>
          </w:tcPr>
          <w:p>
            <w:pPr>
              <w:pStyle w:val="TableNAm"/>
            </w:pPr>
            <w:r>
              <w:t>Registered Building Surveying Practitioner Level 2</w:t>
            </w:r>
          </w:p>
        </w:tc>
      </w:tr>
      <w:tr>
        <w:tc>
          <w:tcPr>
            <w:tcW w:w="5528" w:type="dxa"/>
          </w:tcPr>
          <w:p>
            <w:pPr>
              <w:pStyle w:val="TableNAm"/>
            </w:pPr>
            <w:r>
              <w:rPr>
                <w:b/>
              </w:rPr>
              <w:t>Part 4 — Building surveying practitioners technicians</w:t>
            </w:r>
          </w:p>
        </w:tc>
      </w:tr>
      <w:tr>
        <w:tc>
          <w:tcPr>
            <w:tcW w:w="5528" w:type="dxa"/>
          </w:tcPr>
          <w:p>
            <w:pPr>
              <w:pStyle w:val="TableNAm"/>
            </w:pPr>
            <w:r>
              <w:t>Registered Building Surveying Practitioner Technician</w:t>
            </w:r>
          </w:p>
        </w:tc>
      </w:tr>
      <w:tr>
        <w:tc>
          <w:tcPr>
            <w:tcW w:w="5528" w:type="dxa"/>
          </w:tcPr>
          <w:p>
            <w:pPr>
              <w:pStyle w:val="TableNAm"/>
            </w:pPr>
            <w:r>
              <w:rPr>
                <w:b/>
              </w:rPr>
              <w:t>Part 5 — Building surveying contractors level 1 and level 2 (individual)</w:t>
            </w:r>
          </w:p>
        </w:tc>
      </w:tr>
      <w:tr>
        <w:tc>
          <w:tcPr>
            <w:tcW w:w="5528" w:type="dxa"/>
          </w:tcPr>
          <w:p>
            <w:pPr>
              <w:pStyle w:val="TableNAm"/>
            </w:pPr>
            <w:r>
              <w:t>Registered Building Surveying Contractor</w:t>
            </w:r>
          </w:p>
        </w:tc>
      </w:tr>
      <w:tr>
        <w:tc>
          <w:tcPr>
            <w:tcW w:w="5528" w:type="dxa"/>
          </w:tcPr>
          <w:p>
            <w:pPr>
              <w:pStyle w:val="TableNAm"/>
            </w:pPr>
            <w:r>
              <w:rPr>
                <w:b/>
              </w:rPr>
              <w:t>Part 6 — Building surveying contractors level 1 and level 2 (partnership)</w:t>
            </w:r>
          </w:p>
        </w:tc>
      </w:tr>
      <w:tr>
        <w:tc>
          <w:tcPr>
            <w:tcW w:w="5528"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5528" w:type="dxa"/>
          </w:tcPr>
          <w:p>
            <w:pPr>
              <w:pStyle w:val="TableNAm"/>
            </w:pPr>
            <w:r>
              <w:rPr>
                <w:b/>
              </w:rPr>
              <w:t>Part 7 — Building surveying contractors level 1 and level 2 (company)</w:t>
            </w:r>
          </w:p>
        </w:tc>
      </w:tr>
      <w:tr>
        <w:tc>
          <w:tcPr>
            <w:tcW w:w="5528"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369" w:name="_Toc343518350"/>
      <w:bookmarkStart w:id="370" w:name="_Toc339878878"/>
      <w:r>
        <w:rPr>
          <w:rStyle w:val="CharSectno"/>
        </w:rPr>
        <w:t>28C</w:t>
      </w:r>
      <w:r>
        <w:t>.</w:t>
      </w:r>
      <w:r>
        <w:tab/>
        <w:t>Building surveying contractors: building services prescribed</w:t>
      </w:r>
      <w:bookmarkEnd w:id="369"/>
      <w:bookmarkEnd w:id="370"/>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371" w:name="_Toc343518351"/>
      <w:bookmarkStart w:id="372" w:name="_Toc339878879"/>
      <w:r>
        <w:rPr>
          <w:rStyle w:val="CharSectno"/>
        </w:rPr>
        <w:t>28D</w:t>
      </w:r>
      <w:r>
        <w:t>.</w:t>
      </w:r>
      <w:r>
        <w:tab/>
        <w:t>Qualifications and experience: building surveying practitioners</w:t>
      </w:r>
      <w:bookmarkEnd w:id="371"/>
      <w:bookmarkEnd w:id="372"/>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w:t>
      </w:r>
      <w:del w:id="373" w:author="Master Repository Process" w:date="2021-07-31T10:04:00Z">
        <w:r>
          <w:delText>.</w:delText>
        </w:r>
      </w:del>
      <w:ins w:id="374" w:author="Master Repository Process" w:date="2021-07-31T10:04:00Z">
        <w:r>
          <w:t>; and</w:t>
        </w:r>
      </w:ins>
    </w:p>
    <w:p>
      <w:pPr>
        <w:pStyle w:val="Indenti"/>
        <w:rPr>
          <w:ins w:id="375" w:author="Master Repository Process" w:date="2021-07-31T10:04:00Z"/>
        </w:rPr>
      </w:pPr>
      <w:ins w:id="376" w:author="Master Repository Process" w:date="2021-07-31T10:04:00Z">
        <w:r>
          <w:tab/>
          <w:t>(iii)</w:t>
        </w:r>
        <w:r>
          <w:tab/>
          <w:t>the registration of a building surveying practitioner level 1 who is an eligible person.</w:t>
        </w:r>
      </w:ins>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410" w:type="dxa"/>
          </w:tcPr>
          <w:p>
            <w:pPr>
              <w:pStyle w:val="TableNAm"/>
            </w:pPr>
            <w:r>
              <w:t>experience in building surveying work for periods totalling at least the equivalent of 3 years full</w:t>
            </w:r>
            <w:r>
              <w:noBreakHyphen/>
              <w:t>time</w:t>
            </w:r>
          </w:p>
        </w:tc>
      </w:tr>
      <w:tr>
        <w:tc>
          <w:tcPr>
            <w:tcW w:w="851" w:type="dxa"/>
          </w:tcPr>
          <w:p>
            <w:pPr>
              <w:pStyle w:val="TableNAm"/>
            </w:pPr>
            <w:r>
              <w:t>Set 2</w:t>
            </w:r>
          </w:p>
        </w:tc>
        <w:tc>
          <w:tcPr>
            <w:tcW w:w="2551" w:type="dxa"/>
          </w:tcPr>
          <w:p>
            <w:pPr>
              <w:pStyle w:val="TableNAm"/>
              <w:rPr>
                <w:b/>
              </w:rPr>
            </w:pPr>
            <w:r>
              <w:t xml:space="preserve">Building Surveyors Certificate of Qualification issued under the </w:t>
            </w:r>
            <w:r>
              <w:rPr>
                <w:i/>
              </w:rPr>
              <w:t>Local Government (Qualifications of Municipal Officers) Regulations 1984</w:t>
            </w:r>
            <w:r>
              <w:t xml:space="preserve"> regulation 12(1) or (2)</w:t>
            </w:r>
            <w:del w:id="377" w:author="Master Repository Process" w:date="2021-07-31T10:04:00Z">
              <w:r>
                <w:delText xml:space="preserve"> </w:delText>
              </w:r>
            </w:del>
          </w:p>
        </w:tc>
        <w:tc>
          <w:tcPr>
            <w:tcW w:w="2410" w:type="dxa"/>
          </w:tcPr>
          <w:p>
            <w:pPr>
              <w:pStyle w:val="TableNAm"/>
            </w:pPr>
            <w:r>
              <w:t>periods totalling at least the equivalent of 5 years full</w:t>
            </w:r>
            <w:r>
              <w:noBreakHyphen/>
              <w:t xml:space="preserve">time unrestricted experience as a building surveyor </w:t>
            </w:r>
            <w:del w:id="378" w:author="Master Repository Process" w:date="2021-07-31T10:04:00Z">
              <w:r>
                <w:delText>for</w:delText>
              </w:r>
            </w:del>
            <w:ins w:id="379" w:author="Master Repository Process" w:date="2021-07-31T10:04:00Z">
              <w:r>
                <w:t>including at least the equivalent of 4 years full</w:t>
              </w:r>
              <w:r>
                <w:noBreakHyphen/>
                <w:t>time experience with</w:t>
              </w:r>
            </w:ins>
            <w:r>
              <w:t xml:space="preserve"> a local government in Western Australia in the period since 1 July 1998</w:t>
            </w:r>
          </w:p>
        </w:tc>
      </w:tr>
      <w:tr>
        <w:tc>
          <w:tcPr>
            <w:tcW w:w="851" w:type="dxa"/>
          </w:tcPr>
          <w:p>
            <w:pPr>
              <w:pStyle w:val="TableNAm"/>
            </w:pPr>
            <w:r>
              <w:t>Set 3</w:t>
            </w:r>
          </w:p>
        </w:tc>
        <w:tc>
          <w:tcPr>
            <w:tcW w:w="2551" w:type="dxa"/>
          </w:tcPr>
          <w:p>
            <w:pPr>
              <w:pStyle w:val="TableNAm"/>
            </w:pPr>
            <w:r>
              <w:t>CPC60108 Advanced Diploma in Building Surveying as described in CPC08: Construction, Plumbing and Services Training Package published by Training.gov.au</w:t>
            </w:r>
          </w:p>
        </w:tc>
        <w:tc>
          <w:tcPr>
            <w:tcW w:w="2410" w:type="dxa"/>
          </w:tcPr>
          <w:p>
            <w:pPr>
              <w:pStyle w:val="TableNAm"/>
            </w:pPr>
            <w:r>
              <w:t>periods totalling at least the equivalent of 5 years full</w:t>
            </w:r>
            <w:r>
              <w:noBreakHyphen/>
              <w:t xml:space="preserve">time unrestricted experience as a building surveyor </w:t>
            </w:r>
            <w:del w:id="380" w:author="Master Repository Process" w:date="2021-07-31T10:04:00Z">
              <w:r>
                <w:delText>for</w:delText>
              </w:r>
            </w:del>
            <w:ins w:id="381" w:author="Master Repository Process" w:date="2021-07-31T10:04:00Z">
              <w:r>
                <w:t>including at least the equivalent of 4 years full</w:t>
              </w:r>
              <w:r>
                <w:noBreakHyphen/>
                <w:t>time experience with</w:t>
              </w:r>
            </w:ins>
            <w:r>
              <w:t xml:space="preserve">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4</w:t>
            </w:r>
          </w:p>
        </w:tc>
        <w:tc>
          <w:tcPr>
            <w:tcW w:w="2551" w:type="dxa"/>
          </w:tcPr>
          <w:p>
            <w:pPr>
              <w:pStyle w:val="TableNAm"/>
            </w:pPr>
            <w:r>
              <w:t xml:space="preserve">Building Surveyor Level 1 certificate granted under the </w:t>
            </w:r>
            <w:r>
              <w:rPr>
                <w:i/>
              </w:rPr>
              <w:t>Local Government (Building Surveyors) Regulations 2008</w:t>
            </w:r>
            <w:r>
              <w:t xml:space="preserve"> regulation 21</w:t>
            </w:r>
          </w:p>
        </w:tc>
        <w:tc>
          <w:tcPr>
            <w:tcW w:w="2410" w:type="dxa"/>
          </w:tcPr>
          <w:p>
            <w:pPr>
              <w:pStyle w:val="TableNAm"/>
            </w:pPr>
          </w:p>
        </w:tc>
      </w:tr>
    </w:tbl>
    <w:p>
      <w:pPr>
        <w:pStyle w:val="Subsection"/>
        <w:rPr>
          <w:ins w:id="382" w:author="Master Repository Process" w:date="2021-07-31T10:04:00Z"/>
        </w:rPr>
      </w:pPr>
      <w:ins w:id="383" w:author="Master Repository Process" w:date="2021-07-31T10:04:00Z">
        <w:r>
          <w:tab/>
          <w:t>(2A)</w:t>
        </w:r>
        <w:r>
          <w:tab/>
          <w:t xml:space="preserve">In subregulation (1) — </w:t>
        </w:r>
      </w:ins>
    </w:p>
    <w:p>
      <w:pPr>
        <w:pStyle w:val="Defstart"/>
        <w:rPr>
          <w:ins w:id="384" w:author="Master Repository Process" w:date="2021-07-31T10:04:00Z"/>
        </w:rPr>
      </w:pPr>
      <w:ins w:id="385" w:author="Master Repository Process" w:date="2021-07-31T10:04:00Z">
        <w:r>
          <w:tab/>
        </w:r>
        <w:r>
          <w:rPr>
            <w:rStyle w:val="CharDefText"/>
          </w:rPr>
          <w:t>eligible person</w:t>
        </w:r>
        <w:r>
          <w:t xml:space="preserve"> means a person — </w:t>
        </w:r>
      </w:ins>
    </w:p>
    <w:p>
      <w:pPr>
        <w:pStyle w:val="Defpara"/>
        <w:rPr>
          <w:ins w:id="386" w:author="Master Repository Process" w:date="2021-07-31T10:04:00Z"/>
        </w:rPr>
      </w:pPr>
      <w:ins w:id="387" w:author="Master Repository Process" w:date="2021-07-31T10:04:00Z">
        <w:r>
          <w:tab/>
          <w:t>(a)</w:t>
        </w:r>
        <w:r>
          <w:tab/>
          <w:t>who was registered as a building surveying practitioner level 1 at any time in the period of 3 years ending on the day on which an application for registration as a building surveying practitioner level 1 is made; and</w:t>
        </w:r>
      </w:ins>
    </w:p>
    <w:p>
      <w:pPr>
        <w:pStyle w:val="Defpara"/>
        <w:rPr>
          <w:ins w:id="388" w:author="Master Repository Process" w:date="2021-07-31T10:04:00Z"/>
        </w:rPr>
      </w:pPr>
      <w:ins w:id="389" w:author="Master Repository Process" w:date="2021-07-31T10:04:00Z">
        <w:r>
          <w:tab/>
          <w:t>(b)</w:t>
        </w:r>
        <w:r>
          <w:tab/>
          <w:t>whose registration expired or was suspended or cancelled at the request of the person.</w:t>
        </w:r>
      </w:ins>
    </w:p>
    <w:p>
      <w:pPr>
        <w:pStyle w:val="Subsection"/>
      </w:pPr>
      <w:r>
        <w:tab/>
        <w:t>(2)</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2; and</w:t>
      </w:r>
    </w:p>
    <w:p>
      <w:pPr>
        <w:pStyle w:val="Indenta"/>
      </w:pPr>
      <w:r>
        <w:tab/>
        <w:t>(b)</w:t>
      </w:r>
      <w:r>
        <w:tab/>
        <w:t xml:space="preserve">a qualification (if any)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2; and</w:t>
      </w:r>
    </w:p>
    <w:p>
      <w:pPr>
        <w:pStyle w:val="Indenti"/>
      </w:pPr>
      <w:r>
        <w:tab/>
        <w:t>(ii)</w:t>
      </w:r>
      <w:r>
        <w:tab/>
        <w:t>the registration of a building surveying practitioner level 2 until 30 June 2013</w:t>
      </w:r>
      <w:del w:id="390" w:author="Master Repository Process" w:date="2021-07-31T10:04:00Z">
        <w:r>
          <w:delText>.</w:delText>
        </w:r>
      </w:del>
      <w:ins w:id="391" w:author="Master Repository Process" w:date="2021-07-31T10:04:00Z">
        <w:r>
          <w:t>; and</w:t>
        </w:r>
      </w:ins>
    </w:p>
    <w:p>
      <w:pPr>
        <w:pStyle w:val="Indenti"/>
        <w:rPr>
          <w:ins w:id="392" w:author="Master Repository Process" w:date="2021-07-31T10:04:00Z"/>
        </w:rPr>
      </w:pPr>
      <w:ins w:id="393" w:author="Master Repository Process" w:date="2021-07-31T10:04:00Z">
        <w:r>
          <w:tab/>
          <w:t>(iii)</w:t>
        </w:r>
        <w:r>
          <w:tab/>
          <w:t>the registration of a building surveying practitioner level 2 who is an eligible person.</w:t>
        </w:r>
      </w:ins>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rPr>
                <w:b/>
              </w:rPr>
            </w:pPr>
            <w:r>
              <w:t>Set 1</w:t>
            </w:r>
          </w:p>
        </w:tc>
        <w:tc>
          <w:tcPr>
            <w:tcW w:w="2551" w:type="dxa"/>
          </w:tcPr>
          <w:p>
            <w:pPr>
              <w:pStyle w:val="TableNAm"/>
            </w:pPr>
            <w:r>
              <w:t>CPC60108 Advanced Diploma in Building Surveying as described in CPC08: Construction, Plumbing and Services Training Package published by Training.gov.au; or</w:t>
            </w:r>
          </w:p>
          <w:p>
            <w:pPr>
              <w:pStyle w:val="TableNAm"/>
              <w:rPr>
                <w:b/>
              </w:rPr>
            </w:pPr>
            <w:r>
              <w:t>an equivalent qualification as determined by the Board</w:t>
            </w:r>
          </w:p>
        </w:tc>
        <w:tc>
          <w:tcPr>
            <w:tcW w:w="2410" w:type="dxa"/>
          </w:tcPr>
          <w:p>
            <w:pPr>
              <w:pStyle w:val="TableNAm"/>
              <w:rPr>
                <w:b/>
              </w:rPr>
            </w:pPr>
            <w:r>
              <w:t>experience in building surveying work for periods totalling at least the equivalent of 2 years full</w:t>
            </w:r>
            <w:r>
              <w:noBreakHyphen/>
              <w:t>time</w:t>
            </w:r>
          </w:p>
        </w:tc>
      </w:tr>
      <w:tr>
        <w:tc>
          <w:tcPr>
            <w:tcW w:w="851" w:type="dxa"/>
          </w:tcPr>
          <w:p>
            <w:pPr>
              <w:pStyle w:val="TableNAm"/>
            </w:pPr>
            <w:r>
              <w:t>Set 2</w:t>
            </w:r>
          </w:p>
        </w:tc>
        <w:tc>
          <w:tcPr>
            <w:tcW w:w="2551" w:type="dxa"/>
          </w:tcPr>
          <w:p>
            <w:pPr>
              <w:pStyle w:val="TableNAm"/>
            </w:pPr>
            <w:r>
              <w:t>CPC50108 Diploma in Building Surveying as described in CPC08: Construction, Plumbing and Services Training Package published by Training.gov.au</w:t>
            </w:r>
          </w:p>
        </w:tc>
        <w:tc>
          <w:tcPr>
            <w:tcW w:w="2410" w:type="dxa"/>
          </w:tcPr>
          <w:p>
            <w:pPr>
              <w:pStyle w:val="TableNAm"/>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3</w:t>
            </w:r>
          </w:p>
        </w:tc>
        <w:tc>
          <w:tcPr>
            <w:tcW w:w="2551" w:type="dxa"/>
          </w:tcPr>
          <w:p>
            <w:pPr>
              <w:pStyle w:val="TableNAm"/>
            </w:pPr>
          </w:p>
        </w:tc>
        <w:tc>
          <w:tcPr>
            <w:tcW w:w="2410" w:type="dxa"/>
          </w:tcPr>
          <w:p>
            <w:pPr>
              <w:pStyle w:val="TableNAm"/>
            </w:pPr>
            <w:r>
              <w:t>periods totalling at least the equivalent of 6 years full</w:t>
            </w:r>
            <w:r>
              <w:noBreakHyphen/>
              <w:t xml:space="preserve">time unrestricted experience as a building surveyor </w:t>
            </w:r>
            <w:del w:id="394" w:author="Master Repository Process" w:date="2021-07-31T10:04:00Z">
              <w:r>
                <w:delText>for</w:delText>
              </w:r>
            </w:del>
            <w:ins w:id="395" w:author="Master Repository Process" w:date="2021-07-31T10:04:00Z">
              <w:r>
                <w:t>including at least the equivalent of 4 years full</w:t>
              </w:r>
              <w:r>
                <w:noBreakHyphen/>
                <w:t>time experience with</w:t>
              </w:r>
            </w:ins>
            <w:r>
              <w:t xml:space="preserve">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4</w:t>
            </w:r>
          </w:p>
        </w:tc>
        <w:tc>
          <w:tcPr>
            <w:tcW w:w="2551" w:type="dxa"/>
          </w:tcPr>
          <w:p>
            <w:pPr>
              <w:pStyle w:val="TableNAm"/>
            </w:pPr>
            <w:r>
              <w:t xml:space="preserve">Building Surveyor Level 2 certificate granted under the </w:t>
            </w:r>
            <w:r>
              <w:rPr>
                <w:i/>
              </w:rPr>
              <w:t>Local Government (Building Surveyors) Regulations 2008</w:t>
            </w:r>
            <w:r>
              <w:t xml:space="preserve"> regulation 21</w:t>
            </w:r>
          </w:p>
        </w:tc>
        <w:tc>
          <w:tcPr>
            <w:tcW w:w="2410" w:type="dxa"/>
          </w:tcPr>
          <w:p>
            <w:pPr>
              <w:pStyle w:val="TableNAm"/>
            </w:pPr>
          </w:p>
        </w:tc>
      </w:tr>
    </w:tbl>
    <w:p>
      <w:pPr>
        <w:pStyle w:val="Subsection"/>
        <w:rPr>
          <w:ins w:id="396" w:author="Master Repository Process" w:date="2021-07-31T10:04:00Z"/>
        </w:rPr>
      </w:pPr>
      <w:ins w:id="397" w:author="Master Repository Process" w:date="2021-07-31T10:04:00Z">
        <w:r>
          <w:tab/>
          <w:t>(3A)</w:t>
        </w:r>
        <w:r>
          <w:tab/>
          <w:t xml:space="preserve">In subregulation (2) — </w:t>
        </w:r>
      </w:ins>
    </w:p>
    <w:p>
      <w:pPr>
        <w:pStyle w:val="Defstart"/>
        <w:rPr>
          <w:ins w:id="398" w:author="Master Repository Process" w:date="2021-07-31T10:04:00Z"/>
        </w:rPr>
      </w:pPr>
      <w:ins w:id="399" w:author="Master Repository Process" w:date="2021-07-31T10:04:00Z">
        <w:r>
          <w:tab/>
        </w:r>
        <w:r>
          <w:rPr>
            <w:rStyle w:val="CharDefText"/>
          </w:rPr>
          <w:t>eligible person</w:t>
        </w:r>
        <w:r>
          <w:t xml:space="preserve"> means a person — </w:t>
        </w:r>
      </w:ins>
    </w:p>
    <w:p>
      <w:pPr>
        <w:pStyle w:val="Defpara"/>
        <w:rPr>
          <w:ins w:id="400" w:author="Master Repository Process" w:date="2021-07-31T10:04:00Z"/>
        </w:rPr>
      </w:pPr>
      <w:ins w:id="401" w:author="Master Repository Process" w:date="2021-07-31T10:04:00Z">
        <w:r>
          <w:tab/>
          <w:t>(a)</w:t>
        </w:r>
        <w:r>
          <w:tab/>
          <w:t>who was registered as a building surveying practitioner level 2 at any time in the period of 3 years ending on the day on which an application for registration as a building surveying practitioner level 2 is made; and</w:t>
        </w:r>
      </w:ins>
    </w:p>
    <w:p>
      <w:pPr>
        <w:pStyle w:val="Defpara"/>
        <w:rPr>
          <w:ins w:id="402" w:author="Master Repository Process" w:date="2021-07-31T10:04:00Z"/>
        </w:rPr>
      </w:pPr>
      <w:ins w:id="403" w:author="Master Repository Process" w:date="2021-07-31T10:04:00Z">
        <w:r>
          <w:tab/>
          <w:t>(b)</w:t>
        </w:r>
        <w:r>
          <w:tab/>
          <w:t>whose registration expired or was suspended or cancelled at the request of the person.</w:t>
        </w:r>
      </w:ins>
    </w:p>
    <w:p>
      <w:pPr>
        <w:pStyle w:val="Subsection"/>
      </w:pPr>
      <w:r>
        <w:tab/>
        <w:t>(3)</w:t>
      </w:r>
      <w:r>
        <w:tab/>
        <w:t xml:space="preserve">For the purposes of section 17(1)(b) a qualification listed in set 1 in the Table or the experience listed in set 2, are prescribed as qualifications and experience for — </w:t>
      </w:r>
    </w:p>
    <w:p>
      <w:pPr>
        <w:pStyle w:val="Indenta"/>
      </w:pPr>
      <w:r>
        <w:tab/>
        <w:t>(a)</w:t>
      </w:r>
      <w:r>
        <w:tab/>
        <w:t>the renewal of the registration of a building surveying practitioner technician; and</w:t>
      </w:r>
    </w:p>
    <w:p>
      <w:pPr>
        <w:pStyle w:val="Indenta"/>
      </w:pPr>
      <w:r>
        <w:tab/>
        <w:t>(b)</w:t>
      </w:r>
      <w:r>
        <w:tab/>
        <w:t>the registration of a building surveying practitioner technician until 30 June 2013</w:t>
      </w:r>
      <w:ins w:id="404" w:author="Master Repository Process" w:date="2021-07-31T10:04:00Z">
        <w:r>
          <w:rPr>
            <w:vertAlign w:val="superscript"/>
          </w:rPr>
          <w:t> 2</w:t>
        </w:r>
      </w:ins>
      <w:r>
        <w:t>.</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keepNext/>
              <w:rPr>
                <w:b/>
              </w:rPr>
            </w:pPr>
          </w:p>
        </w:tc>
        <w:tc>
          <w:tcPr>
            <w:tcW w:w="2551" w:type="dxa"/>
          </w:tcPr>
          <w:p>
            <w:pPr>
              <w:pStyle w:val="TableNAm"/>
              <w:keepNext/>
              <w:rPr>
                <w:b/>
              </w:rPr>
            </w:pPr>
            <w:r>
              <w:rPr>
                <w:b/>
              </w:rPr>
              <w:t>Qualifications</w:t>
            </w:r>
          </w:p>
        </w:tc>
        <w:tc>
          <w:tcPr>
            <w:tcW w:w="2410" w:type="dxa"/>
          </w:tcPr>
          <w:p>
            <w:pPr>
              <w:pStyle w:val="TableNAm"/>
              <w:keepNext/>
              <w:rPr>
                <w:b/>
              </w:rPr>
            </w:pPr>
            <w:r>
              <w:rPr>
                <w:b/>
              </w:rPr>
              <w:t>Experience</w:t>
            </w:r>
          </w:p>
        </w:tc>
      </w:tr>
      <w:tr>
        <w:trPr>
          <w:tblHeader/>
        </w:trPr>
        <w:tc>
          <w:tcPr>
            <w:tcW w:w="851" w:type="dxa"/>
          </w:tcPr>
          <w:p>
            <w:pPr>
              <w:pStyle w:val="TableNAm"/>
              <w:rPr>
                <w:b/>
              </w:rPr>
            </w:pPr>
            <w:r>
              <w:t>Set 1</w:t>
            </w:r>
          </w:p>
        </w:tc>
        <w:tc>
          <w:tcPr>
            <w:tcW w:w="2551" w:type="dxa"/>
          </w:tcPr>
          <w:p>
            <w:pPr>
              <w:pStyle w:val="TableNAm"/>
            </w:pPr>
            <w:r>
              <w:t>CPC50108 Diploma in Building Surveying as described in CPC08: Construction, Plumbing and Services Training Package published by Training.gov.au; or</w:t>
            </w:r>
          </w:p>
          <w:p>
            <w:pPr>
              <w:pStyle w:val="TableNAm"/>
              <w:rPr>
                <w:b/>
              </w:rPr>
            </w:pPr>
            <w:r>
              <w:t>an equivalent qualification as determined by the Board</w:t>
            </w:r>
          </w:p>
        </w:tc>
        <w:tc>
          <w:tcPr>
            <w:tcW w:w="2410" w:type="dxa"/>
          </w:tcPr>
          <w:p>
            <w:pPr>
              <w:pStyle w:val="TableNAm"/>
              <w:rPr>
                <w:b/>
              </w:rPr>
            </w:pPr>
          </w:p>
        </w:tc>
      </w:tr>
      <w:tr>
        <w:tc>
          <w:tcPr>
            <w:tcW w:w="851" w:type="dxa"/>
          </w:tcPr>
          <w:p>
            <w:pPr>
              <w:pStyle w:val="TableNAm"/>
            </w:pPr>
            <w:r>
              <w:t>Set 2</w:t>
            </w:r>
          </w:p>
        </w:tc>
        <w:tc>
          <w:tcPr>
            <w:tcW w:w="2551" w:type="dxa"/>
          </w:tcPr>
          <w:p>
            <w:pPr>
              <w:pStyle w:val="TableNAm"/>
            </w:pPr>
          </w:p>
        </w:tc>
        <w:tc>
          <w:tcPr>
            <w:tcW w:w="2410" w:type="dxa"/>
          </w:tcPr>
          <w:p>
            <w:pPr>
              <w:pStyle w:val="TableNAm"/>
            </w:pPr>
            <w:r>
              <w:t>12 months full</w:t>
            </w:r>
            <w:r>
              <w:noBreakHyphen/>
              <w:t xml:space="preserve">time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between 1 July 2007 and 30 June 2008</w:t>
            </w:r>
          </w:p>
        </w:tc>
      </w:tr>
    </w:tbl>
    <w:p>
      <w:pPr>
        <w:pStyle w:val="Subsection"/>
        <w:rPr>
          <w:ins w:id="405" w:author="Master Repository Process" w:date="2021-07-31T10:04:00Z"/>
        </w:rPr>
      </w:pPr>
      <w:ins w:id="406" w:author="Master Repository Process" w:date="2021-07-31T10:04:00Z">
        <w:r>
          <w:tab/>
          <w:t>(4)</w:t>
        </w:r>
        <w:r>
          <w:tab/>
          <w:t xml:space="preserve">In subregulation (3) — </w:t>
        </w:r>
      </w:ins>
    </w:p>
    <w:p>
      <w:pPr>
        <w:pStyle w:val="Defstart"/>
        <w:rPr>
          <w:ins w:id="407" w:author="Master Repository Process" w:date="2021-07-31T10:04:00Z"/>
        </w:rPr>
      </w:pPr>
      <w:ins w:id="408" w:author="Master Repository Process" w:date="2021-07-31T10:04:00Z">
        <w:r>
          <w:tab/>
        </w:r>
        <w:r>
          <w:rPr>
            <w:rStyle w:val="CharDefText"/>
          </w:rPr>
          <w:t>eligible person</w:t>
        </w:r>
        <w:r>
          <w:t xml:space="preserve"> means a person — </w:t>
        </w:r>
      </w:ins>
    </w:p>
    <w:p>
      <w:pPr>
        <w:pStyle w:val="Defpara"/>
        <w:rPr>
          <w:ins w:id="409" w:author="Master Repository Process" w:date="2021-07-31T10:04:00Z"/>
        </w:rPr>
      </w:pPr>
      <w:ins w:id="410" w:author="Master Repository Process" w:date="2021-07-31T10:04:00Z">
        <w:r>
          <w:tab/>
          <w:t>(a)</w:t>
        </w:r>
        <w:r>
          <w:tab/>
          <w:t>who was registered as a building surveying practitioner technician at any time in the period of 3 years ending on the day on which an application for registration as a building surveying practitioner technician is made; and</w:t>
        </w:r>
      </w:ins>
    </w:p>
    <w:p>
      <w:pPr>
        <w:pStyle w:val="Defpara"/>
        <w:rPr>
          <w:ins w:id="411" w:author="Master Repository Process" w:date="2021-07-31T10:04:00Z"/>
        </w:rPr>
      </w:pPr>
      <w:ins w:id="412" w:author="Master Repository Process" w:date="2021-07-31T10:04:00Z">
        <w:r>
          <w:tab/>
          <w:t>(b)</w:t>
        </w:r>
        <w:r>
          <w:tab/>
          <w:t>whose registration expired or was suspended or cancelled at the request of the person.</w:t>
        </w:r>
      </w:ins>
    </w:p>
    <w:p>
      <w:pPr>
        <w:pStyle w:val="Footnotesection"/>
      </w:pPr>
      <w:r>
        <w:tab/>
        <w:t>[Regulation 28D inserted in Gazette 12 Mar 2012 p. 995-9; amended in Gazette 6 Nov 2012 p. 5294</w:t>
      </w:r>
      <w:ins w:id="413" w:author="Master Repository Process" w:date="2021-07-31T10:04:00Z">
        <w:r>
          <w:t>; 18 Dec 2012 p. 6586</w:t>
        </w:r>
        <w:r>
          <w:noBreakHyphen/>
          <w:t>9</w:t>
        </w:r>
      </w:ins>
      <w:r>
        <w:t>.]</w:t>
      </w:r>
    </w:p>
    <w:p>
      <w:pPr>
        <w:pStyle w:val="Heading5"/>
      </w:pPr>
      <w:bookmarkStart w:id="414" w:name="_Toc343518352"/>
      <w:bookmarkStart w:id="415" w:name="_Toc339878880"/>
      <w:r>
        <w:rPr>
          <w:rStyle w:val="CharSectno"/>
        </w:rPr>
        <w:t>28E</w:t>
      </w:r>
      <w:r>
        <w:t>.</w:t>
      </w:r>
      <w:r>
        <w:tab/>
      </w:r>
      <w:bookmarkStart w:id="416" w:name="_Toc302048429"/>
      <w:r>
        <w:t>Financial requirements: building surveying contractors</w:t>
      </w:r>
      <w:bookmarkEnd w:id="414"/>
      <w:bookmarkEnd w:id="416"/>
      <w:bookmarkEnd w:id="415"/>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417" w:name="_Toc343518353"/>
      <w:bookmarkStart w:id="418" w:name="_Toc339878881"/>
      <w:r>
        <w:rPr>
          <w:rStyle w:val="CharSectno"/>
        </w:rPr>
        <w:t>28F</w:t>
      </w:r>
      <w:r>
        <w:t>.</w:t>
      </w:r>
      <w:r>
        <w:tab/>
        <w:t>Insurance requirements: building surveying contractors</w:t>
      </w:r>
      <w:bookmarkEnd w:id="417"/>
      <w:bookmarkEnd w:id="418"/>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bookmarkStart w:id="419" w:name="_Toc302048430"/>
      <w:r>
        <w:tab/>
        <w:t>[Regulation 28F inserted in Gazette 12 Mar 2012 p. 1000.]</w:t>
      </w:r>
    </w:p>
    <w:p>
      <w:pPr>
        <w:pStyle w:val="Heading5"/>
      </w:pPr>
      <w:bookmarkStart w:id="420" w:name="_Toc343518354"/>
      <w:bookmarkStart w:id="421" w:name="_Toc339878882"/>
      <w:r>
        <w:rPr>
          <w:rStyle w:val="CharSectno"/>
        </w:rPr>
        <w:t>28G</w:t>
      </w:r>
      <w:r>
        <w:t>.</w:t>
      </w:r>
      <w:r>
        <w:tab/>
        <w:t>Prescribed requirements: building surveying contractors</w:t>
      </w:r>
      <w:bookmarkEnd w:id="419"/>
      <w:bookmarkEnd w:id="420"/>
      <w:bookmarkEnd w:id="421"/>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bookmarkStart w:id="422" w:name="_Toc302048431"/>
      <w:r>
        <w:tab/>
        <w:t>[Regulation 28G inserted in Gazette 12 Mar 2012 p. 1001.]</w:t>
      </w:r>
    </w:p>
    <w:p>
      <w:pPr>
        <w:pStyle w:val="Heading5"/>
      </w:pPr>
      <w:bookmarkStart w:id="423" w:name="_Toc343518355"/>
      <w:bookmarkStart w:id="424" w:name="_Toc339878883"/>
      <w:r>
        <w:rPr>
          <w:rStyle w:val="CharSectno"/>
        </w:rPr>
        <w:t>28H</w:t>
      </w:r>
      <w:r>
        <w:t>.</w:t>
      </w:r>
      <w:r>
        <w:tab/>
        <w:t>Supervisor for building surveying contractors: eligible person</w:t>
      </w:r>
      <w:bookmarkEnd w:id="422"/>
      <w:bookmarkEnd w:id="423"/>
      <w:bookmarkEnd w:id="424"/>
    </w:p>
    <w:p>
      <w:pPr>
        <w:pStyle w:val="Subsection"/>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pPr>
      <w:bookmarkStart w:id="425" w:name="_Toc343518356"/>
      <w:bookmarkStart w:id="426" w:name="_Toc339878884"/>
      <w:bookmarkStart w:id="427" w:name="_Toc319401411"/>
      <w:r>
        <w:rPr>
          <w:rStyle w:val="CharSectno"/>
        </w:rPr>
        <w:t>28I</w:t>
      </w:r>
      <w:r>
        <w:t>.</w:t>
      </w:r>
      <w:r>
        <w:tab/>
        <w:t>Condition on registration: building surveying contractor</w:t>
      </w:r>
      <w:bookmarkEnd w:id="425"/>
      <w:bookmarkEnd w:id="426"/>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pPr>
      <w:bookmarkStart w:id="428" w:name="_Toc343518357"/>
      <w:bookmarkStart w:id="429" w:name="_Toc339878885"/>
      <w:r>
        <w:rPr>
          <w:rStyle w:val="CharSectno"/>
        </w:rPr>
        <w:t>28J</w:t>
      </w:r>
      <w:r>
        <w:t>.</w:t>
      </w:r>
      <w:r>
        <w:tab/>
        <w:t>Display of certificate of registration</w:t>
      </w:r>
      <w:bookmarkEnd w:id="428"/>
      <w:bookmarkEnd w:id="429"/>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430" w:name="_Toc343518358"/>
      <w:bookmarkStart w:id="431" w:name="_Toc339878886"/>
      <w:r>
        <w:rPr>
          <w:rStyle w:val="CharSectno"/>
        </w:rPr>
        <w:t>28K</w:t>
      </w:r>
      <w:r>
        <w:t>.</w:t>
      </w:r>
      <w:r>
        <w:tab/>
        <w:t>Display of signs</w:t>
      </w:r>
      <w:bookmarkEnd w:id="430"/>
      <w:bookmarkEnd w:id="431"/>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432" w:name="_Toc320700334"/>
      <w:bookmarkStart w:id="433" w:name="_Toc328485854"/>
      <w:bookmarkStart w:id="434" w:name="_Toc339878137"/>
      <w:bookmarkStart w:id="435" w:name="_Toc339878887"/>
      <w:bookmarkStart w:id="436" w:name="_Toc343517919"/>
      <w:bookmarkStart w:id="437" w:name="_Toc343518359"/>
      <w:r>
        <w:rPr>
          <w:rStyle w:val="CharPartNo"/>
        </w:rPr>
        <w:t>Part 3</w:t>
      </w:r>
      <w:r>
        <w:rPr>
          <w:rStyle w:val="CharDivNo"/>
        </w:rPr>
        <w:t> </w:t>
      </w:r>
      <w:r>
        <w:t>—</w:t>
      </w:r>
      <w:r>
        <w:rPr>
          <w:rStyle w:val="CharDivText"/>
        </w:rPr>
        <w:t> </w:t>
      </w:r>
      <w:r>
        <w:rPr>
          <w:rStyle w:val="CharPartText"/>
        </w:rPr>
        <w:t>Painters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62"/>
      <w:bookmarkEnd w:id="363"/>
      <w:bookmarkEnd w:id="364"/>
      <w:bookmarkEnd w:id="427"/>
      <w:bookmarkEnd w:id="432"/>
      <w:bookmarkEnd w:id="433"/>
      <w:bookmarkEnd w:id="434"/>
      <w:bookmarkEnd w:id="435"/>
      <w:bookmarkEnd w:id="436"/>
      <w:bookmarkEnd w:id="437"/>
    </w:p>
    <w:p>
      <w:pPr>
        <w:pStyle w:val="Heading5"/>
      </w:pPr>
      <w:bookmarkStart w:id="438" w:name="_Toc301338733"/>
      <w:bookmarkStart w:id="439" w:name="_Toc302034220"/>
      <w:bookmarkStart w:id="440" w:name="_Toc343518360"/>
      <w:bookmarkStart w:id="441" w:name="_Toc339878888"/>
      <w:r>
        <w:rPr>
          <w:rStyle w:val="CharSectno"/>
        </w:rPr>
        <w:t>28</w:t>
      </w:r>
      <w:r>
        <w:t>.</w:t>
      </w:r>
      <w:r>
        <w:tab/>
        <w:t>Terms used</w:t>
      </w:r>
      <w:bookmarkEnd w:id="438"/>
      <w:bookmarkEnd w:id="439"/>
      <w:bookmarkEnd w:id="440"/>
      <w:bookmarkEnd w:id="441"/>
    </w:p>
    <w:p>
      <w:pPr>
        <w:pStyle w:val="Subsection"/>
      </w:pPr>
      <w:r>
        <w:tab/>
        <w:t>(1)</w:t>
      </w:r>
      <w:r>
        <w:tab/>
        <w:t xml:space="preserve">In this Part — </w:t>
      </w:r>
    </w:p>
    <w:p>
      <w:pPr>
        <w:pStyle w:val="Defstart"/>
      </w:pPr>
      <w:r>
        <w:tab/>
      </w:r>
      <w:r>
        <w:rPr>
          <w:rStyle w:val="CharDefText"/>
        </w:rPr>
        <w:t xml:space="preserve">painter work </w:t>
      </w:r>
      <w:r>
        <w:t xml:space="preserve">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442" w:name="_Toc301338734"/>
      <w:bookmarkStart w:id="443" w:name="_Toc302034221"/>
      <w:bookmarkStart w:id="444" w:name="_Toc343518361"/>
      <w:bookmarkStart w:id="445" w:name="_Toc339878889"/>
      <w:r>
        <w:rPr>
          <w:rStyle w:val="CharSectno"/>
        </w:rPr>
        <w:t>29</w:t>
      </w:r>
      <w:r>
        <w:t>.</w:t>
      </w:r>
      <w:r>
        <w:tab/>
        <w:t>Prescribed titles: painting practitioners and painting contractors</w:t>
      </w:r>
      <w:bookmarkEnd w:id="442"/>
      <w:bookmarkEnd w:id="443"/>
      <w:bookmarkEnd w:id="444"/>
      <w:bookmarkEnd w:id="445"/>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Painting practitioners</w:t>
            </w:r>
          </w:p>
        </w:tc>
      </w:tr>
      <w:tr>
        <w:tc>
          <w:tcPr>
            <w:tcW w:w="5500"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5500" w:type="dxa"/>
          </w:tcPr>
          <w:p>
            <w:pPr>
              <w:pStyle w:val="TableNAm"/>
              <w:rPr>
                <w:b/>
                <w:bCs/>
              </w:rPr>
            </w:pPr>
            <w:r>
              <w:rPr>
                <w:b/>
                <w:bCs/>
              </w:rPr>
              <w:t>Part 2 — Painting contractor (individual)</w:t>
            </w:r>
          </w:p>
        </w:tc>
      </w:tr>
      <w:tr>
        <w:tc>
          <w:tcPr>
            <w:tcW w:w="5500"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5500" w:type="dxa"/>
          </w:tcPr>
          <w:p>
            <w:pPr>
              <w:pStyle w:val="TableNAm"/>
              <w:rPr>
                <w:b/>
              </w:rPr>
            </w:pPr>
            <w:r>
              <w:rPr>
                <w:b/>
              </w:rPr>
              <w:t>Part 3 — Painting contractor (partnership)</w:t>
            </w:r>
          </w:p>
        </w:tc>
      </w:tr>
      <w:tr>
        <w:tc>
          <w:tcPr>
            <w:tcW w:w="5500"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5500" w:type="dxa"/>
          </w:tcPr>
          <w:p>
            <w:pPr>
              <w:pStyle w:val="TableNAm"/>
              <w:rPr>
                <w:b/>
              </w:rPr>
            </w:pPr>
            <w:r>
              <w:rPr>
                <w:b/>
              </w:rPr>
              <w:t>Part 4 — Painting contractor (company)</w:t>
            </w:r>
          </w:p>
        </w:tc>
      </w:tr>
      <w:tr>
        <w:tc>
          <w:tcPr>
            <w:tcW w:w="5500"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446" w:name="_Toc301338735"/>
      <w:bookmarkStart w:id="447" w:name="_Toc302034222"/>
      <w:bookmarkStart w:id="448" w:name="_Toc343518362"/>
      <w:bookmarkStart w:id="449" w:name="_Toc339878890"/>
      <w:r>
        <w:rPr>
          <w:rStyle w:val="CharSectno"/>
        </w:rPr>
        <w:t>30</w:t>
      </w:r>
      <w:r>
        <w:t>.</w:t>
      </w:r>
      <w:r>
        <w:tab/>
        <w:t>Painting contractors: building services prescribed</w:t>
      </w:r>
      <w:bookmarkEnd w:id="446"/>
      <w:bookmarkEnd w:id="447"/>
      <w:bookmarkEnd w:id="448"/>
      <w:bookmarkEnd w:id="449"/>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450" w:name="_Toc301338736"/>
      <w:bookmarkStart w:id="451" w:name="_Toc302034223"/>
      <w:bookmarkStart w:id="452" w:name="_Toc343518363"/>
      <w:bookmarkStart w:id="453" w:name="_Toc339878891"/>
      <w:r>
        <w:rPr>
          <w:rStyle w:val="CharSectno"/>
        </w:rPr>
        <w:t>31</w:t>
      </w:r>
      <w:r>
        <w:t>.</w:t>
      </w:r>
      <w:r>
        <w:tab/>
        <w:t>Qualifications and experience: painting practitioners</w:t>
      </w:r>
      <w:bookmarkEnd w:id="450"/>
      <w:bookmarkEnd w:id="451"/>
      <w:bookmarkEnd w:id="452"/>
      <w:bookmarkEnd w:id="453"/>
    </w:p>
    <w:p>
      <w:pPr>
        <w:pStyle w:val="Subsection"/>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bookmarkStart w:id="454" w:name="_Toc301338737"/>
      <w:bookmarkStart w:id="455" w:name="_Toc302034224"/>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jc w:val="center"/>
              <w:rPr>
                <w:b/>
                <w:bCs/>
              </w:rPr>
            </w:pPr>
          </w:p>
        </w:tc>
        <w:tc>
          <w:tcPr>
            <w:tcW w:w="2694" w:type="dxa"/>
          </w:tcPr>
          <w:p>
            <w:pPr>
              <w:pStyle w:val="TableNAm"/>
              <w:jc w:val="center"/>
              <w:rPr>
                <w:b/>
                <w:bCs/>
              </w:rPr>
            </w:pPr>
            <w:r>
              <w:rPr>
                <w:b/>
                <w:bCs/>
              </w:rPr>
              <w:t>Qualifications</w:t>
            </w:r>
          </w:p>
        </w:tc>
        <w:tc>
          <w:tcPr>
            <w:tcW w:w="2693" w:type="dxa"/>
          </w:tcPr>
          <w:p>
            <w:pPr>
              <w:pStyle w:val="TableNAm"/>
              <w:jc w:val="center"/>
              <w:rPr>
                <w:b/>
                <w:bCs/>
              </w:rPr>
            </w:pPr>
            <w:r>
              <w:rPr>
                <w:b/>
                <w:bCs/>
              </w:rPr>
              <w:t>Experience</w:t>
            </w:r>
          </w:p>
        </w:tc>
      </w:tr>
      <w:tr>
        <w:tc>
          <w:tcPr>
            <w:tcW w:w="822" w:type="dxa"/>
          </w:tcPr>
          <w:p>
            <w:pPr>
              <w:pStyle w:val="TableNAm"/>
            </w:pPr>
            <w:r>
              <w:t>Set 1</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pPr>
            <w:r>
              <w:t>(a)</w:t>
            </w:r>
            <w:r>
              <w:tab/>
              <w:t>experience in carrying out painting work gained in the course of the completion of an apprenticeship in painting; or</w:t>
            </w:r>
          </w:p>
          <w:p>
            <w:pPr>
              <w:pStyle w:val="TableNAm"/>
              <w:tabs>
                <w:tab w:val="clear" w:pos="567"/>
                <w:tab w:val="left" w:pos="411"/>
              </w:tabs>
              <w:ind w:left="425" w:hanging="425"/>
            </w:pPr>
            <w:r>
              <w:t>(b)</w:t>
            </w:r>
            <w:r>
              <w:tab/>
              <w:t>experience in carrying out painting work for periods totalling at least the equivalent of 4 years full</w:t>
            </w:r>
            <w:r>
              <w:noBreakHyphen/>
              <w:t>time covering a significant range of painting techniques</w:t>
            </w:r>
          </w:p>
        </w:tc>
      </w:tr>
      <w:tr>
        <w:tc>
          <w:tcPr>
            <w:tcW w:w="822" w:type="dxa"/>
          </w:tcPr>
          <w:p>
            <w:pPr>
              <w:pStyle w:val="TableNAm"/>
            </w:pPr>
            <w:r>
              <w:t>Set 2</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rPr>
          <w:ins w:id="456" w:author="Master Repository Process" w:date="2021-07-31T10:04:00Z"/>
        </w:rPr>
      </w:pPr>
      <w:r>
        <w:tab/>
        <w:t>(2)</w:t>
      </w:r>
      <w:r>
        <w:tab/>
        <w:t>For the purposes of section</w:t>
      </w:r>
      <w:del w:id="457" w:author="Master Repository Process" w:date="2021-07-31T10:04:00Z">
        <w:r>
          <w:delText> </w:delText>
        </w:r>
      </w:del>
      <w:ins w:id="458" w:author="Master Repository Process" w:date="2021-07-31T10:04:00Z">
        <w:r>
          <w:t xml:space="preserve"> </w:t>
        </w:r>
      </w:ins>
      <w:r>
        <w:t xml:space="preserve">17(1)(b) the qualifications and experience for the </w:t>
      </w:r>
      <w:del w:id="459" w:author="Master Repository Process" w:date="2021-07-31T10:04:00Z">
        <w:r>
          <w:delText xml:space="preserve">first </w:delText>
        </w:r>
      </w:del>
      <w:r>
        <w:t xml:space="preserve">renewal of the registration of a painting practitioner </w:t>
      </w:r>
      <w:del w:id="460" w:author="Master Repository Process" w:date="2021-07-31T10:04:00Z">
        <w:r>
          <w:delText xml:space="preserve">who is taken to be registered under section 127 </w:delText>
        </w:r>
      </w:del>
      <w:r>
        <w:t xml:space="preserve">are the qualifications (if any) and the experience that entitled </w:t>
      </w:r>
      <w:del w:id="461" w:author="Master Repository Process" w:date="2021-07-31T10:04:00Z">
        <w:r>
          <w:delText>a</w:delText>
        </w:r>
      </w:del>
      <w:ins w:id="462" w:author="Master Repository Process" w:date="2021-07-31T10:04:00Z">
        <w:r>
          <w:t>the</w:t>
        </w:r>
      </w:ins>
      <w:r>
        <w:t xml:space="preserve"> person to be registered </w:t>
      </w:r>
      <w:ins w:id="463" w:author="Master Repository Process" w:date="2021-07-31T10:04:00Z">
        <w:r>
          <w:t>as evidenced by such registration.</w:t>
        </w:r>
      </w:ins>
    </w:p>
    <w:p>
      <w:pPr>
        <w:pStyle w:val="Subsection"/>
        <w:rPr>
          <w:ins w:id="464" w:author="Master Repository Process" w:date="2021-07-31T10:04:00Z"/>
        </w:rPr>
      </w:pPr>
      <w:ins w:id="465" w:author="Master Repository Process" w:date="2021-07-31T10:04:00Z">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ins>
    </w:p>
    <w:p>
      <w:pPr>
        <w:pStyle w:val="Subsection"/>
        <w:rPr>
          <w:ins w:id="466" w:author="Master Repository Process" w:date="2021-07-31T10:04:00Z"/>
        </w:rPr>
      </w:pPr>
      <w:ins w:id="467" w:author="Master Repository Process" w:date="2021-07-31T10:04:00Z">
        <w:r>
          <w:tab/>
          <w:t>(4)</w:t>
        </w:r>
        <w:r>
          <w:tab/>
          <w:t xml:space="preserve">In subregulation (3) — </w:t>
        </w:r>
      </w:ins>
    </w:p>
    <w:p>
      <w:pPr>
        <w:pStyle w:val="Defstart"/>
        <w:rPr>
          <w:ins w:id="468" w:author="Master Repository Process" w:date="2021-07-31T10:04:00Z"/>
        </w:rPr>
      </w:pPr>
      <w:ins w:id="469" w:author="Master Repository Process" w:date="2021-07-31T10:04:00Z">
        <w:r>
          <w:tab/>
        </w:r>
        <w:r>
          <w:rPr>
            <w:rStyle w:val="CharDefText"/>
          </w:rPr>
          <w:t>eligible person</w:t>
        </w:r>
        <w:r>
          <w:rPr>
            <w:rStyle w:val="CharDefText"/>
            <w:b w:val="0"/>
            <w:i w:val="0"/>
          </w:rPr>
          <w:t xml:space="preserve"> </w:t>
        </w:r>
        <w:r>
          <w:t xml:space="preserve">means a person — </w:t>
        </w:r>
      </w:ins>
    </w:p>
    <w:p>
      <w:pPr>
        <w:pStyle w:val="Defpara"/>
        <w:rPr>
          <w:ins w:id="470" w:author="Master Repository Process" w:date="2021-07-31T10:04:00Z"/>
        </w:rPr>
      </w:pPr>
      <w:ins w:id="471" w:author="Master Repository Process" w:date="2021-07-31T10:04:00Z">
        <w:r>
          <w:tab/>
          <w:t>(a)</w:t>
        </w:r>
        <w:r>
          <w:tab/>
          <w:t>who was previously registered at any time in the period of 3 years ending on the day on which an application for registration as a painting practitioner is made; and</w:t>
        </w:r>
      </w:ins>
    </w:p>
    <w:p>
      <w:pPr>
        <w:pStyle w:val="Defpara"/>
        <w:rPr>
          <w:ins w:id="472" w:author="Master Repository Process" w:date="2021-07-31T10:04:00Z"/>
        </w:rPr>
      </w:pPr>
      <w:ins w:id="473" w:author="Master Repository Process" w:date="2021-07-31T10:04:00Z">
        <w:r>
          <w:tab/>
          <w:t>(b)</w:t>
        </w:r>
        <w:r>
          <w:tab/>
          <w:t>whose registration expired or was suspended or cancelled at the request of the person.</w:t>
        </w:r>
      </w:ins>
    </w:p>
    <w:p>
      <w:pPr>
        <w:pStyle w:val="Defstart"/>
        <w:rPr>
          <w:ins w:id="474" w:author="Master Repository Process" w:date="2021-07-31T10:04:00Z"/>
        </w:rPr>
      </w:pPr>
      <w:ins w:id="475" w:author="Master Repository Process" w:date="2021-07-31T10:04:00Z">
        <w:r>
          <w:tab/>
        </w:r>
        <w:r>
          <w:rPr>
            <w:rStyle w:val="CharDefText"/>
          </w:rPr>
          <w:t>previously registered</w:t>
        </w:r>
        <w:r>
          <w:t xml:space="preserve"> means — </w:t>
        </w:r>
      </w:ins>
    </w:p>
    <w:p>
      <w:pPr>
        <w:pStyle w:val="Defpara"/>
        <w:rPr>
          <w:ins w:id="476" w:author="Master Repository Process" w:date="2021-07-31T10:04:00Z"/>
        </w:rPr>
      </w:pPr>
      <w:ins w:id="477" w:author="Master Repository Process" w:date="2021-07-31T10:04:00Z">
        <w:r>
          <w:tab/>
          <w:t>(a)</w:t>
        </w:r>
        <w:r>
          <w:tab/>
          <w:t>registered as a painting practitioner; or</w:t>
        </w:r>
      </w:ins>
    </w:p>
    <w:p>
      <w:pPr>
        <w:pStyle w:val="Defpara"/>
      </w:pPr>
      <w:ins w:id="478" w:author="Master Repository Process" w:date="2021-07-31T10:04:00Z">
        <w:r>
          <w:tab/>
          <w:t>(b)</w:t>
        </w:r>
        <w:r>
          <w:tab/>
          <w:t xml:space="preserve">registered </w:t>
        </w:r>
      </w:ins>
      <w:r>
        <w:t xml:space="preserve">under the Painters’ Registration Act 1961 </w:t>
      </w:r>
      <w:del w:id="479" w:author="Master Repository Process" w:date="2021-07-31T10:04:00Z">
        <w:r>
          <w:delText>as evidenced by such registration.</w:delText>
        </w:r>
      </w:del>
      <w:ins w:id="480" w:author="Master Repository Process" w:date="2021-07-31T10:04:00Z">
        <w:r>
          <w:t>section 12(1) or (2).</w:t>
        </w:r>
      </w:ins>
    </w:p>
    <w:p>
      <w:pPr>
        <w:pStyle w:val="Footnotesection"/>
      </w:pPr>
      <w:r>
        <w:tab/>
        <w:t>[Regulation 31 amended in Gazette 31 Jan 2012 p. 596</w:t>
      </w:r>
      <w:r>
        <w:noBreakHyphen/>
        <w:t>9</w:t>
      </w:r>
      <w:ins w:id="481" w:author="Master Repository Process" w:date="2021-07-31T10:04:00Z">
        <w:r>
          <w:t>; 18 Dec 2012 p. 6589</w:t>
        </w:r>
      </w:ins>
      <w:r>
        <w:t>.]</w:t>
      </w:r>
    </w:p>
    <w:p>
      <w:pPr>
        <w:pStyle w:val="Heading5"/>
      </w:pPr>
      <w:bookmarkStart w:id="482" w:name="_Toc343518364"/>
      <w:bookmarkStart w:id="483" w:name="_Toc339878892"/>
      <w:r>
        <w:rPr>
          <w:rStyle w:val="CharSectno"/>
        </w:rPr>
        <w:t>32</w:t>
      </w:r>
      <w:r>
        <w:t>.</w:t>
      </w:r>
      <w:r>
        <w:tab/>
        <w:t>Conduct of examinations</w:t>
      </w:r>
      <w:bookmarkEnd w:id="454"/>
      <w:bookmarkEnd w:id="455"/>
      <w:bookmarkEnd w:id="482"/>
      <w:bookmarkEnd w:id="483"/>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484" w:name="_Toc301338738"/>
      <w:bookmarkStart w:id="485" w:name="_Toc302034225"/>
      <w:bookmarkStart w:id="486" w:name="_Toc343518365"/>
      <w:bookmarkStart w:id="487" w:name="_Toc339878893"/>
      <w:r>
        <w:rPr>
          <w:rStyle w:val="CharSectno"/>
        </w:rPr>
        <w:t>33</w:t>
      </w:r>
      <w:r>
        <w:t>.</w:t>
      </w:r>
      <w:r>
        <w:tab/>
        <w:t>Financial requirements: painting contractors</w:t>
      </w:r>
      <w:bookmarkEnd w:id="484"/>
      <w:bookmarkEnd w:id="485"/>
      <w:bookmarkEnd w:id="486"/>
      <w:bookmarkEnd w:id="487"/>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488" w:name="_Toc301338739"/>
      <w:bookmarkStart w:id="489" w:name="_Toc302034226"/>
      <w:bookmarkStart w:id="490" w:name="_Toc343518366"/>
      <w:bookmarkStart w:id="491" w:name="_Toc339878894"/>
      <w:r>
        <w:rPr>
          <w:rStyle w:val="CharSectno"/>
        </w:rPr>
        <w:t>34</w:t>
      </w:r>
      <w:r>
        <w:t>.</w:t>
      </w:r>
      <w:r>
        <w:tab/>
        <w:t>Prescribed requirements: painting contractors</w:t>
      </w:r>
      <w:bookmarkEnd w:id="488"/>
      <w:bookmarkEnd w:id="489"/>
      <w:bookmarkEnd w:id="490"/>
      <w:bookmarkEnd w:id="491"/>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492" w:name="_Toc301338740"/>
      <w:bookmarkStart w:id="493" w:name="_Toc302034227"/>
      <w:bookmarkStart w:id="494" w:name="_Toc343518367"/>
      <w:bookmarkStart w:id="495" w:name="_Toc339878895"/>
      <w:r>
        <w:rPr>
          <w:rStyle w:val="CharSectno"/>
        </w:rPr>
        <w:t>35</w:t>
      </w:r>
      <w:r>
        <w:t>.</w:t>
      </w:r>
      <w:r>
        <w:tab/>
        <w:t>Supervisor for painting contractor: eligible person</w:t>
      </w:r>
      <w:bookmarkEnd w:id="492"/>
      <w:bookmarkEnd w:id="493"/>
      <w:bookmarkEnd w:id="494"/>
      <w:bookmarkEnd w:id="495"/>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496" w:name="_Toc301338741"/>
      <w:bookmarkStart w:id="497" w:name="_Toc302034228"/>
      <w:bookmarkStart w:id="498" w:name="_Toc343518368"/>
      <w:bookmarkStart w:id="499" w:name="_Toc339878896"/>
      <w:r>
        <w:rPr>
          <w:rStyle w:val="CharSectno"/>
        </w:rPr>
        <w:t>36</w:t>
      </w:r>
      <w:r>
        <w:t>.</w:t>
      </w:r>
      <w:r>
        <w:tab/>
        <w:t>Display of signs</w:t>
      </w:r>
      <w:bookmarkEnd w:id="496"/>
      <w:bookmarkEnd w:id="497"/>
      <w:bookmarkEnd w:id="498"/>
      <w:bookmarkEnd w:id="499"/>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and registration number of the painting contractor;</w:t>
      </w:r>
    </w:p>
    <w:p>
      <w:pPr>
        <w:pStyle w:val="Indenti"/>
      </w:pPr>
      <w:r>
        <w:tab/>
        <w:t>(ii)</w:t>
      </w:r>
      <w:r>
        <w:tab/>
        <w:t>a contact telephone number for the painting contractor;</w:t>
      </w:r>
    </w:p>
    <w:p>
      <w:pPr>
        <w:pStyle w:val="Indenti"/>
      </w:pPr>
      <w:r>
        <w:tab/>
        <w:t>(iii)</w:t>
      </w:r>
      <w:r>
        <w:tab/>
        <w:t>the name and registration number of the nominated supervisor for the painting contractor.</w:t>
      </w:r>
    </w:p>
    <w:p>
      <w:pPr>
        <w:pStyle w:val="Penstart"/>
      </w:pPr>
      <w:r>
        <w:tab/>
        <w:t>Penalty: a fine of $500.</w:t>
      </w:r>
    </w:p>
    <w:p>
      <w:pPr>
        <w:pStyle w:val="Footnotesection"/>
      </w:pPr>
      <w:bookmarkStart w:id="500" w:name="_Toc300669433"/>
      <w:bookmarkStart w:id="501" w:name="_Toc300670833"/>
      <w:bookmarkStart w:id="502" w:name="_Toc300824435"/>
      <w:bookmarkStart w:id="503" w:name="_Toc300824501"/>
      <w:bookmarkStart w:id="504" w:name="_Toc300839446"/>
      <w:bookmarkStart w:id="505" w:name="_Toc301264349"/>
      <w:bookmarkStart w:id="506" w:name="_Toc301268007"/>
      <w:bookmarkStart w:id="507" w:name="_Toc301274660"/>
      <w:bookmarkStart w:id="508" w:name="_Toc301274729"/>
      <w:bookmarkStart w:id="509" w:name="_Toc301277638"/>
      <w:bookmarkStart w:id="510" w:name="_Toc301277707"/>
      <w:bookmarkStart w:id="511" w:name="_Toc301338501"/>
      <w:bookmarkStart w:id="512" w:name="_Toc301338570"/>
      <w:bookmarkStart w:id="513" w:name="_Toc301338742"/>
      <w:bookmarkStart w:id="514" w:name="_Toc302034229"/>
      <w:bookmarkStart w:id="515" w:name="_Toc302034825"/>
      <w:bookmarkStart w:id="516" w:name="_Toc302034962"/>
      <w:bookmarkStart w:id="517" w:name="_Toc302036194"/>
      <w:bookmarkStart w:id="518" w:name="_Toc302048362"/>
      <w:bookmarkStart w:id="519" w:name="_Toc302048433"/>
      <w:r>
        <w:tab/>
        <w:t>[Regulation 36 amended in Gazette 31 Jan 2012 p. 599.]</w:t>
      </w:r>
    </w:p>
    <w:p>
      <w:pPr>
        <w:pStyle w:val="Heading2"/>
      </w:pPr>
      <w:bookmarkStart w:id="520" w:name="_Toc315685834"/>
      <w:bookmarkStart w:id="521" w:name="_Toc315698586"/>
      <w:bookmarkStart w:id="522" w:name="_Toc315700008"/>
      <w:bookmarkStart w:id="523" w:name="_Toc319401421"/>
      <w:bookmarkStart w:id="524" w:name="_Toc320700344"/>
      <w:bookmarkStart w:id="525" w:name="_Toc328485864"/>
      <w:bookmarkStart w:id="526" w:name="_Toc339878147"/>
      <w:bookmarkStart w:id="527" w:name="_Toc339878897"/>
      <w:bookmarkStart w:id="528" w:name="_Toc343517929"/>
      <w:bookmarkStart w:id="529" w:name="_Toc343518369"/>
      <w:r>
        <w:rPr>
          <w:rStyle w:val="CharPartNo"/>
        </w:rPr>
        <w:t>Part 4</w:t>
      </w:r>
      <w:r>
        <w:t> — </w:t>
      </w:r>
      <w:r>
        <w:rPr>
          <w:rStyle w:val="CharPartText"/>
        </w:rPr>
        <w:t>Transitional provisions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3"/>
      </w:pPr>
      <w:bookmarkStart w:id="530" w:name="_Toc300669434"/>
      <w:bookmarkStart w:id="531" w:name="_Toc300670834"/>
      <w:bookmarkStart w:id="532" w:name="_Toc300824436"/>
      <w:bookmarkStart w:id="533" w:name="_Toc300824502"/>
      <w:bookmarkStart w:id="534" w:name="_Toc300839447"/>
      <w:bookmarkStart w:id="535" w:name="_Toc301264350"/>
      <w:bookmarkStart w:id="536" w:name="_Toc301268008"/>
      <w:bookmarkStart w:id="537" w:name="_Toc301274661"/>
      <w:bookmarkStart w:id="538" w:name="_Toc301274730"/>
      <w:bookmarkStart w:id="539" w:name="_Toc301277639"/>
      <w:bookmarkStart w:id="540" w:name="_Toc301277708"/>
      <w:bookmarkStart w:id="541" w:name="_Toc301338502"/>
      <w:bookmarkStart w:id="542" w:name="_Toc301338571"/>
      <w:bookmarkStart w:id="543" w:name="_Toc301338743"/>
      <w:bookmarkStart w:id="544" w:name="_Toc302034230"/>
      <w:bookmarkStart w:id="545" w:name="_Toc302034826"/>
      <w:bookmarkStart w:id="546" w:name="_Toc302034963"/>
      <w:bookmarkStart w:id="547" w:name="_Toc302036195"/>
      <w:bookmarkStart w:id="548" w:name="_Toc302048363"/>
      <w:bookmarkStart w:id="549" w:name="_Toc302048434"/>
      <w:bookmarkStart w:id="550" w:name="_Toc315685835"/>
      <w:bookmarkStart w:id="551" w:name="_Toc315698587"/>
      <w:bookmarkStart w:id="552" w:name="_Toc315700009"/>
      <w:bookmarkStart w:id="553" w:name="_Toc319401422"/>
      <w:bookmarkStart w:id="554" w:name="_Toc320700345"/>
      <w:bookmarkStart w:id="555" w:name="_Toc328485865"/>
      <w:bookmarkStart w:id="556" w:name="_Toc339878148"/>
      <w:bookmarkStart w:id="557" w:name="_Toc339878898"/>
      <w:bookmarkStart w:id="558" w:name="_Toc343517930"/>
      <w:bookmarkStart w:id="559" w:name="_Toc343518370"/>
      <w:r>
        <w:rPr>
          <w:rStyle w:val="CharDivNo"/>
        </w:rPr>
        <w:t>Division 1</w:t>
      </w:r>
      <w:r>
        <w:t> — </w:t>
      </w:r>
      <w:r>
        <w:rPr>
          <w:rStyle w:val="CharDivText"/>
          <w:i/>
        </w:rPr>
        <w:t>Builders’ Registration Act 1939</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Heading5"/>
      </w:pPr>
      <w:bookmarkStart w:id="560" w:name="_Toc301338744"/>
      <w:bookmarkStart w:id="561" w:name="_Toc302034231"/>
      <w:bookmarkStart w:id="562" w:name="_Toc343518371"/>
      <w:bookmarkStart w:id="563" w:name="_Toc339878899"/>
      <w:r>
        <w:rPr>
          <w:rStyle w:val="CharSectno"/>
        </w:rPr>
        <w:t>37</w:t>
      </w:r>
      <w:r>
        <w:t>.</w:t>
      </w:r>
      <w:r>
        <w:tab/>
        <w:t>Terms used</w:t>
      </w:r>
      <w:bookmarkEnd w:id="560"/>
      <w:bookmarkEnd w:id="561"/>
      <w:bookmarkEnd w:id="562"/>
      <w:bookmarkEnd w:id="563"/>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564" w:name="_Toc301338745"/>
      <w:bookmarkStart w:id="565" w:name="_Toc302034232"/>
      <w:bookmarkStart w:id="566" w:name="_Toc343518372"/>
      <w:bookmarkStart w:id="567" w:name="_Toc339878900"/>
      <w:r>
        <w:rPr>
          <w:rStyle w:val="CharSectno"/>
        </w:rPr>
        <w:t>38</w:t>
      </w:r>
      <w:r>
        <w:t>.</w:t>
      </w:r>
      <w:r>
        <w:tab/>
        <w:t>Continuation of registration (s. 114)</w:t>
      </w:r>
      <w:bookmarkEnd w:id="564"/>
      <w:bookmarkEnd w:id="565"/>
      <w:bookmarkEnd w:id="566"/>
      <w:bookmarkEnd w:id="567"/>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568" w:name="_Toc301338746"/>
      <w:bookmarkStart w:id="569" w:name="_Toc302034233"/>
      <w:bookmarkStart w:id="570" w:name="_Toc343518373"/>
      <w:bookmarkStart w:id="571" w:name="_Toc339878901"/>
      <w:r>
        <w:rPr>
          <w:rStyle w:val="CharSectno"/>
        </w:rPr>
        <w:t>39</w:t>
      </w:r>
      <w:r>
        <w:t>.</w:t>
      </w:r>
      <w:r>
        <w:tab/>
        <w:t>Continuation of declaration of ineligible persons</w:t>
      </w:r>
      <w:bookmarkEnd w:id="568"/>
      <w:bookmarkEnd w:id="569"/>
      <w:bookmarkEnd w:id="570"/>
      <w:bookmarkEnd w:id="571"/>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572" w:name="_Toc301338747"/>
      <w:bookmarkStart w:id="573" w:name="_Toc302034234"/>
      <w:bookmarkStart w:id="574" w:name="_Toc343518374"/>
      <w:bookmarkStart w:id="575" w:name="_Toc339878902"/>
      <w:r>
        <w:rPr>
          <w:rStyle w:val="CharSectno"/>
        </w:rPr>
        <w:t>40</w:t>
      </w:r>
      <w:r>
        <w:t>.</w:t>
      </w:r>
      <w:r>
        <w:tab/>
        <w:t>Membership of Board — experience as builder</w:t>
      </w:r>
      <w:bookmarkEnd w:id="572"/>
      <w:bookmarkEnd w:id="573"/>
      <w:bookmarkEnd w:id="574"/>
      <w:bookmarkEnd w:id="575"/>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576" w:name="_Toc301338748"/>
      <w:bookmarkStart w:id="577" w:name="_Toc302034235"/>
      <w:bookmarkStart w:id="578" w:name="_Toc343518375"/>
      <w:bookmarkStart w:id="579" w:name="_Toc339878903"/>
      <w:r>
        <w:rPr>
          <w:rStyle w:val="CharSectno"/>
        </w:rPr>
        <w:t>41</w:t>
      </w:r>
      <w:r>
        <w:t>.</w:t>
      </w:r>
      <w:r>
        <w:tab/>
        <w:t>Continuation of owner</w:t>
      </w:r>
      <w:r>
        <w:noBreakHyphen/>
        <w:t>builder authorisation</w:t>
      </w:r>
      <w:bookmarkEnd w:id="576"/>
      <w:bookmarkEnd w:id="577"/>
      <w:bookmarkEnd w:id="578"/>
      <w:bookmarkEnd w:id="579"/>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580" w:name="_Toc301338749"/>
      <w:bookmarkStart w:id="581" w:name="_Toc302034236"/>
      <w:bookmarkStart w:id="582" w:name="_Toc343518376"/>
      <w:bookmarkStart w:id="583" w:name="_Toc339878904"/>
      <w:r>
        <w:rPr>
          <w:rStyle w:val="CharSectno"/>
        </w:rPr>
        <w:t>42</w:t>
      </w:r>
      <w:r>
        <w:t>.</w:t>
      </w:r>
      <w:r>
        <w:tab/>
        <w:t>Building Commissioner may exercise powers</w:t>
      </w:r>
      <w:bookmarkEnd w:id="580"/>
      <w:bookmarkEnd w:id="581"/>
      <w:bookmarkEnd w:id="582"/>
      <w:bookmarkEnd w:id="583"/>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584" w:name="_Toc300669437"/>
      <w:bookmarkStart w:id="585" w:name="_Toc300670837"/>
      <w:bookmarkStart w:id="586" w:name="_Toc300824441"/>
      <w:bookmarkStart w:id="587" w:name="_Toc300824507"/>
      <w:bookmarkStart w:id="588" w:name="_Toc300839452"/>
      <w:bookmarkStart w:id="589" w:name="_Toc301264357"/>
      <w:bookmarkStart w:id="590" w:name="_Toc301268015"/>
      <w:bookmarkStart w:id="591" w:name="_Toc301274668"/>
      <w:bookmarkStart w:id="592" w:name="_Toc301274737"/>
      <w:bookmarkStart w:id="593" w:name="_Toc301277646"/>
      <w:bookmarkStart w:id="594" w:name="_Toc301277715"/>
      <w:bookmarkStart w:id="595" w:name="_Toc301338509"/>
      <w:bookmarkStart w:id="596" w:name="_Toc301338578"/>
      <w:bookmarkStart w:id="597" w:name="_Toc301338750"/>
      <w:bookmarkStart w:id="598" w:name="_Toc302034237"/>
      <w:bookmarkStart w:id="599" w:name="_Toc302034833"/>
      <w:bookmarkStart w:id="600" w:name="_Toc302034970"/>
      <w:bookmarkStart w:id="601" w:name="_Toc302036202"/>
      <w:bookmarkStart w:id="602" w:name="_Toc302048370"/>
      <w:bookmarkStart w:id="603" w:name="_Toc302048441"/>
      <w:bookmarkStart w:id="604" w:name="_Toc315685842"/>
      <w:bookmarkStart w:id="605" w:name="_Toc315698594"/>
      <w:bookmarkStart w:id="606" w:name="_Toc315700016"/>
      <w:bookmarkStart w:id="607" w:name="_Toc319401429"/>
      <w:bookmarkStart w:id="608" w:name="_Toc320700352"/>
      <w:bookmarkStart w:id="609" w:name="_Toc328485872"/>
      <w:bookmarkStart w:id="610" w:name="_Toc339878155"/>
      <w:bookmarkStart w:id="611" w:name="_Toc339878905"/>
      <w:bookmarkStart w:id="612" w:name="_Toc343517937"/>
      <w:bookmarkStart w:id="613" w:name="_Toc343518377"/>
      <w:r>
        <w:rPr>
          <w:rStyle w:val="CharDivNo"/>
        </w:rPr>
        <w:t>Division 2</w:t>
      </w:r>
      <w:r>
        <w:t> — </w:t>
      </w:r>
      <w:r>
        <w:rPr>
          <w:rStyle w:val="CharDivText"/>
          <w:i/>
        </w:rPr>
        <w:t>Painters’ Registration Act 1961</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pPr>
      <w:bookmarkStart w:id="614" w:name="_Toc301338751"/>
      <w:bookmarkStart w:id="615" w:name="_Toc302034238"/>
      <w:bookmarkStart w:id="616" w:name="_Toc343518378"/>
      <w:bookmarkStart w:id="617" w:name="_Toc339878906"/>
      <w:r>
        <w:rPr>
          <w:rStyle w:val="CharSectno"/>
        </w:rPr>
        <w:t>43</w:t>
      </w:r>
      <w:r>
        <w:t>.</w:t>
      </w:r>
      <w:r>
        <w:tab/>
        <w:t>Terms used</w:t>
      </w:r>
      <w:bookmarkEnd w:id="614"/>
      <w:bookmarkEnd w:id="615"/>
      <w:bookmarkEnd w:id="616"/>
      <w:bookmarkEnd w:id="617"/>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618" w:name="_Toc301338752"/>
      <w:bookmarkStart w:id="619" w:name="_Toc302034239"/>
      <w:bookmarkStart w:id="620" w:name="_Toc343518379"/>
      <w:bookmarkStart w:id="621" w:name="_Toc339878907"/>
      <w:r>
        <w:rPr>
          <w:rStyle w:val="CharSectno"/>
        </w:rPr>
        <w:t>44</w:t>
      </w:r>
      <w:r>
        <w:t>.</w:t>
      </w:r>
      <w:r>
        <w:tab/>
        <w:t>Continuation of registration (s. 127)</w:t>
      </w:r>
      <w:bookmarkEnd w:id="618"/>
      <w:bookmarkEnd w:id="619"/>
      <w:bookmarkEnd w:id="620"/>
      <w:bookmarkEnd w:id="621"/>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622" w:name="_Toc301338753"/>
      <w:bookmarkStart w:id="623" w:name="_Toc302034240"/>
      <w:bookmarkStart w:id="624" w:name="_Toc343518380"/>
      <w:bookmarkStart w:id="625" w:name="_Toc339878908"/>
      <w:r>
        <w:rPr>
          <w:rStyle w:val="CharSectno"/>
        </w:rPr>
        <w:t>45</w:t>
      </w:r>
      <w:r>
        <w:t>.</w:t>
      </w:r>
      <w:r>
        <w:tab/>
        <w:t>Membership of Board — experience as painter</w:t>
      </w:r>
      <w:bookmarkEnd w:id="622"/>
      <w:bookmarkEnd w:id="623"/>
      <w:bookmarkEnd w:id="624"/>
      <w:bookmarkEnd w:id="625"/>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626" w:name="_Toc301338754"/>
      <w:bookmarkStart w:id="627" w:name="_Toc302034241"/>
      <w:bookmarkStart w:id="628" w:name="_Toc343518381"/>
      <w:bookmarkStart w:id="629" w:name="_Toc339878909"/>
      <w:r>
        <w:rPr>
          <w:rStyle w:val="CharSectno"/>
        </w:rPr>
        <w:t>46</w:t>
      </w:r>
      <w:r>
        <w:t>.</w:t>
      </w:r>
      <w:r>
        <w:tab/>
        <w:t>Building Commissioner may exercise powers</w:t>
      </w:r>
      <w:bookmarkEnd w:id="626"/>
      <w:bookmarkEnd w:id="627"/>
      <w:bookmarkEnd w:id="628"/>
      <w:bookmarkEnd w:id="62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630" w:name="_Toc319401434"/>
      <w:bookmarkStart w:id="631" w:name="_Toc320700357"/>
      <w:bookmarkStart w:id="632" w:name="_Toc328485877"/>
      <w:bookmarkStart w:id="633" w:name="_Toc339878160"/>
      <w:bookmarkStart w:id="634" w:name="_Toc339878910"/>
      <w:bookmarkStart w:id="635" w:name="_Toc343517942"/>
      <w:bookmarkStart w:id="636" w:name="_Toc343518382"/>
      <w:r>
        <w:rPr>
          <w:rStyle w:val="CharDivNo"/>
        </w:rPr>
        <w:t>Division 3</w:t>
      </w:r>
      <w:r>
        <w:t> — </w:t>
      </w:r>
      <w:r>
        <w:rPr>
          <w:rStyle w:val="CharDivText"/>
          <w:i/>
        </w:rPr>
        <w:t>Local Government (Building Surveyors) Regulations 2008</w:t>
      </w:r>
      <w:bookmarkEnd w:id="630"/>
      <w:bookmarkEnd w:id="631"/>
      <w:bookmarkEnd w:id="632"/>
      <w:bookmarkEnd w:id="633"/>
      <w:bookmarkEnd w:id="634"/>
      <w:bookmarkEnd w:id="635"/>
      <w:bookmarkEnd w:id="636"/>
    </w:p>
    <w:p>
      <w:pPr>
        <w:pStyle w:val="Footnoteheading"/>
      </w:pPr>
      <w:r>
        <w:tab/>
        <w:t>[Heading inserted in Gazette 12 Mar 2012 p. 1002.]</w:t>
      </w:r>
    </w:p>
    <w:p>
      <w:pPr>
        <w:pStyle w:val="Heading5"/>
      </w:pPr>
      <w:bookmarkStart w:id="637" w:name="_Toc343518383"/>
      <w:bookmarkStart w:id="638" w:name="_Toc339878911"/>
      <w:r>
        <w:rPr>
          <w:rStyle w:val="CharSectno"/>
        </w:rPr>
        <w:t>47</w:t>
      </w:r>
      <w:r>
        <w:t>.</w:t>
      </w:r>
      <w:r>
        <w:tab/>
        <w:t>Terms used</w:t>
      </w:r>
      <w:bookmarkEnd w:id="637"/>
      <w:bookmarkEnd w:id="638"/>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t>;</w:t>
      </w:r>
    </w:p>
    <w:p>
      <w:pPr>
        <w:pStyle w:val="Defstart"/>
      </w:pPr>
      <w:r>
        <w:tab/>
      </w:r>
      <w:r>
        <w:rPr>
          <w:rStyle w:val="CharDefText"/>
        </w:rPr>
        <w:t>repeal day</w:t>
      </w:r>
      <w:r>
        <w:t xml:space="preserve"> means the day on which section 112 comes into operation.</w:t>
      </w:r>
    </w:p>
    <w:p>
      <w:pPr>
        <w:pStyle w:val="Footnotesection"/>
      </w:pPr>
      <w:r>
        <w:tab/>
        <w:t>[Regulation 47 inserted in Gazette 12 Mar 2012 p. 1002.]</w:t>
      </w:r>
    </w:p>
    <w:p>
      <w:pPr>
        <w:pStyle w:val="Heading5"/>
      </w:pPr>
      <w:bookmarkStart w:id="639" w:name="_Toc343518384"/>
      <w:bookmarkStart w:id="640" w:name="_Toc339878912"/>
      <w:r>
        <w:rPr>
          <w:rStyle w:val="CharSectno"/>
        </w:rPr>
        <w:t>48</w:t>
      </w:r>
      <w:r>
        <w:t>.</w:t>
      </w:r>
      <w:r>
        <w:tab/>
        <w:t>Continuation of registration</w:t>
      </w:r>
      <w:bookmarkEnd w:id="639"/>
      <w:bookmarkEnd w:id="640"/>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pPr>
      <w:r>
        <w:tab/>
        <w:t>[Regulation 48 inserted in Gazette 12 Mar 2012 p. 1002-3.]</w:t>
      </w:r>
    </w:p>
    <w:p>
      <w:pPr>
        <w:pStyle w:val="Heading5"/>
      </w:pPr>
      <w:bookmarkStart w:id="641" w:name="_Toc343518385"/>
      <w:bookmarkStart w:id="642" w:name="_Toc339878913"/>
      <w:r>
        <w:rPr>
          <w:rStyle w:val="CharSectno"/>
        </w:rPr>
        <w:t>49</w:t>
      </w:r>
      <w:r>
        <w:t>.</w:t>
      </w:r>
      <w:r>
        <w:tab/>
        <w:t>Nominated supervisors for contractors before repeal day</w:t>
      </w:r>
      <w:bookmarkEnd w:id="641"/>
      <w:bookmarkEnd w:id="642"/>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643" w:name="_Toc343518386"/>
      <w:bookmarkStart w:id="644" w:name="_Toc339878914"/>
      <w:r>
        <w:rPr>
          <w:rStyle w:val="CharSectno"/>
        </w:rPr>
        <w:t>50</w:t>
      </w:r>
      <w:r>
        <w:t>.</w:t>
      </w:r>
      <w:r>
        <w:tab/>
        <w:t>Cancellation of certificate</w:t>
      </w:r>
      <w:bookmarkEnd w:id="643"/>
      <w:bookmarkEnd w:id="644"/>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645" w:name="_Toc343518387"/>
      <w:bookmarkStart w:id="646" w:name="_Toc339878915"/>
      <w:r>
        <w:rPr>
          <w:rStyle w:val="CharSectno"/>
        </w:rPr>
        <w:t>51</w:t>
      </w:r>
      <w:r>
        <w:t>.</w:t>
      </w:r>
      <w:r>
        <w:tab/>
        <w:t>Membership of Board — experience as a building surveyor</w:t>
      </w:r>
      <w:bookmarkEnd w:id="645"/>
      <w:bookmarkEnd w:id="646"/>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pStyle w:val="ByCommand"/>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81" w:right="2410" w:bottom="3544" w:left="2410" w:header="720" w:footer="3380" w:gutter="0"/>
          <w:pgNumType w:start="1"/>
          <w:cols w:space="720"/>
          <w:noEndnote/>
          <w:titlePg/>
          <w:docGrid w:linePitch="78"/>
        </w:sectPr>
      </w:pPr>
    </w:p>
    <w:p>
      <w:pPr>
        <w:pStyle w:val="yScheduleHeading"/>
      </w:pPr>
      <w:bookmarkStart w:id="647" w:name="_Toc300136559"/>
      <w:bookmarkStart w:id="648" w:name="_Toc300136616"/>
      <w:bookmarkStart w:id="649" w:name="_Toc300142438"/>
      <w:bookmarkStart w:id="650" w:name="_Toc300142554"/>
      <w:bookmarkStart w:id="651" w:name="_Toc300151308"/>
      <w:bookmarkStart w:id="652" w:name="_Toc300151365"/>
      <w:bookmarkStart w:id="653" w:name="_Toc300563343"/>
      <w:bookmarkStart w:id="654" w:name="_Toc300669440"/>
      <w:bookmarkStart w:id="655" w:name="_Toc300670840"/>
      <w:bookmarkStart w:id="656" w:name="_Toc300824445"/>
      <w:bookmarkStart w:id="657" w:name="_Toc300824511"/>
      <w:bookmarkStart w:id="658" w:name="_Toc300839456"/>
      <w:bookmarkStart w:id="659" w:name="_Toc301264362"/>
      <w:bookmarkStart w:id="660" w:name="_Toc301268020"/>
      <w:bookmarkStart w:id="661" w:name="_Toc301274673"/>
      <w:bookmarkStart w:id="662" w:name="_Toc301274742"/>
      <w:bookmarkStart w:id="663" w:name="_Toc301277651"/>
      <w:bookmarkStart w:id="664" w:name="_Toc301277720"/>
      <w:bookmarkStart w:id="665" w:name="_Toc301338514"/>
      <w:bookmarkStart w:id="666" w:name="_Toc301338583"/>
      <w:bookmarkStart w:id="667" w:name="_Toc301338755"/>
      <w:bookmarkStart w:id="668" w:name="_Toc302034242"/>
      <w:bookmarkStart w:id="669" w:name="_Toc302034838"/>
      <w:bookmarkStart w:id="670" w:name="_Toc302034975"/>
      <w:bookmarkStart w:id="671" w:name="_Toc302036207"/>
      <w:bookmarkStart w:id="672" w:name="_Toc302048375"/>
      <w:bookmarkStart w:id="673" w:name="_Toc302048446"/>
      <w:bookmarkStart w:id="674" w:name="_Toc315685847"/>
      <w:bookmarkStart w:id="675" w:name="_Toc315698599"/>
      <w:bookmarkStart w:id="676" w:name="_Toc315700021"/>
      <w:bookmarkStart w:id="677" w:name="_Toc319401440"/>
      <w:bookmarkStart w:id="678" w:name="_Toc320700363"/>
      <w:bookmarkStart w:id="679" w:name="_Toc328485883"/>
      <w:bookmarkStart w:id="680" w:name="_Toc339878166"/>
      <w:bookmarkStart w:id="681" w:name="_Toc339878916"/>
      <w:bookmarkStart w:id="682" w:name="_Toc343517948"/>
      <w:bookmarkStart w:id="683" w:name="_Toc343518388"/>
      <w:r>
        <w:rPr>
          <w:rStyle w:val="CharSchNo"/>
        </w:rPr>
        <w:t>Schedule 1</w:t>
      </w:r>
      <w:r>
        <w:t> —</w:t>
      </w:r>
      <w:bookmarkStart w:id="684" w:name="AutoSch"/>
      <w:bookmarkEnd w:id="684"/>
      <w:r>
        <w:t> </w:t>
      </w:r>
      <w:r>
        <w:rPr>
          <w:rStyle w:val="CharSchText"/>
        </w:rPr>
        <w:t>Fees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yShoulderClause"/>
      </w:pPr>
      <w:r>
        <w:t>[r. 9]</w:t>
      </w:r>
    </w:p>
    <w:p>
      <w:pPr>
        <w:pStyle w:val="yHeading3"/>
        <w:spacing w:after="120"/>
      </w:pPr>
      <w:bookmarkStart w:id="685" w:name="_Toc300136560"/>
      <w:bookmarkStart w:id="686" w:name="_Toc300136617"/>
      <w:bookmarkStart w:id="687" w:name="_Toc300142439"/>
      <w:bookmarkStart w:id="688" w:name="_Toc300142555"/>
      <w:bookmarkStart w:id="689" w:name="_Toc300151309"/>
      <w:bookmarkStart w:id="690" w:name="_Toc300151366"/>
      <w:bookmarkStart w:id="691" w:name="_Toc300563344"/>
      <w:bookmarkStart w:id="692" w:name="_Toc300669441"/>
      <w:bookmarkStart w:id="693" w:name="_Toc300670841"/>
      <w:bookmarkStart w:id="694" w:name="_Toc300824446"/>
      <w:bookmarkStart w:id="695" w:name="_Toc300824512"/>
      <w:bookmarkStart w:id="696" w:name="_Toc300839457"/>
      <w:bookmarkStart w:id="697" w:name="_Toc301264363"/>
      <w:bookmarkStart w:id="698" w:name="_Toc301268021"/>
      <w:bookmarkStart w:id="699" w:name="_Toc301274674"/>
      <w:bookmarkStart w:id="700" w:name="_Toc301274743"/>
      <w:bookmarkStart w:id="701" w:name="_Toc301277652"/>
      <w:bookmarkStart w:id="702" w:name="_Toc301277721"/>
      <w:bookmarkStart w:id="703" w:name="_Toc301338515"/>
      <w:bookmarkStart w:id="704" w:name="_Toc301338584"/>
      <w:bookmarkStart w:id="705" w:name="_Toc301338756"/>
      <w:bookmarkStart w:id="706" w:name="_Toc302034243"/>
      <w:bookmarkStart w:id="707" w:name="_Toc302034839"/>
      <w:bookmarkStart w:id="708" w:name="_Toc302034976"/>
      <w:bookmarkStart w:id="709" w:name="_Toc302036208"/>
      <w:bookmarkStart w:id="710" w:name="_Toc302048376"/>
      <w:bookmarkStart w:id="711" w:name="_Toc302048447"/>
      <w:bookmarkStart w:id="712" w:name="_Toc315685848"/>
      <w:bookmarkStart w:id="713" w:name="_Toc315698600"/>
      <w:bookmarkStart w:id="714" w:name="_Toc315700022"/>
      <w:bookmarkStart w:id="715" w:name="_Toc319401441"/>
      <w:bookmarkStart w:id="716" w:name="_Toc320700364"/>
      <w:bookmarkStart w:id="717" w:name="_Toc328485884"/>
      <w:bookmarkStart w:id="718" w:name="_Toc339878167"/>
      <w:bookmarkStart w:id="719" w:name="_Toc339878917"/>
      <w:bookmarkStart w:id="720" w:name="_Toc343517949"/>
      <w:bookmarkStart w:id="721" w:name="_Toc343518389"/>
      <w:r>
        <w:rPr>
          <w:rStyle w:val="CharSDivNo"/>
        </w:rPr>
        <w:t>Division 1</w:t>
      </w:r>
      <w:r>
        <w:t xml:space="preserve"> — </w:t>
      </w:r>
      <w:r>
        <w:rPr>
          <w:rStyle w:val="CharSDivText"/>
        </w:rPr>
        <w:t>General</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Service</w:t>
            </w:r>
          </w:p>
        </w:tc>
        <w:tc>
          <w:tcPr>
            <w:tcW w:w="1559" w:type="dxa"/>
          </w:tcPr>
          <w:p>
            <w:pPr>
              <w:pStyle w:val="yTableNAm"/>
              <w:jc w:val="center"/>
              <w:rPr>
                <w:b/>
                <w:bCs/>
              </w:rPr>
            </w:pPr>
            <w:r>
              <w:rPr>
                <w:b/>
                <w:bCs/>
              </w:rPr>
              <w:t>Fee ($)</w:t>
            </w:r>
          </w:p>
        </w:tc>
      </w:tr>
      <w:tr>
        <w:tc>
          <w:tcPr>
            <w:tcW w:w="992" w:type="dxa"/>
          </w:tcPr>
          <w:p>
            <w:pPr>
              <w:pStyle w:val="yTableNAm"/>
            </w:pPr>
            <w:r>
              <w:t>1.</w:t>
            </w:r>
          </w:p>
        </w:tc>
        <w:tc>
          <w:tcPr>
            <w:tcW w:w="4253" w:type="dxa"/>
          </w:tcPr>
          <w:p>
            <w:pPr>
              <w:pStyle w:val="yTableNAm"/>
            </w:pPr>
            <w:r>
              <w:t>Issue of replacement certificate of registration</w:t>
            </w:r>
          </w:p>
        </w:tc>
        <w:tc>
          <w:tcPr>
            <w:tcW w:w="1559" w:type="dxa"/>
          </w:tcPr>
          <w:p>
            <w:pPr>
              <w:pStyle w:val="yTableNAm"/>
              <w:jc w:val="center"/>
            </w:pPr>
            <w:r>
              <w:br/>
              <w:t>51.00</w:t>
            </w:r>
          </w:p>
        </w:tc>
      </w:tr>
      <w:tr>
        <w:tc>
          <w:tcPr>
            <w:tcW w:w="992" w:type="dxa"/>
          </w:tcPr>
          <w:p>
            <w:pPr>
              <w:pStyle w:val="yTableNAm"/>
            </w:pPr>
            <w:r>
              <w:t>2.</w:t>
            </w:r>
          </w:p>
        </w:tc>
        <w:tc>
          <w:tcPr>
            <w:tcW w:w="4253" w:type="dxa"/>
          </w:tcPr>
          <w:p>
            <w:pPr>
              <w:pStyle w:val="yTableNAm"/>
            </w:pPr>
            <w:r>
              <w:t>Issue of new certificate of registration following name change</w:t>
            </w:r>
          </w:p>
        </w:tc>
        <w:tc>
          <w:tcPr>
            <w:tcW w:w="1559" w:type="dxa"/>
          </w:tcPr>
          <w:p>
            <w:pPr>
              <w:pStyle w:val="yTableNAm"/>
              <w:jc w:val="center"/>
            </w:pPr>
            <w:r>
              <w:br/>
              <w:t>51.00</w:t>
            </w:r>
          </w:p>
        </w:tc>
      </w:tr>
      <w:tr>
        <w:trPr>
          <w:cantSplit/>
        </w:trPr>
        <w:tc>
          <w:tcPr>
            <w:tcW w:w="992" w:type="dxa"/>
          </w:tcPr>
          <w:p>
            <w:pPr>
              <w:pStyle w:val="yTableNAm"/>
            </w:pPr>
            <w:r>
              <w:t>3.</w:t>
            </w:r>
          </w:p>
        </w:tc>
        <w:tc>
          <w:tcPr>
            <w:tcW w:w="4253" w:type="dxa"/>
          </w:tcPr>
          <w:p>
            <w:pPr>
              <w:pStyle w:val="yTableNAm"/>
            </w:pPr>
            <w:r>
              <w:t xml:space="preserve">Provision of a certified </w:t>
            </w:r>
            <w:r>
              <w:rPr>
                <w:szCs w:val="22"/>
              </w:rPr>
              <w:t>or uncertified</w:t>
            </w:r>
            <w:r>
              <w:t xml:space="preserve"> copy of the register</w:t>
            </w:r>
          </w:p>
        </w:tc>
        <w:tc>
          <w:tcPr>
            <w:tcW w:w="1559" w:type="dxa"/>
          </w:tcPr>
          <w:p>
            <w:pPr>
              <w:pStyle w:val="yTableNAm"/>
              <w:jc w:val="center"/>
            </w:pPr>
            <w:r>
              <w:t>87.00</w:t>
            </w:r>
          </w:p>
        </w:tc>
      </w:tr>
      <w:tr>
        <w:tc>
          <w:tcPr>
            <w:tcW w:w="992" w:type="dxa"/>
          </w:tcPr>
          <w:p>
            <w:pPr>
              <w:pStyle w:val="yTableNAm"/>
            </w:pPr>
            <w:r>
              <w:t>4.</w:t>
            </w:r>
          </w:p>
        </w:tc>
        <w:tc>
          <w:tcPr>
            <w:tcW w:w="4253" w:type="dxa"/>
          </w:tcPr>
          <w:p>
            <w:pPr>
              <w:pStyle w:val="yTableNAm"/>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559" w:type="dxa"/>
          </w:tcPr>
          <w:p>
            <w:pPr>
              <w:pStyle w:val="yTableNAm"/>
              <w:jc w:val="center"/>
            </w:pPr>
            <w:r>
              <w:br/>
            </w:r>
            <w:r>
              <w:br/>
            </w:r>
            <w:r>
              <w:br/>
              <w:t>51.00</w:t>
            </w:r>
          </w:p>
        </w:tc>
      </w:tr>
      <w:tr>
        <w:tc>
          <w:tcPr>
            <w:tcW w:w="992" w:type="dxa"/>
          </w:tcPr>
          <w:p>
            <w:pPr>
              <w:pStyle w:val="yTableNAm"/>
            </w:pPr>
            <w:r>
              <w:t>5.</w:t>
            </w:r>
          </w:p>
        </w:tc>
        <w:tc>
          <w:tcPr>
            <w:tcW w:w="4253" w:type="dxa"/>
          </w:tcPr>
          <w:p>
            <w:pPr>
              <w:pStyle w:val="yTableNAm"/>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559" w:type="dxa"/>
          </w:tcPr>
          <w:p>
            <w:pPr>
              <w:pStyle w:val="yTableNAm"/>
              <w:jc w:val="center"/>
            </w:pPr>
            <w:r>
              <w:br/>
            </w:r>
            <w:r>
              <w:br/>
            </w:r>
            <w:r>
              <w:br/>
              <w:t>30.50</w:t>
            </w:r>
          </w:p>
        </w:tc>
      </w:tr>
      <w:tr>
        <w:tc>
          <w:tcPr>
            <w:tcW w:w="992" w:type="dxa"/>
          </w:tcPr>
          <w:p>
            <w:pPr>
              <w:pStyle w:val="yTableNAm"/>
            </w:pPr>
            <w:r>
              <w:t>6.</w:t>
            </w:r>
          </w:p>
        </w:tc>
        <w:tc>
          <w:tcPr>
            <w:tcW w:w="4253" w:type="dxa"/>
          </w:tcPr>
          <w:p>
            <w:pPr>
              <w:pStyle w:val="yTableNAm"/>
            </w:pPr>
            <w:r>
              <w:t xml:space="preserve">Provision of a certified </w:t>
            </w:r>
            <w:r>
              <w:rPr>
                <w:szCs w:val="22"/>
              </w:rPr>
              <w:t>or uncertified</w:t>
            </w:r>
            <w:r>
              <w:t xml:space="preserve"> copy of entries that have been added to, or deleted from, the register after a specified day </w:t>
            </w:r>
          </w:p>
        </w:tc>
        <w:tc>
          <w:tcPr>
            <w:tcW w:w="1559" w:type="dxa"/>
          </w:tcPr>
          <w:p>
            <w:pPr>
              <w:pStyle w:val="yTableNAm"/>
              <w:jc w:val="center"/>
            </w:pPr>
            <w:r>
              <w:br/>
            </w:r>
            <w:r>
              <w:br/>
              <w:t>51.00</w:t>
            </w:r>
          </w:p>
        </w:tc>
      </w:tr>
    </w:tbl>
    <w:p>
      <w:pPr>
        <w:pStyle w:val="yFootnotesection"/>
      </w:pPr>
      <w:bookmarkStart w:id="722" w:name="_Toc300136561"/>
      <w:bookmarkStart w:id="723" w:name="_Toc300136618"/>
      <w:bookmarkStart w:id="724" w:name="_Toc300142440"/>
      <w:bookmarkStart w:id="725" w:name="_Toc300142556"/>
      <w:bookmarkStart w:id="726" w:name="_Toc300151310"/>
      <w:bookmarkStart w:id="727" w:name="_Toc300151367"/>
      <w:bookmarkStart w:id="728" w:name="_Toc300563345"/>
      <w:bookmarkStart w:id="729" w:name="_Toc300669442"/>
      <w:bookmarkStart w:id="730" w:name="_Toc300670842"/>
      <w:bookmarkStart w:id="731" w:name="_Toc300824447"/>
      <w:bookmarkStart w:id="732" w:name="_Toc300824513"/>
      <w:bookmarkStart w:id="733" w:name="_Toc300839458"/>
      <w:bookmarkStart w:id="734" w:name="_Toc301264364"/>
      <w:bookmarkStart w:id="735" w:name="_Toc301268022"/>
      <w:bookmarkStart w:id="736" w:name="_Toc301274675"/>
      <w:bookmarkStart w:id="737" w:name="_Toc301274744"/>
      <w:bookmarkStart w:id="738" w:name="_Toc301277653"/>
      <w:bookmarkStart w:id="739" w:name="_Toc301277722"/>
      <w:bookmarkStart w:id="740" w:name="_Toc301338516"/>
      <w:bookmarkStart w:id="741" w:name="_Toc301338585"/>
      <w:bookmarkStart w:id="742" w:name="_Toc301338757"/>
      <w:bookmarkStart w:id="743" w:name="_Toc302034244"/>
      <w:bookmarkStart w:id="744" w:name="_Toc302034840"/>
      <w:bookmarkStart w:id="745" w:name="_Toc302034977"/>
      <w:bookmarkStart w:id="746" w:name="_Toc302036209"/>
      <w:bookmarkStart w:id="747" w:name="_Toc302048377"/>
      <w:bookmarkStart w:id="748" w:name="_Toc302048448"/>
      <w:r>
        <w:tab/>
        <w:t>[Division 1 amended in Gazette 31 Jan 2012 p. 599; 15 Jun 2012 p. 2618.]</w:t>
      </w:r>
    </w:p>
    <w:p>
      <w:pPr>
        <w:pStyle w:val="yHeading3"/>
      </w:pPr>
      <w:bookmarkStart w:id="749" w:name="_Toc315685849"/>
      <w:bookmarkStart w:id="750" w:name="_Toc315698601"/>
      <w:bookmarkStart w:id="751" w:name="_Toc315700023"/>
      <w:bookmarkStart w:id="752" w:name="_Toc319401442"/>
      <w:bookmarkStart w:id="753" w:name="_Toc320700365"/>
      <w:bookmarkStart w:id="754" w:name="_Toc328485885"/>
      <w:bookmarkStart w:id="755" w:name="_Toc339878168"/>
      <w:bookmarkStart w:id="756" w:name="_Toc339878918"/>
      <w:bookmarkStart w:id="757" w:name="_Toc343517950"/>
      <w:bookmarkStart w:id="758" w:name="_Toc343518390"/>
      <w:bookmarkStart w:id="759" w:name="_Toc300136562"/>
      <w:bookmarkStart w:id="760" w:name="_Toc300136619"/>
      <w:bookmarkStart w:id="761" w:name="_Toc300142441"/>
      <w:bookmarkStart w:id="762" w:name="_Toc300142557"/>
      <w:bookmarkStart w:id="763" w:name="_Toc300151311"/>
      <w:bookmarkStart w:id="764" w:name="_Toc300151368"/>
      <w:bookmarkStart w:id="765" w:name="_Toc300563346"/>
      <w:bookmarkStart w:id="766" w:name="_Toc300669443"/>
      <w:bookmarkStart w:id="767" w:name="_Toc300670843"/>
      <w:bookmarkStart w:id="768" w:name="_Toc300824448"/>
      <w:bookmarkStart w:id="769" w:name="_Toc300824514"/>
      <w:bookmarkStart w:id="770" w:name="_Toc300839459"/>
      <w:bookmarkStart w:id="771" w:name="_Toc301264365"/>
      <w:bookmarkStart w:id="772" w:name="_Toc301268023"/>
      <w:bookmarkStart w:id="773" w:name="_Toc301274676"/>
      <w:bookmarkStart w:id="774" w:name="_Toc301274745"/>
      <w:bookmarkStart w:id="775" w:name="_Toc301277654"/>
      <w:bookmarkStart w:id="776" w:name="_Toc301277723"/>
      <w:bookmarkStart w:id="777" w:name="_Toc301338517"/>
      <w:bookmarkStart w:id="778" w:name="_Toc301338586"/>
      <w:bookmarkStart w:id="779" w:name="_Toc301338758"/>
      <w:bookmarkStart w:id="780" w:name="_Toc302034245"/>
      <w:bookmarkStart w:id="781" w:name="_Toc302034841"/>
      <w:bookmarkStart w:id="782" w:name="_Toc302034978"/>
      <w:bookmarkStart w:id="783" w:name="_Toc302036210"/>
      <w:bookmarkStart w:id="784" w:name="_Toc302048378"/>
      <w:bookmarkStart w:id="785" w:name="_Toc302048449"/>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rPr>
          <w:rStyle w:val="CharSDivNo"/>
        </w:rPr>
        <w:t>Division 2</w:t>
      </w:r>
      <w:r>
        <w:t xml:space="preserve"> — </w:t>
      </w:r>
      <w:r>
        <w:rPr>
          <w:rStyle w:val="CharSDivText"/>
        </w:rPr>
        <w:t>Builders</w:t>
      </w:r>
      <w:bookmarkEnd w:id="749"/>
      <w:bookmarkEnd w:id="750"/>
      <w:bookmarkEnd w:id="751"/>
      <w:bookmarkEnd w:id="752"/>
      <w:bookmarkEnd w:id="753"/>
      <w:bookmarkEnd w:id="754"/>
      <w:bookmarkEnd w:id="755"/>
      <w:bookmarkEnd w:id="756"/>
      <w:bookmarkEnd w:id="757"/>
      <w:bookmarkEnd w:id="758"/>
    </w:p>
    <w:p>
      <w:pPr>
        <w:pStyle w:val="yFootnoteheading"/>
      </w:pPr>
      <w:r>
        <w:tab/>
        <w:t>[Heading inserted in Gazette 31 Jan 2012 p. 599.]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tabs>
                <w:tab w:val="clear" w:pos="567"/>
              </w:tabs>
              <w:ind w:right="397"/>
              <w:jc w:val="right"/>
              <w:rPr>
                <w:b/>
                <w:bCs/>
              </w:rPr>
            </w:pPr>
            <w:r>
              <w:rPr>
                <w:b/>
                <w:bCs/>
              </w:rPr>
              <w:t>Fee ($)</w:t>
            </w:r>
          </w:p>
        </w:tc>
      </w:tr>
      <w:tr>
        <w:trPr>
          <w:cantSplit/>
        </w:trPr>
        <w:tc>
          <w:tcPr>
            <w:tcW w:w="992" w:type="dxa"/>
          </w:tcPr>
          <w:p>
            <w:pPr>
              <w:pStyle w:val="yTableNAm"/>
            </w:pPr>
            <w:r>
              <w:t>1.</w:t>
            </w:r>
          </w:p>
        </w:tc>
        <w:tc>
          <w:tcPr>
            <w:tcW w:w="4253" w:type="dxa"/>
          </w:tcPr>
          <w:p>
            <w:pPr>
              <w:pStyle w:val="yTableNAm"/>
            </w:pPr>
            <w:r>
              <w:t xml:space="preserve">Application for registration as building practitioner </w:t>
            </w:r>
          </w:p>
        </w:tc>
        <w:tc>
          <w:tcPr>
            <w:tcW w:w="1559" w:type="dxa"/>
          </w:tcPr>
          <w:p>
            <w:pPr>
              <w:pStyle w:val="yTableNAm"/>
              <w:tabs>
                <w:tab w:val="clear" w:pos="567"/>
              </w:tabs>
              <w:ind w:right="397"/>
              <w:jc w:val="right"/>
            </w:pPr>
            <w:r>
              <w:br/>
              <w:t>190.00</w:t>
            </w:r>
          </w:p>
        </w:tc>
      </w:tr>
      <w:tr>
        <w:trPr>
          <w:cantSplit/>
        </w:trPr>
        <w:tc>
          <w:tcPr>
            <w:tcW w:w="992" w:type="dxa"/>
          </w:tcPr>
          <w:p>
            <w:pPr>
              <w:pStyle w:val="yTableNAm"/>
            </w:pPr>
            <w:r>
              <w:t>2.</w:t>
            </w:r>
          </w:p>
        </w:tc>
        <w:tc>
          <w:tcPr>
            <w:tcW w:w="4253" w:type="dxa"/>
          </w:tcPr>
          <w:p>
            <w:pPr>
              <w:pStyle w:val="yTableNAm"/>
            </w:pPr>
            <w:r>
              <w:t>Application for registration as building contractor (individual)</w:t>
            </w:r>
          </w:p>
        </w:tc>
        <w:tc>
          <w:tcPr>
            <w:tcW w:w="1559" w:type="dxa"/>
          </w:tcPr>
          <w:p>
            <w:pPr>
              <w:pStyle w:val="yTableNAm"/>
              <w:tabs>
                <w:tab w:val="clear" w:pos="567"/>
              </w:tabs>
              <w:ind w:right="397"/>
              <w:jc w:val="right"/>
            </w:pPr>
            <w:r>
              <w:br/>
              <w:t>123.00</w:t>
            </w:r>
          </w:p>
        </w:tc>
      </w:tr>
      <w:tr>
        <w:trPr>
          <w:cantSplit/>
        </w:trPr>
        <w:tc>
          <w:tcPr>
            <w:tcW w:w="992" w:type="dxa"/>
          </w:tcPr>
          <w:p>
            <w:pPr>
              <w:pStyle w:val="yTableNAm"/>
            </w:pPr>
            <w:r>
              <w:t>3.</w:t>
            </w:r>
          </w:p>
        </w:tc>
        <w:tc>
          <w:tcPr>
            <w:tcW w:w="4253" w:type="dxa"/>
          </w:tcPr>
          <w:p>
            <w:pPr>
              <w:pStyle w:val="yTableNAm"/>
            </w:pPr>
            <w:r>
              <w:t>Application for registration as building contractor (partnership)</w:t>
            </w:r>
          </w:p>
        </w:tc>
        <w:tc>
          <w:tcPr>
            <w:tcW w:w="1559" w:type="dxa"/>
          </w:tcPr>
          <w:p>
            <w:pPr>
              <w:pStyle w:val="yTableNAm"/>
              <w:tabs>
                <w:tab w:val="clear" w:pos="567"/>
              </w:tabs>
              <w:ind w:right="397"/>
              <w:jc w:val="right"/>
            </w:pPr>
            <w:r>
              <w:br/>
              <w:t>246.00</w:t>
            </w:r>
          </w:p>
        </w:tc>
      </w:tr>
      <w:tr>
        <w:trPr>
          <w:cantSplit/>
        </w:trPr>
        <w:tc>
          <w:tcPr>
            <w:tcW w:w="992" w:type="dxa"/>
          </w:tcPr>
          <w:p>
            <w:pPr>
              <w:pStyle w:val="yTableNAm"/>
            </w:pPr>
            <w:r>
              <w:t>4.</w:t>
            </w:r>
          </w:p>
        </w:tc>
        <w:tc>
          <w:tcPr>
            <w:tcW w:w="4253" w:type="dxa"/>
          </w:tcPr>
          <w:p>
            <w:pPr>
              <w:pStyle w:val="yTableNAm"/>
            </w:pPr>
            <w:r>
              <w:t>Application for registration as building contractor (company)</w:t>
            </w:r>
          </w:p>
        </w:tc>
        <w:tc>
          <w:tcPr>
            <w:tcW w:w="1559" w:type="dxa"/>
          </w:tcPr>
          <w:p>
            <w:pPr>
              <w:pStyle w:val="yTableNAm"/>
              <w:tabs>
                <w:tab w:val="clear" w:pos="567"/>
              </w:tabs>
              <w:ind w:right="397"/>
              <w:jc w:val="right"/>
            </w:pPr>
            <w:r>
              <w:br/>
              <w:t>313.00</w:t>
            </w:r>
          </w:p>
        </w:tc>
      </w:tr>
      <w:tr>
        <w:trPr>
          <w:cantSplit/>
        </w:trPr>
        <w:tc>
          <w:tcPr>
            <w:tcW w:w="992" w:type="dxa"/>
          </w:tcPr>
          <w:p>
            <w:pPr>
              <w:pStyle w:val="yTableNAm"/>
            </w:pPr>
            <w:r>
              <w:t>5.</w:t>
            </w:r>
          </w:p>
        </w:tc>
        <w:tc>
          <w:tcPr>
            <w:tcW w:w="4253" w:type="dxa"/>
          </w:tcPr>
          <w:p>
            <w:pPr>
              <w:pStyle w:val="yTableNAm"/>
            </w:pPr>
            <w:r>
              <w:t>Registration fee for building practitioner (1 year)</w:t>
            </w:r>
          </w:p>
        </w:tc>
        <w:tc>
          <w:tcPr>
            <w:tcW w:w="1559" w:type="dxa"/>
          </w:tcPr>
          <w:p>
            <w:pPr>
              <w:pStyle w:val="yTableNAm"/>
              <w:tabs>
                <w:tab w:val="clear" w:pos="567"/>
              </w:tabs>
              <w:ind w:right="397"/>
              <w:jc w:val="right"/>
            </w:pPr>
            <w:r>
              <w:br/>
              <w:t>195.00</w:t>
            </w:r>
          </w:p>
        </w:tc>
      </w:tr>
      <w:tr>
        <w:trPr>
          <w:cantSplit/>
        </w:trPr>
        <w:tc>
          <w:tcPr>
            <w:tcW w:w="992" w:type="dxa"/>
          </w:tcPr>
          <w:p>
            <w:pPr>
              <w:pStyle w:val="yTableNAm"/>
            </w:pPr>
            <w:r>
              <w:t>6.</w:t>
            </w:r>
          </w:p>
        </w:tc>
        <w:tc>
          <w:tcPr>
            <w:tcW w:w="4253" w:type="dxa"/>
          </w:tcPr>
          <w:p>
            <w:pPr>
              <w:pStyle w:val="yTableNAm"/>
            </w:pPr>
            <w:r>
              <w:t>Registration fee for building practitioner (2 years)</w:t>
            </w:r>
          </w:p>
        </w:tc>
        <w:tc>
          <w:tcPr>
            <w:tcW w:w="1559" w:type="dxa"/>
          </w:tcPr>
          <w:p>
            <w:pPr>
              <w:pStyle w:val="yTableNAm"/>
              <w:tabs>
                <w:tab w:val="clear" w:pos="567"/>
              </w:tabs>
              <w:ind w:right="397"/>
              <w:jc w:val="right"/>
            </w:pPr>
            <w:r>
              <w:br/>
              <w:t>380.00</w:t>
            </w:r>
          </w:p>
        </w:tc>
      </w:tr>
      <w:tr>
        <w:trPr>
          <w:cantSplit/>
        </w:trPr>
        <w:tc>
          <w:tcPr>
            <w:tcW w:w="992" w:type="dxa"/>
          </w:tcPr>
          <w:p>
            <w:pPr>
              <w:pStyle w:val="yTableNAm"/>
            </w:pPr>
            <w:r>
              <w:t>7.</w:t>
            </w:r>
          </w:p>
        </w:tc>
        <w:tc>
          <w:tcPr>
            <w:tcW w:w="4253" w:type="dxa"/>
          </w:tcPr>
          <w:p>
            <w:pPr>
              <w:pStyle w:val="yTableNAm"/>
            </w:pPr>
            <w:r>
              <w:t>Registration fee for building practitioner (3 years)</w:t>
            </w:r>
          </w:p>
        </w:tc>
        <w:tc>
          <w:tcPr>
            <w:tcW w:w="1559" w:type="dxa"/>
          </w:tcPr>
          <w:p>
            <w:pPr>
              <w:pStyle w:val="yTableNAm"/>
              <w:tabs>
                <w:tab w:val="clear" w:pos="567"/>
              </w:tabs>
              <w:ind w:right="397"/>
              <w:jc w:val="right"/>
            </w:pPr>
            <w:r>
              <w:br/>
              <w:t>549.00</w:t>
            </w:r>
          </w:p>
        </w:tc>
      </w:tr>
      <w:tr>
        <w:trPr>
          <w:cantSplit/>
        </w:trPr>
        <w:tc>
          <w:tcPr>
            <w:tcW w:w="992" w:type="dxa"/>
          </w:tcPr>
          <w:p>
            <w:pPr>
              <w:pStyle w:val="yTableNAm"/>
            </w:pPr>
            <w:r>
              <w:t>8.</w:t>
            </w:r>
          </w:p>
        </w:tc>
        <w:tc>
          <w:tcPr>
            <w:tcW w:w="4253" w:type="dxa"/>
          </w:tcPr>
          <w:p>
            <w:pPr>
              <w:pStyle w:val="yTableNAm"/>
            </w:pPr>
            <w:r>
              <w:t>Registration fee for building contractor (individual) (1 year)</w:t>
            </w:r>
          </w:p>
        </w:tc>
        <w:tc>
          <w:tcPr>
            <w:tcW w:w="1559" w:type="dxa"/>
          </w:tcPr>
          <w:p>
            <w:pPr>
              <w:pStyle w:val="yTableNAm"/>
              <w:tabs>
                <w:tab w:val="clear" w:pos="567"/>
              </w:tabs>
              <w:ind w:right="397"/>
              <w:jc w:val="right"/>
            </w:pPr>
            <w:r>
              <w:br/>
              <w:t>128.00</w:t>
            </w:r>
          </w:p>
        </w:tc>
      </w:tr>
      <w:tr>
        <w:trPr>
          <w:cantSplit/>
        </w:trPr>
        <w:tc>
          <w:tcPr>
            <w:tcW w:w="992" w:type="dxa"/>
          </w:tcPr>
          <w:p>
            <w:pPr>
              <w:pStyle w:val="yTableNAm"/>
            </w:pPr>
            <w:r>
              <w:t>9.</w:t>
            </w:r>
          </w:p>
        </w:tc>
        <w:tc>
          <w:tcPr>
            <w:tcW w:w="4253" w:type="dxa"/>
          </w:tcPr>
          <w:p>
            <w:pPr>
              <w:pStyle w:val="yTableNAm"/>
            </w:pPr>
            <w:r>
              <w:t>Registration fee for building contractor (individual) (2 years)</w:t>
            </w:r>
          </w:p>
        </w:tc>
        <w:tc>
          <w:tcPr>
            <w:tcW w:w="1559" w:type="dxa"/>
          </w:tcPr>
          <w:p>
            <w:pPr>
              <w:pStyle w:val="yTableNAm"/>
              <w:tabs>
                <w:tab w:val="clear" w:pos="567"/>
              </w:tabs>
              <w:ind w:right="397"/>
              <w:jc w:val="right"/>
            </w:pPr>
            <w:r>
              <w:br/>
              <w:t>251.00</w:t>
            </w:r>
          </w:p>
        </w:tc>
      </w:tr>
      <w:tr>
        <w:trPr>
          <w:cantSplit/>
        </w:trPr>
        <w:tc>
          <w:tcPr>
            <w:tcW w:w="992" w:type="dxa"/>
          </w:tcPr>
          <w:p>
            <w:pPr>
              <w:pStyle w:val="yTableNAm"/>
            </w:pPr>
            <w:r>
              <w:t>10.</w:t>
            </w:r>
          </w:p>
        </w:tc>
        <w:tc>
          <w:tcPr>
            <w:tcW w:w="4253" w:type="dxa"/>
          </w:tcPr>
          <w:p>
            <w:pPr>
              <w:pStyle w:val="yTableNAm"/>
            </w:pPr>
            <w:r>
              <w:t>Registration fee for building contractor (individual) (3 years)</w:t>
            </w:r>
          </w:p>
        </w:tc>
        <w:tc>
          <w:tcPr>
            <w:tcW w:w="1559" w:type="dxa"/>
          </w:tcPr>
          <w:p>
            <w:pPr>
              <w:pStyle w:val="yTableNAm"/>
              <w:tabs>
                <w:tab w:val="clear" w:pos="567"/>
              </w:tabs>
              <w:ind w:right="397"/>
              <w:jc w:val="right"/>
            </w:pPr>
            <w:r>
              <w:br/>
              <w:t>359.00</w:t>
            </w:r>
          </w:p>
        </w:tc>
      </w:tr>
      <w:tr>
        <w:trPr>
          <w:cantSplit/>
        </w:trPr>
        <w:tc>
          <w:tcPr>
            <w:tcW w:w="992" w:type="dxa"/>
          </w:tcPr>
          <w:p>
            <w:pPr>
              <w:pStyle w:val="yTableNAm"/>
            </w:pPr>
            <w:r>
              <w:t>11.</w:t>
            </w:r>
          </w:p>
        </w:tc>
        <w:tc>
          <w:tcPr>
            <w:tcW w:w="4253" w:type="dxa"/>
          </w:tcPr>
          <w:p>
            <w:pPr>
              <w:pStyle w:val="yTableNAm"/>
            </w:pPr>
            <w:r>
              <w:t>Registration fee for building contractor (partnership) (1 year)</w:t>
            </w:r>
          </w:p>
        </w:tc>
        <w:tc>
          <w:tcPr>
            <w:tcW w:w="1559" w:type="dxa"/>
          </w:tcPr>
          <w:p>
            <w:pPr>
              <w:pStyle w:val="yTableNAm"/>
              <w:tabs>
                <w:tab w:val="clear" w:pos="567"/>
              </w:tabs>
              <w:ind w:right="397"/>
              <w:jc w:val="right"/>
            </w:pPr>
            <w:r>
              <w:br/>
              <w:t>436.00</w:t>
            </w:r>
          </w:p>
        </w:tc>
      </w:tr>
      <w:tr>
        <w:trPr>
          <w:cantSplit/>
        </w:trPr>
        <w:tc>
          <w:tcPr>
            <w:tcW w:w="992" w:type="dxa"/>
          </w:tcPr>
          <w:p>
            <w:pPr>
              <w:pStyle w:val="yTableNAm"/>
            </w:pPr>
            <w:r>
              <w:t>12.</w:t>
            </w:r>
          </w:p>
        </w:tc>
        <w:tc>
          <w:tcPr>
            <w:tcW w:w="4253" w:type="dxa"/>
          </w:tcPr>
          <w:p>
            <w:pPr>
              <w:pStyle w:val="yTableNAm"/>
            </w:pPr>
            <w:r>
              <w:t>Registration fee for building contractor (partnership) (2 years)</w:t>
            </w:r>
          </w:p>
        </w:tc>
        <w:tc>
          <w:tcPr>
            <w:tcW w:w="1559" w:type="dxa"/>
          </w:tcPr>
          <w:p>
            <w:pPr>
              <w:pStyle w:val="yTableNAm"/>
              <w:tabs>
                <w:tab w:val="clear" w:pos="567"/>
              </w:tabs>
              <w:ind w:right="397"/>
              <w:jc w:val="right"/>
            </w:pPr>
            <w:r>
              <w:br/>
              <w:t>848.00</w:t>
            </w:r>
          </w:p>
        </w:tc>
      </w:tr>
      <w:tr>
        <w:trPr>
          <w:cantSplit/>
        </w:trPr>
        <w:tc>
          <w:tcPr>
            <w:tcW w:w="992" w:type="dxa"/>
          </w:tcPr>
          <w:p>
            <w:pPr>
              <w:pStyle w:val="yTableNAm"/>
            </w:pPr>
            <w:r>
              <w:t>13.</w:t>
            </w:r>
          </w:p>
        </w:tc>
        <w:tc>
          <w:tcPr>
            <w:tcW w:w="4253" w:type="dxa"/>
          </w:tcPr>
          <w:p>
            <w:pPr>
              <w:pStyle w:val="yTableNAm"/>
            </w:pPr>
            <w:r>
              <w:t>Registration fee for building contractor (partnership) (3 years)</w:t>
            </w:r>
          </w:p>
        </w:tc>
        <w:tc>
          <w:tcPr>
            <w:tcW w:w="1559" w:type="dxa"/>
          </w:tcPr>
          <w:p>
            <w:pPr>
              <w:pStyle w:val="yTableNAm"/>
              <w:tabs>
                <w:tab w:val="clear" w:pos="567"/>
              </w:tabs>
              <w:ind w:right="397"/>
              <w:jc w:val="right"/>
            </w:pPr>
            <w:r>
              <w:br/>
              <w:t>1 233.00</w:t>
            </w:r>
          </w:p>
        </w:tc>
      </w:tr>
      <w:tr>
        <w:trPr>
          <w:cantSplit/>
        </w:trPr>
        <w:tc>
          <w:tcPr>
            <w:tcW w:w="992" w:type="dxa"/>
          </w:tcPr>
          <w:p>
            <w:pPr>
              <w:pStyle w:val="yTableNAm"/>
            </w:pPr>
            <w:r>
              <w:t>14.</w:t>
            </w:r>
          </w:p>
        </w:tc>
        <w:tc>
          <w:tcPr>
            <w:tcW w:w="4253" w:type="dxa"/>
          </w:tcPr>
          <w:p>
            <w:pPr>
              <w:pStyle w:val="yTableNAm"/>
            </w:pPr>
            <w:r>
              <w:t>Registration fee for building contractor (company) (1 year)</w:t>
            </w:r>
          </w:p>
        </w:tc>
        <w:tc>
          <w:tcPr>
            <w:tcW w:w="1559" w:type="dxa"/>
          </w:tcPr>
          <w:p>
            <w:pPr>
              <w:pStyle w:val="yTableNAm"/>
              <w:tabs>
                <w:tab w:val="clear" w:pos="567"/>
              </w:tabs>
              <w:ind w:right="397"/>
              <w:jc w:val="right"/>
            </w:pPr>
            <w:r>
              <w:br/>
              <w:t>997.00</w:t>
            </w:r>
          </w:p>
        </w:tc>
      </w:tr>
      <w:tr>
        <w:trPr>
          <w:cantSplit/>
        </w:trPr>
        <w:tc>
          <w:tcPr>
            <w:tcW w:w="992" w:type="dxa"/>
          </w:tcPr>
          <w:p>
            <w:pPr>
              <w:pStyle w:val="yTableNAm"/>
            </w:pPr>
            <w:r>
              <w:t>15.</w:t>
            </w:r>
          </w:p>
        </w:tc>
        <w:tc>
          <w:tcPr>
            <w:tcW w:w="4253" w:type="dxa"/>
          </w:tcPr>
          <w:p>
            <w:pPr>
              <w:pStyle w:val="yTableNAm"/>
            </w:pPr>
            <w:r>
              <w:t>Registration fee for building contractor (company) (2 years)</w:t>
            </w:r>
          </w:p>
        </w:tc>
        <w:tc>
          <w:tcPr>
            <w:tcW w:w="1559" w:type="dxa"/>
          </w:tcPr>
          <w:p>
            <w:pPr>
              <w:pStyle w:val="yTableNAm"/>
              <w:tabs>
                <w:tab w:val="clear" w:pos="567"/>
              </w:tabs>
              <w:ind w:right="397"/>
              <w:jc w:val="right"/>
            </w:pPr>
            <w:r>
              <w:br/>
              <w:t>1 932.00</w:t>
            </w:r>
          </w:p>
        </w:tc>
      </w:tr>
      <w:tr>
        <w:trPr>
          <w:cantSplit/>
        </w:trPr>
        <w:tc>
          <w:tcPr>
            <w:tcW w:w="992" w:type="dxa"/>
          </w:tcPr>
          <w:p>
            <w:pPr>
              <w:pStyle w:val="yTableNAm"/>
            </w:pPr>
            <w:r>
              <w:t>16.</w:t>
            </w:r>
          </w:p>
        </w:tc>
        <w:tc>
          <w:tcPr>
            <w:tcW w:w="4253" w:type="dxa"/>
          </w:tcPr>
          <w:p>
            <w:pPr>
              <w:pStyle w:val="yTableNAm"/>
            </w:pPr>
            <w:r>
              <w:t>Registration fee for building contractor (company) (3 years)</w:t>
            </w:r>
          </w:p>
        </w:tc>
        <w:tc>
          <w:tcPr>
            <w:tcW w:w="1559" w:type="dxa"/>
          </w:tcPr>
          <w:p>
            <w:pPr>
              <w:pStyle w:val="yTableNAm"/>
              <w:tabs>
                <w:tab w:val="clear" w:pos="567"/>
              </w:tabs>
              <w:ind w:right="397"/>
              <w:jc w:val="right"/>
            </w:pPr>
            <w:r>
              <w:br/>
              <w:t>2 806.00</w:t>
            </w:r>
          </w:p>
        </w:tc>
      </w:tr>
      <w:tr>
        <w:trPr>
          <w:cantSplit/>
        </w:trPr>
        <w:tc>
          <w:tcPr>
            <w:tcW w:w="992" w:type="dxa"/>
          </w:tcPr>
          <w:p>
            <w:pPr>
              <w:pStyle w:val="yTableNAm"/>
            </w:pPr>
            <w:r>
              <w:t>17.</w:t>
            </w:r>
          </w:p>
        </w:tc>
        <w:tc>
          <w:tcPr>
            <w:tcW w:w="4253" w:type="dxa"/>
          </w:tcPr>
          <w:p>
            <w:pPr>
              <w:pStyle w:val="yTableNAm"/>
            </w:pPr>
            <w:r>
              <w:t>Late fee for application for renewal made after the renewal period</w:t>
            </w:r>
          </w:p>
        </w:tc>
        <w:tc>
          <w:tcPr>
            <w:tcW w:w="1559" w:type="dxa"/>
          </w:tcPr>
          <w:p>
            <w:pPr>
              <w:pStyle w:val="yTableNAm"/>
              <w:tabs>
                <w:tab w:val="clear" w:pos="567"/>
              </w:tabs>
              <w:ind w:right="397"/>
              <w:jc w:val="right"/>
            </w:pPr>
            <w:r>
              <w:br/>
              <w:t>51.00</w:t>
            </w:r>
          </w:p>
        </w:tc>
      </w:tr>
      <w:tr>
        <w:trPr>
          <w:cantSplit/>
        </w:trPr>
        <w:tc>
          <w:tcPr>
            <w:tcW w:w="992" w:type="dxa"/>
          </w:tcPr>
          <w:p>
            <w:pPr>
              <w:pStyle w:val="yTableNAm"/>
            </w:pPr>
            <w:r>
              <w:t>18.</w:t>
            </w:r>
          </w:p>
        </w:tc>
        <w:tc>
          <w:tcPr>
            <w:tcW w:w="4253" w:type="dxa"/>
          </w:tcPr>
          <w:p>
            <w:pPr>
              <w:pStyle w:val="yTableNAm"/>
            </w:pPr>
            <w:r>
              <w:t>Fee for sitting an examination — metropolitan area</w:t>
            </w:r>
          </w:p>
        </w:tc>
        <w:tc>
          <w:tcPr>
            <w:tcW w:w="1559" w:type="dxa"/>
          </w:tcPr>
          <w:p>
            <w:pPr>
              <w:pStyle w:val="yTableNAm"/>
              <w:tabs>
                <w:tab w:val="clear" w:pos="567"/>
              </w:tabs>
              <w:ind w:right="397"/>
              <w:jc w:val="right"/>
            </w:pPr>
            <w:r>
              <w:br/>
              <w:t>123.00</w:t>
            </w:r>
          </w:p>
        </w:tc>
      </w:tr>
      <w:tr>
        <w:trPr>
          <w:cantSplit/>
        </w:trPr>
        <w:tc>
          <w:tcPr>
            <w:tcW w:w="992" w:type="dxa"/>
          </w:tcPr>
          <w:p>
            <w:pPr>
              <w:pStyle w:val="yTableNAm"/>
            </w:pPr>
            <w:r>
              <w:t>19.</w:t>
            </w:r>
          </w:p>
        </w:tc>
        <w:tc>
          <w:tcPr>
            <w:tcW w:w="4253" w:type="dxa"/>
          </w:tcPr>
          <w:p>
            <w:pPr>
              <w:pStyle w:val="yTableNAm"/>
            </w:pPr>
            <w:r>
              <w:t>Fee for marking an examination sat outside metropolitan area</w:t>
            </w:r>
          </w:p>
        </w:tc>
        <w:tc>
          <w:tcPr>
            <w:tcW w:w="1559" w:type="dxa"/>
          </w:tcPr>
          <w:p>
            <w:pPr>
              <w:pStyle w:val="yTableNAm"/>
              <w:tabs>
                <w:tab w:val="clear" w:pos="567"/>
              </w:tabs>
              <w:ind w:right="397"/>
              <w:jc w:val="right"/>
            </w:pPr>
            <w:r>
              <w:br/>
              <w:t>46.00</w:t>
            </w:r>
          </w:p>
        </w:tc>
      </w:tr>
    </w:tbl>
    <w:p>
      <w:pPr>
        <w:pStyle w:val="yFootnotesection"/>
      </w:pPr>
      <w:r>
        <w:tab/>
        <w:t>[Division 2 inserted in Gazette 31 Jan 2012 p. 599</w:t>
      </w:r>
      <w:r>
        <w:noBreakHyphen/>
        <w:t>600; amended in Gazette 15 Jun 2012 p. 2618-19.]</w:t>
      </w:r>
    </w:p>
    <w:p>
      <w:pPr>
        <w:pStyle w:val="yHeading3"/>
      </w:pPr>
      <w:bookmarkStart w:id="786" w:name="_Toc315685850"/>
      <w:bookmarkStart w:id="787" w:name="_Toc315698602"/>
      <w:bookmarkStart w:id="788" w:name="_Toc315700024"/>
      <w:bookmarkStart w:id="789" w:name="_Toc319401443"/>
      <w:bookmarkStart w:id="790" w:name="_Toc320700366"/>
      <w:bookmarkStart w:id="791" w:name="_Toc328485886"/>
      <w:bookmarkStart w:id="792" w:name="_Toc339878169"/>
      <w:bookmarkStart w:id="793" w:name="_Toc339878919"/>
      <w:bookmarkStart w:id="794" w:name="_Toc343517951"/>
      <w:bookmarkStart w:id="795" w:name="_Toc343518391"/>
      <w:r>
        <w:rPr>
          <w:rStyle w:val="CharSDivNo"/>
        </w:rPr>
        <w:t>Division 3</w:t>
      </w:r>
      <w:r>
        <w:t xml:space="preserve"> — </w:t>
      </w:r>
      <w:r>
        <w:rPr>
          <w:rStyle w:val="CharSDivText"/>
        </w:rPr>
        <w:t>Owner</w:t>
      </w:r>
      <w:r>
        <w:rPr>
          <w:rStyle w:val="CharSDivText"/>
        </w:rPr>
        <w:noBreakHyphen/>
        <w:t>builders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Application for owner</w:t>
            </w:r>
            <w:r>
              <w:noBreakHyphen/>
              <w:t>builder approval (residential)</w:t>
            </w:r>
          </w:p>
        </w:tc>
        <w:tc>
          <w:tcPr>
            <w:tcW w:w="1559" w:type="dxa"/>
          </w:tcPr>
          <w:p>
            <w:pPr>
              <w:pStyle w:val="yTableNAm"/>
              <w:jc w:val="center"/>
            </w:pPr>
            <w:r>
              <w:br/>
              <w:t>143.00</w:t>
            </w:r>
          </w:p>
        </w:tc>
      </w:tr>
      <w:tr>
        <w:trPr>
          <w:cantSplit/>
        </w:trPr>
        <w:tc>
          <w:tcPr>
            <w:tcW w:w="992" w:type="dxa"/>
          </w:tcPr>
          <w:p>
            <w:pPr>
              <w:pStyle w:val="yTableNAm"/>
            </w:pPr>
            <w:r>
              <w:t>2.</w:t>
            </w:r>
          </w:p>
        </w:tc>
        <w:tc>
          <w:tcPr>
            <w:tcW w:w="4253" w:type="dxa"/>
          </w:tcPr>
          <w:p>
            <w:pPr>
              <w:pStyle w:val="yTableNAm"/>
            </w:pPr>
            <w:r>
              <w:t>Application for owner</w:t>
            </w:r>
            <w:r>
              <w:noBreakHyphen/>
              <w:t>builder approval (commercial)</w:t>
            </w:r>
          </w:p>
        </w:tc>
        <w:tc>
          <w:tcPr>
            <w:tcW w:w="1559" w:type="dxa"/>
          </w:tcPr>
          <w:p>
            <w:pPr>
              <w:pStyle w:val="yTableNAm"/>
              <w:jc w:val="center"/>
              <w:rPr>
                <w:rStyle w:val="DraftersNotes"/>
                <w:b w:val="0"/>
                <w:i w:val="0"/>
              </w:rPr>
            </w:pPr>
            <w:r>
              <w:br/>
              <w:t>436.00</w:t>
            </w:r>
          </w:p>
        </w:tc>
      </w:tr>
    </w:tbl>
    <w:p>
      <w:pPr>
        <w:pStyle w:val="yFootnotesection"/>
      </w:pPr>
      <w:bookmarkStart w:id="796" w:name="_Toc319401444"/>
      <w:bookmarkStart w:id="797" w:name="_Toc320700367"/>
      <w:bookmarkStart w:id="798" w:name="_Toc315685851"/>
      <w:bookmarkStart w:id="799" w:name="_Toc315698603"/>
      <w:bookmarkStart w:id="800" w:name="_Toc315700025"/>
      <w:r>
        <w:tab/>
        <w:t>[Division 3 amended in Gazette 15 Jun 2012 p. 2619.]</w:t>
      </w:r>
    </w:p>
    <w:p>
      <w:pPr>
        <w:pStyle w:val="yHeading3"/>
      </w:pPr>
      <w:bookmarkStart w:id="801" w:name="_Toc328485887"/>
      <w:bookmarkStart w:id="802" w:name="_Toc339878170"/>
      <w:bookmarkStart w:id="803" w:name="_Toc339878920"/>
      <w:bookmarkStart w:id="804" w:name="_Toc343517952"/>
      <w:bookmarkStart w:id="805" w:name="_Toc343518392"/>
      <w:r>
        <w:rPr>
          <w:rStyle w:val="CharSDivNo"/>
        </w:rPr>
        <w:t>Division 4A</w:t>
      </w:r>
      <w:r>
        <w:rPr>
          <w:b w:val="0"/>
        </w:rPr>
        <w:t> — </w:t>
      </w:r>
      <w:r>
        <w:rPr>
          <w:rStyle w:val="CharSDivText"/>
        </w:rPr>
        <w:t>Building surveyors</w:t>
      </w:r>
      <w:bookmarkEnd w:id="796"/>
      <w:bookmarkEnd w:id="797"/>
      <w:bookmarkEnd w:id="801"/>
      <w:bookmarkEnd w:id="802"/>
      <w:bookmarkEnd w:id="803"/>
      <w:bookmarkEnd w:id="804"/>
      <w:bookmarkEnd w:id="805"/>
    </w:p>
    <w:p>
      <w:pPr>
        <w:pStyle w:val="yFootnoteheading"/>
      </w:pPr>
      <w:r>
        <w:tab/>
        <w:t>[Heading inserted in Gazette 12 Mar 2012 p. 1005.]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pPr>
            <w:r>
              <w:rPr>
                <w:b/>
              </w:rPr>
              <w:t>Item</w:t>
            </w:r>
          </w:p>
        </w:tc>
        <w:tc>
          <w:tcPr>
            <w:tcW w:w="4253" w:type="dxa"/>
          </w:tcPr>
          <w:p>
            <w:pPr>
              <w:pStyle w:val="yTableNAm"/>
            </w:pPr>
            <w:r>
              <w:rPr>
                <w:b/>
              </w:rPr>
              <w:t>Description of fee</w:t>
            </w:r>
          </w:p>
        </w:tc>
        <w:tc>
          <w:tcPr>
            <w:tcW w:w="1559" w:type="dxa"/>
          </w:tcPr>
          <w:p>
            <w:pPr>
              <w:pStyle w:val="yTableNAm"/>
            </w:pPr>
            <w:r>
              <w:rPr>
                <w:b/>
              </w:rPr>
              <w:t>Fee ($)</w:t>
            </w:r>
          </w:p>
        </w:tc>
      </w:tr>
      <w:tr>
        <w:trPr>
          <w:cantSplit/>
        </w:trPr>
        <w:tc>
          <w:tcPr>
            <w:tcW w:w="992" w:type="dxa"/>
          </w:tcPr>
          <w:p>
            <w:pPr>
              <w:pStyle w:val="yTableNAm"/>
            </w:pPr>
            <w:r>
              <w:t>1.</w:t>
            </w:r>
          </w:p>
        </w:tc>
        <w:tc>
          <w:tcPr>
            <w:tcW w:w="4253" w:type="dxa"/>
          </w:tcPr>
          <w:p>
            <w:pPr>
              <w:pStyle w:val="yTableNAm"/>
            </w:pPr>
            <w:r>
              <w:t>Application for registration as building surveying practitioner level 1 or level 2</w:t>
            </w:r>
          </w:p>
        </w:tc>
        <w:tc>
          <w:tcPr>
            <w:tcW w:w="1559" w:type="dxa"/>
          </w:tcPr>
          <w:p>
            <w:pPr>
              <w:pStyle w:val="yTableNAm"/>
              <w:jc w:val="center"/>
            </w:pPr>
            <w:r>
              <w:br/>
              <w:t>100</w:t>
            </w:r>
          </w:p>
        </w:tc>
      </w:tr>
      <w:tr>
        <w:trPr>
          <w:cantSplit/>
        </w:trPr>
        <w:tc>
          <w:tcPr>
            <w:tcW w:w="992" w:type="dxa"/>
          </w:tcPr>
          <w:p>
            <w:pPr>
              <w:pStyle w:val="yTableNAm"/>
            </w:pPr>
            <w:r>
              <w:t>2.</w:t>
            </w:r>
          </w:p>
        </w:tc>
        <w:tc>
          <w:tcPr>
            <w:tcW w:w="4253" w:type="dxa"/>
          </w:tcPr>
          <w:p>
            <w:pPr>
              <w:pStyle w:val="yTableNAm"/>
            </w:pPr>
            <w:r>
              <w:t>Application for registration as building surveying practitioner technician</w:t>
            </w:r>
          </w:p>
        </w:tc>
        <w:tc>
          <w:tcPr>
            <w:tcW w:w="1559" w:type="dxa"/>
          </w:tcPr>
          <w:p>
            <w:pPr>
              <w:pStyle w:val="yTableNAm"/>
              <w:jc w:val="center"/>
            </w:pPr>
            <w:r>
              <w:br/>
              <w:t>50</w:t>
            </w:r>
          </w:p>
        </w:tc>
      </w:tr>
      <w:tr>
        <w:trPr>
          <w:cantSplit/>
        </w:trPr>
        <w:tc>
          <w:tcPr>
            <w:tcW w:w="992" w:type="dxa"/>
          </w:tcPr>
          <w:p>
            <w:pPr>
              <w:pStyle w:val="yTableNAm"/>
            </w:pPr>
            <w:r>
              <w:t>3.</w:t>
            </w:r>
          </w:p>
        </w:tc>
        <w:tc>
          <w:tcPr>
            <w:tcW w:w="4253" w:type="dxa"/>
          </w:tcPr>
          <w:p>
            <w:pPr>
              <w:pStyle w:val="yTableNAm"/>
            </w:pPr>
            <w:r>
              <w:t>Application for registration as building surveying contractor level 1 or level 2 (individual)</w:t>
            </w:r>
          </w:p>
        </w:tc>
        <w:tc>
          <w:tcPr>
            <w:tcW w:w="1559" w:type="dxa"/>
          </w:tcPr>
          <w:p>
            <w:pPr>
              <w:pStyle w:val="yTableNAm"/>
              <w:jc w:val="center"/>
            </w:pPr>
            <w:r>
              <w:br/>
            </w:r>
            <w:r>
              <w:br/>
              <w:t>65</w:t>
            </w:r>
          </w:p>
        </w:tc>
      </w:tr>
      <w:tr>
        <w:trPr>
          <w:cantSplit/>
        </w:trPr>
        <w:tc>
          <w:tcPr>
            <w:tcW w:w="992" w:type="dxa"/>
          </w:tcPr>
          <w:p>
            <w:pPr>
              <w:pStyle w:val="yTableNAm"/>
            </w:pPr>
            <w:r>
              <w:t>4.</w:t>
            </w:r>
          </w:p>
        </w:tc>
        <w:tc>
          <w:tcPr>
            <w:tcW w:w="4253" w:type="dxa"/>
          </w:tcPr>
          <w:p>
            <w:pPr>
              <w:pStyle w:val="yTableNAm"/>
            </w:pPr>
            <w:r>
              <w:t>Application for registration as building surveying contractor level 1 or level 2  (partnership)</w:t>
            </w:r>
          </w:p>
        </w:tc>
        <w:tc>
          <w:tcPr>
            <w:tcW w:w="1559" w:type="dxa"/>
          </w:tcPr>
          <w:p>
            <w:pPr>
              <w:pStyle w:val="yTableNAm"/>
              <w:jc w:val="center"/>
            </w:pPr>
            <w:r>
              <w:br/>
            </w:r>
            <w:r>
              <w:br/>
              <w:t>65</w:t>
            </w:r>
          </w:p>
        </w:tc>
      </w:tr>
      <w:tr>
        <w:trPr>
          <w:cantSplit/>
        </w:trPr>
        <w:tc>
          <w:tcPr>
            <w:tcW w:w="992" w:type="dxa"/>
          </w:tcPr>
          <w:p>
            <w:pPr>
              <w:pStyle w:val="yTableNAm"/>
            </w:pPr>
            <w:r>
              <w:t>5.</w:t>
            </w:r>
          </w:p>
        </w:tc>
        <w:tc>
          <w:tcPr>
            <w:tcW w:w="4253" w:type="dxa"/>
          </w:tcPr>
          <w:p>
            <w:pPr>
              <w:pStyle w:val="yTableNAm"/>
            </w:pPr>
            <w:r>
              <w:t>Application for registration as building surveying contractor level 1 or level 2 (company)</w:t>
            </w:r>
          </w:p>
        </w:tc>
        <w:tc>
          <w:tcPr>
            <w:tcW w:w="1559" w:type="dxa"/>
          </w:tcPr>
          <w:p>
            <w:pPr>
              <w:pStyle w:val="yTableNAm"/>
              <w:jc w:val="center"/>
            </w:pPr>
            <w:r>
              <w:br/>
            </w:r>
            <w:r>
              <w:br/>
              <w:t>65</w:t>
            </w:r>
          </w:p>
        </w:tc>
      </w:tr>
      <w:tr>
        <w:trPr>
          <w:cantSplit/>
        </w:trPr>
        <w:tc>
          <w:tcPr>
            <w:tcW w:w="992" w:type="dxa"/>
          </w:tcPr>
          <w:p>
            <w:pPr>
              <w:pStyle w:val="yTableNAm"/>
            </w:pPr>
            <w:r>
              <w:t>6.</w:t>
            </w:r>
          </w:p>
        </w:tc>
        <w:tc>
          <w:tcPr>
            <w:tcW w:w="4253" w:type="dxa"/>
          </w:tcPr>
          <w:p>
            <w:pPr>
              <w:pStyle w:val="yTableNAm"/>
            </w:pPr>
            <w:r>
              <w:t>Registration fee for building surveying practitioner technician (1 year)</w:t>
            </w:r>
          </w:p>
        </w:tc>
        <w:tc>
          <w:tcPr>
            <w:tcW w:w="1559" w:type="dxa"/>
          </w:tcPr>
          <w:p>
            <w:pPr>
              <w:pStyle w:val="yTableNAm"/>
              <w:jc w:val="center"/>
            </w:pPr>
            <w:r>
              <w:br/>
              <w:t>150</w:t>
            </w:r>
          </w:p>
        </w:tc>
      </w:tr>
      <w:tr>
        <w:trPr>
          <w:cantSplit/>
        </w:trPr>
        <w:tc>
          <w:tcPr>
            <w:tcW w:w="992" w:type="dxa"/>
          </w:tcPr>
          <w:p>
            <w:pPr>
              <w:pStyle w:val="yTableNAm"/>
            </w:pPr>
            <w:r>
              <w:t>7.</w:t>
            </w:r>
          </w:p>
        </w:tc>
        <w:tc>
          <w:tcPr>
            <w:tcW w:w="4253" w:type="dxa"/>
          </w:tcPr>
          <w:p>
            <w:pPr>
              <w:pStyle w:val="yTableNAm"/>
            </w:pPr>
            <w:r>
              <w:t>Registration fee for building surveying practitioner level 1 or level 2 (1 year)</w:t>
            </w:r>
          </w:p>
        </w:tc>
        <w:tc>
          <w:tcPr>
            <w:tcW w:w="1559" w:type="dxa"/>
          </w:tcPr>
          <w:p>
            <w:pPr>
              <w:pStyle w:val="yTableNAm"/>
              <w:jc w:val="center"/>
            </w:pPr>
            <w:r>
              <w:br/>
              <w:t>295</w:t>
            </w:r>
          </w:p>
        </w:tc>
      </w:tr>
      <w:tr>
        <w:trPr>
          <w:cantSplit/>
        </w:trPr>
        <w:tc>
          <w:tcPr>
            <w:tcW w:w="992" w:type="dxa"/>
          </w:tcPr>
          <w:p>
            <w:pPr>
              <w:pStyle w:val="yTableNAm"/>
            </w:pPr>
            <w:r>
              <w:t>8.</w:t>
            </w:r>
          </w:p>
        </w:tc>
        <w:tc>
          <w:tcPr>
            <w:tcW w:w="4253" w:type="dxa"/>
          </w:tcPr>
          <w:p>
            <w:pPr>
              <w:pStyle w:val="yTableNAm"/>
            </w:pPr>
            <w:r>
              <w:t>Registration fee for building surveying practitioner level 1 or level 2 (2 years)</w:t>
            </w:r>
          </w:p>
        </w:tc>
        <w:tc>
          <w:tcPr>
            <w:tcW w:w="1559" w:type="dxa"/>
          </w:tcPr>
          <w:p>
            <w:pPr>
              <w:pStyle w:val="yTableNAm"/>
              <w:jc w:val="center"/>
            </w:pPr>
            <w:r>
              <w:br/>
              <w:t>575</w:t>
            </w:r>
          </w:p>
        </w:tc>
      </w:tr>
      <w:tr>
        <w:trPr>
          <w:cantSplit/>
        </w:trPr>
        <w:tc>
          <w:tcPr>
            <w:tcW w:w="992" w:type="dxa"/>
          </w:tcPr>
          <w:p>
            <w:pPr>
              <w:pStyle w:val="yTableNAm"/>
            </w:pPr>
            <w:r>
              <w:t>9.</w:t>
            </w:r>
          </w:p>
        </w:tc>
        <w:tc>
          <w:tcPr>
            <w:tcW w:w="4253" w:type="dxa"/>
          </w:tcPr>
          <w:p>
            <w:pPr>
              <w:pStyle w:val="yTableNAm"/>
            </w:pPr>
            <w:r>
              <w:t>Registration fee for building surveying practitioner level 1 or level 2 (3 years)</w:t>
            </w:r>
          </w:p>
        </w:tc>
        <w:tc>
          <w:tcPr>
            <w:tcW w:w="1559" w:type="dxa"/>
          </w:tcPr>
          <w:p>
            <w:pPr>
              <w:pStyle w:val="yTableNAm"/>
              <w:jc w:val="center"/>
            </w:pPr>
            <w:r>
              <w:br/>
              <w:t>830</w:t>
            </w:r>
          </w:p>
        </w:tc>
      </w:tr>
      <w:tr>
        <w:trPr>
          <w:cantSplit/>
        </w:trPr>
        <w:tc>
          <w:tcPr>
            <w:tcW w:w="992" w:type="dxa"/>
          </w:tcPr>
          <w:p>
            <w:pPr>
              <w:pStyle w:val="yTableNAm"/>
            </w:pPr>
            <w:r>
              <w:t>10.</w:t>
            </w:r>
          </w:p>
        </w:tc>
        <w:tc>
          <w:tcPr>
            <w:tcW w:w="4253" w:type="dxa"/>
          </w:tcPr>
          <w:p>
            <w:pPr>
              <w:pStyle w:val="yTableNAm"/>
            </w:pPr>
            <w:r>
              <w:t>Registration fee for building surveying contractor level 1 or level 2 (individual) (1 year)</w:t>
            </w:r>
          </w:p>
        </w:tc>
        <w:tc>
          <w:tcPr>
            <w:tcW w:w="1559" w:type="dxa"/>
          </w:tcPr>
          <w:p>
            <w:pPr>
              <w:pStyle w:val="yTableNAm"/>
              <w:jc w:val="center"/>
            </w:pPr>
            <w:r>
              <w:br/>
            </w:r>
            <w:r>
              <w:br/>
              <w:t>200</w:t>
            </w:r>
          </w:p>
        </w:tc>
      </w:tr>
      <w:tr>
        <w:trPr>
          <w:cantSplit/>
        </w:trPr>
        <w:tc>
          <w:tcPr>
            <w:tcW w:w="992" w:type="dxa"/>
          </w:tcPr>
          <w:p>
            <w:pPr>
              <w:pStyle w:val="yTableNAm"/>
            </w:pPr>
            <w:r>
              <w:t>11.</w:t>
            </w:r>
          </w:p>
        </w:tc>
        <w:tc>
          <w:tcPr>
            <w:tcW w:w="4253" w:type="dxa"/>
          </w:tcPr>
          <w:p>
            <w:pPr>
              <w:pStyle w:val="yTableNAm"/>
            </w:pPr>
            <w:r>
              <w:t>Registration fee for building surveying contractor level 1 or level 2 (individual) (2 years)</w:t>
            </w:r>
          </w:p>
        </w:tc>
        <w:tc>
          <w:tcPr>
            <w:tcW w:w="1559" w:type="dxa"/>
          </w:tcPr>
          <w:p>
            <w:pPr>
              <w:pStyle w:val="yTableNAm"/>
              <w:jc w:val="center"/>
            </w:pPr>
            <w:r>
              <w:br/>
            </w:r>
            <w:r>
              <w:br/>
              <w:t>390</w:t>
            </w:r>
          </w:p>
        </w:tc>
      </w:tr>
      <w:tr>
        <w:trPr>
          <w:cantSplit/>
        </w:trPr>
        <w:tc>
          <w:tcPr>
            <w:tcW w:w="992" w:type="dxa"/>
          </w:tcPr>
          <w:p>
            <w:pPr>
              <w:pStyle w:val="yTableNAm"/>
            </w:pPr>
            <w:r>
              <w:t>12.</w:t>
            </w:r>
          </w:p>
        </w:tc>
        <w:tc>
          <w:tcPr>
            <w:tcW w:w="4253" w:type="dxa"/>
          </w:tcPr>
          <w:p>
            <w:pPr>
              <w:pStyle w:val="yTableNAm"/>
            </w:pPr>
            <w:r>
              <w:t>Registration fee for building surveying contractor level 1 or level 2 (individual) (3 years)</w:t>
            </w:r>
          </w:p>
        </w:tc>
        <w:tc>
          <w:tcPr>
            <w:tcW w:w="1559" w:type="dxa"/>
          </w:tcPr>
          <w:p>
            <w:pPr>
              <w:pStyle w:val="yTableNAm"/>
              <w:jc w:val="center"/>
            </w:pPr>
            <w:r>
              <w:br/>
            </w:r>
            <w:r>
              <w:br/>
              <w:t>580</w:t>
            </w:r>
          </w:p>
        </w:tc>
      </w:tr>
      <w:tr>
        <w:trPr>
          <w:cantSplit/>
        </w:trPr>
        <w:tc>
          <w:tcPr>
            <w:tcW w:w="992" w:type="dxa"/>
          </w:tcPr>
          <w:p>
            <w:pPr>
              <w:pStyle w:val="yTableNAm"/>
            </w:pPr>
            <w:r>
              <w:t>13.</w:t>
            </w:r>
          </w:p>
        </w:tc>
        <w:tc>
          <w:tcPr>
            <w:tcW w:w="4253" w:type="dxa"/>
          </w:tcPr>
          <w:p>
            <w:pPr>
              <w:pStyle w:val="yTableNAm"/>
            </w:pPr>
            <w:r>
              <w:t>Registration fee for building surveying contractor level 1 or level 2 (partnership) (1 year)</w:t>
            </w:r>
          </w:p>
        </w:tc>
        <w:tc>
          <w:tcPr>
            <w:tcW w:w="1559" w:type="dxa"/>
          </w:tcPr>
          <w:p>
            <w:pPr>
              <w:pStyle w:val="yTableNAm"/>
              <w:jc w:val="center"/>
            </w:pPr>
            <w:r>
              <w:br/>
            </w:r>
            <w:r>
              <w:br/>
              <w:t>500</w:t>
            </w:r>
          </w:p>
        </w:tc>
      </w:tr>
      <w:tr>
        <w:trPr>
          <w:cantSplit/>
        </w:trPr>
        <w:tc>
          <w:tcPr>
            <w:tcW w:w="992" w:type="dxa"/>
          </w:tcPr>
          <w:p>
            <w:pPr>
              <w:pStyle w:val="yTableNAm"/>
            </w:pPr>
            <w:r>
              <w:t>14.</w:t>
            </w:r>
          </w:p>
        </w:tc>
        <w:tc>
          <w:tcPr>
            <w:tcW w:w="4253" w:type="dxa"/>
          </w:tcPr>
          <w:p>
            <w:pPr>
              <w:pStyle w:val="yTableNAm"/>
            </w:pPr>
            <w:r>
              <w:t>Registration fee for building surveying contractor level 1 or level 2 (partnership) (2 years)</w:t>
            </w:r>
          </w:p>
        </w:tc>
        <w:tc>
          <w:tcPr>
            <w:tcW w:w="1559" w:type="dxa"/>
          </w:tcPr>
          <w:p>
            <w:pPr>
              <w:pStyle w:val="yTableNAm"/>
              <w:jc w:val="center"/>
            </w:pPr>
            <w:r>
              <w:br/>
            </w:r>
            <w:r>
              <w:br/>
              <w:t>970</w:t>
            </w:r>
          </w:p>
        </w:tc>
      </w:tr>
      <w:tr>
        <w:trPr>
          <w:cantSplit/>
        </w:trPr>
        <w:tc>
          <w:tcPr>
            <w:tcW w:w="992" w:type="dxa"/>
          </w:tcPr>
          <w:p>
            <w:pPr>
              <w:pStyle w:val="yTableNAm"/>
            </w:pPr>
            <w:r>
              <w:t>15.</w:t>
            </w:r>
          </w:p>
        </w:tc>
        <w:tc>
          <w:tcPr>
            <w:tcW w:w="4253" w:type="dxa"/>
          </w:tcPr>
          <w:p>
            <w:pPr>
              <w:pStyle w:val="yTableNAm"/>
            </w:pPr>
            <w:r>
              <w:t>Registration fee for building surveying contractor level 1 or level 2 (partnership) (3 years)</w:t>
            </w:r>
          </w:p>
        </w:tc>
        <w:tc>
          <w:tcPr>
            <w:tcW w:w="1559" w:type="dxa"/>
          </w:tcPr>
          <w:p>
            <w:pPr>
              <w:pStyle w:val="yTableNAm"/>
              <w:jc w:val="center"/>
            </w:pPr>
            <w:r>
              <w:br/>
            </w:r>
            <w:r>
              <w:br/>
              <w:t>1 450</w:t>
            </w:r>
          </w:p>
        </w:tc>
      </w:tr>
      <w:tr>
        <w:trPr>
          <w:cantSplit/>
        </w:trPr>
        <w:tc>
          <w:tcPr>
            <w:tcW w:w="992" w:type="dxa"/>
          </w:tcPr>
          <w:p>
            <w:pPr>
              <w:pStyle w:val="yTableNAm"/>
            </w:pPr>
            <w:r>
              <w:t>16.</w:t>
            </w:r>
          </w:p>
        </w:tc>
        <w:tc>
          <w:tcPr>
            <w:tcW w:w="4253" w:type="dxa"/>
          </w:tcPr>
          <w:p>
            <w:pPr>
              <w:pStyle w:val="yTableNAm"/>
            </w:pPr>
            <w:r>
              <w:t>Registration fee for building surveying contractor level 1 or level 2 (company) (1 year)</w:t>
            </w:r>
          </w:p>
        </w:tc>
        <w:tc>
          <w:tcPr>
            <w:tcW w:w="1559" w:type="dxa"/>
          </w:tcPr>
          <w:p>
            <w:pPr>
              <w:pStyle w:val="yTableNAm"/>
              <w:jc w:val="center"/>
            </w:pPr>
            <w:r>
              <w:br/>
            </w:r>
            <w:r>
              <w:br/>
              <w:t>650</w:t>
            </w:r>
          </w:p>
        </w:tc>
      </w:tr>
      <w:tr>
        <w:trPr>
          <w:cantSplit/>
        </w:trPr>
        <w:tc>
          <w:tcPr>
            <w:tcW w:w="992" w:type="dxa"/>
          </w:tcPr>
          <w:p>
            <w:pPr>
              <w:pStyle w:val="yTableNAm"/>
            </w:pPr>
            <w:r>
              <w:t>17.</w:t>
            </w:r>
          </w:p>
        </w:tc>
        <w:tc>
          <w:tcPr>
            <w:tcW w:w="4253" w:type="dxa"/>
          </w:tcPr>
          <w:p>
            <w:pPr>
              <w:pStyle w:val="yTableNAm"/>
            </w:pPr>
            <w:r>
              <w:t>Registration fee for building surveying contractor level 1 or level 2 (company) (2 years)</w:t>
            </w:r>
          </w:p>
        </w:tc>
        <w:tc>
          <w:tcPr>
            <w:tcW w:w="1559" w:type="dxa"/>
          </w:tcPr>
          <w:p>
            <w:pPr>
              <w:pStyle w:val="yTableNAm"/>
              <w:jc w:val="center"/>
            </w:pPr>
            <w:r>
              <w:br/>
            </w:r>
            <w:r>
              <w:br/>
              <w:t>1 260</w:t>
            </w:r>
          </w:p>
        </w:tc>
      </w:tr>
      <w:tr>
        <w:trPr>
          <w:cantSplit/>
        </w:trPr>
        <w:tc>
          <w:tcPr>
            <w:tcW w:w="992" w:type="dxa"/>
          </w:tcPr>
          <w:p>
            <w:pPr>
              <w:pStyle w:val="yTableNAm"/>
            </w:pPr>
            <w:r>
              <w:t>18.</w:t>
            </w:r>
          </w:p>
        </w:tc>
        <w:tc>
          <w:tcPr>
            <w:tcW w:w="4253" w:type="dxa"/>
          </w:tcPr>
          <w:p>
            <w:pPr>
              <w:pStyle w:val="yTableNAm"/>
            </w:pPr>
            <w:r>
              <w:t>Registration fee for building surveying contractor level 1 or level 2 (company) (3 years)</w:t>
            </w:r>
          </w:p>
        </w:tc>
        <w:tc>
          <w:tcPr>
            <w:tcW w:w="1559" w:type="dxa"/>
          </w:tcPr>
          <w:p>
            <w:pPr>
              <w:pStyle w:val="yTableNAm"/>
              <w:jc w:val="center"/>
            </w:pPr>
            <w:r>
              <w:br/>
            </w:r>
            <w:r>
              <w:br/>
              <w:t>1 890</w:t>
            </w:r>
          </w:p>
        </w:tc>
      </w:tr>
      <w:tr>
        <w:trPr>
          <w:cantSplit/>
        </w:trPr>
        <w:tc>
          <w:tcPr>
            <w:tcW w:w="992" w:type="dxa"/>
          </w:tcPr>
          <w:p>
            <w:pPr>
              <w:pStyle w:val="yTableNAm"/>
            </w:pPr>
            <w:r>
              <w:t>19.</w:t>
            </w:r>
          </w:p>
        </w:tc>
        <w:tc>
          <w:tcPr>
            <w:tcW w:w="4253" w:type="dxa"/>
          </w:tcPr>
          <w:p>
            <w:pPr>
              <w:pStyle w:val="yTableNAm"/>
            </w:pPr>
            <w:r>
              <w:t>Late fee for application for renewal made after the renewal period</w:t>
            </w:r>
          </w:p>
        </w:tc>
        <w:tc>
          <w:tcPr>
            <w:tcW w:w="1559" w:type="dxa"/>
          </w:tcPr>
          <w:p>
            <w:pPr>
              <w:pStyle w:val="yTableNAm"/>
              <w:jc w:val="center"/>
            </w:pPr>
            <w:r>
              <w:br/>
              <w:t>50</w:t>
            </w:r>
          </w:p>
        </w:tc>
      </w:tr>
    </w:tbl>
    <w:p>
      <w:pPr>
        <w:pStyle w:val="yFootnotesection"/>
      </w:pPr>
      <w:r>
        <w:tab/>
        <w:t>[Division 4A inserted in Gazette 12 Mar 2012 p. 1005-7.]</w:t>
      </w:r>
    </w:p>
    <w:p>
      <w:pPr>
        <w:pStyle w:val="yHeading3"/>
      </w:pPr>
      <w:bookmarkStart w:id="806" w:name="_Toc319401445"/>
      <w:bookmarkStart w:id="807" w:name="_Toc320700368"/>
      <w:bookmarkStart w:id="808" w:name="_Toc328485888"/>
      <w:bookmarkStart w:id="809" w:name="_Toc339878171"/>
      <w:bookmarkStart w:id="810" w:name="_Toc339878921"/>
      <w:bookmarkStart w:id="811" w:name="_Toc343517953"/>
      <w:bookmarkStart w:id="812" w:name="_Toc343518393"/>
      <w:r>
        <w:rPr>
          <w:rStyle w:val="CharSDivNo"/>
        </w:rPr>
        <w:t>Division 4</w:t>
      </w:r>
      <w:r>
        <w:t xml:space="preserve"> — </w:t>
      </w:r>
      <w:r>
        <w:rPr>
          <w:rStyle w:val="CharSDivText"/>
        </w:rPr>
        <w:t>Painters</w:t>
      </w:r>
      <w:bookmarkEnd w:id="798"/>
      <w:bookmarkEnd w:id="799"/>
      <w:bookmarkEnd w:id="800"/>
      <w:bookmarkEnd w:id="806"/>
      <w:bookmarkEnd w:id="807"/>
      <w:bookmarkEnd w:id="808"/>
      <w:bookmarkEnd w:id="809"/>
      <w:bookmarkEnd w:id="810"/>
      <w:bookmarkEnd w:id="811"/>
      <w:bookmarkEnd w:id="812"/>
    </w:p>
    <w:p>
      <w:pPr>
        <w:pStyle w:val="yFootnoteheading"/>
      </w:pPr>
      <w:r>
        <w:tab/>
        <w:t>[Heading inserted in Gazette 31 Jan 2012 p. 600.]</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ind w:right="397"/>
              <w:jc w:val="right"/>
              <w:rPr>
                <w:b/>
                <w:bCs/>
              </w:rPr>
            </w:pPr>
            <w:r>
              <w:rPr>
                <w:b/>
                <w:bCs/>
              </w:rPr>
              <w:t>Fee ($)</w:t>
            </w:r>
          </w:p>
        </w:tc>
      </w:tr>
      <w:tr>
        <w:trPr>
          <w:cantSplit/>
        </w:trPr>
        <w:tc>
          <w:tcPr>
            <w:tcW w:w="992" w:type="dxa"/>
          </w:tcPr>
          <w:p>
            <w:pPr>
              <w:pStyle w:val="yTableNAm"/>
            </w:pPr>
            <w:r>
              <w:t>1.</w:t>
            </w:r>
          </w:p>
        </w:tc>
        <w:tc>
          <w:tcPr>
            <w:tcW w:w="4253" w:type="dxa"/>
          </w:tcPr>
          <w:p>
            <w:pPr>
              <w:pStyle w:val="yTableNAm"/>
            </w:pPr>
            <w:r>
              <w:t>Application for registration as painting practitioner</w:t>
            </w:r>
          </w:p>
        </w:tc>
        <w:tc>
          <w:tcPr>
            <w:tcW w:w="1559" w:type="dxa"/>
          </w:tcPr>
          <w:p>
            <w:pPr>
              <w:pStyle w:val="yTableNAm"/>
              <w:ind w:right="397"/>
              <w:jc w:val="right"/>
            </w:pPr>
            <w:r>
              <w:br/>
              <w:t>77.00</w:t>
            </w:r>
          </w:p>
        </w:tc>
      </w:tr>
      <w:tr>
        <w:trPr>
          <w:cantSplit/>
        </w:trPr>
        <w:tc>
          <w:tcPr>
            <w:tcW w:w="992" w:type="dxa"/>
          </w:tcPr>
          <w:p>
            <w:pPr>
              <w:pStyle w:val="yTableNAm"/>
            </w:pPr>
            <w:r>
              <w:t>2.</w:t>
            </w:r>
          </w:p>
        </w:tc>
        <w:tc>
          <w:tcPr>
            <w:tcW w:w="4253" w:type="dxa"/>
          </w:tcPr>
          <w:p>
            <w:pPr>
              <w:pStyle w:val="yTableNAm"/>
            </w:pPr>
            <w:r>
              <w:t>Application for registration as painting contractor (individual)</w:t>
            </w:r>
          </w:p>
        </w:tc>
        <w:tc>
          <w:tcPr>
            <w:tcW w:w="1559" w:type="dxa"/>
          </w:tcPr>
          <w:p>
            <w:pPr>
              <w:pStyle w:val="yTableNAm"/>
              <w:ind w:right="397"/>
              <w:jc w:val="right"/>
            </w:pPr>
            <w:r>
              <w:br/>
              <w:t>51.00</w:t>
            </w:r>
          </w:p>
        </w:tc>
      </w:tr>
      <w:tr>
        <w:trPr>
          <w:cantSplit/>
        </w:trPr>
        <w:tc>
          <w:tcPr>
            <w:tcW w:w="992" w:type="dxa"/>
          </w:tcPr>
          <w:p>
            <w:pPr>
              <w:pStyle w:val="yTableNAm"/>
            </w:pPr>
            <w:r>
              <w:t>3.</w:t>
            </w:r>
          </w:p>
        </w:tc>
        <w:tc>
          <w:tcPr>
            <w:tcW w:w="4253" w:type="dxa"/>
          </w:tcPr>
          <w:p>
            <w:pPr>
              <w:pStyle w:val="yTableNAm"/>
            </w:pPr>
            <w:r>
              <w:t>Application for registration as painting contractor (partnership)</w:t>
            </w:r>
          </w:p>
        </w:tc>
        <w:tc>
          <w:tcPr>
            <w:tcW w:w="1559" w:type="dxa"/>
          </w:tcPr>
          <w:p>
            <w:pPr>
              <w:pStyle w:val="yTableNAm"/>
              <w:ind w:right="397"/>
              <w:jc w:val="right"/>
            </w:pPr>
            <w:r>
              <w:br/>
              <w:t>97.00</w:t>
            </w:r>
          </w:p>
        </w:tc>
      </w:tr>
      <w:tr>
        <w:trPr>
          <w:cantSplit/>
        </w:trPr>
        <w:tc>
          <w:tcPr>
            <w:tcW w:w="992" w:type="dxa"/>
          </w:tcPr>
          <w:p>
            <w:pPr>
              <w:pStyle w:val="yTableNAm"/>
            </w:pPr>
            <w:r>
              <w:t>4.</w:t>
            </w:r>
          </w:p>
        </w:tc>
        <w:tc>
          <w:tcPr>
            <w:tcW w:w="4253" w:type="dxa"/>
          </w:tcPr>
          <w:p>
            <w:pPr>
              <w:pStyle w:val="yTableNAm"/>
            </w:pPr>
            <w:r>
              <w:t>Application for registration as painting contractor (company)</w:t>
            </w:r>
          </w:p>
        </w:tc>
        <w:tc>
          <w:tcPr>
            <w:tcW w:w="1559" w:type="dxa"/>
          </w:tcPr>
          <w:p>
            <w:pPr>
              <w:pStyle w:val="yTableNAm"/>
              <w:ind w:right="397"/>
              <w:jc w:val="right"/>
            </w:pPr>
            <w:r>
              <w:br/>
              <w:t>128.00</w:t>
            </w:r>
          </w:p>
        </w:tc>
      </w:tr>
      <w:tr>
        <w:trPr>
          <w:cantSplit/>
        </w:trPr>
        <w:tc>
          <w:tcPr>
            <w:tcW w:w="992" w:type="dxa"/>
          </w:tcPr>
          <w:p>
            <w:pPr>
              <w:pStyle w:val="yTableNAm"/>
            </w:pPr>
            <w:r>
              <w:t>5.</w:t>
            </w:r>
          </w:p>
        </w:tc>
        <w:tc>
          <w:tcPr>
            <w:tcW w:w="4253" w:type="dxa"/>
          </w:tcPr>
          <w:p>
            <w:pPr>
              <w:pStyle w:val="yTableNAm"/>
            </w:pPr>
            <w:r>
              <w:t>Registration fee for painting practitioner (1 year)</w:t>
            </w:r>
          </w:p>
        </w:tc>
        <w:tc>
          <w:tcPr>
            <w:tcW w:w="1559" w:type="dxa"/>
          </w:tcPr>
          <w:p>
            <w:pPr>
              <w:pStyle w:val="yTableNAm"/>
              <w:ind w:right="397"/>
              <w:jc w:val="right"/>
            </w:pPr>
            <w:r>
              <w:br/>
              <w:t>143.00</w:t>
            </w:r>
          </w:p>
        </w:tc>
      </w:tr>
      <w:tr>
        <w:trPr>
          <w:cantSplit/>
        </w:trPr>
        <w:tc>
          <w:tcPr>
            <w:tcW w:w="992" w:type="dxa"/>
          </w:tcPr>
          <w:p>
            <w:pPr>
              <w:pStyle w:val="yTableNAm"/>
            </w:pPr>
            <w:r>
              <w:t>6.</w:t>
            </w:r>
          </w:p>
        </w:tc>
        <w:tc>
          <w:tcPr>
            <w:tcW w:w="4253" w:type="dxa"/>
          </w:tcPr>
          <w:p>
            <w:pPr>
              <w:pStyle w:val="yTableNAm"/>
            </w:pPr>
            <w:r>
              <w:t>Registration fee for painting practitioner (2 years)</w:t>
            </w:r>
          </w:p>
        </w:tc>
        <w:tc>
          <w:tcPr>
            <w:tcW w:w="1559" w:type="dxa"/>
          </w:tcPr>
          <w:p>
            <w:pPr>
              <w:pStyle w:val="yTableNAm"/>
              <w:ind w:right="397"/>
              <w:jc w:val="right"/>
            </w:pPr>
            <w:r>
              <w:br/>
              <w:t>277.00</w:t>
            </w:r>
          </w:p>
        </w:tc>
      </w:tr>
      <w:tr>
        <w:trPr>
          <w:cantSplit/>
        </w:trPr>
        <w:tc>
          <w:tcPr>
            <w:tcW w:w="992" w:type="dxa"/>
          </w:tcPr>
          <w:p>
            <w:pPr>
              <w:pStyle w:val="yTableNAm"/>
            </w:pPr>
            <w:r>
              <w:t>7.</w:t>
            </w:r>
          </w:p>
        </w:tc>
        <w:tc>
          <w:tcPr>
            <w:tcW w:w="4253" w:type="dxa"/>
          </w:tcPr>
          <w:p>
            <w:pPr>
              <w:pStyle w:val="yTableNAm"/>
            </w:pPr>
            <w:r>
              <w:t>Registration fee for painting practitioner (3 years)</w:t>
            </w:r>
          </w:p>
        </w:tc>
        <w:tc>
          <w:tcPr>
            <w:tcW w:w="1559" w:type="dxa"/>
          </w:tcPr>
          <w:p>
            <w:pPr>
              <w:pStyle w:val="yTableNAm"/>
              <w:ind w:right="397"/>
              <w:jc w:val="right"/>
            </w:pPr>
            <w:r>
              <w:br/>
              <w:t>406.00</w:t>
            </w:r>
          </w:p>
        </w:tc>
      </w:tr>
      <w:tr>
        <w:trPr>
          <w:cantSplit/>
        </w:trPr>
        <w:tc>
          <w:tcPr>
            <w:tcW w:w="992" w:type="dxa"/>
          </w:tcPr>
          <w:p>
            <w:pPr>
              <w:pStyle w:val="yTableNAm"/>
            </w:pPr>
            <w:r>
              <w:t>8.</w:t>
            </w:r>
          </w:p>
        </w:tc>
        <w:tc>
          <w:tcPr>
            <w:tcW w:w="4253" w:type="dxa"/>
          </w:tcPr>
          <w:p>
            <w:pPr>
              <w:pStyle w:val="yTableNAm"/>
            </w:pPr>
            <w:r>
              <w:t>Registration fee for painting contractor (individual) (1 year)</w:t>
            </w:r>
          </w:p>
        </w:tc>
        <w:tc>
          <w:tcPr>
            <w:tcW w:w="1559" w:type="dxa"/>
          </w:tcPr>
          <w:p>
            <w:pPr>
              <w:pStyle w:val="yTableNAm"/>
              <w:ind w:right="397"/>
              <w:jc w:val="right"/>
            </w:pPr>
            <w:r>
              <w:br/>
              <w:t>97.00</w:t>
            </w:r>
          </w:p>
        </w:tc>
      </w:tr>
      <w:tr>
        <w:trPr>
          <w:cantSplit/>
        </w:trPr>
        <w:tc>
          <w:tcPr>
            <w:tcW w:w="992" w:type="dxa"/>
          </w:tcPr>
          <w:p>
            <w:pPr>
              <w:pStyle w:val="yTableNAm"/>
            </w:pPr>
            <w:r>
              <w:t>9.</w:t>
            </w:r>
          </w:p>
        </w:tc>
        <w:tc>
          <w:tcPr>
            <w:tcW w:w="4253" w:type="dxa"/>
          </w:tcPr>
          <w:p>
            <w:pPr>
              <w:pStyle w:val="yTableNAm"/>
            </w:pPr>
            <w:r>
              <w:t>Registration fee for painting contractor (individual) (2 years)</w:t>
            </w:r>
          </w:p>
        </w:tc>
        <w:tc>
          <w:tcPr>
            <w:tcW w:w="1559" w:type="dxa"/>
          </w:tcPr>
          <w:p>
            <w:pPr>
              <w:pStyle w:val="yTableNAm"/>
              <w:ind w:right="397"/>
              <w:jc w:val="right"/>
            </w:pPr>
            <w:r>
              <w:br/>
              <w:t>190.00</w:t>
            </w:r>
          </w:p>
        </w:tc>
      </w:tr>
      <w:tr>
        <w:trPr>
          <w:cantSplit/>
        </w:trPr>
        <w:tc>
          <w:tcPr>
            <w:tcW w:w="992" w:type="dxa"/>
          </w:tcPr>
          <w:p>
            <w:pPr>
              <w:pStyle w:val="yTableNAm"/>
            </w:pPr>
            <w:r>
              <w:t>10.</w:t>
            </w:r>
          </w:p>
        </w:tc>
        <w:tc>
          <w:tcPr>
            <w:tcW w:w="4253" w:type="dxa"/>
          </w:tcPr>
          <w:p>
            <w:pPr>
              <w:pStyle w:val="yTableNAm"/>
            </w:pPr>
            <w:r>
              <w:t>Registration fee for painting contractor (individual) (3 years)</w:t>
            </w:r>
          </w:p>
        </w:tc>
        <w:tc>
          <w:tcPr>
            <w:tcW w:w="1559" w:type="dxa"/>
          </w:tcPr>
          <w:p>
            <w:pPr>
              <w:pStyle w:val="yTableNAm"/>
              <w:ind w:right="397"/>
              <w:jc w:val="right"/>
            </w:pPr>
            <w:r>
              <w:br/>
              <w:t>272.00</w:t>
            </w:r>
          </w:p>
        </w:tc>
      </w:tr>
      <w:tr>
        <w:trPr>
          <w:cantSplit/>
        </w:trPr>
        <w:tc>
          <w:tcPr>
            <w:tcW w:w="992" w:type="dxa"/>
          </w:tcPr>
          <w:p>
            <w:pPr>
              <w:pStyle w:val="yTableNAm"/>
            </w:pPr>
            <w:r>
              <w:t>11.</w:t>
            </w:r>
          </w:p>
        </w:tc>
        <w:tc>
          <w:tcPr>
            <w:tcW w:w="4253" w:type="dxa"/>
          </w:tcPr>
          <w:p>
            <w:pPr>
              <w:pStyle w:val="yTableNAm"/>
            </w:pPr>
            <w:r>
              <w:t>Registration fee for painting contractor (partnership) (1 year)</w:t>
            </w:r>
          </w:p>
        </w:tc>
        <w:tc>
          <w:tcPr>
            <w:tcW w:w="1559" w:type="dxa"/>
          </w:tcPr>
          <w:p>
            <w:pPr>
              <w:pStyle w:val="yTableNAm"/>
              <w:ind w:right="397"/>
              <w:jc w:val="right"/>
            </w:pPr>
            <w:r>
              <w:br/>
              <w:t>149.00</w:t>
            </w:r>
          </w:p>
        </w:tc>
      </w:tr>
      <w:tr>
        <w:trPr>
          <w:cantSplit/>
        </w:trPr>
        <w:tc>
          <w:tcPr>
            <w:tcW w:w="992" w:type="dxa"/>
          </w:tcPr>
          <w:p>
            <w:pPr>
              <w:pStyle w:val="yTableNAm"/>
            </w:pPr>
            <w:r>
              <w:t>12.</w:t>
            </w:r>
          </w:p>
        </w:tc>
        <w:tc>
          <w:tcPr>
            <w:tcW w:w="4253" w:type="dxa"/>
          </w:tcPr>
          <w:p>
            <w:pPr>
              <w:pStyle w:val="yTableNAm"/>
            </w:pPr>
            <w:r>
              <w:t>Registration fee for painting contractor (partnership) (2 years)</w:t>
            </w:r>
          </w:p>
        </w:tc>
        <w:tc>
          <w:tcPr>
            <w:tcW w:w="1559" w:type="dxa"/>
          </w:tcPr>
          <w:p>
            <w:pPr>
              <w:pStyle w:val="yTableNAm"/>
              <w:ind w:right="397"/>
              <w:jc w:val="right"/>
            </w:pPr>
            <w:r>
              <w:br/>
              <w:t>287.00</w:t>
            </w:r>
          </w:p>
        </w:tc>
      </w:tr>
      <w:tr>
        <w:trPr>
          <w:cantSplit/>
        </w:trPr>
        <w:tc>
          <w:tcPr>
            <w:tcW w:w="992" w:type="dxa"/>
          </w:tcPr>
          <w:p>
            <w:pPr>
              <w:pStyle w:val="yTableNAm"/>
            </w:pPr>
            <w:r>
              <w:t>13.</w:t>
            </w:r>
          </w:p>
        </w:tc>
        <w:tc>
          <w:tcPr>
            <w:tcW w:w="4253" w:type="dxa"/>
          </w:tcPr>
          <w:p>
            <w:pPr>
              <w:pStyle w:val="yTableNAm"/>
            </w:pPr>
            <w:r>
              <w:t>Registration fee for painting contractor (partnership) (3 years)</w:t>
            </w:r>
          </w:p>
        </w:tc>
        <w:tc>
          <w:tcPr>
            <w:tcW w:w="1559" w:type="dxa"/>
          </w:tcPr>
          <w:p>
            <w:pPr>
              <w:pStyle w:val="yTableNAm"/>
              <w:ind w:right="397"/>
              <w:jc w:val="right"/>
            </w:pPr>
            <w:r>
              <w:br/>
              <w:t>421.00</w:t>
            </w:r>
          </w:p>
        </w:tc>
      </w:tr>
      <w:tr>
        <w:trPr>
          <w:cantSplit/>
        </w:trPr>
        <w:tc>
          <w:tcPr>
            <w:tcW w:w="992" w:type="dxa"/>
          </w:tcPr>
          <w:p>
            <w:pPr>
              <w:pStyle w:val="yTableNAm"/>
            </w:pPr>
            <w:r>
              <w:t>14.</w:t>
            </w:r>
          </w:p>
        </w:tc>
        <w:tc>
          <w:tcPr>
            <w:tcW w:w="4253" w:type="dxa"/>
          </w:tcPr>
          <w:p>
            <w:pPr>
              <w:pStyle w:val="yTableNAm"/>
            </w:pPr>
            <w:r>
              <w:t>Registration fee for painting contractor (company) (1 year)</w:t>
            </w:r>
          </w:p>
        </w:tc>
        <w:tc>
          <w:tcPr>
            <w:tcW w:w="1559" w:type="dxa"/>
          </w:tcPr>
          <w:p>
            <w:pPr>
              <w:pStyle w:val="yTableNAm"/>
              <w:ind w:right="397"/>
              <w:jc w:val="right"/>
            </w:pPr>
            <w:r>
              <w:br/>
              <w:t>364.00</w:t>
            </w:r>
          </w:p>
        </w:tc>
      </w:tr>
      <w:tr>
        <w:trPr>
          <w:cantSplit/>
        </w:trPr>
        <w:tc>
          <w:tcPr>
            <w:tcW w:w="992" w:type="dxa"/>
          </w:tcPr>
          <w:p>
            <w:pPr>
              <w:pStyle w:val="yTableNAm"/>
            </w:pPr>
            <w:r>
              <w:t>15.</w:t>
            </w:r>
          </w:p>
        </w:tc>
        <w:tc>
          <w:tcPr>
            <w:tcW w:w="4253" w:type="dxa"/>
          </w:tcPr>
          <w:p>
            <w:pPr>
              <w:pStyle w:val="yTableNAm"/>
            </w:pPr>
            <w:r>
              <w:t>Registration fee for painting contractor (company) (2 years)</w:t>
            </w:r>
          </w:p>
        </w:tc>
        <w:tc>
          <w:tcPr>
            <w:tcW w:w="1559" w:type="dxa"/>
          </w:tcPr>
          <w:p>
            <w:pPr>
              <w:pStyle w:val="yTableNAm"/>
              <w:ind w:right="397"/>
              <w:jc w:val="right"/>
            </w:pPr>
            <w:r>
              <w:br/>
              <w:t>709.00</w:t>
            </w:r>
          </w:p>
        </w:tc>
      </w:tr>
      <w:tr>
        <w:trPr>
          <w:cantSplit/>
        </w:trPr>
        <w:tc>
          <w:tcPr>
            <w:tcW w:w="992" w:type="dxa"/>
          </w:tcPr>
          <w:p>
            <w:pPr>
              <w:pStyle w:val="yTableNAm"/>
            </w:pPr>
            <w:r>
              <w:t>16.</w:t>
            </w:r>
          </w:p>
        </w:tc>
        <w:tc>
          <w:tcPr>
            <w:tcW w:w="4253" w:type="dxa"/>
          </w:tcPr>
          <w:p>
            <w:pPr>
              <w:pStyle w:val="yTableNAm"/>
            </w:pPr>
            <w:r>
              <w:t>Registration fee for painting contractor (company) (3 years)</w:t>
            </w:r>
          </w:p>
        </w:tc>
        <w:tc>
          <w:tcPr>
            <w:tcW w:w="1559" w:type="dxa"/>
          </w:tcPr>
          <w:p>
            <w:pPr>
              <w:pStyle w:val="yTableNAm"/>
              <w:ind w:right="397"/>
              <w:jc w:val="right"/>
            </w:pPr>
            <w:r>
              <w:br/>
              <w:t>1 028.00</w:t>
            </w:r>
          </w:p>
        </w:tc>
      </w:tr>
      <w:tr>
        <w:trPr>
          <w:cantSplit/>
        </w:trPr>
        <w:tc>
          <w:tcPr>
            <w:tcW w:w="992" w:type="dxa"/>
          </w:tcPr>
          <w:p>
            <w:pPr>
              <w:pStyle w:val="yTableNAm"/>
            </w:pPr>
            <w:r>
              <w:t>17</w:t>
            </w:r>
          </w:p>
        </w:tc>
        <w:tc>
          <w:tcPr>
            <w:tcW w:w="4253" w:type="dxa"/>
          </w:tcPr>
          <w:p>
            <w:pPr>
              <w:pStyle w:val="yTableNAm"/>
            </w:pPr>
            <w:r>
              <w:t>Late fee for application for renewal made after the renewal period</w:t>
            </w:r>
          </w:p>
        </w:tc>
        <w:tc>
          <w:tcPr>
            <w:tcW w:w="1559" w:type="dxa"/>
          </w:tcPr>
          <w:p>
            <w:pPr>
              <w:pStyle w:val="yTableNAm"/>
              <w:ind w:right="397"/>
              <w:jc w:val="right"/>
            </w:pPr>
            <w:r>
              <w:br/>
              <w:t>25.50</w:t>
            </w:r>
          </w:p>
        </w:tc>
      </w:tr>
      <w:tr>
        <w:trPr>
          <w:cantSplit/>
        </w:trPr>
        <w:tc>
          <w:tcPr>
            <w:tcW w:w="992" w:type="dxa"/>
          </w:tcPr>
          <w:p>
            <w:pPr>
              <w:pStyle w:val="yTableNAm"/>
            </w:pPr>
            <w:r>
              <w:t>18.</w:t>
            </w:r>
          </w:p>
        </w:tc>
        <w:tc>
          <w:tcPr>
            <w:tcW w:w="4253" w:type="dxa"/>
          </w:tcPr>
          <w:p>
            <w:pPr>
              <w:pStyle w:val="yTableNAm"/>
            </w:pPr>
            <w:r>
              <w:t>Fee for sitting an examination — metropolitan area</w:t>
            </w:r>
          </w:p>
        </w:tc>
        <w:tc>
          <w:tcPr>
            <w:tcW w:w="1559" w:type="dxa"/>
          </w:tcPr>
          <w:p>
            <w:pPr>
              <w:pStyle w:val="yTableNAm"/>
              <w:ind w:right="397"/>
              <w:jc w:val="right"/>
            </w:pPr>
            <w:r>
              <w:br/>
              <w:t>66.00</w:t>
            </w:r>
          </w:p>
        </w:tc>
      </w:tr>
      <w:tr>
        <w:trPr>
          <w:cantSplit/>
        </w:trPr>
        <w:tc>
          <w:tcPr>
            <w:tcW w:w="992" w:type="dxa"/>
          </w:tcPr>
          <w:p>
            <w:pPr>
              <w:pStyle w:val="yTableNAm"/>
            </w:pPr>
            <w:r>
              <w:t>19.</w:t>
            </w:r>
          </w:p>
        </w:tc>
        <w:tc>
          <w:tcPr>
            <w:tcW w:w="4253" w:type="dxa"/>
          </w:tcPr>
          <w:p>
            <w:pPr>
              <w:pStyle w:val="yTableNAm"/>
            </w:pPr>
            <w:r>
              <w:t>Fee for marking an examination sat outside metropolitan area</w:t>
            </w:r>
          </w:p>
        </w:tc>
        <w:tc>
          <w:tcPr>
            <w:tcW w:w="1559" w:type="dxa"/>
          </w:tcPr>
          <w:p>
            <w:pPr>
              <w:pStyle w:val="yTableNAm"/>
              <w:ind w:right="397"/>
              <w:jc w:val="right"/>
            </w:pPr>
            <w:r>
              <w:br/>
              <w:t>46.00</w:t>
            </w:r>
          </w:p>
        </w:tc>
      </w:tr>
    </w:tbl>
    <w:p>
      <w:pPr>
        <w:pStyle w:val="yFootnotesection"/>
      </w:pPr>
      <w:r>
        <w:tab/>
        <w:t>[Division 4 inserted in Gazette 31 Jan 2012 p. 600</w:t>
      </w:r>
      <w:r>
        <w:noBreakHyphen/>
        <w:t>1; amended in Gazette 15 Jun 2012 p. 2619-20.]</w:t>
      </w:r>
    </w:p>
    <w:p>
      <w:pPr>
        <w:pStyle w:val="ySubsection"/>
        <w:sectPr>
          <w:headerReference w:type="even" r:id="rId19"/>
          <w:headerReference w:type="default" r:id="rId20"/>
          <w:pgSz w:w="11907" w:h="16840" w:code="9"/>
          <w:pgMar w:top="2381" w:right="2410" w:bottom="3544" w:left="2410" w:header="720" w:footer="3380" w:gutter="0"/>
          <w:cols w:space="720"/>
          <w:docGrid w:linePitch="78"/>
        </w:sectPr>
      </w:pPr>
    </w:p>
    <w:p>
      <w:pPr>
        <w:pStyle w:val="yScheduleHeading"/>
      </w:pPr>
      <w:bookmarkStart w:id="813" w:name="_Toc300136564"/>
      <w:bookmarkStart w:id="814" w:name="_Toc300136621"/>
      <w:bookmarkStart w:id="815" w:name="_Toc300142443"/>
      <w:bookmarkStart w:id="816" w:name="_Toc300142559"/>
      <w:bookmarkStart w:id="817" w:name="_Toc300151313"/>
      <w:bookmarkStart w:id="818" w:name="_Toc300151370"/>
      <w:bookmarkStart w:id="819" w:name="_Toc300563348"/>
      <w:bookmarkStart w:id="820" w:name="_Toc300669445"/>
      <w:bookmarkStart w:id="821" w:name="_Toc300670845"/>
      <w:bookmarkStart w:id="822" w:name="_Toc300824450"/>
      <w:bookmarkStart w:id="823" w:name="_Toc300824516"/>
      <w:bookmarkStart w:id="824" w:name="_Toc300839461"/>
      <w:bookmarkStart w:id="825" w:name="_Toc301264367"/>
      <w:bookmarkStart w:id="826" w:name="_Toc301268025"/>
      <w:bookmarkStart w:id="827" w:name="_Toc301274678"/>
      <w:bookmarkStart w:id="828" w:name="_Toc301274747"/>
      <w:bookmarkStart w:id="829" w:name="_Toc301277656"/>
      <w:bookmarkStart w:id="830" w:name="_Toc301277725"/>
      <w:bookmarkStart w:id="831" w:name="_Toc301338519"/>
      <w:bookmarkStart w:id="832" w:name="_Toc301338588"/>
      <w:bookmarkStart w:id="833" w:name="_Toc301338760"/>
      <w:bookmarkStart w:id="834" w:name="_Toc302034247"/>
      <w:bookmarkStart w:id="835" w:name="_Toc302034843"/>
      <w:bookmarkStart w:id="836" w:name="_Toc302034980"/>
      <w:bookmarkStart w:id="837" w:name="_Toc302036212"/>
      <w:bookmarkStart w:id="838" w:name="_Toc302048380"/>
      <w:bookmarkStart w:id="839" w:name="_Toc302048451"/>
      <w:bookmarkStart w:id="840" w:name="_Toc315685852"/>
      <w:bookmarkStart w:id="841" w:name="_Toc315698604"/>
      <w:bookmarkStart w:id="842" w:name="_Toc315700026"/>
      <w:bookmarkStart w:id="843" w:name="_Toc319401446"/>
      <w:bookmarkStart w:id="844" w:name="_Toc320700369"/>
      <w:bookmarkStart w:id="845" w:name="_Toc328485889"/>
      <w:bookmarkStart w:id="846" w:name="_Toc339878172"/>
      <w:bookmarkStart w:id="847" w:name="_Toc339878922"/>
      <w:bookmarkStart w:id="848" w:name="_Toc343517954"/>
      <w:bookmarkStart w:id="849" w:name="_Toc343518394"/>
      <w:r>
        <w:rPr>
          <w:rStyle w:val="CharSchNo"/>
        </w:rPr>
        <w:t>Schedule 2</w:t>
      </w:r>
      <w:r>
        <w:rPr>
          <w:rStyle w:val="CharSDivNo"/>
        </w:rPr>
        <w:t> </w:t>
      </w:r>
      <w:r>
        <w:t>—</w:t>
      </w:r>
      <w:r>
        <w:rPr>
          <w:rStyle w:val="CharSDivText"/>
        </w:rPr>
        <w:t> </w:t>
      </w:r>
      <w:r>
        <w:rPr>
          <w:rStyle w:val="CharSchText"/>
        </w:rPr>
        <w:t>Estimating the value of work</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yShoulderClause"/>
      </w:pPr>
      <w:r>
        <w:t>[r. 13(1), 28(1)]</w:t>
      </w:r>
    </w:p>
    <w:p>
      <w:pPr>
        <w:pStyle w:val="yHeading5"/>
      </w:pPr>
      <w:bookmarkStart w:id="850" w:name="_Toc301338761"/>
      <w:bookmarkStart w:id="851" w:name="_Toc302034248"/>
      <w:bookmarkStart w:id="852" w:name="_Toc343518395"/>
      <w:bookmarkStart w:id="853" w:name="_Toc339878923"/>
      <w:r>
        <w:rPr>
          <w:rStyle w:val="CharSClsNo"/>
        </w:rPr>
        <w:t>1</w:t>
      </w:r>
      <w:r>
        <w:t>.</w:t>
      </w:r>
      <w:r>
        <w:tab/>
        <w:t>Terms used</w:t>
      </w:r>
      <w:bookmarkEnd w:id="850"/>
      <w:bookmarkEnd w:id="851"/>
      <w:bookmarkEnd w:id="852"/>
      <w:bookmarkEnd w:id="853"/>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854" w:name="_Toc301338762"/>
      <w:bookmarkStart w:id="855" w:name="_Toc302034249"/>
      <w:bookmarkStart w:id="856" w:name="_Toc343518396"/>
      <w:bookmarkStart w:id="857" w:name="_Toc339878924"/>
      <w:r>
        <w:rPr>
          <w:rStyle w:val="CharSClsNo"/>
        </w:rPr>
        <w:t>2</w:t>
      </w:r>
      <w:r>
        <w:t>.</w:t>
      </w:r>
      <w:r>
        <w:tab/>
        <w:t>Estimated value of work</w:t>
      </w:r>
      <w:bookmarkEnd w:id="854"/>
      <w:bookmarkEnd w:id="855"/>
      <w:bookmarkEnd w:id="856"/>
      <w:bookmarkEnd w:id="857"/>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858" w:name="_Toc300136567"/>
      <w:bookmarkStart w:id="859" w:name="_Toc300136624"/>
      <w:bookmarkStart w:id="860" w:name="_Toc300142446"/>
      <w:bookmarkStart w:id="861" w:name="_Toc300142562"/>
      <w:bookmarkStart w:id="862" w:name="_Toc300151316"/>
      <w:bookmarkStart w:id="863" w:name="_Toc300151373"/>
      <w:bookmarkStart w:id="864" w:name="_Toc300563351"/>
      <w:bookmarkStart w:id="865" w:name="_Toc300669448"/>
      <w:bookmarkStart w:id="866" w:name="_Toc300670848"/>
      <w:bookmarkStart w:id="867" w:name="_Toc300824453"/>
      <w:bookmarkStart w:id="868" w:name="_Toc300824519"/>
      <w:bookmarkStart w:id="869" w:name="_Toc300839464"/>
      <w:bookmarkStart w:id="870" w:name="_Toc301264370"/>
      <w:bookmarkStart w:id="871" w:name="_Toc301268028"/>
      <w:bookmarkStart w:id="872" w:name="_Toc301274681"/>
      <w:bookmarkStart w:id="873" w:name="_Toc301274750"/>
      <w:bookmarkStart w:id="874" w:name="_Toc301277659"/>
      <w:bookmarkStart w:id="875" w:name="_Toc301277728"/>
      <w:bookmarkStart w:id="876" w:name="_Toc301338522"/>
      <w:bookmarkStart w:id="877" w:name="_Toc301338591"/>
      <w:bookmarkStart w:id="878" w:name="_Toc301338763"/>
      <w:bookmarkStart w:id="879" w:name="_Toc302034250"/>
      <w:bookmarkStart w:id="880" w:name="_Toc302034846"/>
      <w:bookmarkStart w:id="881" w:name="_Toc302034983"/>
      <w:bookmarkStart w:id="882" w:name="_Toc302036215"/>
      <w:bookmarkStart w:id="883" w:name="_Toc302048383"/>
      <w:bookmarkStart w:id="884" w:name="_Toc302048454"/>
      <w:bookmarkStart w:id="885" w:name="_Toc315685855"/>
      <w:bookmarkStart w:id="886" w:name="_Toc315698607"/>
      <w:bookmarkStart w:id="887" w:name="_Toc315700029"/>
      <w:bookmarkStart w:id="888" w:name="_Toc319401449"/>
      <w:bookmarkStart w:id="889" w:name="_Toc320700372"/>
      <w:bookmarkStart w:id="890" w:name="_Toc328485892"/>
      <w:bookmarkStart w:id="891" w:name="_Toc339878175"/>
      <w:bookmarkStart w:id="892" w:name="_Toc339878925"/>
      <w:bookmarkStart w:id="893" w:name="_Toc343517957"/>
      <w:bookmarkStart w:id="894" w:name="_Toc343518397"/>
      <w:r>
        <w:rPr>
          <w:rStyle w:val="CharSchNo"/>
        </w:rPr>
        <w:t>Schedule 3</w:t>
      </w:r>
      <w:r>
        <w:rPr>
          <w:rStyle w:val="CharSDivNo"/>
        </w:rPr>
        <w:t> </w:t>
      </w:r>
      <w:r>
        <w:t>—</w:t>
      </w:r>
      <w:r>
        <w:rPr>
          <w:rStyle w:val="CharSDivText"/>
        </w:rPr>
        <w:t> </w:t>
      </w:r>
      <w:r>
        <w:rPr>
          <w:rStyle w:val="CharSchText"/>
        </w:rPr>
        <w:t>Builder work: areas of State for purposes of definition</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yShoulderClause"/>
      </w:pPr>
      <w:r>
        <w:t>[r. 13(1)]</w:t>
      </w:r>
    </w:p>
    <w:p>
      <w:pPr>
        <w:pStyle w:val="yHeading5"/>
      </w:pPr>
      <w:bookmarkStart w:id="895" w:name="_Toc301338764"/>
      <w:bookmarkStart w:id="896" w:name="_Toc302034251"/>
      <w:bookmarkStart w:id="897" w:name="_Toc343518398"/>
      <w:bookmarkStart w:id="898" w:name="_Toc339878926"/>
      <w:r>
        <w:rPr>
          <w:rStyle w:val="CharSClsNo"/>
        </w:rPr>
        <w:t>1</w:t>
      </w:r>
      <w:r>
        <w:t>.</w:t>
      </w:r>
      <w:r>
        <w:tab/>
        <w:t>Term used: townsite</w:t>
      </w:r>
      <w:bookmarkEnd w:id="895"/>
      <w:bookmarkEnd w:id="896"/>
      <w:bookmarkEnd w:id="897"/>
      <w:bookmarkEnd w:id="898"/>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899" w:name="_Toc301338765"/>
      <w:bookmarkStart w:id="900" w:name="_Toc302034252"/>
      <w:bookmarkStart w:id="901" w:name="_Toc343518399"/>
      <w:bookmarkStart w:id="902" w:name="_Toc339878927"/>
      <w:r>
        <w:rPr>
          <w:rStyle w:val="CharSClsNo"/>
        </w:rPr>
        <w:t>2</w:t>
      </w:r>
      <w:r>
        <w:t>.</w:t>
      </w:r>
      <w:r>
        <w:tab/>
        <w:t>Areas of State</w:t>
      </w:r>
      <w:bookmarkEnd w:id="899"/>
      <w:bookmarkEnd w:id="900"/>
      <w:bookmarkEnd w:id="901"/>
      <w:bookmarkEnd w:id="902"/>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903" w:name="_Toc300136570"/>
      <w:bookmarkStart w:id="904" w:name="_Toc300136627"/>
      <w:bookmarkStart w:id="905" w:name="_Toc300142449"/>
      <w:bookmarkStart w:id="906" w:name="_Toc300142565"/>
      <w:bookmarkStart w:id="907" w:name="_Toc300151319"/>
      <w:bookmarkStart w:id="908" w:name="_Toc300151376"/>
      <w:bookmarkStart w:id="909" w:name="_Toc300563354"/>
      <w:bookmarkStart w:id="910" w:name="_Toc300669451"/>
      <w:bookmarkStart w:id="911" w:name="_Toc300670851"/>
      <w:bookmarkStart w:id="912" w:name="_Toc300824456"/>
      <w:bookmarkStart w:id="913" w:name="_Toc300824522"/>
      <w:bookmarkStart w:id="914" w:name="_Toc300839467"/>
      <w:bookmarkStart w:id="915" w:name="_Toc301264373"/>
      <w:bookmarkStart w:id="916" w:name="_Toc301268031"/>
      <w:bookmarkStart w:id="917" w:name="_Toc301274684"/>
      <w:bookmarkStart w:id="918" w:name="_Toc301274753"/>
      <w:bookmarkStart w:id="919" w:name="_Toc301277662"/>
      <w:bookmarkStart w:id="920" w:name="_Toc301277731"/>
      <w:bookmarkStart w:id="921" w:name="_Toc301338525"/>
      <w:bookmarkStart w:id="922" w:name="_Toc301338594"/>
      <w:bookmarkStart w:id="923" w:name="_Toc301338766"/>
      <w:bookmarkStart w:id="924" w:name="_Toc302034253"/>
      <w:bookmarkStart w:id="925" w:name="_Toc302034849"/>
      <w:bookmarkStart w:id="926" w:name="_Toc302034986"/>
      <w:bookmarkStart w:id="927" w:name="_Toc302036218"/>
      <w:bookmarkStart w:id="928" w:name="_Toc302048386"/>
      <w:bookmarkStart w:id="929" w:name="_Toc302048457"/>
      <w:bookmarkStart w:id="930" w:name="_Toc315685858"/>
      <w:bookmarkStart w:id="931" w:name="_Toc315698610"/>
      <w:bookmarkStart w:id="932" w:name="_Toc315700032"/>
      <w:bookmarkStart w:id="933" w:name="_Toc319401452"/>
      <w:bookmarkStart w:id="934" w:name="_Toc320700375"/>
      <w:bookmarkStart w:id="935" w:name="_Toc328485895"/>
      <w:bookmarkStart w:id="936" w:name="_Toc339878178"/>
      <w:bookmarkStart w:id="937" w:name="_Toc339878928"/>
      <w:bookmarkStart w:id="938" w:name="_Toc343517960"/>
      <w:bookmarkStart w:id="939" w:name="_Toc343518400"/>
      <w:r>
        <w:rPr>
          <w:rStyle w:val="CharSchNo"/>
        </w:rPr>
        <w:t>Schedule 4</w:t>
      </w:r>
      <w:r>
        <w:rPr>
          <w:rStyle w:val="CharSDivNo"/>
        </w:rPr>
        <w:t> </w:t>
      </w:r>
      <w:r>
        <w:t>—</w:t>
      </w:r>
      <w:r>
        <w:rPr>
          <w:rStyle w:val="CharSDivText"/>
        </w:rPr>
        <w:t> </w:t>
      </w:r>
      <w:r>
        <w:rPr>
          <w:rStyle w:val="CharSchText"/>
        </w:rPr>
        <w:t>Painter work: areas of the State for purposes of definition</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yShoulderClause"/>
      </w:pPr>
      <w:r>
        <w:t>[r. 28]</w:t>
      </w:r>
    </w:p>
    <w:p>
      <w:pPr>
        <w:pStyle w:val="yHeading5"/>
      </w:pPr>
      <w:bookmarkStart w:id="940" w:name="_Toc301338767"/>
      <w:bookmarkStart w:id="941" w:name="_Toc302034254"/>
      <w:bookmarkStart w:id="942" w:name="_Toc343518401"/>
      <w:bookmarkStart w:id="943" w:name="_Toc339878929"/>
      <w:r>
        <w:rPr>
          <w:rStyle w:val="CharSClsNo"/>
        </w:rPr>
        <w:t>1</w:t>
      </w:r>
      <w:r>
        <w:t>.</w:t>
      </w:r>
      <w:r>
        <w:tab/>
        <w:t>Term used: townsite</w:t>
      </w:r>
      <w:bookmarkEnd w:id="940"/>
      <w:bookmarkEnd w:id="941"/>
      <w:bookmarkEnd w:id="942"/>
      <w:bookmarkEnd w:id="943"/>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944" w:name="_Toc301338768"/>
      <w:bookmarkStart w:id="945" w:name="_Toc302034255"/>
      <w:bookmarkStart w:id="946" w:name="_Toc343518402"/>
      <w:bookmarkStart w:id="947" w:name="_Toc339878930"/>
      <w:r>
        <w:rPr>
          <w:rStyle w:val="CharSClsNo"/>
        </w:rPr>
        <w:t>2</w:t>
      </w:r>
      <w:r>
        <w:t>.</w:t>
      </w:r>
      <w:r>
        <w:tab/>
        <w:t>Areas of State</w:t>
      </w:r>
      <w:bookmarkEnd w:id="944"/>
      <w:bookmarkEnd w:id="945"/>
      <w:bookmarkEnd w:id="946"/>
      <w:bookmarkEnd w:id="947"/>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78"/>
        </w:sectPr>
      </w:pPr>
    </w:p>
    <w:p>
      <w:pPr>
        <w:pStyle w:val="nHeading2"/>
      </w:pPr>
      <w:bookmarkStart w:id="948" w:name="_Toc113695922"/>
      <w:bookmarkStart w:id="949" w:name="_Toc302036221"/>
      <w:bookmarkStart w:id="950" w:name="_Toc302048389"/>
      <w:bookmarkStart w:id="951" w:name="_Toc302048460"/>
      <w:bookmarkStart w:id="952" w:name="_Toc315685861"/>
      <w:bookmarkStart w:id="953" w:name="_Toc315698613"/>
      <w:bookmarkStart w:id="954" w:name="_Toc315700035"/>
      <w:bookmarkStart w:id="955" w:name="_Toc319401455"/>
      <w:bookmarkStart w:id="956" w:name="_Toc320700378"/>
      <w:bookmarkStart w:id="957" w:name="_Toc328485898"/>
      <w:bookmarkStart w:id="958" w:name="_Toc339878181"/>
      <w:bookmarkStart w:id="959" w:name="_Toc339878931"/>
      <w:bookmarkStart w:id="960" w:name="_Toc343517963"/>
      <w:bookmarkStart w:id="961" w:name="_Toc343518403"/>
      <w:r>
        <w:t>Notes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nSubsection"/>
        <w:rPr>
          <w:snapToGrid w:val="0"/>
        </w:rPr>
      </w:pPr>
      <w:r>
        <w:rPr>
          <w:snapToGrid w:val="0"/>
          <w:vertAlign w:val="superscript"/>
        </w:rPr>
        <w:t>1</w:t>
      </w:r>
      <w:r>
        <w:rPr>
          <w:snapToGrid w:val="0"/>
        </w:rPr>
        <w:tab/>
        <w:t xml:space="preserve">This is a compilation of the </w:t>
      </w:r>
      <w:r>
        <w:rPr>
          <w:i/>
          <w:snapToGrid w:val="0"/>
        </w:rPr>
        <w:t>Building Services (Registration) Regulations 2011</w:t>
      </w:r>
      <w:r>
        <w:rPr>
          <w:snapToGrid w:val="0"/>
        </w:rPr>
        <w:t xml:space="preserve"> and includes the amendments made by the other written laws referred to in the following table.</w:t>
      </w:r>
    </w:p>
    <w:p>
      <w:pPr>
        <w:pStyle w:val="nHeading3"/>
      </w:pPr>
      <w:bookmarkStart w:id="962" w:name="_Toc70311430"/>
      <w:bookmarkStart w:id="963" w:name="_Toc113695923"/>
      <w:bookmarkStart w:id="964" w:name="_Toc343518404"/>
      <w:bookmarkStart w:id="965" w:name="_Toc339878932"/>
      <w:r>
        <w:t>Compilation table</w:t>
      </w:r>
      <w:bookmarkEnd w:id="962"/>
      <w:bookmarkEnd w:id="963"/>
      <w:bookmarkEnd w:id="964"/>
      <w:bookmarkEnd w:id="96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szCs w:val="19"/>
              </w:rPr>
            </w:pPr>
            <w:r>
              <w:rPr>
                <w:i/>
                <w:snapToGrid w:val="0"/>
                <w:sz w:val="19"/>
                <w:szCs w:val="19"/>
              </w:rPr>
              <w:t>Building Services (Registration) Regulations 2011</w:t>
            </w:r>
          </w:p>
        </w:tc>
        <w:tc>
          <w:tcPr>
            <w:tcW w:w="1276" w:type="dxa"/>
            <w:tcBorders>
              <w:bottom w:val="nil"/>
            </w:tcBorders>
          </w:tcPr>
          <w:p>
            <w:pPr>
              <w:pStyle w:val="nTable"/>
              <w:spacing w:after="40"/>
              <w:rPr>
                <w:sz w:val="19"/>
                <w:szCs w:val="19"/>
              </w:rPr>
            </w:pPr>
            <w:r>
              <w:rPr>
                <w:sz w:val="19"/>
                <w:szCs w:val="19"/>
              </w:rPr>
              <w:t>26 Aug 2011 p. 3411-52</w:t>
            </w:r>
          </w:p>
        </w:tc>
        <w:tc>
          <w:tcPr>
            <w:tcW w:w="2693" w:type="dxa"/>
            <w:tcBorders>
              <w:bottom w:val="nil"/>
            </w:tcBorders>
          </w:tcPr>
          <w:p>
            <w:pPr>
              <w:pStyle w:val="nTable"/>
              <w:spacing w:after="40"/>
              <w:rPr>
                <w:sz w:val="19"/>
                <w:szCs w:val="19"/>
              </w:rPr>
            </w:pPr>
            <w:r>
              <w:rPr>
                <w:sz w:val="19"/>
                <w:szCs w:val="19"/>
              </w:rPr>
              <w:t>r. 1 and 2: 26 Aug 2011 (see r. 2(a));</w:t>
            </w:r>
            <w:r>
              <w:rPr>
                <w:sz w:val="19"/>
                <w:szCs w:val="19"/>
              </w:rPr>
              <w:br/>
              <w:t>Regulations other than r. 1 and 2: 29 Aug 2011 (see r. 2(b) and </w:t>
            </w:r>
            <w:r>
              <w:rPr>
                <w:i/>
                <w:sz w:val="19"/>
                <w:szCs w:val="19"/>
              </w:rPr>
              <w:t>Gazette</w:t>
            </w:r>
            <w:r>
              <w:rPr>
                <w:sz w:val="19"/>
                <w:szCs w:val="19"/>
              </w:rPr>
              <w:t xml:space="preserve"> 26 Aug 2011 p. 3475-6)</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2011</w:t>
            </w:r>
          </w:p>
        </w:tc>
        <w:tc>
          <w:tcPr>
            <w:tcW w:w="1276" w:type="dxa"/>
            <w:tcBorders>
              <w:top w:val="nil"/>
              <w:left w:val="nil"/>
              <w:bottom w:val="nil"/>
              <w:right w:val="nil"/>
            </w:tcBorders>
          </w:tcPr>
          <w:p>
            <w:pPr>
              <w:pStyle w:val="nTable"/>
              <w:spacing w:after="40"/>
              <w:rPr>
                <w:sz w:val="19"/>
                <w:szCs w:val="19"/>
              </w:rPr>
            </w:pPr>
            <w:r>
              <w:rPr>
                <w:sz w:val="19"/>
                <w:szCs w:val="19"/>
              </w:rPr>
              <w:t>31 Jan 2012 p. 591</w:t>
            </w:r>
            <w:r>
              <w:rPr>
                <w:sz w:val="19"/>
                <w:szCs w:val="19"/>
              </w:rPr>
              <w:noBreakHyphen/>
              <w:t>601</w:t>
            </w:r>
          </w:p>
        </w:tc>
        <w:tc>
          <w:tcPr>
            <w:tcW w:w="2693" w:type="dxa"/>
            <w:tcBorders>
              <w:top w:val="nil"/>
              <w:left w:val="nil"/>
              <w:bottom w:val="nil"/>
            </w:tcBorders>
          </w:tcPr>
          <w:p>
            <w:pPr>
              <w:pStyle w:val="nTable"/>
              <w:spacing w:after="40"/>
              <w:rPr>
                <w:sz w:val="19"/>
                <w:szCs w:val="19"/>
              </w:rPr>
            </w:pPr>
            <w:r>
              <w:rPr>
                <w:sz w:val="19"/>
                <w:szCs w:val="19"/>
              </w:rPr>
              <w:t>r. 1 and 2: 31 Jan 2012 (see r. 2(a));</w:t>
            </w:r>
            <w:r>
              <w:rPr>
                <w:sz w:val="19"/>
                <w:szCs w:val="19"/>
              </w:rPr>
              <w:br/>
              <w:t>Regulations other than r. 1 and 2: 1 Feb 2012 (see r. 2(b))</w:t>
            </w:r>
          </w:p>
        </w:tc>
      </w:tr>
      <w:tr>
        <w:tc>
          <w:tcPr>
            <w:tcW w:w="3118" w:type="dxa"/>
            <w:tcBorders>
              <w:top w:val="nil"/>
              <w:bottom w:val="nil"/>
              <w:right w:val="nil"/>
            </w:tcBorders>
          </w:tcPr>
          <w:p>
            <w:pPr>
              <w:pStyle w:val="nTable"/>
              <w:spacing w:after="40"/>
              <w:rPr>
                <w:snapToGrid w:val="0"/>
                <w:sz w:val="19"/>
                <w:szCs w:val="19"/>
              </w:rPr>
            </w:pPr>
            <w:r>
              <w:rPr>
                <w:i/>
                <w:snapToGrid w:val="0"/>
                <w:sz w:val="19"/>
                <w:szCs w:val="19"/>
              </w:rPr>
              <w:t>Building Services (Registration) Amendment Regulations 2012</w:t>
            </w:r>
            <w:r>
              <w:rPr>
                <w:snapToGrid w:val="0"/>
                <w:sz w:val="19"/>
                <w:szCs w:val="19"/>
              </w:rPr>
              <w:t xml:space="preserve"> </w:t>
            </w:r>
          </w:p>
        </w:tc>
        <w:tc>
          <w:tcPr>
            <w:tcW w:w="1276" w:type="dxa"/>
            <w:tcBorders>
              <w:top w:val="nil"/>
              <w:left w:val="nil"/>
              <w:bottom w:val="nil"/>
              <w:right w:val="nil"/>
            </w:tcBorders>
          </w:tcPr>
          <w:p>
            <w:pPr>
              <w:pStyle w:val="nTable"/>
              <w:spacing w:after="40"/>
              <w:rPr>
                <w:sz w:val="19"/>
                <w:szCs w:val="19"/>
              </w:rPr>
            </w:pPr>
            <w:r>
              <w:rPr>
                <w:sz w:val="19"/>
                <w:szCs w:val="19"/>
              </w:rPr>
              <w:t>12 Mar 2012 p. 989-1011</w:t>
            </w:r>
          </w:p>
        </w:tc>
        <w:tc>
          <w:tcPr>
            <w:tcW w:w="2693" w:type="dxa"/>
            <w:tcBorders>
              <w:top w:val="nil"/>
              <w:left w:val="nil"/>
              <w:bottom w:val="nil"/>
            </w:tcBorders>
          </w:tcPr>
          <w:p>
            <w:pPr>
              <w:pStyle w:val="nTable"/>
              <w:spacing w:after="40"/>
              <w:rPr>
                <w:sz w:val="19"/>
                <w:szCs w:val="19"/>
              </w:rPr>
            </w:pPr>
            <w:r>
              <w:rPr>
                <w:sz w:val="19"/>
                <w:szCs w:val="19"/>
              </w:rPr>
              <w:t>r. 1 and 2: 12 Mar 2012 (see r. 2(a));</w:t>
            </w:r>
            <w:r>
              <w:rPr>
                <w:sz w:val="19"/>
                <w:szCs w:val="19"/>
              </w:rPr>
              <w:br/>
              <w:t>r. 3 and Pt. 2: 13 Mar 2012 (see r. 2(b));</w:t>
            </w:r>
            <w:r>
              <w:rPr>
                <w:sz w:val="19"/>
                <w:szCs w:val="19"/>
              </w:rPr>
              <w:br/>
              <w:t xml:space="preserve">Pt. 3: 2 Apr 2012 (see r. 2(c) and </w:t>
            </w:r>
            <w:r>
              <w:rPr>
                <w:i/>
                <w:sz w:val="19"/>
                <w:szCs w:val="19"/>
              </w:rPr>
              <w:t>Gazette</w:t>
            </w:r>
            <w:r>
              <w:rPr>
                <w:sz w:val="19"/>
                <w:szCs w:val="19"/>
              </w:rPr>
              <w:t xml:space="preserve"> 13 Mar 2012 p. 1033)</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3) 2012</w:t>
            </w:r>
          </w:p>
        </w:tc>
        <w:tc>
          <w:tcPr>
            <w:tcW w:w="1276" w:type="dxa"/>
            <w:tcBorders>
              <w:top w:val="nil"/>
              <w:left w:val="nil"/>
              <w:bottom w:val="nil"/>
              <w:right w:val="nil"/>
            </w:tcBorders>
          </w:tcPr>
          <w:p>
            <w:pPr>
              <w:pStyle w:val="nTable"/>
              <w:spacing w:after="40"/>
              <w:rPr>
                <w:sz w:val="19"/>
                <w:szCs w:val="19"/>
              </w:rPr>
            </w:pPr>
            <w:r>
              <w:rPr>
                <w:sz w:val="19"/>
                <w:szCs w:val="19"/>
              </w:rPr>
              <w:t>15 Jun 2012 p. 2617-20</w:t>
            </w:r>
          </w:p>
        </w:tc>
        <w:tc>
          <w:tcPr>
            <w:tcW w:w="2693" w:type="dxa"/>
            <w:tcBorders>
              <w:top w:val="nil"/>
              <w:left w:val="nil"/>
              <w:bottom w:val="nil"/>
            </w:tcBorders>
          </w:tcPr>
          <w:p>
            <w:pPr>
              <w:pStyle w:val="nTable"/>
              <w:spacing w:after="40"/>
              <w:rPr>
                <w:sz w:val="19"/>
                <w:szCs w:val="19"/>
              </w:rPr>
            </w:pPr>
            <w:r>
              <w:rPr>
                <w:sz w:val="19"/>
                <w:szCs w:val="19"/>
              </w:rPr>
              <w:t>r. 1 and 2: 15 Jun 2012 (see r. 2(a));</w:t>
            </w:r>
            <w:r>
              <w:rPr>
                <w:sz w:val="19"/>
                <w:szCs w:val="19"/>
              </w:rPr>
              <w:br/>
              <w:t>Regulations other than r. 1 and 2: 1 Jul 2012 (see r. 2(b))</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4) 2012</w:t>
            </w:r>
          </w:p>
        </w:tc>
        <w:tc>
          <w:tcPr>
            <w:tcW w:w="1276" w:type="dxa"/>
            <w:tcBorders>
              <w:top w:val="nil"/>
              <w:left w:val="nil"/>
              <w:bottom w:val="nil"/>
              <w:right w:val="nil"/>
            </w:tcBorders>
          </w:tcPr>
          <w:p>
            <w:pPr>
              <w:pStyle w:val="nTable"/>
              <w:spacing w:after="40"/>
              <w:rPr>
                <w:sz w:val="19"/>
                <w:szCs w:val="19"/>
              </w:rPr>
            </w:pPr>
            <w:r>
              <w:rPr>
                <w:sz w:val="19"/>
                <w:szCs w:val="19"/>
              </w:rPr>
              <w:t>6 Nov 2012 p. 5293-4</w:t>
            </w:r>
          </w:p>
        </w:tc>
        <w:tc>
          <w:tcPr>
            <w:tcW w:w="2693" w:type="dxa"/>
            <w:tcBorders>
              <w:top w:val="nil"/>
              <w:left w:val="nil"/>
              <w:bottom w:val="nil"/>
            </w:tcBorders>
          </w:tcPr>
          <w:p>
            <w:pPr>
              <w:pStyle w:val="nTable"/>
              <w:spacing w:after="40"/>
              <w:rPr>
                <w:sz w:val="19"/>
                <w:szCs w:val="19"/>
              </w:rPr>
            </w:pPr>
            <w:r>
              <w:rPr>
                <w:sz w:val="19"/>
                <w:szCs w:val="19"/>
              </w:rPr>
              <w:t>r. 1 and 2: 6 Nov 2012 (see r. 2(a));</w:t>
            </w:r>
            <w:r>
              <w:rPr>
                <w:sz w:val="19"/>
                <w:szCs w:val="19"/>
              </w:rPr>
              <w:br/>
              <w:t>Regulations other than r. 1 and 2: 7 Nov 2012 (see r. 2(b))</w:t>
            </w:r>
          </w:p>
        </w:tc>
      </w:tr>
      <w:tr>
        <w:trPr>
          <w:ins w:id="966" w:author="Master Repository Process" w:date="2021-07-31T10:04:00Z"/>
        </w:trPr>
        <w:tc>
          <w:tcPr>
            <w:tcW w:w="3118" w:type="dxa"/>
            <w:tcBorders>
              <w:top w:val="nil"/>
              <w:bottom w:val="single" w:sz="4" w:space="0" w:color="auto"/>
              <w:right w:val="nil"/>
            </w:tcBorders>
          </w:tcPr>
          <w:p>
            <w:pPr>
              <w:pStyle w:val="nTable"/>
              <w:spacing w:after="40"/>
              <w:rPr>
                <w:ins w:id="967" w:author="Master Repository Process" w:date="2021-07-31T10:04:00Z"/>
                <w:i/>
                <w:snapToGrid w:val="0"/>
                <w:sz w:val="19"/>
                <w:szCs w:val="19"/>
              </w:rPr>
            </w:pPr>
            <w:ins w:id="968" w:author="Master Repository Process" w:date="2021-07-31T10:04:00Z">
              <w:r>
                <w:rPr>
                  <w:i/>
                  <w:snapToGrid w:val="0"/>
                  <w:sz w:val="19"/>
                  <w:szCs w:val="19"/>
                </w:rPr>
                <w:t>Building Services (Registration) Amendment Regulations (No. 5) 2012</w:t>
              </w:r>
            </w:ins>
          </w:p>
        </w:tc>
        <w:tc>
          <w:tcPr>
            <w:tcW w:w="1276" w:type="dxa"/>
            <w:tcBorders>
              <w:top w:val="nil"/>
              <w:left w:val="nil"/>
              <w:bottom w:val="single" w:sz="4" w:space="0" w:color="auto"/>
              <w:right w:val="nil"/>
            </w:tcBorders>
          </w:tcPr>
          <w:p>
            <w:pPr>
              <w:pStyle w:val="nTable"/>
              <w:spacing w:after="40"/>
              <w:rPr>
                <w:ins w:id="969" w:author="Master Repository Process" w:date="2021-07-31T10:04:00Z"/>
                <w:sz w:val="19"/>
                <w:szCs w:val="19"/>
              </w:rPr>
            </w:pPr>
            <w:ins w:id="970" w:author="Master Repository Process" w:date="2021-07-31T10:04:00Z">
              <w:r>
                <w:rPr>
                  <w:sz w:val="19"/>
                  <w:szCs w:val="19"/>
                </w:rPr>
                <w:t>18 Dec 2012 p. 6585-9</w:t>
              </w:r>
            </w:ins>
          </w:p>
        </w:tc>
        <w:tc>
          <w:tcPr>
            <w:tcW w:w="2693" w:type="dxa"/>
            <w:tcBorders>
              <w:top w:val="nil"/>
              <w:left w:val="nil"/>
              <w:bottom w:val="single" w:sz="4" w:space="0" w:color="auto"/>
            </w:tcBorders>
          </w:tcPr>
          <w:p>
            <w:pPr>
              <w:pStyle w:val="nTable"/>
              <w:spacing w:after="40"/>
              <w:rPr>
                <w:ins w:id="971" w:author="Master Repository Process" w:date="2021-07-31T10:04:00Z"/>
                <w:sz w:val="19"/>
                <w:szCs w:val="19"/>
              </w:rPr>
            </w:pPr>
            <w:ins w:id="972" w:author="Master Repository Process" w:date="2021-07-31T10:04:00Z">
              <w:r>
                <w:rPr>
                  <w:sz w:val="19"/>
                  <w:szCs w:val="19"/>
                </w:rPr>
                <w:t>r. 1 and 2: 18 Dec 2012 (see r. 2(a));</w:t>
              </w:r>
              <w:r>
                <w:rPr>
                  <w:sz w:val="19"/>
                  <w:szCs w:val="19"/>
                </w:rPr>
                <w:br/>
                <w:t>Regulations other than r. 1 and 2: 19 Dec 2012 (see r. 2(b))</w:t>
              </w:r>
            </w:ins>
          </w:p>
        </w:tc>
      </w:tr>
    </w:tbl>
    <w:p>
      <w:pPr>
        <w:rPr>
          <w:ins w:id="973" w:author="Master Repository Process" w:date="2021-07-31T10:04:00Z"/>
        </w:rPr>
      </w:pPr>
    </w:p>
    <w:p>
      <w:pPr>
        <w:pStyle w:val="nSubsection"/>
        <w:rPr>
          <w:ins w:id="974" w:author="Master Repository Process" w:date="2021-07-31T10:04:00Z"/>
        </w:rPr>
      </w:pPr>
      <w:ins w:id="975" w:author="Master Repository Process" w:date="2021-07-31T10:04:00Z">
        <w:r>
          <w:rPr>
            <w:vertAlign w:val="superscript"/>
          </w:rPr>
          <w:t>2</w:t>
        </w:r>
        <w:r>
          <w:tab/>
          <w:t xml:space="preserve">The </w:t>
        </w:r>
        <w:r>
          <w:rPr>
            <w:i/>
          </w:rPr>
          <w:t>Building Services (Registration) Amendment Regulations (No. 5) 2012</w:t>
        </w:r>
        <w:r>
          <w:t xml:space="preserve"> regulation 5(5) amended the </w:t>
        </w:r>
        <w:r>
          <w:rPr>
            <w:i/>
          </w:rPr>
          <w:t>Building Services (Registration) Regulations 2011</w:t>
        </w:r>
        <w:r>
          <w:t xml:space="preserve"> and reads as follows:</w:t>
        </w:r>
      </w:ins>
    </w:p>
    <w:p>
      <w:pPr>
        <w:pStyle w:val="nzSubsection"/>
        <w:rPr>
          <w:ins w:id="976" w:author="Master Repository Process" w:date="2021-07-31T10:04:00Z"/>
        </w:rPr>
      </w:pPr>
      <w:ins w:id="977" w:author="Master Repository Process" w:date="2021-07-31T10:04:00Z">
        <w:r>
          <w:tab/>
          <w:t>(5)</w:t>
        </w:r>
        <w:r>
          <w:tab/>
          <w:t>In regulation 28D(3):</w:t>
        </w:r>
      </w:ins>
    </w:p>
    <w:p>
      <w:pPr>
        <w:pStyle w:val="nzIndenta"/>
        <w:rPr>
          <w:ins w:id="978" w:author="Master Repository Process" w:date="2021-07-31T10:04:00Z"/>
        </w:rPr>
      </w:pPr>
      <w:ins w:id="979" w:author="Master Repository Process" w:date="2021-07-31T10:04:00Z">
        <w:r>
          <w:tab/>
          <w:t>(a)</w:t>
        </w:r>
        <w:r>
          <w:tab/>
          <w:t>in paragraph (b)(ii) delete “30 June 2013.” and insert:</w:t>
        </w:r>
      </w:ins>
    </w:p>
    <w:p>
      <w:pPr>
        <w:pStyle w:val="BlankOpen"/>
        <w:rPr>
          <w:ins w:id="980" w:author="Master Repository Process" w:date="2021-07-31T10:04:00Z"/>
        </w:rPr>
      </w:pPr>
    </w:p>
    <w:p>
      <w:pPr>
        <w:pStyle w:val="nzIndenta"/>
        <w:rPr>
          <w:ins w:id="981" w:author="Master Repository Process" w:date="2021-07-31T10:04:00Z"/>
        </w:rPr>
      </w:pPr>
      <w:ins w:id="982" w:author="Master Repository Process" w:date="2021-07-31T10:04:00Z">
        <w:r>
          <w:tab/>
        </w:r>
        <w:r>
          <w:tab/>
          <w:t>30 March 2015; and</w:t>
        </w:r>
      </w:ins>
    </w:p>
    <w:p>
      <w:pPr>
        <w:pStyle w:val="BlankClose"/>
        <w:rPr>
          <w:ins w:id="983" w:author="Master Repository Process" w:date="2021-07-31T10:04:00Z"/>
        </w:rPr>
      </w:pPr>
    </w:p>
    <w:p>
      <w:pPr>
        <w:pStyle w:val="nzIndenta"/>
        <w:rPr>
          <w:ins w:id="984" w:author="Master Repository Process" w:date="2021-07-31T10:04:00Z"/>
        </w:rPr>
      </w:pPr>
      <w:ins w:id="985" w:author="Master Repository Process" w:date="2021-07-31T10:04:00Z">
        <w:r>
          <w:tab/>
          <w:t>(b)</w:t>
        </w:r>
        <w:r>
          <w:tab/>
          <w:t>after paragraph (b)(ii) insert:</w:t>
        </w:r>
      </w:ins>
    </w:p>
    <w:p>
      <w:pPr>
        <w:pStyle w:val="BlankOpen"/>
        <w:rPr>
          <w:ins w:id="986" w:author="Master Repository Process" w:date="2021-07-31T10:04:00Z"/>
        </w:rPr>
      </w:pPr>
    </w:p>
    <w:p>
      <w:pPr>
        <w:pStyle w:val="nzIndenti"/>
        <w:rPr>
          <w:ins w:id="987" w:author="Master Repository Process" w:date="2021-07-31T10:04:00Z"/>
        </w:rPr>
      </w:pPr>
      <w:ins w:id="988" w:author="Master Repository Process" w:date="2021-07-31T10:04:00Z">
        <w:r>
          <w:tab/>
          <w:t>(iii)</w:t>
        </w:r>
        <w:r>
          <w:tab/>
          <w:t>the registration of a building surveying practitioner technician who is an eligible person.</w:t>
        </w:r>
      </w:ins>
    </w:p>
    <w:p>
      <w:pPr>
        <w:pStyle w:val="BlankClose"/>
        <w:rPr>
          <w:ins w:id="989" w:author="Master Repository Process" w:date="2021-07-31T10:04:00Z"/>
        </w:rPr>
      </w:pPr>
    </w:p>
    <w:p>
      <w:pPr>
        <w:pStyle w:val="nSubsection"/>
        <w:rPr>
          <w:ins w:id="990" w:author="Master Repository Process" w:date="2021-07-31T10:04:00Z"/>
          <w:lang w:val="en-US"/>
        </w:rPr>
      </w:pPr>
      <w:ins w:id="991" w:author="Master Repository Process" w:date="2021-07-31T10:04:00Z">
        <w:r>
          <w:tab/>
          <w:t>This amendment was not incorporated as paragraph (b) contained no subparagraphs.</w:t>
        </w:r>
      </w:ins>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(Registration)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General provisions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Services (Registration) Regulations 2011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Painters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Painters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79F1074"/>
    <w:multiLevelType w:val="hybridMultilevel"/>
    <w:tmpl w:val="26CCDB7C"/>
    <w:lvl w:ilvl="0" w:tplc="2DD2153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381236"/>
    <w:multiLevelType w:val="multilevel"/>
    <w:tmpl w:val="54281A98"/>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15"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DAE04FB"/>
    <w:multiLevelType w:val="multilevel"/>
    <w:tmpl w:val="F78EB9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138E5D0F"/>
    <w:multiLevelType w:val="multilevel"/>
    <w:tmpl w:val="493A970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14703A07"/>
    <w:multiLevelType w:val="multilevel"/>
    <w:tmpl w:val="DBB8A48C"/>
    <w:lvl w:ilvl="0">
      <w:start w:val="1"/>
      <w:numFmt w:val="lowerLetter"/>
      <w:lvlText w:val="(%1)"/>
      <w:lvlJc w:val="left"/>
      <w:pPr>
        <w:tabs>
          <w:tab w:val="num" w:pos="1038"/>
        </w:tabs>
        <w:ind w:left="1038" w:hanging="360"/>
      </w:pPr>
      <w:rPr>
        <w:rFonts w:hint="default"/>
      </w:rPr>
    </w:lvl>
    <w:lvl w:ilvl="1">
      <w:start w:val="1"/>
      <w:numFmt w:val="lowerLetter"/>
      <w:lvlText w:val="%2."/>
      <w:lvlJc w:val="left"/>
      <w:pPr>
        <w:tabs>
          <w:tab w:val="num" w:pos="1758"/>
        </w:tabs>
        <w:ind w:left="1758" w:hanging="360"/>
      </w:pPr>
    </w:lvl>
    <w:lvl w:ilvl="2">
      <w:start w:val="1"/>
      <w:numFmt w:val="lowerRoman"/>
      <w:lvlText w:val="%3."/>
      <w:lvlJc w:val="right"/>
      <w:pPr>
        <w:tabs>
          <w:tab w:val="num" w:pos="2478"/>
        </w:tabs>
        <w:ind w:left="2478" w:hanging="180"/>
      </w:pPr>
    </w:lvl>
    <w:lvl w:ilvl="3">
      <w:start w:val="1"/>
      <w:numFmt w:val="decimal"/>
      <w:lvlText w:val="%4."/>
      <w:lvlJc w:val="left"/>
      <w:pPr>
        <w:tabs>
          <w:tab w:val="num" w:pos="3198"/>
        </w:tabs>
        <w:ind w:left="3198" w:hanging="360"/>
      </w:pPr>
    </w:lvl>
    <w:lvl w:ilvl="4">
      <w:start w:val="1"/>
      <w:numFmt w:val="lowerLetter"/>
      <w:lvlText w:val="%5."/>
      <w:lvlJc w:val="left"/>
      <w:pPr>
        <w:tabs>
          <w:tab w:val="num" w:pos="3918"/>
        </w:tabs>
        <w:ind w:left="3918" w:hanging="360"/>
      </w:pPr>
    </w:lvl>
    <w:lvl w:ilvl="5">
      <w:start w:val="1"/>
      <w:numFmt w:val="lowerRoman"/>
      <w:lvlText w:val="%6."/>
      <w:lvlJc w:val="right"/>
      <w:pPr>
        <w:tabs>
          <w:tab w:val="num" w:pos="4638"/>
        </w:tabs>
        <w:ind w:left="4638" w:hanging="180"/>
      </w:pPr>
    </w:lvl>
    <w:lvl w:ilvl="6">
      <w:start w:val="1"/>
      <w:numFmt w:val="decimal"/>
      <w:lvlText w:val="%7."/>
      <w:lvlJc w:val="left"/>
      <w:pPr>
        <w:tabs>
          <w:tab w:val="num" w:pos="5358"/>
        </w:tabs>
        <w:ind w:left="5358" w:hanging="360"/>
      </w:pPr>
    </w:lvl>
    <w:lvl w:ilvl="7">
      <w:start w:val="1"/>
      <w:numFmt w:val="lowerLetter"/>
      <w:lvlText w:val="%8."/>
      <w:lvlJc w:val="left"/>
      <w:pPr>
        <w:tabs>
          <w:tab w:val="num" w:pos="6078"/>
        </w:tabs>
        <w:ind w:left="6078" w:hanging="360"/>
      </w:pPr>
    </w:lvl>
    <w:lvl w:ilvl="8">
      <w:start w:val="1"/>
      <w:numFmt w:val="lowerRoman"/>
      <w:lvlText w:val="%9."/>
      <w:lvlJc w:val="right"/>
      <w:pPr>
        <w:tabs>
          <w:tab w:val="num" w:pos="6798"/>
        </w:tabs>
        <w:ind w:left="6798" w:hanging="180"/>
      </w:pPr>
    </w:lvl>
  </w:abstractNum>
  <w:abstractNum w:abstractNumId="21"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1C7E4486"/>
    <w:multiLevelType w:val="multilevel"/>
    <w:tmpl w:val="4EAEC63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23" w15:restartNumberingAfterBreak="0">
    <w:nsid w:val="1E196AB2"/>
    <w:multiLevelType w:val="hybridMultilevel"/>
    <w:tmpl w:val="680C34E8"/>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1F4C5BFB"/>
    <w:multiLevelType w:val="hybridMultilevel"/>
    <w:tmpl w:val="622C868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5" w15:restartNumberingAfterBreak="0">
    <w:nsid w:val="22F55467"/>
    <w:multiLevelType w:val="hybridMultilevel"/>
    <w:tmpl w:val="6AA6CCE0"/>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2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15:restartNumberingAfterBreak="0">
    <w:nsid w:val="259455DF"/>
    <w:multiLevelType w:val="hybridMultilevel"/>
    <w:tmpl w:val="1DD8382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2DF952C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3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32466BCA"/>
    <w:multiLevelType w:val="hybridMultilevel"/>
    <w:tmpl w:val="DBB8A48C"/>
    <w:lvl w:ilvl="0" w:tplc="771E435E">
      <w:start w:val="1"/>
      <w:numFmt w:val="lowerLetter"/>
      <w:lvlText w:val="(%1)"/>
      <w:lvlJc w:val="left"/>
      <w:pPr>
        <w:tabs>
          <w:tab w:val="num" w:pos="1038"/>
        </w:tabs>
        <w:ind w:left="1038" w:hanging="360"/>
      </w:pPr>
      <w:rPr>
        <w:rFonts w:hint="default"/>
      </w:rPr>
    </w:lvl>
    <w:lvl w:ilvl="1" w:tplc="04090019" w:tentative="1">
      <w:start w:val="1"/>
      <w:numFmt w:val="lowerLetter"/>
      <w:lvlText w:val="%2."/>
      <w:lvlJc w:val="left"/>
      <w:pPr>
        <w:tabs>
          <w:tab w:val="num" w:pos="1758"/>
        </w:tabs>
        <w:ind w:left="1758" w:hanging="360"/>
      </w:pPr>
    </w:lvl>
    <w:lvl w:ilvl="2" w:tplc="0409001B" w:tentative="1">
      <w:start w:val="1"/>
      <w:numFmt w:val="lowerRoman"/>
      <w:lvlText w:val="%3."/>
      <w:lvlJc w:val="right"/>
      <w:pPr>
        <w:tabs>
          <w:tab w:val="num" w:pos="2478"/>
        </w:tabs>
        <w:ind w:left="2478" w:hanging="180"/>
      </w:pPr>
    </w:lvl>
    <w:lvl w:ilvl="3" w:tplc="0409000F" w:tentative="1">
      <w:start w:val="1"/>
      <w:numFmt w:val="decimal"/>
      <w:lvlText w:val="%4."/>
      <w:lvlJc w:val="left"/>
      <w:pPr>
        <w:tabs>
          <w:tab w:val="num" w:pos="3198"/>
        </w:tabs>
        <w:ind w:left="3198" w:hanging="360"/>
      </w:pPr>
    </w:lvl>
    <w:lvl w:ilvl="4" w:tplc="04090019" w:tentative="1">
      <w:start w:val="1"/>
      <w:numFmt w:val="lowerLetter"/>
      <w:lvlText w:val="%5."/>
      <w:lvlJc w:val="left"/>
      <w:pPr>
        <w:tabs>
          <w:tab w:val="num" w:pos="3918"/>
        </w:tabs>
        <w:ind w:left="3918" w:hanging="360"/>
      </w:pPr>
    </w:lvl>
    <w:lvl w:ilvl="5" w:tplc="0409001B" w:tentative="1">
      <w:start w:val="1"/>
      <w:numFmt w:val="lowerRoman"/>
      <w:lvlText w:val="%6."/>
      <w:lvlJc w:val="right"/>
      <w:pPr>
        <w:tabs>
          <w:tab w:val="num" w:pos="4638"/>
        </w:tabs>
        <w:ind w:left="4638" w:hanging="180"/>
      </w:pPr>
    </w:lvl>
    <w:lvl w:ilvl="6" w:tplc="0409000F" w:tentative="1">
      <w:start w:val="1"/>
      <w:numFmt w:val="decimal"/>
      <w:lvlText w:val="%7."/>
      <w:lvlJc w:val="left"/>
      <w:pPr>
        <w:tabs>
          <w:tab w:val="num" w:pos="5358"/>
        </w:tabs>
        <w:ind w:left="5358" w:hanging="360"/>
      </w:pPr>
    </w:lvl>
    <w:lvl w:ilvl="7" w:tplc="04090019" w:tentative="1">
      <w:start w:val="1"/>
      <w:numFmt w:val="lowerLetter"/>
      <w:lvlText w:val="%8."/>
      <w:lvlJc w:val="left"/>
      <w:pPr>
        <w:tabs>
          <w:tab w:val="num" w:pos="6078"/>
        </w:tabs>
        <w:ind w:left="6078" w:hanging="360"/>
      </w:pPr>
    </w:lvl>
    <w:lvl w:ilvl="8" w:tplc="0409001B" w:tentative="1">
      <w:start w:val="1"/>
      <w:numFmt w:val="lowerRoman"/>
      <w:lvlText w:val="%9."/>
      <w:lvlJc w:val="right"/>
      <w:pPr>
        <w:tabs>
          <w:tab w:val="num" w:pos="6798"/>
        </w:tabs>
        <w:ind w:left="6798" w:hanging="180"/>
      </w:pPr>
    </w:lvl>
  </w:abstractNum>
  <w:abstractNum w:abstractNumId="3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8" w15:restartNumberingAfterBreak="0">
    <w:nsid w:val="3ED65D42"/>
    <w:multiLevelType w:val="multilevel"/>
    <w:tmpl w:val="6AA6CCE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39" w15:restartNumberingAfterBreak="0">
    <w:nsid w:val="47B238C0"/>
    <w:multiLevelType w:val="hybridMultilevel"/>
    <w:tmpl w:val="AE00E7D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81179A4"/>
    <w:multiLevelType w:val="hybridMultilevel"/>
    <w:tmpl w:val="B098613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48C56DC9"/>
    <w:multiLevelType w:val="hybridMultilevel"/>
    <w:tmpl w:val="30C6670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298"/>
        </w:tabs>
        <w:ind w:left="1298" w:hanging="360"/>
      </w:pPr>
    </w:lvl>
    <w:lvl w:ilvl="2" w:tplc="0409001B" w:tentative="1">
      <w:start w:val="1"/>
      <w:numFmt w:val="lowerRoman"/>
      <w:lvlText w:val="%3."/>
      <w:lvlJc w:val="right"/>
      <w:pPr>
        <w:tabs>
          <w:tab w:val="num" w:pos="2018"/>
        </w:tabs>
        <w:ind w:left="2018" w:hanging="180"/>
      </w:pPr>
    </w:lvl>
    <w:lvl w:ilvl="3" w:tplc="0409000F" w:tentative="1">
      <w:start w:val="1"/>
      <w:numFmt w:val="decimal"/>
      <w:lvlText w:val="%4."/>
      <w:lvlJc w:val="left"/>
      <w:pPr>
        <w:tabs>
          <w:tab w:val="num" w:pos="2738"/>
        </w:tabs>
        <w:ind w:left="2738" w:hanging="360"/>
      </w:pPr>
    </w:lvl>
    <w:lvl w:ilvl="4" w:tplc="04090019" w:tentative="1">
      <w:start w:val="1"/>
      <w:numFmt w:val="lowerLetter"/>
      <w:lvlText w:val="%5."/>
      <w:lvlJc w:val="left"/>
      <w:pPr>
        <w:tabs>
          <w:tab w:val="num" w:pos="3458"/>
        </w:tabs>
        <w:ind w:left="3458" w:hanging="360"/>
      </w:pPr>
    </w:lvl>
    <w:lvl w:ilvl="5" w:tplc="0409001B" w:tentative="1">
      <w:start w:val="1"/>
      <w:numFmt w:val="lowerRoman"/>
      <w:lvlText w:val="%6."/>
      <w:lvlJc w:val="right"/>
      <w:pPr>
        <w:tabs>
          <w:tab w:val="num" w:pos="4178"/>
        </w:tabs>
        <w:ind w:left="4178" w:hanging="180"/>
      </w:pPr>
    </w:lvl>
    <w:lvl w:ilvl="6" w:tplc="0409000F" w:tentative="1">
      <w:start w:val="1"/>
      <w:numFmt w:val="decimal"/>
      <w:lvlText w:val="%7."/>
      <w:lvlJc w:val="left"/>
      <w:pPr>
        <w:tabs>
          <w:tab w:val="num" w:pos="4898"/>
        </w:tabs>
        <w:ind w:left="4898" w:hanging="360"/>
      </w:pPr>
    </w:lvl>
    <w:lvl w:ilvl="7" w:tplc="04090019" w:tentative="1">
      <w:start w:val="1"/>
      <w:numFmt w:val="lowerLetter"/>
      <w:lvlText w:val="%8."/>
      <w:lvlJc w:val="left"/>
      <w:pPr>
        <w:tabs>
          <w:tab w:val="num" w:pos="5618"/>
        </w:tabs>
        <w:ind w:left="5618" w:hanging="360"/>
      </w:pPr>
    </w:lvl>
    <w:lvl w:ilvl="8" w:tplc="0409001B" w:tentative="1">
      <w:start w:val="1"/>
      <w:numFmt w:val="lowerRoman"/>
      <w:lvlText w:val="%9."/>
      <w:lvlJc w:val="right"/>
      <w:pPr>
        <w:tabs>
          <w:tab w:val="num" w:pos="6338"/>
        </w:tabs>
        <w:ind w:left="6338" w:hanging="180"/>
      </w:pPr>
    </w:lvl>
  </w:abstractNum>
  <w:abstractNum w:abstractNumId="42" w15:restartNumberingAfterBreak="0">
    <w:nsid w:val="4A055D31"/>
    <w:multiLevelType w:val="hybridMultilevel"/>
    <w:tmpl w:val="B0BA7FF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4B8900AD"/>
    <w:multiLevelType w:val="hybridMultilevel"/>
    <w:tmpl w:val="493A970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4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15:restartNumberingAfterBreak="0">
    <w:nsid w:val="54144A90"/>
    <w:multiLevelType w:val="hybridMultilevel"/>
    <w:tmpl w:val="54281A9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7" w15:restartNumberingAfterBreak="0">
    <w:nsid w:val="5807537C"/>
    <w:multiLevelType w:val="multilevel"/>
    <w:tmpl w:val="DF5C7AC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59665D6C"/>
    <w:multiLevelType w:val="hybridMultilevel"/>
    <w:tmpl w:val="6D88820E"/>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9"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1C75FC4"/>
    <w:multiLevelType w:val="hybridMultilevel"/>
    <w:tmpl w:val="4EAEC63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51"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6" w15:restartNumberingAfterBreak="0">
    <w:nsid w:val="748E4AA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57" w15:restartNumberingAfterBreak="0">
    <w:nsid w:val="77AE1649"/>
    <w:multiLevelType w:val="hybridMultilevel"/>
    <w:tmpl w:val="20DAB50A"/>
    <w:lvl w:ilvl="0" w:tplc="771E435E">
      <w:start w:val="1"/>
      <w:numFmt w:val="lowerLetter"/>
      <w:lvlText w:val="(%1)"/>
      <w:lvlJc w:val="left"/>
      <w:pPr>
        <w:tabs>
          <w:tab w:val="num" w:pos="720"/>
        </w:tabs>
        <w:ind w:left="720" w:hanging="360"/>
      </w:pPr>
      <w:rPr>
        <w:rFonts w:hint="default"/>
      </w:rPr>
    </w:lvl>
    <w:lvl w:ilvl="1" w:tplc="2DD2153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7FCA2F88"/>
    <w:multiLevelType w:val="multilevel"/>
    <w:tmpl w:val="680C34E8"/>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44"/>
  </w:num>
  <w:num w:numId="3">
    <w:abstractNumId w:val="18"/>
  </w:num>
  <w:num w:numId="4">
    <w:abstractNumId w:val="13"/>
  </w:num>
  <w:num w:numId="5">
    <w:abstractNumId w:val="2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7"/>
  </w:num>
  <w:num w:numId="17">
    <w:abstractNumId w:val="36"/>
  </w:num>
  <w:num w:numId="18">
    <w:abstractNumId w:val="55"/>
  </w:num>
  <w:num w:numId="19">
    <w:abstractNumId w:val="53"/>
  </w:num>
  <w:num w:numId="20">
    <w:abstractNumId w:val="21"/>
  </w:num>
  <w:num w:numId="21">
    <w:abstractNumId w:val="34"/>
  </w:num>
  <w:num w:numId="22">
    <w:abstractNumId w:val="51"/>
  </w:num>
  <w:num w:numId="23">
    <w:abstractNumId w:val="24"/>
  </w:num>
  <w:num w:numId="24">
    <w:abstractNumId w:val="16"/>
  </w:num>
  <w:num w:numId="25">
    <w:abstractNumId w:val="33"/>
  </w:num>
  <w:num w:numId="26">
    <w:abstractNumId w:val="43"/>
  </w:num>
  <w:num w:numId="27">
    <w:abstractNumId w:val="56"/>
  </w:num>
  <w:num w:numId="28">
    <w:abstractNumId w:val="25"/>
  </w:num>
  <w:num w:numId="29">
    <w:abstractNumId w:val="20"/>
  </w:num>
  <w:num w:numId="30">
    <w:abstractNumId w:val="48"/>
  </w:num>
  <w:num w:numId="31">
    <w:abstractNumId w:val="19"/>
  </w:num>
  <w:num w:numId="32">
    <w:abstractNumId w:val="46"/>
  </w:num>
  <w:num w:numId="33">
    <w:abstractNumId w:val="30"/>
  </w:num>
  <w:num w:numId="34">
    <w:abstractNumId w:val="50"/>
  </w:num>
  <w:num w:numId="35">
    <w:abstractNumId w:val="23"/>
  </w:num>
  <w:num w:numId="36">
    <w:abstractNumId w:val="58"/>
  </w:num>
  <w:num w:numId="37">
    <w:abstractNumId w:val="27"/>
  </w:num>
  <w:num w:numId="38">
    <w:abstractNumId w:val="40"/>
  </w:num>
  <w:num w:numId="39">
    <w:abstractNumId w:val="14"/>
  </w:num>
  <w:num w:numId="40">
    <w:abstractNumId w:val="41"/>
  </w:num>
  <w:num w:numId="41">
    <w:abstractNumId w:val="42"/>
  </w:num>
  <w:num w:numId="42">
    <w:abstractNumId w:val="39"/>
  </w:num>
  <w:num w:numId="43">
    <w:abstractNumId w:val="22"/>
  </w:num>
  <w:num w:numId="44">
    <w:abstractNumId w:val="12"/>
  </w:num>
  <w:num w:numId="45">
    <w:abstractNumId w:val="47"/>
  </w:num>
  <w:num w:numId="46">
    <w:abstractNumId w:val="38"/>
  </w:num>
  <w:num w:numId="47">
    <w:abstractNumId w:val="57"/>
  </w:num>
  <w:num w:numId="48">
    <w:abstractNumId w:val="49"/>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3939"/>
    <w:docVar w:name="WAFER_20151207123939" w:val="RemoveTrackChanges"/>
    <w:docVar w:name="WAFER_20151207123939_GUID" w:val="30bc7451-969b-4351-a6a2-2db9e664b5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132EDB9-E018-4D9B-895A-0A5A7B4CC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10664</Words>
  <Characters>57485</Characters>
  <Application>Microsoft Office Word</Application>
  <DocSecurity>0</DocSecurity>
  <Lines>2129</Lines>
  <Paragraphs>1174</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(Regs)</vt:lpstr>
      <vt:lpstr>    Part 1 — General provisions</vt:lpstr>
      <vt:lpstr>    Part 2 — Builders</vt:lpstr>
      <vt:lpstr>        Division 1 — Preliminary</vt:lpstr>
      <vt:lpstr>        Division 2 — Building service providers</vt:lpstr>
      <vt:lpstr>        Division 3 — Owner-builders</vt:lpstr>
      <vt:lpstr>    Part 3A — Building surveyors</vt:lpstr>
      <vt:lpstr>    Part 3 — Painters</vt:lpstr>
      <vt:lpstr>    Part 4 — Transitional provisions</vt:lpstr>
      <vt:lpstr>        Division 1 — Builders’ Registration Act 1939</vt:lpstr>
      <vt:lpstr>        Division 2 — Painters’ Registration Act 1961</vt:lpstr>
      <vt:lpstr>        Division 3 — Local Government (Building Surveyors) Regulations 2008</vt:lpstr>
      <vt:lpstr>Schedule 1 — Fees</vt:lpstr>
      <vt:lpstr>        Division 1 — General</vt:lpstr>
      <vt:lpstr>        Division 2 — Builders</vt:lpstr>
      <vt:lpstr>        Division 3 — Owner-builders</vt:lpstr>
      <vt:lpstr>        Division 4A — Building surveyors</vt:lpstr>
      <vt:lpstr>        Division 4 — Painters</vt:lpstr>
      <vt:lpstr>    Schedule 2 — Estimating the value of work</vt:lpstr>
      <vt:lpstr>    Schedule 3 — Builder work: areas of State for purposes of definition</vt:lpstr>
      <vt:lpstr>    Schedule 4 — Painter work: areas of the State for purposes of definition</vt:lpstr>
      <vt:lpstr/>
      <vt:lpstr>    Notes</vt:lpstr>
      <vt:lpstr>    Defined Terms</vt:lpstr>
    </vt:vector>
  </TitlesOfParts>
  <Manager/>
  <Company/>
  <LinksUpToDate>false</LinksUpToDate>
  <CharactersWithSpaces>66975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00-f0-02 - 00-g0-02</dc:title>
  <dc:subject/>
  <dc:creator/>
  <cp:keywords/>
  <dc:description/>
  <cp:lastModifiedBy>Master Repository Process</cp:lastModifiedBy>
  <cp:revision>2</cp:revision>
  <cp:lastPrinted>2012-12-17T03:41:00Z</cp:lastPrinted>
  <dcterms:created xsi:type="dcterms:W3CDTF">2021-07-31T02:04:00Z</dcterms:created>
  <dcterms:modified xsi:type="dcterms:W3CDTF">2021-07-31T02:04:00Z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20121219</vt:lpwstr>
  </property>
  <property fmtid="{D5CDD505-2E9C-101B-9397-08002B2CF9AE}" pid="3" name="ID">
    <vt:lpwstr>26 Aug 2011 p 3411-52</vt:lpwstr>
  </property>
  <property fmtid="{D5CDD505-2E9C-101B-9397-08002B2CF9AE}" pid="4" name="DocumentType">
    <vt:lpwstr>Reg</vt:lpwstr>
  </property>
  <property fmtid="{D5CDD505-2E9C-101B-9397-08002B2CF9AE}" pid="5" name="FromSuffix">
    <vt:lpwstr>00-f0-02</vt:lpwstr>
  </property>
  <property fmtid="{D5CDD505-2E9C-101B-9397-08002B2CF9AE}" pid="6" name="FromAsAtDate">
    <vt:lpwstr>07 Nov 2012</vt:lpwstr>
  </property>
  <property fmtid="{D5CDD505-2E9C-101B-9397-08002B2CF9AE}" pid="7" name="ToSuffix">
    <vt:lpwstr>00-g0-02</vt:lpwstr>
  </property>
  <property fmtid="{D5CDD505-2E9C-101B-9397-08002B2CF9AE}" pid="8" name="ToAsAtDate">
    <vt:lpwstr>19 Dec 2012</vt:lpwstr>
  </property>
</Properties>
</file>