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Jun 2012</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07 Dec 2012</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20:48:00Z"/>
        </w:trPr>
        <w:tc>
          <w:tcPr>
            <w:tcW w:w="2434" w:type="dxa"/>
            <w:vMerge w:val="restart"/>
          </w:tcPr>
          <w:p>
            <w:pPr>
              <w:rPr>
                <w:ins w:id="1" w:author="Master Repository Process" w:date="2021-07-31T20:48:00Z"/>
              </w:rPr>
            </w:pPr>
          </w:p>
        </w:tc>
        <w:tc>
          <w:tcPr>
            <w:tcW w:w="2434" w:type="dxa"/>
            <w:vMerge w:val="restart"/>
          </w:tcPr>
          <w:p>
            <w:pPr>
              <w:jc w:val="center"/>
              <w:rPr>
                <w:ins w:id="2" w:author="Master Repository Process" w:date="2021-07-31T20:48:00Z"/>
              </w:rPr>
            </w:pPr>
            <w:ins w:id="3" w:author="Master Repository Process" w:date="2021-07-31T20:48:00Z">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Master Repository Process" w:date="2021-07-31T20:48:00Z"/>
              </w:rPr>
            </w:pPr>
            <w:ins w:id="5" w:author="Master Repository Process" w:date="2021-07-31T20:48:00Z">
              <w:r>
                <w:rPr>
                  <w:b/>
                  <w:sz w:val="22"/>
                </w:rPr>
                <w:t xml:space="preserve">Reprinted under the </w:t>
              </w:r>
              <w:r>
                <w:rPr>
                  <w:b/>
                  <w:i/>
                  <w:sz w:val="22"/>
                </w:rPr>
                <w:t>Reprints Act 1984</w:t>
              </w:r>
              <w:r>
                <w:rPr>
                  <w:b/>
                  <w:sz w:val="22"/>
                </w:rPr>
                <w:t xml:space="preserve"> as</w:t>
              </w:r>
            </w:ins>
          </w:p>
        </w:tc>
      </w:tr>
      <w:tr>
        <w:trPr>
          <w:cantSplit/>
          <w:ins w:id="6" w:author="Master Repository Process" w:date="2021-07-31T20:48:00Z"/>
        </w:trPr>
        <w:tc>
          <w:tcPr>
            <w:tcW w:w="2434" w:type="dxa"/>
            <w:vMerge/>
          </w:tcPr>
          <w:p>
            <w:pPr>
              <w:rPr>
                <w:ins w:id="7" w:author="Master Repository Process" w:date="2021-07-31T20:48:00Z"/>
              </w:rPr>
            </w:pPr>
          </w:p>
        </w:tc>
        <w:tc>
          <w:tcPr>
            <w:tcW w:w="2434" w:type="dxa"/>
            <w:vMerge/>
          </w:tcPr>
          <w:p>
            <w:pPr>
              <w:jc w:val="center"/>
              <w:rPr>
                <w:ins w:id="8" w:author="Master Repository Process" w:date="2021-07-31T20:48:00Z"/>
              </w:rPr>
            </w:pPr>
          </w:p>
        </w:tc>
        <w:tc>
          <w:tcPr>
            <w:tcW w:w="2434" w:type="dxa"/>
          </w:tcPr>
          <w:p>
            <w:pPr>
              <w:keepNext/>
              <w:rPr>
                <w:ins w:id="9" w:author="Master Repository Process" w:date="2021-07-31T20:48:00Z"/>
                <w:b/>
                <w:sz w:val="22"/>
              </w:rPr>
            </w:pPr>
            <w:ins w:id="10" w:author="Master Repository Process" w:date="2021-07-31T20:48:00Z">
              <w:r>
                <w:rPr>
                  <w:b/>
                  <w:sz w:val="22"/>
                </w:rPr>
                <w:t>at 7</w:t>
              </w:r>
              <w:r>
                <w:rPr>
                  <w:b/>
                  <w:snapToGrid w:val="0"/>
                  <w:sz w:val="22"/>
                </w:rPr>
                <w:t xml:space="preserve"> December 2012</w:t>
              </w:r>
            </w:ins>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pPr>
      <w:r>
        <w:t>Criminal Procedure Act 2004</w:t>
      </w:r>
    </w:p>
    <w:p>
      <w:pPr>
        <w:pStyle w:val="NameofActReg"/>
        <w:spacing w:before="400"/>
      </w:pPr>
      <w:r>
        <w:t>Criminal Procedure Regulations 2005</w:t>
      </w:r>
    </w:p>
    <w:p>
      <w:pPr>
        <w:pStyle w:val="Heading2"/>
        <w:pageBreakBefore w:val="0"/>
      </w:pPr>
      <w:bookmarkStart w:id="11" w:name="_Toc191783805"/>
      <w:bookmarkStart w:id="12" w:name="_Toc198631188"/>
      <w:bookmarkStart w:id="13" w:name="_Toc210116438"/>
      <w:bookmarkStart w:id="14" w:name="_Toc223517403"/>
      <w:bookmarkStart w:id="15" w:name="_Toc228067565"/>
      <w:bookmarkStart w:id="16" w:name="_Toc229555967"/>
      <w:bookmarkStart w:id="17" w:name="_Toc233780321"/>
      <w:bookmarkStart w:id="18" w:name="_Toc235953759"/>
      <w:bookmarkStart w:id="19" w:name="_Toc236619602"/>
      <w:bookmarkStart w:id="20" w:name="_Toc236630798"/>
      <w:bookmarkStart w:id="21" w:name="_Toc236630884"/>
      <w:bookmarkStart w:id="22" w:name="_Toc239561816"/>
      <w:bookmarkStart w:id="23" w:name="_Toc241398110"/>
      <w:bookmarkStart w:id="24" w:name="_Toc272409130"/>
      <w:bookmarkStart w:id="25" w:name="_Toc297279991"/>
      <w:bookmarkStart w:id="26" w:name="_Toc307491945"/>
      <w:bookmarkStart w:id="27" w:name="_Toc307996220"/>
      <w:bookmarkStart w:id="28" w:name="_Toc320194687"/>
      <w:bookmarkStart w:id="29" w:name="_Toc328051819"/>
      <w:bookmarkStart w:id="30" w:name="_Toc341437844"/>
      <w:bookmarkStart w:id="31" w:name="_Toc341687844"/>
      <w:bookmarkStart w:id="32" w:name="_Toc342558317"/>
      <w:bookmarkStart w:id="33" w:name="_Toc342558742"/>
      <w:bookmarkStart w:id="34" w:name="_Toc342558848"/>
      <w:bookmarkStart w:id="35" w:name="_Toc343582478"/>
      <w:bookmarkStart w:id="36" w:name="_Toc343582563"/>
      <w:bookmarkStart w:id="37" w:name="_Toc343583182"/>
      <w:bookmarkStart w:id="38" w:name="_Toc343602591"/>
      <w:bookmarkStart w:id="39" w:name="_Toc343602906"/>
      <w:r>
        <w:rPr>
          <w:rStyle w:val="CharPartNo"/>
        </w:rPr>
        <w:t>P</w:t>
      </w:r>
      <w:bookmarkStart w:id="40" w:name="_GoBack"/>
      <w:bookmarkEnd w:id="40"/>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5"/>
      </w:pPr>
      <w:bookmarkStart w:id="41" w:name="_Toc343602907"/>
      <w:bookmarkStart w:id="42" w:name="_Toc328051820"/>
      <w:r>
        <w:rPr>
          <w:rStyle w:val="CharSectno"/>
        </w:rPr>
        <w:t>1</w:t>
      </w:r>
      <w:r>
        <w:t>.</w:t>
      </w:r>
      <w:r>
        <w:tab/>
        <w:t>Citation</w:t>
      </w:r>
      <w:bookmarkEnd w:id="41"/>
      <w:bookmarkEnd w:id="42"/>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43" w:name="_Toc343602908"/>
      <w:bookmarkStart w:id="44" w:name="_Toc328051821"/>
      <w:r>
        <w:rPr>
          <w:rStyle w:val="CharSectno"/>
        </w:rPr>
        <w:t>2</w:t>
      </w:r>
      <w:r>
        <w:rPr>
          <w:spacing w:val="-2"/>
        </w:rPr>
        <w:t>.</w:t>
      </w:r>
      <w:r>
        <w:rPr>
          <w:spacing w:val="-2"/>
        </w:rPr>
        <w:tab/>
        <w:t>Commencement</w:t>
      </w:r>
      <w:bookmarkEnd w:id="43"/>
      <w:bookmarkEnd w:id="44"/>
    </w:p>
    <w:p>
      <w:pPr>
        <w:pStyle w:val="Subsection"/>
      </w:pPr>
      <w:r>
        <w:rPr>
          <w:spacing w:val="-2"/>
        </w:rPr>
        <w:tab/>
      </w:r>
      <w:r>
        <w:rPr>
          <w:spacing w:val="-2"/>
        </w:rPr>
        <w:tab/>
        <w:t>These regulations come into operation on 2 May 2005.</w:t>
      </w:r>
    </w:p>
    <w:p>
      <w:pPr>
        <w:pStyle w:val="Heading5"/>
      </w:pPr>
      <w:bookmarkStart w:id="45" w:name="_Toc343602909"/>
      <w:bookmarkStart w:id="46" w:name="_Toc328051822"/>
      <w:r>
        <w:rPr>
          <w:rStyle w:val="CharSectno"/>
        </w:rPr>
        <w:t>3</w:t>
      </w:r>
      <w:r>
        <w:t>.</w:t>
      </w:r>
      <w:r>
        <w:tab/>
        <w:t>Terms used</w:t>
      </w:r>
      <w:bookmarkEnd w:id="45"/>
      <w:bookmarkEnd w:id="46"/>
    </w:p>
    <w:p>
      <w:pPr>
        <w:pStyle w:val="Subsection"/>
      </w:pPr>
      <w:r>
        <w:tab/>
        <w:t>(1)</w:t>
      </w:r>
      <w:r>
        <w:tab/>
        <w:t xml:space="preserve">In these regulations, unless the contrary intention appears — </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Defstart"/>
      </w:pPr>
      <w:r>
        <w:rPr>
          <w:b/>
        </w:rPr>
        <w:lastRenderedPageBreak/>
        <w:tab/>
      </w:r>
      <w:r>
        <w:rPr>
          <w:rStyle w:val="CharDefText"/>
        </w:rPr>
        <w:t>working day</w:t>
      </w:r>
      <w:r>
        <w:t xml:space="preserve"> means a day other than a Saturday, a Sunday, or a public holiday.</w:t>
      </w:r>
    </w:p>
    <w:p>
      <w:pPr>
        <w:pStyle w:val="Subsection"/>
      </w:pPr>
      <w:r>
        <w:tab/>
        <w:t>(2)</w:t>
      </w:r>
      <w:r>
        <w:tab/>
        <w:t>Examples in these regulations do not form part of them and are provided to assist understanding.</w:t>
      </w:r>
    </w:p>
    <w:p>
      <w:pPr>
        <w:pStyle w:val="Heading2"/>
      </w:pPr>
      <w:bookmarkStart w:id="47" w:name="_Toc191783809"/>
      <w:bookmarkStart w:id="48" w:name="_Toc198631192"/>
      <w:bookmarkStart w:id="49" w:name="_Toc210116442"/>
      <w:bookmarkStart w:id="50" w:name="_Toc223517407"/>
      <w:bookmarkStart w:id="51" w:name="_Toc228067569"/>
      <w:bookmarkStart w:id="52" w:name="_Toc229555971"/>
      <w:bookmarkStart w:id="53" w:name="_Toc233780325"/>
      <w:bookmarkStart w:id="54" w:name="_Toc235953763"/>
      <w:bookmarkStart w:id="55" w:name="_Toc236619606"/>
      <w:bookmarkStart w:id="56" w:name="_Toc236630802"/>
      <w:bookmarkStart w:id="57" w:name="_Toc236630888"/>
      <w:bookmarkStart w:id="58" w:name="_Toc239561820"/>
      <w:bookmarkStart w:id="59" w:name="_Toc241398114"/>
      <w:bookmarkStart w:id="60" w:name="_Toc272409134"/>
      <w:bookmarkStart w:id="61" w:name="_Toc297279995"/>
      <w:bookmarkStart w:id="62" w:name="_Toc307491949"/>
      <w:bookmarkStart w:id="63" w:name="_Toc307996224"/>
      <w:bookmarkStart w:id="64" w:name="_Toc320194691"/>
      <w:bookmarkStart w:id="65" w:name="_Toc328051823"/>
      <w:bookmarkStart w:id="66" w:name="_Toc341437848"/>
      <w:bookmarkStart w:id="67" w:name="_Toc341687848"/>
      <w:bookmarkStart w:id="68" w:name="_Toc342558321"/>
      <w:bookmarkStart w:id="69" w:name="_Toc342558746"/>
      <w:bookmarkStart w:id="70" w:name="_Toc342558852"/>
      <w:bookmarkStart w:id="71" w:name="_Toc343582482"/>
      <w:bookmarkStart w:id="72" w:name="_Toc343582567"/>
      <w:bookmarkStart w:id="73" w:name="_Toc343583186"/>
      <w:bookmarkStart w:id="74" w:name="_Toc343602595"/>
      <w:bookmarkStart w:id="75" w:name="_Toc343602910"/>
      <w:r>
        <w:rPr>
          <w:rStyle w:val="CharPartNo"/>
        </w:rPr>
        <w:t>Part 2</w:t>
      </w:r>
      <w:r>
        <w:t> — </w:t>
      </w:r>
      <w:r>
        <w:rPr>
          <w:rStyle w:val="CharPartText"/>
        </w:rPr>
        <w:t>General</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pPr>
      <w:bookmarkStart w:id="76" w:name="_Toc343602911"/>
      <w:bookmarkStart w:id="77" w:name="_Toc328051824"/>
      <w:r>
        <w:rPr>
          <w:rStyle w:val="CharSectno"/>
        </w:rPr>
        <w:t>4</w:t>
      </w:r>
      <w:r>
        <w:t>.</w:t>
      </w:r>
      <w:r>
        <w:tab/>
        <w:t>Forms prescribed</w:t>
      </w:r>
      <w:bookmarkEnd w:id="76"/>
      <w:bookmarkEnd w:id="77"/>
    </w:p>
    <w:p>
      <w:pPr>
        <w:pStyle w:val="Subsection"/>
      </w:pPr>
      <w:r>
        <w:tab/>
      </w:r>
      <w:r>
        <w:tab/>
        <w:t>Each form in Schedule 1 is prescribed for the purposes for which it is applicable, whether under the CPA or another Act referred to in the form.</w:t>
      </w:r>
    </w:p>
    <w:p>
      <w:pPr>
        <w:pStyle w:val="Heading5"/>
      </w:pPr>
      <w:bookmarkStart w:id="78" w:name="_Toc343602912"/>
      <w:bookmarkStart w:id="79" w:name="_Toc328051825"/>
      <w:r>
        <w:rPr>
          <w:rStyle w:val="CharSectno"/>
        </w:rPr>
        <w:t>5</w:t>
      </w:r>
      <w:r>
        <w:t>.</w:t>
      </w:r>
      <w:r>
        <w:tab/>
        <w:t>Forms, completion of</w:t>
      </w:r>
      <w:bookmarkEnd w:id="78"/>
      <w:bookmarkEnd w:id="79"/>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80" w:name="_Toc343602913"/>
      <w:bookmarkStart w:id="81" w:name="_Toc328051826"/>
      <w:r>
        <w:rPr>
          <w:rStyle w:val="CharSectno"/>
        </w:rPr>
        <w:t>6</w:t>
      </w:r>
      <w:r>
        <w:t>.</w:t>
      </w:r>
      <w:r>
        <w:tab/>
        <w:t>Service information</w:t>
      </w:r>
      <w:bookmarkEnd w:id="80"/>
      <w:bookmarkEnd w:id="81"/>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w:t>
      </w:r>
      <w:ins w:id="82" w:author="Master Repository Process" w:date="2021-07-31T20:48:00Z">
        <w:r>
          <w:t xml:space="preserve"> and</w:t>
        </w:r>
      </w:ins>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83" w:name="_Toc191783813"/>
      <w:bookmarkStart w:id="84" w:name="_Toc198631196"/>
      <w:bookmarkStart w:id="85" w:name="_Toc210116446"/>
      <w:bookmarkStart w:id="86" w:name="_Toc223517411"/>
      <w:bookmarkStart w:id="87" w:name="_Toc228067573"/>
      <w:bookmarkStart w:id="88" w:name="_Toc229555975"/>
      <w:bookmarkStart w:id="89" w:name="_Toc233780329"/>
      <w:bookmarkStart w:id="90" w:name="_Toc235953767"/>
      <w:bookmarkStart w:id="91" w:name="_Toc236619610"/>
      <w:bookmarkStart w:id="92" w:name="_Toc236630806"/>
      <w:bookmarkStart w:id="93" w:name="_Toc236630892"/>
      <w:bookmarkStart w:id="94" w:name="_Toc239561824"/>
      <w:bookmarkStart w:id="95" w:name="_Toc241398118"/>
      <w:bookmarkStart w:id="96" w:name="_Toc272409138"/>
      <w:bookmarkStart w:id="97" w:name="_Toc297279999"/>
      <w:bookmarkStart w:id="98" w:name="_Toc307491953"/>
      <w:bookmarkStart w:id="99" w:name="_Toc307996228"/>
      <w:bookmarkStart w:id="100" w:name="_Toc320194695"/>
      <w:bookmarkStart w:id="101" w:name="_Toc328051827"/>
      <w:bookmarkStart w:id="102" w:name="_Toc341437852"/>
      <w:bookmarkStart w:id="103" w:name="_Toc341687852"/>
      <w:bookmarkStart w:id="104" w:name="_Toc342558325"/>
      <w:bookmarkStart w:id="105" w:name="_Toc342558750"/>
      <w:bookmarkStart w:id="106" w:name="_Toc342558856"/>
      <w:bookmarkStart w:id="107" w:name="_Toc343582486"/>
      <w:bookmarkStart w:id="108" w:name="_Toc343582571"/>
      <w:bookmarkStart w:id="109" w:name="_Toc343583190"/>
      <w:bookmarkStart w:id="110" w:name="_Toc343602599"/>
      <w:bookmarkStart w:id="111" w:name="_Toc343602914"/>
      <w:r>
        <w:rPr>
          <w:rStyle w:val="CharPartNo"/>
        </w:rPr>
        <w:t>Part 3</w:t>
      </w:r>
      <w:r>
        <w:rPr>
          <w:rStyle w:val="CharDivNo"/>
        </w:rPr>
        <w:t> </w:t>
      </w:r>
      <w:r>
        <w:t>—</w:t>
      </w:r>
      <w:r>
        <w:rPr>
          <w:rStyle w:val="CharDivText"/>
        </w:rPr>
        <w:t> </w:t>
      </w:r>
      <w:r>
        <w:rPr>
          <w:rStyle w:val="CharPartText"/>
        </w:rPr>
        <w:t>CPA Part 2 regulations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pPr>
      <w:bookmarkStart w:id="112" w:name="_Toc343602915"/>
      <w:bookmarkStart w:id="113" w:name="_Toc328051828"/>
      <w:r>
        <w:rPr>
          <w:rStyle w:val="CharSectno"/>
        </w:rPr>
        <w:t>6A</w:t>
      </w:r>
      <w:r>
        <w:t>.</w:t>
      </w:r>
      <w:r>
        <w:tab/>
      </w:r>
      <w:del w:id="114" w:author="Master Repository Process" w:date="2021-07-31T20:48:00Z">
        <w:r>
          <w:delText xml:space="preserve">Prescribed </w:delText>
        </w:r>
      </w:del>
      <w:r>
        <w:t xml:space="preserve">Acts </w:t>
      </w:r>
      <w:del w:id="115" w:author="Master Repository Process" w:date="2021-07-31T20:48:00Z">
        <w:r>
          <w:delText>(CPA</w:delText>
        </w:r>
      </w:del>
      <w:ins w:id="116" w:author="Master Repository Process" w:date="2021-07-31T20:48:00Z">
        <w:r>
          <w:t>prescribed (Act</w:t>
        </w:r>
      </w:ins>
      <w:r>
        <w:t xml:space="preserve"> s. 4</w:t>
      </w:r>
      <w:ins w:id="117" w:author="Master Repository Process" w:date="2021-07-31T20:48:00Z">
        <w:r>
          <w:t xml:space="preserve"> </w:t>
        </w:r>
        <w:r>
          <w:rPr>
            <w:i/>
          </w:rPr>
          <w:t>prescribed Act</w:t>
        </w:r>
      </w:ins>
      <w:r>
        <w:t>)</w:t>
      </w:r>
      <w:bookmarkEnd w:id="112"/>
      <w:bookmarkEnd w:id="113"/>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in Gazette 14 Jul 2006 p. 2568.]</w:t>
      </w:r>
    </w:p>
    <w:p>
      <w:pPr>
        <w:pStyle w:val="Heading5"/>
      </w:pPr>
      <w:bookmarkStart w:id="118" w:name="_Toc343602916"/>
      <w:bookmarkStart w:id="119" w:name="_Toc328051829"/>
      <w:r>
        <w:rPr>
          <w:rStyle w:val="CharSectno"/>
        </w:rPr>
        <w:t>7</w:t>
      </w:r>
      <w:r>
        <w:t>.</w:t>
      </w:r>
      <w:r>
        <w:tab/>
      </w:r>
      <w:del w:id="120" w:author="Master Repository Process" w:date="2021-07-31T20:48:00Z">
        <w:r>
          <w:delText>Corresponding laws</w:delText>
        </w:r>
      </w:del>
      <w:ins w:id="121" w:author="Master Repository Process" w:date="2021-07-31T20:48:00Z">
        <w:r>
          <w:t>Laws</w:t>
        </w:r>
      </w:ins>
      <w:r>
        <w:t xml:space="preserve"> prescribed (</w:t>
      </w:r>
      <w:del w:id="122" w:author="Master Repository Process" w:date="2021-07-31T20:48:00Z">
        <w:r>
          <w:delText>CPA</w:delText>
        </w:r>
      </w:del>
      <w:ins w:id="123" w:author="Master Repository Process" w:date="2021-07-31T20:48:00Z">
        <w:r>
          <w:t>Act</w:t>
        </w:r>
      </w:ins>
      <w:r>
        <w:t xml:space="preserve"> s.</w:t>
      </w:r>
      <w:del w:id="124" w:author="Master Repository Process" w:date="2021-07-31T20:48:00Z">
        <w:r>
          <w:delText xml:space="preserve"> </w:delText>
        </w:r>
      </w:del>
      <w:ins w:id="125" w:author="Master Repository Process" w:date="2021-07-31T20:48:00Z">
        <w:r>
          <w:t> </w:t>
        </w:r>
      </w:ins>
      <w:r>
        <w:t>11</w:t>
      </w:r>
      <w:ins w:id="126" w:author="Master Repository Process" w:date="2021-07-31T20:48:00Z">
        <w:r>
          <w:t xml:space="preserve"> </w:t>
        </w:r>
        <w:r>
          <w:rPr>
            <w:i/>
          </w:rPr>
          <w:t>corresponding law</w:t>
        </w:r>
      </w:ins>
      <w:r>
        <w:t>)</w:t>
      </w:r>
      <w:bookmarkEnd w:id="118"/>
      <w:bookmarkEnd w:id="119"/>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spacing w:after="80"/>
              <w:ind w:right="-108"/>
              <w:rPr>
                <w:i/>
              </w:rPr>
            </w:pPr>
            <w:r>
              <w:rPr>
                <w:i/>
              </w:rPr>
              <w:t>Road Safety Act 1986</w:t>
            </w:r>
          </w:p>
        </w:tc>
      </w:tr>
    </w:tbl>
    <w:p>
      <w:pPr>
        <w:pStyle w:val="Heading2"/>
      </w:pPr>
      <w:bookmarkStart w:id="127" w:name="_Toc191783816"/>
      <w:bookmarkStart w:id="128" w:name="_Toc198631199"/>
      <w:bookmarkStart w:id="129" w:name="_Toc210116449"/>
      <w:bookmarkStart w:id="130" w:name="_Toc223517414"/>
      <w:bookmarkStart w:id="131" w:name="_Toc228067576"/>
      <w:bookmarkStart w:id="132" w:name="_Toc229555978"/>
      <w:bookmarkStart w:id="133" w:name="_Toc233780332"/>
      <w:bookmarkStart w:id="134" w:name="_Toc235953770"/>
      <w:bookmarkStart w:id="135" w:name="_Toc236619613"/>
      <w:bookmarkStart w:id="136" w:name="_Toc236630809"/>
      <w:bookmarkStart w:id="137" w:name="_Toc236630895"/>
      <w:bookmarkStart w:id="138" w:name="_Toc239561827"/>
      <w:bookmarkStart w:id="139" w:name="_Toc241398121"/>
      <w:bookmarkStart w:id="140" w:name="_Toc272409141"/>
      <w:bookmarkStart w:id="141" w:name="_Toc297280002"/>
      <w:bookmarkStart w:id="142" w:name="_Toc307491956"/>
      <w:bookmarkStart w:id="143" w:name="_Toc307996231"/>
      <w:bookmarkStart w:id="144" w:name="_Toc320194698"/>
      <w:bookmarkStart w:id="145" w:name="_Toc328051830"/>
      <w:bookmarkStart w:id="146" w:name="_Toc341437855"/>
      <w:bookmarkStart w:id="147" w:name="_Toc341687855"/>
      <w:bookmarkStart w:id="148" w:name="_Toc342558328"/>
      <w:bookmarkStart w:id="149" w:name="_Toc342558753"/>
      <w:bookmarkStart w:id="150" w:name="_Toc342558859"/>
      <w:bookmarkStart w:id="151" w:name="_Toc343582489"/>
      <w:bookmarkStart w:id="152" w:name="_Toc343582574"/>
      <w:bookmarkStart w:id="153" w:name="_Toc343583193"/>
      <w:bookmarkStart w:id="154" w:name="_Toc343602602"/>
      <w:bookmarkStart w:id="155" w:name="_Toc343602917"/>
      <w:r>
        <w:rPr>
          <w:rStyle w:val="CharPartNo"/>
        </w:rPr>
        <w:t>Part 4</w:t>
      </w:r>
      <w:r>
        <w:t> — </w:t>
      </w:r>
      <w:r>
        <w:rPr>
          <w:rStyle w:val="CharPartText"/>
        </w:rPr>
        <w:t>CPA Part 3 regulations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3"/>
        <w:spacing w:before="220"/>
      </w:pPr>
      <w:bookmarkStart w:id="156" w:name="_Toc191783817"/>
      <w:bookmarkStart w:id="157" w:name="_Toc198631200"/>
      <w:bookmarkStart w:id="158" w:name="_Toc210116450"/>
      <w:bookmarkStart w:id="159" w:name="_Toc223517415"/>
      <w:bookmarkStart w:id="160" w:name="_Toc228067577"/>
      <w:bookmarkStart w:id="161" w:name="_Toc229555979"/>
      <w:bookmarkStart w:id="162" w:name="_Toc233780333"/>
      <w:bookmarkStart w:id="163" w:name="_Toc235953771"/>
      <w:bookmarkStart w:id="164" w:name="_Toc236619614"/>
      <w:bookmarkStart w:id="165" w:name="_Toc236630810"/>
      <w:bookmarkStart w:id="166" w:name="_Toc236630896"/>
      <w:bookmarkStart w:id="167" w:name="_Toc239561828"/>
      <w:bookmarkStart w:id="168" w:name="_Toc241398122"/>
      <w:bookmarkStart w:id="169" w:name="_Toc272409142"/>
      <w:bookmarkStart w:id="170" w:name="_Toc297280003"/>
      <w:bookmarkStart w:id="171" w:name="_Toc307491957"/>
      <w:bookmarkStart w:id="172" w:name="_Toc307996232"/>
      <w:bookmarkStart w:id="173" w:name="_Toc320194699"/>
      <w:bookmarkStart w:id="174" w:name="_Toc328051831"/>
      <w:bookmarkStart w:id="175" w:name="_Toc341437856"/>
      <w:bookmarkStart w:id="176" w:name="_Toc341687856"/>
      <w:bookmarkStart w:id="177" w:name="_Toc342558329"/>
      <w:bookmarkStart w:id="178" w:name="_Toc342558754"/>
      <w:bookmarkStart w:id="179" w:name="_Toc342558860"/>
      <w:bookmarkStart w:id="180" w:name="_Toc343582490"/>
      <w:bookmarkStart w:id="181" w:name="_Toc343582575"/>
      <w:bookmarkStart w:id="182" w:name="_Toc343583194"/>
      <w:bookmarkStart w:id="183" w:name="_Toc343602603"/>
      <w:bookmarkStart w:id="184" w:name="_Toc343602918"/>
      <w:r>
        <w:rPr>
          <w:rStyle w:val="CharDivNo"/>
        </w:rPr>
        <w:t>Division 1</w:t>
      </w:r>
      <w:r>
        <w:t> — </w:t>
      </w:r>
      <w:r>
        <w:rPr>
          <w:rStyle w:val="CharDivText"/>
        </w:rPr>
        <w:t>General</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pPr>
      <w:bookmarkStart w:id="185" w:name="_Toc343602919"/>
      <w:bookmarkStart w:id="186" w:name="_Toc328051832"/>
      <w:r>
        <w:rPr>
          <w:rStyle w:val="CharSectno"/>
        </w:rPr>
        <w:t>7A</w:t>
      </w:r>
      <w:r>
        <w:t>.</w:t>
      </w:r>
      <w:r>
        <w:tab/>
        <w:t xml:space="preserve">Public </w:t>
      </w:r>
      <w:del w:id="187" w:author="Master Repository Process" w:date="2021-07-31T20:48:00Z">
        <w:r>
          <w:delText>authority</w:delText>
        </w:r>
      </w:del>
      <w:ins w:id="188" w:author="Master Repository Process" w:date="2021-07-31T20:48:00Z">
        <w:r>
          <w:t>authorities</w:t>
        </w:r>
      </w:ins>
      <w:r>
        <w:t xml:space="preserve"> prescribed (</w:t>
      </w:r>
      <w:del w:id="189" w:author="Master Repository Process" w:date="2021-07-31T20:48:00Z">
        <w:r>
          <w:delText>CPA</w:delText>
        </w:r>
      </w:del>
      <w:ins w:id="190" w:author="Master Repository Process" w:date="2021-07-31T20:48:00Z">
        <w:r>
          <w:t>Act</w:t>
        </w:r>
      </w:ins>
      <w:r>
        <w:t xml:space="preserve"> s. 18)</w:t>
      </w:r>
      <w:bookmarkEnd w:id="185"/>
      <w:bookmarkEnd w:id="186"/>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191" w:name="_Toc328051833"/>
      <w:bookmarkStart w:id="192" w:name="_Toc343602920"/>
      <w:r>
        <w:rPr>
          <w:rStyle w:val="CharSectno"/>
        </w:rPr>
        <w:t>8</w:t>
      </w:r>
      <w:r>
        <w:t>.</w:t>
      </w:r>
      <w:r>
        <w:tab/>
        <w:t>Prosecution notice</w:t>
      </w:r>
      <w:bookmarkEnd w:id="191"/>
      <w:ins w:id="193" w:author="Master Repository Process" w:date="2021-07-31T20:48:00Z">
        <w:r>
          <w:t>, form and content of etc.</w:t>
        </w:r>
      </w:ins>
      <w:bookmarkEnd w:id="192"/>
    </w:p>
    <w:p>
      <w:pPr>
        <w:pStyle w:val="Subsection"/>
      </w:pPr>
      <w:r>
        <w:tab/>
        <w:t>(1)</w:t>
      </w:r>
      <w:r>
        <w:tab/>
        <w:t>A prosecution notice must be in the form of Form 3.</w:t>
      </w:r>
    </w:p>
    <w:p>
      <w:pPr>
        <w:pStyle w:val="Subsection"/>
      </w:pPr>
      <w:r>
        <w:tab/>
        <w:t>(2)</w:t>
      </w:r>
      <w:r>
        <w:tab/>
        <w:t>Any attachment to a prosecution notice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alleges that more than one person committed an offence — </w:t>
      </w:r>
    </w:p>
    <w:p>
      <w:pPr>
        <w:pStyle w:val="Indenta"/>
      </w:pPr>
      <w:r>
        <w:tab/>
        <w:t>(a)</w:t>
      </w:r>
      <w:r>
        <w:tab/>
        <w:t>the item in Form 3 that requires the accused’s details must contain “See attachment [</w:t>
      </w:r>
      <w:r>
        <w:rPr>
          <w:i/>
        </w:rPr>
        <w:t>number</w:t>
      </w:r>
      <w:r>
        <w:t>] — Accused”;</w:t>
      </w:r>
      <w:ins w:id="194" w:author="Master Repository Process" w:date="2021-07-31T20:48:00Z">
        <w:r>
          <w:t xml:space="preserve"> and</w:t>
        </w:r>
      </w:ins>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rPr>
          <w:ins w:id="195" w:author="Master Repository Process" w:date="2021-07-31T20:48:00Z"/>
        </w:rPr>
      </w:pPr>
      <w:ins w:id="196" w:author="Master Repository Process" w:date="2021-07-31T20:48:00Z">
        <w:r>
          <w:tab/>
        </w:r>
        <w:r>
          <w:tab/>
          <w:t>and</w:t>
        </w:r>
      </w:ins>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Heading5"/>
        <w:rPr>
          <w:del w:id="197" w:author="Master Repository Process" w:date="2021-07-31T20:48:00Z"/>
        </w:rPr>
      </w:pPr>
      <w:bookmarkStart w:id="198" w:name="_Toc328051834"/>
      <w:del w:id="199" w:author="Master Repository Process" w:date="2021-07-31T20:48:00Z">
        <w:r>
          <w:rPr>
            <w:rStyle w:val="CharSectno"/>
          </w:rPr>
          <w:delText>9</w:delText>
        </w:r>
        <w:r>
          <w:delText>.</w:delText>
        </w:r>
        <w:r>
          <w:tab/>
          <w:delText>Warrant in the first instance, applying for</w:delText>
        </w:r>
        <w:bookmarkEnd w:id="198"/>
      </w:del>
    </w:p>
    <w:p>
      <w:pPr>
        <w:pStyle w:val="Heading5"/>
        <w:rPr>
          <w:ins w:id="200" w:author="Master Repository Process" w:date="2021-07-31T20:48:00Z"/>
        </w:rPr>
      </w:pPr>
      <w:bookmarkStart w:id="201" w:name="_Toc343602921"/>
      <w:ins w:id="202" w:author="Master Repository Process" w:date="2021-07-31T20:48:00Z">
        <w:r>
          <w:rPr>
            <w:rStyle w:val="CharSectno"/>
          </w:rPr>
          <w:t>9</w:t>
        </w:r>
        <w:r>
          <w:t>.</w:t>
        </w:r>
        <w:r>
          <w:tab/>
          <w:t>Arrest warrant for accused, how application for to be made (Act s. 28)</w:t>
        </w:r>
        <w:bookmarkEnd w:id="201"/>
      </w:ins>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w:t>
      </w:r>
      <w:ins w:id="203" w:author="Master Repository Process" w:date="2021-07-31T20:48:00Z">
        <w:r>
          <w:t xml:space="preserve"> and</w:t>
        </w:r>
      </w:ins>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204" w:name="_Toc343602922"/>
      <w:bookmarkStart w:id="205" w:name="_Toc328051835"/>
      <w:r>
        <w:rPr>
          <w:rStyle w:val="CharSectno"/>
        </w:rPr>
        <w:t>10</w:t>
      </w:r>
      <w:r>
        <w:t>.</w:t>
      </w:r>
      <w:r>
        <w:tab/>
      </w:r>
      <w:del w:id="206" w:author="Master Repository Process" w:date="2021-07-31T20:48:00Z">
        <w:r>
          <w:delText xml:space="preserve">Prescribed simple </w:delText>
        </w:r>
      </w:del>
      <w:ins w:id="207" w:author="Master Repository Process" w:date="2021-07-31T20:48:00Z">
        <w:r>
          <w:t xml:space="preserve">Simple </w:t>
        </w:r>
      </w:ins>
      <w:r>
        <w:t xml:space="preserve">offences </w:t>
      </w:r>
      <w:del w:id="208" w:author="Master Repository Process" w:date="2021-07-31T20:48:00Z">
        <w:r>
          <w:delText>(CPA</w:delText>
        </w:r>
      </w:del>
      <w:ins w:id="209" w:author="Master Repository Process" w:date="2021-07-31T20:48:00Z">
        <w:r>
          <w:t>prescribed (Act</w:t>
        </w:r>
      </w:ins>
      <w:r>
        <w:t xml:space="preserve"> s.</w:t>
      </w:r>
      <w:del w:id="210" w:author="Master Repository Process" w:date="2021-07-31T20:48:00Z">
        <w:r>
          <w:delText xml:space="preserve"> </w:delText>
        </w:r>
      </w:del>
      <w:ins w:id="211" w:author="Master Repository Process" w:date="2021-07-31T20:48:00Z">
        <w:r>
          <w:t> </w:t>
        </w:r>
      </w:ins>
      <w:r>
        <w:t>35</w:t>
      </w:r>
      <w:ins w:id="212" w:author="Master Repository Process" w:date="2021-07-31T20:48:00Z">
        <w:r>
          <w:t xml:space="preserve">(1) </w:t>
        </w:r>
        <w:r>
          <w:rPr>
            <w:i/>
          </w:rPr>
          <w:t>prescribed simple offence</w:t>
        </w:r>
      </w:ins>
      <w:r>
        <w:t>)</w:t>
      </w:r>
      <w:bookmarkEnd w:id="204"/>
      <w:bookmarkEnd w:id="205"/>
    </w:p>
    <w:p>
      <w:pPr>
        <w:pStyle w:val="Subsection"/>
      </w:pPr>
      <w:r>
        <w:tab/>
      </w:r>
      <w:r>
        <w:tab/>
        <w:t>For the purposes of the CPA section 35, the offences listed in Schedule 3 are prescribed as prescribed simple offences.</w:t>
      </w:r>
    </w:p>
    <w:p>
      <w:pPr>
        <w:pStyle w:val="Heading5"/>
      </w:pPr>
      <w:bookmarkStart w:id="213" w:name="_Toc343602923"/>
      <w:bookmarkStart w:id="214" w:name="_Toc328051836"/>
      <w:r>
        <w:rPr>
          <w:rStyle w:val="CharSectno"/>
        </w:rPr>
        <w:t>11</w:t>
      </w:r>
      <w:r>
        <w:t>.</w:t>
      </w:r>
      <w:r>
        <w:tab/>
      </w:r>
      <w:del w:id="215" w:author="Master Repository Process" w:date="2021-07-31T20:48:00Z">
        <w:r>
          <w:delText>Committal,</w:delText>
        </w:r>
      </w:del>
      <w:ins w:id="216" w:author="Master Repository Process" w:date="2021-07-31T20:48:00Z">
        <w:r>
          <w:t>Periods</w:t>
        </w:r>
      </w:ins>
      <w:r>
        <w:t xml:space="preserve"> prescribed </w:t>
      </w:r>
      <w:del w:id="217" w:author="Master Repository Process" w:date="2021-07-31T20:48:00Z">
        <w:r>
          <w:delText>periods after (CPA</w:delText>
        </w:r>
      </w:del>
      <w:ins w:id="218" w:author="Master Repository Process" w:date="2021-07-31T20:48:00Z">
        <w:r>
          <w:t>(Act</w:t>
        </w:r>
      </w:ins>
      <w:r>
        <w:t xml:space="preserve"> s.</w:t>
      </w:r>
      <w:del w:id="219" w:author="Master Repository Process" w:date="2021-07-31T20:48:00Z">
        <w:r>
          <w:delText xml:space="preserve"> </w:delText>
        </w:r>
      </w:del>
      <w:ins w:id="220" w:author="Master Repository Process" w:date="2021-07-31T20:48:00Z">
        <w:r>
          <w:t> </w:t>
        </w:r>
      </w:ins>
      <w:r>
        <w:t>45)</w:t>
      </w:r>
      <w:bookmarkEnd w:id="213"/>
      <w:bookmarkEnd w:id="214"/>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221" w:name="_Toc343602924"/>
      <w:bookmarkStart w:id="222" w:name="_Toc328051837"/>
      <w:r>
        <w:rPr>
          <w:rStyle w:val="CharSectno"/>
        </w:rPr>
        <w:t>12</w:t>
      </w:r>
      <w:r>
        <w:t>.</w:t>
      </w:r>
      <w:r>
        <w:tab/>
      </w:r>
      <w:del w:id="223" w:author="Master Repository Process" w:date="2021-07-31T20:48:00Z">
        <w:r>
          <w:delText xml:space="preserve">Listed simple </w:delText>
        </w:r>
      </w:del>
      <w:ins w:id="224" w:author="Master Repository Process" w:date="2021-07-31T20:48:00Z">
        <w:r>
          <w:t xml:space="preserve">Simple </w:t>
        </w:r>
      </w:ins>
      <w:r>
        <w:t xml:space="preserve">offences </w:t>
      </w:r>
      <w:del w:id="225" w:author="Master Repository Process" w:date="2021-07-31T20:48:00Z">
        <w:r>
          <w:delText>(CPA</w:delText>
        </w:r>
      </w:del>
      <w:ins w:id="226" w:author="Master Repository Process" w:date="2021-07-31T20:48:00Z">
        <w:r>
          <w:t>prescribed (Act</w:t>
        </w:r>
      </w:ins>
      <w:r>
        <w:t xml:space="preserve"> s.</w:t>
      </w:r>
      <w:del w:id="227" w:author="Master Repository Process" w:date="2021-07-31T20:48:00Z">
        <w:r>
          <w:delText xml:space="preserve"> </w:delText>
        </w:r>
      </w:del>
      <w:ins w:id="228" w:author="Master Repository Process" w:date="2021-07-31T20:48:00Z">
        <w:r>
          <w:t> </w:t>
        </w:r>
      </w:ins>
      <w:r>
        <w:t>60</w:t>
      </w:r>
      <w:ins w:id="229" w:author="Master Repository Process" w:date="2021-07-31T20:48:00Z">
        <w:r>
          <w:t xml:space="preserve">(1) </w:t>
        </w:r>
        <w:r>
          <w:rPr>
            <w:i/>
          </w:rPr>
          <w:t>listed simple offence</w:t>
        </w:r>
      </w:ins>
      <w:r>
        <w:t>)</w:t>
      </w:r>
      <w:bookmarkEnd w:id="221"/>
      <w:bookmarkEnd w:id="222"/>
    </w:p>
    <w:p>
      <w:pPr>
        <w:pStyle w:val="Subsection"/>
      </w:pPr>
      <w:r>
        <w:tab/>
      </w:r>
      <w:r>
        <w:tab/>
        <w:t>For the purposes of the CPA section 60, the offences listed in Schedule 4 are prescribed as listed simple offences.</w:t>
      </w:r>
    </w:p>
    <w:p>
      <w:pPr>
        <w:pStyle w:val="Heading3"/>
        <w:spacing w:before="280"/>
      </w:pPr>
      <w:bookmarkStart w:id="230" w:name="_Toc191783824"/>
      <w:bookmarkStart w:id="231" w:name="_Toc198631207"/>
      <w:bookmarkStart w:id="232" w:name="_Toc210116457"/>
      <w:bookmarkStart w:id="233" w:name="_Toc223517422"/>
      <w:bookmarkStart w:id="234" w:name="_Toc228067584"/>
      <w:bookmarkStart w:id="235" w:name="_Toc229555986"/>
      <w:bookmarkStart w:id="236" w:name="_Toc233780340"/>
      <w:bookmarkStart w:id="237" w:name="_Toc235953778"/>
      <w:bookmarkStart w:id="238" w:name="_Toc236619621"/>
      <w:bookmarkStart w:id="239" w:name="_Toc236630817"/>
      <w:bookmarkStart w:id="240" w:name="_Toc236630903"/>
      <w:bookmarkStart w:id="241" w:name="_Toc239561835"/>
      <w:bookmarkStart w:id="242" w:name="_Toc241398129"/>
      <w:bookmarkStart w:id="243" w:name="_Toc272409149"/>
      <w:bookmarkStart w:id="244" w:name="_Toc297280010"/>
      <w:bookmarkStart w:id="245" w:name="_Toc307491964"/>
      <w:bookmarkStart w:id="246" w:name="_Toc307996239"/>
      <w:bookmarkStart w:id="247" w:name="_Toc320194706"/>
      <w:bookmarkStart w:id="248" w:name="_Toc328051838"/>
      <w:bookmarkStart w:id="249" w:name="_Toc341437863"/>
      <w:bookmarkStart w:id="250" w:name="_Toc341687863"/>
      <w:bookmarkStart w:id="251" w:name="_Toc342558336"/>
      <w:bookmarkStart w:id="252" w:name="_Toc342558761"/>
      <w:bookmarkStart w:id="253" w:name="_Toc342558867"/>
      <w:bookmarkStart w:id="254" w:name="_Toc343582497"/>
      <w:bookmarkStart w:id="255" w:name="_Toc343582582"/>
      <w:bookmarkStart w:id="256" w:name="_Toc343583201"/>
      <w:bookmarkStart w:id="257" w:name="_Toc343602610"/>
      <w:bookmarkStart w:id="258" w:name="_Toc343602925"/>
      <w:r>
        <w:rPr>
          <w:rStyle w:val="CharDivNo"/>
        </w:rPr>
        <w:t>Division 2</w:t>
      </w:r>
      <w:r>
        <w:t> — </w:t>
      </w:r>
      <w:r>
        <w:rPr>
          <w:rStyle w:val="CharDivText"/>
        </w:rPr>
        <w:t>Applications to courts of summary jurisdiction</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Heading4"/>
      </w:pPr>
      <w:bookmarkStart w:id="259" w:name="_Toc191783825"/>
      <w:bookmarkStart w:id="260" w:name="_Toc198631208"/>
      <w:bookmarkStart w:id="261" w:name="_Toc210116458"/>
      <w:bookmarkStart w:id="262" w:name="_Toc223517423"/>
      <w:bookmarkStart w:id="263" w:name="_Toc228067585"/>
      <w:bookmarkStart w:id="264" w:name="_Toc229555987"/>
      <w:bookmarkStart w:id="265" w:name="_Toc233780341"/>
      <w:bookmarkStart w:id="266" w:name="_Toc235953779"/>
      <w:bookmarkStart w:id="267" w:name="_Toc236619622"/>
      <w:bookmarkStart w:id="268" w:name="_Toc236630818"/>
      <w:bookmarkStart w:id="269" w:name="_Toc236630904"/>
      <w:bookmarkStart w:id="270" w:name="_Toc239561836"/>
      <w:bookmarkStart w:id="271" w:name="_Toc241398130"/>
      <w:bookmarkStart w:id="272" w:name="_Toc272409150"/>
      <w:bookmarkStart w:id="273" w:name="_Toc297280011"/>
      <w:bookmarkStart w:id="274" w:name="_Toc307491965"/>
      <w:bookmarkStart w:id="275" w:name="_Toc307996240"/>
      <w:bookmarkStart w:id="276" w:name="_Toc320194707"/>
      <w:bookmarkStart w:id="277" w:name="_Toc328051839"/>
      <w:bookmarkStart w:id="278" w:name="_Toc341437864"/>
      <w:bookmarkStart w:id="279" w:name="_Toc341687864"/>
      <w:bookmarkStart w:id="280" w:name="_Toc342558337"/>
      <w:bookmarkStart w:id="281" w:name="_Toc342558762"/>
      <w:bookmarkStart w:id="282" w:name="_Toc342558868"/>
      <w:bookmarkStart w:id="283" w:name="_Toc343582498"/>
      <w:bookmarkStart w:id="284" w:name="_Toc343582583"/>
      <w:bookmarkStart w:id="285" w:name="_Toc343583202"/>
      <w:bookmarkStart w:id="286" w:name="_Toc343602611"/>
      <w:bookmarkStart w:id="287" w:name="_Toc343602926"/>
      <w:r>
        <w:t>Subdivision 1 — Applications in or after a prosecution</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Footnoteheading"/>
        <w:keepNext/>
      </w:pPr>
      <w:r>
        <w:tab/>
        <w:t>[Heading inserted in Gazette 9 Nov 2007 p. 5612.]</w:t>
      </w:r>
    </w:p>
    <w:p>
      <w:pPr>
        <w:pStyle w:val="Heading5"/>
      </w:pPr>
      <w:bookmarkStart w:id="288" w:name="_Toc343602927"/>
      <w:bookmarkStart w:id="289" w:name="_Toc328051840"/>
      <w:r>
        <w:rPr>
          <w:rStyle w:val="CharSectno"/>
        </w:rPr>
        <w:t>13</w:t>
      </w:r>
      <w:r>
        <w:t>.</w:t>
      </w:r>
      <w:r>
        <w:tab/>
        <w:t xml:space="preserve">Application of </w:t>
      </w:r>
      <w:del w:id="290" w:author="Master Repository Process" w:date="2021-07-31T20:48:00Z">
        <w:r>
          <w:delText xml:space="preserve">this </w:delText>
        </w:r>
      </w:del>
      <w:r>
        <w:t>Subdivision</w:t>
      </w:r>
      <w:bookmarkEnd w:id="288"/>
      <w:bookmarkEnd w:id="289"/>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291" w:name="_Toc343602928"/>
      <w:bookmarkStart w:id="292" w:name="_Toc328051841"/>
      <w:r>
        <w:rPr>
          <w:rStyle w:val="CharSectno"/>
        </w:rPr>
        <w:t>14</w:t>
      </w:r>
      <w:r>
        <w:t>.</w:t>
      </w:r>
      <w:r>
        <w:tab/>
        <w:t>Applications, general provisions about</w:t>
      </w:r>
      <w:bookmarkEnd w:id="291"/>
      <w:bookmarkEnd w:id="292"/>
    </w:p>
    <w:p>
      <w:pPr>
        <w:pStyle w:val="Subsection"/>
      </w:pPr>
      <w:r>
        <w:tab/>
        <w:t>(1)</w:t>
      </w:r>
      <w:r>
        <w:tab/>
        <w:t>This regulation applies to and in respect of an application except to the extent that —</w:t>
      </w:r>
    </w:p>
    <w:p>
      <w:pPr>
        <w:pStyle w:val="Indenta"/>
      </w:pPr>
      <w:r>
        <w:tab/>
        <w:t>(a)</w:t>
      </w:r>
      <w:r>
        <w:tab/>
        <w:t>another regulation provides otherwise;</w:t>
      </w:r>
      <w:ins w:id="293" w:author="Master Repository Process" w:date="2021-07-31T20:48:00Z">
        <w:r>
          <w:t xml:space="preserve"> or</w:t>
        </w:r>
      </w:ins>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294" w:name="_Toc343602929"/>
      <w:bookmarkStart w:id="295" w:name="_Toc328051842"/>
      <w:r>
        <w:rPr>
          <w:rStyle w:val="CharSectno"/>
        </w:rPr>
        <w:t>15</w:t>
      </w:r>
      <w:r>
        <w:t>.</w:t>
      </w:r>
      <w:r>
        <w:tab/>
        <w:t>Applications that can be made orally</w:t>
      </w:r>
      <w:bookmarkEnd w:id="294"/>
      <w:bookmarkEnd w:id="295"/>
    </w:p>
    <w:p>
      <w:pPr>
        <w:pStyle w:val="Subsection"/>
      </w:pPr>
      <w:r>
        <w:tab/>
      </w:r>
      <w:r>
        <w:tab/>
        <w:t xml:space="preserve">Despite regulation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in Gazette 27 Feb 2009 p. 518.]</w:t>
      </w:r>
    </w:p>
    <w:p>
      <w:pPr>
        <w:pStyle w:val="Heading5"/>
      </w:pPr>
      <w:bookmarkStart w:id="296" w:name="_Toc343602930"/>
      <w:bookmarkStart w:id="297" w:name="_Toc328051843"/>
      <w:r>
        <w:rPr>
          <w:rStyle w:val="CharSectno"/>
        </w:rPr>
        <w:t>16</w:t>
      </w:r>
      <w:r>
        <w:t>.</w:t>
      </w:r>
      <w:r>
        <w:tab/>
      </w:r>
      <w:del w:id="298" w:author="Master Repository Process" w:date="2021-07-31T20:48:00Z">
        <w:r>
          <w:delText>Application for arrest</w:delText>
        </w:r>
      </w:del>
      <w:ins w:id="299" w:author="Master Repository Process" w:date="2021-07-31T20:48:00Z">
        <w:r>
          <w:t>Arrest</w:t>
        </w:r>
      </w:ins>
      <w:r>
        <w:t xml:space="preserve"> warrant for accused</w:t>
      </w:r>
      <w:del w:id="300" w:author="Master Repository Process" w:date="2021-07-31T20:48:00Z">
        <w:r>
          <w:delText xml:space="preserve"> (CPA</w:delText>
        </w:r>
      </w:del>
      <w:ins w:id="301" w:author="Master Repository Process" w:date="2021-07-31T20:48:00Z">
        <w:r>
          <w:t>, application for (Act</w:t>
        </w:r>
      </w:ins>
      <w:r>
        <w:t> s. 28)</w:t>
      </w:r>
      <w:bookmarkEnd w:id="296"/>
      <w:bookmarkEnd w:id="297"/>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302" w:name="_Toc328051844"/>
      <w:bookmarkStart w:id="303" w:name="_Toc343602931"/>
      <w:r>
        <w:rPr>
          <w:rStyle w:val="CharSectno"/>
        </w:rPr>
        <w:t>17</w:t>
      </w:r>
      <w:r>
        <w:t>.</w:t>
      </w:r>
      <w:r>
        <w:tab/>
      </w:r>
      <w:del w:id="304" w:author="Master Repository Process" w:date="2021-07-31T20:48:00Z">
        <w:r>
          <w:delText>Application for an adjournment</w:delText>
        </w:r>
      </w:del>
      <w:ins w:id="305" w:author="Master Repository Process" w:date="2021-07-31T20:48:00Z">
        <w:r>
          <w:t>Adjournment</w:t>
        </w:r>
      </w:ins>
      <w:r>
        <w:t xml:space="preserve"> due to non-disclosure</w:t>
      </w:r>
      <w:del w:id="306" w:author="Master Repository Process" w:date="2021-07-31T20:48:00Z">
        <w:r>
          <w:delText xml:space="preserve"> (CPA</w:delText>
        </w:r>
      </w:del>
      <w:ins w:id="307" w:author="Master Repository Process" w:date="2021-07-31T20:48:00Z">
        <w:r>
          <w:t>, application for (Act</w:t>
        </w:r>
      </w:ins>
      <w:r>
        <w:t> s.</w:t>
      </w:r>
      <w:del w:id="308" w:author="Master Repository Process" w:date="2021-07-31T20:48:00Z">
        <w:r>
          <w:delText xml:space="preserve"> </w:delText>
        </w:r>
      </w:del>
      <w:ins w:id="309" w:author="Master Repository Process" w:date="2021-07-31T20:48:00Z">
        <w:r>
          <w:t> </w:t>
        </w:r>
      </w:ins>
      <w:r>
        <w:t>63</w:t>
      </w:r>
      <w:del w:id="310" w:author="Master Repository Process" w:date="2021-07-31T20:48:00Z">
        <w:r>
          <w:delText>)</w:delText>
        </w:r>
      </w:del>
      <w:bookmarkEnd w:id="302"/>
      <w:ins w:id="311" w:author="Master Repository Process" w:date="2021-07-31T20:48:00Z">
        <w:r>
          <w:t>(2))</w:t>
        </w:r>
      </w:ins>
      <w:bookmarkEnd w:id="303"/>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312" w:name="_Toc343602932"/>
      <w:bookmarkStart w:id="313" w:name="_Toc328051845"/>
      <w:r>
        <w:rPr>
          <w:rStyle w:val="CharSectno"/>
        </w:rPr>
        <w:t>18</w:t>
      </w:r>
      <w:r>
        <w:t>.</w:t>
      </w:r>
      <w:r>
        <w:tab/>
      </w:r>
      <w:del w:id="314" w:author="Master Repository Process" w:date="2021-07-31T20:48:00Z">
        <w:r>
          <w:delText>Application to set aside decision</w:delText>
        </w:r>
      </w:del>
      <w:ins w:id="315" w:author="Master Repository Process" w:date="2021-07-31T20:48:00Z">
        <w:r>
          <w:t>Decision</w:t>
        </w:r>
      </w:ins>
      <w:r>
        <w:t xml:space="preserve"> made in absence of </w:t>
      </w:r>
      <w:del w:id="316" w:author="Master Repository Process" w:date="2021-07-31T20:48:00Z">
        <w:r>
          <w:delText xml:space="preserve">a </w:delText>
        </w:r>
      </w:del>
      <w:r>
        <w:t>party</w:t>
      </w:r>
      <w:del w:id="317" w:author="Master Repository Process" w:date="2021-07-31T20:48:00Z">
        <w:r>
          <w:delText xml:space="preserve"> (CPA</w:delText>
        </w:r>
      </w:del>
      <w:ins w:id="318" w:author="Master Repository Process" w:date="2021-07-31T20:48:00Z">
        <w:r>
          <w:t>, application to set aside (Act</w:t>
        </w:r>
      </w:ins>
      <w:r>
        <w:t> s. 71)</w:t>
      </w:r>
      <w:bookmarkEnd w:id="312"/>
      <w:bookmarkEnd w:id="313"/>
    </w:p>
    <w:p>
      <w:pPr>
        <w:pStyle w:val="Subsection"/>
      </w:pPr>
      <w:r>
        <w:tab/>
      </w:r>
      <w:r>
        <w:tab/>
        <w:t>An application under the CPA section 71 must be made by lodging a Form 7 together with an affidavit verifying the grounds for the application.</w:t>
      </w:r>
    </w:p>
    <w:p>
      <w:pPr>
        <w:pStyle w:val="Heading5"/>
      </w:pPr>
      <w:bookmarkStart w:id="319" w:name="_Toc343602933"/>
      <w:bookmarkStart w:id="320" w:name="_Toc328051846"/>
      <w:r>
        <w:rPr>
          <w:rStyle w:val="CharSectno"/>
        </w:rPr>
        <w:t>19</w:t>
      </w:r>
      <w:r>
        <w:t>.</w:t>
      </w:r>
      <w:r>
        <w:tab/>
      </w:r>
      <w:del w:id="321" w:author="Master Repository Process" w:date="2021-07-31T20:48:00Z">
        <w:r>
          <w:delText>Application</w:delText>
        </w:r>
      </w:del>
      <w:ins w:id="322" w:author="Master Repository Process" w:date="2021-07-31T20:48:00Z">
        <w:r>
          <w:t>Video link, application</w:t>
        </w:r>
      </w:ins>
      <w:r>
        <w:t xml:space="preserve"> for use of </w:t>
      </w:r>
      <w:del w:id="323" w:author="Master Repository Process" w:date="2021-07-31T20:48:00Z">
        <w:r>
          <w:delText xml:space="preserve">video link (CPA </w:delText>
        </w:r>
      </w:del>
      <w:ins w:id="324" w:author="Master Repository Process" w:date="2021-07-31T20:48:00Z">
        <w:r>
          <w:t>(Act </w:t>
        </w:r>
      </w:ins>
      <w:r>
        <w:t>s.</w:t>
      </w:r>
      <w:del w:id="325" w:author="Master Repository Process" w:date="2021-07-31T20:48:00Z">
        <w:r>
          <w:delText xml:space="preserve"> </w:delText>
        </w:r>
      </w:del>
      <w:ins w:id="326" w:author="Master Repository Process" w:date="2021-07-31T20:48:00Z">
        <w:r>
          <w:t> </w:t>
        </w:r>
      </w:ins>
      <w:r>
        <w:t>77)</w:t>
      </w:r>
      <w:bookmarkEnd w:id="319"/>
      <w:bookmarkEnd w:id="320"/>
    </w:p>
    <w:p>
      <w:pPr>
        <w:pStyle w:val="Subsection"/>
      </w:pPr>
      <w:r>
        <w:tab/>
      </w:r>
      <w:r>
        <w:tab/>
        <w:t>An application for an order under the CPA section 77(2) or (3) may be dealt with in chambers.</w:t>
      </w:r>
    </w:p>
    <w:p>
      <w:pPr>
        <w:pStyle w:val="Heading5"/>
      </w:pPr>
      <w:bookmarkStart w:id="327" w:name="_Toc343602934"/>
      <w:bookmarkStart w:id="328" w:name="_Toc328051847"/>
      <w:r>
        <w:rPr>
          <w:rStyle w:val="CharSectno"/>
        </w:rPr>
        <w:t>20</w:t>
      </w:r>
      <w:r>
        <w:t>.</w:t>
      </w:r>
      <w:r>
        <w:tab/>
        <w:t>Applications, non-appearance at hearing of</w:t>
      </w:r>
      <w:bookmarkEnd w:id="327"/>
      <w:bookmarkEnd w:id="328"/>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329" w:name="_Toc191783834"/>
      <w:bookmarkStart w:id="330" w:name="_Toc198631217"/>
      <w:bookmarkStart w:id="331" w:name="_Toc210116467"/>
      <w:bookmarkStart w:id="332" w:name="_Toc223517432"/>
      <w:bookmarkStart w:id="333" w:name="_Toc228067594"/>
      <w:bookmarkStart w:id="334" w:name="_Toc229555996"/>
      <w:bookmarkStart w:id="335" w:name="_Toc233780350"/>
      <w:bookmarkStart w:id="336" w:name="_Toc235953788"/>
      <w:bookmarkStart w:id="337" w:name="_Toc236619631"/>
      <w:bookmarkStart w:id="338" w:name="_Toc236630827"/>
      <w:bookmarkStart w:id="339" w:name="_Toc236630913"/>
      <w:bookmarkStart w:id="340" w:name="_Toc239561845"/>
      <w:bookmarkStart w:id="341" w:name="_Toc241398139"/>
      <w:bookmarkStart w:id="342" w:name="_Toc272409159"/>
      <w:bookmarkStart w:id="343" w:name="_Toc297280020"/>
      <w:bookmarkStart w:id="344" w:name="_Toc307491974"/>
      <w:bookmarkStart w:id="345" w:name="_Toc307996249"/>
      <w:bookmarkStart w:id="346" w:name="_Toc320194716"/>
      <w:bookmarkStart w:id="347" w:name="_Toc328051848"/>
      <w:bookmarkStart w:id="348" w:name="_Toc341437873"/>
      <w:bookmarkStart w:id="349" w:name="_Toc341687873"/>
      <w:bookmarkStart w:id="350" w:name="_Toc342558346"/>
      <w:bookmarkStart w:id="351" w:name="_Toc342558771"/>
      <w:bookmarkStart w:id="352" w:name="_Toc342558877"/>
      <w:bookmarkStart w:id="353" w:name="_Toc343582507"/>
      <w:bookmarkStart w:id="354" w:name="_Toc343582592"/>
      <w:bookmarkStart w:id="355" w:name="_Toc343583211"/>
      <w:bookmarkStart w:id="356" w:name="_Toc343602620"/>
      <w:bookmarkStart w:id="357" w:name="_Toc343602935"/>
      <w:r>
        <w:t>Subdivision 2 — Applications not in or after a prosecution</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Footnoteheading"/>
      </w:pPr>
      <w:r>
        <w:tab/>
        <w:t>[Heading inserted in Gazette 9 Nov 2007 p. 5612.]</w:t>
      </w:r>
    </w:p>
    <w:p>
      <w:pPr>
        <w:pStyle w:val="Heading5"/>
      </w:pPr>
      <w:bookmarkStart w:id="358" w:name="_Toc328051849"/>
      <w:bookmarkStart w:id="359" w:name="_Toc343602936"/>
      <w:r>
        <w:rPr>
          <w:rStyle w:val="CharSectno"/>
        </w:rPr>
        <w:t>20A</w:t>
      </w:r>
      <w:r>
        <w:t>.</w:t>
      </w:r>
      <w:r>
        <w:tab/>
      </w:r>
      <w:del w:id="360" w:author="Master Repository Process" w:date="2021-07-31T20:48:00Z">
        <w:r>
          <w:delText xml:space="preserve">Applications under the </w:delText>
        </w:r>
      </w:del>
      <w:r>
        <w:rPr>
          <w:i/>
          <w:iCs/>
        </w:rPr>
        <w:t>Crimes Act 1914</w:t>
      </w:r>
      <w:r>
        <w:t xml:space="preserve"> (Cwlth) s. </w:t>
      </w:r>
      <w:del w:id="361" w:author="Master Repository Process" w:date="2021-07-31T20:48:00Z">
        <w:r>
          <w:delText>9</w:delText>
        </w:r>
      </w:del>
      <w:bookmarkEnd w:id="358"/>
      <w:ins w:id="362" w:author="Master Repository Process" w:date="2021-07-31T20:48:00Z">
        <w:r>
          <w:t>9, applications under</w:t>
        </w:r>
      </w:ins>
      <w:bookmarkEnd w:id="359"/>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363" w:name="_Toc191783836"/>
      <w:bookmarkStart w:id="364" w:name="_Toc198631219"/>
      <w:bookmarkStart w:id="365" w:name="_Toc210116469"/>
      <w:bookmarkStart w:id="366" w:name="_Toc223517434"/>
      <w:bookmarkStart w:id="367" w:name="_Toc228067596"/>
      <w:bookmarkStart w:id="368" w:name="_Toc229555998"/>
      <w:bookmarkStart w:id="369" w:name="_Toc233780352"/>
      <w:bookmarkStart w:id="370" w:name="_Toc235953790"/>
      <w:bookmarkStart w:id="371" w:name="_Toc236619633"/>
      <w:bookmarkStart w:id="372" w:name="_Toc236630829"/>
      <w:bookmarkStart w:id="373" w:name="_Toc236630915"/>
      <w:bookmarkStart w:id="374" w:name="_Toc239561847"/>
      <w:bookmarkStart w:id="375" w:name="_Toc241398141"/>
      <w:bookmarkStart w:id="376" w:name="_Toc272409161"/>
      <w:bookmarkStart w:id="377" w:name="_Toc297280022"/>
      <w:bookmarkStart w:id="378" w:name="_Toc307491976"/>
      <w:bookmarkStart w:id="379" w:name="_Toc307996251"/>
      <w:bookmarkStart w:id="380" w:name="_Toc320194718"/>
      <w:bookmarkStart w:id="381" w:name="_Toc328051850"/>
      <w:bookmarkStart w:id="382" w:name="_Toc341437875"/>
      <w:bookmarkStart w:id="383" w:name="_Toc341687875"/>
      <w:bookmarkStart w:id="384" w:name="_Toc342558348"/>
      <w:bookmarkStart w:id="385" w:name="_Toc342558773"/>
      <w:bookmarkStart w:id="386" w:name="_Toc342558879"/>
      <w:bookmarkStart w:id="387" w:name="_Toc343582509"/>
      <w:bookmarkStart w:id="388" w:name="_Toc343582594"/>
      <w:bookmarkStart w:id="389" w:name="_Toc343583213"/>
      <w:bookmarkStart w:id="390" w:name="_Toc343602622"/>
      <w:bookmarkStart w:id="391" w:name="_Toc343602937"/>
      <w:r>
        <w:rPr>
          <w:rStyle w:val="CharPartNo"/>
        </w:rPr>
        <w:t>Part 5</w:t>
      </w:r>
      <w:r>
        <w:rPr>
          <w:rStyle w:val="CharDivNo"/>
        </w:rPr>
        <w:t> </w:t>
      </w:r>
      <w:r>
        <w:t>—</w:t>
      </w:r>
      <w:r>
        <w:rPr>
          <w:rStyle w:val="CharDivText"/>
        </w:rPr>
        <w:t> </w:t>
      </w:r>
      <w:r>
        <w:rPr>
          <w:rStyle w:val="CharPartText"/>
        </w:rPr>
        <w:t>Witnesses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5"/>
      </w:pPr>
      <w:bookmarkStart w:id="392" w:name="_Toc343602938"/>
      <w:bookmarkStart w:id="393" w:name="_Toc328051851"/>
      <w:r>
        <w:rPr>
          <w:rStyle w:val="CharSectno"/>
        </w:rPr>
        <w:t>21</w:t>
      </w:r>
      <w:r>
        <w:t>.</w:t>
      </w:r>
      <w:r>
        <w:tab/>
        <w:t>Term used: trial date</w:t>
      </w:r>
      <w:bookmarkEnd w:id="392"/>
      <w:bookmarkEnd w:id="393"/>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394" w:name="_Toc343602939"/>
      <w:bookmarkStart w:id="395" w:name="_Toc328051852"/>
      <w:r>
        <w:rPr>
          <w:rStyle w:val="CharSectno"/>
        </w:rPr>
        <w:t>22</w:t>
      </w:r>
      <w:r>
        <w:t>.</w:t>
      </w:r>
      <w:r>
        <w:tab/>
        <w:t xml:space="preserve">Application of </w:t>
      </w:r>
      <w:del w:id="396" w:author="Master Repository Process" w:date="2021-07-31T20:48:00Z">
        <w:r>
          <w:delText xml:space="preserve">this </w:delText>
        </w:r>
      </w:del>
      <w:r>
        <w:t>Part</w:t>
      </w:r>
      <w:bookmarkEnd w:id="394"/>
      <w:bookmarkEnd w:id="395"/>
    </w:p>
    <w:p>
      <w:pPr>
        <w:pStyle w:val="Subsection"/>
      </w:pPr>
      <w:r>
        <w:tab/>
      </w:r>
      <w:r>
        <w:tab/>
        <w:t>This Part does not apply to or in respect of a prosecution in a superior court.</w:t>
      </w:r>
    </w:p>
    <w:p>
      <w:pPr>
        <w:pStyle w:val="Heading5"/>
      </w:pPr>
      <w:bookmarkStart w:id="397" w:name="_Toc343602940"/>
      <w:bookmarkStart w:id="398" w:name="_Toc328051853"/>
      <w:r>
        <w:rPr>
          <w:rStyle w:val="CharSectno"/>
        </w:rPr>
        <w:t>23</w:t>
      </w:r>
      <w:r>
        <w:t>.</w:t>
      </w:r>
      <w:r>
        <w:tab/>
      </w:r>
      <w:del w:id="399" w:author="Master Repository Process" w:date="2021-07-31T20:48:00Z">
        <w:r>
          <w:delText>Prescribed court</w:delText>
        </w:r>
      </w:del>
      <w:ins w:id="400" w:author="Master Repository Process" w:date="2021-07-31T20:48:00Z">
        <w:r>
          <w:t>Court</w:t>
        </w:r>
      </w:ins>
      <w:r>
        <w:t xml:space="preserve"> officers </w:t>
      </w:r>
      <w:del w:id="401" w:author="Master Repository Process" w:date="2021-07-31T20:48:00Z">
        <w:r>
          <w:delText>(CPA</w:delText>
        </w:r>
      </w:del>
      <w:ins w:id="402" w:author="Master Repository Process" w:date="2021-07-31T20:48:00Z">
        <w:r>
          <w:t>prescribed (Act</w:t>
        </w:r>
      </w:ins>
      <w:r>
        <w:t xml:space="preserve"> s.</w:t>
      </w:r>
      <w:del w:id="403" w:author="Master Repository Process" w:date="2021-07-31T20:48:00Z">
        <w:r>
          <w:delText xml:space="preserve"> </w:delText>
        </w:r>
      </w:del>
      <w:ins w:id="404" w:author="Master Repository Process" w:date="2021-07-31T20:48:00Z">
        <w:r>
          <w:t> </w:t>
        </w:r>
      </w:ins>
      <w:r>
        <w:t>159)</w:t>
      </w:r>
      <w:bookmarkEnd w:id="397"/>
      <w:bookmarkEnd w:id="398"/>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405" w:name="_Toc343602941"/>
      <w:bookmarkStart w:id="406" w:name="_Toc328051854"/>
      <w:r>
        <w:rPr>
          <w:rStyle w:val="CharSectno"/>
        </w:rPr>
        <w:t>24</w:t>
      </w:r>
      <w:r>
        <w:t>.</w:t>
      </w:r>
      <w:r>
        <w:tab/>
        <w:t>Witness in custody, request for presence of</w:t>
      </w:r>
      <w:bookmarkEnd w:id="405"/>
      <w:bookmarkEnd w:id="406"/>
    </w:p>
    <w:p>
      <w:pPr>
        <w:pStyle w:val="Subsection"/>
      </w:pPr>
      <w:r>
        <w:tab/>
      </w:r>
      <w:r>
        <w:tab/>
        <w:t>If a party or other person wants a person who is in legal custody to be present to give oral evidence in a case, he or she must lodge a Form 8.</w:t>
      </w:r>
    </w:p>
    <w:p>
      <w:pPr>
        <w:pStyle w:val="Heading5"/>
      </w:pPr>
      <w:bookmarkStart w:id="407" w:name="_Toc343602942"/>
      <w:bookmarkStart w:id="408" w:name="_Toc328051855"/>
      <w:r>
        <w:rPr>
          <w:rStyle w:val="CharSectno"/>
        </w:rPr>
        <w:t>25</w:t>
      </w:r>
      <w:r>
        <w:t>.</w:t>
      </w:r>
      <w:r>
        <w:tab/>
        <w:t>Witness summons, application for (</w:t>
      </w:r>
      <w:del w:id="409" w:author="Master Repository Process" w:date="2021-07-31T20:48:00Z">
        <w:r>
          <w:delText>CPA</w:delText>
        </w:r>
      </w:del>
      <w:ins w:id="410" w:author="Master Repository Process" w:date="2021-07-31T20:48:00Z">
        <w:r>
          <w:t>Act</w:t>
        </w:r>
      </w:ins>
      <w:r>
        <w:t xml:space="preserve"> s.</w:t>
      </w:r>
      <w:del w:id="411" w:author="Master Repository Process" w:date="2021-07-31T20:48:00Z">
        <w:r>
          <w:delText xml:space="preserve"> </w:delText>
        </w:r>
      </w:del>
      <w:ins w:id="412" w:author="Master Repository Process" w:date="2021-07-31T20:48:00Z">
        <w:r>
          <w:t> </w:t>
        </w:r>
      </w:ins>
      <w:r>
        <w:t>159)</w:t>
      </w:r>
      <w:bookmarkEnd w:id="407"/>
      <w:bookmarkEnd w:id="408"/>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413" w:name="_Toc343602943"/>
      <w:bookmarkStart w:id="414" w:name="_Toc328051856"/>
      <w:r>
        <w:rPr>
          <w:rStyle w:val="CharSectno"/>
        </w:rPr>
        <w:t>26</w:t>
      </w:r>
      <w:r>
        <w:t>.</w:t>
      </w:r>
      <w:r>
        <w:tab/>
      </w:r>
      <w:del w:id="415" w:author="Master Repository Process" w:date="2021-07-31T20:48:00Z">
        <w:r>
          <w:delText>Early</w:delText>
        </w:r>
      </w:del>
      <w:ins w:id="416" w:author="Master Repository Process" w:date="2021-07-31T20:48:00Z">
        <w:r>
          <w:t>Summons to produce, early</w:t>
        </w:r>
      </w:ins>
      <w:r>
        <w:t xml:space="preserve"> compliance with</w:t>
      </w:r>
      <w:bookmarkEnd w:id="413"/>
      <w:del w:id="417" w:author="Master Repository Process" w:date="2021-07-31T20:48:00Z">
        <w:r>
          <w:delText xml:space="preserve"> summons to produce in court of summary jurisdiction</w:delText>
        </w:r>
      </w:del>
      <w:bookmarkEnd w:id="414"/>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418" w:name="_Toc328051857"/>
      <w:bookmarkStart w:id="419" w:name="_Toc343602944"/>
      <w:r>
        <w:rPr>
          <w:rStyle w:val="CharSectno"/>
        </w:rPr>
        <w:t>27</w:t>
      </w:r>
      <w:r>
        <w:t>.</w:t>
      </w:r>
      <w:r>
        <w:tab/>
        <w:t>Arrest warrant for a witness</w:t>
      </w:r>
      <w:del w:id="420" w:author="Master Repository Process" w:date="2021-07-31T20:48:00Z">
        <w:r>
          <w:delText xml:space="preserve"> (CPA s. 159(2))</w:delText>
        </w:r>
      </w:del>
      <w:bookmarkEnd w:id="418"/>
      <w:ins w:id="421" w:author="Master Repository Process" w:date="2021-07-31T20:48:00Z">
        <w:r>
          <w:t>, form of</w:t>
        </w:r>
      </w:ins>
      <w:bookmarkEnd w:id="419"/>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422" w:name="_Toc328051858"/>
      <w:bookmarkStart w:id="423" w:name="_Toc343602945"/>
      <w:r>
        <w:rPr>
          <w:rStyle w:val="CharSectno"/>
        </w:rPr>
        <w:t>28</w:t>
      </w:r>
      <w:r>
        <w:t>.</w:t>
      </w:r>
      <w:r>
        <w:tab/>
        <w:t>Warrant to imprison a witness</w:t>
      </w:r>
      <w:del w:id="424" w:author="Master Repository Process" w:date="2021-07-31T20:48:00Z">
        <w:r>
          <w:delText xml:space="preserve"> (CPA Sch. 4 cl. 2)</w:delText>
        </w:r>
      </w:del>
      <w:bookmarkEnd w:id="422"/>
      <w:ins w:id="425" w:author="Master Repository Process" w:date="2021-07-31T20:48:00Z">
        <w:r>
          <w:t>, form of</w:t>
        </w:r>
      </w:ins>
      <w:bookmarkEnd w:id="423"/>
    </w:p>
    <w:p>
      <w:pPr>
        <w:pStyle w:val="Subsection"/>
      </w:pPr>
      <w:r>
        <w:tab/>
      </w:r>
      <w:r>
        <w:tab/>
        <w:t>A warrant to imprison a witness under the CPA Schedule 4 clause 2 must be in the form of Form 13.</w:t>
      </w:r>
    </w:p>
    <w:p>
      <w:pPr>
        <w:pStyle w:val="Heading2"/>
      </w:pPr>
      <w:bookmarkStart w:id="426" w:name="_Toc191783845"/>
      <w:bookmarkStart w:id="427" w:name="_Toc198631228"/>
      <w:bookmarkStart w:id="428" w:name="_Toc210116478"/>
      <w:bookmarkStart w:id="429" w:name="_Toc223517443"/>
      <w:bookmarkStart w:id="430" w:name="_Toc228067605"/>
      <w:bookmarkStart w:id="431" w:name="_Toc229556007"/>
      <w:bookmarkStart w:id="432" w:name="_Toc233780361"/>
      <w:bookmarkStart w:id="433" w:name="_Toc235953799"/>
      <w:bookmarkStart w:id="434" w:name="_Toc236619642"/>
      <w:bookmarkStart w:id="435" w:name="_Toc236630838"/>
      <w:bookmarkStart w:id="436" w:name="_Toc236630924"/>
      <w:bookmarkStart w:id="437" w:name="_Toc239561856"/>
      <w:bookmarkStart w:id="438" w:name="_Toc241398150"/>
      <w:bookmarkStart w:id="439" w:name="_Toc272409170"/>
      <w:bookmarkStart w:id="440" w:name="_Toc297280031"/>
      <w:bookmarkStart w:id="441" w:name="_Toc307491985"/>
      <w:bookmarkStart w:id="442" w:name="_Toc307996260"/>
      <w:bookmarkStart w:id="443" w:name="_Toc320194727"/>
      <w:bookmarkStart w:id="444" w:name="_Toc328051859"/>
      <w:bookmarkStart w:id="445" w:name="_Toc341437884"/>
      <w:bookmarkStart w:id="446" w:name="_Toc341687884"/>
      <w:bookmarkStart w:id="447" w:name="_Toc342558357"/>
      <w:bookmarkStart w:id="448" w:name="_Toc342558782"/>
      <w:bookmarkStart w:id="449" w:name="_Toc342558888"/>
      <w:bookmarkStart w:id="450" w:name="_Toc343582518"/>
      <w:bookmarkStart w:id="451" w:name="_Toc343582603"/>
      <w:bookmarkStart w:id="452" w:name="_Toc343583222"/>
      <w:bookmarkStart w:id="453" w:name="_Toc343602631"/>
      <w:bookmarkStart w:id="454" w:name="_Toc343602946"/>
      <w:r>
        <w:rPr>
          <w:rStyle w:val="CharPartNo"/>
        </w:rPr>
        <w:t>Part 6</w:t>
      </w:r>
      <w:r>
        <w:rPr>
          <w:rStyle w:val="CharDivNo"/>
        </w:rPr>
        <w:t> </w:t>
      </w:r>
      <w:r>
        <w:t>—</w:t>
      </w:r>
      <w:r>
        <w:rPr>
          <w:rStyle w:val="CharDivText"/>
        </w:rPr>
        <w:t> </w:t>
      </w:r>
      <w:r>
        <w:rPr>
          <w:rStyle w:val="CharPartText"/>
        </w:rPr>
        <w:t>CPA Part 6 regulations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5"/>
      </w:pPr>
      <w:bookmarkStart w:id="455" w:name="_Toc343602947"/>
      <w:bookmarkStart w:id="456" w:name="_Toc328051860"/>
      <w:r>
        <w:rPr>
          <w:rStyle w:val="CharSectno"/>
        </w:rPr>
        <w:t>28A</w:t>
      </w:r>
      <w:r>
        <w:t>.</w:t>
      </w:r>
      <w:r>
        <w:tab/>
      </w:r>
      <w:del w:id="457" w:author="Master Repository Process" w:date="2021-07-31T20:48:00Z">
        <w:r>
          <w:delText>Destruction</w:delText>
        </w:r>
      </w:del>
      <w:ins w:id="458" w:author="Master Repository Process" w:date="2021-07-31T20:48:00Z">
        <w:r>
          <w:t>Unclaimed exhibits, destruction</w:t>
        </w:r>
      </w:ins>
      <w:r>
        <w:t xml:space="preserve"> or disposal of</w:t>
      </w:r>
      <w:bookmarkEnd w:id="455"/>
      <w:del w:id="459" w:author="Master Repository Process" w:date="2021-07-31T20:48:00Z">
        <w:r>
          <w:delText xml:space="preserve"> unclaimed exhibits</w:delText>
        </w:r>
      </w:del>
      <w:bookmarkEnd w:id="456"/>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460" w:name="_Toc343602948"/>
      <w:bookmarkStart w:id="461" w:name="_Toc328051861"/>
      <w:r>
        <w:rPr>
          <w:rStyle w:val="CharSectno"/>
        </w:rPr>
        <w:t>28B</w:t>
      </w:r>
      <w:r>
        <w:t>.</w:t>
      </w:r>
      <w:r>
        <w:tab/>
      </w:r>
      <w:del w:id="462" w:author="Master Repository Process" w:date="2021-07-31T20:48:00Z">
        <w:r>
          <w:delText>Fee for additional</w:delText>
        </w:r>
      </w:del>
      <w:ins w:id="463" w:author="Master Repository Process" w:date="2021-07-31T20:48:00Z">
        <w:r>
          <w:t>Additional</w:t>
        </w:r>
      </w:ins>
      <w:r>
        <w:t xml:space="preserve"> copy of served </w:t>
      </w:r>
      <w:del w:id="464" w:author="Master Repository Process" w:date="2021-07-31T20:48:00Z">
        <w:r>
          <w:delText>documents (CPA</w:delText>
        </w:r>
      </w:del>
      <w:ins w:id="465" w:author="Master Repository Process" w:date="2021-07-31T20:48:00Z">
        <w:r>
          <w:t>document, fee for (Act</w:t>
        </w:r>
      </w:ins>
      <w:r>
        <w:t> s. 175A)</w:t>
      </w:r>
      <w:bookmarkEnd w:id="460"/>
      <w:bookmarkEnd w:id="461"/>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in Gazette 16 May 2008 p. 1910.]</w:t>
      </w:r>
    </w:p>
    <w:p>
      <w:pPr>
        <w:pStyle w:val="Heading5"/>
      </w:pPr>
      <w:bookmarkStart w:id="466" w:name="_Toc343602949"/>
      <w:bookmarkStart w:id="467" w:name="_Toc328051862"/>
      <w:r>
        <w:rPr>
          <w:rStyle w:val="CharSectno"/>
        </w:rPr>
        <w:t>29</w:t>
      </w:r>
      <w:r>
        <w:t>.</w:t>
      </w:r>
      <w:r>
        <w:tab/>
      </w:r>
      <w:del w:id="468" w:author="Master Repository Process" w:date="2021-07-31T20:48:00Z">
        <w:r>
          <w:delText>Application to correct</w:delText>
        </w:r>
      </w:del>
      <w:ins w:id="469" w:author="Master Repository Process" w:date="2021-07-31T20:48:00Z">
        <w:r>
          <w:t>Correction of</w:t>
        </w:r>
      </w:ins>
      <w:r>
        <w:t xml:space="preserve"> court record</w:t>
      </w:r>
      <w:del w:id="470" w:author="Master Repository Process" w:date="2021-07-31T20:48:00Z">
        <w:r>
          <w:delText xml:space="preserve"> (CPA </w:delText>
        </w:r>
      </w:del>
      <w:ins w:id="471" w:author="Master Repository Process" w:date="2021-07-31T20:48:00Z">
        <w:r>
          <w:t>, application for (Act </w:t>
        </w:r>
      </w:ins>
      <w:r>
        <w:t>s.</w:t>
      </w:r>
      <w:del w:id="472" w:author="Master Repository Process" w:date="2021-07-31T20:48:00Z">
        <w:r>
          <w:delText xml:space="preserve"> </w:delText>
        </w:r>
      </w:del>
      <w:ins w:id="473" w:author="Master Repository Process" w:date="2021-07-31T20:48:00Z">
        <w:r>
          <w:t> </w:t>
        </w:r>
      </w:ins>
      <w:r>
        <w:t>179)</w:t>
      </w:r>
      <w:bookmarkEnd w:id="466"/>
      <w:bookmarkEnd w:id="467"/>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474" w:name="_Toc343602950"/>
      <w:bookmarkStart w:id="475" w:name="_Toc328051863"/>
      <w:r>
        <w:rPr>
          <w:rStyle w:val="CharSectno"/>
        </w:rPr>
        <w:t>30</w:t>
      </w:r>
      <w:r>
        <w:t>.</w:t>
      </w:r>
      <w:r>
        <w:tab/>
      </w:r>
      <w:del w:id="476" w:author="Master Repository Process" w:date="2021-07-31T20:48:00Z">
        <w:r>
          <w:delText>Application for review</w:delText>
        </w:r>
      </w:del>
      <w:ins w:id="477" w:author="Master Repository Process" w:date="2021-07-31T20:48:00Z">
        <w:r>
          <w:t>Review</w:t>
        </w:r>
      </w:ins>
      <w:r>
        <w:t xml:space="preserve"> of court officer’s decision</w:t>
      </w:r>
      <w:del w:id="478" w:author="Master Repository Process" w:date="2021-07-31T20:48:00Z">
        <w:r>
          <w:delText xml:space="preserve"> (CPA</w:delText>
        </w:r>
      </w:del>
      <w:ins w:id="479" w:author="Master Repository Process" w:date="2021-07-31T20:48:00Z">
        <w:r>
          <w:t>, application for (Act</w:t>
        </w:r>
      </w:ins>
      <w:r>
        <w:t> s. 184)</w:t>
      </w:r>
      <w:bookmarkEnd w:id="474"/>
      <w:bookmarkEnd w:id="475"/>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480" w:name="_Toc191783849"/>
      <w:bookmarkStart w:id="481" w:name="_Toc198631232"/>
      <w:bookmarkStart w:id="482" w:name="_Toc210116483"/>
      <w:bookmarkStart w:id="483" w:name="_Toc223517448"/>
      <w:bookmarkStart w:id="484" w:name="_Toc228067610"/>
      <w:bookmarkStart w:id="485" w:name="_Toc229556012"/>
      <w:bookmarkStart w:id="486" w:name="_Toc233780366"/>
      <w:bookmarkStart w:id="487" w:name="_Toc235953804"/>
      <w:bookmarkStart w:id="488" w:name="_Toc236619647"/>
      <w:bookmarkStart w:id="489" w:name="_Toc236630843"/>
      <w:bookmarkStart w:id="490" w:name="_Toc236630929"/>
      <w:bookmarkStart w:id="491" w:name="_Toc239561861"/>
      <w:bookmarkStart w:id="492" w:name="_Toc241398155"/>
      <w:bookmarkStart w:id="493" w:name="_Toc272409175"/>
      <w:bookmarkStart w:id="494" w:name="_Toc297280036"/>
      <w:bookmarkStart w:id="495" w:name="_Toc307491990"/>
      <w:bookmarkStart w:id="496" w:name="_Toc307996265"/>
      <w:bookmarkStart w:id="497" w:name="_Toc320194732"/>
      <w:bookmarkStart w:id="498" w:name="_Toc328051864"/>
      <w:bookmarkStart w:id="499" w:name="_Toc341437889"/>
      <w:bookmarkStart w:id="500" w:name="_Toc341687889"/>
      <w:bookmarkStart w:id="501" w:name="_Toc342558362"/>
      <w:bookmarkStart w:id="502" w:name="_Toc342558787"/>
      <w:bookmarkStart w:id="503" w:name="_Toc342558893"/>
      <w:bookmarkStart w:id="504" w:name="_Toc343582523"/>
      <w:bookmarkStart w:id="505" w:name="_Toc343582608"/>
      <w:bookmarkStart w:id="506" w:name="_Toc343583227"/>
      <w:bookmarkStart w:id="507" w:name="_Toc343602636"/>
      <w:bookmarkStart w:id="508" w:name="_Toc343602951"/>
      <w:r>
        <w:rPr>
          <w:rStyle w:val="CharPartNo"/>
        </w:rPr>
        <w:t>Part 7</w:t>
      </w:r>
      <w:r>
        <w:rPr>
          <w:rStyle w:val="CharDivNo"/>
        </w:rPr>
        <w:t> </w:t>
      </w:r>
      <w:r>
        <w:t>—</w:t>
      </w:r>
      <w:r>
        <w:rPr>
          <w:rStyle w:val="CharDivText"/>
        </w:rPr>
        <w:t> </w:t>
      </w:r>
      <w:r>
        <w:rPr>
          <w:rStyle w:val="CharPartText"/>
        </w:rPr>
        <w:t>CPA Schedule 3 regulations</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Heading5"/>
      </w:pPr>
      <w:bookmarkStart w:id="509" w:name="_Toc343602952"/>
      <w:bookmarkStart w:id="510" w:name="_Toc328051865"/>
      <w:r>
        <w:rPr>
          <w:rStyle w:val="CharSectno"/>
        </w:rPr>
        <w:t>31</w:t>
      </w:r>
      <w:r>
        <w:t>.</w:t>
      </w:r>
      <w:r>
        <w:tab/>
        <w:t>Transcripts, certification of (</w:t>
      </w:r>
      <w:del w:id="511" w:author="Master Repository Process" w:date="2021-07-31T20:48:00Z">
        <w:r>
          <w:delText>CPA</w:delText>
        </w:r>
      </w:del>
      <w:ins w:id="512" w:author="Master Repository Process" w:date="2021-07-31T20:48:00Z">
        <w:r>
          <w:t>Act</w:t>
        </w:r>
      </w:ins>
      <w:r>
        <w:t xml:space="preserve"> Sch. 3 cl. 6)</w:t>
      </w:r>
      <w:bookmarkEnd w:id="509"/>
      <w:bookmarkEnd w:id="510"/>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513" w:name="_Toc191783851"/>
      <w:bookmarkStart w:id="514" w:name="_Toc198631234"/>
      <w:bookmarkStart w:id="515" w:name="_Toc210116485"/>
      <w:bookmarkStart w:id="516" w:name="_Toc223517450"/>
      <w:bookmarkStart w:id="517" w:name="_Toc228067612"/>
      <w:bookmarkStart w:id="518" w:name="_Toc229556014"/>
      <w:bookmarkStart w:id="519" w:name="_Toc233780368"/>
      <w:bookmarkStart w:id="520" w:name="_Toc235953806"/>
      <w:bookmarkStart w:id="521" w:name="_Toc236619649"/>
      <w:bookmarkStart w:id="522" w:name="_Toc236630845"/>
      <w:bookmarkStart w:id="523" w:name="_Toc236630931"/>
      <w:bookmarkStart w:id="524" w:name="_Toc239561863"/>
      <w:bookmarkStart w:id="525" w:name="_Toc241398157"/>
      <w:bookmarkStart w:id="526" w:name="_Toc272409177"/>
      <w:bookmarkStart w:id="527" w:name="_Toc297280038"/>
      <w:bookmarkStart w:id="528" w:name="_Toc307491992"/>
      <w:bookmarkStart w:id="529" w:name="_Toc307996267"/>
      <w:bookmarkStart w:id="530" w:name="_Toc320194734"/>
      <w:bookmarkStart w:id="531" w:name="_Toc328051866"/>
      <w:bookmarkStart w:id="532" w:name="_Toc341437891"/>
      <w:bookmarkStart w:id="533" w:name="_Toc341687891"/>
      <w:bookmarkStart w:id="534" w:name="_Toc342558364"/>
      <w:bookmarkStart w:id="535" w:name="_Toc342558789"/>
      <w:bookmarkStart w:id="536" w:name="_Toc342558895"/>
      <w:bookmarkStart w:id="537" w:name="_Toc343582525"/>
      <w:bookmarkStart w:id="538" w:name="_Toc343582610"/>
      <w:bookmarkStart w:id="539" w:name="_Toc343583229"/>
      <w:bookmarkStart w:id="540" w:name="_Toc343602638"/>
      <w:bookmarkStart w:id="541" w:name="_Toc343602953"/>
      <w:r>
        <w:rPr>
          <w:rStyle w:val="CharPartNo"/>
        </w:rPr>
        <w:t>Part 8</w:t>
      </w:r>
      <w:r>
        <w:rPr>
          <w:b w:val="0"/>
        </w:rPr>
        <w:t> </w:t>
      </w:r>
      <w:r>
        <w:t>—</w:t>
      </w:r>
      <w:r>
        <w:rPr>
          <w:b w:val="0"/>
        </w:rPr>
        <w:t> </w:t>
      </w:r>
      <w:r>
        <w:rPr>
          <w:rStyle w:val="CharPartText"/>
        </w:rPr>
        <w:t>Miscellaneous matters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Footnoteheading"/>
      </w:pPr>
      <w:r>
        <w:tab/>
        <w:t>[Heading inserted in Gazette 14 Nov 2006 p. 4728.]</w:t>
      </w:r>
    </w:p>
    <w:p>
      <w:pPr>
        <w:pStyle w:val="Heading5"/>
      </w:pPr>
      <w:bookmarkStart w:id="542" w:name="_Toc343602954"/>
      <w:bookmarkStart w:id="543" w:name="_Toc328051867"/>
      <w:r>
        <w:rPr>
          <w:rStyle w:val="CharSectno"/>
        </w:rPr>
        <w:t>32</w:t>
      </w:r>
      <w:r>
        <w:t>.</w:t>
      </w:r>
      <w:r>
        <w:tab/>
      </w:r>
      <w:r>
        <w:rPr>
          <w:i/>
        </w:rPr>
        <w:t>Dangerous Sexual Offenders Act 2006</w:t>
      </w:r>
      <w:r>
        <w:t xml:space="preserve"> s. 21, applications under</w:t>
      </w:r>
      <w:bookmarkEnd w:id="542"/>
      <w:bookmarkEnd w:id="543"/>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44" w:name="_Toc191783853"/>
      <w:bookmarkStart w:id="545" w:name="_Toc198631236"/>
      <w:bookmarkStart w:id="546" w:name="_Toc210116487"/>
      <w:bookmarkStart w:id="547" w:name="_Toc223517452"/>
      <w:bookmarkStart w:id="548" w:name="_Toc228067614"/>
      <w:bookmarkStart w:id="549" w:name="_Toc229556016"/>
      <w:bookmarkStart w:id="550" w:name="_Toc233780370"/>
      <w:bookmarkStart w:id="551" w:name="_Toc235953808"/>
      <w:bookmarkStart w:id="552" w:name="_Toc236619651"/>
      <w:bookmarkStart w:id="553" w:name="_Toc236630847"/>
      <w:bookmarkStart w:id="554" w:name="_Toc236630933"/>
      <w:bookmarkStart w:id="555" w:name="_Toc239561865"/>
      <w:bookmarkStart w:id="556" w:name="_Toc241398159"/>
      <w:bookmarkStart w:id="557" w:name="_Toc272409179"/>
      <w:bookmarkStart w:id="558" w:name="_Toc297280040"/>
      <w:bookmarkStart w:id="559" w:name="_Toc307491994"/>
      <w:bookmarkStart w:id="560" w:name="_Toc307996269"/>
      <w:bookmarkStart w:id="561" w:name="_Toc320194736"/>
      <w:bookmarkStart w:id="562" w:name="_Toc328051868"/>
      <w:bookmarkStart w:id="563" w:name="_Toc341437893"/>
      <w:bookmarkStart w:id="564" w:name="_Toc341687893"/>
      <w:bookmarkStart w:id="565" w:name="_Toc342558366"/>
      <w:bookmarkStart w:id="566" w:name="_Toc342558791"/>
      <w:bookmarkStart w:id="567" w:name="_Toc342558897"/>
      <w:bookmarkStart w:id="568" w:name="_Toc343582527"/>
      <w:bookmarkStart w:id="569" w:name="_Toc343582612"/>
      <w:bookmarkStart w:id="570" w:name="_Toc343583231"/>
      <w:bookmarkStart w:id="571" w:name="_Toc343602640"/>
      <w:bookmarkStart w:id="572" w:name="_Toc343602955"/>
      <w:r>
        <w:rPr>
          <w:rStyle w:val="CharSchNo"/>
        </w:rPr>
        <w:t>Schedule 1</w:t>
      </w:r>
      <w:r>
        <w:rPr>
          <w:rStyle w:val="CharSDivNo"/>
        </w:rPr>
        <w:t> </w:t>
      </w:r>
      <w:r>
        <w:t>—</w:t>
      </w:r>
      <w:r>
        <w:rPr>
          <w:rStyle w:val="CharSDivText"/>
        </w:rPr>
        <w:t> </w:t>
      </w:r>
      <w:r>
        <w:rPr>
          <w:rStyle w:val="CharSchText"/>
        </w:rPr>
        <w:t>Forms</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yShoulderClause"/>
        <w:spacing w:before="60"/>
      </w:pPr>
      <w:r>
        <w:t>[r. 4]</w:t>
      </w:r>
    </w:p>
    <w:p>
      <w:pPr>
        <w:pStyle w:val="yHeading5"/>
        <w:spacing w:before="0" w:after="120"/>
      </w:pPr>
      <w:bookmarkStart w:id="573" w:name="_Toc343602956"/>
      <w:bookmarkStart w:id="574" w:name="_Toc328051869"/>
      <w:r>
        <w:rPr>
          <w:rStyle w:val="CharSClsNo"/>
        </w:rPr>
        <w:t>1</w:t>
      </w:r>
      <w:r>
        <w:t>.</w:t>
      </w:r>
      <w:r>
        <w:tab/>
        <w:t>Arrest warrant</w:t>
      </w:r>
      <w:bookmarkEnd w:id="573"/>
      <w:bookmarkEnd w:id="5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0" w:after="120"/>
      </w:pPr>
      <w:bookmarkStart w:id="575" w:name="_Toc343602957"/>
      <w:bookmarkStart w:id="576" w:name="_Toc328051870"/>
      <w:r>
        <w:rPr>
          <w:rStyle w:val="CharSClsNo"/>
        </w:rPr>
        <w:t>2</w:t>
      </w:r>
      <w:r>
        <w:t>.</w:t>
      </w:r>
      <w:r>
        <w:tab/>
        <w:t>Remand warrant</w:t>
      </w:r>
      <w:bookmarkEnd w:id="575"/>
      <w:bookmarkEnd w:id="5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 xml:space="preserve">with the prior approval of the court, via an audio </w:t>
            </w:r>
            <w:del w:id="577" w:author="Master Repository Process" w:date="2021-07-31T20:48:00Z">
              <w:r>
                <w:rPr>
                  <w:b/>
                  <w:sz w:val="20"/>
                </w:rPr>
                <w:tab/>
              </w:r>
            </w:del>
            <w:r>
              <w:rPr>
                <w:b/>
                <w:sz w:val="20"/>
              </w:rPr>
              <w:t>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in Gazette 22 Jun 2012 p. 2780</w:t>
      </w:r>
      <w:r>
        <w:noBreakHyphen/>
        <w:t>1.]</w:t>
      </w:r>
    </w:p>
    <w:p>
      <w:pPr>
        <w:pStyle w:val="yHeading5"/>
        <w:pageBreakBefore/>
        <w:spacing w:before="0" w:after="120"/>
      </w:pPr>
      <w:bookmarkStart w:id="578" w:name="_Toc343602958"/>
      <w:bookmarkStart w:id="579" w:name="_Toc328051871"/>
      <w:r>
        <w:rPr>
          <w:rStyle w:val="CharSClsNo"/>
        </w:rPr>
        <w:t>3</w:t>
      </w:r>
      <w:r>
        <w:t>.</w:t>
      </w:r>
      <w:r>
        <w:tab/>
        <w:t>Prosecution notice (r. 8)</w:t>
      </w:r>
      <w:bookmarkEnd w:id="578"/>
      <w:bookmarkEnd w:id="57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580" w:name="_Toc343602959"/>
      <w:bookmarkStart w:id="581" w:name="_Toc328051872"/>
      <w:r>
        <w:rPr>
          <w:rStyle w:val="CharSClsNo"/>
        </w:rPr>
        <w:t>4</w:t>
      </w:r>
      <w:r>
        <w:t>.</w:t>
      </w:r>
      <w:r>
        <w:tab/>
        <w:t>Summons to an accused</w:t>
      </w:r>
      <w:bookmarkEnd w:id="580"/>
      <w:bookmarkEnd w:id="58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582" w:name="_Toc343602960"/>
      <w:bookmarkStart w:id="583" w:name="_Toc328051873"/>
      <w:r>
        <w:rPr>
          <w:rStyle w:val="CharSClsNo"/>
        </w:rPr>
        <w:t>5</w:t>
      </w:r>
      <w:r>
        <w:t>.</w:t>
      </w:r>
      <w:r>
        <w:tab/>
        <w:t>Court hearing notice</w:t>
      </w:r>
      <w:bookmarkEnd w:id="582"/>
      <w:bookmarkEnd w:id="58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ins w:id="584" w:author="Master Repository Process" w:date="2021-07-31T20:48:00Z"/>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ins w:id="585" w:author="Master Repository Process" w:date="2021-07-31T20:48:00Z"/>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ins w:id="586" w:author="Master Repository Process" w:date="2021-07-31T20:48:00Z"/>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pageBreakBefore/>
        <w:spacing w:before="0" w:after="120"/>
      </w:pPr>
      <w:bookmarkStart w:id="587" w:name="_Toc343602961"/>
      <w:bookmarkStart w:id="588" w:name="_Toc328051874"/>
      <w:r>
        <w:rPr>
          <w:rStyle w:val="CharSClsNo"/>
        </w:rPr>
        <w:t>6</w:t>
      </w:r>
      <w:r>
        <w:t>.</w:t>
      </w:r>
      <w:r>
        <w:tab/>
        <w:t>Application in or after a prosecution (r. 14)</w:t>
      </w:r>
      <w:bookmarkEnd w:id="587"/>
      <w:bookmarkEnd w:id="5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in Gazette 9 Nov 2007 p. 5613.]</w:t>
      </w:r>
    </w:p>
    <w:p>
      <w:pPr>
        <w:pStyle w:val="yHeading5"/>
        <w:spacing w:before="480" w:after="120"/>
      </w:pPr>
      <w:bookmarkStart w:id="589" w:name="_Toc343602962"/>
      <w:bookmarkStart w:id="590" w:name="_Toc328051875"/>
      <w:r>
        <w:rPr>
          <w:rStyle w:val="CharSClsNo"/>
        </w:rPr>
        <w:t>6A</w:t>
      </w:r>
      <w:r>
        <w:t>.</w:t>
      </w:r>
      <w:r>
        <w:tab/>
      </w:r>
      <w:del w:id="591" w:author="Master Repository Process" w:date="2021-07-31T20:48:00Z">
        <w:r>
          <w:delText xml:space="preserve">Application under the </w:delText>
        </w:r>
      </w:del>
      <w:r>
        <w:rPr>
          <w:i/>
          <w:iCs/>
        </w:rPr>
        <w:t>Crimes Act 1914</w:t>
      </w:r>
      <w:r>
        <w:t xml:space="preserve"> (Cwlth) </w:t>
      </w:r>
      <w:del w:id="592" w:author="Master Repository Process" w:date="2021-07-31T20:48:00Z">
        <w:r>
          <w:delText>section</w:delText>
        </w:r>
      </w:del>
      <w:ins w:id="593" w:author="Master Repository Process" w:date="2021-07-31T20:48:00Z">
        <w:r>
          <w:t>s.</w:t>
        </w:r>
      </w:ins>
      <w:r>
        <w:t> 9</w:t>
      </w:r>
      <w:del w:id="594" w:author="Master Repository Process" w:date="2021-07-31T20:48:00Z">
        <w:r>
          <w:delText xml:space="preserve"> </w:delText>
        </w:r>
      </w:del>
      <w:ins w:id="595" w:author="Master Repository Process" w:date="2021-07-31T20:48:00Z">
        <w:r>
          <w:t xml:space="preserve">, application under </w:t>
        </w:r>
      </w:ins>
      <w:r>
        <w:t>(r.</w:t>
      </w:r>
      <w:del w:id="596" w:author="Master Repository Process" w:date="2021-07-31T20:48:00Z">
        <w:r>
          <w:delText xml:space="preserve"> </w:delText>
        </w:r>
      </w:del>
      <w:ins w:id="597" w:author="Master Repository Process" w:date="2021-07-31T20:48:00Z">
        <w:r>
          <w:t> </w:t>
        </w:r>
      </w:ins>
      <w:r>
        <w:t>20A)</w:t>
      </w:r>
      <w:bookmarkEnd w:id="589"/>
      <w:bookmarkEnd w:id="5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in Gazette 9 Nov 2007 p. 5613.]</w:t>
      </w:r>
    </w:p>
    <w:p>
      <w:pPr>
        <w:pStyle w:val="yHeading5"/>
        <w:pageBreakBefore/>
        <w:spacing w:before="0" w:after="120"/>
      </w:pPr>
      <w:bookmarkStart w:id="598" w:name="_Toc343602963"/>
      <w:bookmarkStart w:id="599" w:name="_Toc328051876"/>
      <w:r>
        <w:rPr>
          <w:rStyle w:val="CharSClsNo"/>
        </w:rPr>
        <w:t>7</w:t>
      </w:r>
      <w:r>
        <w:t>.</w:t>
      </w:r>
      <w:r>
        <w:tab/>
      </w:r>
      <w:del w:id="600" w:author="Master Repository Process" w:date="2021-07-31T20:48:00Z">
        <w:r>
          <w:delText>Application to set aside decision</w:delText>
        </w:r>
      </w:del>
      <w:ins w:id="601" w:author="Master Repository Process" w:date="2021-07-31T20:48:00Z">
        <w:r>
          <w:t>Decision</w:t>
        </w:r>
      </w:ins>
      <w:r>
        <w:t xml:space="preserve"> made in absence of a party</w:t>
      </w:r>
      <w:del w:id="602" w:author="Master Repository Process" w:date="2021-07-31T20:48:00Z">
        <w:r>
          <w:delText xml:space="preserve"> </w:delText>
        </w:r>
      </w:del>
      <w:ins w:id="603" w:author="Master Repository Process" w:date="2021-07-31T20:48:00Z">
        <w:r>
          <w:t xml:space="preserve">, application to set aside </w:t>
        </w:r>
      </w:ins>
      <w:r>
        <w:t>(r. 18)</w:t>
      </w:r>
      <w:bookmarkEnd w:id="598"/>
      <w:bookmarkEnd w:id="5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604" w:name="_Toc343602964"/>
      <w:bookmarkStart w:id="605" w:name="_Toc328051877"/>
      <w:r>
        <w:rPr>
          <w:rStyle w:val="CharSClsNo"/>
        </w:rPr>
        <w:t>8</w:t>
      </w:r>
      <w:r>
        <w:t>.</w:t>
      </w:r>
      <w:r>
        <w:tab/>
        <w:t>Request that person in custody be present to give evidence (r. 24)</w:t>
      </w:r>
      <w:bookmarkEnd w:id="604"/>
      <w:bookmarkEnd w:id="60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606" w:name="_Toc343602965"/>
      <w:bookmarkStart w:id="607" w:name="_Toc328051878"/>
      <w:r>
        <w:rPr>
          <w:rStyle w:val="CharSClsNo"/>
        </w:rPr>
        <w:t>9</w:t>
      </w:r>
      <w:r>
        <w:t>.</w:t>
      </w:r>
      <w:r>
        <w:tab/>
      </w:r>
      <w:del w:id="608" w:author="Master Repository Process" w:date="2021-07-31T20:48:00Z">
        <w:r>
          <w:delText>Application for witness</w:delText>
        </w:r>
      </w:del>
      <w:ins w:id="609" w:author="Master Repository Process" w:date="2021-07-31T20:48:00Z">
        <w:r>
          <w:t>Witness</w:t>
        </w:r>
      </w:ins>
      <w:r>
        <w:t xml:space="preserve"> summons</w:t>
      </w:r>
      <w:del w:id="610" w:author="Master Repository Process" w:date="2021-07-31T20:48:00Z">
        <w:r>
          <w:delText xml:space="preserve"> </w:delText>
        </w:r>
      </w:del>
      <w:ins w:id="611" w:author="Master Repository Process" w:date="2021-07-31T20:48:00Z">
        <w:r>
          <w:t xml:space="preserve">, application for </w:t>
        </w:r>
      </w:ins>
      <w:r>
        <w:t>(r. 25(1))</w:t>
      </w:r>
      <w:bookmarkEnd w:id="606"/>
      <w:bookmarkEnd w:id="60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612" w:name="_Toc343602966"/>
      <w:bookmarkStart w:id="613" w:name="_Toc328051879"/>
      <w:r>
        <w:rPr>
          <w:rStyle w:val="CharSClsNo"/>
        </w:rPr>
        <w:t>10</w:t>
      </w:r>
      <w:r>
        <w:t>.</w:t>
      </w:r>
      <w:r>
        <w:tab/>
        <w:t>Witness summons to give oral evidence (r. 25(1)(a))</w:t>
      </w:r>
      <w:bookmarkEnd w:id="612"/>
      <w:bookmarkEnd w:id="6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614" w:name="_Toc343602967"/>
      <w:bookmarkStart w:id="615" w:name="_Toc328051880"/>
      <w:r>
        <w:rPr>
          <w:rStyle w:val="CharSClsNo"/>
        </w:rPr>
        <w:t>11</w:t>
      </w:r>
      <w:r>
        <w:t>.</w:t>
      </w:r>
      <w:r>
        <w:tab/>
        <w:t>Witness summons to produce a record or thing (r. 25(1)(b))</w:t>
      </w:r>
      <w:bookmarkEnd w:id="614"/>
      <w:bookmarkEnd w:id="61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616" w:name="_Toc343602968"/>
      <w:bookmarkStart w:id="617" w:name="_Toc328051881"/>
      <w:r>
        <w:rPr>
          <w:rStyle w:val="CharSClsNo"/>
        </w:rPr>
        <w:t>12</w:t>
      </w:r>
      <w:r>
        <w:t>.</w:t>
      </w:r>
      <w:r>
        <w:tab/>
        <w:t>Arrest warrant for a witness (r. 27)</w:t>
      </w:r>
      <w:bookmarkEnd w:id="616"/>
      <w:bookmarkEnd w:id="6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618" w:name="_Toc343602969"/>
      <w:bookmarkStart w:id="619" w:name="_Toc328051882"/>
      <w:r>
        <w:rPr>
          <w:rStyle w:val="CharSClsNo"/>
        </w:rPr>
        <w:t>13</w:t>
      </w:r>
      <w:r>
        <w:t>.</w:t>
      </w:r>
      <w:r>
        <w:tab/>
        <w:t>Warrant to imprison a witness (r. 28)</w:t>
      </w:r>
      <w:bookmarkEnd w:id="618"/>
      <w:bookmarkEnd w:id="6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620" w:name="_Toc343602970"/>
      <w:bookmarkStart w:id="621" w:name="_Toc328051883"/>
      <w:r>
        <w:rPr>
          <w:rStyle w:val="CharSClsNo"/>
        </w:rPr>
        <w:t>14</w:t>
      </w:r>
      <w:r>
        <w:t>.</w:t>
      </w:r>
      <w:r>
        <w:tab/>
      </w:r>
      <w:del w:id="622" w:author="Master Repository Process" w:date="2021-07-31T20:48:00Z">
        <w:r>
          <w:delText>Application for review</w:delText>
        </w:r>
      </w:del>
      <w:ins w:id="623" w:author="Master Repository Process" w:date="2021-07-31T20:48:00Z">
        <w:r>
          <w:t>Review</w:t>
        </w:r>
      </w:ins>
      <w:r>
        <w:t xml:space="preserve"> of court officer’s decision</w:t>
      </w:r>
      <w:del w:id="624" w:author="Master Repository Process" w:date="2021-07-31T20:48:00Z">
        <w:r>
          <w:delText xml:space="preserve"> </w:delText>
        </w:r>
      </w:del>
      <w:ins w:id="625" w:author="Master Repository Process" w:date="2021-07-31T20:48:00Z">
        <w:r>
          <w:t xml:space="preserve">, application for </w:t>
        </w:r>
      </w:ins>
      <w:r>
        <w:t>(r. 30)</w:t>
      </w:r>
      <w:bookmarkEnd w:id="620"/>
      <w:bookmarkEnd w:id="6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rPr>
          <w:ins w:id="626" w:author="Master Repository Process" w:date="2021-07-31T20:48:00Z"/>
        </w:rPr>
        <w:sectPr>
          <w:headerReference w:type="even" r:id="rId21"/>
          <w:headerReference w:type="default" r:id="rId22"/>
          <w:endnotePr>
            <w:numFmt w:val="decimal"/>
          </w:endnotePr>
          <w:pgSz w:w="11906" w:h="16838" w:code="9"/>
          <w:pgMar w:top="2376" w:right="2405" w:bottom="3542" w:left="2405" w:header="706" w:footer="3380" w:gutter="0"/>
          <w:cols w:space="720"/>
          <w:noEndnote/>
          <w:docGrid w:linePitch="326"/>
        </w:sectPr>
      </w:pPr>
      <w:bookmarkStart w:id="627" w:name="_Toc191783869"/>
      <w:bookmarkStart w:id="628" w:name="_Toc198631252"/>
      <w:bookmarkStart w:id="629" w:name="_Toc210116503"/>
      <w:bookmarkStart w:id="630" w:name="_Toc223517468"/>
      <w:bookmarkStart w:id="631" w:name="_Toc228067630"/>
      <w:bookmarkStart w:id="632" w:name="_Toc229556032"/>
      <w:bookmarkStart w:id="633" w:name="_Toc233780386"/>
      <w:bookmarkStart w:id="634" w:name="_Toc235953824"/>
      <w:bookmarkStart w:id="635" w:name="_Toc236619667"/>
      <w:bookmarkStart w:id="636" w:name="_Toc236630863"/>
      <w:bookmarkStart w:id="637" w:name="_Toc236630949"/>
      <w:bookmarkStart w:id="638" w:name="_Toc239561881"/>
      <w:bookmarkStart w:id="639" w:name="_Toc241398175"/>
      <w:bookmarkStart w:id="640" w:name="_Toc272409195"/>
      <w:bookmarkStart w:id="641" w:name="_Toc297280056"/>
      <w:bookmarkStart w:id="642" w:name="_Toc307492010"/>
      <w:bookmarkStart w:id="643" w:name="_Toc307996285"/>
      <w:bookmarkStart w:id="644" w:name="_Toc320194752"/>
      <w:bookmarkStart w:id="645" w:name="_Toc328051884"/>
      <w:bookmarkStart w:id="646" w:name="_Toc341437909"/>
    </w:p>
    <w:p>
      <w:pPr>
        <w:pStyle w:val="yScheduleHeading"/>
      </w:pPr>
      <w:bookmarkStart w:id="647" w:name="_Toc341687909"/>
      <w:bookmarkStart w:id="648" w:name="_Toc342558382"/>
      <w:bookmarkStart w:id="649" w:name="_Toc342558807"/>
      <w:bookmarkStart w:id="650" w:name="_Toc342558913"/>
      <w:bookmarkStart w:id="651" w:name="_Toc343582543"/>
      <w:bookmarkStart w:id="652" w:name="_Toc343582628"/>
      <w:bookmarkStart w:id="653" w:name="_Toc343583247"/>
      <w:bookmarkStart w:id="654" w:name="_Toc343602656"/>
      <w:bookmarkStart w:id="655" w:name="_Toc343602971"/>
      <w:r>
        <w:rPr>
          <w:rStyle w:val="CharSchNo"/>
        </w:rPr>
        <w:t>Schedule 1A</w:t>
      </w:r>
      <w:r>
        <w:t> —</w:t>
      </w:r>
      <w:r>
        <w:rPr>
          <w:rStyle w:val="CharSchText"/>
        </w:rPr>
        <w:t> Infringement notices: prescribed Acts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r>
        <w:t xml:space="preserve"> </w:t>
      </w:r>
    </w:p>
    <w:p>
      <w:pPr>
        <w:pStyle w:val="yShoulderClause"/>
      </w:pPr>
      <w:r>
        <w:t>[r. 6A]</w:t>
      </w:r>
    </w:p>
    <w:p>
      <w:pPr>
        <w:pStyle w:val="yFootnotesection"/>
      </w:pPr>
      <w:r>
        <w:tab/>
        <w:t>[Heading inserted in Gazette 14 Jul 2006 p. 2568.]</w:t>
      </w:r>
    </w:p>
    <w:p>
      <w:pPr>
        <w:pStyle w:val="yMiscellaneousBody"/>
        <w:rPr>
          <w:i/>
          <w:iCs/>
        </w:rPr>
      </w:pPr>
      <w:r>
        <w:rPr>
          <w:i/>
          <w:iCs/>
        </w:rPr>
        <w:t>Associations Incorporation Act 1987</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ins w:id="656" w:author="Master Repository Process" w:date="2021-07-31T20:48:00Z">
        <w:r>
          <w:rPr>
            <w:iCs/>
            <w:vertAlign w:val="superscript"/>
          </w:rPr>
          <w:t> 3</w:t>
        </w:r>
      </w:ins>
    </w:p>
    <w:p>
      <w:pPr>
        <w:pStyle w:val="yMiscellaneousBody"/>
        <w:rPr>
          <w:i/>
          <w:iCs/>
        </w:rPr>
      </w:pPr>
      <w:r>
        <w:rPr>
          <w:i/>
          <w:iCs/>
        </w:rPr>
        <w:t>Co</w:t>
      </w:r>
      <w:r>
        <w:rPr>
          <w:i/>
          <w:iCs/>
        </w:rPr>
        <w:noBreakHyphen/>
        <w:t>operative and Provident Societies Act 1903</w:t>
      </w:r>
      <w:ins w:id="657" w:author="Master Repository Process" w:date="2021-07-31T20:48:00Z">
        <w:r>
          <w:rPr>
            <w:iCs/>
            <w:vertAlign w:val="superscript"/>
          </w:rPr>
          <w:t> 3</w:t>
        </w:r>
      </w:ins>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rPr>
          <w:i/>
          <w:iCs/>
        </w:rPr>
      </w:pPr>
      <w:r>
        <w:rPr>
          <w:i/>
          <w:iCs/>
        </w:rPr>
        <w:t>Travel Agents Act 1985</w:t>
      </w:r>
    </w:p>
    <w:p>
      <w:pPr>
        <w:pStyle w:val="yMiscellaneousBody"/>
        <w:rPr>
          <w:i/>
          <w:iCs/>
        </w:rPr>
      </w:pPr>
      <w:r>
        <w:rPr>
          <w:i/>
        </w:rPr>
        <w:t>Western Australian Meat Industry Authority Act 1976</w:t>
      </w:r>
    </w:p>
    <w:p>
      <w:pPr>
        <w:pStyle w:val="yFootnotesection"/>
      </w:pPr>
      <w:r>
        <w:tab/>
        <w:t>[Schedule 1A inserted in Gazette 14 Jul 2006 p. 2568</w:t>
      </w:r>
      <w:r>
        <w:noBreakHyphen/>
        <w:t>9; amended in Gazette 13 Nov 2007 p. 5696; 8 May 2009 p. 1502; 23 Jun 2009 p. 2467; 26 Jun 2009 p. 2569; 17 Sep 2010 p. 4758; 1 Jul 2011 p. 2724; 27 Oct 2011 p. 4552; 23 Mar 2012 p. 1369.]</w:t>
      </w:r>
    </w:p>
    <w:p>
      <w:pPr>
        <w:pStyle w:val="yScheduleHeading"/>
      </w:pPr>
      <w:bookmarkStart w:id="658" w:name="_Toc191783870"/>
      <w:bookmarkStart w:id="659" w:name="_Toc198631253"/>
      <w:bookmarkStart w:id="660" w:name="_Toc210116504"/>
      <w:bookmarkStart w:id="661" w:name="_Toc223517469"/>
      <w:bookmarkStart w:id="662" w:name="_Toc228067631"/>
      <w:bookmarkStart w:id="663" w:name="_Toc229556033"/>
      <w:bookmarkStart w:id="664" w:name="_Toc233780387"/>
      <w:bookmarkStart w:id="665" w:name="_Toc235953825"/>
      <w:bookmarkStart w:id="666" w:name="_Toc236619668"/>
      <w:bookmarkStart w:id="667" w:name="_Toc236630864"/>
      <w:bookmarkStart w:id="668" w:name="_Toc236630950"/>
      <w:bookmarkStart w:id="669" w:name="_Toc239561882"/>
      <w:bookmarkStart w:id="670" w:name="_Toc241398176"/>
      <w:bookmarkStart w:id="671" w:name="_Toc272409196"/>
      <w:bookmarkStart w:id="672" w:name="_Toc297280057"/>
      <w:bookmarkStart w:id="673" w:name="_Toc307492011"/>
      <w:bookmarkStart w:id="674" w:name="_Toc307996286"/>
      <w:bookmarkStart w:id="675" w:name="_Toc320194753"/>
      <w:bookmarkStart w:id="676" w:name="_Toc328051885"/>
      <w:bookmarkStart w:id="677" w:name="_Toc341437910"/>
      <w:bookmarkStart w:id="678" w:name="_Toc341687910"/>
      <w:bookmarkStart w:id="679" w:name="_Toc342558383"/>
      <w:bookmarkStart w:id="680" w:name="_Toc342558808"/>
      <w:bookmarkStart w:id="681" w:name="_Toc342558914"/>
      <w:bookmarkStart w:id="682" w:name="_Toc343582544"/>
      <w:bookmarkStart w:id="683" w:name="_Toc343582629"/>
      <w:bookmarkStart w:id="684" w:name="_Toc343583248"/>
      <w:bookmarkStart w:id="685" w:name="_Toc343602657"/>
      <w:bookmarkStart w:id="686" w:name="_Toc343602972"/>
      <w:r>
        <w:rPr>
          <w:rStyle w:val="CharSchNo"/>
        </w:rPr>
        <w:t>Schedule 2</w:t>
      </w:r>
      <w:r>
        <w:rPr>
          <w:rStyle w:val="CharSDivNo"/>
        </w:rPr>
        <w:t> </w:t>
      </w:r>
      <w:r>
        <w:t>—</w:t>
      </w:r>
      <w:r>
        <w:rPr>
          <w:rStyle w:val="CharSDivText"/>
        </w:rPr>
        <w:t> </w:t>
      </w:r>
      <w:r>
        <w:rPr>
          <w:rStyle w:val="CharSchText"/>
        </w:rPr>
        <w:t>Information for witnesses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3"/>
          <w:headerReference w:type="default" r:id="rId24"/>
          <w:endnotePr>
            <w:numFmt w:val="decimal"/>
          </w:endnotePr>
          <w:pgSz w:w="11906" w:h="16838" w:code="9"/>
          <w:pgMar w:top="2376" w:right="2405" w:bottom="3542" w:left="2405" w:header="706" w:footer="3380" w:gutter="0"/>
          <w:cols w:space="720"/>
          <w:noEndnote/>
          <w:docGrid w:linePitch="326"/>
        </w:sectPr>
      </w:pPr>
    </w:p>
    <w:p>
      <w:pPr>
        <w:pStyle w:val="yScheduleHeading"/>
      </w:pPr>
      <w:bookmarkStart w:id="687" w:name="_Toc191783871"/>
      <w:bookmarkStart w:id="688" w:name="_Toc198631254"/>
      <w:bookmarkStart w:id="689" w:name="_Toc210116505"/>
      <w:bookmarkStart w:id="690" w:name="_Toc223517470"/>
      <w:bookmarkStart w:id="691" w:name="_Toc228067632"/>
      <w:bookmarkStart w:id="692" w:name="_Toc229556034"/>
      <w:bookmarkStart w:id="693" w:name="_Toc233780388"/>
      <w:bookmarkStart w:id="694" w:name="_Toc235953826"/>
      <w:bookmarkStart w:id="695" w:name="_Toc236619669"/>
      <w:bookmarkStart w:id="696" w:name="_Toc236630865"/>
      <w:bookmarkStart w:id="697" w:name="_Toc236630951"/>
      <w:bookmarkStart w:id="698" w:name="_Toc239561883"/>
      <w:bookmarkStart w:id="699" w:name="_Toc241398177"/>
      <w:bookmarkStart w:id="700" w:name="_Toc272409197"/>
      <w:bookmarkStart w:id="701" w:name="_Toc297280058"/>
      <w:bookmarkStart w:id="702" w:name="_Toc307492012"/>
      <w:bookmarkStart w:id="703" w:name="_Toc307996287"/>
      <w:bookmarkStart w:id="704" w:name="_Toc320194754"/>
      <w:bookmarkStart w:id="705" w:name="_Toc328051886"/>
      <w:bookmarkStart w:id="706" w:name="_Toc341437911"/>
      <w:bookmarkStart w:id="707" w:name="_Toc341687911"/>
      <w:bookmarkStart w:id="708" w:name="_Toc342558384"/>
      <w:bookmarkStart w:id="709" w:name="_Toc342558809"/>
      <w:bookmarkStart w:id="710" w:name="_Toc342558915"/>
      <w:bookmarkStart w:id="711" w:name="_Toc343582545"/>
      <w:bookmarkStart w:id="712" w:name="_Toc343582630"/>
      <w:bookmarkStart w:id="713" w:name="_Toc343583249"/>
      <w:bookmarkStart w:id="714" w:name="_Toc343602658"/>
      <w:bookmarkStart w:id="715" w:name="_Toc343602973"/>
      <w:r>
        <w:rPr>
          <w:rStyle w:val="CharSchNo"/>
        </w:rPr>
        <w:t>Schedule 3</w:t>
      </w:r>
      <w:r>
        <w:rPr>
          <w:rStyle w:val="CharSDivNo"/>
        </w:rPr>
        <w:t> </w:t>
      </w:r>
      <w:r>
        <w:t>—</w:t>
      </w:r>
      <w:r>
        <w:rPr>
          <w:rStyle w:val="CharSDivText"/>
        </w:rPr>
        <w:t> </w:t>
      </w:r>
      <w:r>
        <w:rPr>
          <w:rStyle w:val="CharSchText"/>
        </w:rPr>
        <w:t>Prescribed simple offences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yShoulderClause"/>
      </w:pPr>
      <w:r>
        <w:t>[r. 10]</w:t>
      </w:r>
    </w:p>
    <w:p>
      <w:pPr>
        <w:pStyle w:val="yHeading5"/>
      </w:pPr>
      <w:bookmarkStart w:id="716" w:name="_Toc343602974"/>
      <w:bookmarkStart w:id="717" w:name="_Toc328051887"/>
      <w:r>
        <w:rPr>
          <w:rStyle w:val="CharSClsNo"/>
        </w:rPr>
        <w:t>1</w:t>
      </w:r>
      <w:r>
        <w:t>.</w:t>
      </w:r>
      <w:r>
        <w:tab/>
      </w:r>
      <w:r>
        <w:rPr>
          <w:i/>
        </w:rPr>
        <w:t xml:space="preserve">Criminal Code </w:t>
      </w:r>
      <w:r>
        <w:t>offence</w:t>
      </w:r>
      <w:bookmarkEnd w:id="716"/>
      <w:bookmarkEnd w:id="717"/>
    </w:p>
    <w:p>
      <w:pPr>
        <w:pStyle w:val="ySubsection"/>
      </w:pPr>
      <w:r>
        <w:tab/>
      </w:r>
      <w:r>
        <w:tab/>
        <w:t xml:space="preserve">The offence under </w:t>
      </w:r>
      <w:r>
        <w:rPr>
          <w:i/>
        </w:rPr>
        <w:t>The Criminal Code</w:t>
      </w:r>
      <w:r>
        <w:t xml:space="preserve"> section 338E (Stalking).</w:t>
      </w:r>
    </w:p>
    <w:p>
      <w:pPr>
        <w:pStyle w:val="yHeading5"/>
      </w:pPr>
      <w:bookmarkStart w:id="718" w:name="_Toc343602975"/>
      <w:bookmarkStart w:id="719" w:name="_Toc328051888"/>
      <w:r>
        <w:rPr>
          <w:rStyle w:val="CharSClsNo"/>
        </w:rPr>
        <w:t>2.</w:t>
      </w:r>
      <w:r>
        <w:tab/>
      </w:r>
      <w:r>
        <w:rPr>
          <w:i/>
        </w:rPr>
        <w:t>Prostitution Act 2000</w:t>
      </w:r>
      <w:r>
        <w:t xml:space="preserve"> offence</w:t>
      </w:r>
      <w:bookmarkEnd w:id="718"/>
      <w:bookmarkEnd w:id="719"/>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720" w:name="_Toc343602976"/>
      <w:bookmarkStart w:id="721" w:name="_Toc328051889"/>
      <w:r>
        <w:rPr>
          <w:rStyle w:val="CharSClsNo"/>
        </w:rPr>
        <w:t>3.</w:t>
      </w:r>
      <w:r>
        <w:tab/>
      </w:r>
      <w:r>
        <w:rPr>
          <w:i/>
        </w:rPr>
        <w:t xml:space="preserve">Restraining Orders Act 1997 </w:t>
      </w:r>
      <w:r>
        <w:t>offences</w:t>
      </w:r>
      <w:bookmarkEnd w:id="720"/>
      <w:bookmarkEnd w:id="721"/>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722" w:name="_Toc343602977"/>
      <w:bookmarkStart w:id="723" w:name="_Toc328051890"/>
      <w:r>
        <w:rPr>
          <w:rStyle w:val="CharSClsNo"/>
        </w:rPr>
        <w:t>4.</w:t>
      </w:r>
      <w:r>
        <w:tab/>
      </w:r>
      <w:r>
        <w:rPr>
          <w:i/>
        </w:rPr>
        <w:t>Road Traffic Act 1974</w:t>
      </w:r>
      <w:r>
        <w:t xml:space="preserve"> offence</w:t>
      </w:r>
      <w:bookmarkEnd w:id="722"/>
      <w:bookmarkEnd w:id="723"/>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724" w:name="_Toc191783876"/>
      <w:bookmarkStart w:id="725" w:name="_Toc198631259"/>
      <w:bookmarkStart w:id="726" w:name="_Toc210116510"/>
      <w:bookmarkStart w:id="727" w:name="_Toc223517475"/>
      <w:bookmarkStart w:id="728" w:name="_Toc228067637"/>
      <w:bookmarkStart w:id="729" w:name="_Toc229556039"/>
      <w:bookmarkStart w:id="730" w:name="_Toc233780393"/>
      <w:bookmarkStart w:id="731" w:name="_Toc235953831"/>
      <w:bookmarkStart w:id="732" w:name="_Toc236619674"/>
      <w:bookmarkStart w:id="733" w:name="_Toc236630870"/>
      <w:bookmarkStart w:id="734" w:name="_Toc236630956"/>
      <w:bookmarkStart w:id="735" w:name="_Toc239561888"/>
      <w:bookmarkStart w:id="736" w:name="_Toc241398182"/>
      <w:bookmarkStart w:id="737" w:name="_Toc272409202"/>
      <w:bookmarkStart w:id="738" w:name="_Toc297280063"/>
      <w:bookmarkStart w:id="739" w:name="_Toc307492017"/>
      <w:bookmarkStart w:id="740" w:name="_Toc307996292"/>
      <w:bookmarkStart w:id="741" w:name="_Toc320194759"/>
      <w:bookmarkStart w:id="742" w:name="_Toc328051891"/>
      <w:bookmarkStart w:id="743" w:name="_Toc341437916"/>
      <w:bookmarkStart w:id="744" w:name="_Toc341687916"/>
      <w:bookmarkStart w:id="745" w:name="_Toc342558389"/>
      <w:bookmarkStart w:id="746" w:name="_Toc342558814"/>
      <w:bookmarkStart w:id="747" w:name="_Toc342558920"/>
      <w:bookmarkStart w:id="748" w:name="_Toc343582550"/>
      <w:bookmarkStart w:id="749" w:name="_Toc343582635"/>
      <w:bookmarkStart w:id="750" w:name="_Toc343583254"/>
      <w:bookmarkStart w:id="751" w:name="_Toc343602663"/>
      <w:bookmarkStart w:id="752" w:name="_Toc343602978"/>
      <w:r>
        <w:rPr>
          <w:rStyle w:val="CharSchNo"/>
        </w:rPr>
        <w:t>Schedule 4</w:t>
      </w:r>
      <w:r>
        <w:rPr>
          <w:rStyle w:val="CharSDivNo"/>
        </w:rPr>
        <w:t> </w:t>
      </w:r>
      <w:r>
        <w:t>—</w:t>
      </w:r>
      <w:r>
        <w:rPr>
          <w:rStyle w:val="CharSDivText"/>
        </w:rPr>
        <w:t> </w:t>
      </w:r>
      <w:r>
        <w:rPr>
          <w:rStyle w:val="CharSchText"/>
        </w:rPr>
        <w:t>Listed simple offences</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yShoulderClause"/>
      </w:pPr>
      <w:r>
        <w:t>[r. 12]</w:t>
      </w:r>
    </w:p>
    <w:p>
      <w:pPr>
        <w:pStyle w:val="yFootnoteheading"/>
        <w:spacing w:before="80"/>
      </w:pPr>
      <w:r>
        <w:tab/>
        <w:t>[Heading inserted in Gazette 9 Nov 2007 p. 5613.]</w:t>
      </w:r>
    </w:p>
    <w:p>
      <w:pPr>
        <w:pStyle w:val="yHeading5"/>
      </w:pPr>
      <w:bookmarkStart w:id="753" w:name="_Toc343602979"/>
      <w:bookmarkStart w:id="754" w:name="_Toc328051892"/>
      <w:r>
        <w:rPr>
          <w:rStyle w:val="CharSClsNo"/>
        </w:rPr>
        <w:t>1</w:t>
      </w:r>
      <w:r>
        <w:t>.</w:t>
      </w:r>
      <w:r>
        <w:tab/>
      </w:r>
      <w:r>
        <w:rPr>
          <w:i/>
          <w:iCs/>
        </w:rPr>
        <w:t>Criminal Code</w:t>
      </w:r>
      <w:r>
        <w:t xml:space="preserve"> offence</w:t>
      </w:r>
      <w:bookmarkEnd w:id="753"/>
      <w:bookmarkEnd w:id="754"/>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755" w:name="_Toc343602980"/>
      <w:bookmarkStart w:id="756" w:name="_Toc328051893"/>
      <w:r>
        <w:rPr>
          <w:rStyle w:val="CharSClsNo"/>
        </w:rPr>
        <w:t>2</w:t>
      </w:r>
      <w:r>
        <w:t>.</w:t>
      </w:r>
      <w:r>
        <w:tab/>
      </w:r>
      <w:r>
        <w:rPr>
          <w:i/>
          <w:iCs/>
        </w:rPr>
        <w:t>Environmental Protection Act 1986</w:t>
      </w:r>
      <w:r>
        <w:t xml:space="preserve"> offences</w:t>
      </w:r>
      <w:bookmarkEnd w:id="755"/>
      <w:bookmarkEnd w:id="756"/>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757" w:name="_Toc343602981"/>
      <w:bookmarkStart w:id="758" w:name="_Toc328051894"/>
      <w:r>
        <w:rPr>
          <w:rStyle w:val="CharSClsNo"/>
        </w:rPr>
        <w:t>3</w:t>
      </w:r>
      <w:r>
        <w:t>.</w:t>
      </w:r>
      <w:r>
        <w:tab/>
      </w:r>
      <w:r>
        <w:rPr>
          <w:i/>
          <w:iCs/>
        </w:rPr>
        <w:t>Fish Resources Management Act 1994</w:t>
      </w:r>
      <w:r>
        <w:t xml:space="preserve"> offences</w:t>
      </w:r>
      <w:bookmarkEnd w:id="757"/>
      <w:bookmarkEnd w:id="758"/>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759" w:name="_Toc343602982"/>
      <w:bookmarkStart w:id="760" w:name="_Toc328051895"/>
      <w:r>
        <w:rPr>
          <w:rStyle w:val="CharSClsNo"/>
        </w:rPr>
        <w:t>4</w:t>
      </w:r>
      <w:r>
        <w:t>.</w:t>
      </w:r>
      <w:r>
        <w:tab/>
      </w:r>
      <w:r>
        <w:rPr>
          <w:i/>
        </w:rPr>
        <w:t>Liquor Control Act </w:t>
      </w:r>
      <w:r>
        <w:rPr>
          <w:i/>
          <w:iCs/>
        </w:rPr>
        <w:t>1988</w:t>
      </w:r>
      <w:r>
        <w:t xml:space="preserve"> offences</w:t>
      </w:r>
      <w:bookmarkEnd w:id="759"/>
      <w:bookmarkEnd w:id="760"/>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761" w:name="_Toc343602983"/>
      <w:bookmarkStart w:id="762" w:name="_Toc328051896"/>
      <w:r>
        <w:rPr>
          <w:rStyle w:val="CharSClsNo"/>
        </w:rPr>
        <w:t>5</w:t>
      </w:r>
      <w:r>
        <w:t>.</w:t>
      </w:r>
      <w:r>
        <w:tab/>
      </w:r>
      <w:r>
        <w:rPr>
          <w:i/>
          <w:iCs/>
        </w:rPr>
        <w:t>Mines Safety and Inspection Act 1994</w:t>
      </w:r>
      <w:r>
        <w:t xml:space="preserve"> offences</w:t>
      </w:r>
      <w:bookmarkEnd w:id="761"/>
      <w:bookmarkEnd w:id="762"/>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763" w:name="_Toc343602984"/>
      <w:bookmarkStart w:id="764" w:name="_Toc328051897"/>
      <w:r>
        <w:rPr>
          <w:rStyle w:val="CharSClsNo"/>
        </w:rPr>
        <w:t>6</w:t>
      </w:r>
      <w:r>
        <w:t>.</w:t>
      </w:r>
      <w:r>
        <w:tab/>
      </w:r>
      <w:r>
        <w:rPr>
          <w:i/>
          <w:iCs/>
        </w:rPr>
        <w:t>Occupational Safety and Health Act 1984</w:t>
      </w:r>
      <w:r>
        <w:t xml:space="preserve"> offences</w:t>
      </w:r>
      <w:bookmarkEnd w:id="763"/>
      <w:bookmarkEnd w:id="764"/>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765" w:name="_Toc343602985"/>
      <w:bookmarkStart w:id="766" w:name="_Toc328051898"/>
      <w:r>
        <w:rPr>
          <w:rStyle w:val="CharSClsNo"/>
        </w:rPr>
        <w:t>7</w:t>
      </w:r>
      <w:r>
        <w:t>.</w:t>
      </w:r>
      <w:r>
        <w:tab/>
      </w:r>
      <w:r>
        <w:rPr>
          <w:i/>
          <w:iCs/>
        </w:rPr>
        <w:t>Prostitution Act 2000</w:t>
      </w:r>
      <w:r>
        <w:t xml:space="preserve"> offence</w:t>
      </w:r>
      <w:bookmarkEnd w:id="765"/>
      <w:bookmarkEnd w:id="766"/>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767" w:name="_Toc343602986"/>
      <w:bookmarkStart w:id="768" w:name="_Toc328051899"/>
      <w:r>
        <w:rPr>
          <w:rStyle w:val="CharSClsNo"/>
        </w:rPr>
        <w:t>8</w:t>
      </w:r>
      <w:r>
        <w:t>.</w:t>
      </w:r>
      <w:r>
        <w:tab/>
      </w:r>
      <w:r>
        <w:rPr>
          <w:i/>
          <w:iCs/>
        </w:rPr>
        <w:t>Restraining Orders Act 1997</w:t>
      </w:r>
      <w:r>
        <w:t xml:space="preserve"> offences</w:t>
      </w:r>
      <w:bookmarkEnd w:id="767"/>
      <w:bookmarkEnd w:id="768"/>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769" w:name="_Toc343602987"/>
      <w:bookmarkStart w:id="770" w:name="_Toc328051900"/>
      <w:r>
        <w:rPr>
          <w:rStyle w:val="CharSClsNo"/>
        </w:rPr>
        <w:t>9</w:t>
      </w:r>
      <w:r>
        <w:t>.</w:t>
      </w:r>
      <w:r>
        <w:tab/>
      </w:r>
      <w:r>
        <w:rPr>
          <w:i/>
          <w:iCs/>
        </w:rPr>
        <w:t>Road Traffic Act 1974</w:t>
      </w:r>
      <w:r>
        <w:t xml:space="preserve"> offence</w:t>
      </w:r>
      <w:bookmarkEnd w:id="769"/>
      <w:bookmarkEnd w:id="770"/>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rPr>
          <w:del w:id="771" w:author="Master Repository Process" w:date="2021-07-31T20:48:00Z"/>
        </w:rPr>
      </w:pPr>
      <w:del w:id="772" w:author="Master Repository Process" w:date="2021-07-31T20:48: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773" w:author="Master Repository Process" w:date="2021-07-31T20:48:00Z"/>
        </w:rPr>
      </w:pPr>
      <w:ins w:id="774" w:author="Master Repository Process" w:date="2021-07-31T20:48: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775" w:name="_Toc191783886"/>
      <w:bookmarkStart w:id="776" w:name="_Toc198631269"/>
      <w:bookmarkStart w:id="777" w:name="_Toc210116520"/>
      <w:bookmarkStart w:id="778" w:name="_Toc223517485"/>
      <w:bookmarkStart w:id="779" w:name="_Toc228067647"/>
      <w:bookmarkStart w:id="780" w:name="_Toc229556049"/>
      <w:bookmarkStart w:id="781" w:name="_Toc233780403"/>
      <w:bookmarkStart w:id="782" w:name="_Toc235953841"/>
      <w:bookmarkStart w:id="783" w:name="_Toc236619684"/>
      <w:bookmarkStart w:id="784" w:name="_Toc236630880"/>
      <w:bookmarkStart w:id="785" w:name="_Toc236630966"/>
      <w:bookmarkStart w:id="786" w:name="_Toc239561898"/>
      <w:bookmarkStart w:id="787" w:name="_Toc241398192"/>
      <w:bookmarkStart w:id="788" w:name="_Toc272409212"/>
      <w:bookmarkStart w:id="789" w:name="_Toc297280073"/>
      <w:bookmarkStart w:id="790" w:name="_Toc307492027"/>
      <w:bookmarkStart w:id="791" w:name="_Toc307996302"/>
      <w:bookmarkStart w:id="792" w:name="_Toc320194769"/>
      <w:bookmarkStart w:id="793" w:name="_Toc328051901"/>
      <w:bookmarkStart w:id="794" w:name="_Toc341437926"/>
      <w:bookmarkStart w:id="795" w:name="_Toc341687926"/>
      <w:bookmarkStart w:id="796" w:name="_Toc342558399"/>
      <w:bookmarkStart w:id="797" w:name="_Toc342558824"/>
      <w:bookmarkStart w:id="798" w:name="_Toc342558930"/>
      <w:bookmarkStart w:id="799" w:name="_Toc343582560"/>
      <w:bookmarkStart w:id="800" w:name="_Toc343582645"/>
      <w:bookmarkStart w:id="801" w:name="_Toc343583264"/>
      <w:bookmarkStart w:id="802" w:name="_Toc343602673"/>
      <w:bookmarkStart w:id="803" w:name="_Toc343602988"/>
      <w:r>
        <w:t>Notes</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nSubsection"/>
        <w:rPr>
          <w:snapToGrid w:val="0"/>
        </w:rPr>
      </w:pPr>
      <w:r>
        <w:rPr>
          <w:snapToGrid w:val="0"/>
          <w:vertAlign w:val="superscript"/>
        </w:rPr>
        <w:t>1</w:t>
      </w:r>
      <w:r>
        <w:rPr>
          <w:snapToGrid w:val="0"/>
        </w:rPr>
        <w:tab/>
        <w:t xml:space="preserve">This </w:t>
      </w:r>
      <w:ins w:id="804" w:author="Master Repository Process" w:date="2021-07-31T20:48:00Z">
        <w:r>
          <w:rPr>
            <w:snapToGrid w:val="0"/>
          </w:rPr>
          <w:t xml:space="preserve">reprint </w:t>
        </w:r>
      </w:ins>
      <w:r>
        <w:rPr>
          <w:snapToGrid w:val="0"/>
        </w:rPr>
        <w:t>is a compilation</w:t>
      </w:r>
      <w:ins w:id="805" w:author="Master Repository Process" w:date="2021-07-31T20:48:00Z">
        <w:r>
          <w:rPr>
            <w:snapToGrid w:val="0"/>
          </w:rPr>
          <w:t xml:space="preserve"> as at 7 December 2012</w:t>
        </w:r>
      </w:ins>
      <w:r>
        <w:rPr>
          <w:snapToGrid w:val="0"/>
        </w:rPr>
        <w:t xml:space="preserve">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806" w:name="_Toc343602989"/>
      <w:bookmarkStart w:id="807" w:name="_Toc328051902"/>
      <w:r>
        <w:t>Compilation table</w:t>
      </w:r>
      <w:bookmarkEnd w:id="806"/>
      <w:bookmarkEnd w:id="80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Criminal Procedure Regulations 2005</w:t>
            </w:r>
          </w:p>
        </w:tc>
        <w:tc>
          <w:tcPr>
            <w:tcW w:w="1276" w:type="dxa"/>
            <w:tcBorders>
              <w:top w:val="single" w:sz="8" w:space="0" w:color="auto"/>
            </w:tcBorders>
          </w:tcPr>
          <w:p>
            <w:pPr>
              <w:pStyle w:val="nTable"/>
              <w:spacing w:after="40"/>
              <w:rPr>
                <w:sz w:val="19"/>
              </w:rPr>
            </w:pPr>
            <w:r>
              <w:rPr>
                <w:sz w:val="19"/>
              </w:rPr>
              <w:t>28 Apr 2005 p. 1441-82</w:t>
            </w:r>
          </w:p>
        </w:tc>
        <w:tc>
          <w:tcPr>
            <w:tcW w:w="2693" w:type="dxa"/>
            <w:tcBorders>
              <w:top w:val="single" w:sz="8" w:space="0" w:color="auto"/>
            </w:tcBorders>
          </w:tcPr>
          <w:p>
            <w:pPr>
              <w:pStyle w:val="nTable"/>
              <w:spacing w:after="40"/>
              <w:rPr>
                <w:sz w:val="19"/>
              </w:rPr>
            </w:pPr>
            <w:r>
              <w:rPr>
                <w:sz w:val="19"/>
              </w:rPr>
              <w:t>2 May 2005 (see r. 2)</w:t>
            </w:r>
          </w:p>
        </w:tc>
      </w:tr>
      <w:tr>
        <w:tc>
          <w:tcPr>
            <w:tcW w:w="3118" w:type="dxa"/>
          </w:tcPr>
          <w:p>
            <w:pPr>
              <w:pStyle w:val="nTable"/>
              <w:spacing w:after="40"/>
              <w:rPr>
                <w:i/>
                <w:sz w:val="19"/>
              </w:rPr>
            </w:pPr>
            <w:r>
              <w:rPr>
                <w:i/>
                <w:sz w:val="19"/>
              </w:rPr>
              <w:t>Criminal Procedure Amendment Regulations 2006</w:t>
            </w:r>
          </w:p>
        </w:tc>
        <w:tc>
          <w:tcPr>
            <w:tcW w:w="1276" w:type="dxa"/>
          </w:tcPr>
          <w:p>
            <w:pPr>
              <w:pStyle w:val="nTable"/>
              <w:spacing w:after="40"/>
              <w:rPr>
                <w:sz w:val="19"/>
              </w:rPr>
            </w:pPr>
            <w:r>
              <w:rPr>
                <w:sz w:val="19"/>
              </w:rPr>
              <w:t>12 May 2006 p. 1784</w:t>
            </w:r>
          </w:p>
        </w:tc>
        <w:tc>
          <w:tcPr>
            <w:tcW w:w="2693" w:type="dxa"/>
          </w:tcPr>
          <w:p>
            <w:pPr>
              <w:pStyle w:val="nTable"/>
              <w:spacing w:after="40"/>
              <w:rPr>
                <w:sz w:val="19"/>
              </w:rPr>
            </w:pPr>
            <w:r>
              <w:rPr>
                <w:sz w:val="19"/>
              </w:rPr>
              <w:t xml:space="preserve">31 May 2006 (see r. 2 and </w:t>
            </w:r>
            <w:r>
              <w:rPr>
                <w:i/>
                <w:iCs/>
                <w:sz w:val="19"/>
              </w:rPr>
              <w:t>Gazette</w:t>
            </w:r>
            <w:r>
              <w:rPr>
                <w:sz w:val="19"/>
              </w:rPr>
              <w:t xml:space="preserve"> 30 May 2006 p. 1965)</w:t>
            </w:r>
          </w:p>
        </w:tc>
      </w:tr>
      <w:tr>
        <w:tc>
          <w:tcPr>
            <w:tcW w:w="3118" w:type="dxa"/>
          </w:tcPr>
          <w:p>
            <w:pPr>
              <w:pStyle w:val="nTable"/>
              <w:spacing w:after="40"/>
              <w:rPr>
                <w:i/>
                <w:sz w:val="19"/>
              </w:rPr>
            </w:pPr>
            <w:r>
              <w:rPr>
                <w:i/>
                <w:sz w:val="19"/>
              </w:rPr>
              <w:t>Criminal Procedure Amendment Regulations (No. 2) 2006</w:t>
            </w:r>
          </w:p>
        </w:tc>
        <w:tc>
          <w:tcPr>
            <w:tcW w:w="1276" w:type="dxa"/>
          </w:tcPr>
          <w:p>
            <w:pPr>
              <w:pStyle w:val="nTable"/>
              <w:spacing w:after="40"/>
              <w:rPr>
                <w:sz w:val="19"/>
              </w:rPr>
            </w:pPr>
            <w:r>
              <w:rPr>
                <w:sz w:val="19"/>
              </w:rPr>
              <w:t>14 Jul 2006 p. 2567</w:t>
            </w:r>
            <w:r>
              <w:rPr>
                <w:sz w:val="19"/>
              </w:rPr>
              <w:noBreakHyphen/>
              <w:t>9</w:t>
            </w:r>
          </w:p>
        </w:tc>
        <w:tc>
          <w:tcPr>
            <w:tcW w:w="2693" w:type="dxa"/>
          </w:tcPr>
          <w:p>
            <w:pPr>
              <w:pStyle w:val="nTable"/>
              <w:spacing w:after="40"/>
              <w:rPr>
                <w:sz w:val="19"/>
              </w:rPr>
            </w:pPr>
            <w:r>
              <w:rPr>
                <w:sz w:val="19"/>
              </w:rPr>
              <w:t>14 Jul 2006</w:t>
            </w:r>
          </w:p>
        </w:tc>
      </w:tr>
      <w:tr>
        <w:tc>
          <w:tcPr>
            <w:tcW w:w="3118" w:type="dxa"/>
          </w:tcPr>
          <w:p>
            <w:pPr>
              <w:pStyle w:val="nTable"/>
              <w:spacing w:after="40"/>
              <w:rPr>
                <w:i/>
                <w:sz w:val="19"/>
              </w:rPr>
            </w:pPr>
            <w:r>
              <w:rPr>
                <w:i/>
                <w:sz w:val="19"/>
              </w:rPr>
              <w:t>Criminal Procedure Amendment Regulations (No. 3) 2006</w:t>
            </w:r>
          </w:p>
        </w:tc>
        <w:tc>
          <w:tcPr>
            <w:tcW w:w="1276" w:type="dxa"/>
          </w:tcPr>
          <w:p>
            <w:pPr>
              <w:pStyle w:val="nTable"/>
              <w:spacing w:after="40"/>
              <w:rPr>
                <w:sz w:val="19"/>
              </w:rPr>
            </w:pPr>
            <w:r>
              <w:rPr>
                <w:sz w:val="19"/>
              </w:rPr>
              <w:t>14 Nov 2006 p. 4728-9</w:t>
            </w:r>
          </w:p>
        </w:tc>
        <w:tc>
          <w:tcPr>
            <w:tcW w:w="2693" w:type="dxa"/>
          </w:tcPr>
          <w:p>
            <w:pPr>
              <w:pStyle w:val="nTable"/>
              <w:spacing w:after="40"/>
              <w:rPr>
                <w:sz w:val="19"/>
              </w:rPr>
            </w:pPr>
            <w:r>
              <w:rPr>
                <w:sz w:val="19"/>
              </w:rPr>
              <w:t>14 Nov 2006</w:t>
            </w:r>
          </w:p>
        </w:tc>
      </w:tr>
      <w:tr>
        <w:tc>
          <w:tcPr>
            <w:tcW w:w="3118" w:type="dxa"/>
          </w:tcPr>
          <w:p>
            <w:pPr>
              <w:pStyle w:val="nTable"/>
              <w:spacing w:after="40"/>
              <w:rPr>
                <w:i/>
                <w:sz w:val="19"/>
              </w:rPr>
            </w:pPr>
            <w:r>
              <w:rPr>
                <w:i/>
                <w:sz w:val="19"/>
              </w:rPr>
              <w:t>Criminal Procedure Amendment Regulations 2007</w:t>
            </w:r>
          </w:p>
        </w:tc>
        <w:tc>
          <w:tcPr>
            <w:tcW w:w="1276" w:type="dxa"/>
          </w:tcPr>
          <w:p>
            <w:pPr>
              <w:pStyle w:val="nTable"/>
              <w:spacing w:after="40"/>
              <w:rPr>
                <w:sz w:val="19"/>
              </w:rPr>
            </w:pPr>
            <w:r>
              <w:rPr>
                <w:sz w:val="19"/>
              </w:rPr>
              <w:t>9 Nov 2007 p. 5611-14</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c>
          <w:tcPr>
            <w:tcW w:w="3118" w:type="dxa"/>
          </w:tcPr>
          <w:p>
            <w:pPr>
              <w:pStyle w:val="nTable"/>
              <w:spacing w:after="40"/>
              <w:rPr>
                <w:i/>
                <w:sz w:val="19"/>
              </w:rPr>
            </w:pPr>
            <w:r>
              <w:rPr>
                <w:i/>
                <w:sz w:val="19"/>
              </w:rPr>
              <w:t>Criminal Procedure Amendment Regulations (No. 2) 2007</w:t>
            </w:r>
          </w:p>
        </w:tc>
        <w:tc>
          <w:tcPr>
            <w:tcW w:w="1276" w:type="dxa"/>
          </w:tcPr>
          <w:p>
            <w:pPr>
              <w:pStyle w:val="nTable"/>
              <w:spacing w:after="40"/>
              <w:rPr>
                <w:sz w:val="19"/>
              </w:rPr>
            </w:pPr>
            <w:r>
              <w:rPr>
                <w:sz w:val="19"/>
              </w:rPr>
              <w:t>13 Nov 2007 p. 5696</w:t>
            </w:r>
          </w:p>
        </w:tc>
        <w:tc>
          <w:tcPr>
            <w:tcW w:w="2693" w:type="dxa"/>
          </w:tcPr>
          <w:p>
            <w:pPr>
              <w:pStyle w:val="nTable"/>
              <w:spacing w:after="40"/>
              <w:rPr>
                <w:sz w:val="19"/>
              </w:rPr>
            </w:pPr>
            <w:r>
              <w:rPr>
                <w:sz w:val="19"/>
              </w:rPr>
              <w:t>13 Nov 2007 (see note to r. 1)</w:t>
            </w:r>
          </w:p>
        </w:tc>
      </w:tr>
      <w:tr>
        <w:trPr>
          <w:cantSplit/>
        </w:trPr>
        <w:tc>
          <w:tcPr>
            <w:tcW w:w="7087" w:type="dxa"/>
            <w:gridSpan w:val="3"/>
          </w:tcPr>
          <w:p>
            <w:pPr>
              <w:pStyle w:val="nTable"/>
              <w:spacing w:after="40"/>
              <w:rPr>
                <w:sz w:val="19"/>
              </w:rPr>
            </w:pPr>
            <w:r>
              <w:rPr>
                <w:b/>
                <w:bCs/>
                <w:sz w:val="19"/>
              </w:rPr>
              <w:t xml:space="preserve">Reprint 1: The </w:t>
            </w:r>
            <w:r>
              <w:rPr>
                <w:b/>
                <w:bCs/>
                <w:i/>
                <w:sz w:val="19"/>
              </w:rPr>
              <w:t>Criminal Procedure Regulations 2005</w:t>
            </w:r>
            <w:r>
              <w:rPr>
                <w:b/>
                <w:bCs/>
                <w:sz w:val="19"/>
              </w:rPr>
              <w:t xml:space="preserve"> as at 8 Feb 2008</w:t>
            </w:r>
            <w:r>
              <w:rPr>
                <w:sz w:val="19"/>
              </w:rPr>
              <w:t xml:space="preserve"> (includes amendments listed above)</w:t>
            </w:r>
          </w:p>
        </w:tc>
      </w:tr>
      <w:tr>
        <w:tc>
          <w:tcPr>
            <w:tcW w:w="3118" w:type="dxa"/>
          </w:tcPr>
          <w:p>
            <w:pPr>
              <w:pStyle w:val="nTable"/>
              <w:spacing w:after="40"/>
              <w:rPr>
                <w:i/>
                <w:sz w:val="19"/>
              </w:rPr>
            </w:pPr>
            <w:r>
              <w:rPr>
                <w:i/>
                <w:sz w:val="19"/>
              </w:rPr>
              <w:t>Criminal Procedure Amendment Regulations 2008</w:t>
            </w:r>
          </w:p>
        </w:tc>
        <w:tc>
          <w:tcPr>
            <w:tcW w:w="1276" w:type="dxa"/>
          </w:tcPr>
          <w:p>
            <w:pPr>
              <w:pStyle w:val="nTable"/>
              <w:spacing w:after="40"/>
              <w:rPr>
                <w:sz w:val="19"/>
              </w:rPr>
            </w:pPr>
            <w:r>
              <w:rPr>
                <w:sz w:val="19"/>
              </w:rPr>
              <w:t>16 May 2008 p. 1909-10</w:t>
            </w:r>
          </w:p>
        </w:tc>
        <w:tc>
          <w:tcPr>
            <w:tcW w:w="2693" w:type="dxa"/>
          </w:tcPr>
          <w:p>
            <w:pPr>
              <w:pStyle w:val="nTable"/>
              <w:spacing w:after="40"/>
              <w:rPr>
                <w:sz w:val="19"/>
              </w:rPr>
            </w:pPr>
            <w:r>
              <w:rPr>
                <w:sz w:val="19"/>
              </w:rPr>
              <w:t>r. 1 and 2: 16 May 2008 (see r. 2(a));</w:t>
            </w:r>
            <w:r>
              <w:rPr>
                <w:sz w:val="19"/>
              </w:rPr>
              <w:br/>
              <w:t xml:space="preserve">Regulations other than r. 1 and 2: </w:t>
            </w:r>
            <w:r>
              <w:rPr>
                <w:snapToGrid w:val="0"/>
                <w:sz w:val="19"/>
                <w:lang w:val="en-US"/>
              </w:rPr>
              <w:t>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Criminal Procedure Amendment Regulations 2009</w:t>
            </w:r>
          </w:p>
        </w:tc>
        <w:tc>
          <w:tcPr>
            <w:tcW w:w="1276" w:type="dxa"/>
          </w:tcPr>
          <w:p>
            <w:pPr>
              <w:pStyle w:val="nTable"/>
              <w:spacing w:after="40"/>
              <w:rPr>
                <w:sz w:val="19"/>
              </w:rPr>
            </w:pPr>
            <w:r>
              <w:rPr>
                <w:sz w:val="19"/>
              </w:rPr>
              <w:t>27 Feb 2009 p. 517-18</w:t>
            </w:r>
          </w:p>
        </w:tc>
        <w:tc>
          <w:tcPr>
            <w:tcW w:w="2693" w:type="dxa"/>
          </w:tcPr>
          <w:p>
            <w:pPr>
              <w:pStyle w:val="nTable"/>
              <w:spacing w:after="40"/>
              <w:rPr>
                <w:sz w:val="19"/>
              </w:rPr>
            </w:pPr>
            <w:r>
              <w:rPr>
                <w:sz w:val="19"/>
              </w:rPr>
              <w:t>r. 1 and 2: 27 Feb 2009 (see r. 2(a));</w:t>
            </w:r>
            <w:r>
              <w:rPr>
                <w:sz w:val="19"/>
              </w:rPr>
              <w:br/>
              <w:t xml:space="preserve">Regulations other than r. 1 and 2: 1 Mar 2009 (see r. 2(b) and </w:t>
            </w:r>
            <w:r>
              <w:rPr>
                <w:i/>
                <w:iCs/>
                <w:sz w:val="19"/>
              </w:rPr>
              <w:t>Gazette</w:t>
            </w:r>
            <w:r>
              <w:rPr>
                <w:sz w:val="19"/>
              </w:rPr>
              <w:t xml:space="preserve"> 27 Feb 2009 p. 511)</w:t>
            </w:r>
          </w:p>
        </w:tc>
      </w:tr>
      <w:tr>
        <w:tc>
          <w:tcPr>
            <w:tcW w:w="3118" w:type="dxa"/>
          </w:tcPr>
          <w:p>
            <w:pPr>
              <w:pStyle w:val="nTable"/>
              <w:spacing w:after="40"/>
              <w:rPr>
                <w:i/>
                <w:sz w:val="19"/>
              </w:rPr>
            </w:pPr>
            <w:r>
              <w:rPr>
                <w:i/>
                <w:sz w:val="19"/>
              </w:rPr>
              <w:t>Criminal Procedure Amendment Regulations (No. 3) 2009</w:t>
            </w:r>
          </w:p>
        </w:tc>
        <w:tc>
          <w:tcPr>
            <w:tcW w:w="1276" w:type="dxa"/>
          </w:tcPr>
          <w:p>
            <w:pPr>
              <w:pStyle w:val="nTable"/>
              <w:spacing w:after="40"/>
              <w:rPr>
                <w:sz w:val="19"/>
              </w:rPr>
            </w:pPr>
            <w:r>
              <w:rPr>
                <w:sz w:val="19"/>
              </w:rPr>
              <w:t>21 Apr 2009 p. 1368</w:t>
            </w:r>
          </w:p>
        </w:tc>
        <w:tc>
          <w:tcPr>
            <w:tcW w:w="2693" w:type="dxa"/>
          </w:tcPr>
          <w:p>
            <w:pPr>
              <w:pStyle w:val="nTable"/>
              <w:spacing w:after="40"/>
              <w:rPr>
                <w:sz w:val="19"/>
              </w:rPr>
            </w:pPr>
            <w:r>
              <w:rPr>
                <w:snapToGrid w:val="0"/>
                <w:sz w:val="19"/>
                <w:lang w:val="en-US"/>
              </w:rPr>
              <w:t>r. 1 and 2: 21 Apr 2009 (see r. 2(a));</w:t>
            </w:r>
            <w:r>
              <w:rPr>
                <w:snapToGrid w:val="0"/>
                <w:sz w:val="19"/>
                <w:lang w:val="en-US"/>
              </w:rPr>
              <w:br/>
              <w:t>Regulations other than r. 1 and 2: 22 Apr 2009 (see r. 2(b))</w:t>
            </w:r>
          </w:p>
        </w:tc>
      </w:tr>
      <w:tr>
        <w:trPr>
          <w:cantSplit/>
        </w:trPr>
        <w:tc>
          <w:tcPr>
            <w:tcW w:w="3118" w:type="dxa"/>
          </w:tcPr>
          <w:p>
            <w:pPr>
              <w:pStyle w:val="nTable"/>
              <w:spacing w:after="40"/>
              <w:rPr>
                <w:i/>
                <w:sz w:val="19"/>
              </w:rPr>
            </w:pPr>
            <w:r>
              <w:rPr>
                <w:i/>
                <w:sz w:val="19"/>
              </w:rPr>
              <w:t>Criminal Procedure Amendment Regulations (No. 2) 2009</w:t>
            </w:r>
          </w:p>
        </w:tc>
        <w:tc>
          <w:tcPr>
            <w:tcW w:w="1276" w:type="dxa"/>
          </w:tcPr>
          <w:p>
            <w:pPr>
              <w:pStyle w:val="nTable"/>
              <w:spacing w:after="40"/>
              <w:rPr>
                <w:sz w:val="19"/>
              </w:rPr>
            </w:pPr>
            <w:r>
              <w:rPr>
                <w:sz w:val="19"/>
              </w:rPr>
              <w:t>8 May 2009 p. 1501-2</w:t>
            </w:r>
          </w:p>
        </w:tc>
        <w:tc>
          <w:tcPr>
            <w:tcW w:w="2693" w:type="dxa"/>
          </w:tcPr>
          <w:p>
            <w:pPr>
              <w:pStyle w:val="nTable"/>
              <w:spacing w:after="40"/>
              <w:rPr>
                <w:snapToGrid w:val="0"/>
                <w:sz w:val="19"/>
                <w:lang w:val="en-US"/>
              </w:rPr>
            </w:pPr>
            <w:r>
              <w:rPr>
                <w:snapToGrid w:val="0"/>
                <w:sz w:val="19"/>
                <w:lang w:val="en-US"/>
              </w:rPr>
              <w:t>r. 1 and 2: 8 May 2009 (see r. 2(a));</w:t>
            </w:r>
            <w:r>
              <w:rPr>
                <w:snapToGrid w:val="0"/>
                <w:sz w:val="19"/>
                <w:lang w:val="en-US"/>
              </w:rPr>
              <w:br/>
              <w:t>Regulations other than r. 1 and 2: 9 May 2009 (see r. 2(b))</w:t>
            </w:r>
          </w:p>
        </w:tc>
      </w:tr>
      <w:tr>
        <w:tc>
          <w:tcPr>
            <w:tcW w:w="3118" w:type="dxa"/>
          </w:tcPr>
          <w:p>
            <w:pPr>
              <w:pStyle w:val="nTable"/>
              <w:spacing w:after="40"/>
              <w:rPr>
                <w:i/>
                <w:sz w:val="19"/>
              </w:rPr>
            </w:pPr>
            <w:r>
              <w:rPr>
                <w:i/>
                <w:sz w:val="19"/>
              </w:rPr>
              <w:t>Criminal Procedure Amendment Regulations (No. 5) 2009</w:t>
            </w:r>
          </w:p>
        </w:tc>
        <w:tc>
          <w:tcPr>
            <w:tcW w:w="1276" w:type="dxa"/>
          </w:tcPr>
          <w:p>
            <w:pPr>
              <w:pStyle w:val="nTable"/>
              <w:spacing w:after="40"/>
              <w:rPr>
                <w:sz w:val="19"/>
              </w:rPr>
            </w:pPr>
            <w:r>
              <w:rPr>
                <w:sz w:val="19"/>
              </w:rPr>
              <w:t>23 Jun 2009 p. 2467</w:t>
            </w:r>
          </w:p>
        </w:tc>
        <w:tc>
          <w:tcPr>
            <w:tcW w:w="2693" w:type="dxa"/>
          </w:tcPr>
          <w:p>
            <w:pPr>
              <w:pStyle w:val="nTable"/>
              <w:spacing w:after="40"/>
              <w:rPr>
                <w:snapToGrid w:val="0"/>
                <w:sz w:val="19"/>
                <w:lang w:val="en-US"/>
              </w:rPr>
            </w:pPr>
            <w:r>
              <w:rPr>
                <w:snapToGrid w:val="0"/>
                <w:sz w:val="19"/>
                <w:lang w:val="en-US"/>
              </w:rPr>
              <w:t xml:space="preserve">r. 1 and 2: </w:t>
            </w:r>
            <w:r>
              <w:rPr>
                <w:sz w:val="19"/>
              </w:rPr>
              <w:t>23 Jun 2009</w:t>
            </w:r>
            <w:r>
              <w:rPr>
                <w:snapToGrid w:val="0"/>
                <w:sz w:val="19"/>
                <w:lang w:val="en-US"/>
              </w:rPr>
              <w:t xml:space="preserve"> (see r. 2(a));</w:t>
            </w:r>
            <w:r>
              <w:rPr>
                <w:snapToGrid w:val="0"/>
                <w:sz w:val="19"/>
                <w:lang w:val="en-US"/>
              </w:rPr>
              <w:br/>
              <w:t xml:space="preserve">Regulations other than r. 1 and 2: </w:t>
            </w:r>
            <w:r>
              <w:rPr>
                <w:sz w:val="19"/>
              </w:rPr>
              <w:t>24 Jun 2009</w:t>
            </w:r>
            <w:r>
              <w:rPr>
                <w:snapToGrid w:val="0"/>
                <w:sz w:val="19"/>
                <w:lang w:val="en-US"/>
              </w:rPr>
              <w:t xml:space="preserve"> (see r. 2(b))</w:t>
            </w:r>
          </w:p>
        </w:tc>
      </w:tr>
      <w:tr>
        <w:tc>
          <w:tcPr>
            <w:tcW w:w="3118" w:type="dxa"/>
          </w:tcPr>
          <w:p>
            <w:pPr>
              <w:pStyle w:val="nTable"/>
              <w:spacing w:after="40"/>
              <w:rPr>
                <w:i/>
                <w:sz w:val="19"/>
              </w:rPr>
            </w:pPr>
            <w:r>
              <w:rPr>
                <w:i/>
                <w:sz w:val="19"/>
              </w:rPr>
              <w:t>Criminal Procedure Amendment Regulations (No. 4) 2009</w:t>
            </w:r>
          </w:p>
        </w:tc>
        <w:tc>
          <w:tcPr>
            <w:tcW w:w="1276" w:type="dxa"/>
          </w:tcPr>
          <w:p>
            <w:pPr>
              <w:pStyle w:val="nTable"/>
              <w:spacing w:after="40"/>
              <w:rPr>
                <w:sz w:val="19"/>
              </w:rPr>
            </w:pPr>
            <w:r>
              <w:rPr>
                <w:sz w:val="19"/>
              </w:rPr>
              <w:t>26 Jun 2009 p. 2569</w:t>
            </w:r>
          </w:p>
        </w:tc>
        <w:tc>
          <w:tcPr>
            <w:tcW w:w="2693" w:type="dxa"/>
          </w:tcPr>
          <w:p>
            <w:pPr>
              <w:pStyle w:val="nTable"/>
              <w:spacing w:after="40"/>
              <w:rPr>
                <w:snapToGrid w:val="0"/>
                <w:sz w:val="19"/>
                <w:lang w:val="en-US"/>
              </w:rPr>
            </w:pPr>
            <w:r>
              <w:rPr>
                <w:snapToGrid w:val="0"/>
                <w:sz w:val="19"/>
                <w:lang w:val="en-US"/>
              </w:rPr>
              <w:t>r. 1 and 2: 26 Jun 2009 (see r. 2(a));</w:t>
            </w:r>
            <w:r>
              <w:rPr>
                <w:snapToGrid w:val="0"/>
                <w:sz w:val="19"/>
                <w:lang w:val="en-US"/>
              </w:rPr>
              <w:br/>
              <w:t>Regulations other than r. 1 and 2: 27 Jun 2009 (see r. 2(b))</w:t>
            </w:r>
          </w:p>
        </w:tc>
      </w:tr>
      <w:tr>
        <w:trPr>
          <w:cantSplit/>
        </w:trPr>
        <w:tc>
          <w:tcPr>
            <w:tcW w:w="7087" w:type="dxa"/>
            <w:gridSpan w:val="3"/>
          </w:tcPr>
          <w:p>
            <w:pPr>
              <w:pStyle w:val="nTable"/>
              <w:spacing w:after="40"/>
              <w:rPr>
                <w:snapToGrid w:val="0"/>
                <w:spacing w:val="-2"/>
                <w:sz w:val="19"/>
                <w:lang w:val="en-US"/>
              </w:rPr>
            </w:pPr>
            <w:r>
              <w:rPr>
                <w:b/>
                <w:bCs/>
                <w:sz w:val="19"/>
              </w:rPr>
              <w:t xml:space="preserve">Reprint 2: The </w:t>
            </w:r>
            <w:r>
              <w:rPr>
                <w:b/>
                <w:bCs/>
                <w:i/>
                <w:sz w:val="19"/>
              </w:rPr>
              <w:t>Criminal Procedure Regulations 2005</w:t>
            </w:r>
            <w:r>
              <w:rPr>
                <w:b/>
                <w:bCs/>
                <w:sz w:val="19"/>
              </w:rPr>
              <w:t xml:space="preserve"> as at 4 Sep 2009</w:t>
            </w:r>
            <w:r>
              <w:rPr>
                <w:sz w:val="19"/>
              </w:rPr>
              <w:t xml:space="preserve"> (includes amendments listed above)</w:t>
            </w:r>
          </w:p>
        </w:tc>
      </w:tr>
      <w:tr>
        <w:tc>
          <w:tcPr>
            <w:tcW w:w="3118" w:type="dxa"/>
          </w:tcPr>
          <w:p>
            <w:pPr>
              <w:pStyle w:val="nTable"/>
              <w:spacing w:after="40"/>
              <w:rPr>
                <w:i/>
                <w:sz w:val="19"/>
              </w:rPr>
            </w:pPr>
            <w:r>
              <w:rPr>
                <w:i/>
                <w:sz w:val="19"/>
              </w:rPr>
              <w:t>Criminal Procedure Amendment Regulations 2010</w:t>
            </w:r>
          </w:p>
        </w:tc>
        <w:tc>
          <w:tcPr>
            <w:tcW w:w="1276" w:type="dxa"/>
          </w:tcPr>
          <w:p>
            <w:pPr>
              <w:pStyle w:val="nTable"/>
              <w:spacing w:after="40"/>
              <w:rPr>
                <w:sz w:val="19"/>
                <w:u w:val="words"/>
              </w:rPr>
            </w:pPr>
            <w:r>
              <w:rPr>
                <w:sz w:val="19"/>
              </w:rPr>
              <w:t>17 Sep 2010 p. 4758</w:t>
            </w:r>
          </w:p>
        </w:tc>
        <w:tc>
          <w:tcPr>
            <w:tcW w:w="2693" w:type="dxa"/>
          </w:tcPr>
          <w:p>
            <w:pPr>
              <w:pStyle w:val="nTable"/>
              <w:spacing w:after="40"/>
              <w:rPr>
                <w:snapToGrid w:val="0"/>
                <w:sz w:val="19"/>
                <w:lang w:val="en-US"/>
              </w:rPr>
            </w:pPr>
            <w:r>
              <w:rPr>
                <w:snapToGrid w:val="0"/>
                <w:sz w:val="19"/>
                <w:lang w:val="en-US"/>
              </w:rPr>
              <w:t>r. 1 and 2: 17 Sep 2010 (see r. 2(a));</w:t>
            </w:r>
            <w:r>
              <w:rPr>
                <w:snapToGrid w:val="0"/>
                <w:sz w:val="19"/>
                <w:lang w:val="en-US"/>
              </w:rPr>
              <w:br/>
              <w:t>Regulations other than r. 1 and 2: 18 Sep 2010 (see r. 2(b))</w:t>
            </w:r>
          </w:p>
        </w:tc>
      </w:tr>
      <w:tr>
        <w:tc>
          <w:tcPr>
            <w:tcW w:w="3118" w:type="dxa"/>
          </w:tcPr>
          <w:p>
            <w:pPr>
              <w:pStyle w:val="nTable"/>
              <w:spacing w:after="40"/>
              <w:rPr>
                <w:i/>
                <w:sz w:val="19"/>
              </w:rPr>
            </w:pPr>
            <w:r>
              <w:rPr>
                <w:i/>
                <w:sz w:val="19"/>
              </w:rPr>
              <w:t>Criminal Procedure Amendment Regulations 2011</w:t>
            </w:r>
          </w:p>
        </w:tc>
        <w:tc>
          <w:tcPr>
            <w:tcW w:w="1276" w:type="dxa"/>
          </w:tcPr>
          <w:p>
            <w:pPr>
              <w:pStyle w:val="nTable"/>
              <w:spacing w:after="40"/>
              <w:rPr>
                <w:sz w:val="19"/>
              </w:rPr>
            </w:pPr>
            <w:r>
              <w:rPr>
                <w:sz w:val="19"/>
              </w:rPr>
              <w:t>1 Jul 2011 p. 2724</w:t>
            </w:r>
          </w:p>
        </w:tc>
        <w:tc>
          <w:tcPr>
            <w:tcW w:w="2693" w:type="dxa"/>
          </w:tcPr>
          <w:p>
            <w:pPr>
              <w:pStyle w:val="nTable"/>
              <w:spacing w:after="40"/>
              <w:rPr>
                <w:snapToGrid w:val="0"/>
                <w:sz w:val="19"/>
                <w:lang w:val="en-US"/>
              </w:rPr>
            </w:pPr>
            <w:r>
              <w:rPr>
                <w:snapToGrid w:val="0"/>
                <w:sz w:val="19"/>
                <w:lang w:val="en-US"/>
              </w:rPr>
              <w:t>r. 1 and 2: 1 Jul 2011 (see r. 2(a));</w:t>
            </w:r>
            <w:r>
              <w:rPr>
                <w:snapToGrid w:val="0"/>
                <w:sz w:val="19"/>
                <w:lang w:val="en-US"/>
              </w:rPr>
              <w:br/>
              <w:t>Regulations other than r. 1 and 2: 1 Jul 2011 (see r. 2(b))</w:t>
            </w:r>
          </w:p>
        </w:tc>
      </w:tr>
      <w:tr>
        <w:tc>
          <w:tcPr>
            <w:tcW w:w="3118" w:type="dxa"/>
          </w:tcPr>
          <w:p>
            <w:pPr>
              <w:pStyle w:val="nTable"/>
              <w:spacing w:after="40"/>
              <w:rPr>
                <w:i/>
                <w:sz w:val="19"/>
              </w:rPr>
            </w:pPr>
            <w:r>
              <w:rPr>
                <w:i/>
                <w:sz w:val="19"/>
              </w:rPr>
              <w:t>Criminal Procedure Amendment Regulations (No. 3) 2011</w:t>
            </w:r>
          </w:p>
        </w:tc>
        <w:tc>
          <w:tcPr>
            <w:tcW w:w="1276" w:type="dxa"/>
          </w:tcPr>
          <w:p>
            <w:pPr>
              <w:pStyle w:val="nTable"/>
              <w:spacing w:after="40"/>
              <w:rPr>
                <w:sz w:val="19"/>
              </w:rPr>
            </w:pPr>
            <w:r>
              <w:rPr>
                <w:sz w:val="19"/>
              </w:rPr>
              <w:t>27 Oct 2011 p. 4551</w:t>
            </w:r>
            <w:r>
              <w:rPr>
                <w:sz w:val="19"/>
              </w:rPr>
              <w:noBreakHyphen/>
              <w:t>2</w:t>
            </w:r>
          </w:p>
        </w:tc>
        <w:tc>
          <w:tcPr>
            <w:tcW w:w="2693" w:type="dxa"/>
          </w:tcPr>
          <w:p>
            <w:pPr>
              <w:pStyle w:val="nTable"/>
              <w:spacing w:after="40"/>
              <w:rPr>
                <w:snapToGrid w:val="0"/>
                <w:sz w:val="19"/>
                <w:lang w:val="en-US"/>
              </w:rPr>
            </w:pPr>
            <w:r>
              <w:rPr>
                <w:snapToGrid w:val="0"/>
                <w:sz w:val="19"/>
                <w:lang w:val="en-US"/>
              </w:rPr>
              <w:t>r. 1 and 2: 27 Oct 2011 (see r. 2(a));</w:t>
            </w:r>
            <w:r>
              <w:rPr>
                <w:snapToGrid w:val="0"/>
                <w:sz w:val="19"/>
                <w:lang w:val="en-US"/>
              </w:rPr>
              <w:br/>
              <w:t>Regulations other than r. 1 and 2: 28 Oct 2011 (see r. 2(b))</w:t>
            </w:r>
          </w:p>
        </w:tc>
      </w:tr>
      <w:tr>
        <w:tc>
          <w:tcPr>
            <w:tcW w:w="3118" w:type="dxa"/>
          </w:tcPr>
          <w:p>
            <w:pPr>
              <w:pStyle w:val="nTable"/>
              <w:spacing w:after="40"/>
              <w:rPr>
                <w:i/>
                <w:sz w:val="19"/>
              </w:rPr>
            </w:pPr>
            <w:r>
              <w:rPr>
                <w:i/>
                <w:sz w:val="19"/>
              </w:rPr>
              <w:t>Criminal Procedure Amendment Regulations (No. 4) 2011</w:t>
            </w:r>
          </w:p>
        </w:tc>
        <w:tc>
          <w:tcPr>
            <w:tcW w:w="1276" w:type="dxa"/>
          </w:tcPr>
          <w:p>
            <w:pPr>
              <w:pStyle w:val="nTable"/>
              <w:spacing w:after="40"/>
              <w:rPr>
                <w:sz w:val="19"/>
              </w:rPr>
            </w:pPr>
            <w:r>
              <w:rPr>
                <w:sz w:val="19"/>
              </w:rPr>
              <w:t>23 Mar 2012 p. 1368</w:t>
            </w:r>
            <w:r>
              <w:rPr>
                <w:sz w:val="19"/>
              </w:rPr>
              <w:noBreakHyphen/>
              <w:t>9</w:t>
            </w:r>
          </w:p>
        </w:tc>
        <w:tc>
          <w:tcPr>
            <w:tcW w:w="2693" w:type="dxa"/>
          </w:tcPr>
          <w:p>
            <w:pPr>
              <w:pStyle w:val="nTable"/>
              <w:spacing w:after="40"/>
              <w:rPr>
                <w:snapToGrid w:val="0"/>
                <w:sz w:val="19"/>
                <w:lang w:val="en-US"/>
              </w:rPr>
            </w:pPr>
            <w:r>
              <w:rPr>
                <w:snapToGrid w:val="0"/>
                <w:sz w:val="19"/>
                <w:lang w:val="en-US"/>
              </w:rPr>
              <w:t>r. 1 and 2: 23 Mar 2012 (see r. 2(a));</w:t>
            </w:r>
            <w:r>
              <w:rPr>
                <w:snapToGrid w:val="0"/>
                <w:sz w:val="19"/>
                <w:lang w:val="en-US"/>
              </w:rPr>
              <w:br/>
              <w:t>Regulations other than r. 1 and 2: 24 Mar 2012 (see r. 2(b))</w:t>
            </w:r>
          </w:p>
        </w:tc>
      </w:tr>
      <w:tr>
        <w:tc>
          <w:tcPr>
            <w:tcW w:w="3118" w:type="dxa"/>
            <w:shd w:val="clear" w:color="auto" w:fill="auto"/>
          </w:tcPr>
          <w:p>
            <w:pPr>
              <w:pStyle w:val="nTable"/>
              <w:spacing w:after="40"/>
              <w:rPr>
                <w:i/>
                <w:sz w:val="19"/>
              </w:rPr>
            </w:pPr>
            <w:r>
              <w:rPr>
                <w:i/>
                <w:sz w:val="19"/>
              </w:rPr>
              <w:t>Criminal Procedure Amendment Regulations 2012</w:t>
            </w:r>
          </w:p>
        </w:tc>
        <w:tc>
          <w:tcPr>
            <w:tcW w:w="1276" w:type="dxa"/>
            <w:shd w:val="clear" w:color="auto" w:fill="auto"/>
          </w:tcPr>
          <w:p>
            <w:pPr>
              <w:pStyle w:val="nTable"/>
              <w:spacing w:after="40"/>
              <w:rPr>
                <w:sz w:val="19"/>
              </w:rPr>
            </w:pPr>
            <w:r>
              <w:rPr>
                <w:sz w:val="19"/>
              </w:rPr>
              <w:t>22 Jun 2012 p. 2780</w:t>
            </w:r>
            <w:r>
              <w:rPr>
                <w:sz w:val="19"/>
              </w:rPr>
              <w:noBreakHyphen/>
              <w:t>1</w:t>
            </w:r>
          </w:p>
        </w:tc>
        <w:tc>
          <w:tcPr>
            <w:tcW w:w="2693" w:type="dxa"/>
            <w:shd w:val="clear" w:color="auto" w:fill="auto"/>
          </w:tcPr>
          <w:p>
            <w:pPr>
              <w:pStyle w:val="nTable"/>
              <w:spacing w:after="40"/>
              <w:rPr>
                <w:snapToGrid w:val="0"/>
                <w:sz w:val="19"/>
                <w:lang w:val="en-US"/>
              </w:rPr>
            </w:pPr>
            <w:r>
              <w:rPr>
                <w:snapToGrid w:val="0"/>
                <w:sz w:val="19"/>
                <w:lang w:val="en-US"/>
              </w:rPr>
              <w:t>r. 1 and 2: 22 Jun 2012 (see r. 2(a));</w:t>
            </w:r>
            <w:r>
              <w:rPr>
                <w:snapToGrid w:val="0"/>
                <w:sz w:val="19"/>
                <w:lang w:val="en-US"/>
              </w:rPr>
              <w:br/>
              <w:t>Regulations other than r. 1 and 2: 23 Jun 2012 (see r. 2(b))</w:t>
            </w:r>
          </w:p>
        </w:tc>
      </w:tr>
      <w:tr>
        <w:trPr>
          <w:ins w:id="808" w:author="Master Repository Process" w:date="2021-07-31T20:48:00Z"/>
        </w:trPr>
        <w:tc>
          <w:tcPr>
            <w:tcW w:w="7087" w:type="dxa"/>
            <w:gridSpan w:val="3"/>
            <w:tcBorders>
              <w:bottom w:val="single" w:sz="8" w:space="0" w:color="auto"/>
            </w:tcBorders>
            <w:shd w:val="clear" w:color="auto" w:fill="auto"/>
          </w:tcPr>
          <w:p>
            <w:pPr>
              <w:pStyle w:val="nTable"/>
              <w:spacing w:after="40"/>
              <w:rPr>
                <w:ins w:id="809" w:author="Master Repository Process" w:date="2021-07-31T20:48:00Z"/>
                <w:snapToGrid w:val="0"/>
                <w:sz w:val="19"/>
                <w:lang w:val="en-US"/>
              </w:rPr>
            </w:pPr>
            <w:ins w:id="810" w:author="Master Repository Process" w:date="2021-07-31T20:48:00Z">
              <w:r>
                <w:rPr>
                  <w:b/>
                  <w:bCs/>
                  <w:sz w:val="19"/>
                </w:rPr>
                <w:t xml:space="preserve">Reprint 3: The </w:t>
              </w:r>
              <w:r>
                <w:rPr>
                  <w:b/>
                  <w:bCs/>
                  <w:i/>
                  <w:sz w:val="19"/>
                </w:rPr>
                <w:t>Criminal Procedure Regulations 2005</w:t>
              </w:r>
              <w:r>
                <w:rPr>
                  <w:b/>
                  <w:bCs/>
                  <w:sz w:val="19"/>
                </w:rPr>
                <w:t xml:space="preserve"> as at 7 Dec 2012</w:t>
              </w:r>
              <w:r>
                <w:rPr>
                  <w:sz w:val="19"/>
                </w:rPr>
                <w:t xml:space="preserve"> (includes amendments listed above)</w:t>
              </w:r>
            </w:ins>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Pr>
        <w:rPr>
          <w:del w:id="811" w:author="Master Repository Process" w:date="2021-07-31T20:48:00Z"/>
        </w:rPr>
      </w:pPr>
    </w:p>
    <w:p>
      <w:pPr>
        <w:rPr>
          <w:del w:id="812" w:author="Master Repository Process" w:date="2021-07-31T20:48:00Z"/>
        </w:r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pPr>
        <w:pStyle w:val="nSubsection"/>
        <w:rPr>
          <w:ins w:id="813" w:author="Master Repository Process" w:date="2021-07-31T20:48:00Z"/>
        </w:rPr>
      </w:pPr>
      <w:ins w:id="814" w:author="Master Repository Process" w:date="2021-07-31T20:48:00Z">
        <w:r>
          <w:rPr>
            <w:vertAlign w:val="superscript"/>
          </w:rPr>
          <w:t>3</w:t>
        </w:r>
        <w:r>
          <w:tab/>
          <w:t xml:space="preserve">Repealed by the </w:t>
        </w:r>
        <w:r>
          <w:rPr>
            <w:i/>
            <w:snapToGrid w:val="0"/>
          </w:rPr>
          <w:t>Co-operatives Act 2009</w:t>
        </w:r>
        <w:r>
          <w:t>.</w:t>
        </w:r>
      </w:ins>
    </w:p>
    <w:p>
      <w:pPr>
        <w:rPr>
          <w:ins w:id="815" w:author="Master Repository Process" w:date="2021-07-31T20:48:00Z"/>
        </w:r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sectPr>
      <w:headerReference w:type="even" r:id="rId34"/>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182EFC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E7E8485E"/>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1"/>
  </w:num>
  <w:num w:numId="2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792217FC-0B45-4D53-8053-720841175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link w:val="zyHeading5Char"/>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zyHeading5Char">
    <w:name w:val="zyHeading 5 Char"/>
    <w:basedOn w:val="DefaultParagraphFont"/>
    <w:link w:val="zyHeading5"/>
    <w:rPr>
      <w:b/>
      <w:sz w:val="22"/>
      <w:lang w:val="en-AU" w:eastAsia="en-US" w:bidi="ar-SA"/>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9169</Words>
  <Characters>43005</Characters>
  <Application>Microsoft Office Word</Application>
  <DocSecurity>0</DocSecurity>
  <Lines>1720</Lines>
  <Paragraphs>1213</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(Regs)</vt:lpstr>
      <vt:lpstr>Western Australia</vt:lpstr>
      <vt:lpstr>Criminal Procedure Regulations 2005</vt:lpstr>
      <vt:lpstr>    Part 1 — Preliminary</vt:lpstr>
      <vt:lpstr>    Part 2 — General</vt:lpstr>
      <vt:lpstr>    Part 3 — CPA Part 2 regulations</vt:lpstr>
      <vt:lpstr>    Part 4 — CPA Part 3 regulations</vt:lpstr>
      <vt:lpstr>        Division 1 — General</vt:lpstr>
      <vt:lpstr>        Division 2 — Applications to courts of summary jurisdiction</vt:lpstr>
      <vt:lpstr>    Part 5 — Witnesses</vt:lpstr>
      <vt:lpstr>    Part 6 — CPA Part 6 regulations</vt:lpstr>
      <vt:lpstr>    Part 7 — CPA Schedule 3 regulations</vt:lpstr>
      <vt:lpstr>    Part 8 — Miscellaneous matters</vt:lpstr>
      <vt:lpstr>    Schedule 1 — Forms</vt:lpstr>
      <vt:lpstr>    Schedule 1A — Infringement notices: prescribed Acts </vt:lpstr>
      <vt:lpstr>    Schedule 2 — Information for witnesses</vt:lpstr>
      <vt:lpstr>    Schedule 3 — Prescribed simple offences</vt:lpstr>
      <vt:lpstr>    Schedule 4 — Listed simple offences</vt:lpstr>
      <vt:lpstr>    Notes</vt:lpstr>
      <vt:lpstr>    Defined terms</vt:lpstr>
    </vt:vector>
  </TitlesOfParts>
  <Manager/>
  <Company/>
  <LinksUpToDate>false</LinksUpToDate>
  <CharactersWithSpaces>50961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02-f0-01 - 03-a0-01</dc:title>
  <dc:subject/>
  <dc:creator/>
  <cp:keywords/>
  <dc:description/>
  <cp:lastModifiedBy>Master Repository Process</cp:lastModifiedBy>
  <cp:revision>2</cp:revision>
  <cp:lastPrinted>2012-12-18T06:07:00Z</cp:lastPrinted>
  <dcterms:created xsi:type="dcterms:W3CDTF">2021-07-31T12:48:00Z</dcterms:created>
  <dcterms:modified xsi:type="dcterms:W3CDTF">2021-07-31T12:48:00Z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20121207</vt:lpwstr>
  </property>
  <property fmtid="{D5CDD505-2E9C-101B-9397-08002B2CF9AE}" pid="4" name="OwlsUID">
    <vt:i4>37452</vt:i4>
  </property>
  <property fmtid="{D5CDD505-2E9C-101B-9397-08002B2CF9AE}" pid="5" name="DocumentType">
    <vt:lpwstr>Reg</vt:lpwstr>
  </property>
  <property fmtid="{D5CDD505-2E9C-101B-9397-08002B2CF9AE}" pid="6" name="ReprintNo">
    <vt:lpwstr>3</vt:lpwstr>
  </property>
  <property fmtid="{D5CDD505-2E9C-101B-9397-08002B2CF9AE}" pid="7" name="ReprintedAsAt">
    <vt:filetime>2012-12-06T16:00:00Z</vt:filetime>
  </property>
  <property fmtid="{D5CDD505-2E9C-101B-9397-08002B2CF9AE}" pid="8" name="FromSuffix">
    <vt:lpwstr>02-f0-01</vt:lpwstr>
  </property>
  <property fmtid="{D5CDD505-2E9C-101B-9397-08002B2CF9AE}" pid="9" name="FromAsAtDate">
    <vt:lpwstr>23 Jun 2012</vt:lpwstr>
  </property>
  <property fmtid="{D5CDD505-2E9C-101B-9397-08002B2CF9AE}" pid="10" name="ToSuffix">
    <vt:lpwstr>03-a0-01</vt:lpwstr>
  </property>
  <property fmtid="{D5CDD505-2E9C-101B-9397-08002B2CF9AE}" pid="11" name="ToAsAtDate">
    <vt:lpwstr>07 Dec 2012</vt:lpwstr>
  </property>
</Properties>
</file>