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06-e0-01</w:t>
      </w:r>
      <w:r>
        <w:fldChar w:fldCharType="end"/>
      </w:r>
      <w:r>
        <w:t>] and [</w:t>
      </w:r>
      <w:r>
        <w:fldChar w:fldCharType="begin"/>
      </w:r>
      <w:r>
        <w:instrText xml:space="preserve"> DocProperty ToAsAtDate</w:instrText>
      </w:r>
      <w:r>
        <w:fldChar w:fldCharType="separate"/>
      </w:r>
      <w:r>
        <w:t>07 Dec 2012</w:t>
      </w:r>
      <w:r>
        <w:fldChar w:fldCharType="end"/>
      </w:r>
      <w:r>
        <w:t xml:space="preserve">, </w:t>
      </w:r>
      <w:r>
        <w:fldChar w:fldCharType="begin"/>
      </w:r>
      <w:r>
        <w:instrText xml:space="preserve"> DocProperty ToSuffix</w:instrText>
      </w:r>
      <w:r>
        <w:fldChar w:fldCharType="separate"/>
      </w:r>
      <w:r>
        <w:t>07-a0-02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02:16:00Z"/>
        </w:trPr>
        <w:tc>
          <w:tcPr>
            <w:tcW w:w="2434" w:type="dxa"/>
            <w:vMerge w:val="restart"/>
          </w:tcPr>
          <w:p>
            <w:pPr>
              <w:rPr>
                <w:ins w:id="1" w:author="Master Repository Process" w:date="2021-09-18T02:16:00Z"/>
              </w:rPr>
            </w:pPr>
          </w:p>
        </w:tc>
        <w:tc>
          <w:tcPr>
            <w:tcW w:w="2434" w:type="dxa"/>
            <w:vMerge w:val="restart"/>
          </w:tcPr>
          <w:p>
            <w:pPr>
              <w:jc w:val="center"/>
              <w:rPr>
                <w:ins w:id="2" w:author="Master Repository Process" w:date="2021-09-18T02:16:00Z"/>
              </w:rPr>
            </w:pPr>
            <w:ins w:id="3" w:author="Master Repository Process" w:date="2021-09-18T02:16:00Z">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Master Repository Process" w:date="2021-09-18T02:16:00Z"/>
              </w:rPr>
            </w:pPr>
            <w:ins w:id="5" w:author="Master Repository Process" w:date="2021-09-18T02:16:00Z">
              <w:r>
                <w:rPr>
                  <w:b/>
                  <w:sz w:val="22"/>
                </w:rPr>
                <w:t xml:space="preserve">Reprinted under the </w:t>
              </w:r>
              <w:r>
                <w:rPr>
                  <w:b/>
                  <w:i/>
                  <w:sz w:val="22"/>
                </w:rPr>
                <w:t>Reprints Act 1984</w:t>
              </w:r>
              <w:r>
                <w:rPr>
                  <w:b/>
                  <w:sz w:val="22"/>
                </w:rPr>
                <w:t xml:space="preserve"> as</w:t>
              </w:r>
            </w:ins>
          </w:p>
        </w:tc>
      </w:tr>
      <w:tr>
        <w:trPr>
          <w:cantSplit/>
          <w:ins w:id="6" w:author="Master Repository Process" w:date="2021-09-18T02:16:00Z"/>
        </w:trPr>
        <w:tc>
          <w:tcPr>
            <w:tcW w:w="2434" w:type="dxa"/>
            <w:vMerge/>
          </w:tcPr>
          <w:p>
            <w:pPr>
              <w:rPr>
                <w:ins w:id="7" w:author="Master Repository Process" w:date="2021-09-18T02:16:00Z"/>
              </w:rPr>
            </w:pPr>
          </w:p>
        </w:tc>
        <w:tc>
          <w:tcPr>
            <w:tcW w:w="2434" w:type="dxa"/>
            <w:vMerge/>
          </w:tcPr>
          <w:p>
            <w:pPr>
              <w:jc w:val="center"/>
              <w:rPr>
                <w:ins w:id="8" w:author="Master Repository Process" w:date="2021-09-18T02:16:00Z"/>
              </w:rPr>
            </w:pPr>
          </w:p>
        </w:tc>
        <w:tc>
          <w:tcPr>
            <w:tcW w:w="2434" w:type="dxa"/>
          </w:tcPr>
          <w:p>
            <w:pPr>
              <w:keepNext/>
              <w:rPr>
                <w:ins w:id="9" w:author="Master Repository Process" w:date="2021-09-18T02:16:00Z"/>
                <w:b/>
                <w:sz w:val="22"/>
              </w:rPr>
            </w:pPr>
            <w:ins w:id="10" w:author="Master Repository Process" w:date="2021-09-18T02:16:00Z">
              <w:r>
                <w:rPr>
                  <w:b/>
                  <w:sz w:val="22"/>
                </w:rPr>
                <w:t>at 7</w:t>
              </w:r>
              <w:r>
                <w:rPr>
                  <w:b/>
                  <w:snapToGrid w:val="0"/>
                  <w:sz w:val="22"/>
                </w:rPr>
                <w:t xml:space="preserve"> December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Strata Titles Act 1985</w:t>
      </w:r>
    </w:p>
    <w:p>
      <w:pPr>
        <w:pStyle w:val="NameofActReg"/>
        <w:spacing w:before="640"/>
      </w:pPr>
      <w:r>
        <w:t>Strata Titles General Regulations 1996</w:t>
      </w:r>
    </w:p>
    <w:p>
      <w:pPr>
        <w:pStyle w:val="Heading2"/>
        <w:pageBreakBefore w:val="0"/>
        <w:spacing w:before="120"/>
      </w:pPr>
      <w:bookmarkStart w:id="11" w:name="_Toc82244632"/>
      <w:bookmarkStart w:id="12" w:name="_Toc92701282"/>
      <w:bookmarkStart w:id="13" w:name="_Toc92969016"/>
      <w:bookmarkStart w:id="14" w:name="_Toc103666231"/>
      <w:bookmarkStart w:id="15" w:name="_Toc103741447"/>
      <w:bookmarkStart w:id="16" w:name="_Toc108229904"/>
      <w:bookmarkStart w:id="17" w:name="_Toc125791833"/>
      <w:bookmarkStart w:id="18" w:name="_Toc125791918"/>
      <w:bookmarkStart w:id="19" w:name="_Toc125867307"/>
      <w:bookmarkStart w:id="20" w:name="_Toc128882387"/>
      <w:bookmarkStart w:id="21" w:name="_Toc130269032"/>
      <w:bookmarkStart w:id="22" w:name="_Toc132427458"/>
      <w:bookmarkStart w:id="23" w:name="_Toc132695958"/>
      <w:bookmarkStart w:id="24" w:name="_Toc132696077"/>
      <w:bookmarkStart w:id="25" w:name="_Toc133143484"/>
      <w:bookmarkStart w:id="26" w:name="_Toc133203867"/>
      <w:bookmarkStart w:id="27" w:name="_Toc134940072"/>
      <w:bookmarkStart w:id="28" w:name="_Toc140039982"/>
      <w:bookmarkStart w:id="29" w:name="_Toc140302281"/>
      <w:bookmarkStart w:id="30" w:name="_Toc144797807"/>
      <w:bookmarkStart w:id="31" w:name="_Toc155494033"/>
      <w:bookmarkStart w:id="32" w:name="_Toc171072275"/>
      <w:bookmarkStart w:id="33" w:name="_Toc171150497"/>
      <w:bookmarkStart w:id="34" w:name="_Toc176151038"/>
      <w:bookmarkStart w:id="35" w:name="_Toc176151389"/>
      <w:bookmarkStart w:id="36" w:name="_Toc178064902"/>
      <w:bookmarkStart w:id="37" w:name="_Toc178155941"/>
      <w:bookmarkStart w:id="38" w:name="_Toc179861414"/>
      <w:bookmarkStart w:id="39" w:name="_Toc202262803"/>
      <w:bookmarkStart w:id="40" w:name="_Toc219187917"/>
      <w:bookmarkStart w:id="41" w:name="_Toc265672755"/>
      <w:bookmarkStart w:id="42" w:name="_Toc266881870"/>
      <w:bookmarkStart w:id="43" w:name="_Toc267035846"/>
      <w:bookmarkStart w:id="44" w:name="_Toc267396025"/>
      <w:bookmarkStart w:id="45" w:name="_Toc269819097"/>
      <w:bookmarkStart w:id="46" w:name="_Toc269894304"/>
      <w:bookmarkStart w:id="47" w:name="_Toc270067521"/>
      <w:bookmarkStart w:id="48" w:name="_Toc272142296"/>
      <w:bookmarkStart w:id="49" w:name="_Toc297715834"/>
      <w:bookmarkStart w:id="50" w:name="_Toc302657284"/>
      <w:bookmarkStart w:id="51" w:name="_Toc302720213"/>
      <w:bookmarkStart w:id="52" w:name="_Toc322011545"/>
      <w:bookmarkStart w:id="53" w:name="_Toc328573795"/>
      <w:bookmarkStart w:id="54" w:name="_Toc328573882"/>
      <w:bookmarkStart w:id="55" w:name="_Toc339362245"/>
      <w:bookmarkStart w:id="56" w:name="_Toc339545025"/>
      <w:bookmarkStart w:id="57" w:name="_Toc342034017"/>
      <w:bookmarkStart w:id="58" w:name="_Toc342034104"/>
      <w:bookmarkStart w:id="59" w:name="_Toc343587616"/>
      <w:bookmarkStart w:id="60" w:name="_Toc343587773"/>
      <w:bookmarkStart w:id="61" w:name="_Toc343590215"/>
      <w:bookmarkStart w:id="62" w:name="_Toc343752516"/>
      <w:r>
        <w:rPr>
          <w:rStyle w:val="CharPartNo"/>
        </w:rPr>
        <w:t>P</w:t>
      </w:r>
      <w:bookmarkStart w:id="63" w:name="_GoBack"/>
      <w:bookmarkEnd w:id="63"/>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del w:id="64" w:author="Master Repository Process" w:date="2021-09-18T02:16:00Z">
        <w:r>
          <w:rPr>
            <w:rStyle w:val="CharPartText"/>
          </w:rPr>
          <w:delText xml:space="preserve"> </w:delText>
        </w:r>
      </w:del>
    </w:p>
    <w:p>
      <w:pPr>
        <w:pStyle w:val="Heading5"/>
        <w:spacing w:before="240"/>
        <w:rPr>
          <w:snapToGrid w:val="0"/>
        </w:rPr>
      </w:pPr>
      <w:bookmarkStart w:id="65" w:name="_Toc454352503"/>
      <w:bookmarkStart w:id="66" w:name="_Toc484426317"/>
      <w:bookmarkStart w:id="67" w:name="_Toc16050987"/>
      <w:bookmarkStart w:id="68" w:name="_Toc25487736"/>
      <w:bookmarkStart w:id="69" w:name="_Toc125791834"/>
      <w:bookmarkStart w:id="70" w:name="_Toc343752517"/>
      <w:bookmarkStart w:id="71" w:name="_Toc328573883"/>
      <w:r>
        <w:rPr>
          <w:rStyle w:val="CharSectno"/>
        </w:rPr>
        <w:t>1</w:t>
      </w:r>
      <w:r>
        <w:rPr>
          <w:snapToGrid w:val="0"/>
        </w:rPr>
        <w:t>.</w:t>
      </w:r>
      <w:r>
        <w:rPr>
          <w:snapToGrid w:val="0"/>
        </w:rPr>
        <w:tab/>
        <w:t>Short title</w:t>
      </w:r>
      <w:bookmarkEnd w:id="65"/>
      <w:bookmarkEnd w:id="66"/>
      <w:bookmarkEnd w:id="67"/>
      <w:bookmarkEnd w:id="68"/>
      <w:bookmarkEnd w:id="69"/>
      <w:bookmarkEnd w:id="70"/>
      <w:bookmarkEnd w:id="71"/>
      <w:del w:id="72" w:author="Master Repository Process" w:date="2021-09-18T02:16: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73" w:name="_Toc454352504"/>
      <w:bookmarkStart w:id="74" w:name="_Toc484426318"/>
      <w:bookmarkStart w:id="75" w:name="_Toc16050988"/>
      <w:bookmarkStart w:id="76" w:name="_Toc25487737"/>
      <w:bookmarkStart w:id="77" w:name="_Toc125791835"/>
      <w:bookmarkStart w:id="78" w:name="_Toc343752518"/>
      <w:bookmarkStart w:id="79" w:name="_Toc328573884"/>
      <w:r>
        <w:rPr>
          <w:rStyle w:val="CharSectno"/>
        </w:rPr>
        <w:t>2</w:t>
      </w:r>
      <w:r>
        <w:rPr>
          <w:snapToGrid w:val="0"/>
        </w:rPr>
        <w:t>.</w:t>
      </w:r>
      <w:r>
        <w:rPr>
          <w:snapToGrid w:val="0"/>
        </w:rPr>
        <w:tab/>
        <w:t>Commencement</w:t>
      </w:r>
      <w:bookmarkEnd w:id="73"/>
      <w:bookmarkEnd w:id="74"/>
      <w:bookmarkEnd w:id="75"/>
      <w:bookmarkEnd w:id="76"/>
      <w:bookmarkEnd w:id="77"/>
      <w:bookmarkEnd w:id="78"/>
      <w:bookmarkEnd w:id="79"/>
      <w:del w:id="80" w:author="Master Repository Process" w:date="2021-09-18T02:16:00Z">
        <w:r>
          <w:rPr>
            <w:snapToGrid w:val="0"/>
          </w:rPr>
          <w:delText xml:space="preserve"> </w:delText>
        </w:r>
      </w:del>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81" w:name="_Toc454352505"/>
      <w:bookmarkStart w:id="82" w:name="_Toc484426319"/>
      <w:bookmarkStart w:id="83" w:name="_Toc16050989"/>
      <w:bookmarkStart w:id="84" w:name="_Toc25487738"/>
      <w:bookmarkStart w:id="85" w:name="_Toc125791836"/>
      <w:bookmarkStart w:id="86" w:name="_Toc343752519"/>
      <w:bookmarkStart w:id="87" w:name="_Toc328573885"/>
      <w:r>
        <w:rPr>
          <w:rStyle w:val="CharSectno"/>
        </w:rPr>
        <w:t>3</w:t>
      </w:r>
      <w:r>
        <w:rPr>
          <w:snapToGrid w:val="0"/>
        </w:rPr>
        <w:t>.</w:t>
      </w:r>
      <w:r>
        <w:rPr>
          <w:snapToGrid w:val="0"/>
        </w:rPr>
        <w:tab/>
      </w:r>
      <w:bookmarkEnd w:id="81"/>
      <w:bookmarkEnd w:id="82"/>
      <w:bookmarkEnd w:id="83"/>
      <w:bookmarkEnd w:id="84"/>
      <w:bookmarkEnd w:id="85"/>
      <w:r>
        <w:rPr>
          <w:snapToGrid w:val="0"/>
        </w:rPr>
        <w:t>Terms used</w:t>
      </w:r>
      <w:bookmarkEnd w:id="86"/>
      <w:bookmarkEnd w:id="87"/>
    </w:p>
    <w:p>
      <w:pPr>
        <w:pStyle w:val="Subsection"/>
        <w:rPr>
          <w:snapToGrid w:val="0"/>
        </w:rPr>
      </w:pPr>
      <w:r>
        <w:rPr>
          <w:snapToGrid w:val="0"/>
        </w:rPr>
        <w:tab/>
      </w:r>
      <w:r>
        <w:rPr>
          <w:snapToGrid w:val="0"/>
        </w:rPr>
        <w:tab/>
        <w:t>In these regulations, unless the context otherwise requires —</w:t>
      </w:r>
      <w:del w:id="88" w:author="Master Repository Process" w:date="2021-09-18T02:16:00Z">
        <w:r>
          <w:rPr>
            <w:snapToGrid w:val="0"/>
          </w:rPr>
          <w:delText> </w:delText>
        </w:r>
      </w:del>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Nex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89" w:name="_Toc82244636"/>
      <w:bookmarkStart w:id="90" w:name="_Toc92701286"/>
      <w:bookmarkStart w:id="91" w:name="_Toc92969020"/>
      <w:bookmarkStart w:id="92" w:name="_Toc103666235"/>
      <w:bookmarkStart w:id="93" w:name="_Toc103741451"/>
      <w:bookmarkStart w:id="94" w:name="_Toc108229908"/>
      <w:bookmarkStart w:id="95" w:name="_Toc125791837"/>
      <w:bookmarkStart w:id="96" w:name="_Toc125791922"/>
      <w:bookmarkStart w:id="97" w:name="_Toc125867311"/>
      <w:bookmarkStart w:id="98" w:name="_Toc128882391"/>
      <w:bookmarkStart w:id="99" w:name="_Toc130269036"/>
      <w:bookmarkStart w:id="100" w:name="_Toc132427462"/>
      <w:bookmarkStart w:id="101" w:name="_Toc132695962"/>
      <w:bookmarkStart w:id="102" w:name="_Toc132696081"/>
      <w:bookmarkStart w:id="103" w:name="_Toc133143488"/>
      <w:bookmarkStart w:id="104" w:name="_Toc133203871"/>
      <w:bookmarkStart w:id="105" w:name="_Toc134940076"/>
      <w:bookmarkStart w:id="106" w:name="_Toc140039986"/>
      <w:bookmarkStart w:id="107" w:name="_Toc140302285"/>
      <w:bookmarkStart w:id="108" w:name="_Toc144797811"/>
      <w:bookmarkStart w:id="109" w:name="_Toc155494037"/>
      <w:bookmarkStart w:id="110" w:name="_Toc171072279"/>
      <w:bookmarkStart w:id="111" w:name="_Toc171150501"/>
      <w:bookmarkStart w:id="112" w:name="_Toc176151042"/>
      <w:bookmarkStart w:id="113" w:name="_Toc176151393"/>
      <w:bookmarkStart w:id="114" w:name="_Toc178064906"/>
      <w:bookmarkStart w:id="115" w:name="_Toc178155945"/>
      <w:bookmarkStart w:id="116" w:name="_Toc179861418"/>
      <w:bookmarkStart w:id="117" w:name="_Toc202262807"/>
      <w:bookmarkStart w:id="118" w:name="_Toc219187921"/>
      <w:bookmarkStart w:id="119" w:name="_Toc265672759"/>
      <w:bookmarkStart w:id="120" w:name="_Toc266881874"/>
      <w:bookmarkStart w:id="121" w:name="_Toc267035850"/>
      <w:bookmarkStart w:id="122" w:name="_Toc267396029"/>
      <w:bookmarkStart w:id="123" w:name="_Toc269819101"/>
      <w:bookmarkStart w:id="124" w:name="_Toc269894308"/>
      <w:bookmarkStart w:id="125" w:name="_Toc270067525"/>
      <w:bookmarkStart w:id="126" w:name="_Toc272142300"/>
      <w:bookmarkStart w:id="127" w:name="_Toc297715838"/>
      <w:bookmarkStart w:id="128" w:name="_Toc302657288"/>
      <w:bookmarkStart w:id="129" w:name="_Toc302720217"/>
      <w:bookmarkStart w:id="130" w:name="_Toc322011549"/>
      <w:bookmarkStart w:id="131" w:name="_Toc328573799"/>
      <w:bookmarkStart w:id="132" w:name="_Toc328573886"/>
      <w:bookmarkStart w:id="133" w:name="_Toc339362249"/>
      <w:bookmarkStart w:id="134" w:name="_Toc339545029"/>
      <w:bookmarkStart w:id="135" w:name="_Toc342034021"/>
      <w:bookmarkStart w:id="136" w:name="_Toc342034108"/>
      <w:bookmarkStart w:id="137" w:name="_Toc343587620"/>
      <w:bookmarkStart w:id="138" w:name="_Toc343587777"/>
      <w:bookmarkStart w:id="139" w:name="_Toc343590219"/>
      <w:bookmarkStart w:id="140" w:name="_Toc343752520"/>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89"/>
      <w:bookmarkEnd w:id="90"/>
      <w:bookmarkEnd w:id="91"/>
      <w:bookmarkEnd w:id="92"/>
      <w:bookmarkEnd w:id="93"/>
      <w:bookmarkEnd w:id="94"/>
      <w:r>
        <w:rPr>
          <w:rStyle w:val="CharPartText"/>
        </w:rPr>
        <w:t>plans and forms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pPr>
      <w:r>
        <w:tab/>
        <w:t>[Heading amended in Gazette 24 Jan 2006 p. 432.]</w:t>
      </w:r>
    </w:p>
    <w:p>
      <w:pPr>
        <w:pStyle w:val="Heading5"/>
        <w:rPr>
          <w:del w:id="141" w:author="Master Repository Process" w:date="2021-09-18T02:16:00Z"/>
          <w:snapToGrid w:val="0"/>
        </w:rPr>
      </w:pPr>
      <w:bookmarkStart w:id="142" w:name="_Toc328573887"/>
      <w:bookmarkStart w:id="143" w:name="_Toc454352506"/>
      <w:bookmarkStart w:id="144" w:name="_Toc484426320"/>
      <w:bookmarkStart w:id="145" w:name="_Toc16050990"/>
      <w:bookmarkStart w:id="146" w:name="_Toc25487739"/>
      <w:bookmarkStart w:id="147" w:name="_Toc125791838"/>
      <w:bookmarkStart w:id="148" w:name="_Toc343752521"/>
      <w:del w:id="149" w:author="Master Repository Process" w:date="2021-09-18T02:16:00Z">
        <w:r>
          <w:rPr>
            <w:rStyle w:val="CharSectno"/>
          </w:rPr>
          <w:delText>4</w:delText>
        </w:r>
        <w:r>
          <w:rPr>
            <w:snapToGrid w:val="0"/>
          </w:rPr>
          <w:delText>.</w:delText>
        </w:r>
        <w:r>
          <w:rPr>
            <w:snapToGrid w:val="0"/>
          </w:rPr>
          <w:tab/>
          <w:delText>Quality of plans</w:delText>
        </w:r>
        <w:bookmarkEnd w:id="142"/>
        <w:r>
          <w:rPr>
            <w:snapToGrid w:val="0"/>
          </w:rPr>
          <w:delText xml:space="preserve"> </w:delText>
        </w:r>
      </w:del>
    </w:p>
    <w:p>
      <w:pPr>
        <w:pStyle w:val="Heading5"/>
        <w:rPr>
          <w:ins w:id="150" w:author="Master Repository Process" w:date="2021-09-18T02:16:00Z"/>
          <w:snapToGrid w:val="0"/>
        </w:rPr>
      </w:pPr>
      <w:ins w:id="151" w:author="Master Repository Process" w:date="2021-09-18T02:16:00Z">
        <w:r>
          <w:rPr>
            <w:rStyle w:val="CharSectno"/>
          </w:rPr>
          <w:t>4</w:t>
        </w:r>
        <w:r>
          <w:rPr>
            <w:snapToGrid w:val="0"/>
          </w:rPr>
          <w:t>.</w:t>
        </w:r>
        <w:r>
          <w:rPr>
            <w:snapToGrid w:val="0"/>
          </w:rPr>
          <w:tab/>
          <w:t>Plans</w:t>
        </w:r>
        <w:bookmarkEnd w:id="143"/>
        <w:bookmarkEnd w:id="144"/>
        <w:bookmarkEnd w:id="145"/>
        <w:bookmarkEnd w:id="146"/>
        <w:bookmarkEnd w:id="147"/>
        <w:r>
          <w:rPr>
            <w:snapToGrid w:val="0"/>
          </w:rPr>
          <w:t xml:space="preserve"> and forms for lodgment, requirements as to</w:t>
        </w:r>
        <w:bookmarkEnd w:id="148"/>
      </w:ins>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w:t>
      </w:r>
      <w:del w:id="152" w:author="Master Repository Process" w:date="2021-09-18T02:16:00Z">
        <w:r>
          <w:rPr>
            <w:snapToGrid w:val="0"/>
          </w:rPr>
          <w:delText> </w:delText>
        </w:r>
      </w:del>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del w:id="153" w:author="Master Repository Process" w:date="2021-09-18T02:16:00Z"/>
          <w:snapToGrid w:val="0"/>
        </w:rPr>
      </w:pPr>
      <w:bookmarkStart w:id="154" w:name="_Toc328573888"/>
      <w:bookmarkStart w:id="155" w:name="_Toc454352507"/>
      <w:bookmarkStart w:id="156" w:name="_Toc484426321"/>
      <w:bookmarkStart w:id="157" w:name="_Toc16050991"/>
      <w:bookmarkStart w:id="158" w:name="_Toc25487740"/>
      <w:bookmarkStart w:id="159" w:name="_Toc125791839"/>
      <w:bookmarkStart w:id="160" w:name="_Toc343752522"/>
      <w:del w:id="161" w:author="Master Repository Process" w:date="2021-09-18T02:16:00Z">
        <w:r>
          <w:rPr>
            <w:rStyle w:val="CharSectno"/>
          </w:rPr>
          <w:delText>5</w:delText>
        </w:r>
        <w:r>
          <w:rPr>
            <w:snapToGrid w:val="0"/>
          </w:rPr>
          <w:delText>.</w:delText>
        </w:r>
        <w:r>
          <w:rPr>
            <w:snapToGrid w:val="0"/>
          </w:rPr>
          <w:tab/>
          <w:delText>Plan specifications</w:delText>
        </w:r>
        <w:bookmarkEnd w:id="154"/>
        <w:r>
          <w:rPr>
            <w:snapToGrid w:val="0"/>
          </w:rPr>
          <w:delText xml:space="preserve"> </w:delText>
        </w:r>
      </w:del>
    </w:p>
    <w:p>
      <w:pPr>
        <w:pStyle w:val="Heading5"/>
        <w:rPr>
          <w:ins w:id="162" w:author="Master Repository Process" w:date="2021-09-18T02:16:00Z"/>
          <w:snapToGrid w:val="0"/>
        </w:rPr>
      </w:pPr>
      <w:ins w:id="163" w:author="Master Repository Process" w:date="2021-09-18T02:16:00Z">
        <w:r>
          <w:rPr>
            <w:rStyle w:val="CharSectno"/>
          </w:rPr>
          <w:t>5</w:t>
        </w:r>
        <w:r>
          <w:rPr>
            <w:snapToGrid w:val="0"/>
          </w:rPr>
          <w:t>.</w:t>
        </w:r>
        <w:r>
          <w:rPr>
            <w:snapToGrid w:val="0"/>
          </w:rPr>
          <w:tab/>
          <w:t>Plan</w:t>
        </w:r>
        <w:bookmarkEnd w:id="155"/>
        <w:bookmarkEnd w:id="156"/>
        <w:bookmarkEnd w:id="157"/>
        <w:bookmarkEnd w:id="158"/>
        <w:bookmarkEnd w:id="159"/>
        <w:r>
          <w:rPr>
            <w:snapToGrid w:val="0"/>
          </w:rPr>
          <w:t>s for lodgment, form and content of etc.</w:t>
        </w:r>
        <w:bookmarkEnd w:id="160"/>
      </w:ins>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w:t>
      </w:r>
      <w:del w:id="164" w:author="Master Repository Process" w:date="2021-09-18T02:16:00Z">
        <w:r>
          <w:rPr>
            <w:snapToGrid w:val="0"/>
          </w:rPr>
          <w:delText> </w:delText>
        </w:r>
      </w:del>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w:t>
      </w:r>
      <w:del w:id="165" w:author="Master Repository Process" w:date="2021-09-18T02:16:00Z">
        <w:r>
          <w:rPr>
            <w:snapToGrid w:val="0"/>
          </w:rPr>
          <w:delText> </w:delText>
        </w:r>
      </w:del>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w:t>
      </w:r>
      <w:del w:id="166" w:author="Master Repository Process" w:date="2021-09-18T02:16:00Z">
        <w:r>
          <w:rPr>
            <w:snapToGrid w:val="0"/>
          </w:rPr>
          <w:delText> </w:delText>
        </w:r>
      </w:del>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w:t>
      </w:r>
      <w:del w:id="167" w:author="Master Repository Process" w:date="2021-09-18T02:16:00Z">
        <w:r>
          <w:rPr>
            <w:snapToGrid w:val="0"/>
          </w:rPr>
          <w:delText> </w:delText>
        </w:r>
      </w:del>
    </w:p>
    <w:p>
      <w:pPr>
        <w:pStyle w:val="Indenti"/>
        <w:rPr>
          <w:snapToGrid w:val="0"/>
        </w:rPr>
      </w:pPr>
      <w:r>
        <w:rPr>
          <w:snapToGrid w:val="0"/>
        </w:rPr>
        <w:tab/>
        <w:t>(i)</w:t>
      </w:r>
      <w:r>
        <w:rPr>
          <w:snapToGrid w:val="0"/>
        </w:rPr>
        <w:tab/>
        <w:t>all common property as a lot or lots, prefixed by the letters “CP”;</w:t>
      </w:r>
      <w:del w:id="168" w:author="Master Repository Process" w:date="2021-09-18T02:16:00Z">
        <w:r>
          <w:rPr>
            <w:snapToGrid w:val="0"/>
          </w:rPr>
          <w:delText xml:space="preserve"> </w:delText>
        </w:r>
      </w:del>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deleted]</w:t>
      </w:r>
      <w:del w:id="169" w:author="Master Repository Process" w:date="2021-09-18T02:16:00Z">
        <w:r>
          <w:rPr>
            <w:iCs/>
            <w:snapToGrid w:val="0"/>
          </w:rPr>
          <w:delText xml:space="preserve"> </w:delText>
        </w:r>
      </w:del>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w:t>
      </w:r>
      <w:del w:id="170" w:author="Master Repository Process" w:date="2021-09-18T02:16:00Z">
        <w:r>
          <w:rPr>
            <w:snapToGrid w:val="0"/>
          </w:rPr>
          <w:delText> </w:delText>
        </w:r>
      </w:del>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w:t>
      </w:r>
      <w:del w:id="171" w:author="Master Repository Process" w:date="2021-09-18T02:16:00Z">
        <w:r>
          <w:rPr>
            <w:snapToGrid w:val="0"/>
          </w:rPr>
          <w:delText> </w:delText>
        </w:r>
      </w:del>
      <w:ins w:id="172" w:author="Master Repository Process" w:date="2021-09-18T02:16:00Z">
        <w:r>
          <w:rPr>
            <w:snapToGrid w:val="0"/>
          </w:rPr>
          <w:t xml:space="preserve"> </w:t>
        </w:r>
      </w:ins>
      <w:r>
        <w:rPr>
          <w:snapToGrid w:val="0"/>
        </w:rPr>
        <w:t>of the ratios —</w:t>
      </w:r>
      <w:del w:id="173" w:author="Master Repository Process" w:date="2021-09-18T02:16:00Z">
        <w:r>
          <w:rPr>
            <w:snapToGrid w:val="0"/>
          </w:rPr>
          <w:delText> </w:delText>
        </w:r>
      </w:del>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w:t>
      </w:r>
      <w:del w:id="174" w:author="Master Repository Process" w:date="2021-09-18T02:16:00Z">
        <w:r>
          <w:rPr>
            <w:snapToGrid w:val="0"/>
          </w:rPr>
          <w:delText> </w:delText>
        </w:r>
      </w:del>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in the case of a strata plan, in compliance with regulation 5(2).</w:t>
      </w:r>
      <w:del w:id="175" w:author="Master Repository Process" w:date="2021-09-18T02:16:00Z">
        <w:r>
          <w:rPr>
            <w:snapToGrid w:val="0"/>
          </w:rPr>
          <w:delText xml:space="preserve"> </w:delText>
        </w:r>
      </w:del>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w:t>
      </w:r>
      <w:del w:id="176" w:author="Master Repository Process" w:date="2021-09-18T02:16:00Z">
        <w:r>
          <w:rPr>
            <w:snapToGrid w:val="0"/>
          </w:rPr>
          <w:delText> </w:delText>
        </w:r>
      </w:del>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3.]</w:t>
      </w:r>
      <w:del w:id="177" w:author="Master Repository Process" w:date="2021-09-18T02:16:00Z">
        <w:r>
          <w:delText xml:space="preserve"> </w:delText>
        </w:r>
      </w:del>
    </w:p>
    <w:p>
      <w:pPr>
        <w:pStyle w:val="Heading5"/>
        <w:rPr>
          <w:snapToGrid w:val="0"/>
        </w:rPr>
      </w:pPr>
      <w:bookmarkStart w:id="178" w:name="_Toc454352508"/>
      <w:bookmarkStart w:id="179" w:name="_Toc484426322"/>
      <w:bookmarkStart w:id="180" w:name="_Toc16050992"/>
      <w:bookmarkStart w:id="181" w:name="_Toc25487741"/>
      <w:bookmarkStart w:id="182" w:name="_Toc125791840"/>
      <w:bookmarkStart w:id="183" w:name="_Toc343752523"/>
      <w:bookmarkStart w:id="184" w:name="_Toc328573889"/>
      <w:r>
        <w:rPr>
          <w:rStyle w:val="CharSectno"/>
        </w:rPr>
        <w:t>5A</w:t>
      </w:r>
      <w:r>
        <w:rPr>
          <w:snapToGrid w:val="0"/>
        </w:rPr>
        <w:t>.</w:t>
      </w:r>
      <w:r>
        <w:rPr>
          <w:snapToGrid w:val="0"/>
        </w:rPr>
        <w:tab/>
      </w:r>
      <w:del w:id="185" w:author="Master Repository Process" w:date="2021-09-18T02:16:00Z">
        <w:r>
          <w:rPr>
            <w:snapToGrid w:val="0"/>
          </w:rPr>
          <w:delText>Statements required on plans</w:delText>
        </w:r>
      </w:del>
      <w:ins w:id="186" w:author="Master Repository Process" w:date="2021-09-18T02:16:00Z">
        <w:r>
          <w:rPr>
            <w:snapToGrid w:val="0"/>
          </w:rPr>
          <w:t>Statement, form of prescribed</w:t>
        </w:r>
      </w:ins>
      <w:r>
        <w:rPr>
          <w:snapToGrid w:val="0"/>
        </w:rPr>
        <w:t xml:space="preserve"> (Act s. 5(1)(aa)</w:t>
      </w:r>
      <w:bookmarkEnd w:id="178"/>
      <w:bookmarkEnd w:id="179"/>
      <w:bookmarkEnd w:id="180"/>
      <w:bookmarkEnd w:id="181"/>
      <w:bookmarkEnd w:id="182"/>
      <w:r>
        <w:rPr>
          <w:snapToGrid w:val="0"/>
        </w:rPr>
        <w:t>)</w:t>
      </w:r>
      <w:bookmarkEnd w:id="183"/>
      <w:bookmarkEnd w:id="184"/>
      <w:del w:id="187" w:author="Master Repository Process" w:date="2021-09-18T02:16:00Z">
        <w:r>
          <w:rPr>
            <w:snapToGrid w:val="0"/>
          </w:rPr>
          <w:delText xml:space="preserve"> </w:delText>
        </w:r>
      </w:del>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w:t>
      </w:r>
      <w:del w:id="188" w:author="Master Repository Process" w:date="2021-09-18T02:16:00Z">
        <w:r>
          <w:rPr>
            <w:snapToGrid w:val="0"/>
          </w:rPr>
          <w:delText> </w:delText>
        </w:r>
      </w:del>
    </w:p>
    <w:p>
      <w:pPr>
        <w:pStyle w:val="Indenta"/>
        <w:keepLines/>
        <w:rPr>
          <w:snapToGrid w:val="0"/>
        </w:rPr>
      </w:pPr>
      <w:r>
        <w:rPr>
          <w:snapToGrid w:val="0"/>
        </w:rPr>
        <w:tab/>
        <w:t>(a)</w:t>
      </w:r>
      <w:r>
        <w:rPr>
          <w:snapToGrid w:val="0"/>
        </w:rPr>
        <w:tab/>
        <w:t>where section 3(2)(a) applies —</w:t>
      </w:r>
      <w:del w:id="189" w:author="Master Repository Process" w:date="2021-09-18T02:16:00Z">
        <w:r>
          <w:rPr>
            <w:snapToGrid w:val="0"/>
          </w:rPr>
          <w:delText> </w:delText>
        </w:r>
      </w:del>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w:t>
      </w:r>
      <w:del w:id="190" w:author="Master Repository Process" w:date="2021-09-18T02:16:00Z">
        <w:r>
          <w:rPr>
            <w:snapToGrid w:val="0"/>
          </w:rPr>
          <w:delText> </w:delText>
        </w:r>
      </w:del>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del w:id="191" w:author="Master Repository Process" w:date="2021-09-18T02:16:00Z">
        <w:r>
          <w:rPr>
            <w:snapToGrid w:val="0"/>
          </w:rPr>
          <w:delText xml:space="preserve"> </w:delText>
        </w:r>
      </w:del>
    </w:p>
    <w:p>
      <w:pPr>
        <w:pStyle w:val="MiscClose"/>
        <w:rPr>
          <w:snapToGrid w:val="0"/>
        </w:rPr>
      </w:pPr>
      <w:r>
        <w:rPr>
          <w:snapToGrid w:val="0"/>
        </w:rPr>
        <w:t>”</w:t>
      </w:r>
    </w:p>
    <w:p>
      <w:pPr>
        <w:pStyle w:val="Indenta"/>
        <w:rPr>
          <w:snapToGrid w:val="0"/>
        </w:rPr>
      </w:pPr>
      <w:r>
        <w:rPr>
          <w:snapToGrid w:val="0"/>
        </w:rPr>
        <w:tab/>
      </w:r>
      <w:r>
        <w:rPr>
          <w:snapToGrid w:val="0"/>
        </w:rPr>
        <w:tab/>
        <w:t>and, if applicable —</w:t>
      </w:r>
      <w:del w:id="192" w:author="Master Repository Process" w:date="2021-09-18T02:16:00Z">
        <w:r>
          <w:rPr>
            <w:snapToGrid w:val="0"/>
          </w:rPr>
          <w:delText> </w:delText>
        </w:r>
      </w:del>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5.]</w:t>
      </w:r>
      <w:del w:id="193" w:author="Master Repository Process" w:date="2021-09-18T02:16:00Z">
        <w:r>
          <w:delText xml:space="preserve"> </w:delText>
        </w:r>
      </w:del>
    </w:p>
    <w:p>
      <w:pPr>
        <w:pStyle w:val="Heading5"/>
        <w:rPr>
          <w:snapToGrid w:val="0"/>
        </w:rPr>
      </w:pPr>
      <w:bookmarkStart w:id="194" w:name="_Toc454352509"/>
      <w:bookmarkStart w:id="195" w:name="_Toc484426323"/>
      <w:bookmarkStart w:id="196" w:name="_Toc16050993"/>
      <w:bookmarkStart w:id="197" w:name="_Toc25487742"/>
      <w:bookmarkStart w:id="198" w:name="_Toc125791841"/>
      <w:bookmarkStart w:id="199" w:name="_Toc343752524"/>
      <w:bookmarkStart w:id="200" w:name="_Toc328573890"/>
      <w:r>
        <w:rPr>
          <w:rStyle w:val="CharSectno"/>
        </w:rPr>
        <w:t>6</w:t>
      </w:r>
      <w:r>
        <w:rPr>
          <w:snapToGrid w:val="0"/>
        </w:rPr>
        <w:t>.</w:t>
      </w:r>
      <w:r>
        <w:rPr>
          <w:snapToGrid w:val="0"/>
        </w:rPr>
        <w:tab/>
        <w:t>Numbering of lots on plans</w:t>
      </w:r>
      <w:bookmarkEnd w:id="194"/>
      <w:bookmarkEnd w:id="195"/>
      <w:bookmarkEnd w:id="196"/>
      <w:bookmarkEnd w:id="197"/>
      <w:bookmarkEnd w:id="198"/>
      <w:bookmarkEnd w:id="199"/>
      <w:bookmarkEnd w:id="200"/>
      <w:del w:id="201" w:author="Master Repository Process" w:date="2021-09-18T02:16:00Z">
        <w:r>
          <w:rPr>
            <w:snapToGrid w:val="0"/>
          </w:rPr>
          <w:delText xml:space="preserve"> </w:delText>
        </w:r>
      </w:del>
    </w:p>
    <w:p>
      <w:pPr>
        <w:pStyle w:val="Subsection"/>
        <w:keepNext/>
        <w:rPr>
          <w:snapToGrid w:val="0"/>
        </w:rPr>
      </w:pPr>
      <w:r>
        <w:rPr>
          <w:snapToGrid w:val="0"/>
        </w:rPr>
        <w:tab/>
        <w:t>(1)</w:t>
      </w:r>
      <w:r>
        <w:rPr>
          <w:snapToGrid w:val="0"/>
        </w:rPr>
        <w:tab/>
        <w:t>In a plan lodged for registration under the Act —</w:t>
      </w:r>
      <w:del w:id="202" w:author="Master Repository Process" w:date="2021-09-18T02:16:00Z">
        <w:r>
          <w:rPr>
            <w:snapToGrid w:val="0"/>
          </w:rPr>
          <w:delText> </w:delText>
        </w:r>
      </w:del>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w:t>
      </w:r>
      <w:del w:id="203" w:author="Master Repository Process" w:date="2021-09-18T02:16:00Z">
        <w:r>
          <w:rPr>
            <w:snapToGrid w:val="0"/>
          </w:rPr>
          <w:delText> </w:delText>
        </w:r>
      </w:del>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w:t>
      </w:r>
      <w:del w:id="204" w:author="Master Repository Process" w:date="2021-09-18T02:16:00Z">
        <w:r>
          <w:rPr>
            <w:snapToGrid w:val="0"/>
          </w:rPr>
          <w:delText> </w:delText>
        </w:r>
      </w:del>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205" w:name="_Toc454352510"/>
      <w:bookmarkStart w:id="206" w:name="_Toc484426324"/>
      <w:bookmarkStart w:id="207" w:name="_Toc16050994"/>
      <w:bookmarkStart w:id="208" w:name="_Toc25487743"/>
      <w:bookmarkStart w:id="209" w:name="_Toc125791842"/>
      <w:bookmarkStart w:id="210" w:name="_Toc328573891"/>
      <w:bookmarkStart w:id="211" w:name="_Toc343752525"/>
      <w:r>
        <w:rPr>
          <w:rStyle w:val="CharSectno"/>
        </w:rPr>
        <w:t>7</w:t>
      </w:r>
      <w:r>
        <w:rPr>
          <w:snapToGrid w:val="0"/>
        </w:rPr>
        <w:t>.</w:t>
      </w:r>
      <w:r>
        <w:rPr>
          <w:snapToGrid w:val="0"/>
        </w:rPr>
        <w:tab/>
        <w:t>Plan of survey</w:t>
      </w:r>
      <w:bookmarkEnd w:id="205"/>
      <w:bookmarkEnd w:id="206"/>
      <w:bookmarkEnd w:id="207"/>
      <w:bookmarkEnd w:id="208"/>
      <w:bookmarkEnd w:id="209"/>
      <w:bookmarkEnd w:id="210"/>
      <w:del w:id="212" w:author="Master Repository Process" w:date="2021-09-18T02:16:00Z">
        <w:r>
          <w:rPr>
            <w:snapToGrid w:val="0"/>
          </w:rPr>
          <w:delText xml:space="preserve"> </w:delText>
        </w:r>
      </w:del>
      <w:ins w:id="213" w:author="Master Repository Process" w:date="2021-09-18T02:16:00Z">
        <w:r>
          <w:rPr>
            <w:snapToGrid w:val="0"/>
          </w:rPr>
          <w:t>, when required etc.</w:t>
        </w:r>
      </w:ins>
      <w:bookmarkEnd w:id="211"/>
    </w:p>
    <w:p>
      <w:pPr>
        <w:pStyle w:val="Subsection"/>
        <w:rPr>
          <w:snapToGrid w:val="0"/>
        </w:rPr>
      </w:pPr>
      <w:r>
        <w:rPr>
          <w:snapToGrid w:val="0"/>
        </w:rPr>
        <w:tab/>
        <w:t>(1)</w:t>
      </w:r>
      <w:r>
        <w:rPr>
          <w:snapToGrid w:val="0"/>
        </w:rPr>
        <w:tab/>
        <w:t>Where —</w:t>
      </w:r>
      <w:del w:id="214" w:author="Master Repository Process" w:date="2021-09-18T02:16:00Z">
        <w:r>
          <w:rPr>
            <w:snapToGrid w:val="0"/>
          </w:rPr>
          <w:delText> </w:delText>
        </w:r>
      </w:del>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215" w:name="_Toc454352511"/>
      <w:bookmarkStart w:id="216" w:name="_Toc484426325"/>
      <w:bookmarkStart w:id="217" w:name="_Toc16050995"/>
      <w:bookmarkStart w:id="218" w:name="_Toc25487744"/>
      <w:bookmarkStart w:id="219" w:name="_Toc125791843"/>
      <w:bookmarkStart w:id="220" w:name="_Toc328573892"/>
      <w:bookmarkStart w:id="221" w:name="_Toc343752526"/>
      <w:r>
        <w:rPr>
          <w:rStyle w:val="CharSectno"/>
        </w:rPr>
        <w:t>8</w:t>
      </w:r>
      <w:r>
        <w:rPr>
          <w:snapToGrid w:val="0"/>
        </w:rPr>
        <w:t>.</w:t>
      </w:r>
      <w:r>
        <w:rPr>
          <w:snapToGrid w:val="0"/>
        </w:rPr>
        <w:tab/>
      </w:r>
      <w:del w:id="222" w:author="Master Repository Process" w:date="2021-09-18T02:16:00Z">
        <w:r>
          <w:rPr>
            <w:snapToGrid w:val="0"/>
          </w:rPr>
          <w:delText>Description </w:delText>
        </w:r>
      </w:del>
      <w:bookmarkEnd w:id="215"/>
      <w:bookmarkEnd w:id="216"/>
      <w:bookmarkEnd w:id="217"/>
      <w:bookmarkEnd w:id="218"/>
      <w:bookmarkEnd w:id="219"/>
      <w:ins w:id="223" w:author="Master Repository Process" w:date="2021-09-18T02:16:00Z">
        <w:r>
          <w:rPr>
            <w:snapToGrid w:val="0"/>
          </w:rPr>
          <w:t xml:space="preserve">Parcel, description </w:t>
        </w:r>
      </w:ins>
      <w:r>
        <w:rPr>
          <w:snapToGrid w:val="0"/>
        </w:rPr>
        <w:t xml:space="preserve">of </w:t>
      </w:r>
      <w:del w:id="224" w:author="Master Repository Process" w:date="2021-09-18T02:16:00Z">
        <w:r>
          <w:rPr>
            <w:snapToGrid w:val="0"/>
          </w:rPr>
          <w:delText>parcel etc.</w:delText>
        </w:r>
      </w:del>
      <w:bookmarkEnd w:id="220"/>
      <w:ins w:id="225" w:author="Master Repository Process" w:date="2021-09-18T02:16:00Z">
        <w:r>
          <w:rPr>
            <w:snapToGrid w:val="0"/>
          </w:rPr>
          <w:t>in plan</w:t>
        </w:r>
      </w:ins>
      <w:bookmarkEnd w:id="221"/>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w:t>
      </w:r>
      <w:del w:id="226" w:author="Master Repository Process" w:date="2021-09-18T02:16:00Z">
        <w:r>
          <w:rPr>
            <w:snapToGrid w:val="0"/>
          </w:rPr>
          <w:delText> </w:delText>
        </w:r>
      </w:del>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6; 24 Jan 2006 p. 433; 29 Dec 2006 p. 5913.]</w:t>
      </w:r>
      <w:del w:id="227" w:author="Master Repository Process" w:date="2021-09-18T02:16:00Z">
        <w:r>
          <w:delText xml:space="preserve"> </w:delText>
        </w:r>
      </w:del>
    </w:p>
    <w:p>
      <w:pPr>
        <w:pStyle w:val="Heading5"/>
        <w:rPr>
          <w:snapToGrid w:val="0"/>
        </w:rPr>
      </w:pPr>
      <w:bookmarkStart w:id="228" w:name="_Toc454352512"/>
      <w:bookmarkStart w:id="229" w:name="_Toc484426326"/>
      <w:bookmarkStart w:id="230" w:name="_Toc16050996"/>
      <w:bookmarkStart w:id="231" w:name="_Toc25487745"/>
      <w:bookmarkStart w:id="232" w:name="_Toc125791844"/>
      <w:bookmarkStart w:id="233" w:name="_Toc328573893"/>
      <w:bookmarkStart w:id="234" w:name="_Toc343752527"/>
      <w:r>
        <w:rPr>
          <w:rStyle w:val="CharSectno"/>
        </w:rPr>
        <w:t>9</w:t>
      </w:r>
      <w:r>
        <w:rPr>
          <w:snapToGrid w:val="0"/>
        </w:rPr>
        <w:t>.</w:t>
      </w:r>
      <w:r>
        <w:rPr>
          <w:snapToGrid w:val="0"/>
        </w:rPr>
        <w:tab/>
        <w:t>Schedule of unit entitlement</w:t>
      </w:r>
      <w:bookmarkEnd w:id="228"/>
      <w:bookmarkEnd w:id="229"/>
      <w:bookmarkEnd w:id="230"/>
      <w:bookmarkEnd w:id="231"/>
      <w:bookmarkEnd w:id="232"/>
      <w:bookmarkEnd w:id="233"/>
      <w:del w:id="235" w:author="Master Repository Process" w:date="2021-09-18T02:16:00Z">
        <w:r>
          <w:rPr>
            <w:snapToGrid w:val="0"/>
          </w:rPr>
          <w:delText xml:space="preserve"> </w:delText>
        </w:r>
      </w:del>
      <w:ins w:id="236" w:author="Master Repository Process" w:date="2021-09-18T02:16:00Z">
        <w:r>
          <w:rPr>
            <w:snapToGrid w:val="0"/>
          </w:rPr>
          <w:t>, requirements as to</w:t>
        </w:r>
      </w:ins>
      <w:bookmarkEnd w:id="234"/>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237" w:name="_Toc454352513"/>
      <w:bookmarkStart w:id="238" w:name="_Toc484426327"/>
      <w:bookmarkStart w:id="239" w:name="_Toc16050997"/>
      <w:bookmarkStart w:id="240" w:name="_Toc25487746"/>
      <w:bookmarkStart w:id="241" w:name="_Toc125791845"/>
      <w:bookmarkStart w:id="242" w:name="_Toc328573894"/>
      <w:bookmarkStart w:id="243" w:name="_Toc343752528"/>
      <w:r>
        <w:rPr>
          <w:rStyle w:val="CharSectno"/>
        </w:rPr>
        <w:t>10</w:t>
      </w:r>
      <w:r>
        <w:rPr>
          <w:snapToGrid w:val="0"/>
        </w:rPr>
        <w:t>.</w:t>
      </w:r>
      <w:r>
        <w:rPr>
          <w:snapToGrid w:val="0"/>
        </w:rPr>
        <w:tab/>
        <w:t>Licensed valuer’s certificate</w:t>
      </w:r>
      <w:bookmarkEnd w:id="237"/>
      <w:bookmarkEnd w:id="238"/>
      <w:bookmarkEnd w:id="239"/>
      <w:bookmarkEnd w:id="240"/>
      <w:bookmarkEnd w:id="241"/>
      <w:bookmarkEnd w:id="242"/>
      <w:del w:id="244" w:author="Master Repository Process" w:date="2021-09-18T02:16:00Z">
        <w:r>
          <w:rPr>
            <w:snapToGrid w:val="0"/>
          </w:rPr>
          <w:delText xml:space="preserve"> </w:delText>
        </w:r>
      </w:del>
      <w:ins w:id="245" w:author="Master Repository Process" w:date="2021-09-18T02:16:00Z">
        <w:r>
          <w:rPr>
            <w:snapToGrid w:val="0"/>
          </w:rPr>
          <w:t>, how long valid for</w:t>
        </w:r>
      </w:ins>
      <w:bookmarkEnd w:id="243"/>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[Regulation 10 amended in Gazette 17 Jan 1997 p. 456.]</w:t>
      </w:r>
      <w:del w:id="246" w:author="Master Repository Process" w:date="2021-09-18T02:16:00Z">
        <w:r>
          <w:delText xml:space="preserve"> </w:delText>
        </w:r>
      </w:del>
    </w:p>
    <w:p>
      <w:pPr>
        <w:pStyle w:val="Heading5"/>
        <w:rPr>
          <w:snapToGrid w:val="0"/>
        </w:rPr>
      </w:pPr>
      <w:bookmarkStart w:id="247" w:name="_Toc454352514"/>
      <w:bookmarkStart w:id="248" w:name="_Toc484426328"/>
      <w:bookmarkStart w:id="249" w:name="_Toc16050998"/>
      <w:bookmarkStart w:id="250" w:name="_Toc25487747"/>
      <w:bookmarkStart w:id="251" w:name="_Toc125791846"/>
      <w:bookmarkStart w:id="252" w:name="_Toc328573895"/>
      <w:bookmarkStart w:id="253" w:name="_Toc343752529"/>
      <w:r>
        <w:rPr>
          <w:rStyle w:val="CharSectno"/>
        </w:rPr>
        <w:t>11</w:t>
      </w:r>
      <w:r>
        <w:rPr>
          <w:snapToGrid w:val="0"/>
        </w:rPr>
        <w:t>.</w:t>
      </w:r>
      <w:r>
        <w:rPr>
          <w:snapToGrid w:val="0"/>
        </w:rPr>
        <w:tab/>
        <w:t>Consents of registered persons</w:t>
      </w:r>
      <w:bookmarkEnd w:id="247"/>
      <w:bookmarkEnd w:id="248"/>
      <w:bookmarkEnd w:id="249"/>
      <w:bookmarkEnd w:id="250"/>
      <w:bookmarkEnd w:id="251"/>
      <w:bookmarkEnd w:id="252"/>
      <w:r>
        <w:rPr>
          <w:snapToGrid w:val="0"/>
        </w:rPr>
        <w:t xml:space="preserve"> </w:t>
      </w:r>
      <w:ins w:id="254" w:author="Master Repository Process" w:date="2021-09-18T02:16:00Z">
        <w:r>
          <w:rPr>
            <w:snapToGrid w:val="0"/>
          </w:rPr>
          <w:t>to be endorsed on plan etc.</w:t>
        </w:r>
      </w:ins>
      <w:bookmarkEnd w:id="253"/>
    </w:p>
    <w:p>
      <w:pPr>
        <w:pStyle w:val="Subsection"/>
        <w:keepNext/>
        <w:keepLines/>
        <w:rPr>
          <w:snapToGrid w:val="0"/>
        </w:rPr>
      </w:pPr>
      <w:r>
        <w:rPr>
          <w:snapToGrid w:val="0"/>
        </w:rPr>
        <w:tab/>
      </w:r>
      <w:r>
        <w:rPr>
          <w:snapToGrid w:val="0"/>
        </w:rPr>
        <w:tab/>
        <w:t>The consents required under —</w:t>
      </w:r>
      <w:del w:id="255" w:author="Master Repository Process" w:date="2021-09-18T02:16:00Z">
        <w:r>
          <w:rPr>
            <w:snapToGrid w:val="0"/>
          </w:rPr>
          <w:delText> </w:delText>
        </w:r>
      </w:del>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[Regulation 11 amended in Gazette 17 Jan 1997 p. 456.]</w:t>
      </w:r>
      <w:del w:id="256" w:author="Master Repository Process" w:date="2021-09-18T02:16:00Z">
        <w:r>
          <w:delText xml:space="preserve"> </w:delText>
        </w:r>
      </w:del>
    </w:p>
    <w:p>
      <w:pPr>
        <w:pStyle w:val="Heading5"/>
        <w:rPr>
          <w:snapToGrid w:val="0"/>
        </w:rPr>
      </w:pPr>
      <w:bookmarkStart w:id="257" w:name="_Toc454352515"/>
      <w:bookmarkStart w:id="258" w:name="_Toc484426329"/>
      <w:bookmarkStart w:id="259" w:name="_Toc16050999"/>
      <w:bookmarkStart w:id="260" w:name="_Toc25487748"/>
      <w:bookmarkStart w:id="261" w:name="_Toc125791847"/>
      <w:bookmarkStart w:id="262" w:name="_Toc328573896"/>
      <w:bookmarkStart w:id="263" w:name="_Toc343752530"/>
      <w:r>
        <w:rPr>
          <w:rStyle w:val="CharSectno"/>
        </w:rPr>
        <w:t>12</w:t>
      </w:r>
      <w:r>
        <w:rPr>
          <w:snapToGrid w:val="0"/>
        </w:rPr>
        <w:t>.</w:t>
      </w:r>
      <w:r>
        <w:rPr>
          <w:snapToGrid w:val="0"/>
        </w:rPr>
        <w:tab/>
        <w:t>Alteration</w:t>
      </w:r>
      <w:bookmarkEnd w:id="257"/>
      <w:bookmarkEnd w:id="258"/>
      <w:bookmarkEnd w:id="259"/>
      <w:bookmarkEnd w:id="260"/>
      <w:bookmarkEnd w:id="261"/>
      <w:bookmarkEnd w:id="262"/>
      <w:r>
        <w:rPr>
          <w:snapToGrid w:val="0"/>
        </w:rPr>
        <w:t xml:space="preserve"> </w:t>
      </w:r>
      <w:ins w:id="264" w:author="Master Repository Process" w:date="2021-09-18T02:16:00Z">
        <w:r>
          <w:rPr>
            <w:snapToGrid w:val="0"/>
          </w:rPr>
          <w:t>to sheet of plan, how to be made etc.</w:t>
        </w:r>
      </w:ins>
      <w:bookmarkEnd w:id="263"/>
    </w:p>
    <w:p>
      <w:pPr>
        <w:pStyle w:val="Subsection"/>
        <w:rPr>
          <w:snapToGrid w:val="0"/>
        </w:rPr>
      </w:pPr>
      <w:r>
        <w:rPr>
          <w:snapToGrid w:val="0"/>
        </w:rPr>
        <w:tab/>
        <w:t>(1)</w:t>
      </w:r>
      <w:r>
        <w:rPr>
          <w:snapToGrid w:val="0"/>
        </w:rPr>
        <w:tab/>
        <w:t>A sheet of a plan lodged with the Registrar of Titles for registration must be —</w:t>
      </w:r>
      <w:del w:id="265" w:author="Master Repository Process" w:date="2021-09-18T02:16:00Z">
        <w:r>
          <w:rPr>
            <w:snapToGrid w:val="0"/>
          </w:rPr>
          <w:delText> </w:delText>
        </w:r>
      </w:del>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w:t>
      </w:r>
      <w:del w:id="266" w:author="Master Repository Process" w:date="2021-09-18T02:16:00Z">
        <w:r>
          <w:rPr>
            <w:snapToGrid w:val="0"/>
          </w:rPr>
          <w:delText> </w:delText>
        </w:r>
      </w:del>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w:t>
      </w:r>
      <w:del w:id="267" w:author="Master Repository Process" w:date="2021-09-18T02:16:00Z">
        <w:r>
          <w:rPr>
            <w:snapToGrid w:val="0"/>
          </w:rPr>
          <w:delText> </w:delText>
        </w:r>
      </w:del>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spacing w:before="100"/>
        <w:ind w:left="890" w:hanging="890"/>
      </w:pPr>
      <w:r>
        <w:tab/>
        <w:t>[Regulation 12 amended in Gazette 28 Jun 1996 p. 3060; 29 Dec 2006 p. 5913.]</w:t>
      </w:r>
      <w:del w:id="268" w:author="Master Repository Process" w:date="2021-09-18T02:16:00Z">
        <w:r>
          <w:delText xml:space="preserve"> </w:delText>
        </w:r>
      </w:del>
    </w:p>
    <w:p>
      <w:pPr>
        <w:pStyle w:val="Heading5"/>
        <w:rPr>
          <w:snapToGrid w:val="0"/>
        </w:rPr>
      </w:pPr>
      <w:bookmarkStart w:id="269" w:name="_Toc454352516"/>
      <w:bookmarkStart w:id="270" w:name="_Toc484426330"/>
      <w:bookmarkStart w:id="271" w:name="_Toc16051000"/>
      <w:bookmarkStart w:id="272" w:name="_Toc25487749"/>
      <w:bookmarkStart w:id="273" w:name="_Toc125791848"/>
      <w:bookmarkStart w:id="274" w:name="_Toc343752531"/>
      <w:bookmarkStart w:id="275" w:name="_Toc328573897"/>
      <w:r>
        <w:rPr>
          <w:rStyle w:val="CharSectno"/>
        </w:rPr>
        <w:t>13</w:t>
      </w:r>
      <w:r>
        <w:rPr>
          <w:snapToGrid w:val="0"/>
        </w:rPr>
        <w:t>.</w:t>
      </w:r>
      <w:r>
        <w:rPr>
          <w:snapToGrid w:val="0"/>
        </w:rPr>
        <w:tab/>
      </w:r>
      <w:del w:id="276" w:author="Master Repository Process" w:date="2021-09-18T02:16:00Z">
        <w:r>
          <w:rPr>
            <w:snapToGrid w:val="0"/>
          </w:rPr>
          <w:delText>Arrangement</w:delText>
        </w:r>
      </w:del>
      <w:bookmarkEnd w:id="269"/>
      <w:bookmarkEnd w:id="270"/>
      <w:bookmarkEnd w:id="271"/>
      <w:bookmarkEnd w:id="272"/>
      <w:bookmarkEnd w:id="273"/>
      <w:ins w:id="277" w:author="Master Repository Process" w:date="2021-09-18T02:16:00Z">
        <w:r>
          <w:rPr>
            <w:snapToGrid w:val="0"/>
          </w:rPr>
          <w:t>Plans</w:t>
        </w:r>
      </w:ins>
      <w:r>
        <w:rPr>
          <w:snapToGrid w:val="0"/>
        </w:rPr>
        <w:t xml:space="preserve"> and </w:t>
      </w:r>
      <w:del w:id="278" w:author="Master Repository Process" w:date="2021-09-18T02:16:00Z">
        <w:r>
          <w:rPr>
            <w:snapToGrid w:val="0"/>
          </w:rPr>
          <w:delText>presentation of</w:delText>
        </w:r>
      </w:del>
      <w:ins w:id="279" w:author="Master Repository Process" w:date="2021-09-18T02:16:00Z">
        <w:r>
          <w:rPr>
            <w:snapToGrid w:val="0"/>
          </w:rPr>
          <w:t>documents accompanying</w:t>
        </w:r>
      </w:ins>
      <w:r>
        <w:rPr>
          <w:snapToGrid w:val="0"/>
        </w:rPr>
        <w:t xml:space="preserve"> plans</w:t>
      </w:r>
      <w:ins w:id="280" w:author="Master Repository Process" w:date="2021-09-18T02:16:00Z">
        <w:r>
          <w:rPr>
            <w:snapToGrid w:val="0"/>
          </w:rPr>
          <w:t>, how to be arranged</w:t>
        </w:r>
      </w:ins>
      <w:r>
        <w:rPr>
          <w:snapToGrid w:val="0"/>
        </w:rPr>
        <w:t xml:space="preserve"> etc.</w:t>
      </w:r>
      <w:bookmarkEnd w:id="274"/>
      <w:bookmarkEnd w:id="275"/>
    </w:p>
    <w:p>
      <w:pPr>
        <w:pStyle w:val="Subsection"/>
        <w:spacing w:before="140"/>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spacing w:before="140"/>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spacing w:before="140"/>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spacing w:before="140"/>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w:t>
      </w:r>
      <w:del w:id="281" w:author="Master Repository Process" w:date="2021-09-18T02:16:00Z">
        <w:r>
          <w:rPr>
            <w:snapToGrid w:val="0"/>
          </w:rPr>
          <w:delText> </w:delText>
        </w:r>
      </w:del>
    </w:p>
    <w:p>
      <w:pPr>
        <w:pStyle w:val="Indenta"/>
        <w:spacing w:before="60"/>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spacing w:before="60"/>
        <w:rPr>
          <w:snapToGrid w:val="0"/>
        </w:rPr>
      </w:pPr>
      <w:r>
        <w:rPr>
          <w:snapToGrid w:val="0"/>
        </w:rPr>
        <w:tab/>
        <w:t>(b)</w:t>
      </w:r>
      <w:r>
        <w:rPr>
          <w:snapToGrid w:val="0"/>
        </w:rPr>
        <w:tab/>
        <w:t>any expression or passage is inapplicable, it —</w:t>
      </w:r>
      <w:del w:id="282" w:author="Master Repository Process" w:date="2021-09-18T02:16:00Z">
        <w:r>
          <w:rPr>
            <w:snapToGrid w:val="0"/>
          </w:rPr>
          <w:delText> </w:delText>
        </w:r>
      </w:del>
    </w:p>
    <w:p>
      <w:pPr>
        <w:pStyle w:val="Indenti"/>
        <w:spacing w:before="60"/>
        <w:rPr>
          <w:snapToGrid w:val="0"/>
        </w:rPr>
      </w:pPr>
      <w:r>
        <w:rPr>
          <w:snapToGrid w:val="0"/>
        </w:rPr>
        <w:tab/>
        <w:t>(i)</w:t>
      </w:r>
      <w:r>
        <w:rPr>
          <w:snapToGrid w:val="0"/>
        </w:rPr>
        <w:tab/>
        <w:t>may be printed on the form and struck through; or</w:t>
      </w:r>
      <w:del w:id="283" w:author="Master Repository Process" w:date="2021-09-18T02:16:00Z">
        <w:r>
          <w:rPr>
            <w:snapToGrid w:val="0"/>
          </w:rPr>
          <w:delText xml:space="preserve"> </w:delText>
        </w:r>
      </w:del>
    </w:p>
    <w:p>
      <w:pPr>
        <w:pStyle w:val="Indenti"/>
        <w:spacing w:before="60"/>
        <w:rPr>
          <w:snapToGrid w:val="0"/>
        </w:rPr>
      </w:pPr>
      <w:r>
        <w:rPr>
          <w:snapToGrid w:val="0"/>
        </w:rPr>
        <w:tab/>
        <w:t>(ii)</w:t>
      </w:r>
      <w:r>
        <w:rPr>
          <w:snapToGrid w:val="0"/>
        </w:rPr>
        <w:tab/>
        <w:t>need not be printed.</w:t>
      </w:r>
    </w:p>
    <w:p>
      <w:pPr>
        <w:pStyle w:val="Footnotesection"/>
        <w:spacing w:before="100"/>
        <w:ind w:left="890" w:hanging="890"/>
      </w:pPr>
      <w:r>
        <w:tab/>
        <w:t>[Regulation 13 amended in Gazette 17 Jan 1997 p. 456</w:t>
      </w:r>
      <w:r>
        <w:noBreakHyphen/>
        <w:t>7; 24 Jan 2006 p. 433.]</w:t>
      </w:r>
      <w:del w:id="284" w:author="Master Repository Process" w:date="2021-09-18T02:16:00Z">
        <w:r>
          <w:delText xml:space="preserve"> </w:delText>
        </w:r>
      </w:del>
    </w:p>
    <w:p>
      <w:pPr>
        <w:pStyle w:val="Heading5"/>
        <w:rPr>
          <w:snapToGrid w:val="0"/>
        </w:rPr>
      </w:pPr>
      <w:bookmarkStart w:id="285" w:name="_Toc454352517"/>
      <w:bookmarkStart w:id="286" w:name="_Toc484426331"/>
      <w:bookmarkStart w:id="287" w:name="_Toc16051001"/>
      <w:bookmarkStart w:id="288" w:name="_Toc25487750"/>
      <w:bookmarkStart w:id="289" w:name="_Toc125791849"/>
      <w:bookmarkStart w:id="290" w:name="_Toc328573898"/>
      <w:bookmarkStart w:id="291" w:name="_Toc343752532"/>
      <w:r>
        <w:rPr>
          <w:rStyle w:val="CharSectno"/>
        </w:rPr>
        <w:t>14</w:t>
      </w:r>
      <w:r>
        <w:rPr>
          <w:snapToGrid w:val="0"/>
        </w:rPr>
        <w:t>.</w:t>
      </w:r>
      <w:r>
        <w:rPr>
          <w:snapToGrid w:val="0"/>
        </w:rPr>
        <w:tab/>
      </w:r>
      <w:del w:id="292" w:author="Master Repository Process" w:date="2021-09-18T02:16:00Z">
        <w:r>
          <w:rPr>
            <w:snapToGrid w:val="0"/>
          </w:rPr>
          <w:delText>Numbering</w:delText>
        </w:r>
      </w:del>
      <w:bookmarkEnd w:id="285"/>
      <w:bookmarkEnd w:id="286"/>
      <w:bookmarkEnd w:id="287"/>
      <w:bookmarkEnd w:id="288"/>
      <w:bookmarkEnd w:id="289"/>
      <w:ins w:id="293" w:author="Master Repository Process" w:date="2021-09-18T02:16:00Z">
        <w:r>
          <w:rPr>
            <w:snapToGrid w:val="0"/>
          </w:rPr>
          <w:t>Registrar</w:t>
        </w:r>
      </w:ins>
      <w:r>
        <w:rPr>
          <w:snapToGrid w:val="0"/>
        </w:rPr>
        <w:t xml:space="preserve"> of </w:t>
      </w:r>
      <w:del w:id="294" w:author="Master Repository Process" w:date="2021-09-18T02:16:00Z">
        <w:r>
          <w:rPr>
            <w:snapToGrid w:val="0"/>
          </w:rPr>
          <w:delText>strata/survey</w:delText>
        </w:r>
        <w:r>
          <w:rPr>
            <w:snapToGrid w:val="0"/>
          </w:rPr>
          <w:noBreakHyphen/>
          <w:delText>strata</w:delText>
        </w:r>
      </w:del>
      <w:ins w:id="295" w:author="Master Repository Process" w:date="2021-09-18T02:16:00Z">
        <w:r>
          <w:rPr>
            <w:snapToGrid w:val="0"/>
          </w:rPr>
          <w:t>Titles to number</w:t>
        </w:r>
      </w:ins>
      <w:r>
        <w:rPr>
          <w:snapToGrid w:val="0"/>
        </w:rPr>
        <w:t xml:space="preserve"> plans</w:t>
      </w:r>
      <w:bookmarkEnd w:id="290"/>
      <w:r>
        <w:rPr>
          <w:snapToGrid w:val="0"/>
        </w:rPr>
        <w:t xml:space="preserve"> </w:t>
      </w:r>
      <w:ins w:id="296" w:author="Master Repository Process" w:date="2021-09-18T02:16:00Z">
        <w:r>
          <w:rPr>
            <w:snapToGrid w:val="0"/>
          </w:rPr>
          <w:t>etc.</w:t>
        </w:r>
      </w:ins>
      <w:bookmarkEnd w:id="291"/>
    </w:p>
    <w:p>
      <w:pPr>
        <w:pStyle w:val="Subsection"/>
        <w:rPr>
          <w:snapToGrid w:val="0"/>
        </w:rPr>
      </w:pPr>
      <w:r>
        <w:rPr>
          <w:snapToGrid w:val="0"/>
        </w:rPr>
        <w:tab/>
      </w:r>
      <w:r>
        <w:rPr>
          <w:snapToGrid w:val="0"/>
        </w:rPr>
        <w:tab/>
        <w:t>The Registrar of Titles must —</w:t>
      </w:r>
      <w:del w:id="297" w:author="Master Repository Process" w:date="2021-09-18T02:16:00Z">
        <w:r>
          <w:rPr>
            <w:snapToGrid w:val="0"/>
          </w:rPr>
          <w:delText> </w:delText>
        </w:r>
      </w:del>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298" w:name="_Toc82244649"/>
      <w:bookmarkStart w:id="299" w:name="_Toc92701299"/>
      <w:bookmarkStart w:id="300" w:name="_Toc92969033"/>
      <w:bookmarkStart w:id="301" w:name="_Toc103666248"/>
      <w:bookmarkStart w:id="302" w:name="_Toc103741464"/>
      <w:bookmarkStart w:id="303" w:name="_Toc108229921"/>
      <w:bookmarkStart w:id="304" w:name="_Toc125791850"/>
      <w:bookmarkStart w:id="305" w:name="_Toc125791935"/>
      <w:bookmarkStart w:id="306" w:name="_Toc125867324"/>
      <w:bookmarkStart w:id="307" w:name="_Toc128882404"/>
      <w:bookmarkStart w:id="308" w:name="_Toc130269049"/>
      <w:bookmarkStart w:id="309" w:name="_Toc132427475"/>
      <w:bookmarkStart w:id="310" w:name="_Toc132695975"/>
      <w:bookmarkStart w:id="311" w:name="_Toc132696094"/>
      <w:bookmarkStart w:id="312" w:name="_Toc133143501"/>
      <w:bookmarkStart w:id="313" w:name="_Toc133203884"/>
      <w:bookmarkStart w:id="314" w:name="_Toc134940089"/>
      <w:bookmarkStart w:id="315" w:name="_Toc140039999"/>
      <w:bookmarkStart w:id="316" w:name="_Toc140302298"/>
      <w:bookmarkStart w:id="317" w:name="_Toc144797824"/>
      <w:bookmarkStart w:id="318" w:name="_Toc155494050"/>
      <w:bookmarkStart w:id="319" w:name="_Toc171072292"/>
      <w:bookmarkStart w:id="320" w:name="_Toc171150514"/>
      <w:bookmarkStart w:id="321" w:name="_Toc176151055"/>
      <w:bookmarkStart w:id="322" w:name="_Toc176151406"/>
      <w:bookmarkStart w:id="323" w:name="_Toc178064919"/>
      <w:bookmarkStart w:id="324" w:name="_Toc178155958"/>
      <w:bookmarkStart w:id="325" w:name="_Toc179861431"/>
      <w:bookmarkStart w:id="326" w:name="_Toc202262820"/>
      <w:bookmarkStart w:id="327" w:name="_Toc219187934"/>
      <w:bookmarkStart w:id="328" w:name="_Toc265672772"/>
      <w:bookmarkStart w:id="329" w:name="_Toc266881887"/>
      <w:bookmarkStart w:id="330" w:name="_Toc267035863"/>
      <w:bookmarkStart w:id="331" w:name="_Toc267396042"/>
      <w:bookmarkStart w:id="332" w:name="_Toc269819114"/>
      <w:bookmarkStart w:id="333" w:name="_Toc269894321"/>
      <w:bookmarkStart w:id="334" w:name="_Toc270067538"/>
      <w:bookmarkStart w:id="335" w:name="_Toc272142313"/>
      <w:bookmarkStart w:id="336" w:name="_Toc297715851"/>
      <w:bookmarkStart w:id="337" w:name="_Toc302657301"/>
      <w:bookmarkStart w:id="338" w:name="_Toc302720230"/>
      <w:bookmarkStart w:id="339" w:name="_Toc322011562"/>
      <w:bookmarkStart w:id="340" w:name="_Toc328573812"/>
      <w:bookmarkStart w:id="341" w:name="_Toc328573899"/>
      <w:bookmarkStart w:id="342" w:name="_Toc339362262"/>
      <w:bookmarkStart w:id="343" w:name="_Toc339545042"/>
      <w:bookmarkStart w:id="344" w:name="_Toc342034034"/>
      <w:bookmarkStart w:id="345" w:name="_Toc342034121"/>
      <w:bookmarkStart w:id="346" w:name="_Toc343587633"/>
      <w:bookmarkStart w:id="347" w:name="_Toc343587790"/>
      <w:bookmarkStart w:id="348" w:name="_Toc343590232"/>
      <w:bookmarkStart w:id="349" w:name="_Toc343752533"/>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del w:id="350" w:author="Master Repository Process" w:date="2021-09-18T02:16:00Z">
        <w:r>
          <w:rPr>
            <w:rStyle w:val="CharPartText"/>
          </w:rPr>
          <w:delText xml:space="preserve"> </w:delText>
        </w:r>
      </w:del>
    </w:p>
    <w:p>
      <w:pPr>
        <w:pStyle w:val="Footnoteheading"/>
        <w:rPr>
          <w:snapToGrid w:val="0"/>
        </w:rPr>
      </w:pPr>
      <w:r>
        <w:rPr>
          <w:snapToGrid w:val="0"/>
        </w:rPr>
        <w:tab/>
        <w:t>[Heading inserted in Gazette 17 Jan 1997 p. 457.]</w:t>
      </w:r>
      <w:del w:id="351" w:author="Master Repository Process" w:date="2021-09-18T02:16:00Z">
        <w:r>
          <w:rPr>
            <w:snapToGrid w:val="0"/>
          </w:rPr>
          <w:delText xml:space="preserve"> </w:delText>
        </w:r>
      </w:del>
    </w:p>
    <w:p>
      <w:pPr>
        <w:pStyle w:val="Heading5"/>
        <w:rPr>
          <w:snapToGrid w:val="0"/>
        </w:rPr>
      </w:pPr>
      <w:bookmarkStart w:id="352" w:name="_Toc454352518"/>
      <w:bookmarkStart w:id="353" w:name="_Toc484426332"/>
      <w:bookmarkStart w:id="354" w:name="_Toc16051002"/>
      <w:bookmarkStart w:id="355" w:name="_Toc25487751"/>
      <w:bookmarkStart w:id="356" w:name="_Toc125791851"/>
      <w:bookmarkStart w:id="357" w:name="_Toc343752534"/>
      <w:bookmarkStart w:id="358" w:name="_Toc328573900"/>
      <w:r>
        <w:rPr>
          <w:rStyle w:val="CharSectno"/>
        </w:rPr>
        <w:t>14A</w:t>
      </w:r>
      <w:r>
        <w:rPr>
          <w:snapToGrid w:val="0"/>
        </w:rPr>
        <w:t>.</w:t>
      </w:r>
      <w:r>
        <w:rPr>
          <w:snapToGrid w:val="0"/>
        </w:rPr>
        <w:tab/>
      </w:r>
      <w:del w:id="359" w:author="Master Repository Process" w:date="2021-09-18T02:16:00Z">
        <w:r>
          <w:rPr>
            <w:snapToGrid w:val="0"/>
          </w:rPr>
          <w:delText xml:space="preserve">Prescribed easements </w:delText>
        </w:r>
      </w:del>
      <w:ins w:id="360" w:author="Master Repository Process" w:date="2021-09-18T02:16:00Z">
        <w:r>
          <w:rPr>
            <w:snapToGrid w:val="0"/>
          </w:rPr>
          <w:t>Easements</w:t>
        </w:r>
        <w:bookmarkEnd w:id="352"/>
        <w:bookmarkEnd w:id="353"/>
        <w:bookmarkEnd w:id="354"/>
        <w:bookmarkEnd w:id="355"/>
        <w:bookmarkEnd w:id="356"/>
        <w:r>
          <w:rPr>
            <w:snapToGrid w:val="0"/>
          </w:rPr>
          <w:t xml:space="preserve"> prescribed </w:t>
        </w:r>
      </w:ins>
      <w:r>
        <w:rPr>
          <w:snapToGrid w:val="0"/>
        </w:rPr>
        <w:t>(Act s. 5H)</w:t>
      </w:r>
      <w:bookmarkEnd w:id="357"/>
      <w:bookmarkEnd w:id="358"/>
    </w:p>
    <w:p>
      <w:pPr>
        <w:pStyle w:val="Subsection"/>
        <w:rPr>
          <w:snapToGrid w:val="0"/>
        </w:rPr>
      </w:pPr>
      <w:r>
        <w:rPr>
          <w:snapToGrid w:val="0"/>
        </w:rPr>
        <w:tab/>
      </w:r>
      <w:r>
        <w:rPr>
          <w:snapToGrid w:val="0"/>
        </w:rPr>
        <w:tab/>
        <w:t>The following easements are prescribed for the purposes of section 5H —</w:t>
      </w:r>
      <w:del w:id="361" w:author="Master Repository Process" w:date="2021-09-18T02:16:00Z">
        <w:r>
          <w:rPr>
            <w:snapToGrid w:val="0"/>
          </w:rPr>
          <w:delText> </w:delText>
        </w:r>
      </w:del>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[Regulation 14A inserted in Gazette 17 Jan 1997 p. 457.]</w:t>
      </w:r>
      <w:del w:id="362" w:author="Master Repository Process" w:date="2021-09-18T02:16:00Z">
        <w:r>
          <w:delText xml:space="preserve"> </w:delText>
        </w:r>
      </w:del>
    </w:p>
    <w:p>
      <w:pPr>
        <w:pStyle w:val="Heading5"/>
        <w:rPr>
          <w:snapToGrid w:val="0"/>
        </w:rPr>
      </w:pPr>
      <w:bookmarkStart w:id="363" w:name="_Toc454352519"/>
      <w:bookmarkStart w:id="364" w:name="_Toc484426333"/>
      <w:bookmarkStart w:id="365" w:name="_Toc16051003"/>
      <w:bookmarkStart w:id="366" w:name="_Toc25487752"/>
      <w:bookmarkStart w:id="367" w:name="_Toc125791852"/>
      <w:bookmarkStart w:id="368" w:name="_Toc343752535"/>
      <w:bookmarkStart w:id="369" w:name="_Toc328573901"/>
      <w:r>
        <w:rPr>
          <w:rStyle w:val="CharSectno"/>
        </w:rPr>
        <w:t>14B</w:t>
      </w:r>
      <w:r>
        <w:rPr>
          <w:snapToGrid w:val="0"/>
        </w:rPr>
        <w:t>.</w:t>
      </w:r>
      <w:r>
        <w:rPr>
          <w:snapToGrid w:val="0"/>
        </w:rPr>
        <w:tab/>
      </w:r>
      <w:del w:id="370" w:author="Master Repository Process" w:date="2021-09-18T02:16:00Z">
        <w:r>
          <w:rPr>
            <w:snapToGrid w:val="0"/>
          </w:rPr>
          <w:delText>Notation of easements</w:delText>
        </w:r>
      </w:del>
      <w:ins w:id="371" w:author="Master Repository Process" w:date="2021-09-18T02:16:00Z">
        <w:r>
          <w:rPr>
            <w:snapToGrid w:val="0"/>
          </w:rPr>
          <w:t>Notating easement</w:t>
        </w:r>
      </w:ins>
      <w:r>
        <w:rPr>
          <w:snapToGrid w:val="0"/>
        </w:rPr>
        <w:t xml:space="preserve"> on survey</w:t>
      </w:r>
      <w:r>
        <w:rPr>
          <w:snapToGrid w:val="0"/>
        </w:rPr>
        <w:noBreakHyphen/>
        <w:t>strata plan</w:t>
      </w:r>
      <w:bookmarkEnd w:id="363"/>
      <w:bookmarkEnd w:id="364"/>
      <w:bookmarkEnd w:id="365"/>
      <w:bookmarkEnd w:id="366"/>
      <w:bookmarkEnd w:id="367"/>
      <w:ins w:id="372" w:author="Master Repository Process" w:date="2021-09-18T02:16:00Z">
        <w:r>
          <w:rPr>
            <w:snapToGrid w:val="0"/>
          </w:rPr>
          <w:t>, manner of</w:t>
        </w:r>
      </w:ins>
      <w:r>
        <w:rPr>
          <w:snapToGrid w:val="0"/>
        </w:rPr>
        <w:t xml:space="preserve"> (Act s. 5D)</w:t>
      </w:r>
      <w:bookmarkEnd w:id="368"/>
      <w:bookmarkEnd w:id="369"/>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w:t>
      </w:r>
      <w:del w:id="373" w:author="Master Repository Process" w:date="2021-09-18T02:16:00Z">
        <w:r>
          <w:rPr>
            <w:snapToGrid w:val="0"/>
          </w:rPr>
          <w:delText> </w:delText>
        </w:r>
      </w:del>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w:t>
      </w:r>
      <w:del w:id="374" w:author="Master Repository Process" w:date="2021-09-18T02:16:00Z">
        <w:r>
          <w:rPr>
            <w:snapToGrid w:val="0"/>
          </w:rPr>
          <w:delText> </w:delText>
        </w:r>
      </w:del>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8.]</w:t>
      </w:r>
      <w:del w:id="375" w:author="Master Repository Process" w:date="2021-09-18T02:16:00Z">
        <w:r>
          <w:delText xml:space="preserve"> </w:delText>
        </w:r>
      </w:del>
    </w:p>
    <w:p>
      <w:pPr>
        <w:pStyle w:val="Heading5"/>
        <w:rPr>
          <w:snapToGrid w:val="0"/>
        </w:rPr>
      </w:pPr>
      <w:bookmarkStart w:id="376" w:name="_Toc454352520"/>
      <w:bookmarkStart w:id="377" w:name="_Toc484426334"/>
      <w:bookmarkStart w:id="378" w:name="_Toc16051004"/>
      <w:bookmarkStart w:id="379" w:name="_Toc25487753"/>
      <w:bookmarkStart w:id="380" w:name="_Toc125791853"/>
      <w:bookmarkStart w:id="381" w:name="_Toc343752536"/>
      <w:bookmarkStart w:id="382" w:name="_Toc328573902"/>
      <w:r>
        <w:rPr>
          <w:rStyle w:val="CharSectno"/>
        </w:rPr>
        <w:t>14C</w:t>
      </w:r>
      <w:r>
        <w:rPr>
          <w:snapToGrid w:val="0"/>
        </w:rPr>
        <w:t>.</w:t>
      </w:r>
      <w:r>
        <w:rPr>
          <w:snapToGrid w:val="0"/>
        </w:rPr>
        <w:tab/>
      </w:r>
      <w:del w:id="383" w:author="Master Repository Process" w:date="2021-09-18T02:16:00Z">
        <w:r>
          <w:rPr>
            <w:snapToGrid w:val="0"/>
          </w:rPr>
          <w:delText>Provision for terms</w:delText>
        </w:r>
      </w:del>
      <w:ins w:id="384" w:author="Master Repository Process" w:date="2021-09-18T02:16:00Z">
        <w:r>
          <w:rPr>
            <w:snapToGrid w:val="0"/>
          </w:rPr>
          <w:t>Term etc.</w:t>
        </w:r>
      </w:ins>
      <w:r>
        <w:rPr>
          <w:snapToGrid w:val="0"/>
        </w:rPr>
        <w:t xml:space="preserve"> of easement</w:t>
      </w:r>
      <w:ins w:id="385" w:author="Master Repository Process" w:date="2021-09-18T02:16:00Z">
        <w:r>
          <w:rPr>
            <w:snapToGrid w:val="0"/>
          </w:rPr>
          <w:t>, notation of</w:t>
        </w:r>
      </w:ins>
      <w:r>
        <w:rPr>
          <w:snapToGrid w:val="0"/>
        </w:rPr>
        <w:t xml:space="preserve"> on plan etc.</w:t>
      </w:r>
      <w:bookmarkEnd w:id="376"/>
      <w:bookmarkEnd w:id="377"/>
      <w:bookmarkEnd w:id="378"/>
      <w:bookmarkEnd w:id="379"/>
      <w:bookmarkEnd w:id="380"/>
      <w:r>
        <w:rPr>
          <w:snapToGrid w:val="0"/>
        </w:rPr>
        <w:t xml:space="preserve"> (Act s. 5E(1))</w:t>
      </w:r>
      <w:bookmarkEnd w:id="381"/>
      <w:bookmarkEnd w:id="382"/>
    </w:p>
    <w:p>
      <w:pPr>
        <w:pStyle w:val="Subsection"/>
        <w:rPr>
          <w:snapToGrid w:val="0"/>
        </w:rPr>
      </w:pPr>
      <w:r>
        <w:rPr>
          <w:snapToGrid w:val="0"/>
        </w:rPr>
        <w:tab/>
      </w:r>
      <w:r>
        <w:rPr>
          <w:snapToGrid w:val="0"/>
        </w:rPr>
        <w:tab/>
        <w:t>For the purposes of section 5E(1), any term, condition or provision of or in relation to an easement under section 5D may be made —</w:t>
      </w:r>
      <w:del w:id="386" w:author="Master Repository Process" w:date="2021-09-18T02:16:00Z">
        <w:r>
          <w:rPr>
            <w:snapToGrid w:val="0"/>
          </w:rPr>
          <w:delText> </w:delText>
        </w:r>
      </w:del>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[Regulation 14C inserted in Gazette 17 Jan 1997 p. 458.]</w:t>
      </w:r>
      <w:del w:id="387" w:author="Master Repository Process" w:date="2021-09-18T02:16:00Z">
        <w:r>
          <w:delText xml:space="preserve"> </w:delText>
        </w:r>
      </w:del>
    </w:p>
    <w:p>
      <w:pPr>
        <w:pStyle w:val="Heading5"/>
        <w:rPr>
          <w:snapToGrid w:val="0"/>
        </w:rPr>
      </w:pPr>
      <w:bookmarkStart w:id="388" w:name="_Toc454352521"/>
      <w:bookmarkStart w:id="389" w:name="_Toc484426335"/>
      <w:bookmarkStart w:id="390" w:name="_Toc16051005"/>
      <w:bookmarkStart w:id="391" w:name="_Toc25487754"/>
      <w:bookmarkStart w:id="392" w:name="_Toc125791854"/>
      <w:bookmarkStart w:id="393" w:name="_Toc343752537"/>
      <w:bookmarkStart w:id="394" w:name="_Toc328573903"/>
      <w:del w:id="395" w:author="Master Repository Process" w:date="2021-09-18T02:16:00Z">
        <w:r>
          <w:rPr>
            <w:rStyle w:val="CharSectno"/>
          </w:rPr>
          <w:delText>14D</w:delText>
        </w:r>
        <w:r>
          <w:rPr>
            <w:snapToGrid w:val="0"/>
          </w:rPr>
          <w:delText>.</w:delText>
        </w:r>
        <w:r>
          <w:rPr>
            <w:snapToGrid w:val="0"/>
          </w:rPr>
          <w:tab/>
          <w:delText>Provisions applicable to r.</w:delText>
        </w:r>
      </w:del>
      <w:ins w:id="396" w:author="Master Repository Process" w:date="2021-09-18T02:16:00Z">
        <w:r>
          <w:rPr>
            <w:rStyle w:val="CharSectno"/>
          </w:rPr>
          <w:t>14D</w:t>
        </w:r>
        <w:r>
          <w:rPr>
            <w:snapToGrid w:val="0"/>
          </w:rPr>
          <w:t>.</w:t>
        </w:r>
        <w:r>
          <w:rPr>
            <w:snapToGrid w:val="0"/>
          </w:rPr>
          <w:tab/>
          <w:t>Terms etc. of easements under Act s. 5D, provisions for r.</w:t>
        </w:r>
      </w:ins>
      <w:r>
        <w:rPr>
          <w:snapToGrid w:val="0"/>
        </w:rPr>
        <w:t> 14E to 14I</w:t>
      </w:r>
      <w:bookmarkEnd w:id="388"/>
      <w:bookmarkEnd w:id="389"/>
      <w:bookmarkEnd w:id="390"/>
      <w:bookmarkEnd w:id="391"/>
      <w:bookmarkEnd w:id="392"/>
      <w:bookmarkEnd w:id="393"/>
      <w:bookmarkEnd w:id="394"/>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w:t>
      </w:r>
      <w:del w:id="397" w:author="Master Repository Process" w:date="2021-09-18T02:16:00Z">
        <w:r>
          <w:rPr>
            <w:snapToGrid w:val="0"/>
          </w:rPr>
          <w:delText> </w:delText>
        </w:r>
      </w:del>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[Regulation 14D inserted in Gazette 17 Jan 1997 p. 458; amended in Gazette 2 Sep 2004 p. 3824.]</w:t>
      </w:r>
      <w:del w:id="398" w:author="Master Repository Process" w:date="2021-09-18T02:16:00Z">
        <w:r>
          <w:delText xml:space="preserve"> </w:delText>
        </w:r>
      </w:del>
    </w:p>
    <w:p>
      <w:pPr>
        <w:pStyle w:val="Heading5"/>
        <w:rPr>
          <w:snapToGrid w:val="0"/>
        </w:rPr>
      </w:pPr>
      <w:bookmarkStart w:id="399" w:name="_Toc454352522"/>
      <w:bookmarkStart w:id="400" w:name="_Toc484426336"/>
      <w:bookmarkStart w:id="401" w:name="_Toc16051006"/>
      <w:bookmarkStart w:id="402" w:name="_Toc25487755"/>
      <w:bookmarkStart w:id="403" w:name="_Toc125791855"/>
      <w:bookmarkStart w:id="404" w:name="_Toc328573904"/>
      <w:bookmarkStart w:id="405" w:name="_Toc343752538"/>
      <w:r>
        <w:rPr>
          <w:rStyle w:val="CharSectno"/>
        </w:rPr>
        <w:t>14E</w:t>
      </w:r>
      <w:r>
        <w:rPr>
          <w:snapToGrid w:val="0"/>
        </w:rPr>
        <w:t>.</w:t>
      </w:r>
      <w:r>
        <w:rPr>
          <w:snapToGrid w:val="0"/>
        </w:rPr>
        <w:tab/>
        <w:t>Vehicle Access Easement</w:t>
      </w:r>
      <w:bookmarkEnd w:id="399"/>
      <w:bookmarkEnd w:id="400"/>
      <w:bookmarkEnd w:id="401"/>
      <w:bookmarkEnd w:id="402"/>
      <w:bookmarkEnd w:id="403"/>
      <w:bookmarkEnd w:id="404"/>
      <w:del w:id="406" w:author="Master Repository Process" w:date="2021-09-18T02:16:00Z">
        <w:r>
          <w:rPr>
            <w:snapToGrid w:val="0"/>
          </w:rPr>
          <w:delText xml:space="preserve"> </w:delText>
        </w:r>
      </w:del>
      <w:ins w:id="407" w:author="Master Repository Process" w:date="2021-09-18T02:16:00Z">
        <w:r>
          <w:rPr>
            <w:snapToGrid w:val="0"/>
          </w:rPr>
          <w:t>, short form description and terms etc. of</w:t>
        </w:r>
      </w:ins>
      <w:bookmarkEnd w:id="405"/>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w:t>
      </w:r>
      <w:del w:id="408" w:author="Master Repository Process" w:date="2021-09-18T02:16:00Z">
        <w:r>
          <w:rPr>
            <w:snapToGrid w:val="0"/>
          </w:rPr>
          <w:delText> </w:delText>
        </w:r>
      </w:del>
    </w:p>
    <w:p>
      <w:pPr>
        <w:pStyle w:val="MiscOpen"/>
        <w:ind w:left="851"/>
        <w:rPr>
          <w:snapToGrid w:val="0"/>
        </w:rPr>
      </w:pPr>
      <w:r>
        <w:rPr>
          <w:snapToGrid w:val="0"/>
        </w:rPr>
        <w:t>“</w:t>
      </w:r>
    </w:p>
    <w:p>
      <w:pPr>
        <w:pStyle w:val="MiscellaneousBody"/>
        <w:tabs>
          <w:tab w:val="left" w:pos="1701"/>
        </w:tabs>
        <w:spacing w:before="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w:t>
      </w:r>
      <w:del w:id="409" w:author="Master Repository Process" w:date="2021-09-18T02:16:00Z">
        <w:r>
          <w:rPr>
            <w:snapToGrid w:val="0"/>
          </w:rPr>
          <w:delText> </w:delText>
        </w:r>
      </w:del>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in Gazette 17 Jan 1997 p. 458</w:t>
      </w:r>
      <w:r>
        <w:noBreakHyphen/>
        <w:t>9.]</w:t>
      </w:r>
      <w:del w:id="410" w:author="Master Repository Process" w:date="2021-09-18T02:16:00Z">
        <w:r>
          <w:delText xml:space="preserve"> </w:delText>
        </w:r>
      </w:del>
    </w:p>
    <w:p>
      <w:pPr>
        <w:pStyle w:val="Heading5"/>
        <w:keepLines w:val="0"/>
        <w:spacing w:before="160"/>
        <w:rPr>
          <w:snapToGrid w:val="0"/>
        </w:rPr>
      </w:pPr>
      <w:bookmarkStart w:id="411" w:name="_Toc454352523"/>
      <w:bookmarkStart w:id="412" w:name="_Toc484426337"/>
      <w:bookmarkStart w:id="413" w:name="_Toc16051007"/>
      <w:bookmarkStart w:id="414" w:name="_Toc25487756"/>
      <w:bookmarkStart w:id="415" w:name="_Toc125791856"/>
      <w:bookmarkStart w:id="416" w:name="_Toc328573905"/>
      <w:bookmarkStart w:id="417" w:name="_Toc343752539"/>
      <w:r>
        <w:rPr>
          <w:rStyle w:val="CharSectno"/>
        </w:rPr>
        <w:t>14F</w:t>
      </w:r>
      <w:r>
        <w:rPr>
          <w:snapToGrid w:val="0"/>
        </w:rPr>
        <w:t>.</w:t>
      </w:r>
      <w:r>
        <w:rPr>
          <w:snapToGrid w:val="0"/>
        </w:rPr>
        <w:tab/>
        <w:t>Light and Air Easement</w:t>
      </w:r>
      <w:bookmarkEnd w:id="411"/>
      <w:bookmarkEnd w:id="412"/>
      <w:bookmarkEnd w:id="413"/>
      <w:bookmarkEnd w:id="414"/>
      <w:bookmarkEnd w:id="415"/>
      <w:bookmarkEnd w:id="416"/>
      <w:del w:id="418" w:author="Master Repository Process" w:date="2021-09-18T02:16:00Z">
        <w:r>
          <w:rPr>
            <w:snapToGrid w:val="0"/>
          </w:rPr>
          <w:delText xml:space="preserve"> </w:delText>
        </w:r>
      </w:del>
      <w:ins w:id="419" w:author="Master Repository Process" w:date="2021-09-18T02:16:00Z">
        <w:r>
          <w:rPr>
            <w:snapToGrid w:val="0"/>
          </w:rPr>
          <w:t>, short form description and terms etc. of</w:t>
        </w:r>
      </w:ins>
      <w:bookmarkEnd w:id="417"/>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w:t>
      </w:r>
      <w:del w:id="420" w:author="Master Repository Process" w:date="2021-09-18T02:16:00Z">
        <w:r>
          <w:rPr>
            <w:snapToGrid w:val="0"/>
          </w:rPr>
          <w:delText> </w:delText>
        </w:r>
      </w:del>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in Gazette 17 Jan 1997 p. 459</w:t>
      </w:r>
      <w:r>
        <w:rPr>
          <w:snapToGrid/>
        </w:rPr>
        <w:noBreakHyphen/>
        <w:t>60; amended in Gazette 30 Dec 2004 p. 6944.]</w:t>
      </w:r>
      <w:del w:id="421" w:author="Master Repository Process" w:date="2021-09-18T02:16:00Z">
        <w:r>
          <w:rPr>
            <w:snapToGrid/>
          </w:rPr>
          <w:delText xml:space="preserve"> </w:delText>
        </w:r>
      </w:del>
    </w:p>
    <w:p>
      <w:pPr>
        <w:pStyle w:val="Heading5"/>
        <w:spacing w:before="240"/>
        <w:rPr>
          <w:snapToGrid w:val="0"/>
        </w:rPr>
      </w:pPr>
      <w:bookmarkStart w:id="422" w:name="_Toc454352524"/>
      <w:bookmarkStart w:id="423" w:name="_Toc484426338"/>
      <w:bookmarkStart w:id="424" w:name="_Toc16051008"/>
      <w:bookmarkStart w:id="425" w:name="_Toc25487757"/>
      <w:bookmarkStart w:id="426" w:name="_Toc125791857"/>
      <w:bookmarkStart w:id="427" w:name="_Toc328573906"/>
      <w:bookmarkStart w:id="428" w:name="_Toc343752540"/>
      <w:r>
        <w:rPr>
          <w:rStyle w:val="CharSectno"/>
        </w:rPr>
        <w:t>14G</w:t>
      </w:r>
      <w:r>
        <w:rPr>
          <w:snapToGrid w:val="0"/>
        </w:rPr>
        <w:t>.</w:t>
      </w:r>
      <w:r>
        <w:rPr>
          <w:snapToGrid w:val="0"/>
        </w:rPr>
        <w:tab/>
        <w:t>Party Wall Easement</w:t>
      </w:r>
      <w:bookmarkEnd w:id="422"/>
      <w:bookmarkEnd w:id="423"/>
      <w:bookmarkEnd w:id="424"/>
      <w:bookmarkEnd w:id="425"/>
      <w:bookmarkEnd w:id="426"/>
      <w:bookmarkEnd w:id="427"/>
      <w:del w:id="429" w:author="Master Repository Process" w:date="2021-09-18T02:16:00Z">
        <w:r>
          <w:rPr>
            <w:snapToGrid w:val="0"/>
          </w:rPr>
          <w:delText xml:space="preserve"> </w:delText>
        </w:r>
      </w:del>
      <w:ins w:id="430" w:author="Master Repository Process" w:date="2021-09-18T02:16:00Z">
        <w:r>
          <w:rPr>
            <w:snapToGrid w:val="0"/>
          </w:rPr>
          <w:t>, short form description and terms etc. of</w:t>
        </w:r>
      </w:ins>
      <w:bookmarkEnd w:id="428"/>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w:t>
      </w:r>
      <w:del w:id="431" w:author="Master Repository Process" w:date="2021-09-18T02:16:00Z">
        <w:r>
          <w:rPr>
            <w:snapToGrid w:val="0"/>
          </w:rPr>
          <w:delText> </w:delText>
        </w:r>
      </w:del>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[Regulation 14G inserted in Gazette 17 Jan 1997 p. 460; amended in Gazette 30 Dec 2004 p. 6944.]</w:t>
      </w:r>
      <w:del w:id="432" w:author="Master Repository Process" w:date="2021-09-18T02:16:00Z">
        <w:r>
          <w:rPr>
            <w:snapToGrid/>
          </w:rPr>
          <w:delText xml:space="preserve"> </w:delText>
        </w:r>
      </w:del>
    </w:p>
    <w:p>
      <w:pPr>
        <w:pStyle w:val="Heading5"/>
        <w:rPr>
          <w:snapToGrid w:val="0"/>
        </w:rPr>
      </w:pPr>
      <w:bookmarkStart w:id="433" w:name="_Toc454352525"/>
      <w:bookmarkStart w:id="434" w:name="_Toc484426339"/>
      <w:bookmarkStart w:id="435" w:name="_Toc16051009"/>
      <w:bookmarkStart w:id="436" w:name="_Toc25487758"/>
      <w:bookmarkStart w:id="437" w:name="_Toc125791858"/>
      <w:bookmarkStart w:id="438" w:name="_Toc328573907"/>
      <w:bookmarkStart w:id="439" w:name="_Toc343752541"/>
      <w:r>
        <w:rPr>
          <w:rStyle w:val="CharSectno"/>
        </w:rPr>
        <w:t>14H</w:t>
      </w:r>
      <w:r>
        <w:rPr>
          <w:snapToGrid w:val="0"/>
        </w:rPr>
        <w:t>.</w:t>
      </w:r>
      <w:r>
        <w:rPr>
          <w:snapToGrid w:val="0"/>
        </w:rPr>
        <w:tab/>
        <w:t>Intrusion Easement</w:t>
      </w:r>
      <w:bookmarkEnd w:id="433"/>
      <w:bookmarkEnd w:id="434"/>
      <w:bookmarkEnd w:id="435"/>
      <w:bookmarkEnd w:id="436"/>
      <w:bookmarkEnd w:id="437"/>
      <w:bookmarkEnd w:id="438"/>
      <w:del w:id="440" w:author="Master Repository Process" w:date="2021-09-18T02:16:00Z">
        <w:r>
          <w:rPr>
            <w:snapToGrid w:val="0"/>
          </w:rPr>
          <w:delText xml:space="preserve"> </w:delText>
        </w:r>
      </w:del>
      <w:ins w:id="441" w:author="Master Repository Process" w:date="2021-09-18T02:16:00Z">
        <w:r>
          <w:rPr>
            <w:snapToGrid w:val="0"/>
          </w:rPr>
          <w:t>, short form description and terms etc. of</w:t>
        </w:r>
      </w:ins>
      <w:bookmarkEnd w:id="439"/>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w:t>
      </w:r>
      <w:del w:id="442" w:author="Master Repository Process" w:date="2021-09-18T02:16:00Z">
        <w:r>
          <w:rPr>
            <w:snapToGrid w:val="0"/>
          </w:rPr>
          <w:delText> </w:delText>
        </w:r>
      </w:del>
    </w:p>
    <w:p>
      <w:pPr>
        <w:pStyle w:val="MiscellaneousBody"/>
        <w:tabs>
          <w:tab w:val="left" w:pos="851"/>
        </w:tabs>
        <w:spacing w:before="180"/>
        <w:ind w:left="851"/>
        <w:rPr>
          <w:snapToGrid w:val="0"/>
        </w:rPr>
      </w:pPr>
      <w:r>
        <w:rPr>
          <w:snapToGrid w:val="0"/>
        </w:rPr>
        <w:t>“</w:t>
      </w:r>
    </w:p>
    <w:p>
      <w:pPr>
        <w:pStyle w:val="MiscellaneousBody"/>
        <w:tabs>
          <w:tab w:val="left" w:pos="1701"/>
        </w:tabs>
        <w:spacing w:before="12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w:t>
      </w:r>
      <w:del w:id="443" w:author="Master Repository Process" w:date="2021-09-18T02:16:00Z">
        <w:r>
          <w:delText xml:space="preserve"> </w:delText>
        </w:r>
      </w:del>
    </w:p>
    <w:p>
      <w:pPr>
        <w:pStyle w:val="Heading5"/>
        <w:rPr>
          <w:snapToGrid w:val="0"/>
        </w:rPr>
      </w:pPr>
      <w:bookmarkStart w:id="444" w:name="_Toc454352526"/>
      <w:bookmarkStart w:id="445" w:name="_Toc484426340"/>
      <w:bookmarkStart w:id="446" w:name="_Toc16051010"/>
      <w:bookmarkStart w:id="447" w:name="_Toc25487759"/>
      <w:bookmarkStart w:id="448" w:name="_Toc125791859"/>
      <w:bookmarkStart w:id="449" w:name="_Toc328573908"/>
      <w:bookmarkStart w:id="450" w:name="_Toc343752542"/>
      <w:r>
        <w:rPr>
          <w:rStyle w:val="CharSectno"/>
        </w:rPr>
        <w:t>14I</w:t>
      </w:r>
      <w:r>
        <w:rPr>
          <w:snapToGrid w:val="0"/>
        </w:rPr>
        <w:t>.</w:t>
      </w:r>
      <w:r>
        <w:rPr>
          <w:snapToGrid w:val="0"/>
        </w:rPr>
        <w:tab/>
        <w:t>Pedestrian Access Easement</w:t>
      </w:r>
      <w:bookmarkEnd w:id="444"/>
      <w:bookmarkEnd w:id="445"/>
      <w:bookmarkEnd w:id="446"/>
      <w:bookmarkEnd w:id="447"/>
      <w:bookmarkEnd w:id="448"/>
      <w:bookmarkEnd w:id="449"/>
      <w:del w:id="451" w:author="Master Repository Process" w:date="2021-09-18T02:16:00Z">
        <w:r>
          <w:rPr>
            <w:snapToGrid w:val="0"/>
          </w:rPr>
          <w:delText xml:space="preserve"> </w:delText>
        </w:r>
      </w:del>
      <w:ins w:id="452" w:author="Master Repository Process" w:date="2021-09-18T02:16:00Z">
        <w:r>
          <w:rPr>
            <w:snapToGrid w:val="0"/>
          </w:rPr>
          <w:t>, short form description and terms etc. of</w:t>
        </w:r>
      </w:ins>
      <w:bookmarkEnd w:id="450"/>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w:t>
      </w:r>
      <w:del w:id="453" w:author="Master Repository Process" w:date="2021-09-18T02:16:00Z">
        <w:r>
          <w:rPr>
            <w:snapToGrid w:val="0"/>
          </w:rPr>
          <w:delText> </w:delText>
        </w:r>
      </w:del>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2.]</w:t>
      </w:r>
      <w:del w:id="454" w:author="Master Repository Process" w:date="2021-09-18T02:16:00Z">
        <w:r>
          <w:delText xml:space="preserve"> </w:delText>
        </w:r>
      </w:del>
    </w:p>
    <w:p>
      <w:pPr>
        <w:pStyle w:val="Heading2"/>
      </w:pPr>
      <w:bookmarkStart w:id="455" w:name="_Toc82244659"/>
      <w:bookmarkStart w:id="456" w:name="_Toc92701309"/>
      <w:bookmarkStart w:id="457" w:name="_Toc92969043"/>
      <w:bookmarkStart w:id="458" w:name="_Toc103666258"/>
      <w:bookmarkStart w:id="459" w:name="_Toc103741474"/>
      <w:bookmarkStart w:id="460" w:name="_Toc108229931"/>
      <w:bookmarkStart w:id="461" w:name="_Toc125791860"/>
      <w:bookmarkStart w:id="462" w:name="_Toc125791945"/>
      <w:bookmarkStart w:id="463" w:name="_Toc125867334"/>
      <w:bookmarkStart w:id="464" w:name="_Toc128882414"/>
      <w:bookmarkStart w:id="465" w:name="_Toc130269059"/>
      <w:bookmarkStart w:id="466" w:name="_Toc132427485"/>
      <w:bookmarkStart w:id="467" w:name="_Toc132695985"/>
      <w:bookmarkStart w:id="468" w:name="_Toc132696104"/>
      <w:bookmarkStart w:id="469" w:name="_Toc133143511"/>
      <w:bookmarkStart w:id="470" w:name="_Toc133203894"/>
      <w:bookmarkStart w:id="471" w:name="_Toc134940099"/>
      <w:bookmarkStart w:id="472" w:name="_Toc140040009"/>
      <w:bookmarkStart w:id="473" w:name="_Toc140302308"/>
      <w:bookmarkStart w:id="474" w:name="_Toc144797834"/>
      <w:bookmarkStart w:id="475" w:name="_Toc155494060"/>
      <w:bookmarkStart w:id="476" w:name="_Toc171072302"/>
      <w:bookmarkStart w:id="477" w:name="_Toc171150524"/>
      <w:bookmarkStart w:id="478" w:name="_Toc176151065"/>
      <w:bookmarkStart w:id="479" w:name="_Toc176151416"/>
      <w:bookmarkStart w:id="480" w:name="_Toc178064929"/>
      <w:bookmarkStart w:id="481" w:name="_Toc178155968"/>
      <w:bookmarkStart w:id="482" w:name="_Toc179861441"/>
      <w:bookmarkStart w:id="483" w:name="_Toc202262830"/>
      <w:bookmarkStart w:id="484" w:name="_Toc219187944"/>
      <w:bookmarkStart w:id="485" w:name="_Toc265672782"/>
      <w:bookmarkStart w:id="486" w:name="_Toc266881897"/>
      <w:bookmarkStart w:id="487" w:name="_Toc267035873"/>
      <w:bookmarkStart w:id="488" w:name="_Toc267396052"/>
      <w:bookmarkStart w:id="489" w:name="_Toc269819124"/>
      <w:bookmarkStart w:id="490" w:name="_Toc269894331"/>
      <w:bookmarkStart w:id="491" w:name="_Toc270067548"/>
      <w:bookmarkStart w:id="492" w:name="_Toc272142323"/>
      <w:bookmarkStart w:id="493" w:name="_Toc297715861"/>
      <w:bookmarkStart w:id="494" w:name="_Toc302657311"/>
      <w:bookmarkStart w:id="495" w:name="_Toc302720240"/>
      <w:bookmarkStart w:id="496" w:name="_Toc322011572"/>
      <w:bookmarkStart w:id="497" w:name="_Toc328573822"/>
      <w:bookmarkStart w:id="498" w:name="_Toc328573909"/>
      <w:bookmarkStart w:id="499" w:name="_Toc339362272"/>
      <w:bookmarkStart w:id="500" w:name="_Toc339545052"/>
      <w:bookmarkStart w:id="501" w:name="_Toc342034044"/>
      <w:bookmarkStart w:id="502" w:name="_Toc342034131"/>
      <w:bookmarkStart w:id="503" w:name="_Toc343587643"/>
      <w:bookmarkStart w:id="504" w:name="_Toc343587800"/>
      <w:bookmarkStart w:id="505" w:name="_Toc343590242"/>
      <w:bookmarkStart w:id="506" w:name="_Toc343752543"/>
      <w:r>
        <w:rPr>
          <w:rStyle w:val="CharPartNo"/>
        </w:rPr>
        <w:t>Part 2B</w:t>
      </w:r>
      <w:r>
        <w:rPr>
          <w:rStyle w:val="CharDivNo"/>
        </w:rPr>
        <w:t> </w:t>
      </w:r>
      <w:r>
        <w:t>—</w:t>
      </w:r>
      <w:r>
        <w:rPr>
          <w:rStyle w:val="CharDivText"/>
        </w:rPr>
        <w:t> </w:t>
      </w:r>
      <w:r>
        <w:rPr>
          <w:rStyle w:val="CharPartText"/>
        </w:rPr>
        <w:t>Merger of common property in strata scheme</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del w:id="507" w:author="Master Repository Process" w:date="2021-09-18T02:16:00Z">
        <w:r>
          <w:rPr>
            <w:rStyle w:val="CharPartText"/>
          </w:rPr>
          <w:delText xml:space="preserve"> </w:delText>
        </w:r>
      </w:del>
    </w:p>
    <w:p>
      <w:pPr>
        <w:pStyle w:val="Footnoteheading"/>
        <w:rPr>
          <w:snapToGrid w:val="0"/>
        </w:rPr>
      </w:pPr>
      <w:r>
        <w:rPr>
          <w:snapToGrid w:val="0"/>
        </w:rPr>
        <w:tab/>
        <w:t>[Heading inserted in Gazette 17 Jan 1997 p. 462.]</w:t>
      </w:r>
      <w:del w:id="508" w:author="Master Repository Process" w:date="2021-09-18T02:16:00Z">
        <w:r>
          <w:rPr>
            <w:snapToGrid w:val="0"/>
          </w:rPr>
          <w:delText xml:space="preserve"> </w:delText>
        </w:r>
      </w:del>
    </w:p>
    <w:p>
      <w:pPr>
        <w:pStyle w:val="Heading5"/>
        <w:spacing w:before="180"/>
        <w:rPr>
          <w:snapToGrid w:val="0"/>
        </w:rPr>
      </w:pPr>
      <w:bookmarkStart w:id="509" w:name="_Toc454352527"/>
      <w:bookmarkStart w:id="510" w:name="_Toc484426341"/>
      <w:bookmarkStart w:id="511" w:name="_Toc16051011"/>
      <w:bookmarkStart w:id="512" w:name="_Toc25487760"/>
      <w:bookmarkStart w:id="513" w:name="_Toc125791861"/>
      <w:bookmarkStart w:id="514" w:name="_Toc328573910"/>
      <w:bookmarkStart w:id="515" w:name="_Toc343752544"/>
      <w:r>
        <w:rPr>
          <w:rStyle w:val="CharSectno"/>
        </w:rPr>
        <w:t>14J</w:t>
      </w:r>
      <w:r>
        <w:rPr>
          <w:snapToGrid w:val="0"/>
        </w:rPr>
        <w:t>.</w:t>
      </w:r>
      <w:r>
        <w:rPr>
          <w:snapToGrid w:val="0"/>
        </w:rPr>
        <w:tab/>
      </w:r>
      <w:del w:id="516" w:author="Master Repository Process" w:date="2021-09-18T02:16:00Z">
        <w:r>
          <w:rPr>
            <w:snapToGrid w:val="0"/>
          </w:rPr>
          <w:delText>Form of resolution — merger of buildings (</w:delText>
        </w:r>
      </w:del>
      <w:bookmarkEnd w:id="509"/>
      <w:bookmarkEnd w:id="510"/>
      <w:bookmarkEnd w:id="511"/>
      <w:bookmarkEnd w:id="512"/>
      <w:bookmarkEnd w:id="513"/>
      <w:ins w:id="517" w:author="Master Repository Process" w:date="2021-09-18T02:16:00Z">
        <w:r>
          <w:rPr>
            <w:snapToGrid w:val="0"/>
          </w:rPr>
          <w:t xml:space="preserve">Resolution under </w:t>
        </w:r>
      </w:ins>
      <w:r>
        <w:rPr>
          <w:snapToGrid w:val="0"/>
        </w:rPr>
        <w:t>Act s. 21F(1</w:t>
      </w:r>
      <w:del w:id="518" w:author="Master Repository Process" w:date="2021-09-18T02:16:00Z">
        <w:r>
          <w:rPr>
            <w:snapToGrid w:val="0"/>
          </w:rPr>
          <w:delText>))</w:delText>
        </w:r>
      </w:del>
      <w:bookmarkEnd w:id="514"/>
      <w:ins w:id="519" w:author="Master Repository Process" w:date="2021-09-18T02:16:00Z">
        <w:r>
          <w:rPr>
            <w:snapToGrid w:val="0"/>
          </w:rPr>
          <w:t>), form of prescribed</w:t>
        </w:r>
      </w:ins>
      <w:bookmarkEnd w:id="515"/>
    </w:p>
    <w:p>
      <w:pPr>
        <w:pStyle w:val="Subsection"/>
        <w:rPr>
          <w:snapToGrid w:val="0"/>
        </w:rPr>
      </w:pPr>
      <w:r>
        <w:rPr>
          <w:snapToGrid w:val="0"/>
        </w:rPr>
        <w:tab/>
      </w:r>
      <w:r>
        <w:rPr>
          <w:snapToGrid w:val="0"/>
        </w:rPr>
        <w:tab/>
        <w:t>The prescribed form of a resolution for the purposes of section 21F(1) is —</w:t>
      </w:r>
      <w:del w:id="520" w:author="Master Repository Process" w:date="2021-09-18T02:16:00Z">
        <w:r>
          <w:rPr>
            <w:snapToGrid w:val="0"/>
          </w:rPr>
          <w:delText> </w:delText>
        </w:r>
      </w:del>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w:t>
      </w:r>
      <w:del w:id="521" w:author="Master Repository Process" w:date="2021-09-18T02:16:00Z">
        <w:r>
          <w:rPr>
            <w:snapToGrid w:val="0"/>
          </w:rPr>
          <w:delText> </w:delText>
        </w:r>
      </w:del>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[Regulation 14J inserted in Gazette 17 Jan 1997 p. 462.]</w:t>
      </w:r>
      <w:del w:id="522" w:author="Master Repository Process" w:date="2021-09-18T02:16:00Z">
        <w:r>
          <w:delText xml:space="preserve"> </w:delText>
        </w:r>
      </w:del>
    </w:p>
    <w:p>
      <w:pPr>
        <w:pStyle w:val="Heading5"/>
      </w:pPr>
      <w:bookmarkStart w:id="523" w:name="_Toc454352528"/>
      <w:bookmarkStart w:id="524" w:name="_Toc484426342"/>
      <w:bookmarkStart w:id="525" w:name="_Toc16051012"/>
      <w:bookmarkStart w:id="526" w:name="_Toc25487761"/>
      <w:bookmarkStart w:id="527" w:name="_Toc125791862"/>
      <w:bookmarkStart w:id="528" w:name="_Toc328573911"/>
      <w:bookmarkStart w:id="529" w:name="_Toc343752545"/>
      <w:r>
        <w:rPr>
          <w:rStyle w:val="CharSectno"/>
        </w:rPr>
        <w:t>14K</w:t>
      </w:r>
      <w:r>
        <w:t>.</w:t>
      </w:r>
      <w:r>
        <w:tab/>
      </w:r>
      <w:del w:id="530" w:author="Master Repository Process" w:date="2021-09-18T02:16:00Z">
        <w:r>
          <w:delText>Form of resolution — merger of land (</w:delText>
        </w:r>
      </w:del>
      <w:bookmarkEnd w:id="523"/>
      <w:bookmarkEnd w:id="524"/>
      <w:bookmarkEnd w:id="525"/>
      <w:bookmarkEnd w:id="526"/>
      <w:bookmarkEnd w:id="527"/>
      <w:ins w:id="531" w:author="Master Repository Process" w:date="2021-09-18T02:16:00Z">
        <w:r>
          <w:rPr>
            <w:snapToGrid w:val="0"/>
          </w:rPr>
          <w:t xml:space="preserve">Resolution under </w:t>
        </w:r>
      </w:ins>
      <w:r>
        <w:t>Act s. 21Q(1</w:t>
      </w:r>
      <w:del w:id="532" w:author="Master Repository Process" w:date="2021-09-18T02:16:00Z">
        <w:r>
          <w:delText>))</w:delText>
        </w:r>
      </w:del>
      <w:bookmarkEnd w:id="528"/>
      <w:ins w:id="533" w:author="Master Repository Process" w:date="2021-09-18T02:16:00Z">
        <w:r>
          <w:t>)</w:t>
        </w:r>
        <w:r>
          <w:rPr>
            <w:snapToGrid w:val="0"/>
          </w:rPr>
          <w:t>, form of prescribed</w:t>
        </w:r>
      </w:ins>
      <w:bookmarkEnd w:id="529"/>
    </w:p>
    <w:p>
      <w:pPr>
        <w:pStyle w:val="Subsection"/>
      </w:pPr>
      <w:r>
        <w:tab/>
        <w:t>(1)</w:t>
      </w:r>
      <w:r>
        <w:tab/>
        <w:t>The prescribed form of a resolution for the purposes of section 21Q(1), is —</w:t>
      </w:r>
      <w:del w:id="534" w:author="Master Repository Process" w:date="2021-09-18T02:16:00Z">
        <w:r>
          <w:delText> </w:delText>
        </w:r>
      </w:del>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w:t>
      </w:r>
      <w:del w:id="535" w:author="Master Repository Process" w:date="2021-09-18T02:16:00Z">
        <w:r>
          <w:delText> </w:delText>
        </w:r>
      </w:del>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w:t>
      </w:r>
      <w:del w:id="536" w:author="Master Repository Process" w:date="2021-09-18T02:16:00Z">
        <w:r>
          <w:delText> </w:delText>
        </w:r>
      </w:del>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 xml:space="preserve">by </w:t>
      </w:r>
      <w:del w:id="537" w:author="Master Repository Process" w:date="2021-09-18T02:16:00Z">
        <w:r>
          <w:delText>……………</w:delText>
        </w:r>
      </w:del>
      <w:ins w:id="538" w:author="Master Repository Process" w:date="2021-09-18T02:16:00Z">
        <w:r>
          <w:t>....................</w:t>
        </w:r>
      </w:ins>
      <w:r>
        <w:t xml:space="preserve"> (</w:t>
      </w:r>
      <w:r>
        <w:rPr>
          <w:i/>
        </w:rPr>
        <w:t>describe merger</w:t>
      </w:r>
      <w:r>
        <w:t>).</w:t>
      </w:r>
    </w:p>
    <w:p>
      <w:pPr>
        <w:pStyle w:val="MiscClose"/>
        <w:spacing w:before="40"/>
      </w:pPr>
      <w:r>
        <w:t>”.</w:t>
      </w:r>
    </w:p>
    <w:p>
      <w:pPr>
        <w:pStyle w:val="Subsection"/>
        <w:spacing w:before="120"/>
      </w:pPr>
      <w:r>
        <w:tab/>
      </w:r>
      <w:r>
        <w:tab/>
        <w:t>and, if applicable —</w:t>
      </w:r>
      <w:del w:id="539" w:author="Master Repository Process" w:date="2021-09-18T02:16:00Z">
        <w:r>
          <w:delText> </w:delText>
        </w:r>
      </w:del>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w:t>
      </w:r>
      <w:del w:id="540" w:author="Master Repository Process" w:date="2021-09-18T02:16:00Z">
        <w:r>
          <w:delText> </w:delText>
        </w:r>
      </w:del>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r>
      <w:del w:id="541" w:author="Master Repository Process" w:date="2021-09-18T02:16:00Z">
        <w:r>
          <w:delText>……………</w:delText>
        </w:r>
      </w:del>
      <w:ins w:id="542" w:author="Master Repository Process" w:date="2021-09-18T02:16:00Z">
        <w:r>
          <w:t>....................</w:t>
        </w:r>
      </w:ins>
      <w:r>
        <w:t xml:space="preserve"> metres above and </w:t>
      </w:r>
      <w:del w:id="543" w:author="Master Repository Process" w:date="2021-09-18T02:16:00Z">
        <w:r>
          <w:delText xml:space="preserve"> ………</w:delText>
        </w:r>
      </w:del>
      <w:ins w:id="544" w:author="Master Repository Process" w:date="2021-09-18T02:16:00Z">
        <w:r>
          <w:t>................</w:t>
        </w:r>
      </w:ins>
      <w:r>
        <w:t xml:space="preserve"> metres below </w:t>
      </w:r>
      <w:del w:id="545" w:author="Master Repository Process" w:date="2021-09-18T02:16:00Z">
        <w:r>
          <w:delText>……………</w:delText>
        </w:r>
      </w:del>
      <w:ins w:id="546" w:author="Master Repository Process" w:date="2021-09-18T02:16:00Z">
        <w:r>
          <w:t>....................</w:t>
        </w:r>
      </w:ins>
      <w:r>
        <w:t xml:space="preserve">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547" w:name="_Toc454352529"/>
      <w:bookmarkStart w:id="548" w:name="_Toc484426343"/>
      <w:bookmarkStart w:id="549" w:name="_Toc16051013"/>
      <w:bookmarkStart w:id="550" w:name="_Toc25487762"/>
      <w:bookmarkStart w:id="551" w:name="_Toc125791863"/>
      <w:bookmarkStart w:id="552" w:name="_Toc343752546"/>
      <w:bookmarkStart w:id="553" w:name="_Toc328573912"/>
      <w:r>
        <w:rPr>
          <w:rStyle w:val="CharSectno"/>
        </w:rPr>
        <w:t>14L</w:t>
      </w:r>
      <w:r>
        <w:rPr>
          <w:snapToGrid w:val="0"/>
        </w:rPr>
        <w:t>.</w:t>
      </w:r>
      <w:r>
        <w:rPr>
          <w:snapToGrid w:val="0"/>
        </w:rPr>
        <w:tab/>
      </w:r>
      <w:del w:id="554" w:author="Master Repository Process" w:date="2021-09-18T02:16:00Z">
        <w:r>
          <w:rPr>
            <w:snapToGrid w:val="0"/>
          </w:rPr>
          <w:delText>Requirements</w:delText>
        </w:r>
      </w:del>
      <w:ins w:id="555" w:author="Master Repository Process" w:date="2021-09-18T02:16:00Z">
        <w:r>
          <w:rPr>
            <w:snapToGrid w:val="0"/>
          </w:rPr>
          <w:t>Sketch plan</w:t>
        </w:r>
        <w:bookmarkEnd w:id="547"/>
        <w:bookmarkEnd w:id="548"/>
        <w:bookmarkEnd w:id="549"/>
        <w:bookmarkEnd w:id="550"/>
        <w:bookmarkEnd w:id="551"/>
        <w:r>
          <w:rPr>
            <w:snapToGrid w:val="0"/>
          </w:rPr>
          <w:t>, requirements</w:t>
        </w:r>
      </w:ins>
      <w:r>
        <w:rPr>
          <w:snapToGrid w:val="0"/>
        </w:rPr>
        <w:t xml:space="preserve"> for </w:t>
      </w:r>
      <w:del w:id="556" w:author="Master Repository Process" w:date="2021-09-18T02:16:00Z">
        <w:r>
          <w:rPr>
            <w:snapToGrid w:val="0"/>
          </w:rPr>
          <w:delText xml:space="preserve">sketch plan </w:delText>
        </w:r>
      </w:del>
      <w:r>
        <w:rPr>
          <w:snapToGrid w:val="0"/>
        </w:rPr>
        <w:t>(Act s. 21T(1)(b))</w:t>
      </w:r>
      <w:bookmarkEnd w:id="552"/>
      <w:bookmarkEnd w:id="553"/>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w:t>
      </w:r>
      <w:del w:id="557" w:author="Master Repository Process" w:date="2021-09-18T02:16:00Z">
        <w:r>
          <w:rPr>
            <w:snapToGrid w:val="0"/>
          </w:rPr>
          <w:delText> </w:delText>
        </w:r>
      </w:del>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w:t>
      </w:r>
      <w:del w:id="558" w:author="Master Repository Process" w:date="2021-09-18T02:16:00Z">
        <w:r>
          <w:rPr>
            <w:snapToGrid w:val="0"/>
          </w:rPr>
          <w:delText> </w:delText>
        </w:r>
      </w:del>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(c); and</w:t>
      </w:r>
      <w:del w:id="559" w:author="Master Repository Process" w:date="2021-09-18T02:16:00Z">
        <w:r>
          <w:rPr>
            <w:snapToGrid w:val="0"/>
          </w:rPr>
          <w:delText xml:space="preserve"> </w:delText>
        </w:r>
      </w:del>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w:t>
      </w:r>
      <w:del w:id="560" w:author="Master Repository Process" w:date="2021-09-18T02:16:00Z">
        <w:r>
          <w:rPr>
            <w:snapToGrid w:val="0"/>
          </w:rPr>
          <w:delText> </w:delText>
        </w:r>
      </w:del>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w:t>
      </w:r>
      <w:del w:id="561" w:author="Master Repository Process" w:date="2021-09-18T02:16:00Z">
        <w:r>
          <w:rPr>
            <w:snapToGrid w:val="0"/>
          </w:rPr>
          <w:delText> </w:delText>
        </w:r>
      </w:del>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4.]</w:t>
      </w:r>
      <w:del w:id="562" w:author="Master Repository Process" w:date="2021-09-18T02:16:00Z">
        <w:r>
          <w:delText xml:space="preserve"> </w:delText>
        </w:r>
      </w:del>
    </w:p>
    <w:p>
      <w:pPr>
        <w:pStyle w:val="Heading5"/>
        <w:rPr>
          <w:snapToGrid w:val="0"/>
        </w:rPr>
      </w:pPr>
      <w:bookmarkStart w:id="563" w:name="_Toc454352530"/>
      <w:bookmarkStart w:id="564" w:name="_Toc484426344"/>
      <w:bookmarkStart w:id="565" w:name="_Toc16051014"/>
      <w:bookmarkStart w:id="566" w:name="_Toc25487763"/>
      <w:bookmarkStart w:id="567" w:name="_Toc125791864"/>
      <w:bookmarkStart w:id="568" w:name="_Toc343752547"/>
      <w:bookmarkStart w:id="569" w:name="_Toc328573913"/>
      <w:r>
        <w:rPr>
          <w:rStyle w:val="CharSectno"/>
        </w:rPr>
        <w:t>14M</w:t>
      </w:r>
      <w:r>
        <w:rPr>
          <w:snapToGrid w:val="0"/>
        </w:rPr>
        <w:t>.</w:t>
      </w:r>
      <w:r>
        <w:rPr>
          <w:snapToGrid w:val="0"/>
        </w:rPr>
        <w:tab/>
        <w:t>Matters to be certified by surveyor</w:t>
      </w:r>
      <w:bookmarkEnd w:id="563"/>
      <w:bookmarkEnd w:id="564"/>
      <w:bookmarkEnd w:id="565"/>
      <w:bookmarkEnd w:id="566"/>
      <w:bookmarkEnd w:id="567"/>
      <w:r>
        <w:rPr>
          <w:snapToGrid w:val="0"/>
        </w:rPr>
        <w:t xml:space="preserve"> (Act s. 21U(4)(a))</w:t>
      </w:r>
      <w:bookmarkEnd w:id="568"/>
      <w:bookmarkEnd w:id="569"/>
    </w:p>
    <w:p>
      <w:pPr>
        <w:pStyle w:val="Subsection"/>
        <w:rPr>
          <w:snapToGrid w:val="0"/>
        </w:rPr>
      </w:pPr>
      <w:r>
        <w:rPr>
          <w:snapToGrid w:val="0"/>
        </w:rPr>
        <w:tab/>
        <w:t>(1)</w:t>
      </w:r>
      <w:r>
        <w:rPr>
          <w:snapToGrid w:val="0"/>
        </w:rPr>
        <w:tab/>
        <w:t>The matters prescribed for the purposes of section 21U(4)(a), as to which a licensed surveyor is to certify under section 21U(3), are —</w:t>
      </w:r>
      <w:del w:id="570" w:author="Master Repository Process" w:date="2021-09-18T02:16:00Z">
        <w:r>
          <w:rPr>
            <w:snapToGrid w:val="0"/>
          </w:rPr>
          <w:delText> </w:delText>
        </w:r>
      </w:del>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w:t>
      </w:r>
      <w:del w:id="571" w:author="Master Repository Process" w:date="2021-09-18T02:16:00Z">
        <w:r>
          <w:rPr>
            <w:snapToGrid w:val="0"/>
          </w:rPr>
          <w:delText> </w:delText>
        </w:r>
      </w:del>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5.]</w:t>
      </w:r>
      <w:del w:id="572" w:author="Master Repository Process" w:date="2021-09-18T02:16:00Z">
        <w:r>
          <w:delText xml:space="preserve"> </w:delText>
        </w:r>
      </w:del>
    </w:p>
    <w:p>
      <w:pPr>
        <w:pStyle w:val="Heading2"/>
      </w:pPr>
      <w:bookmarkStart w:id="573" w:name="_Toc82244664"/>
      <w:bookmarkStart w:id="574" w:name="_Toc92701314"/>
      <w:bookmarkStart w:id="575" w:name="_Toc92969048"/>
      <w:bookmarkStart w:id="576" w:name="_Toc103666263"/>
      <w:bookmarkStart w:id="577" w:name="_Toc103741479"/>
      <w:bookmarkStart w:id="578" w:name="_Toc108229936"/>
      <w:bookmarkStart w:id="579" w:name="_Toc125791865"/>
      <w:bookmarkStart w:id="580" w:name="_Toc125791950"/>
      <w:bookmarkStart w:id="581" w:name="_Toc125867339"/>
      <w:bookmarkStart w:id="582" w:name="_Toc128882419"/>
      <w:bookmarkStart w:id="583" w:name="_Toc130269064"/>
      <w:bookmarkStart w:id="584" w:name="_Toc132427490"/>
      <w:bookmarkStart w:id="585" w:name="_Toc132695990"/>
      <w:bookmarkStart w:id="586" w:name="_Toc132696109"/>
      <w:bookmarkStart w:id="587" w:name="_Toc133143516"/>
      <w:bookmarkStart w:id="588" w:name="_Toc133203899"/>
      <w:bookmarkStart w:id="589" w:name="_Toc134940104"/>
      <w:bookmarkStart w:id="590" w:name="_Toc140040014"/>
      <w:bookmarkStart w:id="591" w:name="_Toc140302313"/>
      <w:bookmarkStart w:id="592" w:name="_Toc144797839"/>
      <w:bookmarkStart w:id="593" w:name="_Toc155494065"/>
      <w:bookmarkStart w:id="594" w:name="_Toc171072307"/>
      <w:bookmarkStart w:id="595" w:name="_Toc171150529"/>
      <w:bookmarkStart w:id="596" w:name="_Toc176151070"/>
      <w:bookmarkStart w:id="597" w:name="_Toc176151421"/>
      <w:bookmarkStart w:id="598" w:name="_Toc178064934"/>
      <w:bookmarkStart w:id="599" w:name="_Toc178155973"/>
      <w:bookmarkStart w:id="600" w:name="_Toc179861446"/>
      <w:bookmarkStart w:id="601" w:name="_Toc202262835"/>
      <w:bookmarkStart w:id="602" w:name="_Toc219187949"/>
      <w:bookmarkStart w:id="603" w:name="_Toc265672787"/>
      <w:bookmarkStart w:id="604" w:name="_Toc266881902"/>
      <w:bookmarkStart w:id="605" w:name="_Toc267035878"/>
      <w:bookmarkStart w:id="606" w:name="_Toc267396057"/>
      <w:bookmarkStart w:id="607" w:name="_Toc269819129"/>
      <w:bookmarkStart w:id="608" w:name="_Toc269894336"/>
      <w:bookmarkStart w:id="609" w:name="_Toc270067553"/>
      <w:bookmarkStart w:id="610" w:name="_Toc272142328"/>
      <w:bookmarkStart w:id="611" w:name="_Toc297715866"/>
      <w:bookmarkStart w:id="612" w:name="_Toc302657316"/>
      <w:bookmarkStart w:id="613" w:name="_Toc302720245"/>
      <w:bookmarkStart w:id="614" w:name="_Toc322011577"/>
      <w:bookmarkStart w:id="615" w:name="_Toc328573827"/>
      <w:bookmarkStart w:id="616" w:name="_Toc328573914"/>
      <w:bookmarkStart w:id="617" w:name="_Toc339362277"/>
      <w:bookmarkStart w:id="618" w:name="_Toc339545057"/>
      <w:bookmarkStart w:id="619" w:name="_Toc342034049"/>
      <w:bookmarkStart w:id="620" w:name="_Toc342034136"/>
      <w:bookmarkStart w:id="621" w:name="_Toc343587648"/>
      <w:bookmarkStart w:id="622" w:name="_Toc343587805"/>
      <w:bookmarkStart w:id="623" w:name="_Toc343590247"/>
      <w:bookmarkStart w:id="624" w:name="_Toc343752548"/>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del w:id="625" w:author="Master Repository Process" w:date="2021-09-18T02:16:00Z">
        <w:r>
          <w:rPr>
            <w:rStyle w:val="CharPartText"/>
          </w:rPr>
          <w:delText xml:space="preserve"> </w:delText>
        </w:r>
      </w:del>
    </w:p>
    <w:p>
      <w:pPr>
        <w:pStyle w:val="Footnoteheading"/>
        <w:rPr>
          <w:snapToGrid w:val="0"/>
        </w:rPr>
      </w:pPr>
      <w:r>
        <w:rPr>
          <w:snapToGrid w:val="0"/>
        </w:rPr>
        <w:tab/>
        <w:t>[Heading inserted in Gazette 17 Jan 1997 p. 465.]</w:t>
      </w:r>
      <w:del w:id="626" w:author="Master Repository Process" w:date="2021-09-18T02:16:00Z">
        <w:r>
          <w:rPr>
            <w:snapToGrid w:val="0"/>
          </w:rPr>
          <w:delText xml:space="preserve"> </w:delText>
        </w:r>
      </w:del>
    </w:p>
    <w:p>
      <w:pPr>
        <w:pStyle w:val="Heading5"/>
        <w:rPr>
          <w:snapToGrid w:val="0"/>
        </w:rPr>
      </w:pPr>
      <w:bookmarkStart w:id="627" w:name="_Toc454352531"/>
      <w:bookmarkStart w:id="628" w:name="_Toc484426345"/>
      <w:bookmarkStart w:id="629" w:name="_Toc16051015"/>
      <w:bookmarkStart w:id="630" w:name="_Toc25487764"/>
      <w:bookmarkStart w:id="631" w:name="_Toc125791866"/>
      <w:bookmarkStart w:id="632" w:name="_Toc328573915"/>
      <w:bookmarkStart w:id="633" w:name="_Toc343752549"/>
      <w:r>
        <w:rPr>
          <w:rStyle w:val="CharSectno"/>
        </w:rPr>
        <w:t>14N</w:t>
      </w:r>
      <w:r>
        <w:rPr>
          <w:snapToGrid w:val="0"/>
        </w:rPr>
        <w:t>.</w:t>
      </w:r>
      <w:r>
        <w:rPr>
          <w:snapToGrid w:val="0"/>
        </w:rPr>
        <w:tab/>
      </w:r>
      <w:del w:id="634" w:author="Master Repository Process" w:date="2021-09-18T02:16:00Z">
        <w:r>
          <w:rPr>
            <w:snapToGrid w:val="0"/>
          </w:rPr>
          <w:delText>Form of resolution — conversion to survey</w:delText>
        </w:r>
        <w:r>
          <w:rPr>
            <w:snapToGrid w:val="0"/>
          </w:rPr>
          <w:noBreakHyphen/>
          <w:delText>strata scheme (</w:delText>
        </w:r>
      </w:del>
      <w:bookmarkEnd w:id="627"/>
      <w:bookmarkEnd w:id="628"/>
      <w:bookmarkEnd w:id="629"/>
      <w:bookmarkEnd w:id="630"/>
      <w:bookmarkEnd w:id="631"/>
      <w:ins w:id="635" w:author="Master Repository Process" w:date="2021-09-18T02:16:00Z">
        <w:r>
          <w:rPr>
            <w:snapToGrid w:val="0"/>
          </w:rPr>
          <w:t xml:space="preserve">Resolution under </w:t>
        </w:r>
      </w:ins>
      <w:r>
        <w:rPr>
          <w:snapToGrid w:val="0"/>
        </w:rPr>
        <w:t>Act s. 31C(1</w:t>
      </w:r>
      <w:del w:id="636" w:author="Master Repository Process" w:date="2021-09-18T02:16:00Z">
        <w:r>
          <w:rPr>
            <w:snapToGrid w:val="0"/>
          </w:rPr>
          <w:delText>))</w:delText>
        </w:r>
      </w:del>
      <w:bookmarkEnd w:id="632"/>
      <w:ins w:id="637" w:author="Master Repository Process" w:date="2021-09-18T02:16:00Z">
        <w:r>
          <w:rPr>
            <w:snapToGrid w:val="0"/>
          </w:rPr>
          <w:t>), form of prescribed</w:t>
        </w:r>
      </w:ins>
      <w:bookmarkEnd w:id="633"/>
    </w:p>
    <w:p>
      <w:pPr>
        <w:pStyle w:val="Subsection"/>
        <w:rPr>
          <w:snapToGrid w:val="0"/>
        </w:rPr>
      </w:pPr>
      <w:r>
        <w:rPr>
          <w:snapToGrid w:val="0"/>
        </w:rPr>
        <w:tab/>
        <w:t>(1)</w:t>
      </w:r>
      <w:r>
        <w:rPr>
          <w:snapToGrid w:val="0"/>
        </w:rPr>
        <w:tab/>
        <w:t>The prescribed form of a resolution for the purposes of section 31C(1) is —</w:t>
      </w:r>
      <w:del w:id="638" w:author="Master Repository Process" w:date="2021-09-18T02:16:00Z">
        <w:r>
          <w:rPr>
            <w:snapToGrid w:val="0"/>
          </w:rPr>
          <w:delText> </w:delText>
        </w:r>
      </w:del>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w:t>
      </w:r>
      <w:del w:id="639" w:author="Master Repository Process" w:date="2021-09-18T02:16:00Z">
        <w:r>
          <w:rPr>
            <w:snapToGrid w:val="0"/>
          </w:rPr>
          <w:delText> </w:delText>
        </w:r>
      </w:del>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That it consents to the schedule of unit entitlement for the scheme as set out in the schedule tabled for the purposes of this resolution.</w:t>
      </w:r>
      <w:del w:id="640" w:author="Master Repository Process" w:date="2021-09-18T02:16:00Z">
        <w:r>
          <w:rPr>
            <w:snapToGrid w:val="0"/>
          </w:rPr>
          <w:delText xml:space="preserve"> </w:delText>
        </w:r>
      </w:del>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w:t>
      </w:r>
      <w:del w:id="641" w:author="Master Repository Process" w:date="2021-09-18T02:16:00Z">
        <w:r>
          <w:rPr>
            <w:snapToGrid w:val="0"/>
          </w:rPr>
          <w:delText> </w:delText>
        </w:r>
      </w:del>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w:t>
      </w:r>
      <w:del w:id="642" w:author="Master Repository Process" w:date="2021-09-18T02:16:00Z">
        <w:r>
          <w:rPr>
            <w:snapToGrid w:val="0"/>
          </w:rPr>
          <w:delText> </w:delText>
        </w:r>
      </w:del>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6.]</w:t>
      </w:r>
      <w:del w:id="643" w:author="Master Repository Process" w:date="2021-09-18T02:16:00Z">
        <w:r>
          <w:delText xml:space="preserve"> </w:delText>
        </w:r>
      </w:del>
    </w:p>
    <w:p>
      <w:pPr>
        <w:pStyle w:val="Heading5"/>
        <w:rPr>
          <w:snapToGrid w:val="0"/>
        </w:rPr>
      </w:pPr>
      <w:bookmarkStart w:id="644" w:name="_Toc454352532"/>
      <w:bookmarkStart w:id="645" w:name="_Toc484426346"/>
      <w:bookmarkStart w:id="646" w:name="_Toc16051016"/>
      <w:bookmarkStart w:id="647" w:name="_Toc25487765"/>
      <w:bookmarkStart w:id="648" w:name="_Toc125791867"/>
      <w:bookmarkStart w:id="649" w:name="_Toc343752550"/>
      <w:bookmarkStart w:id="650" w:name="_Toc328573916"/>
      <w:r>
        <w:rPr>
          <w:rStyle w:val="CharSectno"/>
        </w:rPr>
        <w:t>14O</w:t>
      </w:r>
      <w:r>
        <w:rPr>
          <w:snapToGrid w:val="0"/>
        </w:rPr>
        <w:t>.</w:t>
      </w:r>
      <w:r>
        <w:rPr>
          <w:snapToGrid w:val="0"/>
        </w:rPr>
        <w:tab/>
        <w:t>Matters to be certified by surveyor</w:t>
      </w:r>
      <w:bookmarkEnd w:id="644"/>
      <w:bookmarkEnd w:id="645"/>
      <w:bookmarkEnd w:id="646"/>
      <w:bookmarkEnd w:id="647"/>
      <w:bookmarkEnd w:id="648"/>
      <w:r>
        <w:rPr>
          <w:snapToGrid w:val="0"/>
        </w:rPr>
        <w:t xml:space="preserve"> (Act s. 31F(3)(a))</w:t>
      </w:r>
      <w:bookmarkEnd w:id="649"/>
      <w:bookmarkEnd w:id="650"/>
    </w:p>
    <w:p>
      <w:pPr>
        <w:pStyle w:val="Subsection"/>
        <w:rPr>
          <w:snapToGrid w:val="0"/>
        </w:rPr>
      </w:pPr>
      <w:r>
        <w:rPr>
          <w:snapToGrid w:val="0"/>
        </w:rPr>
        <w:tab/>
        <w:t>(1)</w:t>
      </w:r>
      <w:r>
        <w:rPr>
          <w:snapToGrid w:val="0"/>
        </w:rPr>
        <w:tab/>
        <w:t>The matters prescribed for the purposes of section 31F(3)(a), as to which a licensed surveyor is to certify under section 31F(2)(e), are —</w:t>
      </w:r>
      <w:del w:id="651" w:author="Master Repository Process" w:date="2021-09-18T02:16:00Z">
        <w:r>
          <w:rPr>
            <w:snapToGrid w:val="0"/>
          </w:rPr>
          <w:delText> </w:delText>
        </w:r>
      </w:del>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w:t>
      </w:r>
      <w:del w:id="652" w:author="Master Repository Process" w:date="2021-09-18T02:16:00Z">
        <w:r>
          <w:rPr>
            <w:snapToGrid w:val="0"/>
          </w:rPr>
          <w:delText> </w:delText>
        </w:r>
      </w:del>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7.]</w:t>
      </w:r>
      <w:del w:id="653" w:author="Master Repository Process" w:date="2021-09-18T02:16:00Z">
        <w:r>
          <w:delText xml:space="preserve"> </w:delText>
        </w:r>
      </w:del>
    </w:p>
    <w:p>
      <w:pPr>
        <w:pStyle w:val="Heading2"/>
      </w:pPr>
      <w:bookmarkStart w:id="654" w:name="_Toc82244667"/>
      <w:bookmarkStart w:id="655" w:name="_Toc92701317"/>
      <w:bookmarkStart w:id="656" w:name="_Toc92969051"/>
      <w:bookmarkStart w:id="657" w:name="_Toc103666266"/>
      <w:bookmarkStart w:id="658" w:name="_Toc103741482"/>
      <w:bookmarkStart w:id="659" w:name="_Toc108229939"/>
      <w:bookmarkStart w:id="660" w:name="_Toc125791868"/>
      <w:bookmarkStart w:id="661" w:name="_Toc125791953"/>
      <w:bookmarkStart w:id="662" w:name="_Toc125867342"/>
      <w:bookmarkStart w:id="663" w:name="_Toc128882422"/>
      <w:bookmarkStart w:id="664" w:name="_Toc130269067"/>
      <w:bookmarkStart w:id="665" w:name="_Toc132427493"/>
      <w:bookmarkStart w:id="666" w:name="_Toc132695993"/>
      <w:bookmarkStart w:id="667" w:name="_Toc132696112"/>
      <w:bookmarkStart w:id="668" w:name="_Toc133143519"/>
      <w:bookmarkStart w:id="669" w:name="_Toc133203902"/>
      <w:bookmarkStart w:id="670" w:name="_Toc134940107"/>
      <w:bookmarkStart w:id="671" w:name="_Toc140040017"/>
      <w:bookmarkStart w:id="672" w:name="_Toc140302316"/>
      <w:bookmarkStart w:id="673" w:name="_Toc144797842"/>
      <w:bookmarkStart w:id="674" w:name="_Toc155494068"/>
      <w:bookmarkStart w:id="675" w:name="_Toc171072310"/>
      <w:bookmarkStart w:id="676" w:name="_Toc171150532"/>
      <w:bookmarkStart w:id="677" w:name="_Toc176151073"/>
      <w:bookmarkStart w:id="678" w:name="_Toc176151424"/>
      <w:bookmarkStart w:id="679" w:name="_Toc178064937"/>
      <w:bookmarkStart w:id="680" w:name="_Toc178155976"/>
      <w:bookmarkStart w:id="681" w:name="_Toc179861449"/>
      <w:bookmarkStart w:id="682" w:name="_Toc202262838"/>
      <w:bookmarkStart w:id="683" w:name="_Toc219187952"/>
      <w:bookmarkStart w:id="684" w:name="_Toc265672790"/>
      <w:bookmarkStart w:id="685" w:name="_Toc266881905"/>
      <w:bookmarkStart w:id="686" w:name="_Toc267035881"/>
      <w:bookmarkStart w:id="687" w:name="_Toc267396060"/>
      <w:bookmarkStart w:id="688" w:name="_Toc269819132"/>
      <w:bookmarkStart w:id="689" w:name="_Toc269894339"/>
      <w:bookmarkStart w:id="690" w:name="_Toc270067556"/>
      <w:bookmarkStart w:id="691" w:name="_Toc272142331"/>
      <w:bookmarkStart w:id="692" w:name="_Toc297715869"/>
      <w:bookmarkStart w:id="693" w:name="_Toc302657319"/>
      <w:bookmarkStart w:id="694" w:name="_Toc302720248"/>
      <w:bookmarkStart w:id="695" w:name="_Toc322011580"/>
      <w:bookmarkStart w:id="696" w:name="_Toc328573830"/>
      <w:bookmarkStart w:id="697" w:name="_Toc328573917"/>
      <w:bookmarkStart w:id="698" w:name="_Toc339362280"/>
      <w:bookmarkStart w:id="699" w:name="_Toc339545060"/>
      <w:bookmarkStart w:id="700" w:name="_Toc342034052"/>
      <w:bookmarkStart w:id="701" w:name="_Toc342034139"/>
      <w:bookmarkStart w:id="702" w:name="_Toc343587651"/>
      <w:bookmarkStart w:id="703" w:name="_Toc343587808"/>
      <w:bookmarkStart w:id="704" w:name="_Toc343590250"/>
      <w:bookmarkStart w:id="705" w:name="_Toc343752551"/>
      <w:r>
        <w:rPr>
          <w:rStyle w:val="CharPartNo"/>
        </w:rPr>
        <w:t>Part 3</w:t>
      </w:r>
      <w:r>
        <w:rPr>
          <w:rStyle w:val="CharDivNo"/>
        </w:rPr>
        <w:t> </w:t>
      </w:r>
      <w:r>
        <w:t>—</w:t>
      </w:r>
      <w:r>
        <w:rPr>
          <w:rStyle w:val="CharDivText"/>
        </w:rPr>
        <w:t> </w:t>
      </w:r>
      <w:r>
        <w:rPr>
          <w:rStyle w:val="CharPartText"/>
        </w:rPr>
        <w:t>Exemptions under section 25(2)</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del w:id="706" w:author="Master Repository Process" w:date="2021-09-18T02:16:00Z">
        <w:r>
          <w:rPr>
            <w:rStyle w:val="CharPartText"/>
          </w:rPr>
          <w:delText xml:space="preserve"> </w:delText>
        </w:r>
      </w:del>
    </w:p>
    <w:p>
      <w:pPr>
        <w:pStyle w:val="Heading5"/>
        <w:rPr>
          <w:del w:id="707" w:author="Master Repository Process" w:date="2021-09-18T02:16:00Z"/>
          <w:snapToGrid w:val="0"/>
        </w:rPr>
      </w:pPr>
      <w:bookmarkStart w:id="708" w:name="_Toc328573918"/>
      <w:bookmarkStart w:id="709" w:name="_Toc454352533"/>
      <w:bookmarkStart w:id="710" w:name="_Toc484426347"/>
      <w:bookmarkStart w:id="711" w:name="_Toc16051017"/>
      <w:bookmarkStart w:id="712" w:name="_Toc25487766"/>
      <w:bookmarkStart w:id="713" w:name="_Toc125791869"/>
      <w:bookmarkStart w:id="714" w:name="_Toc343752552"/>
      <w:del w:id="715" w:author="Master Repository Process" w:date="2021-09-18T02:16:00Z">
        <w:r>
          <w:rPr>
            <w:rStyle w:val="CharSectno"/>
          </w:rPr>
          <w:delText>15</w:delText>
        </w:r>
        <w:r>
          <w:rPr>
            <w:snapToGrid w:val="0"/>
          </w:rPr>
          <w:delText>.</w:delText>
        </w:r>
        <w:r>
          <w:rPr>
            <w:snapToGrid w:val="0"/>
          </w:rPr>
          <w:tab/>
          <w:delText>Exemption — residential strata plan</w:delText>
        </w:r>
        <w:bookmarkEnd w:id="708"/>
        <w:r>
          <w:rPr>
            <w:snapToGrid w:val="0"/>
          </w:rPr>
          <w:delText xml:space="preserve"> </w:delText>
        </w:r>
      </w:del>
    </w:p>
    <w:p>
      <w:pPr>
        <w:pStyle w:val="Heading5"/>
        <w:rPr>
          <w:ins w:id="716" w:author="Master Repository Process" w:date="2021-09-18T02:16:00Z"/>
          <w:snapToGrid w:val="0"/>
        </w:rPr>
      </w:pPr>
      <w:ins w:id="717" w:author="Master Repository Process" w:date="2021-09-18T02:16:00Z">
        <w:r>
          <w:rPr>
            <w:rStyle w:val="CharSectno"/>
          </w:rPr>
          <w:t>15</w:t>
        </w:r>
        <w:r>
          <w:rPr>
            <w:snapToGrid w:val="0"/>
          </w:rPr>
          <w:t>.</w:t>
        </w:r>
        <w:r>
          <w:rPr>
            <w:snapToGrid w:val="0"/>
          </w:rPr>
          <w:tab/>
        </w:r>
        <w:bookmarkEnd w:id="709"/>
        <w:bookmarkEnd w:id="710"/>
        <w:bookmarkEnd w:id="711"/>
        <w:bookmarkEnd w:id="712"/>
        <w:bookmarkEnd w:id="713"/>
        <w:r>
          <w:rPr>
            <w:snapToGrid w:val="0"/>
          </w:rPr>
          <w:t>Plans etc. exempt from requirement for Commission’s certificate under Act s. 5B, 8A and 9</w:t>
        </w:r>
        <w:bookmarkEnd w:id="714"/>
      </w:ins>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w:t>
      </w:r>
      <w:del w:id="718" w:author="Master Repository Process" w:date="2021-09-18T02:16:00Z">
        <w:r>
          <w:rPr>
            <w:snapToGrid w:val="0"/>
          </w:rPr>
          <w:delText> </w:delText>
        </w:r>
      </w:del>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w:t>
      </w:r>
      <w:del w:id="719" w:author="Master Repository Process" w:date="2021-09-18T02:16:00Z">
        <w:r>
          <w:rPr>
            <w:snapToGrid w:val="0"/>
          </w:rPr>
          <w:delText> </w:delText>
        </w:r>
      </w:del>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w:t>
      </w:r>
      <w:del w:id="720" w:author="Master Repository Process" w:date="2021-09-18T02:16:00Z">
        <w:r>
          <w:rPr>
            <w:snapToGrid w:val="0"/>
          </w:rPr>
          <w:delText> </w:delText>
        </w:r>
      </w:del>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[Regulation 15 amended in Gazette 28 Jun 1996 p. 3060.]</w:t>
      </w:r>
      <w:del w:id="721" w:author="Master Repository Process" w:date="2021-09-18T02:16:00Z">
        <w:r>
          <w:delText xml:space="preserve"> </w:delText>
        </w:r>
      </w:del>
    </w:p>
    <w:p>
      <w:pPr>
        <w:pStyle w:val="Heading2"/>
      </w:pPr>
      <w:bookmarkStart w:id="722" w:name="_Toc82244669"/>
      <w:bookmarkStart w:id="723" w:name="_Toc92701319"/>
      <w:bookmarkStart w:id="724" w:name="_Toc92969053"/>
      <w:bookmarkStart w:id="725" w:name="_Toc103666268"/>
      <w:bookmarkStart w:id="726" w:name="_Toc103741484"/>
      <w:bookmarkStart w:id="727" w:name="_Toc108229941"/>
      <w:bookmarkStart w:id="728" w:name="_Toc125791870"/>
      <w:bookmarkStart w:id="729" w:name="_Toc125791955"/>
      <w:bookmarkStart w:id="730" w:name="_Toc125867344"/>
      <w:bookmarkStart w:id="731" w:name="_Toc128882424"/>
      <w:bookmarkStart w:id="732" w:name="_Toc130269069"/>
      <w:bookmarkStart w:id="733" w:name="_Toc132427495"/>
      <w:bookmarkStart w:id="734" w:name="_Toc132695995"/>
      <w:bookmarkStart w:id="735" w:name="_Toc132696114"/>
      <w:bookmarkStart w:id="736" w:name="_Toc133143521"/>
      <w:bookmarkStart w:id="737" w:name="_Toc133203904"/>
      <w:bookmarkStart w:id="738" w:name="_Toc134940109"/>
      <w:bookmarkStart w:id="739" w:name="_Toc140040019"/>
      <w:bookmarkStart w:id="740" w:name="_Toc140302318"/>
      <w:bookmarkStart w:id="741" w:name="_Toc144797844"/>
      <w:bookmarkStart w:id="742" w:name="_Toc155494070"/>
      <w:bookmarkStart w:id="743" w:name="_Toc171072312"/>
      <w:bookmarkStart w:id="744" w:name="_Toc171150534"/>
      <w:bookmarkStart w:id="745" w:name="_Toc176151075"/>
      <w:bookmarkStart w:id="746" w:name="_Toc176151426"/>
      <w:bookmarkStart w:id="747" w:name="_Toc178064939"/>
      <w:bookmarkStart w:id="748" w:name="_Toc178155978"/>
      <w:bookmarkStart w:id="749" w:name="_Toc179861451"/>
      <w:bookmarkStart w:id="750" w:name="_Toc202262840"/>
      <w:bookmarkStart w:id="751" w:name="_Toc219187954"/>
      <w:bookmarkStart w:id="752" w:name="_Toc265672792"/>
      <w:bookmarkStart w:id="753" w:name="_Toc266881907"/>
      <w:bookmarkStart w:id="754" w:name="_Toc267035883"/>
      <w:bookmarkStart w:id="755" w:name="_Toc267396062"/>
      <w:bookmarkStart w:id="756" w:name="_Toc269819134"/>
      <w:bookmarkStart w:id="757" w:name="_Toc269894341"/>
      <w:bookmarkStart w:id="758" w:name="_Toc270067558"/>
      <w:bookmarkStart w:id="759" w:name="_Toc272142333"/>
      <w:bookmarkStart w:id="760" w:name="_Toc297715871"/>
      <w:bookmarkStart w:id="761" w:name="_Toc302657321"/>
      <w:bookmarkStart w:id="762" w:name="_Toc302720250"/>
      <w:bookmarkStart w:id="763" w:name="_Toc322011582"/>
      <w:bookmarkStart w:id="764" w:name="_Toc328573832"/>
      <w:bookmarkStart w:id="765" w:name="_Toc328573919"/>
      <w:bookmarkStart w:id="766" w:name="_Toc339362282"/>
      <w:bookmarkStart w:id="767" w:name="_Toc339545062"/>
      <w:bookmarkStart w:id="768" w:name="_Toc342034054"/>
      <w:bookmarkStart w:id="769" w:name="_Toc342034141"/>
      <w:bookmarkStart w:id="770" w:name="_Toc343587653"/>
      <w:bookmarkStart w:id="771" w:name="_Toc343587810"/>
      <w:bookmarkStart w:id="772" w:name="_Toc343590252"/>
      <w:bookmarkStart w:id="773" w:name="_Toc343752553"/>
      <w:r>
        <w:rPr>
          <w:rStyle w:val="CharPartNo"/>
        </w:rPr>
        <w:t>Part 4</w:t>
      </w:r>
      <w:r>
        <w:rPr>
          <w:rStyle w:val="CharDivNo"/>
        </w:rPr>
        <w:t> </w:t>
      </w:r>
      <w:r>
        <w:t>—</w:t>
      </w:r>
      <w:r>
        <w:rPr>
          <w:rStyle w:val="CharDivText"/>
        </w:rPr>
        <w:t> </w:t>
      </w:r>
      <w:r>
        <w:rPr>
          <w:rStyle w:val="CharPartText"/>
        </w:rPr>
        <w:t>Registration</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del w:id="774" w:author="Master Repository Process" w:date="2021-09-18T02:16:00Z">
        <w:r>
          <w:rPr>
            <w:rStyle w:val="CharPartText"/>
          </w:rPr>
          <w:delText xml:space="preserve"> </w:delText>
        </w:r>
      </w:del>
    </w:p>
    <w:p>
      <w:pPr>
        <w:pStyle w:val="Heading5"/>
        <w:rPr>
          <w:snapToGrid w:val="0"/>
        </w:rPr>
      </w:pPr>
      <w:bookmarkStart w:id="775" w:name="_Toc454352534"/>
      <w:bookmarkStart w:id="776" w:name="_Toc484426348"/>
      <w:bookmarkStart w:id="777" w:name="_Toc16051018"/>
      <w:bookmarkStart w:id="778" w:name="_Toc25487767"/>
      <w:bookmarkStart w:id="779" w:name="_Toc125791871"/>
      <w:bookmarkStart w:id="780" w:name="_Toc328573920"/>
      <w:bookmarkStart w:id="781" w:name="_Toc343752554"/>
      <w:r>
        <w:rPr>
          <w:rStyle w:val="CharSectno"/>
        </w:rPr>
        <w:t>16</w:t>
      </w:r>
      <w:r>
        <w:rPr>
          <w:snapToGrid w:val="0"/>
        </w:rPr>
        <w:t>.</w:t>
      </w:r>
      <w:r>
        <w:rPr>
          <w:snapToGrid w:val="0"/>
        </w:rPr>
        <w:tab/>
        <w:t>Application to register</w:t>
      </w:r>
      <w:bookmarkEnd w:id="775"/>
      <w:bookmarkEnd w:id="776"/>
      <w:bookmarkEnd w:id="777"/>
      <w:bookmarkEnd w:id="778"/>
      <w:bookmarkEnd w:id="779"/>
      <w:bookmarkEnd w:id="780"/>
      <w:r>
        <w:rPr>
          <w:snapToGrid w:val="0"/>
        </w:rPr>
        <w:t xml:space="preserve"> </w:t>
      </w:r>
      <w:ins w:id="782" w:author="Master Repository Process" w:date="2021-09-18T02:16:00Z">
        <w:r>
          <w:rPr>
            <w:snapToGrid w:val="0"/>
          </w:rPr>
          <w:t>plan etc., how to be made</w:t>
        </w:r>
      </w:ins>
      <w:bookmarkEnd w:id="781"/>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spacing w:before="100"/>
        <w:ind w:left="890" w:hanging="890"/>
      </w:pPr>
      <w:r>
        <w:tab/>
        <w:t>[Regulation 16 amended in Gazette 17 Jan 1997 p. 467; 24 Jun 1997 p. 2989.]</w:t>
      </w:r>
      <w:del w:id="783" w:author="Master Repository Process" w:date="2021-09-18T02:16:00Z">
        <w:r>
          <w:delText xml:space="preserve"> </w:delText>
        </w:r>
      </w:del>
    </w:p>
    <w:p>
      <w:pPr>
        <w:pStyle w:val="Heading5"/>
        <w:rPr>
          <w:snapToGrid w:val="0"/>
        </w:rPr>
      </w:pPr>
      <w:bookmarkStart w:id="784" w:name="_Toc454352535"/>
      <w:bookmarkStart w:id="785" w:name="_Toc484426349"/>
      <w:bookmarkStart w:id="786" w:name="_Toc16051019"/>
      <w:bookmarkStart w:id="787" w:name="_Toc25487768"/>
      <w:bookmarkStart w:id="788" w:name="_Toc125791872"/>
      <w:bookmarkStart w:id="789" w:name="_Toc328573921"/>
      <w:bookmarkStart w:id="790" w:name="_Toc343752555"/>
      <w:r>
        <w:rPr>
          <w:rStyle w:val="CharSectno"/>
        </w:rPr>
        <w:t>17</w:t>
      </w:r>
      <w:r>
        <w:rPr>
          <w:snapToGrid w:val="0"/>
        </w:rPr>
        <w:t>.</w:t>
      </w:r>
      <w:r>
        <w:rPr>
          <w:snapToGrid w:val="0"/>
        </w:rPr>
        <w:tab/>
      </w:r>
      <w:del w:id="791" w:author="Master Repository Process" w:date="2021-09-18T02:16:00Z">
        <w:r>
          <w:rPr>
            <w:snapToGrid w:val="0"/>
          </w:rPr>
          <w:delText>Certificate</w:delText>
        </w:r>
      </w:del>
      <w:ins w:id="792" w:author="Master Repository Process" w:date="2021-09-18T02:16:00Z">
        <w:r>
          <w:rPr>
            <w:snapToGrid w:val="0"/>
          </w:rPr>
          <w:t>Duplicate certificate</w:t>
        </w:r>
      </w:ins>
      <w:r>
        <w:rPr>
          <w:snapToGrid w:val="0"/>
        </w:rPr>
        <w:t xml:space="preserve"> of title to be produced</w:t>
      </w:r>
      <w:bookmarkEnd w:id="784"/>
      <w:bookmarkEnd w:id="785"/>
      <w:bookmarkEnd w:id="786"/>
      <w:bookmarkEnd w:id="787"/>
      <w:bookmarkEnd w:id="788"/>
      <w:bookmarkEnd w:id="789"/>
      <w:r>
        <w:rPr>
          <w:snapToGrid w:val="0"/>
        </w:rPr>
        <w:t xml:space="preserve"> </w:t>
      </w:r>
      <w:ins w:id="793" w:author="Master Repository Process" w:date="2021-09-18T02:16:00Z">
        <w:r>
          <w:rPr>
            <w:snapToGrid w:val="0"/>
          </w:rPr>
          <w:t>when lodging documents for registration</w:t>
        </w:r>
      </w:ins>
      <w:bookmarkEnd w:id="790"/>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spacing w:before="100"/>
        <w:ind w:left="890" w:hanging="890"/>
      </w:pPr>
      <w:r>
        <w:tab/>
        <w:t>[Regulation 17 amended in Gazette 17 Jan 1997 p. 467.]</w:t>
      </w:r>
      <w:del w:id="794" w:author="Master Repository Process" w:date="2021-09-18T02:16:00Z">
        <w:r>
          <w:delText xml:space="preserve"> </w:delText>
        </w:r>
      </w:del>
    </w:p>
    <w:p>
      <w:pPr>
        <w:pStyle w:val="Heading5"/>
        <w:rPr>
          <w:snapToGrid w:val="0"/>
        </w:rPr>
      </w:pPr>
      <w:bookmarkStart w:id="795" w:name="_Toc454352536"/>
      <w:bookmarkStart w:id="796" w:name="_Toc484426350"/>
      <w:bookmarkStart w:id="797" w:name="_Toc16051020"/>
      <w:bookmarkStart w:id="798" w:name="_Toc25487769"/>
      <w:bookmarkStart w:id="799" w:name="_Toc125791873"/>
      <w:bookmarkStart w:id="800" w:name="_Toc328573922"/>
      <w:bookmarkStart w:id="801" w:name="_Toc343752556"/>
      <w:r>
        <w:rPr>
          <w:rStyle w:val="CharSectno"/>
        </w:rPr>
        <w:t>18</w:t>
      </w:r>
      <w:r>
        <w:rPr>
          <w:snapToGrid w:val="0"/>
        </w:rPr>
        <w:t>.</w:t>
      </w:r>
      <w:r>
        <w:rPr>
          <w:snapToGrid w:val="0"/>
        </w:rPr>
        <w:tab/>
      </w:r>
      <w:del w:id="802" w:author="Master Repository Process" w:date="2021-09-18T02:16:00Z">
        <w:r>
          <w:rPr>
            <w:snapToGrid w:val="0"/>
          </w:rPr>
          <w:delText>Prescribed manner</w:delText>
        </w:r>
      </w:del>
      <w:ins w:id="803" w:author="Master Repository Process" w:date="2021-09-18T02:16:00Z">
        <w:r>
          <w:rPr>
            <w:snapToGrid w:val="0"/>
          </w:rPr>
          <w:t>Registration</w:t>
        </w:r>
      </w:ins>
      <w:bookmarkEnd w:id="795"/>
      <w:bookmarkEnd w:id="796"/>
      <w:bookmarkEnd w:id="797"/>
      <w:bookmarkEnd w:id="798"/>
      <w:bookmarkEnd w:id="799"/>
      <w:r>
        <w:rPr>
          <w:snapToGrid w:val="0"/>
        </w:rPr>
        <w:t xml:space="preserve"> of </w:t>
      </w:r>
      <w:del w:id="804" w:author="Master Repository Process" w:date="2021-09-18T02:16:00Z">
        <w:r>
          <w:rPr>
            <w:snapToGrid w:val="0"/>
          </w:rPr>
          <w:delText>registration</w:delText>
        </w:r>
        <w:bookmarkEnd w:id="800"/>
        <w:r>
          <w:rPr>
            <w:snapToGrid w:val="0"/>
          </w:rPr>
          <w:delText xml:space="preserve"> </w:delText>
        </w:r>
      </w:del>
      <w:ins w:id="805" w:author="Master Repository Process" w:date="2021-09-18T02:16:00Z">
        <w:r>
          <w:rPr>
            <w:snapToGrid w:val="0"/>
          </w:rPr>
          <w:t>document, how effected</w:t>
        </w:r>
      </w:ins>
      <w:bookmarkEnd w:id="801"/>
    </w:p>
    <w:p>
      <w:pPr>
        <w:pStyle w:val="Subsection"/>
        <w:rPr>
          <w:snapToGrid w:val="0"/>
        </w:rPr>
      </w:pPr>
      <w:r>
        <w:rPr>
          <w:snapToGrid w:val="0"/>
        </w:rPr>
        <w:tab/>
      </w:r>
      <w:r>
        <w:rPr>
          <w:snapToGrid w:val="0"/>
        </w:rPr>
        <w:tab/>
        <w:t>Except where otherwise prescribed by these regulations, registration of a document under the Act is effected by —</w:t>
      </w:r>
      <w:del w:id="806" w:author="Master Repository Process" w:date="2021-09-18T02:16:00Z">
        <w:r>
          <w:rPr>
            <w:snapToGrid w:val="0"/>
          </w:rPr>
          <w:delText> </w:delText>
        </w:r>
      </w:del>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[Regulation 18 amended in Gazette 17 Jan 1997 p. 468; 24 Jan 2006 p. 434; 29 Dec 2006 p. 5914.]</w:t>
      </w:r>
      <w:del w:id="807" w:author="Master Repository Process" w:date="2021-09-18T02:16:00Z">
        <w:r>
          <w:delText xml:space="preserve"> </w:delText>
        </w:r>
      </w:del>
    </w:p>
    <w:p>
      <w:pPr>
        <w:pStyle w:val="Heading5"/>
        <w:rPr>
          <w:del w:id="808" w:author="Master Repository Process" w:date="2021-09-18T02:16:00Z"/>
          <w:snapToGrid w:val="0"/>
        </w:rPr>
      </w:pPr>
      <w:bookmarkStart w:id="809" w:name="_Toc328573923"/>
      <w:bookmarkStart w:id="810" w:name="_Toc454352537"/>
      <w:bookmarkStart w:id="811" w:name="_Toc484426351"/>
      <w:bookmarkStart w:id="812" w:name="_Toc16051021"/>
      <w:bookmarkStart w:id="813" w:name="_Toc25487770"/>
      <w:bookmarkStart w:id="814" w:name="_Toc125791874"/>
      <w:bookmarkStart w:id="815" w:name="_Toc343752557"/>
      <w:del w:id="816" w:author="Master Repository Process" w:date="2021-09-18T02:16:00Z">
        <w:r>
          <w:rPr>
            <w:rStyle w:val="CharSectno"/>
          </w:rPr>
          <w:delText>19</w:delText>
        </w:r>
        <w:r>
          <w:rPr>
            <w:snapToGrid w:val="0"/>
          </w:rPr>
          <w:delText>.</w:delText>
        </w:r>
        <w:r>
          <w:rPr>
            <w:snapToGrid w:val="0"/>
          </w:rPr>
          <w:tab/>
          <w:delText>Amendment of plans, schedule of unit entitlement</w:delText>
        </w:r>
        <w:bookmarkEnd w:id="809"/>
        <w:r>
          <w:rPr>
            <w:snapToGrid w:val="0"/>
          </w:rPr>
          <w:delText xml:space="preserve"> </w:delText>
        </w:r>
      </w:del>
    </w:p>
    <w:p>
      <w:pPr>
        <w:pStyle w:val="Heading5"/>
        <w:rPr>
          <w:ins w:id="817" w:author="Master Repository Process" w:date="2021-09-18T02:16:00Z"/>
          <w:snapToGrid w:val="0"/>
        </w:rPr>
      </w:pPr>
      <w:ins w:id="818" w:author="Master Repository Process" w:date="2021-09-18T02:16:00Z">
        <w:r>
          <w:rPr>
            <w:rStyle w:val="CharSectno"/>
          </w:rPr>
          <w:t>19</w:t>
        </w:r>
        <w:r>
          <w:rPr>
            <w:snapToGrid w:val="0"/>
          </w:rPr>
          <w:t>.</w:t>
        </w:r>
        <w:r>
          <w:rPr>
            <w:snapToGrid w:val="0"/>
          </w:rPr>
          <w:tab/>
        </w:r>
        <w:bookmarkEnd w:id="810"/>
        <w:bookmarkEnd w:id="811"/>
        <w:bookmarkEnd w:id="812"/>
        <w:bookmarkEnd w:id="813"/>
        <w:bookmarkEnd w:id="814"/>
        <w:r>
          <w:rPr>
            <w:snapToGrid w:val="0"/>
          </w:rPr>
          <w:t>Registrar of Titles’ duties as to registered documents etc.</w:t>
        </w:r>
        <w:bookmarkEnd w:id="815"/>
      </w:ins>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w:t>
      </w:r>
      <w:del w:id="819" w:author="Master Repository Process" w:date="2021-09-18T02:16:00Z">
        <w:r>
          <w:rPr>
            <w:snapToGrid w:val="0"/>
          </w:rPr>
          <w:delText> </w:delText>
        </w:r>
      </w:del>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w:t>
      </w:r>
      <w:del w:id="820" w:author="Master Repository Process" w:date="2021-09-18T02:16:00Z">
        <w:r>
          <w:rPr>
            <w:snapToGrid w:val="0"/>
          </w:rPr>
          <w:delText> </w:delText>
        </w:r>
      </w:del>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w:t>
      </w:r>
      <w:del w:id="821" w:author="Master Repository Process" w:date="2021-09-18T02:16:00Z">
        <w:r>
          <w:rPr>
            <w:snapToGrid w:val="0"/>
          </w:rPr>
          <w:delText> </w:delText>
        </w:r>
      </w:del>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w:t>
      </w:r>
      <w:del w:id="822" w:author="Master Repository Process" w:date="2021-09-18T02:16:00Z">
        <w:r>
          <w:rPr>
            <w:snapToGrid w:val="0"/>
          </w:rPr>
          <w:delText> </w:delText>
        </w:r>
      </w:del>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w:t>
      </w:r>
      <w:del w:id="823" w:author="Master Repository Process" w:date="2021-09-18T02:16:00Z">
        <w:r>
          <w:rPr>
            <w:snapToGrid w:val="0"/>
          </w:rPr>
          <w:delText> </w:delText>
        </w:r>
      </w:del>
    </w:p>
    <w:p>
      <w:pPr>
        <w:pStyle w:val="Indenta"/>
        <w:rPr>
          <w:snapToGrid w:val="0"/>
        </w:rPr>
      </w:pPr>
      <w:r>
        <w:rPr>
          <w:snapToGrid w:val="0"/>
        </w:rPr>
        <w:tab/>
        <w:t>(a)</w:t>
      </w:r>
      <w:r>
        <w:rPr>
          <w:snapToGrid w:val="0"/>
        </w:rPr>
        <w:tab/>
        <w:t>if a sketch plan accompanies the notice of resolution, he or she must —</w:t>
      </w:r>
      <w:del w:id="824" w:author="Master Repository Process" w:date="2021-09-18T02:16:00Z">
        <w:r>
          <w:rPr>
            <w:snapToGrid w:val="0"/>
          </w:rPr>
          <w:delText> </w:delText>
        </w:r>
      </w:del>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w:t>
      </w:r>
      <w:del w:id="825" w:author="Master Repository Process" w:date="2021-09-18T02:16:00Z">
        <w:r>
          <w:rPr>
            <w:snapToGrid w:val="0"/>
          </w:rPr>
          <w:delText> </w:delText>
        </w:r>
      </w:del>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9.]</w:t>
      </w:r>
      <w:del w:id="826" w:author="Master Repository Process" w:date="2021-09-18T02:16:00Z">
        <w:r>
          <w:delText xml:space="preserve"> </w:delText>
        </w:r>
      </w:del>
    </w:p>
    <w:p>
      <w:pPr>
        <w:pStyle w:val="Heading5"/>
        <w:spacing w:before="260"/>
        <w:rPr>
          <w:snapToGrid w:val="0"/>
        </w:rPr>
      </w:pPr>
      <w:bookmarkStart w:id="827" w:name="_Toc454352538"/>
      <w:bookmarkStart w:id="828" w:name="_Toc484426352"/>
      <w:bookmarkStart w:id="829" w:name="_Toc16051022"/>
      <w:bookmarkStart w:id="830" w:name="_Toc25487771"/>
      <w:bookmarkStart w:id="831" w:name="_Toc125791875"/>
      <w:bookmarkStart w:id="832" w:name="_Toc328573924"/>
      <w:bookmarkStart w:id="833" w:name="_Toc343752558"/>
      <w:r>
        <w:rPr>
          <w:rStyle w:val="CharSectno"/>
        </w:rPr>
        <w:t>20</w:t>
      </w:r>
      <w:r>
        <w:rPr>
          <w:snapToGrid w:val="0"/>
        </w:rPr>
        <w:t>.</w:t>
      </w:r>
      <w:r>
        <w:rPr>
          <w:snapToGrid w:val="0"/>
        </w:rPr>
        <w:tab/>
      </w:r>
      <w:del w:id="834" w:author="Master Repository Process" w:date="2021-09-18T02:16:00Z">
        <w:r>
          <w:rPr>
            <w:snapToGrid w:val="0"/>
          </w:rPr>
          <w:delText>Abbreviated</w:delText>
        </w:r>
      </w:del>
      <w:ins w:id="835" w:author="Master Repository Process" w:date="2021-09-18T02:16:00Z">
        <w:r>
          <w:rPr>
            <w:snapToGrid w:val="0"/>
          </w:rPr>
          <w:t>Conversion of tenancy in common</w:t>
        </w:r>
        <w:bookmarkEnd w:id="827"/>
        <w:bookmarkEnd w:id="828"/>
        <w:bookmarkEnd w:id="829"/>
        <w:bookmarkEnd w:id="830"/>
        <w:bookmarkEnd w:id="831"/>
        <w:r>
          <w:rPr>
            <w:snapToGrid w:val="0"/>
          </w:rPr>
          <w:t xml:space="preserve"> to scheme, abbreviated</w:t>
        </w:r>
      </w:ins>
      <w:r>
        <w:rPr>
          <w:snapToGrid w:val="0"/>
        </w:rPr>
        <w:t xml:space="preserve"> procedure for </w:t>
      </w:r>
      <w:del w:id="836" w:author="Master Repository Process" w:date="2021-09-18T02:16:00Z">
        <w:r>
          <w:rPr>
            <w:snapToGrid w:val="0"/>
          </w:rPr>
          <w:delText>conversion of tenancies in common</w:delText>
        </w:r>
        <w:bookmarkEnd w:id="832"/>
        <w:r>
          <w:rPr>
            <w:snapToGrid w:val="0"/>
          </w:rPr>
          <w:delText xml:space="preserve"> </w:delText>
        </w:r>
      </w:del>
      <w:ins w:id="837" w:author="Master Repository Process" w:date="2021-09-18T02:16:00Z">
        <w:r>
          <w:rPr>
            <w:snapToGrid w:val="0"/>
          </w:rPr>
          <w:t>at direction of Registrar of Titles</w:t>
        </w:r>
      </w:ins>
      <w:bookmarkEnd w:id="833"/>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w:t>
      </w:r>
      <w:del w:id="838" w:author="Master Repository Process" w:date="2021-09-18T02:16:00Z">
        <w:r>
          <w:rPr>
            <w:snapToGrid w:val="0"/>
          </w:rPr>
          <w:delText> </w:delText>
        </w:r>
      </w:del>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w:t>
      </w:r>
      <w:del w:id="839" w:author="Master Repository Process" w:date="2021-09-18T02:16:00Z">
        <w:r>
          <w:rPr>
            <w:snapToGrid w:val="0"/>
          </w:rPr>
          <w:delText> </w:delText>
        </w:r>
      </w:del>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upon being satisfied that the plan and the relevant instruments are in order for registration the Registrar must direct that —</w:t>
      </w:r>
      <w:del w:id="840" w:author="Master Repository Process" w:date="2021-09-18T02:16:00Z">
        <w:r>
          <w:rPr>
            <w:snapToGrid w:val="0"/>
          </w:rPr>
          <w:delText xml:space="preserve"> </w:delText>
        </w:r>
      </w:del>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del w:id="841" w:author="Master Repository Process" w:date="2021-09-18T02:16:00Z">
        <w:r>
          <w:rPr>
            <w:snapToGrid w:val="0"/>
          </w:rPr>
          <w:delText> </w:delText>
        </w:r>
      </w:del>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w:t>
      </w:r>
      <w:del w:id="842" w:author="Master Repository Process" w:date="2021-09-18T02:16:00Z">
        <w:r>
          <w:rPr>
            <w:snapToGrid w:val="0"/>
          </w:rPr>
          <w:delText> </w:delText>
        </w:r>
      </w:del>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w:t>
      </w:r>
      <w:del w:id="843" w:author="Master Repository Process" w:date="2021-09-18T02:16:00Z">
        <w:r>
          <w:rPr>
            <w:snapToGrid w:val="0"/>
          </w:rPr>
          <w:delText> </w:delText>
        </w:r>
      </w:del>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70.]</w:t>
      </w:r>
      <w:del w:id="844" w:author="Master Repository Process" w:date="2021-09-18T02:16:00Z">
        <w:r>
          <w:delText xml:space="preserve"> </w:delText>
        </w:r>
      </w:del>
    </w:p>
    <w:p>
      <w:pPr>
        <w:pStyle w:val="Heading5"/>
        <w:rPr>
          <w:snapToGrid w:val="0"/>
        </w:rPr>
      </w:pPr>
      <w:bookmarkStart w:id="845" w:name="_Toc454352539"/>
      <w:bookmarkStart w:id="846" w:name="_Toc484426353"/>
      <w:bookmarkStart w:id="847" w:name="_Toc16051023"/>
      <w:bookmarkStart w:id="848" w:name="_Toc25487772"/>
      <w:bookmarkStart w:id="849" w:name="_Toc125791876"/>
      <w:bookmarkStart w:id="850" w:name="_Toc343752559"/>
      <w:bookmarkStart w:id="851" w:name="_Toc328573925"/>
      <w:r>
        <w:rPr>
          <w:rStyle w:val="CharSectno"/>
        </w:rPr>
        <w:t>21</w:t>
      </w:r>
      <w:r>
        <w:rPr>
          <w:snapToGrid w:val="0"/>
        </w:rPr>
        <w:t>.</w:t>
      </w:r>
      <w:r>
        <w:rPr>
          <w:snapToGrid w:val="0"/>
        </w:rPr>
        <w:tab/>
      </w:r>
      <w:del w:id="852" w:author="Master Repository Process" w:date="2021-09-18T02:16:00Z">
        <w:r>
          <w:rPr>
            <w:snapToGrid w:val="0"/>
          </w:rPr>
          <w:delText>Abbreviated procedure</w:delText>
        </w:r>
      </w:del>
      <w:bookmarkEnd w:id="845"/>
      <w:bookmarkEnd w:id="846"/>
      <w:bookmarkEnd w:id="847"/>
      <w:bookmarkEnd w:id="848"/>
      <w:bookmarkEnd w:id="849"/>
      <w:ins w:id="853" w:author="Master Repository Process" w:date="2021-09-18T02:16:00Z">
        <w:r>
          <w:rPr>
            <w:snapToGrid w:val="0"/>
          </w:rPr>
          <w:t>Disposition statement</w:t>
        </w:r>
      </w:ins>
      <w:r>
        <w:rPr>
          <w:snapToGrid w:val="0"/>
        </w:rPr>
        <w:t xml:space="preserve"> for plan of re</w:t>
      </w:r>
      <w:r>
        <w:rPr>
          <w:snapToGrid w:val="0"/>
        </w:rPr>
        <w:noBreakHyphen/>
        <w:t>subdivision</w:t>
      </w:r>
      <w:ins w:id="854" w:author="Master Repository Process" w:date="2021-09-18T02:16:00Z">
        <w:r>
          <w:rPr>
            <w:snapToGrid w:val="0"/>
          </w:rPr>
          <w:t>, procedure for registration of</w:t>
        </w:r>
      </w:ins>
      <w:r>
        <w:rPr>
          <w:snapToGrid w:val="0"/>
        </w:rPr>
        <w:t xml:space="preserve"> (Act s. 8B(2))</w:t>
      </w:r>
      <w:bookmarkEnd w:id="850"/>
      <w:bookmarkEnd w:id="851"/>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w:t>
      </w:r>
      <w:del w:id="855" w:author="Master Repository Process" w:date="2021-09-18T02:16:00Z">
        <w:r>
          <w:rPr>
            <w:snapToGrid w:val="0"/>
          </w:rPr>
          <w:delText> </w:delText>
        </w:r>
      </w:del>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w:t>
      </w:r>
      <w:del w:id="856" w:author="Master Repository Process" w:date="2021-09-18T02:16:00Z">
        <w:r>
          <w:rPr>
            <w:snapToGrid w:val="0"/>
          </w:rPr>
          <w:delText> </w:delText>
        </w:r>
      </w:del>
    </w:p>
    <w:p>
      <w:pPr>
        <w:pStyle w:val="Indenti"/>
        <w:rPr>
          <w:snapToGrid w:val="0"/>
        </w:rPr>
      </w:pPr>
      <w:r>
        <w:rPr>
          <w:snapToGrid w:val="0"/>
        </w:rPr>
        <w:tab/>
        <w:t>(i)</w:t>
      </w:r>
      <w:r>
        <w:rPr>
          <w:snapToGrid w:val="0"/>
        </w:rPr>
        <w:tab/>
        <w:t>the certificates of title issued in respect of the lots in the scheme the subject of the application; and</w:t>
      </w:r>
      <w:del w:id="857" w:author="Master Repository Process" w:date="2021-09-18T02:16:00Z">
        <w:r>
          <w:rPr>
            <w:snapToGrid w:val="0"/>
          </w:rPr>
          <w:delText xml:space="preserve"> </w:delText>
        </w:r>
      </w:del>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w:t>
      </w:r>
      <w:del w:id="858" w:author="Master Repository Process" w:date="2021-09-18T02:16:00Z">
        <w:r>
          <w:rPr>
            <w:snapToGrid w:val="0"/>
          </w:rPr>
          <w:delText> </w:delText>
        </w:r>
      </w:del>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subdivision;</w:t>
      </w:r>
      <w:del w:id="859" w:author="Master Repository Process" w:date="2021-09-18T02:16:00Z">
        <w:r>
          <w:rPr>
            <w:snapToGrid w:val="0"/>
          </w:rPr>
          <w:delText xml:space="preserve"> </w:delText>
        </w:r>
      </w:del>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del w:id="860" w:author="Master Repository Process" w:date="2021-09-18T02:16:00Z">
        <w:r>
          <w:rPr>
            <w:snapToGrid w:val="0"/>
          </w:rPr>
          <w:delText> </w:delText>
        </w:r>
      </w:del>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w:t>
      </w:r>
      <w:del w:id="861" w:author="Master Repository Process" w:date="2021-09-18T02:16:00Z">
        <w:r>
          <w:rPr>
            <w:snapToGrid w:val="0"/>
          </w:rPr>
          <w:delText> </w:delText>
        </w:r>
      </w:del>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del w:id="862" w:author="Master Repository Process" w:date="2021-09-18T02:16:00Z">
        <w:r>
          <w:delText xml:space="preserve"> </w:delText>
        </w:r>
      </w:del>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w:t>
      </w:r>
      <w:del w:id="863" w:author="Master Repository Process" w:date="2021-09-18T02:16:00Z">
        <w:r>
          <w:rPr>
            <w:snapToGrid w:val="0"/>
          </w:rPr>
          <w:delText> </w:delText>
        </w:r>
      </w:del>
    </w:p>
    <w:p>
      <w:pPr>
        <w:pStyle w:val="Indenti"/>
        <w:rPr>
          <w:snapToGrid w:val="0"/>
        </w:rPr>
      </w:pPr>
      <w:r>
        <w:rPr>
          <w:snapToGrid w:val="0"/>
        </w:rPr>
        <w:tab/>
        <w:t>(i)</w:t>
      </w:r>
      <w:r>
        <w:rPr>
          <w:snapToGrid w:val="0"/>
        </w:rPr>
        <w:tab/>
        <w:t>the registration of any registered interest (other than as registered proprietor); or</w:t>
      </w:r>
      <w:del w:id="864" w:author="Master Repository Process" w:date="2021-09-18T02:16:00Z">
        <w:r>
          <w:rPr>
            <w:snapToGrid w:val="0"/>
          </w:rPr>
          <w:delText xml:space="preserve"> </w:delText>
        </w:r>
      </w:del>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del w:id="865" w:author="Master Repository Process" w:date="2021-09-18T02:16:00Z">
        <w:r>
          <w:rPr>
            <w:snapToGrid w:val="0"/>
          </w:rPr>
          <w:delText> </w:delText>
        </w:r>
      </w:del>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1; 24 Jan 2006 p. 434.]</w:t>
      </w:r>
      <w:del w:id="866" w:author="Master Repository Process" w:date="2021-09-18T02:16:00Z">
        <w:r>
          <w:delText xml:space="preserve"> </w:delText>
        </w:r>
      </w:del>
    </w:p>
    <w:p>
      <w:pPr>
        <w:pStyle w:val="Heading5"/>
        <w:rPr>
          <w:snapToGrid w:val="0"/>
        </w:rPr>
      </w:pPr>
      <w:bookmarkStart w:id="867" w:name="_Toc454352540"/>
      <w:bookmarkStart w:id="868" w:name="_Toc484426354"/>
      <w:bookmarkStart w:id="869" w:name="_Toc16051024"/>
      <w:bookmarkStart w:id="870" w:name="_Toc25487773"/>
      <w:bookmarkStart w:id="871" w:name="_Toc125791877"/>
      <w:bookmarkStart w:id="872" w:name="_Toc343752560"/>
      <w:bookmarkStart w:id="873" w:name="_Toc328573926"/>
      <w:r>
        <w:rPr>
          <w:rStyle w:val="CharSectno"/>
        </w:rPr>
        <w:t>21A</w:t>
      </w:r>
      <w:r>
        <w:rPr>
          <w:snapToGrid w:val="0"/>
        </w:rPr>
        <w:t>.</w:t>
      </w:r>
      <w:r>
        <w:rPr>
          <w:snapToGrid w:val="0"/>
        </w:rPr>
        <w:tab/>
      </w:r>
      <w:del w:id="874" w:author="Master Repository Process" w:date="2021-09-18T02:16:00Z">
        <w:r>
          <w:rPr>
            <w:snapToGrid w:val="0"/>
          </w:rPr>
          <w:delText>Abbreviated procedures</w:delText>
        </w:r>
      </w:del>
      <w:bookmarkEnd w:id="867"/>
      <w:bookmarkEnd w:id="868"/>
      <w:bookmarkEnd w:id="869"/>
      <w:bookmarkEnd w:id="870"/>
      <w:bookmarkEnd w:id="871"/>
      <w:ins w:id="875" w:author="Master Repository Process" w:date="2021-09-18T02:16:00Z">
        <w:r>
          <w:rPr>
            <w:snapToGrid w:val="0"/>
          </w:rPr>
          <w:t>Disposition statement</w:t>
        </w:r>
      </w:ins>
      <w:r>
        <w:rPr>
          <w:snapToGrid w:val="0"/>
        </w:rPr>
        <w:t xml:space="preserve"> for </w:t>
      </w:r>
      <w:del w:id="876" w:author="Master Repository Process" w:date="2021-09-18T02:16:00Z">
        <w:r>
          <w:rPr>
            <w:snapToGrid w:val="0"/>
          </w:rPr>
          <w:delText xml:space="preserve">notices of </w:delText>
        </w:r>
      </w:del>
      <w:r>
        <w:rPr>
          <w:snapToGrid w:val="0"/>
        </w:rPr>
        <w:t>resolution</w:t>
      </w:r>
      <w:del w:id="877" w:author="Master Repository Process" w:date="2021-09-18T02:16:00Z">
        <w:r>
          <w:rPr>
            <w:snapToGrid w:val="0"/>
          </w:rPr>
          <w:delText xml:space="preserve"> </w:delText>
        </w:r>
      </w:del>
      <w:ins w:id="878" w:author="Master Repository Process" w:date="2021-09-18T02:16:00Z">
        <w:r>
          <w:rPr>
            <w:snapToGrid w:val="0"/>
          </w:rPr>
          <w:t xml:space="preserve">, procedure for registration of </w:t>
        </w:r>
      </w:ins>
      <w:r>
        <w:rPr>
          <w:snapToGrid w:val="0"/>
        </w:rPr>
        <w:t>(Act s. 21V(2) and 31H(2))</w:t>
      </w:r>
      <w:bookmarkEnd w:id="872"/>
      <w:bookmarkEnd w:id="873"/>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w:t>
      </w:r>
      <w:del w:id="879" w:author="Master Repository Process" w:date="2021-09-18T02:16:00Z">
        <w:r>
          <w:rPr>
            <w:snapToGrid w:val="0"/>
          </w:rPr>
          <w:delText> </w:delText>
        </w:r>
      </w:del>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w:t>
      </w:r>
      <w:del w:id="880" w:author="Master Repository Process" w:date="2021-09-18T02:16:00Z">
        <w:r>
          <w:rPr>
            <w:snapToGrid w:val="0"/>
          </w:rPr>
          <w:delText> </w:delText>
        </w:r>
      </w:del>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ins w:id="881" w:author="Master Repository Process" w:date="2021-09-18T02:16:00Z">
        <w:r>
          <w:rPr>
            <w:snapToGrid w:val="0"/>
          </w:rPr>
          <w:t xml:space="preserve"> or</w:t>
        </w:r>
      </w:ins>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w:t>
      </w:r>
      <w:del w:id="882" w:author="Master Repository Process" w:date="2021-09-18T02:16:00Z">
        <w:r>
          <w:rPr>
            <w:snapToGrid w:val="0"/>
          </w:rPr>
          <w:delText> </w:delText>
        </w:r>
      </w:del>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w:t>
      </w:r>
      <w:del w:id="883" w:author="Master Repository Process" w:date="2021-09-18T02:16:00Z">
        <w:r>
          <w:rPr>
            <w:snapToGrid w:val="0"/>
          </w:rPr>
          <w:delText> </w:delText>
        </w:r>
      </w:del>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del w:id="884" w:author="Master Repository Process" w:date="2021-09-18T02:16:00Z">
        <w:r>
          <w:rPr>
            <w:snapToGrid w:val="0"/>
          </w:rPr>
          <w:delText> </w:delText>
        </w:r>
      </w:del>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w:t>
      </w:r>
      <w:del w:id="885" w:author="Master Repository Process" w:date="2021-09-18T02:16:00Z">
        <w:r>
          <w:rPr>
            <w:snapToGrid w:val="0"/>
          </w:rPr>
          <w:delText> </w:delText>
        </w:r>
      </w:del>
    </w:p>
    <w:p>
      <w:pPr>
        <w:pStyle w:val="Indenti"/>
        <w:rPr>
          <w:snapToGrid w:val="0"/>
        </w:rPr>
      </w:pPr>
      <w:r>
        <w:rPr>
          <w:snapToGrid w:val="0"/>
        </w:rPr>
        <w:tab/>
        <w:t>(i)</w:t>
      </w:r>
      <w:r>
        <w:rPr>
          <w:snapToGrid w:val="0"/>
        </w:rPr>
        <w:tab/>
        <w:t>the complete release, removal or discharge of an encumbrance or caveat; or</w:t>
      </w:r>
      <w:del w:id="886" w:author="Master Repository Process" w:date="2021-09-18T02:16:00Z">
        <w:r>
          <w:rPr>
            <w:snapToGrid w:val="0"/>
          </w:rPr>
          <w:delText xml:space="preserve"> </w:delText>
        </w:r>
      </w:del>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w:t>
      </w:r>
      <w:del w:id="887" w:author="Master Repository Process" w:date="2021-09-18T02:16:00Z">
        <w:r>
          <w:rPr>
            <w:snapToGrid w:val="0"/>
          </w:rPr>
          <w:delText> </w:delText>
        </w:r>
      </w:del>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del w:id="888" w:author="Master Repository Process" w:date="2021-09-18T02:16:00Z">
        <w:r>
          <w:rPr>
            <w:snapToGrid w:val="0"/>
          </w:rPr>
          <w:delText> </w:delText>
        </w:r>
      </w:del>
    </w:p>
    <w:p>
      <w:pPr>
        <w:pStyle w:val="Indenti"/>
        <w:rPr>
          <w:snapToGrid w:val="0"/>
        </w:rPr>
      </w:pPr>
      <w:r>
        <w:rPr>
          <w:snapToGrid w:val="0"/>
        </w:rPr>
        <w:tab/>
        <w:t>(i)</w:t>
      </w:r>
      <w:r>
        <w:rPr>
          <w:snapToGrid w:val="0"/>
        </w:rPr>
        <w:tab/>
        <w:t>any person having a registered interest in any encumbrance registered; or</w:t>
      </w:r>
      <w:del w:id="889" w:author="Master Repository Process" w:date="2021-09-18T02:16:00Z">
        <w:r>
          <w:rPr>
            <w:snapToGrid w:val="0"/>
          </w:rPr>
          <w:delText xml:space="preserve"> </w:delText>
        </w:r>
      </w:del>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3; amended in Gazette 30 Dec 2004 p. 6945.]</w:t>
      </w:r>
      <w:del w:id="890" w:author="Master Repository Process" w:date="2021-09-18T02:16:00Z">
        <w:r>
          <w:delText xml:space="preserve"> </w:delText>
        </w:r>
      </w:del>
    </w:p>
    <w:p>
      <w:pPr>
        <w:pStyle w:val="Heading5"/>
        <w:rPr>
          <w:del w:id="891" w:author="Master Repository Process" w:date="2021-09-18T02:16:00Z"/>
          <w:snapToGrid w:val="0"/>
        </w:rPr>
      </w:pPr>
      <w:bookmarkStart w:id="892" w:name="_Toc328573927"/>
      <w:bookmarkStart w:id="893" w:name="_Toc454352541"/>
      <w:bookmarkStart w:id="894" w:name="_Toc484426355"/>
      <w:bookmarkStart w:id="895" w:name="_Toc16051025"/>
      <w:bookmarkStart w:id="896" w:name="_Toc25487774"/>
      <w:bookmarkStart w:id="897" w:name="_Toc125791878"/>
      <w:bookmarkStart w:id="898" w:name="_Toc343752561"/>
      <w:del w:id="899" w:author="Master Repository Process" w:date="2021-09-18T02:16:00Z">
        <w:r>
          <w:rPr>
            <w:rStyle w:val="CharSectno"/>
          </w:rPr>
          <w:delText>22</w:delText>
        </w:r>
        <w:r>
          <w:rPr>
            <w:snapToGrid w:val="0"/>
          </w:rPr>
          <w:delText>.</w:delText>
        </w:r>
        <w:r>
          <w:rPr>
            <w:snapToGrid w:val="0"/>
          </w:rPr>
          <w:tab/>
          <w:delText>Quality of documents</w:delText>
        </w:r>
        <w:bookmarkEnd w:id="892"/>
        <w:r>
          <w:rPr>
            <w:snapToGrid w:val="0"/>
          </w:rPr>
          <w:delText xml:space="preserve"> </w:delText>
        </w:r>
      </w:del>
    </w:p>
    <w:p>
      <w:pPr>
        <w:pStyle w:val="Heading5"/>
        <w:rPr>
          <w:ins w:id="900" w:author="Master Repository Process" w:date="2021-09-18T02:16:00Z"/>
          <w:snapToGrid w:val="0"/>
        </w:rPr>
      </w:pPr>
      <w:ins w:id="901" w:author="Master Repository Process" w:date="2021-09-18T02:16:00Z">
        <w:r>
          <w:rPr>
            <w:rStyle w:val="CharSectno"/>
          </w:rPr>
          <w:t>22</w:t>
        </w:r>
        <w:r>
          <w:rPr>
            <w:snapToGrid w:val="0"/>
          </w:rPr>
          <w:t>.</w:t>
        </w:r>
        <w:r>
          <w:rPr>
            <w:snapToGrid w:val="0"/>
          </w:rPr>
          <w:tab/>
          <w:t>Documents</w:t>
        </w:r>
        <w:bookmarkEnd w:id="893"/>
        <w:bookmarkEnd w:id="894"/>
        <w:bookmarkEnd w:id="895"/>
        <w:bookmarkEnd w:id="896"/>
        <w:bookmarkEnd w:id="897"/>
        <w:r>
          <w:rPr>
            <w:snapToGrid w:val="0"/>
          </w:rPr>
          <w:t xml:space="preserve"> for lodgment, requirements as to size etc.</w:t>
        </w:r>
        <w:bookmarkEnd w:id="898"/>
      </w:ins>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902" w:name="_Toc82244678"/>
      <w:bookmarkStart w:id="903" w:name="_Toc92701328"/>
      <w:bookmarkStart w:id="904" w:name="_Toc92969062"/>
      <w:bookmarkStart w:id="905" w:name="_Toc103666277"/>
      <w:bookmarkStart w:id="906" w:name="_Toc103741493"/>
      <w:bookmarkStart w:id="907" w:name="_Toc108229950"/>
      <w:bookmarkStart w:id="908" w:name="_Toc125791879"/>
      <w:bookmarkStart w:id="909" w:name="_Toc125791964"/>
      <w:bookmarkStart w:id="910" w:name="_Toc125867353"/>
      <w:bookmarkStart w:id="911" w:name="_Toc128882433"/>
      <w:bookmarkStart w:id="912" w:name="_Toc130269078"/>
      <w:bookmarkStart w:id="913" w:name="_Toc132427504"/>
      <w:bookmarkStart w:id="914" w:name="_Toc132696004"/>
      <w:bookmarkStart w:id="915" w:name="_Toc132696123"/>
      <w:bookmarkStart w:id="916" w:name="_Toc133143530"/>
      <w:bookmarkStart w:id="917" w:name="_Toc133203913"/>
      <w:bookmarkStart w:id="918" w:name="_Toc134940118"/>
      <w:bookmarkStart w:id="919" w:name="_Toc140040028"/>
      <w:bookmarkStart w:id="920" w:name="_Toc140302327"/>
      <w:bookmarkStart w:id="921" w:name="_Toc144797853"/>
      <w:bookmarkStart w:id="922" w:name="_Toc155494079"/>
      <w:bookmarkStart w:id="923" w:name="_Toc171072321"/>
      <w:bookmarkStart w:id="924" w:name="_Toc171150543"/>
      <w:bookmarkStart w:id="925" w:name="_Toc176151084"/>
      <w:bookmarkStart w:id="926" w:name="_Toc176151435"/>
      <w:bookmarkStart w:id="927" w:name="_Toc178064948"/>
      <w:bookmarkStart w:id="928" w:name="_Toc178155987"/>
      <w:bookmarkStart w:id="929" w:name="_Toc179861460"/>
      <w:bookmarkStart w:id="930" w:name="_Toc202262849"/>
      <w:bookmarkStart w:id="931" w:name="_Toc219187963"/>
      <w:bookmarkStart w:id="932" w:name="_Toc265672801"/>
      <w:bookmarkStart w:id="933" w:name="_Toc266881916"/>
      <w:bookmarkStart w:id="934" w:name="_Toc267035892"/>
      <w:bookmarkStart w:id="935" w:name="_Toc267396071"/>
      <w:bookmarkStart w:id="936" w:name="_Toc269819143"/>
      <w:bookmarkStart w:id="937" w:name="_Toc269894350"/>
      <w:bookmarkStart w:id="938" w:name="_Toc270067567"/>
      <w:bookmarkStart w:id="939" w:name="_Toc272142342"/>
      <w:bookmarkStart w:id="940" w:name="_Toc297715880"/>
      <w:bookmarkStart w:id="941" w:name="_Toc302657330"/>
      <w:bookmarkStart w:id="942" w:name="_Toc302720259"/>
      <w:bookmarkStart w:id="943" w:name="_Toc322011591"/>
      <w:bookmarkStart w:id="944" w:name="_Toc328573841"/>
      <w:bookmarkStart w:id="945" w:name="_Toc328573928"/>
      <w:bookmarkStart w:id="946" w:name="_Toc339362291"/>
      <w:bookmarkStart w:id="947" w:name="_Toc339545071"/>
      <w:bookmarkStart w:id="948" w:name="_Toc342034063"/>
      <w:bookmarkStart w:id="949" w:name="_Toc342034150"/>
      <w:bookmarkStart w:id="950" w:name="_Toc343587662"/>
      <w:bookmarkStart w:id="951" w:name="_Toc343587819"/>
      <w:bookmarkStart w:id="952" w:name="_Toc343590261"/>
      <w:bookmarkStart w:id="953" w:name="_Toc343752562"/>
      <w:r>
        <w:rPr>
          <w:rStyle w:val="CharPartNo"/>
        </w:rPr>
        <w:t>Part 5</w:t>
      </w:r>
      <w:r>
        <w:rPr>
          <w:rStyle w:val="CharDivNo"/>
        </w:rPr>
        <w:t> </w:t>
      </w:r>
      <w:r>
        <w:t>—</w:t>
      </w:r>
      <w:r>
        <w:rPr>
          <w:rStyle w:val="CharDivText"/>
        </w:rPr>
        <w:t> </w:t>
      </w:r>
      <w:r>
        <w:rPr>
          <w:rStyle w:val="CharPartText"/>
        </w:rPr>
        <w:t>Strata companies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del w:id="954" w:author="Master Repository Process" w:date="2021-09-18T02:16:00Z">
        <w:r>
          <w:rPr>
            <w:rStyle w:val="CharPartText"/>
          </w:rPr>
          <w:delText xml:space="preserve"> </w:delText>
        </w:r>
      </w:del>
    </w:p>
    <w:p>
      <w:pPr>
        <w:pStyle w:val="Heading5"/>
        <w:spacing w:before="200"/>
        <w:rPr>
          <w:snapToGrid w:val="0"/>
        </w:rPr>
      </w:pPr>
      <w:bookmarkStart w:id="955" w:name="_Toc454352542"/>
      <w:bookmarkStart w:id="956" w:name="_Toc484426356"/>
      <w:bookmarkStart w:id="957" w:name="_Toc16051026"/>
      <w:bookmarkStart w:id="958" w:name="_Toc25487775"/>
      <w:bookmarkStart w:id="959" w:name="_Toc125791880"/>
      <w:bookmarkStart w:id="960" w:name="_Toc343752563"/>
      <w:bookmarkStart w:id="961" w:name="_Toc328573929"/>
      <w:r>
        <w:rPr>
          <w:rStyle w:val="CharSectno"/>
        </w:rPr>
        <w:t>23</w:t>
      </w:r>
      <w:r>
        <w:rPr>
          <w:snapToGrid w:val="0"/>
        </w:rPr>
        <w:t>.</w:t>
      </w:r>
      <w:r>
        <w:rPr>
          <w:snapToGrid w:val="0"/>
        </w:rPr>
        <w:tab/>
        <w:t>First meeting of strata company</w:t>
      </w:r>
      <w:bookmarkEnd w:id="955"/>
      <w:bookmarkEnd w:id="956"/>
      <w:bookmarkEnd w:id="957"/>
      <w:bookmarkEnd w:id="958"/>
      <w:bookmarkEnd w:id="959"/>
      <w:ins w:id="962" w:author="Master Repository Process" w:date="2021-09-18T02:16:00Z">
        <w:r>
          <w:rPr>
            <w:snapToGrid w:val="0"/>
          </w:rPr>
          <w:t>, notice and conduct of etc.</w:t>
        </w:r>
      </w:ins>
      <w:r>
        <w:rPr>
          <w:snapToGrid w:val="0"/>
        </w:rPr>
        <w:t xml:space="preserve"> (Act s. 49(1))</w:t>
      </w:r>
      <w:bookmarkEnd w:id="960"/>
      <w:bookmarkEnd w:id="961"/>
    </w:p>
    <w:p>
      <w:pPr>
        <w:pStyle w:val="Subsection"/>
        <w:spacing w:before="130"/>
        <w:rPr>
          <w:snapToGrid w:val="0"/>
        </w:rPr>
      </w:pPr>
      <w:r>
        <w:rPr>
          <w:snapToGrid w:val="0"/>
        </w:rPr>
        <w:tab/>
      </w:r>
      <w:r>
        <w:rPr>
          <w:snapToGrid w:val="0"/>
        </w:rPr>
        <w:tab/>
        <w:t>The following provisions apply to and with respect to the meeting to be held pursuant to section 49(1) —</w:t>
      </w:r>
      <w:del w:id="963" w:author="Master Repository Process" w:date="2021-09-18T02:16:00Z">
        <w:r>
          <w:rPr>
            <w:snapToGrid w:val="0"/>
          </w:rPr>
          <w:delText> </w:delText>
        </w:r>
      </w:del>
    </w:p>
    <w:p>
      <w:pPr>
        <w:pStyle w:val="Indenta"/>
        <w:spacing w:before="60"/>
        <w:rPr>
          <w:snapToGrid w:val="0"/>
        </w:rPr>
      </w:pPr>
      <w:r>
        <w:rPr>
          <w:snapToGrid w:val="0"/>
        </w:rPr>
        <w:tab/>
        <w:t>(a)</w:t>
      </w:r>
      <w:r>
        <w:rPr>
          <w:snapToGrid w:val="0"/>
        </w:rPr>
        <w:tab/>
        <w:t>not less than 14 days notice must be given of the time, day and meeting place of the strata company;</w:t>
      </w:r>
    </w:p>
    <w:p>
      <w:pPr>
        <w:pStyle w:val="Indenta"/>
        <w:spacing w:before="60"/>
        <w:rPr>
          <w:snapToGrid w:val="0"/>
        </w:rPr>
      </w:pPr>
      <w:r>
        <w:rPr>
          <w:snapToGrid w:val="0"/>
        </w:rPr>
        <w:tab/>
        <w:t>(b)</w:t>
      </w:r>
      <w:r>
        <w:rPr>
          <w:snapToGrid w:val="0"/>
        </w:rPr>
        <w:tab/>
        <w:t>the notice referred to in paragraph (a) must be in writing and must be —</w:t>
      </w:r>
      <w:del w:id="964" w:author="Master Repository Process" w:date="2021-09-18T02:16:00Z">
        <w:r>
          <w:rPr>
            <w:snapToGrid w:val="0"/>
          </w:rPr>
          <w:delText> </w:delText>
        </w:r>
      </w:del>
    </w:p>
    <w:p>
      <w:pPr>
        <w:pStyle w:val="Indenti"/>
        <w:spacing w:before="60"/>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spacing w:before="60"/>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spacing w:before="60"/>
        <w:rPr>
          <w:snapToGrid w:val="0"/>
        </w:rPr>
      </w:pPr>
      <w:r>
        <w:rPr>
          <w:snapToGrid w:val="0"/>
        </w:rPr>
        <w:tab/>
        <w:t>(c)</w:t>
      </w:r>
      <w:r>
        <w:rPr>
          <w:snapToGrid w:val="0"/>
        </w:rPr>
        <w:tab/>
        <w:t>the notice referred to in paragraph (a) must specify the business to be conducted at the meeting;</w:t>
      </w:r>
    </w:p>
    <w:p>
      <w:pPr>
        <w:pStyle w:val="Indenta"/>
        <w:spacing w:before="60"/>
        <w:rPr>
          <w:snapToGrid w:val="0"/>
        </w:rPr>
      </w:pPr>
      <w:r>
        <w:rPr>
          <w:snapToGrid w:val="0"/>
        </w:rPr>
        <w:tab/>
        <w:t>(d)</w:t>
      </w:r>
      <w:r>
        <w:rPr>
          <w:snapToGrid w:val="0"/>
        </w:rPr>
        <w:tab/>
        <w:t>the original proprietor or the agent of the original proprietor must preside at the meeting;</w:t>
      </w:r>
    </w:p>
    <w:p>
      <w:pPr>
        <w:pStyle w:val="Indenta"/>
        <w:spacing w:before="60"/>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spacing w:before="200"/>
        <w:rPr>
          <w:snapToGrid w:val="0"/>
        </w:rPr>
      </w:pPr>
      <w:bookmarkStart w:id="965" w:name="_Toc454352543"/>
      <w:bookmarkStart w:id="966" w:name="_Toc484426357"/>
      <w:bookmarkStart w:id="967" w:name="_Toc16051027"/>
      <w:bookmarkStart w:id="968" w:name="_Toc25487776"/>
      <w:bookmarkStart w:id="969" w:name="_Toc125791881"/>
      <w:bookmarkStart w:id="970" w:name="_Toc343752564"/>
      <w:bookmarkStart w:id="971" w:name="_Toc328573930"/>
      <w:r>
        <w:rPr>
          <w:rStyle w:val="CharSectno"/>
        </w:rPr>
        <w:t>24</w:t>
      </w:r>
      <w:r>
        <w:rPr>
          <w:snapToGrid w:val="0"/>
        </w:rPr>
        <w:t>.</w:t>
      </w:r>
      <w:r>
        <w:rPr>
          <w:snapToGrid w:val="0"/>
        </w:rPr>
        <w:tab/>
        <w:t xml:space="preserve">Period </w:t>
      </w:r>
      <w:del w:id="972" w:author="Master Repository Process" w:date="2021-09-18T02:16:00Z">
        <w:r>
          <w:rPr>
            <w:snapToGrid w:val="0"/>
          </w:rPr>
          <w:delText>of retention of certain records</w:delText>
        </w:r>
      </w:del>
      <w:bookmarkEnd w:id="965"/>
      <w:bookmarkEnd w:id="966"/>
      <w:bookmarkEnd w:id="967"/>
      <w:bookmarkEnd w:id="968"/>
      <w:bookmarkEnd w:id="969"/>
      <w:ins w:id="973" w:author="Master Repository Process" w:date="2021-09-18T02:16:00Z">
        <w:r>
          <w:rPr>
            <w:snapToGrid w:val="0"/>
          </w:rPr>
          <w:t>prescribed</w:t>
        </w:r>
      </w:ins>
      <w:r>
        <w:rPr>
          <w:snapToGrid w:val="0"/>
        </w:rPr>
        <w:t xml:space="preserve"> (Act</w:t>
      </w:r>
      <w:del w:id="974" w:author="Master Repository Process" w:date="2021-09-18T02:16:00Z">
        <w:r>
          <w:rPr>
            <w:snapToGrid w:val="0"/>
          </w:rPr>
          <w:delText xml:space="preserve"> </w:delText>
        </w:r>
      </w:del>
      <w:ins w:id="975" w:author="Master Repository Process" w:date="2021-09-18T02:16:00Z">
        <w:r>
          <w:rPr>
            <w:snapToGrid w:val="0"/>
          </w:rPr>
          <w:t> </w:t>
        </w:r>
      </w:ins>
      <w:r>
        <w:rPr>
          <w:snapToGrid w:val="0"/>
        </w:rPr>
        <w:t>Sch.</w:t>
      </w:r>
      <w:del w:id="976" w:author="Master Repository Process" w:date="2021-09-18T02:16:00Z">
        <w:r>
          <w:rPr>
            <w:snapToGrid w:val="0"/>
          </w:rPr>
          <w:delText xml:space="preserve"> </w:delText>
        </w:r>
      </w:del>
      <w:ins w:id="977" w:author="Master Repository Process" w:date="2021-09-18T02:16:00Z">
        <w:r>
          <w:rPr>
            <w:snapToGrid w:val="0"/>
          </w:rPr>
          <w:t> </w:t>
        </w:r>
      </w:ins>
      <w:r>
        <w:rPr>
          <w:snapToGrid w:val="0"/>
        </w:rPr>
        <w:t>3</w:t>
      </w:r>
      <w:del w:id="978" w:author="Master Repository Process" w:date="2021-09-18T02:16:00Z">
        <w:r>
          <w:rPr>
            <w:snapToGrid w:val="0"/>
          </w:rPr>
          <w:delText xml:space="preserve"> </w:delText>
        </w:r>
      </w:del>
      <w:ins w:id="979" w:author="Master Repository Process" w:date="2021-09-18T02:16:00Z">
        <w:r>
          <w:rPr>
            <w:snapToGrid w:val="0"/>
          </w:rPr>
          <w:t> </w:t>
        </w:r>
      </w:ins>
      <w:r>
        <w:rPr>
          <w:snapToGrid w:val="0"/>
        </w:rPr>
        <w:t>cl. 16)</w:t>
      </w:r>
      <w:bookmarkEnd w:id="970"/>
      <w:bookmarkEnd w:id="971"/>
    </w:p>
    <w:p>
      <w:pPr>
        <w:pStyle w:val="Subsection"/>
        <w:spacing w:before="130"/>
        <w:rPr>
          <w:snapToGrid w:val="0"/>
        </w:rPr>
      </w:pPr>
      <w:r>
        <w:rPr>
          <w:snapToGrid w:val="0"/>
        </w:rPr>
        <w:tab/>
      </w:r>
      <w:r>
        <w:rPr>
          <w:snapToGrid w:val="0"/>
        </w:rPr>
        <w:tab/>
        <w:t>The prescribed period for the purposes of clause 16 of Schedule 3 to the Act is —</w:t>
      </w:r>
      <w:del w:id="980" w:author="Master Repository Process" w:date="2021-09-18T02:16:00Z">
        <w:r>
          <w:rPr>
            <w:snapToGrid w:val="0"/>
          </w:rPr>
          <w:delText> </w:delText>
        </w:r>
      </w:del>
    </w:p>
    <w:p>
      <w:pPr>
        <w:pStyle w:val="Indenta"/>
        <w:spacing w:before="60"/>
        <w:rPr>
          <w:snapToGrid w:val="0"/>
        </w:rPr>
      </w:pPr>
      <w:r>
        <w:rPr>
          <w:snapToGrid w:val="0"/>
        </w:rPr>
        <w:tab/>
        <w:t>(a)</w:t>
      </w:r>
      <w:r>
        <w:rPr>
          <w:snapToGrid w:val="0"/>
        </w:rPr>
        <w:tab/>
        <w:t>14 years commencing on 30 June 1985 i.e. the day on which the Act came into operation; or</w:t>
      </w:r>
    </w:p>
    <w:p>
      <w:pPr>
        <w:pStyle w:val="Indenta"/>
        <w:spacing w:before="60"/>
        <w:rPr>
          <w:snapToGrid w:val="0"/>
        </w:rPr>
      </w:pPr>
      <w:r>
        <w:rPr>
          <w:snapToGrid w:val="0"/>
        </w:rPr>
        <w:tab/>
        <w:t>(b)</w:t>
      </w:r>
      <w:r>
        <w:rPr>
          <w:snapToGrid w:val="0"/>
        </w:rPr>
        <w:tab/>
        <w:t>if the strata company is wound up before that period, until the winding up of the strata company.</w:t>
      </w:r>
    </w:p>
    <w:p>
      <w:pPr>
        <w:pStyle w:val="Heading5"/>
      </w:pPr>
      <w:bookmarkStart w:id="981" w:name="_Toc125791883"/>
      <w:bookmarkStart w:id="982" w:name="_Toc343752565"/>
      <w:bookmarkStart w:id="983" w:name="_Toc328573931"/>
      <w:bookmarkStart w:id="984" w:name="_Toc454352545"/>
      <w:bookmarkStart w:id="985" w:name="_Toc484426359"/>
      <w:bookmarkStart w:id="986" w:name="_Toc16051029"/>
      <w:bookmarkStart w:id="987" w:name="_Toc25487778"/>
      <w:r>
        <w:rPr>
          <w:rStyle w:val="CharSectno"/>
        </w:rPr>
        <w:t>25</w:t>
      </w:r>
      <w:r>
        <w:t>.</w:t>
      </w:r>
      <w:r>
        <w:tab/>
        <w:t xml:space="preserve">Period and </w:t>
      </w:r>
      <w:del w:id="988" w:author="Master Repository Process" w:date="2021-09-18T02:16:00Z">
        <w:r>
          <w:delText>types of records to be retained</w:delText>
        </w:r>
      </w:del>
      <w:ins w:id="989" w:author="Master Repository Process" w:date="2021-09-18T02:16:00Z">
        <w:r>
          <w:t>documents prescribed</w:t>
        </w:r>
      </w:ins>
      <w:r>
        <w:t xml:space="preserve"> (Act s. 35</w:t>
      </w:r>
      <w:bookmarkEnd w:id="981"/>
      <w:r>
        <w:t>(1)(h))</w:t>
      </w:r>
      <w:bookmarkEnd w:id="982"/>
      <w:bookmarkEnd w:id="983"/>
    </w:p>
    <w:p>
      <w:pPr>
        <w:pStyle w:val="Subsection"/>
      </w:pPr>
      <w:r>
        <w:tab/>
        <w:t>(1)</w:t>
      </w:r>
      <w:r>
        <w:tab/>
        <w:t>The prescribed period under section 35(1)(h) is —</w:t>
      </w:r>
      <w:del w:id="990" w:author="Master Repository Process" w:date="2021-09-18T02:16:00Z">
        <w:r>
          <w:delText xml:space="preserve"> </w:delText>
        </w:r>
      </w:del>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991" w:name="_Toc125791884"/>
      <w:bookmarkStart w:id="992" w:name="_Toc343752566"/>
      <w:bookmarkStart w:id="993" w:name="_Toc328573932"/>
      <w:r>
        <w:rPr>
          <w:rStyle w:val="CharSectno"/>
        </w:rPr>
        <w:t>26</w:t>
      </w:r>
      <w:r>
        <w:rPr>
          <w:snapToGrid w:val="0"/>
        </w:rPr>
        <w:t>.</w:t>
      </w:r>
      <w:r>
        <w:rPr>
          <w:snapToGrid w:val="0"/>
        </w:rPr>
        <w:tab/>
        <w:t xml:space="preserve">Interest </w:t>
      </w:r>
      <w:del w:id="994" w:author="Master Repository Process" w:date="2021-09-18T02:16:00Z">
        <w:r>
          <w:rPr>
            <w:snapToGrid w:val="0"/>
          </w:rPr>
          <w:delText>on unpaid contributions</w:delText>
        </w:r>
      </w:del>
      <w:bookmarkEnd w:id="984"/>
      <w:bookmarkEnd w:id="985"/>
      <w:bookmarkEnd w:id="986"/>
      <w:bookmarkEnd w:id="987"/>
      <w:bookmarkEnd w:id="991"/>
      <w:ins w:id="995" w:author="Master Repository Process" w:date="2021-09-18T02:16:00Z">
        <w:r>
          <w:rPr>
            <w:snapToGrid w:val="0"/>
          </w:rPr>
          <w:t>rate prescribed</w:t>
        </w:r>
      </w:ins>
      <w:r>
        <w:rPr>
          <w:snapToGrid w:val="0"/>
        </w:rPr>
        <w:t xml:space="preserve"> (Act s. 36(4)(b))</w:t>
      </w:r>
      <w:bookmarkEnd w:id="992"/>
      <w:bookmarkEnd w:id="993"/>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996" w:name="_Toc454352546"/>
      <w:bookmarkStart w:id="997" w:name="_Toc484426360"/>
      <w:bookmarkStart w:id="998" w:name="_Toc16051030"/>
      <w:bookmarkStart w:id="999" w:name="_Toc25487779"/>
      <w:bookmarkStart w:id="1000" w:name="_Toc125791885"/>
      <w:bookmarkStart w:id="1001" w:name="_Toc343752567"/>
      <w:bookmarkStart w:id="1002" w:name="_Toc328573933"/>
      <w:r>
        <w:rPr>
          <w:rStyle w:val="CharSectno"/>
        </w:rPr>
        <w:t>27</w:t>
      </w:r>
      <w:r>
        <w:rPr>
          <w:snapToGrid w:val="0"/>
        </w:rPr>
        <w:t>.</w:t>
      </w:r>
      <w:r>
        <w:rPr>
          <w:snapToGrid w:val="0"/>
        </w:rPr>
        <w:tab/>
        <w:t xml:space="preserve">Provision </w:t>
      </w:r>
      <w:del w:id="1003" w:author="Master Repository Process" w:date="2021-09-18T02:16:00Z">
        <w:r>
          <w:rPr>
            <w:snapToGrid w:val="0"/>
          </w:rPr>
          <w:delText>excluded for 3, 4 or 5 lot schemes</w:delText>
        </w:r>
      </w:del>
      <w:bookmarkEnd w:id="996"/>
      <w:bookmarkEnd w:id="997"/>
      <w:bookmarkEnd w:id="998"/>
      <w:bookmarkEnd w:id="999"/>
      <w:bookmarkEnd w:id="1000"/>
      <w:ins w:id="1004" w:author="Master Repository Process" w:date="2021-09-18T02:16:00Z">
        <w:r>
          <w:rPr>
            <w:snapToGrid w:val="0"/>
          </w:rPr>
          <w:t>prescribed</w:t>
        </w:r>
      </w:ins>
      <w:r>
        <w:rPr>
          <w:snapToGrid w:val="0"/>
        </w:rPr>
        <w:t xml:space="preserve"> (Act s. 36B(1)(b))</w:t>
      </w:r>
      <w:bookmarkEnd w:id="1001"/>
      <w:bookmarkEnd w:id="1002"/>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1005" w:name="_Toc454352547"/>
      <w:bookmarkStart w:id="1006" w:name="_Toc484426361"/>
      <w:bookmarkStart w:id="1007" w:name="_Toc16051031"/>
      <w:bookmarkStart w:id="1008" w:name="_Toc25487780"/>
      <w:bookmarkStart w:id="1009" w:name="_Toc125791886"/>
      <w:bookmarkStart w:id="1010" w:name="_Toc343752568"/>
      <w:bookmarkStart w:id="1011" w:name="_Toc328573934"/>
      <w:r>
        <w:rPr>
          <w:rStyle w:val="CharSectno"/>
        </w:rPr>
        <w:t>28</w:t>
      </w:r>
      <w:r>
        <w:rPr>
          <w:snapToGrid w:val="0"/>
        </w:rPr>
        <w:t>.</w:t>
      </w:r>
      <w:r>
        <w:rPr>
          <w:snapToGrid w:val="0"/>
        </w:rPr>
        <w:tab/>
        <w:t xml:space="preserve">Maximum amount </w:t>
      </w:r>
      <w:del w:id="1012" w:author="Master Repository Process" w:date="2021-09-18T02:16:00Z">
        <w:r>
          <w:rPr>
            <w:snapToGrid w:val="0"/>
          </w:rPr>
          <w:delText>of penalty in by</w:delText>
        </w:r>
        <w:r>
          <w:rPr>
            <w:snapToGrid w:val="0"/>
          </w:rPr>
          <w:noBreakHyphen/>
          <w:delText>law</w:delText>
        </w:r>
      </w:del>
      <w:bookmarkEnd w:id="1005"/>
      <w:bookmarkEnd w:id="1006"/>
      <w:bookmarkEnd w:id="1007"/>
      <w:bookmarkEnd w:id="1008"/>
      <w:bookmarkEnd w:id="1009"/>
      <w:ins w:id="1013" w:author="Master Repository Process" w:date="2021-09-18T02:16:00Z">
        <w:r>
          <w:rPr>
            <w:snapToGrid w:val="0"/>
          </w:rPr>
          <w:t>prescribed</w:t>
        </w:r>
      </w:ins>
      <w:r>
        <w:rPr>
          <w:snapToGrid w:val="0"/>
        </w:rPr>
        <w:t xml:space="preserve"> (Act s. 42A(1))</w:t>
      </w:r>
      <w:bookmarkEnd w:id="1010"/>
      <w:bookmarkEnd w:id="1011"/>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1014" w:name="_Toc454352548"/>
      <w:bookmarkStart w:id="1015" w:name="_Toc484426362"/>
      <w:bookmarkStart w:id="1016" w:name="_Toc16051032"/>
      <w:bookmarkStart w:id="1017" w:name="_Toc25487781"/>
      <w:bookmarkStart w:id="1018" w:name="_Toc125791887"/>
      <w:bookmarkStart w:id="1019" w:name="_Toc343752569"/>
      <w:bookmarkStart w:id="1020" w:name="_Toc328573935"/>
      <w:r>
        <w:rPr>
          <w:rStyle w:val="CharSectno"/>
        </w:rPr>
        <w:t>29</w:t>
      </w:r>
      <w:r>
        <w:rPr>
          <w:snapToGrid w:val="0"/>
        </w:rPr>
        <w:t>.</w:t>
      </w:r>
      <w:r>
        <w:rPr>
          <w:snapToGrid w:val="0"/>
        </w:rPr>
        <w:tab/>
      </w:r>
      <w:del w:id="1021" w:author="Master Repository Process" w:date="2021-09-18T02:16:00Z">
        <w:r>
          <w:rPr>
            <w:snapToGrid w:val="0"/>
          </w:rPr>
          <w:delText>Prescribed amount</w:delText>
        </w:r>
      </w:del>
      <w:ins w:id="1022" w:author="Master Repository Process" w:date="2021-09-18T02:16:00Z">
        <w:r>
          <w:rPr>
            <w:snapToGrid w:val="0"/>
          </w:rPr>
          <w:t>Amount prescribed</w:t>
        </w:r>
      </w:ins>
      <w:r>
        <w:rPr>
          <w:snapToGrid w:val="0"/>
        </w:rPr>
        <w:t xml:space="preserve"> (Act s. 47(1)</w:t>
      </w:r>
      <w:bookmarkEnd w:id="1014"/>
      <w:bookmarkEnd w:id="1015"/>
      <w:bookmarkEnd w:id="1016"/>
      <w:bookmarkEnd w:id="1017"/>
      <w:bookmarkEnd w:id="1018"/>
      <w:r>
        <w:rPr>
          <w:snapToGrid w:val="0"/>
        </w:rPr>
        <w:t>)</w:t>
      </w:r>
      <w:bookmarkEnd w:id="1019"/>
      <w:bookmarkEnd w:id="1020"/>
      <w:del w:id="1023" w:author="Master Repository Process" w:date="2021-09-18T02:16:00Z">
        <w:r>
          <w:rPr>
            <w:snapToGrid w:val="0"/>
          </w:rPr>
          <w:delText xml:space="preserve"> </w:delText>
        </w:r>
      </w:del>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1024" w:name="_Toc82244686"/>
      <w:bookmarkStart w:id="1025" w:name="_Toc92701336"/>
      <w:bookmarkStart w:id="1026" w:name="_Toc92969070"/>
      <w:bookmarkStart w:id="1027" w:name="_Toc103666285"/>
      <w:bookmarkStart w:id="1028" w:name="_Toc103741501"/>
      <w:bookmarkStart w:id="1029" w:name="_Toc108229958"/>
      <w:bookmarkStart w:id="1030" w:name="_Toc125791888"/>
      <w:bookmarkStart w:id="1031" w:name="_Toc125791973"/>
      <w:bookmarkStart w:id="1032" w:name="_Toc125867361"/>
      <w:bookmarkStart w:id="1033" w:name="_Toc128882441"/>
      <w:bookmarkStart w:id="1034" w:name="_Toc130269086"/>
      <w:bookmarkStart w:id="1035" w:name="_Toc132427512"/>
      <w:bookmarkStart w:id="1036" w:name="_Toc132696012"/>
      <w:bookmarkStart w:id="1037" w:name="_Toc132696131"/>
      <w:bookmarkStart w:id="1038" w:name="_Toc133143538"/>
      <w:bookmarkStart w:id="1039" w:name="_Toc133203921"/>
      <w:bookmarkStart w:id="1040" w:name="_Toc134940126"/>
      <w:bookmarkStart w:id="1041" w:name="_Toc140040036"/>
      <w:bookmarkStart w:id="1042" w:name="_Toc140302335"/>
      <w:bookmarkStart w:id="1043" w:name="_Toc144797861"/>
      <w:bookmarkStart w:id="1044" w:name="_Toc155494087"/>
      <w:bookmarkStart w:id="1045" w:name="_Toc171072329"/>
      <w:bookmarkStart w:id="1046" w:name="_Toc171150551"/>
      <w:bookmarkStart w:id="1047" w:name="_Toc176151092"/>
      <w:bookmarkStart w:id="1048" w:name="_Toc176151443"/>
      <w:bookmarkStart w:id="1049" w:name="_Toc178064956"/>
      <w:bookmarkStart w:id="1050" w:name="_Toc178155995"/>
      <w:bookmarkStart w:id="1051" w:name="_Toc179861468"/>
      <w:bookmarkStart w:id="1052" w:name="_Toc202262857"/>
      <w:bookmarkStart w:id="1053" w:name="_Toc219187971"/>
      <w:bookmarkStart w:id="1054" w:name="_Toc265672809"/>
      <w:bookmarkStart w:id="1055" w:name="_Toc266881924"/>
      <w:bookmarkStart w:id="1056" w:name="_Toc267035900"/>
      <w:bookmarkStart w:id="1057" w:name="_Toc267396079"/>
      <w:bookmarkStart w:id="1058" w:name="_Toc269819151"/>
      <w:bookmarkStart w:id="1059" w:name="_Toc269894358"/>
      <w:bookmarkStart w:id="1060" w:name="_Toc270067575"/>
      <w:bookmarkStart w:id="1061" w:name="_Toc272142350"/>
      <w:bookmarkStart w:id="1062" w:name="_Toc297715888"/>
      <w:bookmarkStart w:id="1063" w:name="_Toc302657338"/>
      <w:bookmarkStart w:id="1064" w:name="_Toc302720267"/>
      <w:bookmarkStart w:id="1065" w:name="_Toc322011599"/>
      <w:bookmarkStart w:id="1066" w:name="_Toc328573849"/>
      <w:bookmarkStart w:id="1067" w:name="_Toc328573936"/>
      <w:bookmarkStart w:id="1068" w:name="_Toc339362299"/>
      <w:bookmarkStart w:id="1069" w:name="_Toc339545079"/>
      <w:bookmarkStart w:id="1070" w:name="_Toc342034071"/>
      <w:bookmarkStart w:id="1071" w:name="_Toc342034158"/>
      <w:bookmarkStart w:id="1072" w:name="_Toc343587670"/>
      <w:bookmarkStart w:id="1073" w:name="_Toc343587827"/>
      <w:bookmarkStart w:id="1074" w:name="_Toc343590269"/>
      <w:bookmarkStart w:id="1075" w:name="_Toc343752570"/>
      <w:r>
        <w:rPr>
          <w:rStyle w:val="CharPartNo"/>
        </w:rPr>
        <w:t>Part 6</w:t>
      </w:r>
      <w:r>
        <w:rPr>
          <w:rStyle w:val="CharDivNo"/>
        </w:rPr>
        <w:t> </w:t>
      </w:r>
      <w:r>
        <w:t>—</w:t>
      </w:r>
      <w:r>
        <w:rPr>
          <w:rStyle w:val="CharDivText"/>
        </w:rPr>
        <w:t> </w:t>
      </w:r>
      <w:r>
        <w:rPr>
          <w:rStyle w:val="CharPartText"/>
        </w:rPr>
        <w:t>Approval of erection, alteration or extension of structure</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del w:id="1076" w:author="Master Repository Process" w:date="2021-09-18T02:16:00Z">
        <w:r>
          <w:rPr>
            <w:rStyle w:val="CharPartText"/>
          </w:rPr>
          <w:delText xml:space="preserve"> </w:delText>
        </w:r>
      </w:del>
    </w:p>
    <w:p>
      <w:pPr>
        <w:pStyle w:val="Heading5"/>
        <w:rPr>
          <w:snapToGrid w:val="0"/>
        </w:rPr>
      </w:pPr>
      <w:bookmarkStart w:id="1077" w:name="_Toc454352549"/>
      <w:bookmarkStart w:id="1078" w:name="_Toc484426363"/>
      <w:bookmarkStart w:id="1079" w:name="_Toc16051033"/>
      <w:bookmarkStart w:id="1080" w:name="_Toc25487782"/>
      <w:bookmarkStart w:id="1081" w:name="_Toc125791889"/>
      <w:bookmarkStart w:id="1082" w:name="_Toc328573937"/>
      <w:bookmarkStart w:id="1083" w:name="_Toc343752571"/>
      <w:r>
        <w:rPr>
          <w:rStyle w:val="CharSectno"/>
        </w:rPr>
        <w:t>30</w:t>
      </w:r>
      <w:r>
        <w:rPr>
          <w:snapToGrid w:val="0"/>
        </w:rPr>
        <w:t>.</w:t>
      </w:r>
      <w:r>
        <w:rPr>
          <w:snapToGrid w:val="0"/>
        </w:rPr>
        <w:tab/>
        <w:t xml:space="preserve">Statement </w:t>
      </w:r>
      <w:del w:id="1084" w:author="Master Repository Process" w:date="2021-09-18T02:16:00Z">
        <w:r>
          <w:rPr>
            <w:snapToGrid w:val="0"/>
          </w:rPr>
          <w:delText>in notice of meeting (</w:delText>
        </w:r>
      </w:del>
      <w:bookmarkEnd w:id="1077"/>
      <w:bookmarkEnd w:id="1078"/>
      <w:bookmarkEnd w:id="1079"/>
      <w:bookmarkEnd w:id="1080"/>
      <w:bookmarkEnd w:id="1081"/>
      <w:ins w:id="1085" w:author="Master Repository Process" w:date="2021-09-18T02:16:00Z">
        <w:r>
          <w:rPr>
            <w:snapToGrid w:val="0"/>
          </w:rPr>
          <w:t xml:space="preserve">under </w:t>
        </w:r>
      </w:ins>
      <w:r>
        <w:rPr>
          <w:snapToGrid w:val="0"/>
        </w:rPr>
        <w:t>Act s. 7(4)(a</w:t>
      </w:r>
      <w:del w:id="1086" w:author="Master Repository Process" w:date="2021-09-18T02:16:00Z">
        <w:r>
          <w:rPr>
            <w:snapToGrid w:val="0"/>
          </w:rPr>
          <w:delText>))</w:delText>
        </w:r>
      </w:del>
      <w:bookmarkEnd w:id="1082"/>
      <w:ins w:id="1087" w:author="Master Repository Process" w:date="2021-09-18T02:16:00Z">
        <w:r>
          <w:rPr>
            <w:snapToGrid w:val="0"/>
          </w:rPr>
          <w:t>), form of prescribed</w:t>
        </w:r>
      </w:ins>
      <w:bookmarkEnd w:id="1083"/>
    </w:p>
    <w:p>
      <w:pPr>
        <w:pStyle w:val="Subsection"/>
        <w:rPr>
          <w:snapToGrid w:val="0"/>
        </w:rPr>
      </w:pPr>
      <w:r>
        <w:rPr>
          <w:snapToGrid w:val="0"/>
        </w:rPr>
        <w:tab/>
      </w:r>
      <w:r>
        <w:rPr>
          <w:snapToGrid w:val="0"/>
        </w:rPr>
        <w:tab/>
        <w:t>The following statement is prescribed for the purposes of section 7(4)(a) —</w:t>
      </w:r>
      <w:del w:id="1088" w:author="Master Repository Process" w:date="2021-09-18T02:16:00Z">
        <w:r>
          <w:rPr>
            <w:snapToGrid w:val="0"/>
          </w:rPr>
          <w:delText> </w:delText>
        </w:r>
      </w:del>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w:t>
      </w:r>
      <w:del w:id="1089" w:author="Master Repository Process" w:date="2021-09-18T02:16:00Z">
        <w:r>
          <w:rPr>
            <w:snapToGrid w:val="0"/>
          </w:rPr>
          <w:delText> </w:delText>
        </w:r>
      </w:del>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w:t>
      </w:r>
      <w:del w:id="1090" w:author="Master Repository Process" w:date="2021-09-18T02:16:00Z">
        <w:r>
          <w:rPr>
            <w:snapToGrid w:val="0"/>
          </w:rPr>
          <w:delText> </w:delText>
        </w:r>
      </w:del>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ins w:id="1091" w:author="Master Repository Process" w:date="2021-09-18T02:16:00Z">
        <w:r>
          <w:rPr>
            <w:snapToGrid w:val="0"/>
          </w:rPr>
          <w:t xml:space="preserve"> or</w:t>
        </w:r>
      </w:ins>
    </w:p>
    <w:p>
      <w:pPr>
        <w:pStyle w:val="MiscellaneousBody"/>
        <w:tabs>
          <w:tab w:val="left" w:pos="2268"/>
        </w:tabs>
        <w:ind w:left="2268" w:right="292" w:hanging="567"/>
        <w:rPr>
          <w:snapToGrid w:val="0"/>
        </w:rPr>
      </w:pPr>
      <w:r>
        <w:rPr>
          <w:snapToGrid w:val="0"/>
        </w:rPr>
        <w:t>(ii)</w:t>
      </w:r>
      <w:r>
        <w:rPr>
          <w:snapToGrid w:val="0"/>
        </w:rPr>
        <w:tab/>
        <w:t>may affect the structural soundness of a building; or</w:t>
      </w:r>
      <w:del w:id="1092" w:author="Master Repository Process" w:date="2021-09-18T02:16:00Z">
        <w:r>
          <w:rPr>
            <w:snapToGrid w:val="0"/>
          </w:rPr>
          <w:delText xml:space="preserve"> </w:delText>
        </w:r>
      </w:del>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1093" w:name="_Toc328573938"/>
      <w:bookmarkStart w:id="1094" w:name="_Toc454352550"/>
      <w:bookmarkStart w:id="1095" w:name="_Toc484426364"/>
      <w:bookmarkStart w:id="1096" w:name="_Toc16051034"/>
      <w:bookmarkStart w:id="1097" w:name="_Toc25487783"/>
      <w:bookmarkStart w:id="1098" w:name="_Toc125791890"/>
      <w:bookmarkStart w:id="1099" w:name="_Toc343752572"/>
      <w:r>
        <w:rPr>
          <w:rStyle w:val="CharSectno"/>
        </w:rPr>
        <w:t>31</w:t>
      </w:r>
      <w:r>
        <w:rPr>
          <w:snapToGrid w:val="0"/>
        </w:rPr>
        <w:t>.</w:t>
      </w:r>
      <w:r>
        <w:rPr>
          <w:snapToGrid w:val="0"/>
        </w:rPr>
        <w:tab/>
      </w:r>
      <w:del w:id="1100" w:author="Master Repository Process" w:date="2021-09-18T02:16:00Z">
        <w:r>
          <w:rPr>
            <w:snapToGrid w:val="0"/>
          </w:rPr>
          <w:delText>Prescribed grounds</w:delText>
        </w:r>
      </w:del>
      <w:ins w:id="1101" w:author="Master Repository Process" w:date="2021-09-18T02:16:00Z">
        <w:r>
          <w:rPr>
            <w:snapToGrid w:val="0"/>
          </w:rPr>
          <w:t>Ground</w:t>
        </w:r>
      </w:ins>
      <w:r>
        <w:rPr>
          <w:snapToGrid w:val="0"/>
        </w:rPr>
        <w:t xml:space="preserve"> of refusal </w:t>
      </w:r>
      <w:del w:id="1102" w:author="Master Repository Process" w:date="2021-09-18T02:16:00Z">
        <w:r>
          <w:rPr>
            <w:snapToGrid w:val="0"/>
          </w:rPr>
          <w:delText>(</w:delText>
        </w:r>
      </w:del>
      <w:ins w:id="1103" w:author="Master Repository Process" w:date="2021-09-18T02:16:00Z">
        <w:r>
          <w:rPr>
            <w:snapToGrid w:val="0"/>
          </w:rPr>
          <w:t xml:space="preserve">under </w:t>
        </w:r>
      </w:ins>
      <w:r>
        <w:rPr>
          <w:snapToGrid w:val="0"/>
        </w:rPr>
        <w:t>Act s. 7(5)(c</w:t>
      </w:r>
      <w:del w:id="1104" w:author="Master Repository Process" w:date="2021-09-18T02:16:00Z">
        <w:r>
          <w:rPr>
            <w:snapToGrid w:val="0"/>
          </w:rPr>
          <w:delText>))</w:delText>
        </w:r>
        <w:bookmarkEnd w:id="1093"/>
        <w:r>
          <w:rPr>
            <w:snapToGrid w:val="0"/>
          </w:rPr>
          <w:delText xml:space="preserve"> </w:delText>
        </w:r>
      </w:del>
      <w:ins w:id="1105" w:author="Master Repository Process" w:date="2021-09-18T02:16:00Z">
        <w:r>
          <w:rPr>
            <w:snapToGrid w:val="0"/>
          </w:rPr>
          <w:t>)</w:t>
        </w:r>
        <w:bookmarkEnd w:id="1094"/>
        <w:bookmarkEnd w:id="1095"/>
        <w:bookmarkEnd w:id="1096"/>
        <w:bookmarkEnd w:id="1097"/>
        <w:bookmarkEnd w:id="1098"/>
        <w:r>
          <w:rPr>
            <w:snapToGrid w:val="0"/>
          </w:rPr>
          <w:t xml:space="preserve"> prescribed</w:t>
        </w:r>
      </w:ins>
      <w:bookmarkEnd w:id="1099"/>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1106" w:name="_Toc328573939"/>
      <w:bookmarkStart w:id="1107" w:name="_Toc454352551"/>
      <w:bookmarkStart w:id="1108" w:name="_Toc484426365"/>
      <w:bookmarkStart w:id="1109" w:name="_Toc16051035"/>
      <w:bookmarkStart w:id="1110" w:name="_Toc25487784"/>
      <w:bookmarkStart w:id="1111" w:name="_Toc125791891"/>
      <w:bookmarkStart w:id="1112" w:name="_Toc343752573"/>
      <w:r>
        <w:rPr>
          <w:rStyle w:val="CharSectno"/>
        </w:rPr>
        <w:t>32</w:t>
      </w:r>
      <w:r>
        <w:rPr>
          <w:snapToGrid w:val="0"/>
        </w:rPr>
        <w:t>.</w:t>
      </w:r>
      <w:r>
        <w:rPr>
          <w:snapToGrid w:val="0"/>
        </w:rPr>
        <w:tab/>
        <w:t>Improvements prescribed (Act s. 7(6</w:t>
      </w:r>
      <w:del w:id="1113" w:author="Master Repository Process" w:date="2021-09-18T02:16:00Z">
        <w:r>
          <w:rPr>
            <w:snapToGrid w:val="0"/>
          </w:rPr>
          <w:delText>))</w:delText>
        </w:r>
        <w:bookmarkEnd w:id="1106"/>
        <w:r>
          <w:rPr>
            <w:snapToGrid w:val="0"/>
          </w:rPr>
          <w:delText xml:space="preserve"> </w:delText>
        </w:r>
      </w:del>
      <w:ins w:id="1114" w:author="Master Repository Process" w:date="2021-09-18T02:16:00Z">
        <w:r>
          <w:rPr>
            <w:snapToGrid w:val="0"/>
          </w:rPr>
          <w:t>)</w:t>
        </w:r>
        <w:bookmarkEnd w:id="1107"/>
        <w:bookmarkEnd w:id="1108"/>
        <w:bookmarkEnd w:id="1109"/>
        <w:bookmarkEnd w:id="1110"/>
        <w:bookmarkEnd w:id="1111"/>
        <w:r>
          <w:rPr>
            <w:snapToGrid w:val="0"/>
          </w:rPr>
          <w:t xml:space="preserve"> </w:t>
        </w:r>
        <w:r>
          <w:rPr>
            <w:i/>
            <w:snapToGrid w:val="0"/>
          </w:rPr>
          <w:t>structure</w:t>
        </w:r>
        <w:r>
          <w:rPr>
            <w:snapToGrid w:val="0"/>
          </w:rPr>
          <w:t>)</w:t>
        </w:r>
      </w:ins>
      <w:bookmarkEnd w:id="1112"/>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w:t>
      </w:r>
      <w:del w:id="1115" w:author="Master Repository Process" w:date="2021-09-18T02:16:00Z">
        <w:r>
          <w:rPr>
            <w:snapToGrid w:val="0"/>
          </w:rPr>
          <w:delText> </w:delText>
        </w:r>
      </w:del>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[Regulation 32 inserted in Gazette 17 Jan 1997 p. 473.]</w:t>
      </w:r>
      <w:del w:id="1116" w:author="Master Repository Process" w:date="2021-09-18T02:16:00Z">
        <w:r>
          <w:delText xml:space="preserve"> </w:delText>
        </w:r>
      </w:del>
    </w:p>
    <w:p>
      <w:pPr>
        <w:pStyle w:val="Heading5"/>
        <w:rPr>
          <w:snapToGrid w:val="0"/>
        </w:rPr>
      </w:pPr>
      <w:bookmarkStart w:id="1117" w:name="_Toc328573940"/>
      <w:bookmarkStart w:id="1118" w:name="_Toc454352552"/>
      <w:bookmarkStart w:id="1119" w:name="_Toc484426366"/>
      <w:bookmarkStart w:id="1120" w:name="_Toc16051036"/>
      <w:bookmarkStart w:id="1121" w:name="_Toc25487785"/>
      <w:bookmarkStart w:id="1122" w:name="_Toc125791892"/>
      <w:bookmarkStart w:id="1123" w:name="_Toc343752574"/>
      <w:r>
        <w:rPr>
          <w:rStyle w:val="CharSectno"/>
        </w:rPr>
        <w:t>33</w:t>
      </w:r>
      <w:r>
        <w:rPr>
          <w:snapToGrid w:val="0"/>
        </w:rPr>
        <w:t>.</w:t>
      </w:r>
      <w:r>
        <w:rPr>
          <w:snapToGrid w:val="0"/>
        </w:rPr>
        <w:tab/>
        <w:t>Improvements prescribed (Act s. 7A(4</w:t>
      </w:r>
      <w:del w:id="1124" w:author="Master Repository Process" w:date="2021-09-18T02:16:00Z">
        <w:r>
          <w:rPr>
            <w:snapToGrid w:val="0"/>
          </w:rPr>
          <w:delText>))</w:delText>
        </w:r>
        <w:bookmarkEnd w:id="1117"/>
        <w:r>
          <w:rPr>
            <w:snapToGrid w:val="0"/>
          </w:rPr>
          <w:delText xml:space="preserve"> </w:delText>
        </w:r>
      </w:del>
      <w:ins w:id="1125" w:author="Master Repository Process" w:date="2021-09-18T02:16:00Z">
        <w:r>
          <w:rPr>
            <w:snapToGrid w:val="0"/>
          </w:rPr>
          <w:t>)</w:t>
        </w:r>
        <w:bookmarkEnd w:id="1118"/>
        <w:bookmarkEnd w:id="1119"/>
        <w:bookmarkEnd w:id="1120"/>
        <w:bookmarkEnd w:id="1121"/>
        <w:bookmarkEnd w:id="1122"/>
        <w:r>
          <w:rPr>
            <w:snapToGrid w:val="0"/>
          </w:rPr>
          <w:t xml:space="preserve"> </w:t>
        </w:r>
        <w:r>
          <w:rPr>
            <w:i/>
            <w:snapToGrid w:val="0"/>
          </w:rPr>
          <w:t>structure</w:t>
        </w:r>
        <w:r>
          <w:rPr>
            <w:snapToGrid w:val="0"/>
          </w:rPr>
          <w:t>)</w:t>
        </w:r>
      </w:ins>
      <w:bookmarkEnd w:id="1123"/>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1126" w:name="_Toc454352553"/>
      <w:bookmarkStart w:id="1127" w:name="_Toc484426367"/>
      <w:bookmarkStart w:id="1128" w:name="_Toc16051037"/>
      <w:bookmarkStart w:id="1129" w:name="_Toc25487786"/>
      <w:bookmarkStart w:id="1130" w:name="_Toc125791893"/>
      <w:bookmarkStart w:id="1131" w:name="_Toc343752575"/>
      <w:bookmarkStart w:id="1132" w:name="_Toc328573941"/>
      <w:r>
        <w:rPr>
          <w:rStyle w:val="CharSectno"/>
        </w:rPr>
        <w:t>34</w:t>
      </w:r>
      <w:r>
        <w:rPr>
          <w:snapToGrid w:val="0"/>
        </w:rPr>
        <w:t>.</w:t>
      </w:r>
      <w:r>
        <w:rPr>
          <w:snapToGrid w:val="0"/>
        </w:rPr>
        <w:tab/>
      </w:r>
      <w:del w:id="1133" w:author="Master Repository Process" w:date="2021-09-18T02:16:00Z">
        <w:r>
          <w:rPr>
            <w:snapToGrid w:val="0"/>
          </w:rPr>
          <w:delText>Prescribed information to accompany application</w:delText>
        </w:r>
      </w:del>
      <w:ins w:id="1134" w:author="Master Repository Process" w:date="2021-09-18T02:16:00Z">
        <w:r>
          <w:rPr>
            <w:snapToGrid w:val="0"/>
          </w:rPr>
          <w:t>Information prescribed</w:t>
        </w:r>
      </w:ins>
      <w:r>
        <w:rPr>
          <w:snapToGrid w:val="0"/>
        </w:rPr>
        <w:t xml:space="preserve"> (Act s. 7B(1)</w:t>
      </w:r>
      <w:bookmarkEnd w:id="1126"/>
      <w:bookmarkEnd w:id="1127"/>
      <w:bookmarkEnd w:id="1128"/>
      <w:bookmarkEnd w:id="1129"/>
      <w:bookmarkEnd w:id="1130"/>
      <w:r>
        <w:rPr>
          <w:snapToGrid w:val="0"/>
        </w:rPr>
        <w:t>)</w:t>
      </w:r>
      <w:bookmarkEnd w:id="1131"/>
      <w:bookmarkEnd w:id="1132"/>
      <w:del w:id="1135" w:author="Master Repository Process" w:date="2021-09-18T02:16:00Z">
        <w:r>
          <w:rPr>
            <w:snapToGrid w:val="0"/>
          </w:rPr>
          <w:delText xml:space="preserve"> </w:delText>
        </w:r>
      </w:del>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w:t>
      </w:r>
      <w:del w:id="1136" w:author="Master Repository Process" w:date="2021-09-18T02:16:00Z">
        <w:r>
          <w:rPr>
            <w:snapToGrid w:val="0"/>
          </w:rPr>
          <w:delText> </w:delText>
        </w:r>
      </w:del>
    </w:p>
    <w:p>
      <w:pPr>
        <w:pStyle w:val="Indenta"/>
        <w:spacing w:before="70"/>
        <w:rPr>
          <w:snapToGrid w:val="0"/>
        </w:rPr>
      </w:pPr>
      <w:r>
        <w:rPr>
          <w:snapToGrid w:val="0"/>
        </w:rPr>
        <w:tab/>
        <w:t>(a)</w:t>
      </w:r>
      <w:r>
        <w:rPr>
          <w:snapToGrid w:val="0"/>
        </w:rPr>
        <w:tab/>
        <w:t>the plot ratio restrictions and open space requirements in relation to the parcel; and</w:t>
      </w:r>
    </w:p>
    <w:p>
      <w:pPr>
        <w:pStyle w:val="Indenta"/>
        <w:spacing w:before="70"/>
        <w:rPr>
          <w:snapToGrid w:val="0"/>
        </w:rPr>
      </w:pPr>
      <w:r>
        <w:rPr>
          <w:snapToGrid w:val="0"/>
        </w:rPr>
        <w:tab/>
        <w:t>(b)</w:t>
      </w:r>
      <w:r>
        <w:rPr>
          <w:snapToGrid w:val="0"/>
        </w:rPr>
        <w:tab/>
        <w:t>the pro rata entitlements of or requirements for the lot ascertained in accordance with section 7A(3); and</w:t>
      </w:r>
    </w:p>
    <w:p>
      <w:pPr>
        <w:pStyle w:val="Indenta"/>
        <w:spacing w:before="70"/>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spacing w:before="70"/>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spacing w:before="70"/>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spacing w:before="70"/>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w:t>
      </w:r>
      <w:del w:id="1137" w:author="Master Repository Process" w:date="2021-09-18T02:16:00Z">
        <w:r>
          <w:rPr>
            <w:snapToGrid w:val="0"/>
          </w:rPr>
          <w:delText> </w:delText>
        </w:r>
      </w:del>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w:t>
      </w:r>
      <w:del w:id="1138" w:author="Master Repository Process" w:date="2021-09-18T02:16:00Z">
        <w:r>
          <w:rPr>
            <w:snapToGrid w:val="0"/>
          </w:rPr>
          <w:delText> </w:delText>
        </w:r>
      </w:del>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1139" w:name="_Toc454352554"/>
      <w:bookmarkStart w:id="1140" w:name="_Toc484426368"/>
      <w:bookmarkStart w:id="1141" w:name="_Toc16051038"/>
      <w:bookmarkStart w:id="1142" w:name="_Toc25487787"/>
      <w:bookmarkStart w:id="1143" w:name="_Toc125791894"/>
      <w:bookmarkStart w:id="1144" w:name="_Toc328573942"/>
      <w:bookmarkStart w:id="1145" w:name="_Toc343752576"/>
      <w:r>
        <w:rPr>
          <w:rStyle w:val="CharSectno"/>
        </w:rPr>
        <w:t>35</w:t>
      </w:r>
      <w:r>
        <w:rPr>
          <w:snapToGrid w:val="0"/>
        </w:rPr>
        <w:t>.</w:t>
      </w:r>
      <w:r>
        <w:rPr>
          <w:snapToGrid w:val="0"/>
        </w:rPr>
        <w:tab/>
      </w:r>
      <w:del w:id="1146" w:author="Master Repository Process" w:date="2021-09-18T02:16:00Z">
        <w:r>
          <w:rPr>
            <w:snapToGrid w:val="0"/>
          </w:rPr>
          <w:delText>Terms used:</w:delText>
        </w:r>
      </w:del>
      <w:ins w:id="1147" w:author="Master Repository Process" w:date="2021-09-18T02:16:00Z">
        <w:r>
          <w:rPr>
            <w:snapToGrid w:val="0"/>
          </w:rPr>
          <w:t>Calculations, manner prescribed (Act s. 3(1)</w:t>
        </w:r>
      </w:ins>
      <w:r>
        <w:rPr>
          <w:snapToGrid w:val="0"/>
        </w:rPr>
        <w:t xml:space="preserve"> </w:t>
      </w:r>
      <w:r>
        <w:rPr>
          <w:i/>
          <w:snapToGrid w:val="0"/>
        </w:rPr>
        <w:t>open space</w:t>
      </w:r>
      <w:del w:id="1148" w:author="Master Repository Process" w:date="2021-09-18T02:16:00Z">
        <w:r>
          <w:rPr>
            <w:snapToGrid w:val="0"/>
          </w:rPr>
          <w:delText>,</w:delText>
        </w:r>
      </w:del>
      <w:ins w:id="1149" w:author="Master Repository Process" w:date="2021-09-18T02:16:00Z">
        <w:r>
          <w:rPr>
            <w:snapToGrid w:val="0"/>
          </w:rPr>
          <w:t xml:space="preserve"> and</w:t>
        </w:r>
      </w:ins>
      <w:r>
        <w:rPr>
          <w:snapToGrid w:val="0"/>
        </w:rPr>
        <w:t xml:space="preserve"> </w:t>
      </w:r>
      <w:r>
        <w:rPr>
          <w:i/>
          <w:snapToGrid w:val="0"/>
        </w:rPr>
        <w:t>plot ratio</w:t>
      </w:r>
      <w:bookmarkEnd w:id="1139"/>
      <w:bookmarkEnd w:id="1140"/>
      <w:bookmarkEnd w:id="1141"/>
      <w:bookmarkEnd w:id="1142"/>
      <w:bookmarkEnd w:id="1143"/>
      <w:bookmarkEnd w:id="1144"/>
      <w:del w:id="1150" w:author="Master Repository Process" w:date="2021-09-18T02:16:00Z">
        <w:r>
          <w:rPr>
            <w:snapToGrid w:val="0"/>
          </w:rPr>
          <w:delText xml:space="preserve"> </w:delText>
        </w:r>
      </w:del>
      <w:ins w:id="1151" w:author="Master Repository Process" w:date="2021-09-18T02:16:00Z">
        <w:r>
          <w:rPr>
            <w:snapToGrid w:val="0"/>
          </w:rPr>
          <w:t>)</w:t>
        </w:r>
      </w:ins>
      <w:bookmarkEnd w:id="1145"/>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1152" w:name="_Toc82244693"/>
      <w:bookmarkStart w:id="1153" w:name="_Toc92701343"/>
      <w:bookmarkStart w:id="1154" w:name="_Toc92969077"/>
      <w:bookmarkStart w:id="1155" w:name="_Toc103666292"/>
      <w:bookmarkStart w:id="1156" w:name="_Toc103741508"/>
      <w:bookmarkStart w:id="1157" w:name="_Toc108229965"/>
      <w:bookmarkStart w:id="1158" w:name="_Toc125791895"/>
      <w:bookmarkStart w:id="1159" w:name="_Toc125791980"/>
      <w:bookmarkStart w:id="1160" w:name="_Toc125867368"/>
      <w:bookmarkStart w:id="1161" w:name="_Toc128882448"/>
      <w:bookmarkStart w:id="1162" w:name="_Toc130269093"/>
      <w:bookmarkStart w:id="1163" w:name="_Toc132427519"/>
      <w:bookmarkStart w:id="1164" w:name="_Toc132696019"/>
      <w:bookmarkStart w:id="1165" w:name="_Toc132696138"/>
      <w:bookmarkStart w:id="1166" w:name="_Toc133143545"/>
      <w:bookmarkStart w:id="1167" w:name="_Toc133203928"/>
      <w:bookmarkStart w:id="1168" w:name="_Toc134940133"/>
      <w:bookmarkStart w:id="1169" w:name="_Toc140040043"/>
      <w:bookmarkStart w:id="1170" w:name="_Toc140302342"/>
      <w:bookmarkStart w:id="1171" w:name="_Toc144797868"/>
      <w:bookmarkStart w:id="1172" w:name="_Toc155494094"/>
      <w:bookmarkStart w:id="1173" w:name="_Toc171072336"/>
      <w:bookmarkStart w:id="1174" w:name="_Toc171150558"/>
      <w:bookmarkStart w:id="1175" w:name="_Toc176151099"/>
      <w:bookmarkStart w:id="1176" w:name="_Toc176151450"/>
      <w:bookmarkStart w:id="1177" w:name="_Toc178064963"/>
      <w:bookmarkStart w:id="1178" w:name="_Toc178156002"/>
      <w:bookmarkStart w:id="1179" w:name="_Toc179861475"/>
      <w:bookmarkStart w:id="1180" w:name="_Toc202262864"/>
      <w:bookmarkStart w:id="1181" w:name="_Toc219187978"/>
      <w:bookmarkStart w:id="1182" w:name="_Toc265672816"/>
      <w:bookmarkStart w:id="1183" w:name="_Toc266881931"/>
      <w:bookmarkStart w:id="1184" w:name="_Toc267035907"/>
      <w:bookmarkStart w:id="1185" w:name="_Toc267396086"/>
      <w:bookmarkStart w:id="1186" w:name="_Toc269819158"/>
      <w:bookmarkStart w:id="1187" w:name="_Toc269894365"/>
      <w:bookmarkStart w:id="1188" w:name="_Toc270067582"/>
      <w:bookmarkStart w:id="1189" w:name="_Toc272142357"/>
      <w:bookmarkStart w:id="1190" w:name="_Toc297715895"/>
      <w:bookmarkStart w:id="1191" w:name="_Toc302657345"/>
      <w:bookmarkStart w:id="1192" w:name="_Toc302720274"/>
      <w:bookmarkStart w:id="1193" w:name="_Toc322011606"/>
      <w:bookmarkStart w:id="1194" w:name="_Toc328573856"/>
      <w:bookmarkStart w:id="1195" w:name="_Toc328573943"/>
      <w:bookmarkStart w:id="1196" w:name="_Toc339362306"/>
      <w:bookmarkStart w:id="1197" w:name="_Toc339545086"/>
      <w:bookmarkStart w:id="1198" w:name="_Toc342034078"/>
      <w:bookmarkStart w:id="1199" w:name="_Toc342034165"/>
      <w:bookmarkStart w:id="1200" w:name="_Toc343587677"/>
      <w:bookmarkStart w:id="1201" w:name="_Toc343587834"/>
      <w:bookmarkStart w:id="1202" w:name="_Toc343590276"/>
      <w:bookmarkStart w:id="1203" w:name="_Toc343752577"/>
      <w:r>
        <w:rPr>
          <w:rStyle w:val="CharPartNo"/>
        </w:rPr>
        <w:t>Part 7</w:t>
      </w:r>
      <w:r>
        <w:rPr>
          <w:rStyle w:val="CharDivNo"/>
        </w:rPr>
        <w:t> </w:t>
      </w:r>
      <w:r>
        <w:t>—</w:t>
      </w:r>
      <w:r>
        <w:rPr>
          <w:rStyle w:val="CharDivText"/>
        </w:rPr>
        <w:t> </w:t>
      </w:r>
      <w:r>
        <w:rPr>
          <w:rStyle w:val="CharPartText"/>
        </w:rPr>
        <w:t>Management statement</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del w:id="1204" w:author="Master Repository Process" w:date="2021-09-18T02:16:00Z">
        <w:r>
          <w:rPr>
            <w:rStyle w:val="CharPartText"/>
          </w:rPr>
          <w:delText xml:space="preserve"> </w:delText>
        </w:r>
      </w:del>
    </w:p>
    <w:p>
      <w:pPr>
        <w:pStyle w:val="Heading5"/>
        <w:rPr>
          <w:snapToGrid w:val="0"/>
        </w:rPr>
      </w:pPr>
      <w:bookmarkStart w:id="1205" w:name="_Toc454352555"/>
      <w:bookmarkStart w:id="1206" w:name="_Toc484426369"/>
      <w:bookmarkStart w:id="1207" w:name="_Toc16051039"/>
      <w:bookmarkStart w:id="1208" w:name="_Toc25487788"/>
      <w:bookmarkStart w:id="1209" w:name="_Toc125791896"/>
      <w:bookmarkStart w:id="1210" w:name="_Toc343752578"/>
      <w:bookmarkStart w:id="1211" w:name="_Toc328573944"/>
      <w:r>
        <w:rPr>
          <w:rStyle w:val="CharSectno"/>
        </w:rPr>
        <w:t>36</w:t>
      </w:r>
      <w:r>
        <w:rPr>
          <w:snapToGrid w:val="0"/>
        </w:rPr>
        <w:t>.</w:t>
      </w:r>
      <w:r>
        <w:rPr>
          <w:snapToGrid w:val="0"/>
        </w:rPr>
        <w:tab/>
      </w:r>
      <w:del w:id="1212" w:author="Master Repository Process" w:date="2021-09-18T02:16:00Z">
        <w:r>
          <w:rPr>
            <w:snapToGrid w:val="0"/>
          </w:rPr>
          <w:delText>Sufficient compliance by</w:delText>
        </w:r>
      </w:del>
      <w:ins w:id="1213" w:author="Master Repository Process" w:date="2021-09-18T02:16:00Z">
        <w:r>
          <w:rPr>
            <w:snapToGrid w:val="0"/>
          </w:rPr>
          <w:t>When</w:t>
        </w:r>
      </w:ins>
      <w:r>
        <w:rPr>
          <w:snapToGrid w:val="0"/>
        </w:rPr>
        <w:t xml:space="preserve"> plan</w:t>
      </w:r>
      <w:ins w:id="1214" w:author="Master Repository Process" w:date="2021-09-18T02:16:00Z">
        <w:r>
          <w:rPr>
            <w:snapToGrid w:val="0"/>
          </w:rPr>
          <w:t xml:space="preserve"> sufficiently complies</w:t>
        </w:r>
      </w:ins>
      <w:r>
        <w:rPr>
          <w:snapToGrid w:val="0"/>
        </w:rPr>
        <w:t xml:space="preserve"> with by</w:t>
      </w:r>
      <w:r>
        <w:rPr>
          <w:snapToGrid w:val="0"/>
        </w:rPr>
        <w:noBreakHyphen/>
        <w:t>laws</w:t>
      </w:r>
      <w:bookmarkEnd w:id="1205"/>
      <w:bookmarkEnd w:id="1206"/>
      <w:bookmarkEnd w:id="1207"/>
      <w:bookmarkEnd w:id="1208"/>
      <w:bookmarkEnd w:id="1209"/>
      <w:r>
        <w:rPr>
          <w:snapToGrid w:val="0"/>
        </w:rPr>
        <w:t xml:space="preserve"> (Act s. 8A(a)(ii)(II))</w:t>
      </w:r>
      <w:bookmarkEnd w:id="1210"/>
      <w:bookmarkEnd w:id="1211"/>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w:t>
      </w:r>
      <w:del w:id="1215" w:author="Master Repository Process" w:date="2021-09-18T02:16:00Z">
        <w:r>
          <w:rPr>
            <w:snapToGrid w:val="0"/>
          </w:rPr>
          <w:delText> </w:delText>
        </w:r>
      </w:del>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w:t>
      </w:r>
      <w:del w:id="1216" w:author="Master Repository Process" w:date="2021-09-18T02:16:00Z">
        <w:r>
          <w:rPr>
            <w:snapToGrid w:val="0"/>
          </w:rPr>
          <w:delText> </w:delText>
        </w:r>
      </w:del>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1217" w:name="_Toc454352556"/>
      <w:bookmarkStart w:id="1218" w:name="_Toc484426370"/>
      <w:bookmarkStart w:id="1219" w:name="_Toc16051040"/>
      <w:bookmarkStart w:id="1220" w:name="_Toc25487789"/>
      <w:bookmarkStart w:id="1221" w:name="_Toc125791897"/>
      <w:bookmarkStart w:id="1222" w:name="_Toc343752579"/>
      <w:bookmarkStart w:id="1223" w:name="_Toc328573945"/>
      <w:r>
        <w:rPr>
          <w:rStyle w:val="CharSectno"/>
        </w:rPr>
        <w:t>37</w:t>
      </w:r>
      <w:r>
        <w:rPr>
          <w:snapToGrid w:val="0"/>
        </w:rPr>
        <w:t>.</w:t>
      </w:r>
      <w:r>
        <w:rPr>
          <w:snapToGrid w:val="0"/>
        </w:rPr>
        <w:tab/>
      </w:r>
      <w:del w:id="1224" w:author="Master Repository Process" w:date="2021-09-18T02:16:00Z">
        <w:r>
          <w:rPr>
            <w:snapToGrid w:val="0"/>
          </w:rPr>
          <w:delText>Prescribed requirements</w:delText>
        </w:r>
      </w:del>
      <w:ins w:id="1225" w:author="Master Repository Process" w:date="2021-09-18T02:16:00Z">
        <w:r>
          <w:rPr>
            <w:snapToGrid w:val="0"/>
          </w:rPr>
          <w:t>Requirements</w:t>
        </w:r>
        <w:bookmarkEnd w:id="1217"/>
        <w:bookmarkEnd w:id="1218"/>
        <w:bookmarkEnd w:id="1219"/>
        <w:bookmarkEnd w:id="1220"/>
        <w:bookmarkEnd w:id="1221"/>
        <w:r>
          <w:rPr>
            <w:snapToGrid w:val="0"/>
          </w:rPr>
          <w:t xml:space="preserve"> prescribed</w:t>
        </w:r>
      </w:ins>
      <w:r>
        <w:rPr>
          <w:snapToGrid w:val="0"/>
        </w:rPr>
        <w:t xml:space="preserve"> (Act Sch. 2A cl. 8(a))</w:t>
      </w:r>
      <w:bookmarkEnd w:id="1222"/>
      <w:bookmarkEnd w:id="1223"/>
    </w:p>
    <w:p>
      <w:pPr>
        <w:pStyle w:val="Subsection"/>
        <w:rPr>
          <w:snapToGrid w:val="0"/>
        </w:rPr>
      </w:pPr>
      <w:r>
        <w:rPr>
          <w:snapToGrid w:val="0"/>
        </w:rPr>
        <w:tab/>
        <w:t>(1)</w:t>
      </w:r>
      <w:r>
        <w:rPr>
          <w:snapToGrid w:val="0"/>
        </w:rPr>
        <w:tab/>
        <w:t>The prescribed requirements for the purposes of clause 8(a) of Schedule 2A are —</w:t>
      </w:r>
      <w:del w:id="1226" w:author="Master Repository Process" w:date="2021-09-18T02:16:00Z">
        <w:r>
          <w:rPr>
            <w:snapToGrid w:val="0"/>
          </w:rPr>
          <w:delText> </w:delText>
        </w:r>
      </w:del>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w:t>
      </w:r>
      <w:del w:id="1227" w:author="Master Repository Process" w:date="2021-09-18T02:16:00Z">
        <w:r>
          <w:rPr>
            <w:snapToGrid w:val="0"/>
          </w:rPr>
          <w:delText> </w:delText>
        </w:r>
      </w:del>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 xml:space="preserve">law </w:t>
      </w:r>
      <w:del w:id="1228" w:author="Master Repository Process" w:date="2021-09-18T02:16:00Z">
        <w:r>
          <w:rPr>
            <w:snapToGrid w:val="0"/>
          </w:rPr>
          <w:delText>. . . . . . .</w:delText>
        </w:r>
      </w:del>
      <w:ins w:id="1229" w:author="Master Repository Process" w:date="2021-09-18T02:16:00Z">
        <w:r>
          <w:rPr>
            <w:snapToGrid w:val="0"/>
          </w:rPr>
          <w:t>.............</w:t>
        </w:r>
      </w:ins>
      <w:r>
        <w:rPr>
          <w:snapToGrid w:val="0"/>
        </w:rPr>
        <w:t xml:space="preserve">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w:t>
      </w:r>
      <w:del w:id="1230" w:author="Master Repository Process" w:date="2021-09-18T02:16:00Z">
        <w:r>
          <w:rPr>
            <w:snapToGrid w:val="0"/>
          </w:rPr>
          <w:delText xml:space="preserve"> </w:delText>
        </w:r>
      </w:del>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w:t>
      </w:r>
      <w:del w:id="1231" w:author="Master Repository Process" w:date="2021-09-18T02:16:00Z">
        <w:r>
          <w:rPr>
            <w:snapToGrid w:val="0"/>
          </w:rPr>
          <w:delText> </w:delText>
        </w:r>
      </w:del>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4.]</w:t>
      </w:r>
      <w:del w:id="1232" w:author="Master Repository Process" w:date="2021-09-18T02:16:00Z">
        <w:r>
          <w:delText xml:space="preserve"> </w:delText>
        </w:r>
      </w:del>
    </w:p>
    <w:p>
      <w:pPr>
        <w:pStyle w:val="Heading2"/>
      </w:pPr>
      <w:bookmarkStart w:id="1233" w:name="_Toc82244696"/>
      <w:bookmarkStart w:id="1234" w:name="_Toc92701346"/>
      <w:bookmarkStart w:id="1235" w:name="_Toc92969080"/>
      <w:bookmarkStart w:id="1236" w:name="_Toc103666295"/>
      <w:bookmarkStart w:id="1237" w:name="_Toc103741511"/>
      <w:bookmarkStart w:id="1238" w:name="_Toc108229968"/>
      <w:bookmarkStart w:id="1239" w:name="_Toc125791898"/>
      <w:bookmarkStart w:id="1240" w:name="_Toc125791983"/>
      <w:bookmarkStart w:id="1241" w:name="_Toc125867371"/>
      <w:bookmarkStart w:id="1242" w:name="_Toc128882451"/>
      <w:bookmarkStart w:id="1243" w:name="_Toc130269096"/>
      <w:bookmarkStart w:id="1244" w:name="_Toc132427522"/>
      <w:bookmarkStart w:id="1245" w:name="_Toc132696022"/>
      <w:bookmarkStart w:id="1246" w:name="_Toc132696141"/>
      <w:bookmarkStart w:id="1247" w:name="_Toc133143548"/>
      <w:bookmarkStart w:id="1248" w:name="_Toc133203931"/>
      <w:bookmarkStart w:id="1249" w:name="_Toc134940136"/>
      <w:bookmarkStart w:id="1250" w:name="_Toc140040046"/>
      <w:bookmarkStart w:id="1251" w:name="_Toc140302345"/>
      <w:bookmarkStart w:id="1252" w:name="_Toc144797871"/>
      <w:bookmarkStart w:id="1253" w:name="_Toc155494097"/>
      <w:bookmarkStart w:id="1254" w:name="_Toc171072339"/>
      <w:bookmarkStart w:id="1255" w:name="_Toc171150561"/>
      <w:bookmarkStart w:id="1256" w:name="_Toc176151102"/>
      <w:bookmarkStart w:id="1257" w:name="_Toc176151453"/>
      <w:bookmarkStart w:id="1258" w:name="_Toc178064966"/>
      <w:bookmarkStart w:id="1259" w:name="_Toc178156005"/>
      <w:bookmarkStart w:id="1260" w:name="_Toc179861478"/>
      <w:bookmarkStart w:id="1261" w:name="_Toc202262867"/>
      <w:bookmarkStart w:id="1262" w:name="_Toc219187981"/>
      <w:bookmarkStart w:id="1263" w:name="_Toc265672819"/>
      <w:bookmarkStart w:id="1264" w:name="_Toc266881934"/>
      <w:bookmarkStart w:id="1265" w:name="_Toc267035910"/>
      <w:bookmarkStart w:id="1266" w:name="_Toc267396089"/>
      <w:bookmarkStart w:id="1267" w:name="_Toc269819161"/>
      <w:bookmarkStart w:id="1268" w:name="_Toc269894368"/>
      <w:bookmarkStart w:id="1269" w:name="_Toc270067585"/>
      <w:bookmarkStart w:id="1270" w:name="_Toc272142360"/>
      <w:bookmarkStart w:id="1271" w:name="_Toc297715898"/>
      <w:bookmarkStart w:id="1272" w:name="_Toc302657348"/>
      <w:bookmarkStart w:id="1273" w:name="_Toc302720277"/>
      <w:bookmarkStart w:id="1274" w:name="_Toc322011609"/>
      <w:bookmarkStart w:id="1275" w:name="_Toc328573859"/>
      <w:bookmarkStart w:id="1276" w:name="_Toc328573946"/>
      <w:bookmarkStart w:id="1277" w:name="_Toc339362309"/>
      <w:bookmarkStart w:id="1278" w:name="_Toc339545089"/>
      <w:bookmarkStart w:id="1279" w:name="_Toc342034081"/>
      <w:bookmarkStart w:id="1280" w:name="_Toc342034168"/>
      <w:bookmarkStart w:id="1281" w:name="_Toc343587680"/>
      <w:bookmarkStart w:id="1282" w:name="_Toc343587837"/>
      <w:bookmarkStart w:id="1283" w:name="_Toc343590279"/>
      <w:bookmarkStart w:id="1284" w:name="_Toc343752580"/>
      <w:r>
        <w:rPr>
          <w:rStyle w:val="CharPartNo"/>
        </w:rPr>
        <w:t>Part 8</w:t>
      </w:r>
      <w:r>
        <w:rPr>
          <w:rStyle w:val="CharDivNo"/>
        </w:rPr>
        <w:t> </w:t>
      </w:r>
      <w:r>
        <w:t>—</w:t>
      </w:r>
      <w:r>
        <w:rPr>
          <w:rStyle w:val="CharDivText"/>
        </w:rPr>
        <w:t> </w:t>
      </w:r>
      <w:r>
        <w:rPr>
          <w:rStyle w:val="CharPartText"/>
        </w:rPr>
        <w:t>Miscellaneous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del w:id="1285" w:author="Master Repository Process" w:date="2021-09-18T02:16:00Z">
        <w:r>
          <w:rPr>
            <w:rStyle w:val="CharPartText"/>
          </w:rPr>
          <w:delText xml:space="preserve"> </w:delText>
        </w:r>
      </w:del>
    </w:p>
    <w:p>
      <w:pPr>
        <w:pStyle w:val="Heading5"/>
        <w:rPr>
          <w:snapToGrid w:val="0"/>
        </w:rPr>
      </w:pPr>
      <w:bookmarkStart w:id="1286" w:name="_Toc454352557"/>
      <w:bookmarkStart w:id="1287" w:name="_Toc484426371"/>
      <w:bookmarkStart w:id="1288" w:name="_Toc16051041"/>
      <w:bookmarkStart w:id="1289" w:name="_Toc25487790"/>
      <w:bookmarkStart w:id="1290" w:name="_Toc125791899"/>
      <w:bookmarkStart w:id="1291" w:name="_Toc328573947"/>
      <w:bookmarkStart w:id="1292" w:name="_Toc343752581"/>
      <w:r>
        <w:rPr>
          <w:rStyle w:val="CharSectno"/>
        </w:rPr>
        <w:t>37A</w:t>
      </w:r>
      <w:r>
        <w:rPr>
          <w:snapToGrid w:val="0"/>
        </w:rPr>
        <w:t>.</w:t>
      </w:r>
      <w:r>
        <w:rPr>
          <w:snapToGrid w:val="0"/>
        </w:rPr>
        <w:tab/>
      </w:r>
      <w:del w:id="1293" w:author="Master Repository Process" w:date="2021-09-18T02:16:00Z">
        <w:r>
          <w:rPr>
            <w:snapToGrid w:val="0"/>
          </w:rPr>
          <w:delText>Permitted</w:delText>
        </w:r>
      </w:del>
      <w:bookmarkEnd w:id="1286"/>
      <w:bookmarkEnd w:id="1287"/>
      <w:bookmarkEnd w:id="1288"/>
      <w:bookmarkEnd w:id="1289"/>
      <w:bookmarkEnd w:id="1290"/>
      <w:ins w:id="1294" w:author="Master Repository Process" w:date="2021-09-18T02:16:00Z">
        <w:r>
          <w:rPr>
            <w:snapToGrid w:val="0"/>
          </w:rPr>
          <w:t xml:space="preserve">Circumstances allowed (Act s. 3(1) </w:t>
        </w:r>
        <w:r>
          <w:rPr>
            <w:i/>
            <w:snapToGrid w:val="0"/>
          </w:rPr>
          <w:t>permitted</w:t>
        </w:r>
      </w:ins>
      <w:r>
        <w:rPr>
          <w:i/>
          <w:snapToGrid w:val="0"/>
        </w:rPr>
        <w:t xml:space="preserve"> boundary </w:t>
      </w:r>
      <w:del w:id="1295" w:author="Master Repository Process" w:date="2021-09-18T02:16:00Z">
        <w:r>
          <w:rPr>
            <w:snapToGrid w:val="0"/>
          </w:rPr>
          <w:delText>deviations</w:delText>
        </w:r>
        <w:bookmarkEnd w:id="1291"/>
        <w:r>
          <w:rPr>
            <w:snapToGrid w:val="0"/>
          </w:rPr>
          <w:delText xml:space="preserve"> </w:delText>
        </w:r>
      </w:del>
      <w:ins w:id="1296" w:author="Master Repository Process" w:date="2021-09-18T02:16:00Z">
        <w:r>
          <w:rPr>
            <w:i/>
            <w:snapToGrid w:val="0"/>
          </w:rPr>
          <w:t>deviation</w:t>
        </w:r>
        <w:r>
          <w:rPr>
            <w:snapToGrid w:val="0"/>
          </w:rPr>
          <w:t>)</w:t>
        </w:r>
      </w:ins>
      <w:bookmarkEnd w:id="1292"/>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circumstances where —</w:t>
      </w:r>
      <w:del w:id="1297" w:author="Master Repository Process" w:date="2021-09-18T02:16:00Z">
        <w:r>
          <w:rPr>
            <w:snapToGrid w:val="0"/>
          </w:rPr>
          <w:delText> </w:delText>
        </w:r>
      </w:del>
    </w:p>
    <w:p>
      <w:pPr>
        <w:pStyle w:val="Indenta"/>
      </w:pPr>
      <w:r>
        <w:tab/>
        <w:t>(a)</w:t>
      </w:r>
      <w:r>
        <w:tab/>
        <w:t>no part of a floor of a lot or part of a lot in a building forms or joins the ceiling of another lot or part of a lot in a building; and</w:t>
      </w:r>
    </w:p>
    <w:p>
      <w:pPr>
        <w:pStyle w:val="Indenta"/>
        <w:rPr>
          <w:snapToGrid w:val="0"/>
        </w:rPr>
      </w:pPr>
      <w:r>
        <w:rPr>
          <w:snapToGrid w:val="0"/>
        </w:rPr>
        <w:tab/>
        <w:t>(b)</w:t>
      </w:r>
      <w:r>
        <w:rPr>
          <w:snapToGrid w:val="0"/>
        </w:rPr>
        <w:tab/>
        <w:t>no part of a lot extends horizontally above or below another lot by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[Regulation 37A inserted in Gazette 17 Jan 1997 p. 474; amended in Gazette 2 Sep 2011 p. 3617.]</w:t>
      </w:r>
      <w:del w:id="1298" w:author="Master Repository Process" w:date="2021-09-18T02:16:00Z">
        <w:r>
          <w:delText xml:space="preserve"> </w:delText>
        </w:r>
      </w:del>
    </w:p>
    <w:p>
      <w:pPr>
        <w:pStyle w:val="Heading5"/>
      </w:pPr>
      <w:bookmarkStart w:id="1299" w:name="_Toc125791900"/>
      <w:bookmarkStart w:id="1300" w:name="_Toc343752582"/>
      <w:bookmarkStart w:id="1301" w:name="_Toc328573948"/>
      <w:bookmarkStart w:id="1302" w:name="_Toc454352558"/>
      <w:bookmarkStart w:id="1303" w:name="_Toc484426372"/>
      <w:bookmarkStart w:id="1304" w:name="_Toc16051042"/>
      <w:bookmarkStart w:id="1305" w:name="_Toc25487791"/>
      <w:r>
        <w:rPr>
          <w:rStyle w:val="CharSectno"/>
        </w:rPr>
        <w:t>37AA</w:t>
      </w:r>
      <w:r>
        <w:t>.</w:t>
      </w:r>
      <w:r>
        <w:tab/>
        <w:t xml:space="preserve">Manner of describing boundaries </w:t>
      </w:r>
      <w:ins w:id="1306" w:author="Master Repository Process" w:date="2021-09-18T02:16:00Z">
        <w:r>
          <w:t xml:space="preserve">prescribed </w:t>
        </w:r>
      </w:ins>
      <w:r>
        <w:t>(Act</w:t>
      </w:r>
      <w:del w:id="1307" w:author="Master Repository Process" w:date="2021-09-18T02:16:00Z">
        <w:r>
          <w:delText xml:space="preserve"> </w:delText>
        </w:r>
      </w:del>
      <w:ins w:id="1308" w:author="Master Repository Process" w:date="2021-09-18T02:16:00Z">
        <w:r>
          <w:t> </w:t>
        </w:r>
      </w:ins>
      <w:r>
        <w:t>s. 3(2)(b)</w:t>
      </w:r>
      <w:bookmarkEnd w:id="1299"/>
      <w:r>
        <w:t>)</w:t>
      </w:r>
      <w:bookmarkEnd w:id="1300"/>
      <w:bookmarkEnd w:id="1301"/>
    </w:p>
    <w:p>
      <w:pPr>
        <w:pStyle w:val="Subsection"/>
      </w:pPr>
      <w:r>
        <w:tab/>
        <w:t>(1)</w:t>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a single tier building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snapToGrid w:val="0"/>
        </w:rPr>
      </w:pPr>
      <w:r>
        <w:tab/>
        <w:t>(2)</w:t>
      </w:r>
      <w:r>
        <w:tab/>
      </w:r>
      <w:r>
        <w:rPr>
          <w:snapToGrid w:val="0"/>
        </w:rPr>
        <w:t>In subregulation (1) —</w:t>
      </w:r>
    </w:p>
    <w:p>
      <w:pPr>
        <w:pStyle w:val="Defstart"/>
      </w:pPr>
      <w:r>
        <w:tab/>
      </w:r>
      <w:r>
        <w:rPr>
          <w:rStyle w:val="CharDefText"/>
        </w:rPr>
        <w:t>single tier building</w:t>
      </w:r>
      <w:r>
        <w:t xml:space="preserve"> means —</w:t>
      </w:r>
      <w:del w:id="1309" w:author="Master Repository Process" w:date="2021-09-18T02:16:00Z">
        <w:r>
          <w:delText xml:space="preserve"> </w:delText>
        </w:r>
      </w:del>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Footnotesection"/>
      </w:pPr>
      <w:r>
        <w:tab/>
        <w:t>[Regulation 37AA inserted in Gazette 24 Jan 2006 p. 435</w:t>
      </w:r>
      <w:r>
        <w:noBreakHyphen/>
        <w:t>6; amended in Gazette 2 Sep 2011 p. 3617.]</w:t>
      </w:r>
      <w:del w:id="1310" w:author="Master Repository Process" w:date="2021-09-18T02:16:00Z">
        <w:r>
          <w:delText xml:space="preserve"> </w:delText>
        </w:r>
      </w:del>
    </w:p>
    <w:p>
      <w:pPr>
        <w:pStyle w:val="Heading5"/>
        <w:rPr>
          <w:snapToGrid w:val="0"/>
        </w:rPr>
      </w:pPr>
      <w:bookmarkStart w:id="1311" w:name="_Toc125791901"/>
      <w:bookmarkStart w:id="1312" w:name="_Toc343752583"/>
      <w:bookmarkStart w:id="1313" w:name="_Toc328573949"/>
      <w:r>
        <w:rPr>
          <w:rStyle w:val="CharSectno"/>
        </w:rPr>
        <w:t>37B</w:t>
      </w:r>
      <w:r>
        <w:rPr>
          <w:snapToGrid w:val="0"/>
        </w:rPr>
        <w:t>.</w:t>
      </w:r>
      <w:r>
        <w:rPr>
          <w:snapToGrid w:val="0"/>
        </w:rPr>
        <w:tab/>
      </w:r>
      <w:del w:id="1314" w:author="Master Repository Process" w:date="2021-09-18T02:16:00Z">
        <w:r>
          <w:rPr>
            <w:snapToGrid w:val="0"/>
          </w:rPr>
          <w:delText>Attachments</w:delText>
        </w:r>
      </w:del>
      <w:ins w:id="1315" w:author="Master Repository Process" w:date="2021-09-18T02:16:00Z">
        <w:r>
          <w:rPr>
            <w:snapToGrid w:val="0"/>
          </w:rPr>
          <w:t>Things prescribed as</w:t>
        </w:r>
      </w:ins>
      <w:r>
        <w:rPr>
          <w:snapToGrid w:val="0"/>
        </w:rPr>
        <w:t xml:space="preserve"> included</w:t>
      </w:r>
      <w:del w:id="1316" w:author="Master Repository Process" w:date="2021-09-18T02:16:00Z">
        <w:r>
          <w:rPr>
            <w:snapToGrid w:val="0"/>
          </w:rPr>
          <w:delText> </w:delText>
        </w:r>
      </w:del>
      <w:ins w:id="1317" w:author="Master Repository Process" w:date="2021-09-18T02:16:00Z">
        <w:r>
          <w:rPr>
            <w:snapToGrid w:val="0"/>
          </w:rPr>
          <w:t xml:space="preserve"> </w:t>
        </w:r>
      </w:ins>
      <w:r>
        <w:rPr>
          <w:snapToGrid w:val="0"/>
        </w:rPr>
        <w:t>(Act</w:t>
      </w:r>
      <w:del w:id="1318" w:author="Master Repository Process" w:date="2021-09-18T02:16:00Z">
        <w:r>
          <w:rPr>
            <w:snapToGrid w:val="0"/>
          </w:rPr>
          <w:delText xml:space="preserve"> </w:delText>
        </w:r>
      </w:del>
      <w:ins w:id="1319" w:author="Master Repository Process" w:date="2021-09-18T02:16:00Z">
        <w:r>
          <w:rPr>
            <w:snapToGrid w:val="0"/>
          </w:rPr>
          <w:t> </w:t>
        </w:r>
      </w:ins>
      <w:r>
        <w:rPr>
          <w:snapToGrid w:val="0"/>
        </w:rPr>
        <w:t>s. 3AB(1)(a)(i)</w:t>
      </w:r>
      <w:bookmarkEnd w:id="1302"/>
      <w:bookmarkEnd w:id="1303"/>
      <w:bookmarkEnd w:id="1304"/>
      <w:bookmarkEnd w:id="1305"/>
      <w:bookmarkEnd w:id="1311"/>
      <w:r>
        <w:rPr>
          <w:snapToGrid w:val="0"/>
        </w:rPr>
        <w:t>)</w:t>
      </w:r>
      <w:bookmarkEnd w:id="1312"/>
      <w:bookmarkEnd w:id="1313"/>
    </w:p>
    <w:p>
      <w:pPr>
        <w:pStyle w:val="Subsection"/>
        <w:rPr>
          <w:snapToGrid w:val="0"/>
        </w:rPr>
      </w:pPr>
      <w:r>
        <w:rPr>
          <w:snapToGrid w:val="0"/>
        </w:rPr>
        <w:tab/>
      </w:r>
      <w:r>
        <w:rPr>
          <w:snapToGrid w:val="0"/>
        </w:rPr>
        <w:tab/>
        <w:t>The following things are prescribed for the purposes of section 3AB(1)(a)(i) to be included as part of a lot —</w:t>
      </w:r>
      <w:del w:id="1320" w:author="Master Repository Process" w:date="2021-09-18T02:16:00Z">
        <w:r>
          <w:rPr>
            <w:snapToGrid w:val="0"/>
          </w:rPr>
          <w:delText> </w:delText>
        </w:r>
      </w:del>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[Regulation 37B inserted in Gazette 17 Jan 1997 p. 475.]</w:t>
      </w:r>
      <w:del w:id="1321" w:author="Master Repository Process" w:date="2021-09-18T02:16:00Z">
        <w:r>
          <w:delText xml:space="preserve"> </w:delText>
        </w:r>
      </w:del>
    </w:p>
    <w:p>
      <w:pPr>
        <w:pStyle w:val="Heading5"/>
        <w:rPr>
          <w:snapToGrid w:val="0"/>
        </w:rPr>
      </w:pPr>
      <w:bookmarkStart w:id="1322" w:name="_Toc454352559"/>
      <w:bookmarkStart w:id="1323" w:name="_Toc484426373"/>
      <w:bookmarkStart w:id="1324" w:name="_Toc16051043"/>
      <w:bookmarkStart w:id="1325" w:name="_Toc25487792"/>
      <w:bookmarkStart w:id="1326" w:name="_Toc125791902"/>
      <w:bookmarkStart w:id="1327" w:name="_Toc343752584"/>
      <w:bookmarkStart w:id="1328" w:name="_Toc328573950"/>
      <w:r>
        <w:rPr>
          <w:rStyle w:val="CharSectno"/>
        </w:rPr>
        <w:t>37C</w:t>
      </w:r>
      <w:r>
        <w:rPr>
          <w:snapToGrid w:val="0"/>
        </w:rPr>
        <w:t>.</w:t>
      </w:r>
      <w:r>
        <w:rPr>
          <w:snapToGrid w:val="0"/>
        </w:rPr>
        <w:tab/>
      </w:r>
      <w:del w:id="1329" w:author="Master Repository Process" w:date="2021-09-18T02:16:00Z">
        <w:r>
          <w:rPr>
            <w:snapToGrid w:val="0"/>
          </w:rPr>
          <w:delText>Attachments excluded</w:delText>
        </w:r>
      </w:del>
      <w:ins w:id="1330" w:author="Master Repository Process" w:date="2021-09-18T02:16:00Z">
        <w:r>
          <w:rPr>
            <w:snapToGrid w:val="0"/>
          </w:rPr>
          <w:t>Things prescribed as not included</w:t>
        </w:r>
      </w:ins>
      <w:r>
        <w:rPr>
          <w:snapToGrid w:val="0"/>
        </w:rPr>
        <w:t xml:space="preserve"> (Act</w:t>
      </w:r>
      <w:del w:id="1331" w:author="Master Repository Process" w:date="2021-09-18T02:16:00Z">
        <w:r>
          <w:rPr>
            <w:snapToGrid w:val="0"/>
          </w:rPr>
          <w:delText xml:space="preserve"> </w:delText>
        </w:r>
      </w:del>
      <w:ins w:id="1332" w:author="Master Repository Process" w:date="2021-09-18T02:16:00Z">
        <w:r>
          <w:rPr>
            <w:snapToGrid w:val="0"/>
          </w:rPr>
          <w:t> </w:t>
        </w:r>
      </w:ins>
      <w:r>
        <w:rPr>
          <w:snapToGrid w:val="0"/>
        </w:rPr>
        <w:t>s. 3AB(1)(a)(ii)</w:t>
      </w:r>
      <w:bookmarkEnd w:id="1322"/>
      <w:bookmarkEnd w:id="1323"/>
      <w:bookmarkEnd w:id="1324"/>
      <w:bookmarkEnd w:id="1325"/>
      <w:bookmarkEnd w:id="1326"/>
      <w:r>
        <w:rPr>
          <w:snapToGrid w:val="0"/>
        </w:rPr>
        <w:t>)</w:t>
      </w:r>
      <w:bookmarkEnd w:id="1327"/>
      <w:bookmarkEnd w:id="1328"/>
      <w:del w:id="1333" w:author="Master Repository Process" w:date="2021-09-18T02:16:00Z">
        <w:r>
          <w:rPr>
            <w:snapToGrid w:val="0"/>
          </w:rPr>
          <w:delText xml:space="preserve"> </w:delText>
        </w:r>
      </w:del>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w:t>
      </w:r>
      <w:del w:id="1334" w:author="Master Repository Process" w:date="2021-09-18T02:16:00Z">
        <w:r>
          <w:rPr>
            <w:snapToGrid w:val="0"/>
          </w:rPr>
          <w:delText> </w:delText>
        </w:r>
      </w:del>
    </w:p>
    <w:p>
      <w:pPr>
        <w:pStyle w:val="Indenta"/>
        <w:spacing w:before="60"/>
        <w:rPr>
          <w:snapToGrid w:val="0"/>
        </w:rPr>
      </w:pPr>
      <w:r>
        <w:rPr>
          <w:snapToGrid w:val="0"/>
        </w:rPr>
        <w:tab/>
        <w:t>(a)</w:t>
      </w:r>
      <w:r>
        <w:rPr>
          <w:snapToGrid w:val="0"/>
        </w:rPr>
        <w:tab/>
        <w:t>patios; and</w:t>
      </w:r>
    </w:p>
    <w:p>
      <w:pPr>
        <w:pStyle w:val="Indenta"/>
        <w:spacing w:before="60"/>
        <w:rPr>
          <w:snapToGrid w:val="0"/>
        </w:rPr>
      </w:pPr>
      <w:r>
        <w:rPr>
          <w:snapToGrid w:val="0"/>
        </w:rPr>
        <w:tab/>
        <w:t>(b)</w:t>
      </w:r>
      <w:r>
        <w:rPr>
          <w:snapToGrid w:val="0"/>
        </w:rPr>
        <w:tab/>
        <w:t>carports and pergolas; and</w:t>
      </w:r>
    </w:p>
    <w:p>
      <w:pPr>
        <w:pStyle w:val="Indenta"/>
        <w:spacing w:before="60"/>
        <w:rPr>
          <w:snapToGrid w:val="0"/>
        </w:rPr>
      </w:pPr>
      <w:r>
        <w:rPr>
          <w:snapToGrid w:val="0"/>
        </w:rPr>
        <w:tab/>
        <w:t>(c)</w:t>
      </w:r>
      <w:r>
        <w:rPr>
          <w:snapToGrid w:val="0"/>
        </w:rPr>
        <w:tab/>
        <w:t>enclosed rooms; and</w:t>
      </w:r>
    </w:p>
    <w:p>
      <w:pPr>
        <w:pStyle w:val="Indenta"/>
        <w:spacing w:before="60"/>
        <w:rPr>
          <w:snapToGrid w:val="0"/>
        </w:rPr>
      </w:pPr>
      <w:r>
        <w:rPr>
          <w:snapToGrid w:val="0"/>
        </w:rPr>
        <w:tab/>
        <w:t>(d)</w:t>
      </w:r>
      <w:r>
        <w:rPr>
          <w:snapToGrid w:val="0"/>
        </w:rPr>
        <w:tab/>
        <w:t>storage rooms; and</w:t>
      </w:r>
    </w:p>
    <w:p>
      <w:pPr>
        <w:pStyle w:val="Indenta"/>
        <w:spacing w:before="60"/>
        <w:rPr>
          <w:snapToGrid w:val="0"/>
        </w:rPr>
      </w:pPr>
      <w:r>
        <w:rPr>
          <w:snapToGrid w:val="0"/>
        </w:rPr>
        <w:tab/>
        <w:t>(e)</w:t>
      </w:r>
      <w:r>
        <w:rPr>
          <w:snapToGrid w:val="0"/>
        </w:rPr>
        <w:tab/>
        <w:t>any structure of a kind similar to any of the structures referred to in the preceding paragraphs.</w:t>
      </w:r>
    </w:p>
    <w:p>
      <w:pPr>
        <w:pStyle w:val="Footnotesection"/>
      </w:pPr>
      <w:r>
        <w:tab/>
        <w:t>[Regulation 37C inserted in Gazette 17 Jan 1997 p. 475.]</w:t>
      </w:r>
      <w:del w:id="1335" w:author="Master Repository Process" w:date="2021-09-18T02:16:00Z">
        <w:r>
          <w:delText xml:space="preserve"> </w:delText>
        </w:r>
      </w:del>
    </w:p>
    <w:p>
      <w:pPr>
        <w:pStyle w:val="Heading5"/>
      </w:pPr>
      <w:bookmarkStart w:id="1336" w:name="_Toc343752585"/>
      <w:bookmarkStart w:id="1337" w:name="_Toc328573951"/>
      <w:bookmarkStart w:id="1338" w:name="_Toc454352560"/>
      <w:bookmarkStart w:id="1339" w:name="_Toc484426374"/>
      <w:bookmarkStart w:id="1340" w:name="_Toc16051044"/>
      <w:bookmarkStart w:id="1341" w:name="_Toc25487793"/>
      <w:bookmarkStart w:id="1342" w:name="_Toc125791903"/>
      <w:r>
        <w:rPr>
          <w:rStyle w:val="CharSectno"/>
        </w:rPr>
        <w:t>38A</w:t>
      </w:r>
      <w:r>
        <w:t>.</w:t>
      </w:r>
      <w:r>
        <w:tab/>
      </w:r>
      <w:del w:id="1343" w:author="Master Repository Process" w:date="2021-09-18T02:16:00Z">
        <w:r>
          <w:delText>Registration of transfer</w:delText>
        </w:r>
      </w:del>
      <w:ins w:id="1344" w:author="Master Repository Process" w:date="2021-09-18T02:16:00Z">
        <w:r>
          <w:t>Transfer</w:t>
        </w:r>
      </w:ins>
      <w:r>
        <w:t xml:space="preserve"> of common property</w:t>
      </w:r>
      <w:ins w:id="1345" w:author="Master Repository Process" w:date="2021-09-18T02:16:00Z">
        <w:r>
          <w:t>, plan required etc.</w:t>
        </w:r>
      </w:ins>
      <w:r>
        <w:t xml:space="preserve"> (Act s. 19(9))</w:t>
      </w:r>
      <w:bookmarkEnd w:id="1336"/>
      <w:bookmarkEnd w:id="1337"/>
    </w:p>
    <w:p>
      <w:pPr>
        <w:pStyle w:val="Subsection"/>
      </w:pPr>
      <w:r>
        <w:tab/>
        <w:t>(1)</w:t>
      </w:r>
      <w:r>
        <w:tab/>
        <w:t>A transfer of common property lodged for registration under section 19(9) must be accompanied by a plan showing the land to be comprised in the parcel after the registration of the transfer.</w:t>
      </w:r>
    </w:p>
    <w:p>
      <w:pPr>
        <w:pStyle w:val="Subsection"/>
      </w:pPr>
      <w:r>
        <w:tab/>
        <w:t>(2)</w:t>
      </w:r>
      <w:r>
        <w:tab/>
        <w:t>The Registrar of Titles must, before registering the transfer by creating and registering a certificate of title, amend the registered strata/survey</w:t>
      </w:r>
      <w:r>
        <w:noBreakHyphen/>
        <w:t>strata plan using the plan mentioned in subregulation (1).</w:t>
      </w:r>
    </w:p>
    <w:p>
      <w:pPr>
        <w:pStyle w:val="Footnotesection"/>
      </w:pPr>
      <w:r>
        <w:tab/>
        <w:t>[Regulation 38A inserted in Gazette 22 Jun 2012 p. 2784-5.]</w:t>
      </w:r>
      <w:del w:id="1346" w:author="Master Repository Process" w:date="2021-09-18T02:16:00Z">
        <w:r>
          <w:delText xml:space="preserve"> </w:delText>
        </w:r>
      </w:del>
    </w:p>
    <w:p>
      <w:pPr>
        <w:pStyle w:val="Heading5"/>
        <w:rPr>
          <w:snapToGrid w:val="0"/>
        </w:rPr>
      </w:pPr>
      <w:bookmarkStart w:id="1347" w:name="_Toc343752586"/>
      <w:bookmarkStart w:id="1348" w:name="_Toc328573952"/>
      <w:r>
        <w:rPr>
          <w:rStyle w:val="CharSectno"/>
        </w:rPr>
        <w:t>38</w:t>
      </w:r>
      <w:r>
        <w:rPr>
          <w:snapToGrid w:val="0"/>
        </w:rPr>
        <w:t>.</w:t>
      </w:r>
      <w:r>
        <w:rPr>
          <w:snapToGrid w:val="0"/>
        </w:rPr>
        <w:tab/>
      </w:r>
      <w:del w:id="1349" w:author="Master Repository Process" w:date="2021-09-18T02:16:00Z">
        <w:r>
          <w:rPr>
            <w:snapToGrid w:val="0"/>
          </w:rPr>
          <w:delText xml:space="preserve">Prescribed period </w:delText>
        </w:r>
      </w:del>
      <w:ins w:id="1350" w:author="Master Repository Process" w:date="2021-09-18T02:16:00Z">
        <w:r>
          <w:rPr>
            <w:snapToGrid w:val="0"/>
          </w:rPr>
          <w:t xml:space="preserve">Period prescribed </w:t>
        </w:r>
      </w:ins>
      <w:r>
        <w:rPr>
          <w:snapToGrid w:val="0"/>
        </w:rPr>
        <w:t>(Act s. 19(10)</w:t>
      </w:r>
      <w:bookmarkEnd w:id="1338"/>
      <w:bookmarkEnd w:id="1339"/>
      <w:bookmarkEnd w:id="1340"/>
      <w:bookmarkEnd w:id="1341"/>
      <w:bookmarkEnd w:id="1342"/>
      <w:r>
        <w:rPr>
          <w:snapToGrid w:val="0"/>
        </w:rPr>
        <w:t>)</w:t>
      </w:r>
      <w:bookmarkEnd w:id="1347"/>
      <w:bookmarkEnd w:id="1348"/>
      <w:del w:id="1351" w:author="Master Repository Process" w:date="2021-09-18T02:16:00Z">
        <w:r>
          <w:rPr>
            <w:snapToGrid w:val="0"/>
          </w:rPr>
          <w:delText xml:space="preserve"> </w:delText>
        </w:r>
      </w:del>
    </w:p>
    <w:p>
      <w:pPr>
        <w:pStyle w:val="Subsection"/>
        <w:rPr>
          <w:snapToGrid w:val="0"/>
        </w:rPr>
      </w:pPr>
      <w:r>
        <w:rPr>
          <w:snapToGrid w:val="0"/>
        </w:rPr>
        <w:tab/>
      </w:r>
      <w:r>
        <w:rPr>
          <w:snapToGrid w:val="0"/>
        </w:rPr>
        <w:tab/>
        <w:t>The prescribed period for the purposes of section 19(10) is 10 years, except —</w:t>
      </w:r>
      <w:del w:id="1352" w:author="Master Repository Process" w:date="2021-09-18T02:16:00Z">
        <w:r>
          <w:rPr>
            <w:snapToGrid w:val="0"/>
          </w:rPr>
          <w:delText> </w:delText>
        </w:r>
      </w:del>
    </w:p>
    <w:p>
      <w:pPr>
        <w:pStyle w:val="Indenta"/>
        <w:spacing w:before="60"/>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spacing w:before="60"/>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Ednotesection"/>
      </w:pPr>
      <w:r>
        <w:t>[</w:t>
      </w:r>
      <w:r>
        <w:rPr>
          <w:b/>
        </w:rPr>
        <w:t>39.</w:t>
      </w:r>
      <w:r>
        <w:tab/>
      </w:r>
      <w:smartTag w:uri="urn:schemas-microsoft-com:office:smarttags" w:element="State">
        <w:smartTag w:uri="urn:schemas-microsoft-com:office:smarttags" w:element="place">
          <w:r>
            <w:t>Del</w:t>
          </w:r>
        </w:smartTag>
      </w:smartTag>
      <w:r>
        <w:t>eted in Gazette 13 Apr 2012 p. 1658.]</w:t>
      </w:r>
    </w:p>
    <w:p>
      <w:pPr>
        <w:pStyle w:val="Heading5"/>
        <w:rPr>
          <w:snapToGrid w:val="0"/>
        </w:rPr>
      </w:pPr>
      <w:bookmarkStart w:id="1353" w:name="_Toc454352562"/>
      <w:bookmarkStart w:id="1354" w:name="_Toc484426376"/>
      <w:bookmarkStart w:id="1355" w:name="_Toc16051046"/>
      <w:bookmarkStart w:id="1356" w:name="_Toc25487795"/>
      <w:bookmarkStart w:id="1357" w:name="_Toc125791905"/>
      <w:bookmarkStart w:id="1358" w:name="_Toc343752587"/>
      <w:bookmarkStart w:id="1359" w:name="_Toc328573953"/>
      <w:r>
        <w:rPr>
          <w:rStyle w:val="CharSectno"/>
        </w:rPr>
        <w:t>40</w:t>
      </w:r>
      <w:r>
        <w:rPr>
          <w:snapToGrid w:val="0"/>
        </w:rPr>
        <w:t>.</w:t>
      </w:r>
      <w:r>
        <w:rPr>
          <w:snapToGrid w:val="0"/>
        </w:rPr>
        <w:tab/>
        <w:t>Period prescribed (Act s. 25A(3)</w:t>
      </w:r>
      <w:bookmarkEnd w:id="1353"/>
      <w:bookmarkEnd w:id="1354"/>
      <w:bookmarkEnd w:id="1355"/>
      <w:bookmarkEnd w:id="1356"/>
      <w:bookmarkEnd w:id="1357"/>
      <w:r>
        <w:rPr>
          <w:snapToGrid w:val="0"/>
        </w:rPr>
        <w:t>)</w:t>
      </w:r>
      <w:bookmarkEnd w:id="1358"/>
      <w:bookmarkEnd w:id="1359"/>
      <w:del w:id="1360" w:author="Master Repository Process" w:date="2021-09-18T02:16:00Z">
        <w:r>
          <w:rPr>
            <w:snapToGrid w:val="0"/>
          </w:rPr>
          <w:delText xml:space="preserve"> </w:delText>
        </w:r>
      </w:del>
    </w:p>
    <w:p>
      <w:pPr>
        <w:pStyle w:val="Subsection"/>
        <w:rPr>
          <w:snapToGrid w:val="0"/>
        </w:rPr>
      </w:pPr>
      <w:r>
        <w:rPr>
          <w:snapToGrid w:val="0"/>
        </w:rPr>
        <w:tab/>
      </w:r>
      <w:r>
        <w:rPr>
          <w:snapToGrid w:val="0"/>
        </w:rPr>
        <w:tab/>
        <w:t>The prescribed period under section 25A(3) for the purposes of section 27(3)(c)</w:t>
      </w:r>
      <w:ins w:id="1361" w:author="Master Repository Process" w:date="2021-09-18T02:16:00Z">
        <w:r>
          <w:rPr>
            <w:snapToGrid w:val="0"/>
            <w:vertAlign w:val="superscript"/>
          </w:rPr>
          <w:t> 5</w:t>
        </w:r>
      </w:ins>
      <w:r>
        <w:rPr>
          <w:snapToGrid w:val="0"/>
        </w:rPr>
        <w:t xml:space="preserve">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1362" w:name="_Toc454352563"/>
      <w:bookmarkStart w:id="1363" w:name="_Toc484426377"/>
      <w:bookmarkStart w:id="1364" w:name="_Toc16051047"/>
      <w:bookmarkStart w:id="1365" w:name="_Toc25487796"/>
      <w:bookmarkStart w:id="1366" w:name="_Toc125791906"/>
      <w:bookmarkStart w:id="1367" w:name="_Toc343752588"/>
      <w:bookmarkStart w:id="1368" w:name="_Toc328573954"/>
      <w:r>
        <w:rPr>
          <w:rStyle w:val="CharSectno"/>
        </w:rPr>
        <w:t>41</w:t>
      </w:r>
      <w:r>
        <w:rPr>
          <w:snapToGrid w:val="0"/>
        </w:rPr>
        <w:t>.</w:t>
      </w:r>
      <w:r>
        <w:rPr>
          <w:snapToGrid w:val="0"/>
        </w:rPr>
        <w:tab/>
        <w:t xml:space="preserve">Requirements </w:t>
      </w:r>
      <w:del w:id="1369" w:author="Master Repository Process" w:date="2021-09-18T02:16:00Z">
        <w:r>
          <w:rPr>
            <w:snapToGrid w:val="0"/>
          </w:rPr>
          <w:delText>of</w:delText>
        </w:r>
      </w:del>
      <w:ins w:id="1370" w:author="Master Repository Process" w:date="2021-09-18T02:16:00Z">
        <w:r>
          <w:rPr>
            <w:snapToGrid w:val="0"/>
          </w:rPr>
          <w:t>for</w:t>
        </w:r>
      </w:ins>
      <w:r>
        <w:rPr>
          <w:snapToGrid w:val="0"/>
        </w:rPr>
        <w:t xml:space="preserve"> plan </w:t>
      </w:r>
      <w:del w:id="1371" w:author="Master Repository Process" w:date="2021-09-18T02:16:00Z">
        <w:r>
          <w:rPr>
            <w:snapToGrid w:val="0"/>
          </w:rPr>
          <w:delText>on partial resumption of strata lot</w:delText>
        </w:r>
      </w:del>
      <w:bookmarkEnd w:id="1362"/>
      <w:bookmarkEnd w:id="1363"/>
      <w:bookmarkEnd w:id="1364"/>
      <w:bookmarkEnd w:id="1365"/>
      <w:bookmarkEnd w:id="1366"/>
      <w:ins w:id="1372" w:author="Master Repository Process" w:date="2021-09-18T02:16:00Z">
        <w:r>
          <w:rPr>
            <w:snapToGrid w:val="0"/>
          </w:rPr>
          <w:t>prescribed</w:t>
        </w:r>
      </w:ins>
      <w:r>
        <w:rPr>
          <w:snapToGrid w:val="0"/>
        </w:rPr>
        <w:t xml:space="preserve"> (Act s. 29B(2))</w:t>
      </w:r>
      <w:bookmarkEnd w:id="1367"/>
      <w:bookmarkEnd w:id="1368"/>
    </w:p>
    <w:p>
      <w:pPr>
        <w:pStyle w:val="Subsection"/>
        <w:rPr>
          <w:snapToGrid w:val="0"/>
        </w:rPr>
      </w:pPr>
      <w:r>
        <w:rPr>
          <w:snapToGrid w:val="0"/>
        </w:rPr>
        <w:tab/>
      </w:r>
      <w:r>
        <w:rPr>
          <w:snapToGrid w:val="0"/>
        </w:rPr>
        <w:tab/>
        <w:t>For the purposes of section 29B(2) the plan must —</w:t>
      </w:r>
      <w:del w:id="1373" w:author="Master Repository Process" w:date="2021-09-18T02:16:00Z">
        <w:r>
          <w:rPr>
            <w:snapToGrid w:val="0"/>
          </w:rPr>
          <w:delText> </w:delText>
        </w:r>
      </w:del>
    </w:p>
    <w:p>
      <w:pPr>
        <w:pStyle w:val="Indenta"/>
        <w:spacing w:before="60"/>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spacing w:before="60"/>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1374" w:name="_Toc454352564"/>
      <w:bookmarkStart w:id="1375" w:name="_Toc484426378"/>
      <w:bookmarkStart w:id="1376" w:name="_Toc16051048"/>
      <w:bookmarkStart w:id="1377" w:name="_Toc25487797"/>
      <w:bookmarkStart w:id="1378" w:name="_Toc125791907"/>
      <w:bookmarkStart w:id="1379" w:name="_Toc343752589"/>
      <w:bookmarkStart w:id="1380" w:name="_Toc328573955"/>
      <w:r>
        <w:rPr>
          <w:rStyle w:val="CharSectno"/>
        </w:rPr>
        <w:t>42</w:t>
      </w:r>
      <w:r>
        <w:rPr>
          <w:snapToGrid w:val="0"/>
        </w:rPr>
        <w:t>.</w:t>
      </w:r>
      <w:r>
        <w:rPr>
          <w:snapToGrid w:val="0"/>
        </w:rPr>
        <w:tab/>
      </w:r>
      <w:del w:id="1381" w:author="Master Repository Process" w:date="2021-09-18T02:16:00Z">
        <w:r>
          <w:rPr>
            <w:snapToGrid w:val="0"/>
          </w:rPr>
          <w:delText>Disclosure statement by</w:delText>
        </w:r>
      </w:del>
      <w:bookmarkEnd w:id="1374"/>
      <w:bookmarkEnd w:id="1375"/>
      <w:bookmarkEnd w:id="1376"/>
      <w:bookmarkEnd w:id="1377"/>
      <w:bookmarkEnd w:id="1378"/>
      <w:ins w:id="1382" w:author="Master Repository Process" w:date="2021-09-18T02:16:00Z">
        <w:r>
          <w:rPr>
            <w:snapToGrid w:val="0"/>
          </w:rPr>
          <w:t>Form for</w:t>
        </w:r>
      </w:ins>
      <w:r>
        <w:rPr>
          <w:snapToGrid w:val="0"/>
        </w:rPr>
        <w:t xml:space="preserve"> vendor </w:t>
      </w:r>
      <w:ins w:id="1383" w:author="Master Repository Process" w:date="2021-09-18T02:16:00Z">
        <w:r>
          <w:rPr>
            <w:snapToGrid w:val="0"/>
          </w:rPr>
          <w:t xml:space="preserve">to give notifiable information prescribed </w:t>
        </w:r>
      </w:ins>
      <w:r>
        <w:rPr>
          <w:snapToGrid w:val="0"/>
        </w:rPr>
        <w:t>(Act s. 69(3))</w:t>
      </w:r>
      <w:bookmarkEnd w:id="1379"/>
      <w:bookmarkEnd w:id="1380"/>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1384" w:name="_Toc454352565"/>
      <w:bookmarkStart w:id="1385" w:name="_Toc484426379"/>
      <w:bookmarkStart w:id="1386" w:name="_Toc16051049"/>
      <w:bookmarkStart w:id="1387" w:name="_Toc25487798"/>
      <w:bookmarkStart w:id="1388" w:name="_Toc125791908"/>
      <w:bookmarkStart w:id="1389" w:name="_Toc343752590"/>
      <w:bookmarkStart w:id="1390" w:name="_Toc328573956"/>
      <w:r>
        <w:rPr>
          <w:rStyle w:val="CharSectno"/>
        </w:rPr>
        <w:t>43</w:t>
      </w:r>
      <w:r>
        <w:rPr>
          <w:snapToGrid w:val="0"/>
        </w:rPr>
        <w:t>.</w:t>
      </w:r>
      <w:r>
        <w:rPr>
          <w:snapToGrid w:val="0"/>
        </w:rPr>
        <w:tab/>
      </w:r>
      <w:del w:id="1391" w:author="Master Repository Process" w:date="2021-09-18T02:16:00Z">
        <w:r>
          <w:rPr>
            <w:snapToGrid w:val="0"/>
          </w:rPr>
          <w:delText>Notifiable information</w:delText>
        </w:r>
      </w:del>
      <w:ins w:id="1392" w:author="Master Repository Process" w:date="2021-09-18T02:16:00Z">
        <w:r>
          <w:rPr>
            <w:snapToGrid w:val="0"/>
          </w:rPr>
          <w:t>Information</w:t>
        </w:r>
      </w:ins>
      <w:r>
        <w:rPr>
          <w:snapToGrid w:val="0"/>
        </w:rPr>
        <w:t xml:space="preserve"> prescribed (Act s. 69A(f)</w:t>
      </w:r>
      <w:bookmarkEnd w:id="1384"/>
      <w:bookmarkEnd w:id="1385"/>
      <w:bookmarkEnd w:id="1386"/>
      <w:bookmarkEnd w:id="1387"/>
      <w:bookmarkEnd w:id="1388"/>
      <w:r>
        <w:rPr>
          <w:snapToGrid w:val="0"/>
        </w:rPr>
        <w:t>)</w:t>
      </w:r>
      <w:bookmarkEnd w:id="1389"/>
      <w:bookmarkEnd w:id="1390"/>
      <w:del w:id="1393" w:author="Master Repository Process" w:date="2021-09-18T02:16:00Z">
        <w:r>
          <w:rPr>
            <w:snapToGrid w:val="0"/>
          </w:rPr>
          <w:delText xml:space="preserve"> </w:delText>
        </w:r>
      </w:del>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1394" w:name="_Toc454352566"/>
      <w:bookmarkStart w:id="1395" w:name="_Toc484426380"/>
      <w:bookmarkStart w:id="1396" w:name="_Toc16051050"/>
      <w:bookmarkStart w:id="1397" w:name="_Toc25487799"/>
      <w:bookmarkStart w:id="1398" w:name="_Toc125791909"/>
      <w:bookmarkStart w:id="1399" w:name="_Toc343752591"/>
      <w:bookmarkStart w:id="1400" w:name="_Toc328573957"/>
      <w:r>
        <w:rPr>
          <w:rStyle w:val="CharSectno"/>
        </w:rPr>
        <w:t>44</w:t>
      </w:r>
      <w:r>
        <w:rPr>
          <w:snapToGrid w:val="0"/>
        </w:rPr>
        <w:t>.</w:t>
      </w:r>
      <w:r>
        <w:rPr>
          <w:snapToGrid w:val="0"/>
        </w:rPr>
        <w:tab/>
        <w:t xml:space="preserve">Maximum amount </w:t>
      </w:r>
      <w:del w:id="1401" w:author="Master Repository Process" w:date="2021-09-18T02:16:00Z">
        <w:r>
          <w:rPr>
            <w:snapToGrid w:val="0"/>
          </w:rPr>
          <w:delText>of penalty by order of referee</w:delText>
        </w:r>
      </w:del>
      <w:bookmarkEnd w:id="1394"/>
      <w:bookmarkEnd w:id="1395"/>
      <w:bookmarkEnd w:id="1396"/>
      <w:bookmarkEnd w:id="1397"/>
      <w:bookmarkEnd w:id="1398"/>
      <w:ins w:id="1402" w:author="Master Repository Process" w:date="2021-09-18T02:16:00Z">
        <w:r>
          <w:rPr>
            <w:snapToGrid w:val="0"/>
          </w:rPr>
          <w:t>prescribed</w:t>
        </w:r>
      </w:ins>
      <w:r>
        <w:rPr>
          <w:snapToGrid w:val="0"/>
        </w:rPr>
        <w:t xml:space="preserve"> (Act</w:t>
      </w:r>
      <w:del w:id="1403" w:author="Master Repository Process" w:date="2021-09-18T02:16:00Z">
        <w:r>
          <w:rPr>
            <w:snapToGrid w:val="0"/>
          </w:rPr>
          <w:delText xml:space="preserve"> </w:delText>
        </w:r>
      </w:del>
      <w:ins w:id="1404" w:author="Master Repository Process" w:date="2021-09-18T02:16:00Z">
        <w:r>
          <w:rPr>
            <w:snapToGrid w:val="0"/>
          </w:rPr>
          <w:t> </w:t>
        </w:r>
      </w:ins>
      <w:r>
        <w:rPr>
          <w:snapToGrid w:val="0"/>
        </w:rPr>
        <w:t>s. 103I(4))</w:t>
      </w:r>
      <w:bookmarkEnd w:id="1399"/>
      <w:bookmarkEnd w:id="1400"/>
    </w:p>
    <w:p>
      <w:pPr>
        <w:pStyle w:val="Subsection"/>
        <w:rPr>
          <w:snapToGrid w:val="0"/>
        </w:rPr>
      </w:pPr>
      <w:r>
        <w:rPr>
          <w:snapToGrid w:val="0"/>
        </w:rPr>
        <w:tab/>
      </w:r>
      <w:r>
        <w:rPr>
          <w:snapToGrid w:val="0"/>
        </w:rPr>
        <w:tab/>
        <w:t>The prescribed amount for the purposes of section 103I(4) is $500.</w:t>
      </w:r>
    </w:p>
    <w:p>
      <w:pPr>
        <w:pStyle w:val="Footnotesection"/>
      </w:pPr>
      <w:r>
        <w:tab/>
        <w:t>[Regulation 44 amended in Gazette 24 Jan 2006 p. 436.]</w:t>
      </w:r>
      <w:del w:id="1405" w:author="Master Repository Process" w:date="2021-09-18T02:16:00Z">
        <w:r>
          <w:delText xml:space="preserve"> </w:delText>
        </w:r>
      </w:del>
    </w:p>
    <w:p>
      <w:pPr>
        <w:pStyle w:val="Heading5"/>
        <w:rPr>
          <w:snapToGrid w:val="0"/>
        </w:rPr>
      </w:pPr>
      <w:bookmarkStart w:id="1406" w:name="_Toc454352567"/>
      <w:bookmarkStart w:id="1407" w:name="_Toc484426381"/>
      <w:bookmarkStart w:id="1408" w:name="_Toc16051051"/>
      <w:bookmarkStart w:id="1409" w:name="_Toc25487800"/>
      <w:bookmarkStart w:id="1410" w:name="_Toc125791910"/>
      <w:bookmarkStart w:id="1411" w:name="_Toc343752592"/>
      <w:bookmarkStart w:id="1412" w:name="_Toc328573958"/>
      <w:r>
        <w:rPr>
          <w:rStyle w:val="CharSectno"/>
        </w:rPr>
        <w:t>45</w:t>
      </w:r>
      <w:r>
        <w:rPr>
          <w:snapToGrid w:val="0"/>
        </w:rPr>
        <w:t>.</w:t>
      </w:r>
      <w:r>
        <w:rPr>
          <w:snapToGrid w:val="0"/>
        </w:rPr>
        <w:tab/>
        <w:t>Fees</w:t>
      </w:r>
      <w:bookmarkEnd w:id="1406"/>
      <w:bookmarkEnd w:id="1407"/>
      <w:bookmarkEnd w:id="1408"/>
      <w:bookmarkEnd w:id="1409"/>
      <w:bookmarkEnd w:id="1410"/>
      <w:r>
        <w:rPr>
          <w:snapToGrid w:val="0"/>
        </w:rPr>
        <w:t xml:space="preserve"> (Sch. 1)</w:t>
      </w:r>
      <w:bookmarkEnd w:id="1411"/>
      <w:bookmarkEnd w:id="1412"/>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w:t>
      </w:r>
      <w:del w:id="1413" w:author="Master Repository Process" w:date="2021-09-18T02:16:00Z">
        <w:r>
          <w:rPr>
            <w:snapToGrid w:val="0"/>
          </w:rPr>
          <w:delText> </w:delText>
        </w:r>
      </w:del>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6.]</w:t>
      </w:r>
      <w:del w:id="1414" w:author="Master Repository Process" w:date="2021-09-18T02:16:00Z">
        <w:r>
          <w:delText xml:space="preserve"> </w:delText>
        </w:r>
      </w:del>
    </w:p>
    <w:p>
      <w:pPr>
        <w:pStyle w:val="Heading5"/>
        <w:rPr>
          <w:snapToGrid w:val="0"/>
        </w:rPr>
      </w:pPr>
      <w:bookmarkStart w:id="1415" w:name="_Toc454352568"/>
      <w:bookmarkStart w:id="1416" w:name="_Toc484426382"/>
      <w:bookmarkStart w:id="1417" w:name="_Toc16051052"/>
      <w:bookmarkStart w:id="1418" w:name="_Toc25487801"/>
      <w:bookmarkStart w:id="1419" w:name="_Toc125791911"/>
      <w:bookmarkStart w:id="1420" w:name="_Toc343752593"/>
      <w:bookmarkStart w:id="1421" w:name="_Toc328573959"/>
      <w:r>
        <w:rPr>
          <w:rStyle w:val="CharSectno"/>
        </w:rPr>
        <w:t>46</w:t>
      </w:r>
      <w:r>
        <w:rPr>
          <w:snapToGrid w:val="0"/>
        </w:rPr>
        <w:t>.</w:t>
      </w:r>
      <w:r>
        <w:rPr>
          <w:snapToGrid w:val="0"/>
        </w:rPr>
        <w:tab/>
        <w:t>Forms</w:t>
      </w:r>
      <w:bookmarkEnd w:id="1415"/>
      <w:bookmarkEnd w:id="1416"/>
      <w:bookmarkEnd w:id="1417"/>
      <w:bookmarkEnd w:id="1418"/>
      <w:bookmarkEnd w:id="1419"/>
      <w:r>
        <w:rPr>
          <w:snapToGrid w:val="0"/>
        </w:rPr>
        <w:t xml:space="preserve"> (Sch. 2 and 3)</w:t>
      </w:r>
      <w:bookmarkEnd w:id="1420"/>
      <w:bookmarkEnd w:id="1421"/>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1422" w:name="_Toc454352570"/>
      <w:bookmarkStart w:id="1423" w:name="_Toc484426384"/>
      <w:bookmarkStart w:id="1424" w:name="_Toc16051054"/>
      <w:bookmarkStart w:id="1425" w:name="_Toc25487802"/>
      <w:bookmarkStart w:id="1426" w:name="_Toc125791912"/>
      <w:bookmarkStart w:id="1427" w:name="_Toc343752594"/>
      <w:bookmarkStart w:id="1428" w:name="_Toc328573960"/>
      <w:r>
        <w:rPr>
          <w:rStyle w:val="CharSectno"/>
        </w:rPr>
        <w:t>48</w:t>
      </w:r>
      <w:r>
        <w:rPr>
          <w:snapToGrid w:val="0"/>
        </w:rPr>
        <w:t>.</w:t>
      </w:r>
      <w:r>
        <w:rPr>
          <w:snapToGrid w:val="0"/>
        </w:rPr>
        <w:tab/>
        <w:t>Transitional provisions</w:t>
      </w:r>
      <w:bookmarkEnd w:id="1422"/>
      <w:bookmarkEnd w:id="1423"/>
      <w:bookmarkEnd w:id="1424"/>
      <w:bookmarkEnd w:id="1425"/>
      <w:bookmarkEnd w:id="1426"/>
      <w:bookmarkEnd w:id="1427"/>
      <w:bookmarkEnd w:id="1428"/>
      <w:del w:id="1429" w:author="Master Repository Process" w:date="2021-09-18T02:16:00Z">
        <w:r>
          <w:rPr>
            <w:snapToGrid w:val="0"/>
          </w:rPr>
          <w:delText xml:space="preserve"> </w:delText>
        </w:r>
      </w:del>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w:t>
      </w:r>
      <w:del w:id="1430" w:author="Master Repository Process" w:date="2021-09-18T02:16:00Z">
        <w:r>
          <w:rPr>
            <w:snapToGrid w:val="0"/>
            <w:vertAlign w:val="superscript"/>
          </w:rPr>
          <w:delText>5</w:delText>
        </w:r>
      </w:del>
      <w:ins w:id="1431" w:author="Master Repository Process" w:date="2021-09-18T02:16:00Z">
        <w:r>
          <w:rPr>
            <w:snapToGrid w:val="0"/>
            <w:vertAlign w:val="superscript"/>
          </w:rPr>
          <w:t>6</w:t>
        </w:r>
      </w:ins>
      <w:r>
        <w:rPr>
          <w:snapToGrid w:val="0"/>
        </w:rPr>
        <w:t xml:space="preserve">, or with the </w:t>
      </w:r>
      <w:r>
        <w:rPr>
          <w:i/>
          <w:snapToGrid w:val="0"/>
        </w:rPr>
        <w:t>Strata Titles Regulations 1985</w:t>
      </w:r>
      <w:r>
        <w:rPr>
          <w:iCs/>
          <w:snapToGrid w:val="0"/>
        </w:rPr>
        <w:t> </w:t>
      </w:r>
      <w:del w:id="1432" w:author="Master Repository Process" w:date="2021-09-18T02:16:00Z">
        <w:r>
          <w:rPr>
            <w:iCs/>
            <w:snapToGrid w:val="0"/>
            <w:vertAlign w:val="superscript"/>
          </w:rPr>
          <w:delText>6</w:delText>
        </w:r>
      </w:del>
      <w:ins w:id="1433" w:author="Master Repository Process" w:date="2021-09-18T02:16:00Z">
        <w:r>
          <w:rPr>
            <w:iCs/>
            <w:snapToGrid w:val="0"/>
            <w:vertAlign w:val="superscript"/>
          </w:rPr>
          <w:t>7</w:t>
        </w:r>
      </w:ins>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w:t>
      </w:r>
      <w:del w:id="1434" w:author="Master Repository Process" w:date="2021-09-18T02:16:00Z">
        <w:r>
          <w:rPr>
            <w:snapToGrid w:val="0"/>
          </w:rPr>
          <w:delText> </w:delText>
        </w:r>
      </w:del>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435" w:name="_Toc125791913"/>
      <w:bookmarkStart w:id="1436" w:name="_Toc125791998"/>
      <w:bookmarkStart w:id="1437" w:name="_Toc125867386"/>
      <w:bookmarkStart w:id="1438" w:name="_Toc128882466"/>
      <w:bookmarkStart w:id="1439" w:name="_Toc130269111"/>
      <w:bookmarkStart w:id="1440" w:name="_Toc132427537"/>
      <w:bookmarkStart w:id="1441" w:name="_Toc132696037"/>
      <w:bookmarkStart w:id="1442" w:name="_Toc132696156"/>
      <w:bookmarkStart w:id="1443" w:name="_Toc133143563"/>
      <w:bookmarkStart w:id="1444" w:name="_Toc133203946"/>
      <w:bookmarkStart w:id="1445" w:name="_Toc134940151"/>
      <w:bookmarkStart w:id="1446" w:name="_Toc140040061"/>
      <w:bookmarkStart w:id="1447" w:name="_Toc140302360"/>
      <w:bookmarkStart w:id="1448" w:name="_Toc144797886"/>
      <w:bookmarkStart w:id="1449" w:name="_Toc155494112"/>
      <w:bookmarkStart w:id="1450" w:name="_Toc171072354"/>
      <w:bookmarkStart w:id="1451" w:name="_Toc171150576"/>
      <w:bookmarkStart w:id="1452" w:name="_Toc176151117"/>
      <w:bookmarkStart w:id="1453" w:name="_Toc176151468"/>
      <w:bookmarkStart w:id="1454" w:name="_Toc178064981"/>
      <w:bookmarkStart w:id="1455" w:name="_Toc178156020"/>
      <w:bookmarkStart w:id="1456" w:name="_Toc179861493"/>
      <w:bookmarkStart w:id="1457" w:name="_Toc202262882"/>
      <w:bookmarkStart w:id="1458" w:name="_Toc219187996"/>
      <w:bookmarkStart w:id="1459" w:name="_Toc265672834"/>
      <w:bookmarkStart w:id="1460" w:name="_Toc266881949"/>
      <w:bookmarkStart w:id="1461" w:name="_Toc267035925"/>
      <w:bookmarkStart w:id="1462" w:name="_Toc267396104"/>
      <w:bookmarkStart w:id="1463" w:name="_Toc269819176"/>
      <w:bookmarkStart w:id="1464" w:name="_Toc269894383"/>
      <w:bookmarkStart w:id="1465" w:name="_Toc270067600"/>
      <w:bookmarkStart w:id="1466" w:name="_Toc272142375"/>
      <w:bookmarkStart w:id="1467" w:name="_Toc297715913"/>
      <w:bookmarkStart w:id="1468" w:name="_Toc302657363"/>
      <w:bookmarkStart w:id="1469" w:name="_Toc302720292"/>
      <w:bookmarkStart w:id="1470" w:name="_Toc322011623"/>
      <w:bookmarkStart w:id="1471" w:name="_Toc328573874"/>
      <w:bookmarkStart w:id="1472" w:name="_Toc328573961"/>
      <w:bookmarkStart w:id="1473" w:name="_Toc339362324"/>
      <w:bookmarkStart w:id="1474" w:name="_Toc339545104"/>
      <w:bookmarkStart w:id="1475" w:name="_Toc342034096"/>
      <w:bookmarkStart w:id="1476" w:name="_Toc342034183"/>
      <w:bookmarkStart w:id="1477" w:name="_Toc343587695"/>
      <w:bookmarkStart w:id="1478" w:name="_Toc343587852"/>
      <w:bookmarkStart w:id="1479" w:name="_Toc343590294"/>
      <w:bookmarkStart w:id="1480" w:name="_Toc343752595"/>
      <w:bookmarkStart w:id="1481" w:name="_Toc16051056"/>
      <w:bookmarkStart w:id="1482" w:name="_Toc25487804"/>
      <w:r>
        <w:rPr>
          <w:rStyle w:val="CharSchNo"/>
        </w:rPr>
        <w:t>Schedule 1</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del w:id="1483" w:author="Master Repository Process" w:date="2021-09-18T02:16:00Z">
        <w:r>
          <w:delText xml:space="preserve">   </w:delText>
        </w:r>
      </w:del>
    </w:p>
    <w:p>
      <w:pPr>
        <w:pStyle w:val="yShoulderClause"/>
      </w:pPr>
      <w:r>
        <w:t>[Regulation 45]</w:t>
      </w:r>
    </w:p>
    <w:p>
      <w:pPr>
        <w:pStyle w:val="yHeading2"/>
      </w:pPr>
      <w:bookmarkStart w:id="1484" w:name="_Toc132696157"/>
      <w:bookmarkStart w:id="1485" w:name="_Toc133143564"/>
      <w:bookmarkStart w:id="1486" w:name="_Toc133203947"/>
      <w:bookmarkStart w:id="1487" w:name="_Toc134940152"/>
      <w:bookmarkStart w:id="1488" w:name="_Toc140040062"/>
      <w:bookmarkStart w:id="1489" w:name="_Toc140302361"/>
      <w:bookmarkStart w:id="1490" w:name="_Toc144797887"/>
      <w:bookmarkStart w:id="1491" w:name="_Toc155494113"/>
      <w:bookmarkStart w:id="1492" w:name="_Toc171072355"/>
      <w:bookmarkStart w:id="1493" w:name="_Toc171150577"/>
      <w:bookmarkStart w:id="1494" w:name="_Toc176151118"/>
      <w:bookmarkStart w:id="1495" w:name="_Toc176151469"/>
      <w:bookmarkStart w:id="1496" w:name="_Toc178064982"/>
      <w:bookmarkStart w:id="1497" w:name="_Toc178156021"/>
      <w:bookmarkStart w:id="1498" w:name="_Toc179861494"/>
      <w:bookmarkStart w:id="1499" w:name="_Toc202262883"/>
      <w:bookmarkStart w:id="1500" w:name="_Toc219187997"/>
      <w:bookmarkStart w:id="1501" w:name="_Toc265672835"/>
      <w:bookmarkStart w:id="1502" w:name="_Toc266881950"/>
      <w:bookmarkStart w:id="1503" w:name="_Toc267035926"/>
      <w:bookmarkStart w:id="1504" w:name="_Toc267396105"/>
      <w:bookmarkStart w:id="1505" w:name="_Toc269819177"/>
      <w:bookmarkStart w:id="1506" w:name="_Toc269894384"/>
      <w:bookmarkStart w:id="1507" w:name="_Toc270067601"/>
      <w:bookmarkStart w:id="1508" w:name="_Toc272142376"/>
      <w:bookmarkStart w:id="1509" w:name="_Toc297715914"/>
      <w:bookmarkStart w:id="1510" w:name="_Toc302657364"/>
      <w:bookmarkStart w:id="1511" w:name="_Toc302720293"/>
      <w:bookmarkStart w:id="1512" w:name="_Toc322011624"/>
      <w:bookmarkStart w:id="1513" w:name="_Toc328573875"/>
      <w:bookmarkStart w:id="1514" w:name="_Toc328573962"/>
      <w:bookmarkStart w:id="1515" w:name="_Toc339362325"/>
      <w:bookmarkStart w:id="1516" w:name="_Toc339545105"/>
      <w:bookmarkStart w:id="1517" w:name="_Toc342034097"/>
      <w:bookmarkStart w:id="1518" w:name="_Toc342034184"/>
      <w:bookmarkStart w:id="1519" w:name="_Toc343587696"/>
      <w:bookmarkStart w:id="1520" w:name="_Toc343587853"/>
      <w:bookmarkStart w:id="1521" w:name="_Toc343590295"/>
      <w:bookmarkStart w:id="1522" w:name="_Toc343752596"/>
      <w:r>
        <w:rPr>
          <w:rStyle w:val="CharSchText"/>
        </w:rPr>
        <w:t>Fees</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yNumberedItem"/>
        <w:spacing w:before="240"/>
      </w:pPr>
      <w:r>
        <w:t>1.</w:t>
      </w:r>
      <w:r>
        <w:tab/>
        <w:t xml:space="preserve">The fees payable to the Registrar of Titles are —                 </w:t>
      </w:r>
      <w:del w:id="1523" w:author="Master Repository Process" w:date="2021-09-18T02:16:00Z">
        <w:r>
          <w:delText xml:space="preserve">  </w:delText>
        </w:r>
      </w:del>
      <w:r>
        <w:rPr>
          <w:b/>
          <w:bCs/>
        </w:rPr>
        <w:t>$</w:t>
      </w:r>
    </w:p>
    <w:tbl>
      <w:tblPr>
        <w:tblW w:w="6737" w:type="dxa"/>
        <w:tblInd w:w="501" w:type="dxa"/>
        <w:tblLayout w:type="fixed"/>
        <w:tblCellMar>
          <w:left w:w="141" w:type="dxa"/>
          <w:right w:w="141" w:type="dxa"/>
        </w:tblCellMar>
        <w:tblLook w:val="0000" w:firstRow="0" w:lastRow="0" w:firstColumn="0" w:lastColumn="0" w:noHBand="0" w:noVBand="0"/>
      </w:tblPr>
      <w:tblGrid>
        <w:gridCol w:w="5169"/>
        <w:gridCol w:w="1559"/>
        <w:gridCol w:w="9"/>
      </w:tblGrid>
      <w:tr>
        <w:trPr>
          <w:gridAfter w:val="1"/>
          <w:wAfter w:w="9" w:type="dxa"/>
        </w:trPr>
        <w:tc>
          <w:tcPr>
            <w:tcW w:w="5169" w:type="dxa"/>
          </w:tcPr>
          <w:p>
            <w:pPr>
              <w:pStyle w:val="yTableNAm"/>
              <w:tabs>
                <w:tab w:val="clear" w:pos="567"/>
                <w:tab w:val="left" w:pos="1179"/>
                <w:tab w:val="left" w:leader="dot" w:pos="3969"/>
                <w:tab w:val="left" w:leader="dot" w:pos="4888"/>
              </w:tabs>
              <w:ind w:left="1179" w:hanging="579"/>
            </w:pPr>
            <w:r>
              <w:t>(a)</w:t>
            </w:r>
            <w:r>
              <w:tab/>
              <w:t xml:space="preserve">on lodgment of </w:t>
            </w:r>
            <w:r>
              <w:rPr>
                <w:szCs w:val="22"/>
              </w:rPr>
              <w:t xml:space="preserve">any plan (other than a plan to which paragraph (b) applies) — </w:t>
            </w:r>
            <w:r>
              <w:t>general fee, including —</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t>242.00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t>66.00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plan — </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under section 18(2); or</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(ii)</w:t>
            </w:r>
            <w:r>
              <w:tab/>
              <w:t xml:space="preserve">under regulation 38A(1) </w:t>
            </w:r>
            <w:r>
              <w:tab/>
            </w:r>
          </w:p>
        </w:tc>
        <w:tc>
          <w:tcPr>
            <w:tcW w:w="1568" w:type="dxa"/>
            <w:gridSpan w:val="2"/>
            <w:vAlign w:val="center"/>
          </w:tcPr>
          <w:p>
            <w:pPr>
              <w:pStyle w:val="yTableNAm"/>
              <w:tabs>
                <w:tab w:val="clear" w:pos="567"/>
                <w:tab w:val="decimal" w:pos="570"/>
              </w:tabs>
            </w:pPr>
            <w:r>
              <w:t>242.00</w:t>
            </w:r>
          </w:p>
        </w:tc>
      </w:tr>
      <w:tr>
        <w:trPr>
          <w:gridAfter w:val="1"/>
          <w:wAfter w:w="9" w:type="dxa"/>
          <w:del w:id="1524" w:author="Master Repository Process" w:date="2021-09-18T02:16:00Z"/>
        </w:trPr>
        <w:tc>
          <w:tcPr>
            <w:tcW w:w="5169" w:type="dxa"/>
          </w:tcPr>
          <w:p>
            <w:pPr>
              <w:pStyle w:val="yTableNAm"/>
              <w:tabs>
                <w:tab w:val="clear" w:pos="567"/>
                <w:tab w:val="left" w:pos="1179"/>
                <w:tab w:val="left" w:leader="dot" w:pos="3969"/>
                <w:tab w:val="left" w:leader="dot" w:pos="4888"/>
              </w:tabs>
              <w:ind w:left="1179" w:hanging="579"/>
              <w:rPr>
                <w:del w:id="1525" w:author="Master Repository Process" w:date="2021-09-18T02:16:00Z"/>
              </w:rPr>
            </w:pPr>
          </w:p>
        </w:tc>
        <w:tc>
          <w:tcPr>
            <w:tcW w:w="1559" w:type="dxa"/>
          </w:tcPr>
          <w:p>
            <w:pPr>
              <w:pStyle w:val="yTableNAm"/>
              <w:tabs>
                <w:tab w:val="clear" w:pos="567"/>
                <w:tab w:val="decimal" w:pos="570"/>
              </w:tabs>
              <w:rPr>
                <w:del w:id="1526" w:author="Master Repository Process" w:date="2021-09-18T02:16:00Z"/>
              </w:rPr>
            </w:pP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t>103.00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t>160.00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6.00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r>
              <w:t>160.00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r>
              <w:t>160.00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r>
              <w:t>160.00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w:t>
            </w:r>
            <w:del w:id="1527" w:author="Master Repository Process" w:date="2021-09-18T02:16:00Z">
              <w:r>
                <w:delText> </w:delText>
              </w:r>
            </w:del>
            <w:ins w:id="1528" w:author="Master Repository Process" w:date="2021-09-18T02:16:00Z">
              <w:r>
                <w:t xml:space="preserve"> </w:t>
              </w:r>
            </w:ins>
            <w:r>
              <w:t>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NAm"/>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NAm"/>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w:t>
      </w:r>
      <w:del w:id="1529" w:author="Master Repository Process" w:date="2021-09-18T02:16:00Z">
        <w:r>
          <w:delText> </w:delText>
        </w:r>
      </w:del>
    </w:p>
    <w:p>
      <w:pPr>
        <w:pStyle w:val="yMiscellaneousBody"/>
        <w:tabs>
          <w:tab w:val="left" w:pos="1080"/>
          <w:tab w:val="left" w:pos="1653"/>
        </w:tabs>
        <w:spacing w:before="80"/>
        <w:ind w:left="1653" w:hanging="1653"/>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653"/>
        </w:tabs>
        <w:spacing w:before="80"/>
        <w:ind w:left="1653" w:hanging="1653"/>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653"/>
        </w:tabs>
        <w:spacing w:before="80"/>
        <w:ind w:left="1653" w:hanging="1653"/>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 22 Jun 2012 p. 2785.]</w:t>
      </w:r>
    </w:p>
    <w:p>
      <w:pPr>
        <w:pStyle w:val="yScheduleHeading"/>
      </w:pPr>
      <w:bookmarkStart w:id="1530" w:name="_Toc125791914"/>
      <w:bookmarkStart w:id="1531" w:name="_Toc125791999"/>
      <w:bookmarkStart w:id="1532" w:name="_Toc125867387"/>
      <w:bookmarkStart w:id="1533" w:name="_Toc128882467"/>
      <w:bookmarkStart w:id="1534" w:name="_Toc130269112"/>
      <w:bookmarkStart w:id="1535" w:name="_Toc132427538"/>
      <w:bookmarkStart w:id="1536" w:name="_Toc132696038"/>
      <w:bookmarkStart w:id="1537" w:name="_Toc132696158"/>
      <w:bookmarkStart w:id="1538" w:name="_Toc133143565"/>
      <w:bookmarkStart w:id="1539" w:name="_Toc133203948"/>
      <w:bookmarkStart w:id="1540" w:name="_Toc134940153"/>
      <w:bookmarkStart w:id="1541" w:name="_Toc140040063"/>
      <w:bookmarkStart w:id="1542" w:name="_Toc140302362"/>
      <w:bookmarkStart w:id="1543" w:name="_Toc144797888"/>
      <w:bookmarkStart w:id="1544" w:name="_Toc155494114"/>
      <w:bookmarkStart w:id="1545" w:name="_Toc171072356"/>
      <w:bookmarkStart w:id="1546" w:name="_Toc171150578"/>
      <w:bookmarkStart w:id="1547" w:name="_Toc176151119"/>
      <w:bookmarkStart w:id="1548" w:name="_Toc176151470"/>
      <w:bookmarkStart w:id="1549" w:name="_Toc178064983"/>
      <w:bookmarkStart w:id="1550" w:name="_Toc178156022"/>
      <w:bookmarkStart w:id="1551" w:name="_Toc179861495"/>
      <w:bookmarkStart w:id="1552" w:name="_Toc202262884"/>
      <w:bookmarkStart w:id="1553" w:name="_Toc219187998"/>
      <w:bookmarkStart w:id="1554" w:name="_Toc265672836"/>
      <w:bookmarkStart w:id="1555" w:name="_Toc266881951"/>
      <w:bookmarkStart w:id="1556" w:name="_Toc267035927"/>
      <w:bookmarkStart w:id="1557" w:name="_Toc267396106"/>
      <w:bookmarkStart w:id="1558" w:name="_Toc269819178"/>
      <w:bookmarkStart w:id="1559" w:name="_Toc269894385"/>
      <w:bookmarkStart w:id="1560" w:name="_Toc270067602"/>
      <w:bookmarkStart w:id="1561" w:name="_Toc272142377"/>
      <w:bookmarkStart w:id="1562" w:name="_Toc297715915"/>
      <w:bookmarkStart w:id="1563" w:name="_Toc302657365"/>
      <w:bookmarkStart w:id="1564" w:name="_Toc302720294"/>
      <w:bookmarkStart w:id="1565" w:name="_Toc322011625"/>
      <w:bookmarkStart w:id="1566" w:name="_Toc328573876"/>
      <w:bookmarkStart w:id="1567" w:name="_Toc328573963"/>
      <w:bookmarkStart w:id="1568" w:name="_Toc339362326"/>
      <w:bookmarkStart w:id="1569" w:name="_Toc339545106"/>
      <w:bookmarkStart w:id="1570" w:name="_Toc342034098"/>
      <w:bookmarkStart w:id="1571" w:name="_Toc342034185"/>
      <w:bookmarkStart w:id="1572" w:name="_Toc343587697"/>
      <w:bookmarkStart w:id="1573" w:name="_Toc343587854"/>
      <w:bookmarkStart w:id="1574" w:name="_Toc343590296"/>
      <w:bookmarkStart w:id="1575" w:name="_Toc343752597"/>
      <w:r>
        <w:rPr>
          <w:rStyle w:val="CharSchNo"/>
        </w:rPr>
        <w:t>Schedule 2</w:t>
      </w:r>
      <w:bookmarkEnd w:id="1481"/>
      <w:bookmarkEnd w:id="1482"/>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yShoulderClause"/>
      </w:pPr>
      <w:r>
        <w:t>[Regulation 46]</w:t>
      </w:r>
    </w:p>
    <w:p>
      <w:pPr>
        <w:pStyle w:val="yHeading2"/>
      </w:pPr>
      <w:bookmarkStart w:id="1576" w:name="_Toc132696159"/>
      <w:bookmarkStart w:id="1577" w:name="_Toc133143566"/>
      <w:bookmarkStart w:id="1578" w:name="_Toc133203949"/>
      <w:bookmarkStart w:id="1579" w:name="_Toc134940154"/>
      <w:bookmarkStart w:id="1580" w:name="_Toc140040064"/>
      <w:bookmarkStart w:id="1581" w:name="_Toc140302363"/>
      <w:bookmarkStart w:id="1582" w:name="_Toc144797889"/>
      <w:bookmarkStart w:id="1583" w:name="_Toc155494115"/>
      <w:bookmarkStart w:id="1584" w:name="_Toc171072357"/>
      <w:bookmarkStart w:id="1585" w:name="_Toc171150579"/>
      <w:bookmarkStart w:id="1586" w:name="_Toc176151120"/>
      <w:bookmarkStart w:id="1587" w:name="_Toc176151471"/>
      <w:bookmarkStart w:id="1588" w:name="_Toc178064984"/>
      <w:bookmarkStart w:id="1589" w:name="_Toc178156023"/>
      <w:bookmarkStart w:id="1590" w:name="_Toc179861496"/>
      <w:bookmarkStart w:id="1591" w:name="_Toc202262885"/>
      <w:bookmarkStart w:id="1592" w:name="_Toc219187999"/>
      <w:bookmarkStart w:id="1593" w:name="_Toc265672837"/>
      <w:bookmarkStart w:id="1594" w:name="_Toc266881952"/>
      <w:bookmarkStart w:id="1595" w:name="_Toc267035928"/>
      <w:bookmarkStart w:id="1596" w:name="_Toc267396107"/>
      <w:bookmarkStart w:id="1597" w:name="_Toc269819179"/>
      <w:bookmarkStart w:id="1598" w:name="_Toc269894386"/>
      <w:bookmarkStart w:id="1599" w:name="_Toc270067603"/>
      <w:bookmarkStart w:id="1600" w:name="_Toc272142378"/>
      <w:bookmarkStart w:id="1601" w:name="_Toc297715916"/>
      <w:bookmarkStart w:id="1602" w:name="_Toc302657366"/>
      <w:bookmarkStart w:id="1603" w:name="_Toc302720295"/>
      <w:bookmarkStart w:id="1604" w:name="_Toc322011626"/>
      <w:bookmarkStart w:id="1605" w:name="_Toc328573877"/>
      <w:bookmarkStart w:id="1606" w:name="_Toc328573964"/>
      <w:bookmarkStart w:id="1607" w:name="_Toc339362327"/>
      <w:bookmarkStart w:id="1608" w:name="_Toc339545107"/>
      <w:bookmarkStart w:id="1609" w:name="_Toc342034099"/>
      <w:bookmarkStart w:id="1610" w:name="_Toc342034186"/>
      <w:bookmarkStart w:id="1611" w:name="_Toc343587698"/>
      <w:bookmarkStart w:id="1612" w:name="_Toc343587855"/>
      <w:bookmarkStart w:id="1613" w:name="_Toc343590297"/>
      <w:bookmarkStart w:id="1614" w:name="_Toc343752598"/>
      <w:r>
        <w:rPr>
          <w:rStyle w:val="CharSchText"/>
        </w:rPr>
        <w:t>Table of prescribed forms</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1"/>
      </w:tblGrid>
      <w:tr>
        <w:trPr>
          <w:tblHeader/>
        </w:trPr>
        <w:tc>
          <w:tcPr>
            <w:tcW w:w="3119" w:type="dxa"/>
          </w:tcPr>
          <w:p>
            <w:pPr>
              <w:pStyle w:val="yTableNAm"/>
              <w:rPr>
                <w:b/>
                <w:bCs/>
                <w:sz w:val="20"/>
              </w:rPr>
            </w:pPr>
            <w:r>
              <w:rPr>
                <w:b/>
                <w:bCs/>
                <w:sz w:val="20"/>
              </w:rPr>
              <w:t>Section or regulation</w:t>
            </w:r>
          </w:p>
        </w:tc>
        <w:tc>
          <w:tcPr>
            <w:tcW w:w="3961" w:type="dxa"/>
          </w:tcPr>
          <w:p>
            <w:pPr>
              <w:pStyle w:val="yTableNAm"/>
              <w:rPr>
                <w:b/>
                <w:bCs/>
                <w:sz w:val="20"/>
              </w:rPr>
            </w:pPr>
            <w:r>
              <w:rPr>
                <w:b/>
                <w:bCs/>
                <w:sz w:val="20"/>
              </w:rPr>
              <w:t>Number and description of form</w:t>
            </w:r>
          </w:p>
        </w:tc>
      </w:tr>
      <w:tr>
        <w:tc>
          <w:tcPr>
            <w:tcW w:w="311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311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311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311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311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311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311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311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311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311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311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311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311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311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311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311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311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311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311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311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311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311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311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311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3119" w:type="dxa"/>
          </w:tcPr>
          <w:p>
            <w:pPr>
              <w:pStyle w:val="yTableNAm"/>
              <w:rPr>
                <w:sz w:val="20"/>
              </w:rPr>
            </w:pPr>
            <w:r>
              <w:rPr>
                <w:sz w:val="20"/>
              </w:rPr>
              <w:t>Section 69A(f)</w:t>
            </w:r>
          </w:p>
        </w:tc>
        <w:tc>
          <w:tcPr>
            <w:tcW w:w="3961" w:type="dxa"/>
          </w:tcPr>
          <w:p>
            <w:pPr>
              <w:pStyle w:val="yTableNAm"/>
              <w:rPr>
                <w:sz w:val="20"/>
              </w:rPr>
            </w:pPr>
            <w:r>
              <w:rPr>
                <w:sz w:val="20"/>
              </w:rPr>
              <w:t xml:space="preserve">Form 29 — Buying and Selling a Strata Titled </w:t>
            </w:r>
            <w:smartTag w:uri="urn:schemas-microsoft-com:office:smarttags" w:element="place">
              <w:r>
                <w:rPr>
                  <w:sz w:val="20"/>
                </w:rPr>
                <w:t>Lot</w:t>
              </w:r>
            </w:smartTag>
            <w:r>
              <w:rPr>
                <w:sz w:val="20"/>
              </w:rPr>
              <w:t>.</w:t>
            </w:r>
          </w:p>
        </w:tc>
      </w:tr>
      <w:tr>
        <w:tc>
          <w:tcPr>
            <w:tcW w:w="311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311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311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311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311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rPr>
          <w:cantSplit/>
        </w:trPr>
        <w:tc>
          <w:tcPr>
            <w:tcW w:w="311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311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311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311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311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311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 13 Apr 2012 p. 1658.]</w:t>
      </w:r>
    </w:p>
    <w:p>
      <w:pPr>
        <w:rPr>
          <w:ins w:id="1615" w:author="Master Repository Process" w:date="2021-09-18T02:16: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616" w:name="_Toc16051057"/>
      <w:bookmarkStart w:id="1617" w:name="_Toc25487805"/>
      <w:bookmarkStart w:id="1618" w:name="_Toc125791915"/>
      <w:bookmarkStart w:id="1619" w:name="_Toc125792000"/>
      <w:bookmarkStart w:id="1620" w:name="_Toc125867388"/>
      <w:bookmarkStart w:id="1621" w:name="_Toc128882468"/>
      <w:bookmarkStart w:id="1622" w:name="_Toc130269113"/>
      <w:bookmarkStart w:id="1623" w:name="_Toc132427539"/>
      <w:bookmarkStart w:id="1624" w:name="_Toc132696039"/>
      <w:bookmarkStart w:id="1625" w:name="_Toc132696160"/>
      <w:bookmarkStart w:id="1626" w:name="_Toc133143567"/>
      <w:bookmarkStart w:id="1627" w:name="_Toc133203950"/>
      <w:bookmarkStart w:id="1628" w:name="_Toc134940155"/>
      <w:bookmarkStart w:id="1629" w:name="_Toc140040065"/>
      <w:bookmarkStart w:id="1630" w:name="_Toc140302364"/>
      <w:bookmarkStart w:id="1631" w:name="_Toc144797890"/>
      <w:bookmarkStart w:id="1632" w:name="_Toc155494116"/>
      <w:bookmarkStart w:id="1633" w:name="_Toc171072358"/>
      <w:bookmarkStart w:id="1634" w:name="_Toc171150580"/>
      <w:bookmarkStart w:id="1635" w:name="_Toc176151121"/>
      <w:bookmarkStart w:id="1636" w:name="_Toc176151472"/>
      <w:bookmarkStart w:id="1637" w:name="_Toc178064985"/>
      <w:bookmarkStart w:id="1638" w:name="_Toc178156024"/>
      <w:bookmarkStart w:id="1639" w:name="_Toc179861497"/>
      <w:bookmarkStart w:id="1640" w:name="_Toc202262886"/>
      <w:bookmarkStart w:id="1641" w:name="_Toc219188000"/>
      <w:bookmarkStart w:id="1642" w:name="_Toc265672838"/>
      <w:bookmarkStart w:id="1643" w:name="_Toc266881953"/>
      <w:bookmarkStart w:id="1644" w:name="_Toc267035929"/>
      <w:bookmarkStart w:id="1645" w:name="_Toc267396108"/>
      <w:bookmarkStart w:id="1646" w:name="_Toc269819180"/>
      <w:bookmarkStart w:id="1647" w:name="_Toc269894387"/>
      <w:bookmarkStart w:id="1648" w:name="_Toc270067604"/>
      <w:bookmarkStart w:id="1649" w:name="_Toc272142379"/>
      <w:bookmarkStart w:id="1650" w:name="_Toc297715917"/>
      <w:bookmarkStart w:id="1651" w:name="_Toc302657367"/>
      <w:bookmarkStart w:id="1652" w:name="_Toc302720296"/>
      <w:bookmarkStart w:id="1653" w:name="_Toc322011627"/>
      <w:bookmarkStart w:id="1654" w:name="_Toc328573878"/>
      <w:bookmarkStart w:id="1655" w:name="_Toc328573965"/>
      <w:bookmarkStart w:id="1656" w:name="_Toc339362328"/>
      <w:bookmarkStart w:id="1657" w:name="_Toc339545108"/>
    </w:p>
    <w:p>
      <w:pPr>
        <w:pStyle w:val="yScheduleHeading"/>
      </w:pPr>
      <w:bookmarkStart w:id="1658" w:name="_Toc342034100"/>
      <w:bookmarkStart w:id="1659" w:name="_Toc342034187"/>
      <w:bookmarkStart w:id="1660" w:name="_Toc343587699"/>
      <w:bookmarkStart w:id="1661" w:name="_Toc343587856"/>
      <w:bookmarkStart w:id="1662" w:name="_Toc343590298"/>
      <w:bookmarkStart w:id="1663" w:name="_Toc343752599"/>
      <w:r>
        <w:rPr>
          <w:rStyle w:val="CharSchNo"/>
        </w:rPr>
        <w:t>Schedule 3</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after="80"/>
      </w:pPr>
      <w:r>
        <w:rPr>
          <w:rStyle w:val="CharSClsNo"/>
          <w:b/>
        </w:rPr>
        <w:t>Form 3</w:t>
      </w:r>
    </w:p>
    <w:p>
      <w:pPr>
        <w:pStyle w:val="yTable"/>
        <w:jc w:val="center"/>
        <w:rPr>
          <w:del w:id="1664" w:author="Master Repository Process" w:date="2021-09-18T02:16:00Z"/>
          <w:snapToGrid w:val="0"/>
        </w:rPr>
      </w:pPr>
      <w:del w:id="1665" w:author="Master Repository Process" w:date="2021-09-18T02:16:00Z">
        <w:r>
          <w:rPr>
            <w:noProof/>
            <w:lang w:eastAsia="en-AU"/>
          </w:rPr>
          <w:drawing>
            <wp:inline distT="0" distB="0" distL="0" distR="0">
              <wp:extent cx="3689350" cy="5905500"/>
              <wp:effectExtent l="0" t="0" r="6350" b="0"/>
              <wp:docPr id="7" name="Picture 7" descr="Strat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ata3"/>
                      <pic:cNvPicPr>
                        <a:picLocks noChangeAspect="1" noChangeArrowheads="1"/>
                      </pic:cNvPicPr>
                    </pic:nvPicPr>
                    <pic:blipFill>
                      <a:blip r:embed="rId24" cstate="print">
                        <a:extLst>
                          <a:ext uri="{28A0092B-C50C-407E-A947-70E740481C1C}">
                            <a14:useLocalDpi xmlns:a14="http://schemas.microsoft.com/office/drawing/2010/main" val="0"/>
                          </a:ext>
                        </a:extLst>
                      </a:blip>
                      <a:srcRect l="2652"/>
                      <a:stretch>
                        <a:fillRect/>
                      </a:stretch>
                    </pic:blipFill>
                    <pic:spPr bwMode="auto">
                      <a:xfrm>
                        <a:off x="0" y="0"/>
                        <a:ext cx="3689350" cy="5905500"/>
                      </a:xfrm>
                      <a:prstGeom prst="rect">
                        <a:avLst/>
                      </a:prstGeom>
                      <a:noFill/>
                      <a:ln>
                        <a:noFill/>
                      </a:ln>
                    </pic:spPr>
                  </pic:pic>
                </a:graphicData>
              </a:graphic>
            </wp:inline>
          </w:drawing>
        </w:r>
      </w:del>
    </w:p>
    <w:tbl>
      <w:tblPr>
        <w:tblStyle w:val="TableGrid"/>
        <w:tblW w:w="6627" w:type="dxa"/>
        <w:jc w:val="center"/>
        <w:tblCellMar>
          <w:top w:w="57" w:type="dxa"/>
          <w:left w:w="57" w:type="dxa"/>
          <w:bottom w:w="57" w:type="dxa"/>
          <w:right w:w="57" w:type="dxa"/>
        </w:tblCellMar>
        <w:tblLook w:val="01E0" w:firstRow="1" w:lastRow="1" w:firstColumn="1" w:lastColumn="1" w:noHBand="0" w:noVBand="0"/>
      </w:tblPr>
      <w:tblGrid>
        <w:gridCol w:w="355"/>
        <w:gridCol w:w="355"/>
        <w:gridCol w:w="355"/>
        <w:gridCol w:w="293"/>
        <w:gridCol w:w="293"/>
        <w:gridCol w:w="292"/>
        <w:gridCol w:w="292"/>
        <w:gridCol w:w="292"/>
        <w:gridCol w:w="292"/>
        <w:gridCol w:w="292"/>
        <w:gridCol w:w="292"/>
        <w:gridCol w:w="292"/>
        <w:gridCol w:w="292"/>
        <w:gridCol w:w="292"/>
        <w:gridCol w:w="2348"/>
      </w:tblGrid>
      <w:tr>
        <w:trPr>
          <w:cantSplit/>
          <w:trHeight w:val="1423"/>
          <w:jc w:val="center"/>
          <w:ins w:id="1666" w:author="Master Repository Process" w:date="2021-09-18T02:16:00Z"/>
        </w:trPr>
        <w:tc>
          <w:tcPr>
            <w:tcW w:w="0" w:type="auto"/>
            <w:vMerge w:val="restart"/>
            <w:textDirection w:val="btLr"/>
          </w:tcPr>
          <w:p>
            <w:pPr>
              <w:pStyle w:val="yTableNAm"/>
              <w:spacing w:before="0"/>
              <w:jc w:val="center"/>
              <w:rPr>
                <w:ins w:id="1667" w:author="Master Repository Process" w:date="2021-09-18T02:16:00Z"/>
                <w:b/>
                <w:snapToGrid w:val="0"/>
                <w:sz w:val="18"/>
                <w:szCs w:val="18"/>
              </w:rPr>
            </w:pPr>
            <w:ins w:id="1668" w:author="Master Repository Process" w:date="2021-09-18T02:16:00Z">
              <w:r>
                <w:rPr>
                  <w:b/>
                  <w:snapToGrid w:val="0"/>
                  <w:sz w:val="18"/>
                  <w:szCs w:val="18"/>
                </w:rPr>
                <w:t>STRATA/SURVEY-STRATA PLAN NO.</w:t>
              </w:r>
            </w:ins>
          </w:p>
        </w:tc>
        <w:tc>
          <w:tcPr>
            <w:tcW w:w="0" w:type="auto"/>
            <w:shd w:val="clear" w:color="auto" w:fill="auto"/>
            <w:textDirection w:val="btLr"/>
          </w:tcPr>
          <w:p>
            <w:pPr>
              <w:pStyle w:val="yTableNAm"/>
              <w:spacing w:before="0"/>
              <w:rPr>
                <w:ins w:id="1669" w:author="Master Repository Process" w:date="2021-09-18T02:16:00Z"/>
                <w:snapToGrid w:val="0"/>
                <w:sz w:val="18"/>
                <w:szCs w:val="18"/>
              </w:rPr>
            </w:pPr>
            <w:ins w:id="1670" w:author="Master Repository Process" w:date="2021-09-18T02:16:00Z">
              <w:r>
                <w:rPr>
                  <w:snapToGrid w:val="0"/>
                  <w:sz w:val="18"/>
                  <w:szCs w:val="18"/>
                </w:rPr>
                <w:t>Office Use Only</w:t>
              </w:r>
            </w:ins>
          </w:p>
        </w:tc>
        <w:tc>
          <w:tcPr>
            <w:tcW w:w="0" w:type="auto"/>
            <w:shd w:val="clear" w:color="auto" w:fill="auto"/>
            <w:textDirection w:val="btLr"/>
          </w:tcPr>
          <w:p>
            <w:pPr>
              <w:pStyle w:val="yTableNAm"/>
              <w:spacing w:before="0"/>
              <w:rPr>
                <w:ins w:id="1671" w:author="Master Repository Process" w:date="2021-09-18T02:16:00Z"/>
                <w:snapToGrid w:val="0"/>
                <w:sz w:val="18"/>
                <w:szCs w:val="18"/>
              </w:rPr>
            </w:pPr>
            <w:ins w:id="1672" w:author="Master Repository Process" w:date="2021-09-18T02:16:00Z">
              <w:r>
                <w:rPr>
                  <w:snapToGrid w:val="0"/>
                  <w:sz w:val="18"/>
                  <w:szCs w:val="18"/>
                </w:rPr>
                <w:t>Current Cs of Title</w:t>
              </w:r>
            </w:ins>
          </w:p>
        </w:tc>
        <w:tc>
          <w:tcPr>
            <w:tcW w:w="0" w:type="auto"/>
            <w:tcMar>
              <w:top w:w="28" w:type="dxa"/>
              <w:left w:w="28" w:type="dxa"/>
              <w:bottom w:w="28" w:type="dxa"/>
              <w:right w:w="28" w:type="dxa"/>
            </w:tcMar>
            <w:textDirection w:val="btLr"/>
          </w:tcPr>
          <w:p>
            <w:pPr>
              <w:pStyle w:val="yTableNAm"/>
              <w:spacing w:before="0"/>
              <w:rPr>
                <w:ins w:id="1673" w:author="Master Repository Process" w:date="2021-09-18T02:16:00Z"/>
                <w:snapToGrid w:val="0"/>
                <w:sz w:val="18"/>
                <w:szCs w:val="18"/>
              </w:rPr>
            </w:pPr>
            <w:ins w:id="1674" w:author="Master Repository Process" w:date="2021-09-18T02:16:00Z">
              <w:r>
                <w:rPr>
                  <w:snapToGrid w:val="0"/>
                  <w:sz w:val="18"/>
                  <w:szCs w:val="18"/>
                </w:rPr>
                <w:t>Vol.         Fol.</w:t>
              </w:r>
            </w:ins>
          </w:p>
        </w:tc>
        <w:tc>
          <w:tcPr>
            <w:tcW w:w="0" w:type="auto"/>
            <w:tcMar>
              <w:top w:w="28" w:type="dxa"/>
              <w:left w:w="28" w:type="dxa"/>
              <w:bottom w:w="28" w:type="dxa"/>
              <w:right w:w="28" w:type="dxa"/>
            </w:tcMar>
            <w:textDirection w:val="btLr"/>
          </w:tcPr>
          <w:p>
            <w:pPr>
              <w:pStyle w:val="yTableNAm"/>
              <w:spacing w:before="0"/>
              <w:rPr>
                <w:ins w:id="1675"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676"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677"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678"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679" w:author="Master Repository Process" w:date="2021-09-18T02:16:00Z"/>
                <w:snapToGrid w:val="0"/>
                <w:sz w:val="18"/>
                <w:szCs w:val="18"/>
              </w:rPr>
            </w:pPr>
          </w:p>
        </w:tc>
        <w:tc>
          <w:tcPr>
            <w:tcW w:w="0" w:type="auto"/>
            <w:gridSpan w:val="5"/>
            <w:vMerge w:val="restart"/>
            <w:tcMar>
              <w:top w:w="28" w:type="dxa"/>
              <w:left w:w="28" w:type="dxa"/>
              <w:bottom w:w="28" w:type="dxa"/>
              <w:right w:w="28" w:type="dxa"/>
            </w:tcMar>
            <w:textDirection w:val="btLr"/>
          </w:tcPr>
          <w:p>
            <w:pPr>
              <w:pStyle w:val="yTableNAm"/>
              <w:spacing w:before="0"/>
              <w:rPr>
                <w:ins w:id="1680" w:author="Master Repository Process" w:date="2021-09-18T02:16:00Z"/>
                <w:snapToGrid w:val="0"/>
                <w:sz w:val="18"/>
                <w:szCs w:val="18"/>
              </w:rPr>
            </w:pPr>
            <w:ins w:id="1681" w:author="Master Repository Process" w:date="2021-09-18T02:16:00Z">
              <w:r>
                <w:rPr>
                  <w:snapToGrid w:val="0"/>
                  <w:sz w:val="18"/>
                  <w:szCs w:val="18"/>
                </w:rPr>
                <w:t>Aggregate</w:t>
              </w:r>
            </w:ins>
          </w:p>
        </w:tc>
        <w:tc>
          <w:tcPr>
            <w:tcW w:w="2348" w:type="dxa"/>
            <w:vMerge w:val="restart"/>
            <w:tcBorders>
              <w:top w:val="nil"/>
              <w:bottom w:val="nil"/>
              <w:right w:val="nil"/>
            </w:tcBorders>
            <w:tcMar>
              <w:top w:w="57" w:type="dxa"/>
              <w:bottom w:w="57" w:type="dxa"/>
            </w:tcMar>
            <w:textDirection w:val="btLr"/>
          </w:tcPr>
          <w:p>
            <w:pPr>
              <w:pStyle w:val="yTableNAm"/>
              <w:spacing w:before="40"/>
              <w:jc w:val="center"/>
              <w:rPr>
                <w:ins w:id="1682" w:author="Master Repository Process" w:date="2021-09-18T02:16:00Z"/>
                <w:b/>
                <w:snapToGrid w:val="0"/>
                <w:sz w:val="18"/>
                <w:szCs w:val="18"/>
              </w:rPr>
            </w:pPr>
            <w:ins w:id="1683" w:author="Master Repository Process" w:date="2021-09-18T02:16:00Z">
              <w:r>
                <w:rPr>
                  <w:b/>
                  <w:snapToGrid w:val="0"/>
                  <w:sz w:val="18"/>
                  <w:szCs w:val="18"/>
                </w:rPr>
                <w:t>DESCRIPTION OF PARCEL AND BUILDING/PARCEL</w:t>
              </w:r>
            </w:ins>
          </w:p>
          <w:p>
            <w:pPr>
              <w:pStyle w:val="yTableNAm"/>
              <w:spacing w:before="40"/>
              <w:jc w:val="center"/>
              <w:rPr>
                <w:ins w:id="1684" w:author="Master Repository Process" w:date="2021-09-18T02:16:00Z"/>
                <w:b/>
                <w:snapToGrid w:val="0"/>
                <w:sz w:val="18"/>
                <w:szCs w:val="18"/>
              </w:rPr>
            </w:pPr>
            <w:ins w:id="1685" w:author="Master Repository Process" w:date="2021-09-18T02:16:00Z">
              <w:r>
                <w:rPr>
                  <w:b/>
                  <w:snapToGrid w:val="0"/>
                  <w:sz w:val="18"/>
                  <w:szCs w:val="18"/>
                </w:rPr>
                <w:t>CERTIFICATE OF LICENSED VALUER</w:t>
              </w:r>
              <w:r>
                <w:rPr>
                  <w:b/>
                  <w:snapToGrid w:val="0"/>
                  <w:sz w:val="18"/>
                  <w:szCs w:val="18"/>
                </w:rPr>
                <w:br/>
                <w:t>STRATA/SURVEY-STRATA</w:t>
              </w:r>
            </w:ins>
          </w:p>
          <w:p>
            <w:pPr>
              <w:pStyle w:val="yTableNAm"/>
              <w:spacing w:before="40"/>
              <w:rPr>
                <w:ins w:id="1686" w:author="Master Repository Process" w:date="2021-09-18T02:16:00Z"/>
                <w:snapToGrid w:val="0"/>
                <w:sz w:val="18"/>
                <w:szCs w:val="18"/>
              </w:rPr>
            </w:pPr>
            <w:ins w:id="1687" w:author="Master Repository Process" w:date="2021-09-18T02:16:00Z">
              <w:r>
                <w:rPr>
                  <w:snapToGrid w:val="0"/>
                  <w:sz w:val="18"/>
                  <w:szCs w:val="18"/>
                </w:rPr>
                <w:t xml:space="preserve">I, ............................................, being a Licensed Valuer licensed under the </w:t>
              </w:r>
              <w:r>
                <w:rPr>
                  <w:i/>
                  <w:snapToGrid w:val="0"/>
                  <w:sz w:val="18"/>
                  <w:szCs w:val="18"/>
                </w:rPr>
                <w:t>Land Valuers Licensing Act 1978</w:t>
              </w:r>
              <w:r>
                <w:rPr>
                  <w:snapToGrid w:val="0"/>
                  <w:sz w:val="18"/>
                  <w:szCs w:val="18"/>
                </w:rPr>
                <w:t xml:space="preserve"> certify that the unit entitlement of each lot (in this certificate, excluding any common property lots), as stated in the schedule bears in relation to the aggregate unit entitlement of all lots delineated on the plan a proportion not greater than 5% more or 5% less than the proportion that the value (as that term is defined in section 14(2a) of the </w:t>
              </w:r>
              <w:r>
                <w:rPr>
                  <w:i/>
                  <w:snapToGrid w:val="0"/>
                  <w:sz w:val="18"/>
                  <w:szCs w:val="18"/>
                </w:rPr>
                <w:t>Strata Titles Act 1985</w:t>
              </w:r>
              <w:r>
                <w:rPr>
                  <w:snapToGrid w:val="0"/>
                  <w:sz w:val="18"/>
                  <w:szCs w:val="18"/>
                </w:rPr>
                <w:t>) of that lot bears to the aggregate value of all the lots delineated on the plan.</w:t>
              </w:r>
            </w:ins>
          </w:p>
          <w:p>
            <w:pPr>
              <w:pStyle w:val="yTableNAm"/>
              <w:tabs>
                <w:tab w:val="center" w:pos="2835"/>
                <w:tab w:val="center" w:pos="3969"/>
                <w:tab w:val="center" w:pos="4253"/>
                <w:tab w:val="center" w:pos="4536"/>
                <w:tab w:val="center" w:pos="7938"/>
                <w:tab w:val="center" w:pos="8505"/>
                <w:tab w:val="center" w:pos="9072"/>
              </w:tabs>
              <w:spacing w:before="40"/>
              <w:rPr>
                <w:ins w:id="1688" w:author="Master Repository Process" w:date="2021-09-18T02:16:00Z"/>
                <w:snapToGrid w:val="0"/>
                <w:sz w:val="18"/>
                <w:szCs w:val="18"/>
              </w:rPr>
            </w:pPr>
            <w:ins w:id="1689" w:author="Master Repository Process" w:date="2021-09-18T02:16:00Z">
              <w:r>
                <w:rPr>
                  <w:snapToGrid w:val="0"/>
                  <w:sz w:val="18"/>
                  <w:szCs w:val="18"/>
                </w:rPr>
                <w:t>.....................................................................</w:t>
              </w:r>
              <w:r>
                <w:rPr>
                  <w:snapToGrid w:val="0"/>
                  <w:sz w:val="18"/>
                  <w:szCs w:val="18"/>
                </w:rPr>
                <w:tab/>
              </w:r>
              <w:r>
                <w:rPr>
                  <w:snapToGrid w:val="0"/>
                  <w:sz w:val="18"/>
                  <w:szCs w:val="18"/>
                </w:rPr>
                <w:tab/>
              </w:r>
              <w:r>
                <w:rPr>
                  <w:snapToGrid w:val="0"/>
                  <w:sz w:val="18"/>
                  <w:szCs w:val="18"/>
                </w:rPr>
                <w:tab/>
              </w:r>
              <w:r>
                <w:rPr>
                  <w:snapToGrid w:val="0"/>
                  <w:sz w:val="18"/>
                  <w:szCs w:val="18"/>
                </w:rPr>
                <w:tab/>
                <w:t>         ..............................................................</w:t>
              </w:r>
            </w:ins>
          </w:p>
          <w:p>
            <w:pPr>
              <w:pStyle w:val="yTableNAm"/>
              <w:tabs>
                <w:tab w:val="clear" w:pos="567"/>
                <w:tab w:val="center" w:pos="2835"/>
                <w:tab w:val="center" w:pos="3969"/>
                <w:tab w:val="center" w:pos="4253"/>
                <w:tab w:val="center" w:pos="4536"/>
                <w:tab w:val="center" w:pos="7938"/>
                <w:tab w:val="center" w:pos="8505"/>
                <w:tab w:val="center" w:pos="9072"/>
              </w:tabs>
              <w:spacing w:before="10" w:after="120"/>
              <w:ind w:left="57"/>
              <w:rPr>
                <w:ins w:id="1690" w:author="Master Repository Process" w:date="2021-09-18T02:16:00Z"/>
                <w:snapToGrid w:val="0"/>
                <w:sz w:val="18"/>
                <w:szCs w:val="18"/>
              </w:rPr>
            </w:pPr>
            <w:ins w:id="1691" w:author="Master Repository Process" w:date="2021-09-18T02:16:00Z">
              <w:r>
                <w:rPr>
                  <w:snapToGrid w:val="0"/>
                  <w:sz w:val="18"/>
                  <w:szCs w:val="18"/>
                </w:rPr>
                <w:t>                               Date</w:t>
              </w:r>
              <w:r>
                <w:rPr>
                  <w:snapToGrid w:val="0"/>
                  <w:sz w:val="18"/>
                  <w:szCs w:val="18"/>
                </w:rPr>
                <w:tab/>
              </w:r>
              <w:r>
                <w:rPr>
                  <w:snapToGrid w:val="0"/>
                  <w:sz w:val="18"/>
                  <w:szCs w:val="18"/>
                </w:rPr>
                <w:tab/>
              </w:r>
              <w:r>
                <w:rPr>
                  <w:snapToGrid w:val="0"/>
                  <w:sz w:val="18"/>
                  <w:szCs w:val="18"/>
                </w:rPr>
                <w:tab/>
              </w:r>
              <w:r>
                <w:rPr>
                  <w:snapToGrid w:val="0"/>
                  <w:sz w:val="18"/>
                  <w:szCs w:val="18"/>
                </w:rPr>
                <w:tab/>
              </w:r>
              <w:r>
                <w:rPr>
                  <w:snapToGrid w:val="0"/>
                  <w:sz w:val="18"/>
                  <w:szCs w:val="18"/>
                </w:rPr>
                <w:tab/>
                <w:t>Signed</w:t>
              </w:r>
            </w:ins>
          </w:p>
        </w:tc>
      </w:tr>
      <w:tr>
        <w:trPr>
          <w:cantSplit/>
          <w:trHeight w:val="1423"/>
          <w:jc w:val="center"/>
          <w:ins w:id="1692" w:author="Master Repository Process" w:date="2021-09-18T02:16:00Z"/>
        </w:trPr>
        <w:tc>
          <w:tcPr>
            <w:tcW w:w="0" w:type="auto"/>
            <w:vMerge/>
            <w:textDirection w:val="btLr"/>
          </w:tcPr>
          <w:p>
            <w:pPr>
              <w:pStyle w:val="yTableNAm"/>
              <w:spacing w:before="0"/>
              <w:rPr>
                <w:ins w:id="1693" w:author="Master Repository Process" w:date="2021-09-18T02:16:00Z"/>
                <w:snapToGrid w:val="0"/>
                <w:sz w:val="18"/>
                <w:szCs w:val="18"/>
              </w:rPr>
            </w:pPr>
          </w:p>
        </w:tc>
        <w:tc>
          <w:tcPr>
            <w:tcW w:w="0" w:type="auto"/>
            <w:gridSpan w:val="2"/>
            <w:vMerge w:val="restart"/>
            <w:shd w:val="clear" w:color="auto" w:fill="auto"/>
            <w:textDirection w:val="btLr"/>
          </w:tcPr>
          <w:p>
            <w:pPr>
              <w:pStyle w:val="yTableNAm"/>
              <w:spacing w:before="0"/>
              <w:rPr>
                <w:ins w:id="1694" w:author="Master Repository Process" w:date="2021-09-18T02:16:00Z"/>
                <w:snapToGrid w:val="0"/>
                <w:sz w:val="18"/>
                <w:szCs w:val="18"/>
              </w:rPr>
            </w:pPr>
            <w:ins w:id="1695" w:author="Master Repository Process" w:date="2021-09-18T02:16:00Z">
              <w:r>
                <w:rPr>
                  <w:snapToGrid w:val="0"/>
                  <w:sz w:val="18"/>
                  <w:szCs w:val="18"/>
                </w:rPr>
                <w:t>Schedule of Unit Entitlement</w:t>
              </w:r>
            </w:ins>
          </w:p>
        </w:tc>
        <w:tc>
          <w:tcPr>
            <w:tcW w:w="0" w:type="auto"/>
            <w:tcMar>
              <w:top w:w="28" w:type="dxa"/>
              <w:left w:w="28" w:type="dxa"/>
              <w:bottom w:w="28" w:type="dxa"/>
              <w:right w:w="28" w:type="dxa"/>
            </w:tcMar>
            <w:textDirection w:val="btLr"/>
          </w:tcPr>
          <w:p>
            <w:pPr>
              <w:pStyle w:val="yTableNAm"/>
              <w:spacing w:before="0"/>
              <w:rPr>
                <w:ins w:id="1696" w:author="Master Repository Process" w:date="2021-09-18T02:16:00Z"/>
                <w:snapToGrid w:val="0"/>
                <w:sz w:val="18"/>
                <w:szCs w:val="18"/>
              </w:rPr>
            </w:pPr>
            <w:ins w:id="1697" w:author="Master Repository Process" w:date="2021-09-18T02:16:00Z">
              <w:r>
                <w:rPr>
                  <w:snapToGrid w:val="0"/>
                  <w:sz w:val="18"/>
                  <w:szCs w:val="18"/>
                </w:rPr>
                <w:t>Unit Entitlement</w:t>
              </w:r>
            </w:ins>
          </w:p>
        </w:tc>
        <w:tc>
          <w:tcPr>
            <w:tcW w:w="0" w:type="auto"/>
            <w:tcMar>
              <w:top w:w="28" w:type="dxa"/>
              <w:left w:w="28" w:type="dxa"/>
              <w:bottom w:w="28" w:type="dxa"/>
              <w:right w:w="28" w:type="dxa"/>
            </w:tcMar>
            <w:textDirection w:val="btLr"/>
          </w:tcPr>
          <w:p>
            <w:pPr>
              <w:pStyle w:val="yTableNAm"/>
              <w:spacing w:before="0"/>
              <w:rPr>
                <w:ins w:id="1698" w:author="Master Repository Process" w:date="2021-09-18T02:16:00Z"/>
                <w:snapToGrid w:val="0"/>
                <w:sz w:val="18"/>
                <w:szCs w:val="18"/>
              </w:rPr>
            </w:pPr>
            <w:ins w:id="1699" w:author="Master Repository Process" w:date="2021-09-18T02:16:00Z">
              <w:r>
                <w:rPr>
                  <w:snapToGrid w:val="0"/>
                  <w:sz w:val="18"/>
                  <w:szCs w:val="18"/>
                </w:rPr>
                <w:t xml:space="preserve"> </w:t>
              </w:r>
            </w:ins>
          </w:p>
        </w:tc>
        <w:tc>
          <w:tcPr>
            <w:tcW w:w="0" w:type="auto"/>
            <w:tcMar>
              <w:top w:w="28" w:type="dxa"/>
              <w:left w:w="28" w:type="dxa"/>
              <w:bottom w:w="28" w:type="dxa"/>
              <w:right w:w="28" w:type="dxa"/>
            </w:tcMar>
            <w:textDirection w:val="btLr"/>
          </w:tcPr>
          <w:p>
            <w:pPr>
              <w:pStyle w:val="yTableNAm"/>
              <w:spacing w:before="0"/>
              <w:rPr>
                <w:ins w:id="1700" w:author="Master Repository Process" w:date="2021-09-18T02:16:00Z"/>
                <w:snapToGrid w:val="0"/>
                <w:sz w:val="18"/>
                <w:szCs w:val="18"/>
              </w:rPr>
            </w:pPr>
            <w:ins w:id="1701" w:author="Master Repository Process" w:date="2021-09-18T02:16:00Z">
              <w:r>
                <w:rPr>
                  <w:snapToGrid w:val="0"/>
                  <w:sz w:val="18"/>
                  <w:szCs w:val="18"/>
                </w:rPr>
                <w:t xml:space="preserve"> </w:t>
              </w:r>
            </w:ins>
          </w:p>
        </w:tc>
        <w:tc>
          <w:tcPr>
            <w:tcW w:w="0" w:type="auto"/>
            <w:tcMar>
              <w:top w:w="28" w:type="dxa"/>
              <w:left w:w="28" w:type="dxa"/>
              <w:bottom w:w="28" w:type="dxa"/>
              <w:right w:w="28" w:type="dxa"/>
            </w:tcMar>
            <w:textDirection w:val="btLr"/>
          </w:tcPr>
          <w:p>
            <w:pPr>
              <w:pStyle w:val="yTableNAm"/>
              <w:spacing w:before="0"/>
              <w:rPr>
                <w:ins w:id="1702" w:author="Master Repository Process" w:date="2021-09-18T02:16:00Z"/>
                <w:snapToGrid w:val="0"/>
                <w:sz w:val="18"/>
                <w:szCs w:val="18"/>
              </w:rPr>
            </w:pPr>
            <w:ins w:id="1703" w:author="Master Repository Process" w:date="2021-09-18T02:16:00Z">
              <w:r>
                <w:rPr>
                  <w:snapToGrid w:val="0"/>
                  <w:sz w:val="18"/>
                  <w:szCs w:val="18"/>
                </w:rPr>
                <w:t xml:space="preserve"> </w:t>
              </w:r>
            </w:ins>
          </w:p>
        </w:tc>
        <w:tc>
          <w:tcPr>
            <w:tcW w:w="0" w:type="auto"/>
            <w:tcMar>
              <w:top w:w="28" w:type="dxa"/>
              <w:left w:w="28" w:type="dxa"/>
              <w:bottom w:w="28" w:type="dxa"/>
              <w:right w:w="28" w:type="dxa"/>
            </w:tcMar>
            <w:textDirection w:val="btLr"/>
          </w:tcPr>
          <w:p>
            <w:pPr>
              <w:pStyle w:val="yTableNAm"/>
              <w:spacing w:before="0"/>
              <w:rPr>
                <w:ins w:id="1704" w:author="Master Repository Process" w:date="2021-09-18T02:16:00Z"/>
                <w:snapToGrid w:val="0"/>
                <w:sz w:val="18"/>
                <w:szCs w:val="18"/>
              </w:rPr>
            </w:pPr>
            <w:ins w:id="1705" w:author="Master Repository Process" w:date="2021-09-18T02:16:00Z">
              <w:r>
                <w:rPr>
                  <w:snapToGrid w:val="0"/>
                  <w:sz w:val="18"/>
                  <w:szCs w:val="18"/>
                </w:rPr>
                <w:t xml:space="preserve"> </w:t>
              </w:r>
            </w:ins>
          </w:p>
        </w:tc>
        <w:tc>
          <w:tcPr>
            <w:tcW w:w="0" w:type="auto"/>
            <w:tcMar>
              <w:top w:w="28" w:type="dxa"/>
              <w:left w:w="28" w:type="dxa"/>
              <w:bottom w:w="28" w:type="dxa"/>
              <w:right w:w="28" w:type="dxa"/>
            </w:tcMar>
            <w:textDirection w:val="btLr"/>
          </w:tcPr>
          <w:p>
            <w:pPr>
              <w:pStyle w:val="yTableNAm"/>
              <w:spacing w:before="0"/>
              <w:rPr>
                <w:ins w:id="1706" w:author="Master Repository Process" w:date="2021-09-18T02:16:00Z"/>
                <w:snapToGrid w:val="0"/>
                <w:sz w:val="18"/>
                <w:szCs w:val="18"/>
              </w:rPr>
            </w:pPr>
            <w:ins w:id="1707" w:author="Master Repository Process" w:date="2021-09-18T02:16:00Z">
              <w:r>
                <w:rPr>
                  <w:snapToGrid w:val="0"/>
                  <w:sz w:val="18"/>
                  <w:szCs w:val="18"/>
                </w:rPr>
                <w:t xml:space="preserve"> </w:t>
              </w:r>
            </w:ins>
          </w:p>
        </w:tc>
        <w:tc>
          <w:tcPr>
            <w:tcW w:w="0" w:type="auto"/>
            <w:gridSpan w:val="5"/>
            <w:vMerge/>
            <w:tcMar>
              <w:top w:w="28" w:type="dxa"/>
              <w:left w:w="28" w:type="dxa"/>
              <w:bottom w:w="28" w:type="dxa"/>
              <w:right w:w="28" w:type="dxa"/>
            </w:tcMar>
            <w:textDirection w:val="btLr"/>
          </w:tcPr>
          <w:p>
            <w:pPr>
              <w:pStyle w:val="yTableNAm"/>
              <w:spacing w:before="0"/>
              <w:rPr>
                <w:ins w:id="1708" w:author="Master Repository Process" w:date="2021-09-18T02:16:00Z"/>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ins w:id="1709" w:author="Master Repository Process" w:date="2021-09-18T02:16:00Z"/>
                <w:snapToGrid w:val="0"/>
                <w:sz w:val="18"/>
                <w:szCs w:val="18"/>
              </w:rPr>
            </w:pPr>
          </w:p>
        </w:tc>
      </w:tr>
      <w:tr>
        <w:trPr>
          <w:cantSplit/>
          <w:trHeight w:val="1423"/>
          <w:jc w:val="center"/>
          <w:ins w:id="1710" w:author="Master Repository Process" w:date="2021-09-18T02:16:00Z"/>
        </w:trPr>
        <w:tc>
          <w:tcPr>
            <w:tcW w:w="0" w:type="auto"/>
            <w:vMerge/>
            <w:tcMar>
              <w:top w:w="28" w:type="dxa"/>
              <w:left w:w="28" w:type="dxa"/>
              <w:bottom w:w="28" w:type="dxa"/>
              <w:right w:w="28" w:type="dxa"/>
            </w:tcMar>
            <w:textDirection w:val="btLr"/>
          </w:tcPr>
          <w:p>
            <w:pPr>
              <w:pStyle w:val="yTableNAm"/>
              <w:spacing w:before="0"/>
              <w:rPr>
                <w:ins w:id="1711" w:author="Master Repository Process" w:date="2021-09-18T02:16:00Z"/>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ins w:id="1712"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13" w:author="Master Repository Process" w:date="2021-09-18T02:16:00Z"/>
                <w:snapToGrid w:val="0"/>
                <w:sz w:val="18"/>
                <w:szCs w:val="18"/>
              </w:rPr>
            </w:pPr>
            <w:ins w:id="1714" w:author="Master Repository Process" w:date="2021-09-18T02:16:00Z">
              <w:r>
                <w:rPr>
                  <w:snapToGrid w:val="0"/>
                  <w:sz w:val="18"/>
                  <w:szCs w:val="18"/>
                </w:rPr>
                <w:t>Lot No.</w:t>
              </w:r>
            </w:ins>
          </w:p>
        </w:tc>
        <w:tc>
          <w:tcPr>
            <w:tcW w:w="0" w:type="auto"/>
            <w:tcMar>
              <w:top w:w="28" w:type="dxa"/>
              <w:left w:w="28" w:type="dxa"/>
              <w:bottom w:w="28" w:type="dxa"/>
              <w:right w:w="28" w:type="dxa"/>
            </w:tcMar>
            <w:textDirection w:val="btLr"/>
          </w:tcPr>
          <w:p>
            <w:pPr>
              <w:pStyle w:val="yTableNAm"/>
              <w:spacing w:before="0"/>
              <w:rPr>
                <w:ins w:id="1715"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16"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17"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18"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19" w:author="Master Repository Process" w:date="2021-09-18T02:16:00Z"/>
                <w:snapToGrid w:val="0"/>
                <w:sz w:val="18"/>
                <w:szCs w:val="18"/>
              </w:rPr>
            </w:pPr>
          </w:p>
        </w:tc>
        <w:tc>
          <w:tcPr>
            <w:tcW w:w="0" w:type="auto"/>
            <w:gridSpan w:val="5"/>
            <w:vMerge/>
            <w:tcMar>
              <w:top w:w="28" w:type="dxa"/>
              <w:left w:w="28" w:type="dxa"/>
              <w:bottom w:w="28" w:type="dxa"/>
              <w:right w:w="28" w:type="dxa"/>
            </w:tcMar>
            <w:textDirection w:val="btLr"/>
          </w:tcPr>
          <w:p>
            <w:pPr>
              <w:pStyle w:val="yTableNAm"/>
              <w:spacing w:before="0"/>
              <w:rPr>
                <w:ins w:id="1720" w:author="Master Repository Process" w:date="2021-09-18T02:16:00Z"/>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ins w:id="1721" w:author="Master Repository Process" w:date="2021-09-18T02:16:00Z"/>
                <w:snapToGrid w:val="0"/>
                <w:sz w:val="18"/>
                <w:szCs w:val="18"/>
              </w:rPr>
            </w:pPr>
          </w:p>
        </w:tc>
      </w:tr>
      <w:tr>
        <w:trPr>
          <w:cantSplit/>
          <w:trHeight w:val="1423"/>
          <w:jc w:val="center"/>
          <w:ins w:id="1722" w:author="Master Repository Process" w:date="2021-09-18T02:16:00Z"/>
        </w:trPr>
        <w:tc>
          <w:tcPr>
            <w:tcW w:w="0" w:type="auto"/>
            <w:vMerge/>
            <w:tcMar>
              <w:top w:w="28" w:type="dxa"/>
              <w:left w:w="28" w:type="dxa"/>
              <w:bottom w:w="28" w:type="dxa"/>
              <w:right w:w="28" w:type="dxa"/>
            </w:tcMar>
            <w:textDirection w:val="btLr"/>
          </w:tcPr>
          <w:p>
            <w:pPr>
              <w:pStyle w:val="yTableNAm"/>
              <w:spacing w:before="0"/>
              <w:rPr>
                <w:ins w:id="1723"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24" w:author="Master Repository Process" w:date="2021-09-18T02:16:00Z"/>
                <w:snapToGrid w:val="0"/>
                <w:sz w:val="18"/>
                <w:szCs w:val="18"/>
              </w:rPr>
            </w:pPr>
            <w:ins w:id="1725" w:author="Master Repository Process" w:date="2021-09-18T02:16:00Z">
              <w:r>
                <w:rPr>
                  <w:snapToGrid w:val="0"/>
                  <w:sz w:val="18"/>
                  <w:szCs w:val="18"/>
                </w:rPr>
                <w:t>Office Use Only</w:t>
              </w:r>
            </w:ins>
          </w:p>
        </w:tc>
        <w:tc>
          <w:tcPr>
            <w:tcW w:w="0" w:type="auto"/>
            <w:tcMar>
              <w:top w:w="28" w:type="dxa"/>
              <w:left w:w="28" w:type="dxa"/>
              <w:bottom w:w="28" w:type="dxa"/>
              <w:right w:w="28" w:type="dxa"/>
            </w:tcMar>
            <w:textDirection w:val="btLr"/>
          </w:tcPr>
          <w:p>
            <w:pPr>
              <w:pStyle w:val="yTableNAm"/>
              <w:spacing w:before="0"/>
              <w:rPr>
                <w:ins w:id="1726" w:author="Master Repository Process" w:date="2021-09-18T02:16:00Z"/>
                <w:snapToGrid w:val="0"/>
                <w:sz w:val="18"/>
                <w:szCs w:val="18"/>
              </w:rPr>
            </w:pPr>
            <w:ins w:id="1727" w:author="Master Repository Process" w:date="2021-09-18T02:16:00Z">
              <w:r>
                <w:rPr>
                  <w:snapToGrid w:val="0"/>
                  <w:sz w:val="18"/>
                  <w:szCs w:val="18"/>
                </w:rPr>
                <w:t>Current Cs of Title</w:t>
              </w:r>
            </w:ins>
          </w:p>
        </w:tc>
        <w:tc>
          <w:tcPr>
            <w:tcW w:w="0" w:type="auto"/>
            <w:tcMar>
              <w:top w:w="28" w:type="dxa"/>
              <w:left w:w="28" w:type="dxa"/>
              <w:bottom w:w="28" w:type="dxa"/>
              <w:right w:w="28" w:type="dxa"/>
            </w:tcMar>
            <w:textDirection w:val="btLr"/>
          </w:tcPr>
          <w:p>
            <w:pPr>
              <w:pStyle w:val="yTableNAm"/>
              <w:spacing w:before="0"/>
              <w:rPr>
                <w:ins w:id="1728" w:author="Master Repository Process" w:date="2021-09-18T02:16:00Z"/>
                <w:snapToGrid w:val="0"/>
                <w:sz w:val="18"/>
                <w:szCs w:val="18"/>
              </w:rPr>
            </w:pPr>
            <w:ins w:id="1729" w:author="Master Repository Process" w:date="2021-09-18T02:16:00Z">
              <w:r>
                <w:rPr>
                  <w:snapToGrid w:val="0"/>
                  <w:sz w:val="18"/>
                  <w:szCs w:val="18"/>
                </w:rPr>
                <w:t>Vol.         Fol.</w:t>
              </w:r>
            </w:ins>
          </w:p>
        </w:tc>
        <w:tc>
          <w:tcPr>
            <w:tcW w:w="0" w:type="auto"/>
            <w:tcMar>
              <w:top w:w="28" w:type="dxa"/>
              <w:left w:w="28" w:type="dxa"/>
              <w:bottom w:w="28" w:type="dxa"/>
              <w:right w:w="28" w:type="dxa"/>
            </w:tcMar>
            <w:textDirection w:val="btLr"/>
          </w:tcPr>
          <w:p>
            <w:pPr>
              <w:pStyle w:val="yTableNAm"/>
              <w:spacing w:before="0"/>
              <w:rPr>
                <w:ins w:id="1730"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31"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32"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33"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34"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35" w:author="Master Repository Process" w:date="2021-09-18T02:16:00Z"/>
                <w:snapToGrid w:val="0"/>
                <w:sz w:val="18"/>
                <w:szCs w:val="18"/>
              </w:rPr>
            </w:pPr>
            <w:ins w:id="1736" w:author="Master Repository Process" w:date="2021-09-18T02:16:00Z">
              <w:r>
                <w:rPr>
                  <w:snapToGrid w:val="0"/>
                  <w:sz w:val="18"/>
                  <w:szCs w:val="18"/>
                </w:rPr>
                <w:t xml:space="preserve"> </w:t>
              </w:r>
            </w:ins>
          </w:p>
        </w:tc>
        <w:tc>
          <w:tcPr>
            <w:tcW w:w="0" w:type="auto"/>
            <w:tcMar>
              <w:top w:w="28" w:type="dxa"/>
              <w:left w:w="28" w:type="dxa"/>
              <w:bottom w:w="28" w:type="dxa"/>
              <w:right w:w="28" w:type="dxa"/>
            </w:tcMar>
            <w:textDirection w:val="btLr"/>
          </w:tcPr>
          <w:p>
            <w:pPr>
              <w:pStyle w:val="yTableNAm"/>
              <w:spacing w:before="0"/>
              <w:rPr>
                <w:ins w:id="1737" w:author="Master Repository Process" w:date="2021-09-18T02:16:00Z"/>
                <w:snapToGrid w:val="0"/>
                <w:sz w:val="18"/>
                <w:szCs w:val="18"/>
              </w:rPr>
            </w:pPr>
            <w:ins w:id="1738" w:author="Master Repository Process" w:date="2021-09-18T02:16:00Z">
              <w:r>
                <w:rPr>
                  <w:snapToGrid w:val="0"/>
                  <w:sz w:val="18"/>
                  <w:szCs w:val="18"/>
                </w:rPr>
                <w:t xml:space="preserve"> </w:t>
              </w:r>
            </w:ins>
          </w:p>
        </w:tc>
        <w:tc>
          <w:tcPr>
            <w:tcW w:w="0" w:type="auto"/>
            <w:tcMar>
              <w:top w:w="28" w:type="dxa"/>
              <w:left w:w="28" w:type="dxa"/>
              <w:bottom w:w="28" w:type="dxa"/>
              <w:right w:w="28" w:type="dxa"/>
            </w:tcMar>
            <w:textDirection w:val="btLr"/>
          </w:tcPr>
          <w:p>
            <w:pPr>
              <w:pStyle w:val="yTableNAm"/>
              <w:spacing w:before="0"/>
              <w:rPr>
                <w:ins w:id="1739" w:author="Master Repository Process" w:date="2021-09-18T02:16:00Z"/>
                <w:snapToGrid w:val="0"/>
                <w:sz w:val="18"/>
                <w:szCs w:val="18"/>
              </w:rPr>
            </w:pPr>
            <w:ins w:id="1740" w:author="Master Repository Process" w:date="2021-09-18T02:16:00Z">
              <w:r>
                <w:rPr>
                  <w:snapToGrid w:val="0"/>
                  <w:sz w:val="18"/>
                  <w:szCs w:val="18"/>
                </w:rPr>
                <w:t xml:space="preserve"> </w:t>
              </w:r>
            </w:ins>
          </w:p>
        </w:tc>
        <w:tc>
          <w:tcPr>
            <w:tcW w:w="0" w:type="auto"/>
            <w:tcMar>
              <w:top w:w="28" w:type="dxa"/>
              <w:left w:w="28" w:type="dxa"/>
              <w:bottom w:w="28" w:type="dxa"/>
              <w:right w:w="28" w:type="dxa"/>
            </w:tcMar>
            <w:textDirection w:val="btLr"/>
          </w:tcPr>
          <w:p>
            <w:pPr>
              <w:pStyle w:val="yTableNAm"/>
              <w:spacing w:before="0"/>
              <w:rPr>
                <w:ins w:id="1741" w:author="Master Repository Process" w:date="2021-09-18T02:16:00Z"/>
                <w:snapToGrid w:val="0"/>
                <w:sz w:val="18"/>
                <w:szCs w:val="18"/>
              </w:rPr>
            </w:pPr>
            <w:ins w:id="1742" w:author="Master Repository Process" w:date="2021-09-18T02:16:00Z">
              <w:r>
                <w:rPr>
                  <w:snapToGrid w:val="0"/>
                  <w:sz w:val="18"/>
                  <w:szCs w:val="18"/>
                </w:rPr>
                <w:t xml:space="preserve"> </w:t>
              </w:r>
            </w:ins>
          </w:p>
        </w:tc>
        <w:tc>
          <w:tcPr>
            <w:tcW w:w="0" w:type="auto"/>
            <w:tcMar>
              <w:top w:w="28" w:type="dxa"/>
              <w:left w:w="28" w:type="dxa"/>
              <w:bottom w:w="28" w:type="dxa"/>
              <w:right w:w="28" w:type="dxa"/>
            </w:tcMar>
            <w:textDirection w:val="btLr"/>
          </w:tcPr>
          <w:p>
            <w:pPr>
              <w:pStyle w:val="yTableNAm"/>
              <w:spacing w:before="0"/>
              <w:rPr>
                <w:ins w:id="1743" w:author="Master Repository Process" w:date="2021-09-18T02:16:00Z"/>
                <w:snapToGrid w:val="0"/>
                <w:sz w:val="18"/>
                <w:szCs w:val="18"/>
              </w:rPr>
            </w:pPr>
            <w:ins w:id="1744" w:author="Master Repository Process" w:date="2021-09-18T02:16:00Z">
              <w:r>
                <w:rPr>
                  <w:snapToGrid w:val="0"/>
                  <w:sz w:val="18"/>
                  <w:szCs w:val="18"/>
                </w:rPr>
                <w:t xml:space="preserve"> </w:t>
              </w:r>
            </w:ins>
          </w:p>
        </w:tc>
        <w:tc>
          <w:tcPr>
            <w:tcW w:w="2348" w:type="dxa"/>
            <w:vMerge/>
            <w:tcBorders>
              <w:top w:val="nil"/>
              <w:bottom w:val="nil"/>
              <w:right w:val="nil"/>
            </w:tcBorders>
            <w:tcMar>
              <w:top w:w="57" w:type="dxa"/>
              <w:bottom w:w="57" w:type="dxa"/>
            </w:tcMar>
            <w:textDirection w:val="btLr"/>
          </w:tcPr>
          <w:p>
            <w:pPr>
              <w:pStyle w:val="yTableNAm"/>
              <w:spacing w:before="10"/>
              <w:rPr>
                <w:ins w:id="1745" w:author="Master Repository Process" w:date="2021-09-18T02:16:00Z"/>
                <w:snapToGrid w:val="0"/>
                <w:sz w:val="18"/>
                <w:szCs w:val="18"/>
              </w:rPr>
            </w:pPr>
          </w:p>
        </w:tc>
      </w:tr>
      <w:tr>
        <w:trPr>
          <w:cantSplit/>
          <w:trHeight w:val="1423"/>
          <w:jc w:val="center"/>
          <w:ins w:id="1746" w:author="Master Repository Process" w:date="2021-09-18T02:16:00Z"/>
        </w:trPr>
        <w:tc>
          <w:tcPr>
            <w:tcW w:w="0" w:type="auto"/>
            <w:vMerge/>
            <w:tcMar>
              <w:top w:w="28" w:type="dxa"/>
              <w:left w:w="28" w:type="dxa"/>
              <w:bottom w:w="28" w:type="dxa"/>
              <w:right w:w="28" w:type="dxa"/>
            </w:tcMar>
            <w:textDirection w:val="btLr"/>
          </w:tcPr>
          <w:p>
            <w:pPr>
              <w:pStyle w:val="yTableNAm"/>
              <w:spacing w:before="0"/>
              <w:rPr>
                <w:ins w:id="1747" w:author="Master Repository Process" w:date="2021-09-18T02:16:00Z"/>
                <w:snapToGrid w:val="0"/>
                <w:sz w:val="18"/>
                <w:szCs w:val="18"/>
              </w:rPr>
            </w:pPr>
          </w:p>
        </w:tc>
        <w:tc>
          <w:tcPr>
            <w:tcW w:w="0" w:type="auto"/>
            <w:gridSpan w:val="2"/>
            <w:vMerge w:val="restart"/>
            <w:tcMar>
              <w:top w:w="28" w:type="dxa"/>
              <w:left w:w="28" w:type="dxa"/>
              <w:bottom w:w="28" w:type="dxa"/>
              <w:right w:w="28" w:type="dxa"/>
            </w:tcMar>
            <w:textDirection w:val="btLr"/>
          </w:tcPr>
          <w:p>
            <w:pPr>
              <w:pStyle w:val="yTableNAm"/>
              <w:spacing w:before="0"/>
              <w:rPr>
                <w:ins w:id="1748" w:author="Master Repository Process" w:date="2021-09-18T02:16:00Z"/>
                <w:snapToGrid w:val="0"/>
                <w:sz w:val="18"/>
                <w:szCs w:val="18"/>
              </w:rPr>
            </w:pPr>
            <w:ins w:id="1749" w:author="Master Repository Process" w:date="2021-09-18T02:16:00Z">
              <w:r>
                <w:rPr>
                  <w:snapToGrid w:val="0"/>
                  <w:sz w:val="18"/>
                  <w:szCs w:val="18"/>
                </w:rPr>
                <w:t>Schedule of Unit Entitlement</w:t>
              </w:r>
            </w:ins>
          </w:p>
        </w:tc>
        <w:tc>
          <w:tcPr>
            <w:tcW w:w="0" w:type="auto"/>
            <w:tcMar>
              <w:top w:w="28" w:type="dxa"/>
              <w:left w:w="28" w:type="dxa"/>
              <w:bottom w:w="28" w:type="dxa"/>
              <w:right w:w="28" w:type="dxa"/>
            </w:tcMar>
            <w:textDirection w:val="btLr"/>
          </w:tcPr>
          <w:p>
            <w:pPr>
              <w:pStyle w:val="yTableNAm"/>
              <w:spacing w:before="0"/>
              <w:rPr>
                <w:ins w:id="1750" w:author="Master Repository Process" w:date="2021-09-18T02:16:00Z"/>
                <w:snapToGrid w:val="0"/>
                <w:sz w:val="18"/>
                <w:szCs w:val="18"/>
              </w:rPr>
            </w:pPr>
            <w:ins w:id="1751" w:author="Master Repository Process" w:date="2021-09-18T02:16:00Z">
              <w:r>
                <w:rPr>
                  <w:snapToGrid w:val="0"/>
                  <w:sz w:val="18"/>
                  <w:szCs w:val="18"/>
                </w:rPr>
                <w:t>Unit Entitlement</w:t>
              </w:r>
            </w:ins>
          </w:p>
        </w:tc>
        <w:tc>
          <w:tcPr>
            <w:tcW w:w="0" w:type="auto"/>
            <w:tcMar>
              <w:top w:w="28" w:type="dxa"/>
              <w:left w:w="28" w:type="dxa"/>
              <w:bottom w:w="28" w:type="dxa"/>
              <w:right w:w="28" w:type="dxa"/>
            </w:tcMar>
            <w:textDirection w:val="btLr"/>
          </w:tcPr>
          <w:p>
            <w:pPr>
              <w:pStyle w:val="yTableNAm"/>
              <w:spacing w:before="0"/>
              <w:rPr>
                <w:ins w:id="1752"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53"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54"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55"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56"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57"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58"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59"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60"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61" w:author="Master Repository Process" w:date="2021-09-18T02:16:00Z"/>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ins w:id="1762" w:author="Master Repository Process" w:date="2021-09-18T02:16:00Z"/>
                <w:snapToGrid w:val="0"/>
                <w:sz w:val="18"/>
                <w:szCs w:val="18"/>
              </w:rPr>
            </w:pPr>
          </w:p>
        </w:tc>
      </w:tr>
      <w:tr>
        <w:trPr>
          <w:cantSplit/>
          <w:trHeight w:val="1423"/>
          <w:jc w:val="center"/>
          <w:ins w:id="1763" w:author="Master Repository Process" w:date="2021-09-18T02:16:00Z"/>
        </w:trPr>
        <w:tc>
          <w:tcPr>
            <w:tcW w:w="0" w:type="auto"/>
            <w:vMerge/>
            <w:tcMar>
              <w:top w:w="28" w:type="dxa"/>
              <w:left w:w="28" w:type="dxa"/>
              <w:bottom w:w="28" w:type="dxa"/>
              <w:right w:w="28" w:type="dxa"/>
            </w:tcMar>
            <w:textDirection w:val="btLr"/>
          </w:tcPr>
          <w:p>
            <w:pPr>
              <w:pStyle w:val="yTableNAm"/>
              <w:spacing w:before="0"/>
              <w:rPr>
                <w:ins w:id="1764" w:author="Master Repository Process" w:date="2021-09-18T02:16:00Z"/>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ins w:id="1765"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66" w:author="Master Repository Process" w:date="2021-09-18T02:16:00Z"/>
                <w:snapToGrid w:val="0"/>
                <w:sz w:val="18"/>
                <w:szCs w:val="18"/>
              </w:rPr>
            </w:pPr>
            <w:ins w:id="1767" w:author="Master Repository Process" w:date="2021-09-18T02:16:00Z">
              <w:r>
                <w:rPr>
                  <w:snapToGrid w:val="0"/>
                  <w:sz w:val="18"/>
                  <w:szCs w:val="18"/>
                </w:rPr>
                <w:t>Lot. No.</w:t>
              </w:r>
            </w:ins>
          </w:p>
        </w:tc>
        <w:tc>
          <w:tcPr>
            <w:tcW w:w="0" w:type="auto"/>
            <w:tcMar>
              <w:top w:w="28" w:type="dxa"/>
              <w:left w:w="28" w:type="dxa"/>
              <w:bottom w:w="28" w:type="dxa"/>
              <w:right w:w="28" w:type="dxa"/>
            </w:tcMar>
            <w:textDirection w:val="btLr"/>
          </w:tcPr>
          <w:p>
            <w:pPr>
              <w:pStyle w:val="yTableNAm"/>
              <w:spacing w:before="0"/>
              <w:rPr>
                <w:ins w:id="1768"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69"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70"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71"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72"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73"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74"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75"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76" w:author="Master Repository Process" w:date="2021-09-18T02:16:00Z"/>
                <w:snapToGrid w:val="0"/>
                <w:sz w:val="18"/>
                <w:szCs w:val="18"/>
              </w:rPr>
            </w:pPr>
          </w:p>
        </w:tc>
        <w:tc>
          <w:tcPr>
            <w:tcW w:w="0" w:type="auto"/>
            <w:tcMar>
              <w:top w:w="28" w:type="dxa"/>
              <w:left w:w="28" w:type="dxa"/>
              <w:bottom w:w="28" w:type="dxa"/>
              <w:right w:w="28" w:type="dxa"/>
            </w:tcMar>
            <w:textDirection w:val="btLr"/>
          </w:tcPr>
          <w:p>
            <w:pPr>
              <w:pStyle w:val="yTableNAm"/>
              <w:spacing w:before="0"/>
              <w:rPr>
                <w:ins w:id="1777" w:author="Master Repository Process" w:date="2021-09-18T02:16:00Z"/>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ins w:id="1778" w:author="Master Repository Process" w:date="2021-09-18T02:16:00Z"/>
                <w:snapToGrid w:val="0"/>
                <w:sz w:val="18"/>
                <w:szCs w:val="18"/>
              </w:rPr>
            </w:pPr>
          </w:p>
        </w:tc>
      </w:tr>
    </w:tbl>
    <w:p>
      <w:pPr>
        <w:pStyle w:val="yFootnotesection"/>
        <w:spacing w:before="100"/>
      </w:pPr>
      <w:r>
        <w:tab/>
        <w:t>[Form 3 inserted in Gazette 17 Jan 1997 p. 478</w:t>
      </w:r>
      <w:r>
        <w:noBreakHyphen/>
        <w:t>9.]</w:t>
      </w:r>
    </w:p>
    <w:p>
      <w:pPr>
        <w:pStyle w:val="yEdnotesection"/>
        <w:spacing w:before="100"/>
      </w:pPr>
      <w:r>
        <w:tab/>
        <w:t>[Form 4 deleted in Gazette 24 Jan 2006 p. 437.]</w:t>
      </w:r>
    </w:p>
    <w:p>
      <w:pPr>
        <w:pStyle w:val="yMiscellaneousHeading"/>
        <w:keepNext w:val="0"/>
        <w:pageBreakBefore/>
        <w:spacing w:before="0"/>
        <w:rPr>
          <w:b/>
        </w:rPr>
      </w:pPr>
      <w:r>
        <w:rPr>
          <w:rStyle w:val="CharSClsNo"/>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del w:id="1779" w:author="Master Repository Process" w:date="2021-09-18T02:16:00Z">
        <w:r>
          <w:delText>I, . . . . . . . . . . . . . . ,</w:delText>
        </w:r>
      </w:del>
      <w:ins w:id="1780" w:author="Master Repository Process" w:date="2021-09-18T02:16:00Z">
        <w:r>
          <w:t>I, .................................,</w:t>
        </w:r>
      </w:ins>
      <w:r>
        <w:t xml:space="preserve"> being a licensed surveyor registered under the </w:t>
      </w:r>
      <w:r>
        <w:rPr>
          <w:i/>
        </w:rPr>
        <w:t>Licensed Surveyors Act 1909</w:t>
      </w:r>
      <w:r>
        <w:t xml:space="preserve"> certify that in respect of the strata plan which relates to the parcel and building described above (in this certificate called “the plan”): —</w:t>
      </w:r>
      <w:del w:id="1781" w:author="Master Repository Process" w:date="2021-09-18T02:16:00Z">
        <w:r>
          <w:delText> </w:delText>
        </w:r>
      </w:del>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w:t>
      </w:r>
      <w:del w:id="1782" w:author="Master Repository Process" w:date="2021-09-18T02:16:00Z">
        <w:r>
          <w:delText> </w:delText>
        </w:r>
      </w:del>
    </w:p>
    <w:p>
      <w:pPr>
        <w:pStyle w:val="yMiscellaneousBody"/>
        <w:tabs>
          <w:tab w:val="left" w:pos="1134"/>
          <w:tab w:val="left" w:pos="1701"/>
        </w:tabs>
        <w:spacing w:before="80"/>
        <w:ind w:left="1701" w:hanging="1701"/>
      </w:pPr>
      <w:r>
        <w:tab/>
        <w:t>(i)</w:t>
      </w:r>
      <w:r>
        <w:tab/>
        <w:t>all lots shown on the plan are within the external surface boundaries of the parcel;</w:t>
      </w:r>
      <w:ins w:id="1783" w:author="Master Repository Process" w:date="2021-09-18T02:16:00Z">
        <w:r>
          <w:t xml:space="preserve"> and</w:t>
        </w:r>
      </w:ins>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 xml:space="preserve">law(s) no(s) </w:t>
      </w:r>
      <w:del w:id="1784" w:author="Master Repository Process" w:date="2021-09-18T02:16:00Z">
        <w:r>
          <w:delText>. . . . . . . . . . . . . . . . . . .</w:delText>
        </w:r>
      </w:del>
      <w:ins w:id="1785" w:author="Master Repository Process" w:date="2021-09-18T02:16:00Z">
        <w:r>
          <w:t>.....................................</w:t>
        </w:r>
      </w:ins>
      <w:r>
        <w:t xml:space="preserve"> on Strata Plan no. </w:t>
      </w:r>
      <w:del w:id="1786" w:author="Master Repository Process" w:date="2021-09-18T02:16:00Z">
        <w:r>
          <w:delText>. . . . . . . .</w:delText>
        </w:r>
      </w:del>
      <w:ins w:id="1787" w:author="Master Repository Process" w:date="2021-09-18T02:16:00Z">
        <w:r>
          <w:t>...............</w:t>
        </w:r>
      </w:ins>
      <w:r>
        <w:t xml:space="preserve">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rPr>
          <w:del w:id="1788" w:author="Master Repository Process" w:date="2021-09-18T02:16:00Z"/>
        </w:rPr>
      </w:pPr>
      <w:del w:id="1789" w:author="Master Repository Process" w:date="2021-09-18T02:16:00Z">
        <w:r>
          <w:delText>. . . . . . . . . . . . . . . . . . . . . . .</w:delText>
        </w:r>
        <w:r>
          <w:tab/>
          <w:delText xml:space="preserve">. . . . . . . . . . . . . . . . . . . . . . . . . . </w:delText>
        </w:r>
      </w:del>
    </w:p>
    <w:p>
      <w:pPr>
        <w:pStyle w:val="yMiscellaneousBody"/>
        <w:tabs>
          <w:tab w:val="left" w:pos="4253"/>
        </w:tabs>
        <w:rPr>
          <w:ins w:id="1790" w:author="Master Repository Process" w:date="2021-09-18T02:16:00Z"/>
        </w:rPr>
      </w:pPr>
      <w:ins w:id="1791" w:author="Master Repository Process" w:date="2021-09-18T02:16:00Z">
        <w:r>
          <w:t>.............................................</w:t>
        </w:r>
        <w:r>
          <w:tab/>
          <w:t>...................................................</w:t>
        </w:r>
      </w:ins>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yMiscellaneousHeading"/>
        <w:keepNext w:val="0"/>
        <w:pageBreakBefore/>
        <w:spacing w:before="0"/>
        <w:rPr>
          <w:b/>
          <w:bCs/>
        </w:rPr>
      </w:pPr>
      <w:r>
        <w:rPr>
          <w:rStyle w:val="CharSClsNo"/>
          <w:b/>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del w:id="1792" w:author="Master Repository Process" w:date="2021-09-18T02:16:00Z">
        <w:r>
          <w:delText>I . . . . . . . . . . . . . . . . . . . . . . .</w:delText>
        </w:r>
      </w:del>
      <w:ins w:id="1793" w:author="Master Repository Process" w:date="2021-09-18T02:16:00Z">
        <w:r>
          <w:t>I ...................................................</w:t>
        </w:r>
      </w:ins>
      <w:r>
        <w:t xml:space="preserve">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 xml:space="preserve">law(s) No(s). </w:t>
      </w:r>
      <w:del w:id="1794" w:author="Master Repository Process" w:date="2021-09-18T02:16:00Z">
        <w:r>
          <w:delText>. . . . . . . . . . . . . .</w:delText>
        </w:r>
      </w:del>
      <w:ins w:id="1795" w:author="Master Repository Process" w:date="2021-09-18T02:16:00Z">
        <w:r>
          <w:t>..................................</w:t>
        </w:r>
      </w:ins>
      <w:r>
        <w:t xml:space="preserve"> on Survey</w:t>
      </w:r>
      <w:r>
        <w:noBreakHyphen/>
        <w:t xml:space="preserve">strata Plan No. </w:t>
      </w:r>
      <w:del w:id="1796" w:author="Master Repository Process" w:date="2021-09-18T02:16:00Z">
        <w:r>
          <w:delText>. . . . . . . . . . . . . . . . . . . . . . . .</w:delText>
        </w:r>
      </w:del>
      <w:ins w:id="1797" w:author="Master Repository Process" w:date="2021-09-18T02:16:00Z">
        <w:r>
          <w:t>...................................................</w:t>
        </w:r>
      </w:ins>
      <w:r>
        <w:t xml:space="preserve">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del w:id="1798" w:author="Master Repository Process" w:date="2021-09-18T02:16:00Z">
        <w:r>
          <w:delText>. . . . . . . . . . . . . . . . . . . . . . .</w:delText>
        </w:r>
        <w:r>
          <w:tab/>
        </w:r>
        <w:r>
          <w:tab/>
          <w:delText>. . . . . . . . . . . . . . . . . . . . . . .</w:delText>
        </w:r>
      </w:del>
      <w:ins w:id="1799" w:author="Master Repository Process" w:date="2021-09-18T02:16:00Z">
        <w:r>
          <w:t>.............................................</w:t>
        </w:r>
        <w:r>
          <w:tab/>
        </w:r>
        <w:r>
          <w:tab/>
          <w:t>.............................................</w:t>
        </w:r>
      </w:ins>
      <w:r>
        <w:br/>
      </w:r>
      <w:r>
        <w:tab/>
        <w:t xml:space="preserve">      Date</w:t>
      </w:r>
      <w:r>
        <w:tab/>
      </w:r>
      <w:r>
        <w:tab/>
      </w:r>
      <w:r>
        <w:tab/>
        <w:t xml:space="preserve">        Licensed Surveyor</w:t>
      </w:r>
    </w:p>
    <w:p>
      <w:pPr>
        <w:pStyle w:val="yFootnotesection"/>
      </w:pPr>
      <w:r>
        <w:tab/>
        <w:t>[Form 6 inserted in Gazette 24 Jan 2006 p. 437.]</w:t>
      </w:r>
    </w:p>
    <w:p>
      <w:pPr>
        <w:pStyle w:val="yEdnotesection"/>
        <w:rPr>
          <w:sz w:val="18"/>
        </w:rPr>
      </w:pPr>
      <w:r>
        <w:tab/>
        <w:t>[Form 7 deleted in Gazette 13 Apr 2012 p. 1658.]</w:t>
      </w:r>
    </w:p>
    <w:p>
      <w:pPr>
        <w:pStyle w:val="yMiscellaneousHeading"/>
        <w:keepNext w:val="0"/>
        <w:pageBreakBefore/>
        <w:spacing w:before="0" w:after="80"/>
        <w:rPr>
          <w:b/>
        </w:rPr>
      </w:pPr>
      <w:r>
        <w:rPr>
          <w:rStyle w:val="CharSClsNo"/>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rStyle w:val="CharSClsNo"/>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 xml:space="preserve">The City/Town/Shire of </w:t>
      </w:r>
      <w:del w:id="1800" w:author="Master Repository Process" w:date="2021-09-18T02:16:00Z">
        <w:r>
          <w:delText>. . . . . . . . . . . . . . . . . . . .</w:delText>
        </w:r>
      </w:del>
      <w:ins w:id="1801" w:author="Master Repository Process" w:date="2021-09-18T02:16:00Z">
        <w:r>
          <w:t>..........................................</w:t>
        </w:r>
      </w:ins>
      <w:r>
        <w:t xml:space="preserve"> consents to the conversion to common property of </w:t>
      </w:r>
      <w:smartTag w:uri="urn:schemas-microsoft-com:office:smarttags" w:element="place">
        <w:r>
          <w:t>Lot(s)</w:t>
        </w:r>
      </w:smartTag>
      <w:r>
        <w:t xml:space="preserve"> </w:t>
      </w:r>
      <w:del w:id="1802" w:author="Master Repository Process" w:date="2021-09-18T02:16:00Z">
        <w:r>
          <w:delText>. . . . . . . . . . . .</w:delText>
        </w:r>
      </w:del>
      <w:ins w:id="1803" w:author="Master Repository Process" w:date="2021-09-18T02:16:00Z">
        <w:r>
          <w:t>.......................</w:t>
        </w:r>
      </w:ins>
      <w:r>
        <w:t xml:space="preserve"> in Strata/Survey</w:t>
      </w:r>
      <w:r>
        <w:noBreakHyphen/>
        <w:t>strata Plan No</w:t>
      </w:r>
      <w:del w:id="1804" w:author="Master Repository Process" w:date="2021-09-18T02:16:00Z">
        <w:r>
          <w:delText xml:space="preserve"> . . . . . </w:delText>
        </w:r>
      </w:del>
      <w:ins w:id="1805" w:author="Master Repository Process" w:date="2021-09-18T02:16:00Z">
        <w:r>
          <w:t>. ........</w:t>
        </w:r>
      </w:ins>
    </w:p>
    <w:p>
      <w:pPr>
        <w:pStyle w:val="yMiscellaneousBody"/>
        <w:tabs>
          <w:tab w:val="left" w:pos="3969"/>
        </w:tabs>
        <w:rPr>
          <w:del w:id="1806" w:author="Master Repository Process" w:date="2021-09-18T02:16:00Z"/>
        </w:rPr>
      </w:pPr>
      <w:del w:id="1807" w:author="Master Repository Process" w:date="2021-09-18T02:16:00Z">
        <w:r>
          <w:delText>. . . . . . . . . . . . . . . . . . . .</w:delText>
        </w:r>
        <w:r>
          <w:tab/>
          <w:delText xml:space="preserve">. . . . . . . . . . . . . . . . . . . . . . . . . . . . </w:delText>
        </w:r>
      </w:del>
    </w:p>
    <w:p>
      <w:pPr>
        <w:pStyle w:val="yMiscellaneousBody"/>
        <w:tabs>
          <w:tab w:val="left" w:pos="3969"/>
        </w:tabs>
        <w:rPr>
          <w:ins w:id="1808" w:author="Master Repository Process" w:date="2021-09-18T02:16:00Z"/>
        </w:rPr>
      </w:pPr>
      <w:ins w:id="1809" w:author="Master Repository Process" w:date="2021-09-18T02:16:00Z">
        <w:r>
          <w:t>.......................................</w:t>
        </w:r>
        <w:r>
          <w:tab/>
          <w:t>.......................................................</w:t>
        </w:r>
      </w:ins>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del w:id="1810" w:author="Master Repository Process" w:date="2021-09-18T02:16:00Z"/>
          <w:b/>
        </w:rPr>
      </w:pPr>
      <w:del w:id="1811" w:author="Master Repository Process" w:date="2021-09-18T02:16:00Z">
        <w:r>
          <w:rPr>
            <w:noProof/>
            <w:lang w:eastAsia="en-AU"/>
          </w:rPr>
          <w:drawing>
            <wp:inline distT="0" distB="0" distL="0" distR="0">
              <wp:extent cx="1289050" cy="241300"/>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del>
    </w:p>
    <w:p>
      <w:pPr>
        <w:pStyle w:val="yMiscellaneousHeading"/>
        <w:keepNext w:val="0"/>
        <w:spacing w:before="360"/>
        <w:rPr>
          <w:ins w:id="1812" w:author="Master Repository Process" w:date="2021-09-18T02:16:00Z"/>
          <w:b/>
        </w:rPr>
      </w:pPr>
      <w:ins w:id="1813" w:author="Master Repository Process" w:date="2021-09-18T02:16:00Z">
        <w:r>
          <w:rPr>
            <w:noProof/>
            <w:lang w:eastAsia="en-AU"/>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ins>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 xml:space="preserve">strata Plan No. </w:t>
      </w:r>
      <w:del w:id="1814" w:author="Master Repository Process" w:date="2021-09-18T02:16:00Z">
        <w:r>
          <w:delText>. . . . . . .</w:delText>
        </w:r>
      </w:del>
      <w:ins w:id="1815" w:author="Master Repository Process" w:date="2021-09-18T02:16:00Z">
        <w:r>
          <w:t>..............</w:t>
        </w:r>
      </w:ins>
      <w:r>
        <w:t xml:space="preserve"> hereby certifies that it has by *resolution without dissent/unanimous resolution (in the case of a two</w:t>
      </w:r>
      <w:r>
        <w:noBreakHyphen/>
        <w:t xml:space="preserve">lot scheme) consented to the conversion into common property of lot(s) </w:t>
      </w:r>
      <w:del w:id="1816" w:author="Master Repository Process" w:date="2021-09-18T02:16:00Z">
        <w:r>
          <w:delText>. . . . . . . . . . . . . . .</w:delText>
        </w:r>
      </w:del>
      <w:ins w:id="1817" w:author="Master Repository Process" w:date="2021-09-18T02:16:00Z">
        <w:r>
          <w:t>.............................</w:t>
        </w:r>
      </w:ins>
      <w:r>
        <w:t xml:space="preserve"> in Strata/Survey</w:t>
      </w:r>
      <w:r>
        <w:noBreakHyphen/>
        <w:t>strata Plan No</w:t>
      </w:r>
      <w:del w:id="1818" w:author="Master Repository Process" w:date="2021-09-18T02:16:00Z">
        <w:r>
          <w:delText xml:space="preserve"> . . . . . . </w:delText>
        </w:r>
      </w:del>
      <w:ins w:id="1819" w:author="Master Repository Process" w:date="2021-09-18T02:16:00Z">
        <w:r>
          <w:t>. ...........</w:t>
        </w:r>
      </w:ins>
    </w:p>
    <w:p>
      <w:pPr>
        <w:pStyle w:val="yMiscellaneousBody"/>
      </w:pPr>
      <w:r>
        <w:t>The Common Seal of the Owners of (name of scheme) Strata/Survey</w:t>
      </w:r>
      <w:r>
        <w:noBreakHyphen/>
        <w:t>strata Plan No</w:t>
      </w:r>
      <w:del w:id="1820" w:author="Master Repository Process" w:date="2021-09-18T02:16:00Z">
        <w:r>
          <w:delText xml:space="preserve"> . . . . . . . . . .</w:delText>
        </w:r>
      </w:del>
      <w:ins w:id="1821" w:author="Master Repository Process" w:date="2021-09-18T02:16:00Z">
        <w:r>
          <w:t>. ...................</w:t>
        </w:r>
      </w:ins>
      <w:r>
        <w:t xml:space="preserve"> was hereunto affixed on </w:t>
      </w:r>
      <w:del w:id="1822" w:author="Master Repository Process" w:date="2021-09-18T02:16:00Z">
        <w:r>
          <w:delText>. . . . . . . . . . . . .</w:delText>
        </w:r>
      </w:del>
      <w:ins w:id="1823" w:author="Master Repository Process" w:date="2021-09-18T02:16:00Z">
        <w:r>
          <w:t>............................</w:t>
        </w:r>
      </w:ins>
      <w:r>
        <w:t xml:space="preserve"> in the presence of</w:t>
      </w:r>
    </w:p>
    <w:p>
      <w:pPr>
        <w:pStyle w:val="yMiscellaneousBody"/>
        <w:rPr>
          <w:del w:id="1824" w:author="Master Repository Process" w:date="2021-09-18T02:16:00Z"/>
        </w:rPr>
      </w:pPr>
      <w:del w:id="1825" w:author="Master Repository Process" w:date="2021-09-18T02:16:00Z">
        <w:r>
          <w:delText>. . . . . . . . . . . . . . . . . . . .</w:delText>
        </w:r>
      </w:del>
    </w:p>
    <w:p>
      <w:pPr>
        <w:pStyle w:val="yMiscellaneousBody"/>
        <w:rPr>
          <w:del w:id="1826" w:author="Master Repository Process" w:date="2021-09-18T02:16:00Z"/>
        </w:rPr>
      </w:pPr>
      <w:del w:id="1827" w:author="Master Repository Process" w:date="2021-09-18T02:16:00Z">
        <w:r>
          <w:delText>. . . . . . . . . . . . . . . . . . . .</w:delText>
        </w:r>
      </w:del>
    </w:p>
    <w:p>
      <w:pPr>
        <w:pStyle w:val="yMiscellaneousBody"/>
        <w:rPr>
          <w:ins w:id="1828" w:author="Master Repository Process" w:date="2021-09-18T02:16:00Z"/>
        </w:rPr>
      </w:pPr>
      <w:ins w:id="1829" w:author="Master Repository Process" w:date="2021-09-18T02:16:00Z">
        <w:r>
          <w:t>.......................................</w:t>
        </w:r>
      </w:ins>
    </w:p>
    <w:p>
      <w:pPr>
        <w:pStyle w:val="yMiscellaneousBody"/>
        <w:spacing w:before="80"/>
        <w:rPr>
          <w:ins w:id="1830" w:author="Master Repository Process" w:date="2021-09-18T02:16:00Z"/>
        </w:rPr>
      </w:pPr>
      <w:ins w:id="1831" w:author="Master Repository Process" w:date="2021-09-18T02:16:00Z">
        <w:r>
          <w:t>.......................................</w:t>
        </w:r>
      </w:ins>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rStyle w:val="CharSClsNo"/>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w:t>
      </w:r>
      <w:del w:id="1832" w:author="Master Repository Process" w:date="2021-09-18T02:16:00Z">
        <w:r>
          <w:delText xml:space="preserve"> . . . . . . .</w:delText>
        </w:r>
      </w:del>
      <w:ins w:id="1833" w:author="Master Repository Process" w:date="2021-09-18T02:16:00Z">
        <w:r>
          <w:t>. .............</w:t>
        </w:r>
      </w:ins>
      <w:r>
        <w:t xml:space="preserve">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w:t>
      </w:r>
      <w:del w:id="1834" w:author="Master Repository Process" w:date="2021-09-18T02:16:00Z">
        <w:r>
          <w:delText xml:space="preserve"> . . . . . . . . . .</w:delText>
        </w:r>
      </w:del>
      <w:ins w:id="1835" w:author="Master Repository Process" w:date="2021-09-18T02:16:00Z">
        <w:r>
          <w:t>. ...................</w:t>
        </w:r>
      </w:ins>
      <w:r>
        <w:t xml:space="preserve"> was hereunto affixed on </w:t>
      </w:r>
      <w:del w:id="1836" w:author="Master Repository Process" w:date="2021-09-18T02:16:00Z">
        <w:r>
          <w:delText>. . . . . . . . .</w:delText>
        </w:r>
      </w:del>
      <w:ins w:id="1837" w:author="Master Repository Process" w:date="2021-09-18T02:16:00Z">
        <w:r>
          <w:t>...........................</w:t>
        </w:r>
      </w:ins>
      <w:r>
        <w:t xml:space="preserve"> in the presence of —</w:t>
      </w:r>
      <w:del w:id="1838" w:author="Master Repository Process" w:date="2021-09-18T02:16:00Z">
        <w:r>
          <w:delText> </w:delText>
        </w:r>
      </w:del>
    </w:p>
    <w:p>
      <w:pPr>
        <w:pStyle w:val="yMiscellaneousBody"/>
        <w:rPr>
          <w:del w:id="1839" w:author="Master Repository Process" w:date="2021-09-18T02:16:00Z"/>
        </w:rPr>
      </w:pPr>
      <w:del w:id="1840" w:author="Master Repository Process" w:date="2021-09-18T02:16:00Z">
        <w:r>
          <w:delText xml:space="preserve"> . . . . . . . . . . . . . . . . . . . </w:delText>
        </w:r>
      </w:del>
    </w:p>
    <w:p>
      <w:pPr>
        <w:pStyle w:val="yMiscellaneousBody"/>
        <w:rPr>
          <w:del w:id="1841" w:author="Master Repository Process" w:date="2021-09-18T02:16:00Z"/>
        </w:rPr>
      </w:pPr>
      <w:del w:id="1842" w:author="Master Repository Process" w:date="2021-09-18T02:16:00Z">
        <w:r>
          <w:delText>. . . . . . . . . . . . . . . . . . . .</w:delText>
        </w:r>
      </w:del>
    </w:p>
    <w:p>
      <w:pPr>
        <w:pStyle w:val="yMiscellaneousBody"/>
        <w:rPr>
          <w:ins w:id="1843" w:author="Master Repository Process" w:date="2021-09-18T02:16:00Z"/>
        </w:rPr>
      </w:pPr>
      <w:ins w:id="1844" w:author="Master Repository Process" w:date="2021-09-18T02:16:00Z">
        <w:r>
          <w:t>.......................................</w:t>
        </w:r>
      </w:ins>
    </w:p>
    <w:p>
      <w:pPr>
        <w:pStyle w:val="yMiscellaneousBody"/>
        <w:spacing w:before="80"/>
        <w:rPr>
          <w:ins w:id="1845" w:author="Master Repository Process" w:date="2021-09-18T02:16:00Z"/>
        </w:rPr>
      </w:pPr>
      <w:ins w:id="1846" w:author="Master Repository Process" w:date="2021-09-18T02:16:00Z">
        <w:r>
          <w:t>.......................................</w:t>
        </w:r>
      </w:ins>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after="240"/>
        <w:jc w:val="center"/>
        <w:rPr>
          <w:ins w:id="1847" w:author="Master Repository Process" w:date="2021-09-18T02:16:00Z"/>
        </w:rPr>
      </w:pPr>
      <w:ins w:id="1848" w:author="Master Repository Process" w:date="2021-09-18T02:16:00Z">
        <w:r>
          <w:rPr>
            <w:noProof/>
            <w:lang w:eastAsia="en-AU"/>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ins>
    </w:p>
    <w:p>
      <w:pPr>
        <w:pStyle w:val="yMiscellaneousHeading"/>
        <w:keepNext w:val="0"/>
        <w:spacing w:before="0"/>
        <w:rPr>
          <w:b/>
        </w:rPr>
      </w:pPr>
      <w:r>
        <w:rPr>
          <w:rStyle w:val="CharSClsNo"/>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w:t>
      </w:r>
      <w:del w:id="1849" w:author="Master Repository Process" w:date="2021-09-18T02:16:00Z">
        <w:r>
          <w:delText xml:space="preserve"> . . . . . . .</w:delText>
        </w:r>
      </w:del>
      <w:ins w:id="1850" w:author="Master Repository Process" w:date="2021-09-18T02:16:00Z">
        <w:r>
          <w:t>. .............</w:t>
        </w:r>
      </w:ins>
      <w:r>
        <w:t xml:space="preserve">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w:t>
      </w:r>
      <w:del w:id="1851" w:author="Master Repository Process" w:date="2021-09-18T02:16:00Z">
        <w:r>
          <w:delText xml:space="preserve"> . . . . . . . . . .</w:delText>
        </w:r>
      </w:del>
      <w:ins w:id="1852" w:author="Master Repository Process" w:date="2021-09-18T02:16:00Z">
        <w:r>
          <w:t>. ...................</w:t>
        </w:r>
      </w:ins>
      <w:r>
        <w:t xml:space="preserve"> was hereunto affixed on </w:t>
      </w:r>
      <w:del w:id="1853" w:author="Master Repository Process" w:date="2021-09-18T02:16:00Z">
        <w:r>
          <w:delText>. . . . . . . . . .</w:delText>
        </w:r>
      </w:del>
      <w:ins w:id="1854" w:author="Master Repository Process" w:date="2021-09-18T02:16:00Z">
        <w:r>
          <w:t>...........................</w:t>
        </w:r>
      </w:ins>
      <w:r>
        <w:t xml:space="preserve"> in the presence of —</w:t>
      </w:r>
      <w:del w:id="1855" w:author="Master Repository Process" w:date="2021-09-18T02:16:00Z">
        <w:r>
          <w:delText> </w:delText>
        </w:r>
      </w:del>
    </w:p>
    <w:p>
      <w:pPr>
        <w:pStyle w:val="yMiscellaneousBody"/>
        <w:rPr>
          <w:del w:id="1856" w:author="Master Repository Process" w:date="2021-09-18T02:16:00Z"/>
        </w:rPr>
      </w:pPr>
      <w:del w:id="1857" w:author="Master Repository Process" w:date="2021-09-18T02:16:00Z">
        <w:r>
          <w:delText>. . . . . . . . . . . . . . . . . . . .</w:delText>
        </w:r>
      </w:del>
    </w:p>
    <w:p>
      <w:pPr>
        <w:pStyle w:val="yMiscellaneousBody"/>
        <w:rPr>
          <w:del w:id="1858" w:author="Master Repository Process" w:date="2021-09-18T02:16:00Z"/>
        </w:rPr>
      </w:pPr>
      <w:del w:id="1859" w:author="Master Repository Process" w:date="2021-09-18T02:16:00Z">
        <w:r>
          <w:delText>. . . . . . . . . . . . . . . . . . . .</w:delText>
        </w:r>
      </w:del>
    </w:p>
    <w:p>
      <w:pPr>
        <w:pStyle w:val="yMiscellaneousBody"/>
        <w:rPr>
          <w:ins w:id="1860" w:author="Master Repository Process" w:date="2021-09-18T02:16:00Z"/>
        </w:rPr>
      </w:pPr>
      <w:ins w:id="1861" w:author="Master Repository Process" w:date="2021-09-18T02:16:00Z">
        <w:r>
          <w:t>.......................................</w:t>
        </w:r>
      </w:ins>
    </w:p>
    <w:p>
      <w:pPr>
        <w:pStyle w:val="yMiscellaneousBody"/>
        <w:spacing w:before="80"/>
        <w:rPr>
          <w:ins w:id="1862" w:author="Master Repository Process" w:date="2021-09-18T02:16:00Z"/>
        </w:rPr>
      </w:pPr>
      <w:ins w:id="1863" w:author="Master Repository Process" w:date="2021-09-18T02:16:00Z">
        <w:r>
          <w:t>.......................................</w:t>
        </w:r>
      </w:ins>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rPr>
          <w:del w:id="1864" w:author="Master Repository Process" w:date="2021-09-18T02:16:00Z"/>
        </w:rPr>
      </w:pPr>
      <w:del w:id="1865" w:author="Master Repository Process" w:date="2021-09-18T02:16:00Z">
        <w:r>
          <w:rPr>
            <w:noProof/>
            <w:lang w:eastAsia="en-AU"/>
          </w:rPr>
          <w:drawing>
            <wp:inline distT="0" distB="0" distL="0" distR="0">
              <wp:extent cx="1289050" cy="241300"/>
              <wp:effectExtent l="0" t="0" r="635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del>
    </w:p>
    <w:p>
      <w:pPr>
        <w:pStyle w:val="yMiscellaneousHeading"/>
        <w:keepNext w:val="0"/>
        <w:spacing w:before="0"/>
        <w:rPr>
          <w:b/>
        </w:rPr>
      </w:pPr>
      <w:r>
        <w:rPr>
          <w:rStyle w:val="CharSClsNo"/>
          <w:b/>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w:t>
      </w:r>
      <w:del w:id="1866" w:author="Master Repository Process" w:date="2021-09-18T02:16:00Z">
        <w:r>
          <w:delText xml:space="preserve"> . . . . . . .</w:delText>
        </w:r>
      </w:del>
      <w:ins w:id="1867" w:author="Master Repository Process" w:date="2021-09-18T02:16:00Z">
        <w:r>
          <w:t>. .............</w:t>
        </w:r>
      </w:ins>
      <w:r>
        <w:t xml:space="preserve"> hereby certifies that the resolution authorising the acceptance of the transfer/lease of </w:t>
      </w:r>
      <w:del w:id="1868" w:author="Master Repository Process" w:date="2021-09-18T02:16:00Z">
        <w:r>
          <w:delText xml:space="preserve"> </w:delText>
        </w:r>
      </w:del>
      <w:r>
        <w:t xml:space="preserve">(description of land) </w:t>
      </w:r>
      <w:del w:id="1869" w:author="Master Repository Process" w:date="2021-09-18T02:16:00Z">
        <w:r>
          <w:delText>. . . . . . . . . . . . .</w:delText>
        </w:r>
      </w:del>
      <w:ins w:id="1870" w:author="Master Repository Process" w:date="2021-09-18T02:16:00Z">
        <w:r>
          <w:t>..........................</w:t>
        </w:r>
      </w:ins>
      <w:r>
        <w:t xml:space="preserve"> by </w:t>
      </w:r>
      <w:del w:id="1871" w:author="Master Repository Process" w:date="2021-09-18T02:16:00Z">
        <w:r>
          <w:delText xml:space="preserve">. . . . . </w:delText>
        </w:r>
      </w:del>
      <w:ins w:id="1872" w:author="Master Repository Process" w:date="2021-09-18T02:16:00Z">
        <w:r>
          <w:t>....................</w:t>
        </w:r>
      </w:ins>
      <w:r>
        <w:t xml:space="preserve"> was a *resolution without dissent/unanimous resolution (in the case of a two</w:t>
      </w:r>
      <w:r>
        <w:noBreakHyphen/>
        <w:t>lot scheme).</w:t>
      </w:r>
    </w:p>
    <w:p>
      <w:pPr>
        <w:pStyle w:val="yMiscellaneousBody"/>
      </w:pPr>
      <w:r>
        <w:t>The Common Seal of the Owners of (name of scheme) Strata/Survey</w:t>
      </w:r>
      <w:r>
        <w:noBreakHyphen/>
        <w:t>strata Plan No</w:t>
      </w:r>
      <w:del w:id="1873" w:author="Master Repository Process" w:date="2021-09-18T02:16:00Z">
        <w:r>
          <w:delText xml:space="preserve"> . . . . . . . . . .</w:delText>
        </w:r>
      </w:del>
      <w:ins w:id="1874" w:author="Master Repository Process" w:date="2021-09-18T02:16:00Z">
        <w:r>
          <w:t>. ...................</w:t>
        </w:r>
      </w:ins>
      <w:r>
        <w:t xml:space="preserve"> was hereunto affixed on </w:t>
      </w:r>
      <w:del w:id="1875" w:author="Master Repository Process" w:date="2021-09-18T02:16:00Z">
        <w:r>
          <w:delText>. . . . . . . . . . . . .</w:delText>
        </w:r>
      </w:del>
      <w:ins w:id="1876" w:author="Master Repository Process" w:date="2021-09-18T02:16:00Z">
        <w:r>
          <w:t>..........................</w:t>
        </w:r>
      </w:ins>
      <w:r>
        <w:t xml:space="preserve"> in the presence of —</w:t>
      </w:r>
      <w:del w:id="1877" w:author="Master Repository Process" w:date="2021-09-18T02:16:00Z">
        <w:r>
          <w:delText> </w:delText>
        </w:r>
      </w:del>
    </w:p>
    <w:p>
      <w:pPr>
        <w:pStyle w:val="yMiscellaneousBody"/>
        <w:rPr>
          <w:del w:id="1878" w:author="Master Repository Process" w:date="2021-09-18T02:16:00Z"/>
        </w:rPr>
      </w:pPr>
      <w:del w:id="1879" w:author="Master Repository Process" w:date="2021-09-18T02:16:00Z">
        <w:r>
          <w:delText>. . . . . . . . . . . . . . . . . . . .</w:delText>
        </w:r>
      </w:del>
    </w:p>
    <w:p>
      <w:pPr>
        <w:pStyle w:val="yMiscellaneousBody"/>
        <w:rPr>
          <w:del w:id="1880" w:author="Master Repository Process" w:date="2021-09-18T02:16:00Z"/>
        </w:rPr>
      </w:pPr>
      <w:del w:id="1881" w:author="Master Repository Process" w:date="2021-09-18T02:16:00Z">
        <w:r>
          <w:delText>. . . . . . . . . . . . . . . . . . . .</w:delText>
        </w:r>
      </w:del>
    </w:p>
    <w:p>
      <w:pPr>
        <w:pStyle w:val="yMiscellaneousBody"/>
        <w:rPr>
          <w:ins w:id="1882" w:author="Master Repository Process" w:date="2021-09-18T02:16:00Z"/>
        </w:rPr>
      </w:pPr>
      <w:ins w:id="1883" w:author="Master Repository Process" w:date="2021-09-18T02:16:00Z">
        <w:r>
          <w:t>.......................................</w:t>
        </w:r>
      </w:ins>
    </w:p>
    <w:p>
      <w:pPr>
        <w:pStyle w:val="yMiscellaneousBody"/>
        <w:spacing w:before="80"/>
        <w:rPr>
          <w:ins w:id="1884" w:author="Master Repository Process" w:date="2021-09-18T02:16:00Z"/>
        </w:rPr>
      </w:pPr>
      <w:ins w:id="1885" w:author="Master Repository Process" w:date="2021-09-18T02:16:00Z">
        <w:r>
          <w:t>.......................................</w:t>
        </w:r>
      </w:ins>
    </w:p>
    <w:p>
      <w:pPr>
        <w:pStyle w:val="yMiscellaneousBody"/>
        <w:spacing w:before="0"/>
      </w:pPr>
      <w:r>
        <w:t>Members of the Council</w:t>
      </w:r>
    </w:p>
    <w:p>
      <w:pPr>
        <w:pStyle w:val="yMiscellaneousBody"/>
        <w:spacing w:before="80"/>
        <w:rPr>
          <w:sz w:val="18"/>
        </w:rPr>
      </w:pPr>
      <w:r>
        <w:rPr>
          <w:sz w:val="18"/>
        </w:rPr>
        <w:t>*Delete whichever is inapplicable</w:t>
      </w:r>
    </w:p>
    <w:p>
      <w:pPr>
        <w:pStyle w:val="CentredBaseLine"/>
        <w:spacing w:before="0" w:after="120"/>
        <w:jc w:val="center"/>
        <w:rPr>
          <w:ins w:id="1886" w:author="Master Repository Process" w:date="2021-09-18T02:16:00Z"/>
        </w:rPr>
      </w:pPr>
      <w:ins w:id="1887" w:author="Master Repository Process" w:date="2021-09-18T02:16:00Z">
        <w:r>
          <w:rPr>
            <w:noProof/>
            <w:lang w:eastAsia="en-AU"/>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ins>
    </w:p>
    <w:p>
      <w:pPr>
        <w:pStyle w:val="yMiscellaneousHeading"/>
        <w:keepNext w:val="0"/>
        <w:spacing w:before="0"/>
        <w:rPr>
          <w:b/>
        </w:rPr>
      </w:pPr>
      <w:r>
        <w:rPr>
          <w:rStyle w:val="CharSClsNo"/>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w:t>
      </w:r>
      <w:del w:id="1888" w:author="Master Repository Process" w:date="2021-09-18T02:16:00Z">
        <w:r>
          <w:delText xml:space="preserve"> . . . . . . .</w:delText>
        </w:r>
      </w:del>
      <w:ins w:id="1889" w:author="Master Repository Process" w:date="2021-09-18T02:16:00Z">
        <w:r>
          <w:t>. .............</w:t>
        </w:r>
      </w:ins>
      <w:r>
        <w:t xml:space="preserve">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 xml:space="preserve">Instrument:     *Transfer (or as the case may be) dated </w:t>
      </w:r>
      <w:del w:id="1890" w:author="Master Repository Process" w:date="2021-09-18T02:16:00Z">
        <w:r>
          <w:delText>. . . . . . . . . . . . . . . . . . . to . . . . . . . . . . . . . . . . . . . . . . . . of . . . . . . . . . . . . . . . . . . . . . .</w:delText>
        </w:r>
      </w:del>
      <w:ins w:id="1891" w:author="Master Repository Process" w:date="2021-09-18T02:16:00Z">
        <w:r>
          <w:t>..................................... to ............................................... of ...........................................</w:t>
        </w:r>
      </w:ins>
      <w:r>
        <w:t xml:space="preserve"> (brief description of land affected.)</w:t>
      </w:r>
    </w:p>
    <w:p>
      <w:pPr>
        <w:pStyle w:val="yMiscellaneousBody"/>
        <w:spacing w:before="120"/>
      </w:pPr>
      <w:r>
        <w:t>The Common Seal of the Owners of (name of scheme) Strata/Survey</w:t>
      </w:r>
      <w:r>
        <w:noBreakHyphen/>
        <w:t>strata Plan No</w:t>
      </w:r>
      <w:del w:id="1892" w:author="Master Repository Process" w:date="2021-09-18T02:16:00Z">
        <w:r>
          <w:delText xml:space="preserve"> . . . . . . . . . .</w:delText>
        </w:r>
      </w:del>
      <w:ins w:id="1893" w:author="Master Repository Process" w:date="2021-09-18T02:16:00Z">
        <w:r>
          <w:t>. ...................</w:t>
        </w:r>
      </w:ins>
      <w:r>
        <w:t xml:space="preserve"> was hereunto affixed on</w:t>
      </w:r>
      <w:del w:id="1894" w:author="Master Repository Process" w:date="2021-09-18T02:16:00Z">
        <w:r>
          <w:delText>. . . . . . . . . . . . .</w:delText>
        </w:r>
      </w:del>
      <w:ins w:id="1895" w:author="Master Repository Process" w:date="2021-09-18T02:16:00Z">
        <w:r>
          <w:t xml:space="preserve"> ..........................</w:t>
        </w:r>
      </w:ins>
      <w:r>
        <w:t xml:space="preserve"> in the presence of —</w:t>
      </w:r>
      <w:del w:id="1896" w:author="Master Repository Process" w:date="2021-09-18T02:16:00Z">
        <w:r>
          <w:delText> </w:delText>
        </w:r>
      </w:del>
    </w:p>
    <w:p>
      <w:pPr>
        <w:pStyle w:val="yMiscellaneousBody"/>
        <w:spacing w:before="120"/>
        <w:rPr>
          <w:del w:id="1897" w:author="Master Repository Process" w:date="2021-09-18T02:16:00Z"/>
        </w:rPr>
      </w:pPr>
      <w:del w:id="1898" w:author="Master Repository Process" w:date="2021-09-18T02:16:00Z">
        <w:r>
          <w:delText>. . . . . . . . . . . . . . . . . . . . .</w:delText>
        </w:r>
      </w:del>
    </w:p>
    <w:p>
      <w:pPr>
        <w:pStyle w:val="yMiscellaneousBody"/>
        <w:spacing w:before="120"/>
        <w:rPr>
          <w:del w:id="1899" w:author="Master Repository Process" w:date="2021-09-18T02:16:00Z"/>
        </w:rPr>
      </w:pPr>
      <w:del w:id="1900" w:author="Master Repository Process" w:date="2021-09-18T02:16:00Z">
        <w:r>
          <w:delText>. . . . . . . . . . . . . . . . . . . . .</w:delText>
        </w:r>
      </w:del>
    </w:p>
    <w:p>
      <w:pPr>
        <w:pStyle w:val="yMiscellaneousBody"/>
        <w:spacing w:before="120"/>
        <w:rPr>
          <w:ins w:id="1901" w:author="Master Repository Process" w:date="2021-09-18T02:16:00Z"/>
        </w:rPr>
      </w:pPr>
      <w:ins w:id="1902" w:author="Master Repository Process" w:date="2021-09-18T02:16:00Z">
        <w:r>
          <w:t>.........................................</w:t>
        </w:r>
      </w:ins>
    </w:p>
    <w:p>
      <w:pPr>
        <w:pStyle w:val="yMiscellaneousBody"/>
        <w:spacing w:before="80"/>
        <w:rPr>
          <w:ins w:id="1903" w:author="Master Repository Process" w:date="2021-09-18T02:16:00Z"/>
        </w:rPr>
      </w:pPr>
      <w:ins w:id="1904" w:author="Master Repository Process" w:date="2021-09-18T02:16:00Z">
        <w:r>
          <w:t>.........................................</w:t>
        </w:r>
      </w:ins>
    </w:p>
    <w:p>
      <w:pPr>
        <w:pStyle w:val="yMiscellaneousBody"/>
        <w:spacing w:before="0"/>
      </w:pPr>
      <w:r>
        <w:t>Members of the Council.</w:t>
      </w:r>
    </w:p>
    <w:p>
      <w:pPr>
        <w:pStyle w:val="yMiscellaneousBody"/>
        <w:spacing w:before="80"/>
        <w:rPr>
          <w:sz w:val="18"/>
        </w:rPr>
      </w:pPr>
      <w:r>
        <w:rPr>
          <w:sz w:val="18"/>
        </w:rPr>
        <w:t>*Delete whichever is inapplicable</w:t>
      </w:r>
    </w:p>
    <w:p>
      <w:pPr>
        <w:pStyle w:val="CentredBaseLine"/>
        <w:spacing w:before="60"/>
        <w:jc w:val="center"/>
        <w:rPr>
          <w:del w:id="1905" w:author="Master Repository Process" w:date="2021-09-18T02:16:00Z"/>
        </w:rPr>
      </w:pPr>
      <w:del w:id="1906" w:author="Master Repository Process" w:date="2021-09-18T02:16:00Z">
        <w:r>
          <w:rPr>
            <w:noProof/>
            <w:lang w:eastAsia="en-AU"/>
          </w:rPr>
          <w:drawing>
            <wp:inline distT="0" distB="0" distL="0" distR="0">
              <wp:extent cx="1289050" cy="241300"/>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del>
    </w:p>
    <w:p>
      <w:pPr>
        <w:pStyle w:val="yMiscellaneousHeading"/>
        <w:keepNext w:val="0"/>
        <w:spacing w:before="0"/>
        <w:rPr>
          <w:b/>
        </w:rPr>
      </w:pPr>
      <w:r>
        <w:rPr>
          <w:rStyle w:val="CharSClsNo"/>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w:t>
      </w:r>
      <w:del w:id="1907" w:author="Master Repository Process" w:date="2021-09-18T02:16:00Z">
        <w:r>
          <w:delText xml:space="preserve"> . . . . . . .</w:delText>
        </w:r>
      </w:del>
      <w:ins w:id="1908" w:author="Master Repository Process" w:date="2021-09-18T02:16:00Z">
        <w:r>
          <w:t>. .............</w:t>
        </w:r>
      </w:ins>
      <w:r>
        <w:t xml:space="preserve"> hereby certifies that it has by unanimous resolution resolved that the Scheme the subject of Strata/Survey</w:t>
      </w:r>
      <w:r>
        <w:noBreakHyphen/>
        <w:t>strata Plan No</w:t>
      </w:r>
      <w:del w:id="1909" w:author="Master Repository Process" w:date="2021-09-18T02:16:00Z">
        <w:r>
          <w:delText xml:space="preserve"> . . . . . . . . . . . . . . .</w:delText>
        </w:r>
      </w:del>
      <w:ins w:id="1910" w:author="Master Repository Process" w:date="2021-09-18T02:16:00Z">
        <w:r>
          <w:t>. .............................</w:t>
        </w:r>
      </w:ins>
      <w:r>
        <w:t xml:space="preserve"> be terminated.</w:t>
      </w:r>
    </w:p>
    <w:p>
      <w:pPr>
        <w:pStyle w:val="yMiscellaneousBody"/>
        <w:spacing w:before="120"/>
      </w:pPr>
      <w:r>
        <w:t>The Common Seal of the Owners of (name of scheme) Strata/Survey</w:t>
      </w:r>
      <w:r>
        <w:noBreakHyphen/>
        <w:t>strata Plan No</w:t>
      </w:r>
      <w:del w:id="1911" w:author="Master Repository Process" w:date="2021-09-18T02:16:00Z">
        <w:r>
          <w:delText xml:space="preserve"> . . . . . . . . . . . .</w:delText>
        </w:r>
      </w:del>
      <w:ins w:id="1912" w:author="Master Repository Process" w:date="2021-09-18T02:16:00Z">
        <w:r>
          <w:t>. .......................</w:t>
        </w:r>
      </w:ins>
      <w:r>
        <w:t xml:space="preserve"> was hereunto affixed on </w:t>
      </w:r>
      <w:del w:id="1913" w:author="Master Repository Process" w:date="2021-09-18T02:16:00Z">
        <w:r>
          <w:delText>. . . . . . . . . . .</w:delText>
        </w:r>
      </w:del>
      <w:ins w:id="1914" w:author="Master Repository Process" w:date="2021-09-18T02:16:00Z">
        <w:r>
          <w:t>......................</w:t>
        </w:r>
      </w:ins>
      <w:r>
        <w:t xml:space="preserve"> in the presence of —</w:t>
      </w:r>
      <w:del w:id="1915" w:author="Master Repository Process" w:date="2021-09-18T02:16:00Z">
        <w:r>
          <w:delText> </w:delText>
        </w:r>
      </w:del>
    </w:p>
    <w:p>
      <w:pPr>
        <w:pStyle w:val="yMiscellaneousBody"/>
        <w:spacing w:before="120"/>
        <w:rPr>
          <w:del w:id="1916" w:author="Master Repository Process" w:date="2021-09-18T02:16:00Z"/>
        </w:rPr>
      </w:pPr>
      <w:del w:id="1917" w:author="Master Repository Process" w:date="2021-09-18T02:16:00Z">
        <w:r>
          <w:delText>. . . . . . . . . . . . . . . . . . . .</w:delText>
        </w:r>
      </w:del>
    </w:p>
    <w:p>
      <w:pPr>
        <w:pStyle w:val="yMiscellaneousBody"/>
        <w:spacing w:before="120"/>
        <w:rPr>
          <w:del w:id="1918" w:author="Master Repository Process" w:date="2021-09-18T02:16:00Z"/>
        </w:rPr>
      </w:pPr>
      <w:del w:id="1919" w:author="Master Repository Process" w:date="2021-09-18T02:16:00Z">
        <w:r>
          <w:delText>. . . . . . . . . . . . . . . . . . . .</w:delText>
        </w:r>
      </w:del>
    </w:p>
    <w:p>
      <w:pPr>
        <w:pStyle w:val="yMiscellaneousBody"/>
        <w:spacing w:before="120"/>
        <w:rPr>
          <w:ins w:id="1920" w:author="Master Repository Process" w:date="2021-09-18T02:16:00Z"/>
        </w:rPr>
      </w:pPr>
      <w:ins w:id="1921" w:author="Master Repository Process" w:date="2021-09-18T02:16:00Z">
        <w:r>
          <w:t>.......................................</w:t>
        </w:r>
      </w:ins>
    </w:p>
    <w:p>
      <w:pPr>
        <w:pStyle w:val="yMiscellaneousBody"/>
        <w:spacing w:before="80"/>
        <w:rPr>
          <w:ins w:id="1922" w:author="Master Repository Process" w:date="2021-09-18T02:16:00Z"/>
        </w:rPr>
      </w:pPr>
      <w:ins w:id="1923" w:author="Master Repository Process" w:date="2021-09-18T02:16:00Z">
        <w:r>
          <w:t>.......................................</w:t>
        </w:r>
      </w:ins>
    </w:p>
    <w:p>
      <w:pPr>
        <w:pStyle w:val="yMiscellaneousBody"/>
        <w:spacing w:before="0"/>
      </w:pPr>
      <w:r>
        <w:t>Members of the Council.</w:t>
      </w:r>
    </w:p>
    <w:p>
      <w:pPr>
        <w:pStyle w:val="CentredBaseLine"/>
        <w:spacing w:after="240"/>
        <w:jc w:val="center"/>
        <w:rPr>
          <w:ins w:id="1924" w:author="Master Repository Process" w:date="2021-09-18T02:16:00Z"/>
        </w:rPr>
      </w:pPr>
      <w:ins w:id="1925" w:author="Master Repository Process" w:date="2021-09-18T02:16:00Z">
        <w:r>
          <w:rPr>
            <w:noProof/>
            <w:lang w:eastAsia="en-AU"/>
          </w:rPr>
          <w:drawing>
            <wp:inline distT="0" distB="0" distL="0" distR="0">
              <wp:extent cx="1288415" cy="238760"/>
              <wp:effectExtent l="0" t="0" r="698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ins>
    </w:p>
    <w:p>
      <w:pPr>
        <w:pStyle w:val="yMiscellaneousHeading"/>
        <w:keepNext w:val="0"/>
        <w:spacing w:before="0"/>
        <w:rPr>
          <w:b/>
        </w:rPr>
      </w:pPr>
      <w:r>
        <w:rPr>
          <w:rStyle w:val="CharSClsNo"/>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w:t>
      </w:r>
      <w:del w:id="1926" w:author="Master Repository Process" w:date="2021-09-18T02:16:00Z">
        <w:r>
          <w:delText xml:space="preserve"> . . . . . . .</w:delText>
        </w:r>
      </w:del>
      <w:ins w:id="1927" w:author="Master Repository Process" w:date="2021-09-18T02:16:00Z">
        <w:r>
          <w:t>. .............</w:t>
        </w:r>
      </w:ins>
      <w:r>
        <w:t xml:space="preserve"> hereby gives notice that the address for service of notices on the Company has now been changed to —</w:t>
      </w:r>
      <w:del w:id="1928" w:author="Master Repository Process" w:date="2021-09-18T02:16:00Z">
        <w:r>
          <w:delText> </w:delText>
        </w:r>
      </w:del>
    </w:p>
    <w:p>
      <w:pPr>
        <w:pStyle w:val="yMiscellaneousBody"/>
        <w:rPr>
          <w:del w:id="1929" w:author="Master Repository Process" w:date="2021-09-18T02:16:00Z"/>
        </w:rPr>
      </w:pPr>
      <w:del w:id="1930" w:author="Master Repository Process" w:date="2021-09-18T02:16:00Z">
        <w:r>
          <w:delText>. . . . . . . . . . . . . . . . . . . . . . . . . . . . . . . . . . . . . . . . . . . . . . . . . . . . . . . . . . . . . . . . .</w:delText>
        </w:r>
      </w:del>
    </w:p>
    <w:p>
      <w:pPr>
        <w:pStyle w:val="yMiscellaneousBody"/>
        <w:rPr>
          <w:del w:id="1931" w:author="Master Repository Process" w:date="2021-09-18T02:16:00Z"/>
        </w:rPr>
      </w:pPr>
      <w:del w:id="1932" w:author="Master Repository Process" w:date="2021-09-18T02:16:00Z">
        <w:r>
          <w:delText>. . . . . . . . . . . . . . . . . . . . . . . . . . . . . . . . . . . . . . . . . . . . . . . . . . . . . . . . . . . . . . . . .</w:delText>
        </w:r>
      </w:del>
    </w:p>
    <w:p>
      <w:pPr>
        <w:pStyle w:val="yMiscellaneousBody"/>
        <w:spacing w:before="80"/>
        <w:rPr>
          <w:ins w:id="1933" w:author="Master Repository Process" w:date="2021-09-18T02:16:00Z"/>
        </w:rPr>
      </w:pPr>
      <w:ins w:id="1934" w:author="Master Repository Process" w:date="2021-09-18T02:16:00Z">
        <w:r>
          <w:t>.................................................................................................................................</w:t>
        </w:r>
      </w:ins>
    </w:p>
    <w:p>
      <w:pPr>
        <w:pStyle w:val="yMiscellaneousBody"/>
        <w:spacing w:before="80"/>
        <w:rPr>
          <w:ins w:id="1935" w:author="Master Repository Process" w:date="2021-09-18T02:16:00Z"/>
        </w:rPr>
      </w:pPr>
      <w:ins w:id="1936" w:author="Master Repository Process" w:date="2021-09-18T02:16:00Z">
        <w:r>
          <w:t>.................................................................................................................................</w:t>
        </w:r>
      </w:ins>
    </w:p>
    <w:p>
      <w:pPr>
        <w:pStyle w:val="yMiscellaneousBody"/>
      </w:pPr>
      <w:r>
        <w:t>The Common Seal of the Owners of (name of scheme) Strata/Survey</w:t>
      </w:r>
      <w:r>
        <w:noBreakHyphen/>
        <w:t>strata Plan No</w:t>
      </w:r>
      <w:del w:id="1937" w:author="Master Repository Process" w:date="2021-09-18T02:16:00Z">
        <w:r>
          <w:delText xml:space="preserve"> . . . . . . . . . . . .</w:delText>
        </w:r>
      </w:del>
      <w:ins w:id="1938" w:author="Master Repository Process" w:date="2021-09-18T02:16:00Z">
        <w:r>
          <w:t>. .......................</w:t>
        </w:r>
      </w:ins>
      <w:r>
        <w:t xml:space="preserve"> was hereunto affixed on </w:t>
      </w:r>
      <w:del w:id="1939" w:author="Master Repository Process" w:date="2021-09-18T02:16:00Z">
        <w:r>
          <w:delText>. . . . . . . . . .</w:delText>
        </w:r>
      </w:del>
      <w:ins w:id="1940" w:author="Master Repository Process" w:date="2021-09-18T02:16:00Z">
        <w:r>
          <w:t>.......................</w:t>
        </w:r>
      </w:ins>
      <w:r>
        <w:t xml:space="preserve"> in the presence of —</w:t>
      </w:r>
      <w:del w:id="1941" w:author="Master Repository Process" w:date="2021-09-18T02:16:00Z">
        <w:r>
          <w:delText> </w:delText>
        </w:r>
      </w:del>
    </w:p>
    <w:p>
      <w:pPr>
        <w:pStyle w:val="yMiscellaneousBody"/>
        <w:rPr>
          <w:del w:id="1942" w:author="Master Repository Process" w:date="2021-09-18T02:16:00Z"/>
        </w:rPr>
      </w:pPr>
      <w:del w:id="1943" w:author="Master Repository Process" w:date="2021-09-18T02:16:00Z">
        <w:r>
          <w:delText>. . . . . . . . . . . . . . . . . . . .</w:delText>
        </w:r>
      </w:del>
    </w:p>
    <w:p>
      <w:pPr>
        <w:pStyle w:val="yMiscellaneousBody"/>
        <w:rPr>
          <w:del w:id="1944" w:author="Master Repository Process" w:date="2021-09-18T02:16:00Z"/>
        </w:rPr>
      </w:pPr>
      <w:del w:id="1945" w:author="Master Repository Process" w:date="2021-09-18T02:16:00Z">
        <w:r>
          <w:delText>. . . . . . . . . . . . . . . . . . . .</w:delText>
        </w:r>
      </w:del>
    </w:p>
    <w:p>
      <w:pPr>
        <w:pStyle w:val="yMiscellaneousBody"/>
        <w:rPr>
          <w:ins w:id="1946" w:author="Master Repository Process" w:date="2021-09-18T02:16:00Z"/>
        </w:rPr>
      </w:pPr>
      <w:ins w:id="1947" w:author="Master Repository Process" w:date="2021-09-18T02:16:00Z">
        <w:r>
          <w:t>.......................................</w:t>
        </w:r>
      </w:ins>
    </w:p>
    <w:p>
      <w:pPr>
        <w:pStyle w:val="yMiscellaneousBody"/>
        <w:spacing w:before="80"/>
        <w:rPr>
          <w:ins w:id="1948" w:author="Master Repository Process" w:date="2021-09-18T02:16:00Z"/>
        </w:rPr>
      </w:pPr>
      <w:ins w:id="1949" w:author="Master Repository Process" w:date="2021-09-18T02:16:00Z">
        <w:r>
          <w:t>.......................................</w:t>
        </w:r>
      </w:ins>
    </w:p>
    <w:p>
      <w:pPr>
        <w:pStyle w:val="yMiscellaneousBody"/>
        <w:spacing w:before="0"/>
      </w:pPr>
      <w:r>
        <w:t>Members of the Council.</w:t>
      </w:r>
    </w:p>
    <w:p>
      <w:pPr>
        <w:pStyle w:val="yMiscellaneousHeading"/>
        <w:keepNext w:val="0"/>
        <w:pageBreakBefore/>
        <w:spacing w:before="0"/>
        <w:rPr>
          <w:b/>
        </w:rPr>
      </w:pPr>
      <w:r>
        <w:rPr>
          <w:rStyle w:val="CharSClsNo"/>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w:t>
      </w:r>
      <w:del w:id="1950" w:author="Master Repository Process" w:date="2021-09-18T02:16:00Z">
        <w:r>
          <w:delText xml:space="preserve"> . . . . . . . . . . . . . .</w:delText>
        </w:r>
      </w:del>
      <w:ins w:id="1951" w:author="Master Repository Process" w:date="2021-09-18T02:16:00Z">
        <w:r>
          <w:t>. ..........................</w:t>
        </w:r>
      </w:ins>
      <w:r>
        <w:t xml:space="preserve"> hereby —</w:t>
      </w:r>
      <w:del w:id="1952" w:author="Master Repository Process" w:date="2021-09-18T02:16:00Z">
        <w:r>
          <w:delText> </w:delText>
        </w:r>
      </w:del>
    </w:p>
    <w:p>
      <w:pPr>
        <w:pStyle w:val="yMiscellaneousBody"/>
        <w:tabs>
          <w:tab w:val="left" w:pos="567"/>
        </w:tabs>
        <w:ind w:left="567" w:hanging="567"/>
      </w:pPr>
      <w:r>
        <w:t>*</w:t>
      </w:r>
      <w:r>
        <w:tab/>
        <w:t>certifies that it has by special resolution resolved that the name of the scheme be changed —</w:t>
      </w:r>
      <w:del w:id="1953" w:author="Master Repository Process" w:date="2021-09-18T02:16:00Z">
        <w:r>
          <w:delText> </w:delText>
        </w:r>
      </w:del>
    </w:p>
    <w:p>
      <w:pPr>
        <w:pStyle w:val="yMiscellaneousBody"/>
        <w:rPr>
          <w:del w:id="1954" w:author="Master Repository Process" w:date="2021-09-18T02:16:00Z"/>
        </w:rPr>
      </w:pPr>
      <w:del w:id="1955" w:author="Master Repository Process" w:date="2021-09-18T02:16:00Z">
        <w:r>
          <w:delText xml:space="preserve">from </w:delText>
        </w:r>
        <w:r>
          <w:tab/>
          <w:delText xml:space="preserve">. . . . . . . . . . . . . . . . . . . . . . . . . . . . . . . . . . . . . . . . . . . . . . . . . . . . . . . . . </w:delText>
        </w:r>
      </w:del>
    </w:p>
    <w:p>
      <w:pPr>
        <w:pStyle w:val="yMiscellaneousBody"/>
        <w:rPr>
          <w:del w:id="1956" w:author="Master Repository Process" w:date="2021-09-18T02:16:00Z"/>
        </w:rPr>
      </w:pPr>
      <w:del w:id="1957" w:author="Master Repository Process" w:date="2021-09-18T02:16:00Z">
        <w:r>
          <w:delText xml:space="preserve">to </w:delText>
        </w:r>
        <w:r>
          <w:tab/>
          <w:delText xml:space="preserve">. . . . . . . . . . . . . . . . . . . . . . . . . . . . . . . . . . . . . . . . . . . . . . . . . . . . . . . . . </w:delText>
        </w:r>
      </w:del>
    </w:p>
    <w:p>
      <w:pPr>
        <w:pStyle w:val="yMiscellaneousBody"/>
        <w:rPr>
          <w:ins w:id="1958" w:author="Master Repository Process" w:date="2021-09-18T02:16:00Z"/>
        </w:rPr>
      </w:pPr>
      <w:ins w:id="1959" w:author="Master Repository Process" w:date="2021-09-18T02:16:00Z">
        <w:r>
          <w:t xml:space="preserve">from </w:t>
        </w:r>
        <w:r>
          <w:tab/>
          <w:t>...................................................................................................................</w:t>
        </w:r>
      </w:ins>
    </w:p>
    <w:p>
      <w:pPr>
        <w:pStyle w:val="yMiscellaneousBody"/>
        <w:rPr>
          <w:ins w:id="1960" w:author="Master Repository Process" w:date="2021-09-18T02:16:00Z"/>
        </w:rPr>
      </w:pPr>
      <w:ins w:id="1961" w:author="Master Repository Process" w:date="2021-09-18T02:16:00Z">
        <w:r>
          <w:t xml:space="preserve">to </w:t>
        </w:r>
        <w:r>
          <w:tab/>
          <w:t>...................................................................................................................</w:t>
        </w:r>
      </w:ins>
    </w:p>
    <w:p>
      <w:pPr>
        <w:pStyle w:val="yMiscellaneousBody"/>
        <w:tabs>
          <w:tab w:val="left" w:pos="567"/>
        </w:tabs>
        <w:ind w:left="567" w:hanging="567"/>
      </w:pPr>
      <w:r>
        <w:t>*</w:t>
      </w:r>
      <w:r>
        <w:tab/>
        <w:t>gives notice that the address for service of notices on the strata company has now been changed to —</w:t>
      </w:r>
      <w:del w:id="1962" w:author="Master Repository Process" w:date="2021-09-18T02:16:00Z">
        <w:r>
          <w:delText> </w:delText>
        </w:r>
      </w:del>
    </w:p>
    <w:p>
      <w:pPr>
        <w:pStyle w:val="yMiscellaneousBody"/>
        <w:rPr>
          <w:del w:id="1963" w:author="Master Repository Process" w:date="2021-09-18T02:16:00Z"/>
        </w:rPr>
      </w:pPr>
      <w:del w:id="1964" w:author="Master Repository Process" w:date="2021-09-18T02:16:00Z">
        <w:r>
          <w:delText xml:space="preserve">. . . . . . . . . . . . . . . . . . . . . . . . . . . . . . . . . . . . . . . . . . . . . . . . . . . . . . . . . . . . . . . . </w:delText>
        </w:r>
      </w:del>
    </w:p>
    <w:p>
      <w:pPr>
        <w:pStyle w:val="yMiscellaneousBody"/>
        <w:rPr>
          <w:del w:id="1965" w:author="Master Repository Process" w:date="2021-09-18T02:16:00Z"/>
        </w:rPr>
      </w:pPr>
      <w:del w:id="1966" w:author="Master Repository Process" w:date="2021-09-18T02:16:00Z">
        <w:r>
          <w:delText xml:space="preserve">. . . . . . . . . . . . . . . . . . . . . . . . . . . . . . . . . . . . . . . . . . . . . . . . . . . . . . . . . . . . . . . . </w:delText>
        </w:r>
      </w:del>
    </w:p>
    <w:p>
      <w:pPr>
        <w:pStyle w:val="yMiscellaneousBody"/>
        <w:rPr>
          <w:ins w:id="1967" w:author="Master Repository Process" w:date="2021-09-18T02:16:00Z"/>
        </w:rPr>
      </w:pPr>
      <w:ins w:id="1968" w:author="Master Repository Process" w:date="2021-09-18T02:16:00Z">
        <w:r>
          <w:t>.................................................................................................................................</w:t>
        </w:r>
      </w:ins>
    </w:p>
    <w:p>
      <w:pPr>
        <w:pStyle w:val="yMiscellaneousBody"/>
        <w:rPr>
          <w:ins w:id="1969" w:author="Master Repository Process" w:date="2021-09-18T02:16:00Z"/>
        </w:rPr>
      </w:pPr>
      <w:ins w:id="1970" w:author="Master Repository Process" w:date="2021-09-18T02:16:00Z">
        <w:r>
          <w:t>.................................................................................................................................</w:t>
        </w:r>
      </w:ins>
    </w:p>
    <w:p>
      <w:pPr>
        <w:pStyle w:val="yMiscellaneousBody"/>
      </w:pPr>
      <w:r>
        <w:t>The Common Seal of the Owners of (name of scheme) Strata/Survey</w:t>
      </w:r>
      <w:r>
        <w:noBreakHyphen/>
        <w:t>strata Plan No</w:t>
      </w:r>
      <w:del w:id="1971" w:author="Master Repository Process" w:date="2021-09-18T02:16:00Z">
        <w:r>
          <w:delText xml:space="preserve"> . . . . . . . . . . . .</w:delText>
        </w:r>
      </w:del>
      <w:ins w:id="1972" w:author="Master Repository Process" w:date="2021-09-18T02:16:00Z">
        <w:r>
          <w:t>. ...........................</w:t>
        </w:r>
      </w:ins>
      <w:r>
        <w:t xml:space="preserve"> was hereunto affixed on </w:t>
      </w:r>
      <w:del w:id="1973" w:author="Master Repository Process" w:date="2021-09-18T02:16:00Z">
        <w:r>
          <w:delText>. . . . . . . . . . . . . . . . . . . . . .</w:delText>
        </w:r>
      </w:del>
      <w:ins w:id="1974" w:author="Master Repository Process" w:date="2021-09-18T02:16:00Z">
        <w:r>
          <w:t>...........................................</w:t>
        </w:r>
      </w:ins>
      <w:r>
        <w:t xml:space="preserve"> in the presence of —</w:t>
      </w:r>
      <w:del w:id="1975" w:author="Master Repository Process" w:date="2021-09-18T02:16:00Z">
        <w:r>
          <w:delText> </w:delText>
        </w:r>
      </w:del>
    </w:p>
    <w:p>
      <w:pPr>
        <w:pStyle w:val="yMiscellaneousBody"/>
        <w:rPr>
          <w:del w:id="1976" w:author="Master Repository Process" w:date="2021-09-18T02:16:00Z"/>
        </w:rPr>
      </w:pPr>
      <w:del w:id="1977" w:author="Master Repository Process" w:date="2021-09-18T02:16:00Z">
        <w:r>
          <w:delText>. . . . . . . . . . . . . . . . . . . . .</w:delText>
        </w:r>
      </w:del>
    </w:p>
    <w:p>
      <w:pPr>
        <w:pStyle w:val="yMiscellaneousBody"/>
        <w:rPr>
          <w:del w:id="1978" w:author="Master Repository Process" w:date="2021-09-18T02:16:00Z"/>
        </w:rPr>
      </w:pPr>
      <w:del w:id="1979" w:author="Master Repository Process" w:date="2021-09-18T02:16:00Z">
        <w:r>
          <w:delText>. . . . . . . . . . . . . . . . . . . . .</w:delText>
        </w:r>
      </w:del>
    </w:p>
    <w:p>
      <w:pPr>
        <w:pStyle w:val="yMiscellaneousBody"/>
        <w:rPr>
          <w:ins w:id="1980" w:author="Master Repository Process" w:date="2021-09-18T02:16:00Z"/>
        </w:rPr>
      </w:pPr>
      <w:ins w:id="1981" w:author="Master Repository Process" w:date="2021-09-18T02:16:00Z">
        <w:r>
          <w:t>.........................................</w:t>
        </w:r>
      </w:ins>
    </w:p>
    <w:p>
      <w:pPr>
        <w:pStyle w:val="yMiscellaneousBody"/>
        <w:spacing w:before="80"/>
        <w:rPr>
          <w:ins w:id="1982" w:author="Master Repository Process" w:date="2021-09-18T02:16:00Z"/>
        </w:rPr>
      </w:pPr>
      <w:ins w:id="1983" w:author="Master Repository Process" w:date="2021-09-18T02:16:00Z">
        <w:r>
          <w:t>.........................................</w:t>
        </w:r>
      </w:ins>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rStyle w:val="CharSClsNo"/>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 xml:space="preserve">The City/Town/Shire of  </w:t>
      </w:r>
      <w:del w:id="1984" w:author="Master Repository Process" w:date="2021-09-18T02:16:00Z">
        <w:r>
          <w:delText>. . . . . . . . . . . . . . . . . . . . . . . . . . . .</w:delText>
        </w:r>
      </w:del>
      <w:ins w:id="1985" w:author="Master Repository Process" w:date="2021-09-18T02:16:00Z">
        <w:r>
          <w:t>........................................................</w:t>
        </w:r>
      </w:ins>
      <w:r>
        <w:t xml:space="preserve"> certifies that: —</w:t>
      </w:r>
      <w:del w:id="1986" w:author="Master Repository Process" w:date="2021-09-18T02:16:00Z">
        <w:r>
          <w:delText> </w:delText>
        </w:r>
      </w:del>
    </w:p>
    <w:p>
      <w:pPr>
        <w:pStyle w:val="yMiscellaneousBody"/>
        <w:tabs>
          <w:tab w:val="left" w:pos="567"/>
          <w:tab w:val="left" w:pos="1134"/>
        </w:tabs>
        <w:ind w:left="1134" w:hanging="1134"/>
      </w:pPr>
      <w:r>
        <w:tab/>
        <w:t>(1)</w:t>
      </w:r>
      <w:r>
        <w:tab/>
        <w:t xml:space="preserve">it consents to the consolidation of Lots </w:t>
      </w:r>
      <w:del w:id="1987" w:author="Master Repository Process" w:date="2021-09-18T02:16:00Z">
        <w:r>
          <w:delText>. . . . . . . . . . . .</w:delText>
        </w:r>
      </w:del>
      <w:ins w:id="1988" w:author="Master Repository Process" w:date="2021-09-18T02:16:00Z">
        <w:r>
          <w:t>.............................</w:t>
        </w:r>
      </w:ins>
      <w:r>
        <w:t xml:space="preserve"> on Strata Plan No</w:t>
      </w:r>
      <w:del w:id="1989" w:author="Master Repository Process" w:date="2021-09-18T02:16:00Z">
        <w:r>
          <w:delText xml:space="preserve"> . . . . . . . . . . . .</w:delText>
        </w:r>
      </w:del>
      <w:ins w:id="1990" w:author="Master Repository Process" w:date="2021-09-18T02:16:00Z">
        <w:r>
          <w:t>. .......................</w:t>
        </w:r>
      </w:ins>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rPr>
          <w:del w:id="1991" w:author="Master Repository Process" w:date="2021-09-18T02:16:00Z"/>
        </w:rPr>
      </w:pPr>
      <w:del w:id="1992" w:author="Master Repository Process" w:date="2021-09-18T02:16:00Z">
        <w:r>
          <w:delText>. . . . . . . . . . . . . . . . . . . .</w:delText>
        </w:r>
        <w:r>
          <w:tab/>
          <w:delText xml:space="preserve">. . . . . . . . . . . . . . . . . . . . . . . . . . </w:delText>
        </w:r>
      </w:del>
    </w:p>
    <w:p>
      <w:pPr>
        <w:pStyle w:val="yMiscellaneousBody"/>
        <w:tabs>
          <w:tab w:val="left" w:pos="4253"/>
        </w:tabs>
        <w:rPr>
          <w:ins w:id="1993" w:author="Master Repository Process" w:date="2021-09-18T02:16:00Z"/>
        </w:rPr>
      </w:pPr>
      <w:ins w:id="1994" w:author="Master Repository Process" w:date="2021-09-18T02:16:00Z">
        <w:r>
          <w:t>.......................................</w:t>
        </w:r>
        <w:r>
          <w:tab/>
          <w:t>...................................................</w:t>
        </w:r>
      </w:ins>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rStyle w:val="CharSClsNo"/>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w:t>
      </w:r>
      <w:del w:id="1995" w:author="Master Repository Process" w:date="2021-09-18T02:16:00Z">
        <w:r>
          <w:delText xml:space="preserve"> . . . . . . .</w:delText>
        </w:r>
      </w:del>
      <w:ins w:id="1996" w:author="Master Repository Process" w:date="2021-09-18T02:16:00Z">
        <w:r>
          <w:t>. .............</w:t>
        </w:r>
      </w:ins>
      <w:r>
        <w:t xml:space="preserve"> hereby certifies that it has, by resolution without dissent consented to: —</w:t>
      </w:r>
      <w:del w:id="1997" w:author="Master Repository Process" w:date="2021-09-18T02:16:00Z">
        <w:r>
          <w:delText> </w:delText>
        </w:r>
      </w:del>
    </w:p>
    <w:p>
      <w:pPr>
        <w:pStyle w:val="yMiscellaneousBody"/>
        <w:tabs>
          <w:tab w:val="left" w:pos="567"/>
          <w:tab w:val="left" w:pos="1134"/>
        </w:tabs>
        <w:ind w:left="1134" w:hanging="1134"/>
      </w:pPr>
      <w:r>
        <w:tab/>
        <w:t>(a)</w:t>
      </w:r>
      <w:r>
        <w:tab/>
        <w:t xml:space="preserve">The removal of the restriction to use set out below from </w:t>
      </w:r>
      <w:del w:id="1998" w:author="Master Repository Process" w:date="2021-09-18T02:16:00Z">
        <w:r>
          <w:delText>. . . . . . . . . . . . . . . . . . . . . . . . . . . . .</w:delText>
        </w:r>
      </w:del>
      <w:ins w:id="1999" w:author="Master Repository Process" w:date="2021-09-18T02:16:00Z">
        <w:r>
          <w:t>................. ............................................</w:t>
        </w:r>
      </w:ins>
      <w:r>
        <w:t xml:space="preserve"> (identify area of the parcel from which restriction is removed, if necessary by reference to a plan).</w:t>
      </w:r>
    </w:p>
    <w:p>
      <w:pPr>
        <w:pStyle w:val="yMiscellaneousBody"/>
        <w:tabs>
          <w:tab w:val="left" w:pos="567"/>
          <w:tab w:val="left" w:pos="1134"/>
        </w:tabs>
        <w:ind w:left="1134" w:hanging="1134"/>
      </w:pPr>
      <w:r>
        <w:tab/>
        <w:t>(b)</w:t>
      </w:r>
      <w:r>
        <w:tab/>
        <w:t xml:space="preserve">The variation of or amendment to the restriction to use set out below pertaining to </w:t>
      </w:r>
      <w:del w:id="2000" w:author="Master Repository Process" w:date="2021-09-18T02:16:00Z">
        <w:r>
          <w:delText>. . . . . . . . . . . . . . . .</w:delText>
        </w:r>
      </w:del>
      <w:ins w:id="2001" w:author="Master Repository Process" w:date="2021-09-18T02:16:00Z">
        <w:r>
          <w:t>................................</w:t>
        </w:r>
      </w:ins>
      <w:r>
        <w:t xml:space="preserve"> (identify area of the parcel subject to the variation or amendment, if necessary by reference to a plan).</w:t>
      </w:r>
    </w:p>
    <w:p>
      <w:pPr>
        <w:pStyle w:val="yMiscellaneousBody"/>
        <w:tabs>
          <w:tab w:val="left" w:pos="567"/>
          <w:tab w:val="left" w:pos="1134"/>
        </w:tabs>
        <w:ind w:left="1134" w:hanging="1134"/>
      </w:pPr>
      <w:r>
        <w:tab/>
        <w:t>(c)</w:t>
      </w:r>
      <w:r>
        <w:tab/>
        <w:t xml:space="preserve">The addition of the restriction to use set out below pertaining to </w:t>
      </w:r>
      <w:del w:id="2002" w:author="Master Repository Process" w:date="2021-09-18T02:16:00Z">
        <w:r>
          <w:delText>. . . . . . . . . . . . . . . . . . . . . . . .</w:delText>
        </w:r>
      </w:del>
      <w:ins w:id="2003" w:author="Master Repository Process" w:date="2021-09-18T02:16:00Z">
        <w:r>
          <w:t>...............................................</w:t>
        </w:r>
      </w:ins>
      <w:r>
        <w:t xml:space="preserve"> (identify area of parcel subject to the additional restriction, if necessary by reference to a plan).</w:t>
      </w:r>
    </w:p>
    <w:p>
      <w:pPr>
        <w:pStyle w:val="yMiscellaneousBody"/>
        <w:tabs>
          <w:tab w:val="left" w:pos="567"/>
        </w:tabs>
      </w:pPr>
      <w:r>
        <w:tab/>
        <w:t>in the following manner —</w:t>
      </w:r>
      <w:del w:id="2004" w:author="Master Repository Process" w:date="2021-09-18T02:16:00Z">
        <w:r>
          <w:delText> </w:delText>
        </w:r>
      </w:del>
    </w:p>
    <w:p>
      <w:pPr>
        <w:pStyle w:val="yMiscellaneousBody"/>
        <w:tabs>
          <w:tab w:val="left" w:pos="567"/>
        </w:tabs>
      </w:pPr>
      <w:r>
        <w:tab/>
        <w:t xml:space="preserve">Previous Restrictions </w:t>
      </w:r>
      <w:del w:id="2005" w:author="Master Repository Process" w:date="2021-09-18T02:16:00Z">
        <w:r>
          <w:delText>. . . . . . . . . . . . . . . . . . . . . . . . . . . . . . . . . . . . . . . . . .</w:delText>
        </w:r>
      </w:del>
      <w:ins w:id="2006" w:author="Master Repository Process" w:date="2021-09-18T02:16:00Z">
        <w:r>
          <w:t>...................................................................................</w:t>
        </w:r>
      </w:ins>
    </w:p>
    <w:p>
      <w:pPr>
        <w:pStyle w:val="yMiscellaneousBody"/>
        <w:tabs>
          <w:tab w:val="left" w:pos="567"/>
        </w:tabs>
      </w:pPr>
      <w:r>
        <w:tab/>
        <w:t xml:space="preserve">Varied or Amended Restrictions </w:t>
      </w:r>
      <w:del w:id="2007" w:author="Master Repository Process" w:date="2021-09-18T02:16:00Z">
        <w:r>
          <w:delText>. . . . . . . . . . . . . . . . . . . . . . . . . . . . . . . . .</w:delText>
        </w:r>
      </w:del>
      <w:ins w:id="2008" w:author="Master Repository Process" w:date="2021-09-18T02:16:00Z">
        <w:r>
          <w:t>.................................................................</w:t>
        </w:r>
      </w:ins>
    </w:p>
    <w:p>
      <w:pPr>
        <w:pStyle w:val="yMiscellaneousBody"/>
        <w:tabs>
          <w:tab w:val="left" w:pos="567"/>
        </w:tabs>
      </w:pPr>
      <w:r>
        <w:tab/>
        <w:t xml:space="preserve">Additional Restrictions  </w:t>
      </w:r>
      <w:del w:id="2009" w:author="Master Repository Process" w:date="2021-09-18T02:16:00Z">
        <w:r>
          <w:delText xml:space="preserve">. . . . . . . . . . . . . . . . . . . . . . . . . . . . . . . . . . . . . . . </w:delText>
        </w:r>
      </w:del>
      <w:ins w:id="2010" w:author="Master Repository Process" w:date="2021-09-18T02:16:00Z">
        <w:r>
          <w:t>...............................................................................</w:t>
        </w:r>
      </w:ins>
    </w:p>
    <w:p>
      <w:pPr>
        <w:pStyle w:val="yMiscellaneousBody"/>
      </w:pPr>
      <w:r>
        <w:t>The Common Seal of the Owners of (name of scheme) Strata/Survey</w:t>
      </w:r>
      <w:r>
        <w:noBreakHyphen/>
        <w:t xml:space="preserve">strata Plan No. </w:t>
      </w:r>
      <w:del w:id="2011" w:author="Master Repository Process" w:date="2021-09-18T02:16:00Z">
        <w:r>
          <w:delText>. . . . . . . . . . .</w:delText>
        </w:r>
      </w:del>
      <w:ins w:id="2012" w:author="Master Repository Process" w:date="2021-09-18T02:16:00Z">
        <w:r>
          <w:t>.....................</w:t>
        </w:r>
      </w:ins>
      <w:r>
        <w:t xml:space="preserve"> was hereunto affixed on </w:t>
      </w:r>
      <w:del w:id="2013" w:author="Master Repository Process" w:date="2021-09-18T02:16:00Z">
        <w:r>
          <w:delText>. . . . . . . . . . . . .</w:delText>
        </w:r>
      </w:del>
      <w:ins w:id="2014" w:author="Master Repository Process" w:date="2021-09-18T02:16:00Z">
        <w:r>
          <w:t>..........................</w:t>
        </w:r>
      </w:ins>
      <w:r>
        <w:t xml:space="preserve"> in the presence of —</w:t>
      </w:r>
      <w:del w:id="2015" w:author="Master Repository Process" w:date="2021-09-18T02:16:00Z">
        <w:r>
          <w:delText> </w:delText>
        </w:r>
      </w:del>
    </w:p>
    <w:p>
      <w:pPr>
        <w:pStyle w:val="yMiscellaneousBody"/>
        <w:rPr>
          <w:del w:id="2016" w:author="Master Repository Process" w:date="2021-09-18T02:16:00Z"/>
        </w:rPr>
      </w:pPr>
      <w:del w:id="2017" w:author="Master Repository Process" w:date="2021-09-18T02:16:00Z">
        <w:r>
          <w:delText>. . . . . . . . . . . . . . . . . . . . .</w:delText>
        </w:r>
      </w:del>
    </w:p>
    <w:p>
      <w:pPr>
        <w:pStyle w:val="yMiscellaneousBody"/>
        <w:rPr>
          <w:del w:id="2018" w:author="Master Repository Process" w:date="2021-09-18T02:16:00Z"/>
        </w:rPr>
      </w:pPr>
      <w:del w:id="2019" w:author="Master Repository Process" w:date="2021-09-18T02:16:00Z">
        <w:r>
          <w:delText>. . . . . . . . . . . . . . . . . . . . .</w:delText>
        </w:r>
      </w:del>
    </w:p>
    <w:p>
      <w:pPr>
        <w:pStyle w:val="yMiscellaneousBody"/>
        <w:rPr>
          <w:ins w:id="2020" w:author="Master Repository Process" w:date="2021-09-18T02:16:00Z"/>
        </w:rPr>
      </w:pPr>
      <w:ins w:id="2021" w:author="Master Repository Process" w:date="2021-09-18T02:16:00Z">
        <w:r>
          <w:t>.........................................</w:t>
        </w:r>
      </w:ins>
    </w:p>
    <w:p>
      <w:pPr>
        <w:pStyle w:val="yMiscellaneousBody"/>
        <w:spacing w:before="80"/>
        <w:rPr>
          <w:ins w:id="2022" w:author="Master Repository Process" w:date="2021-09-18T02:16:00Z"/>
        </w:rPr>
      </w:pPr>
      <w:ins w:id="2023" w:author="Master Repository Process" w:date="2021-09-18T02:16:00Z">
        <w:r>
          <w:t>.........................................</w:t>
        </w:r>
      </w:ins>
    </w:p>
    <w:p>
      <w:pPr>
        <w:pStyle w:val="yMiscellaneousBody"/>
        <w:spacing w:before="0"/>
      </w:pPr>
      <w:r>
        <w:t>Members of the Council.</w:t>
      </w:r>
    </w:p>
    <w:p>
      <w:pPr>
        <w:pStyle w:val="yMiscellaneousHeading"/>
        <w:keepNext w:val="0"/>
        <w:pageBreakBefore/>
        <w:spacing w:before="0"/>
        <w:rPr>
          <w:b/>
        </w:rPr>
      </w:pPr>
      <w:r>
        <w:rPr>
          <w:rStyle w:val="CharSClsNo"/>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 xml:space="preserve">strata Plan No. </w:t>
      </w:r>
      <w:del w:id="2024" w:author="Master Repository Process" w:date="2021-09-18T02:16:00Z">
        <w:r>
          <w:delText>. . . . . . .</w:delText>
        </w:r>
      </w:del>
      <w:ins w:id="2025" w:author="Master Repository Process" w:date="2021-09-18T02:16:00Z">
        <w:r>
          <w:t>..............</w:t>
        </w:r>
      </w:ins>
      <w:r>
        <w:t xml:space="preserve"> request that the Registrar of Titles register this strata/survey</w:t>
      </w:r>
      <w:r>
        <w:noBreakHyphen/>
        <w:t>strata plan of re</w:t>
      </w:r>
      <w:r>
        <w:noBreakHyphen/>
        <w:t>subdivision and confirm that —</w:t>
      </w:r>
      <w:del w:id="2026" w:author="Master Repository Process" w:date="2021-09-18T02:16:00Z">
        <w:r>
          <w:delText> </w:delText>
        </w:r>
      </w:del>
    </w:p>
    <w:p>
      <w:pPr>
        <w:pStyle w:val="yMiscellaneousBody"/>
        <w:tabs>
          <w:tab w:val="left" w:pos="567"/>
          <w:tab w:val="left" w:pos="1134"/>
          <w:tab w:val="left" w:pos="1701"/>
        </w:tabs>
        <w:spacing w:before="120"/>
        <w:ind w:left="1701" w:hanging="1701"/>
      </w:pPr>
      <w:r>
        <w:tab/>
        <w:t>*(a)</w:t>
      </w:r>
      <w:r>
        <w:tab/>
        <w:t>(i)</w:t>
      </w:r>
      <w:r>
        <w:tab/>
        <w:t>it has by unanimous resolution consented to —</w:t>
      </w:r>
      <w:del w:id="2027" w:author="Master Repository Process" w:date="2021-09-18T02:16:00Z">
        <w:r>
          <w:delText> </w:delText>
        </w:r>
      </w:del>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ins w:id="2028" w:author="Master Repository Process" w:date="2021-09-18T02:16:00Z">
        <w:r>
          <w:t xml:space="preserve"> and</w:t>
        </w:r>
      </w:ins>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 w:val="left" w:pos="1701"/>
        </w:tabs>
        <w:ind w:left="1701" w:hanging="1701"/>
        <w:rPr>
          <w:del w:id="2029" w:author="Master Repository Process" w:date="2021-09-18T02:16:00Z"/>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s>
        <w:ind w:left="1140" w:hanging="1140"/>
        <w:rPr>
          <w:spacing w:val="-2"/>
        </w:rPr>
      </w:pPr>
      <w:del w:id="2030" w:author="Master Repository Process" w:date="2021-09-18T02:16:00Z">
        <w:r>
          <w:rPr>
            <w:spacing w:val="-2"/>
          </w:rPr>
          <w:tab/>
        </w:r>
        <w:r>
          <w:rPr>
            <w:spacing w:val="-2"/>
          </w:rPr>
          <w:tab/>
        </w:r>
      </w:del>
      <w:r>
        <w:rPr>
          <w:spacing w:val="-2"/>
        </w:rPr>
        <w:t>no(s) </w:t>
      </w:r>
      <w:del w:id="2031" w:author="Master Repository Process" w:date="2021-09-18T02:16:00Z">
        <w:r>
          <w:rPr>
            <w:spacing w:val="-2"/>
          </w:rPr>
          <w:delText>. . . . . . . . . . .</w:delText>
        </w:r>
      </w:del>
      <w:ins w:id="2032" w:author="Master Repository Process" w:date="2021-09-18T02:16:00Z">
        <w:r>
          <w:rPr>
            <w:spacing w:val="-2"/>
          </w:rPr>
          <w:t>......................</w:t>
        </w:r>
      </w:ins>
      <w:r>
        <w:rPr>
          <w:spacing w:val="-2"/>
        </w:rPr>
        <w:t xml:space="preserve"> on Strata/Survey</w:t>
      </w:r>
      <w:r>
        <w:rPr>
          <w:spacing w:val="-2"/>
        </w:rPr>
        <w:noBreakHyphen/>
        <w:t>strata Plan No</w:t>
      </w:r>
      <w:del w:id="2033" w:author="Master Repository Process" w:date="2021-09-18T02:16:00Z">
        <w:r>
          <w:rPr>
            <w:spacing w:val="-2"/>
          </w:rPr>
          <w:delText xml:space="preserve"> . . . . . .</w:delText>
        </w:r>
      </w:del>
      <w:ins w:id="2034" w:author="Master Repository Process" w:date="2021-09-18T02:16:00Z">
        <w:r>
          <w:rPr>
            <w:spacing w:val="-2"/>
          </w:rPr>
          <w:t>. ....................</w:t>
        </w:r>
      </w:ins>
      <w:r>
        <w:rPr>
          <w:spacing w:val="-2"/>
        </w:rPr>
        <w:t xml:space="preserve">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rPr>
          <w:del w:id="2035" w:author="Master Repository Process" w:date="2021-09-18T02:16:00Z"/>
        </w:rPr>
      </w:pPr>
      <w:del w:id="2036" w:author="Master Repository Process" w:date="2021-09-18T02:16:00Z">
        <w:r>
          <w:delText>Name . . . . . . . . . . . . . . . . . . . . . . . . . . . . . . . . . . . . . . . . . . . . . . . . . . . . . . . . . . .</w:delText>
        </w:r>
      </w:del>
    </w:p>
    <w:p>
      <w:pPr>
        <w:pStyle w:val="yMiscellaneousBody"/>
        <w:spacing w:before="0"/>
        <w:rPr>
          <w:del w:id="2037" w:author="Master Repository Process" w:date="2021-09-18T02:16:00Z"/>
        </w:rPr>
      </w:pPr>
      <w:del w:id="2038" w:author="Master Repository Process" w:date="2021-09-18T02:16:00Z">
        <w:r>
          <w:delText xml:space="preserve">Address . . . . . . . . . . . . . . . . . . . . . . . . . . . . . . . . . . . . . . . . . . . . . . . . . . . . . . . . . </w:delText>
        </w:r>
      </w:del>
    </w:p>
    <w:p>
      <w:pPr>
        <w:pStyle w:val="yMiscellaneousBody"/>
        <w:spacing w:before="0"/>
        <w:rPr>
          <w:del w:id="2039" w:author="Master Repository Process" w:date="2021-09-18T02:16:00Z"/>
        </w:rPr>
      </w:pPr>
      <w:del w:id="2040" w:author="Master Repository Process" w:date="2021-09-18T02:16:00Z">
        <w:r>
          <w:delText>Facsimile No. . . . . . . . . . . . . . . . . . . . . . . . . . . . . . . . . . . . . . . . . . . . . . . . . . . . . .</w:delText>
        </w:r>
      </w:del>
    </w:p>
    <w:p>
      <w:pPr>
        <w:pStyle w:val="yMiscellaneousBody"/>
        <w:spacing w:before="0"/>
        <w:rPr>
          <w:ins w:id="2041" w:author="Master Repository Process" w:date="2021-09-18T02:16:00Z"/>
        </w:rPr>
      </w:pPr>
      <w:ins w:id="2042" w:author="Master Repository Process" w:date="2021-09-18T02:16:00Z">
        <w:r>
          <w:t>Name ......................................................................................................................</w:t>
        </w:r>
      </w:ins>
    </w:p>
    <w:p>
      <w:pPr>
        <w:pStyle w:val="yMiscellaneousBody"/>
        <w:spacing w:before="0"/>
        <w:rPr>
          <w:ins w:id="2043" w:author="Master Repository Process" w:date="2021-09-18T02:16:00Z"/>
        </w:rPr>
      </w:pPr>
      <w:ins w:id="2044" w:author="Master Repository Process" w:date="2021-09-18T02:16:00Z">
        <w:r>
          <w:t>Address ..................................................................................................................</w:t>
        </w:r>
      </w:ins>
    </w:p>
    <w:p>
      <w:pPr>
        <w:pStyle w:val="yMiscellaneousBody"/>
        <w:spacing w:before="0"/>
        <w:rPr>
          <w:ins w:id="2045" w:author="Master Repository Process" w:date="2021-09-18T02:16:00Z"/>
        </w:rPr>
      </w:pPr>
      <w:ins w:id="2046" w:author="Master Repository Process" w:date="2021-09-18T02:16:00Z">
        <w:r>
          <w:t>Facsimile No. .........................................................................................................</w:t>
        </w:r>
      </w:ins>
    </w:p>
    <w:p>
      <w:pPr>
        <w:pStyle w:val="yMiscellaneousBody"/>
        <w:pageBreakBefore/>
        <w:spacing w:before="120" w:after="120"/>
      </w:pPr>
      <w:r>
        <w:t>Water Authority</w:t>
      </w:r>
    </w:p>
    <w:p>
      <w:pPr>
        <w:pStyle w:val="yMiscellaneousBody"/>
        <w:spacing w:before="0"/>
        <w:rPr>
          <w:del w:id="2047" w:author="Master Repository Process" w:date="2021-09-18T02:16:00Z"/>
        </w:rPr>
      </w:pPr>
      <w:del w:id="2048" w:author="Master Repository Process" w:date="2021-09-18T02:16:00Z">
        <w:r>
          <w:delText xml:space="preserve">Name . . . . . . . . . . . . . . . . . . . . . . . . . . . . . . . . . . . . . . . . . . . . . . . . . . . . . . . . . . . </w:delText>
        </w:r>
      </w:del>
    </w:p>
    <w:p>
      <w:pPr>
        <w:pStyle w:val="yMiscellaneousBody"/>
        <w:spacing w:before="0"/>
        <w:rPr>
          <w:del w:id="2049" w:author="Master Repository Process" w:date="2021-09-18T02:16:00Z"/>
        </w:rPr>
      </w:pPr>
      <w:del w:id="2050" w:author="Master Repository Process" w:date="2021-09-18T02:16:00Z">
        <w:r>
          <w:delText xml:space="preserve">Address . . . . . . . . . . . . . . . . . . . . . . . . . . . . . . . . . . . . . . . . . . . . . . . . . . . . . . . . . </w:delText>
        </w:r>
      </w:del>
    </w:p>
    <w:p>
      <w:pPr>
        <w:pStyle w:val="yMiscellaneousBody"/>
        <w:spacing w:before="0"/>
        <w:rPr>
          <w:del w:id="2051" w:author="Master Repository Process" w:date="2021-09-18T02:16:00Z"/>
        </w:rPr>
      </w:pPr>
      <w:del w:id="2052" w:author="Master Repository Process" w:date="2021-09-18T02:16:00Z">
        <w:r>
          <w:delText xml:space="preserve">Facsimile No. . . . . . . . . . . . . . . . . . . . . . . . . . . . . . . . . . . . . . . . . . . . . . . . . . . . . . </w:delText>
        </w:r>
      </w:del>
    </w:p>
    <w:p>
      <w:pPr>
        <w:pStyle w:val="yMiscellaneousBody"/>
        <w:spacing w:before="0"/>
        <w:rPr>
          <w:ins w:id="2053" w:author="Master Repository Process" w:date="2021-09-18T02:16:00Z"/>
        </w:rPr>
      </w:pPr>
      <w:ins w:id="2054" w:author="Master Repository Process" w:date="2021-09-18T02:16:00Z">
        <w:r>
          <w:t>Name ......................................................................................................................</w:t>
        </w:r>
      </w:ins>
    </w:p>
    <w:p>
      <w:pPr>
        <w:pStyle w:val="yMiscellaneousBody"/>
        <w:spacing w:before="0"/>
        <w:rPr>
          <w:ins w:id="2055" w:author="Master Repository Process" w:date="2021-09-18T02:16:00Z"/>
        </w:rPr>
      </w:pPr>
      <w:ins w:id="2056" w:author="Master Repository Process" w:date="2021-09-18T02:16:00Z">
        <w:r>
          <w:t>Address ..................................................................................................................</w:t>
        </w:r>
      </w:ins>
    </w:p>
    <w:p>
      <w:pPr>
        <w:pStyle w:val="yMiscellaneousBody"/>
        <w:spacing w:before="0"/>
        <w:rPr>
          <w:ins w:id="2057" w:author="Master Repository Process" w:date="2021-09-18T02:16:00Z"/>
        </w:rPr>
      </w:pPr>
      <w:ins w:id="2058" w:author="Master Repository Process" w:date="2021-09-18T02:16:00Z">
        <w:r>
          <w:t>Facsimile No. .........................................................................................................</w:t>
        </w:r>
      </w:ins>
    </w:p>
    <w:p>
      <w:pPr>
        <w:pStyle w:val="yMiscellaneousBody"/>
        <w:spacing w:before="120" w:after="120"/>
      </w:pPr>
      <w:r>
        <w:t>Sewerage Authority</w:t>
      </w:r>
    </w:p>
    <w:p>
      <w:pPr>
        <w:pStyle w:val="yMiscellaneousBody"/>
        <w:spacing w:before="0"/>
        <w:rPr>
          <w:del w:id="2059" w:author="Master Repository Process" w:date="2021-09-18T02:16:00Z"/>
        </w:rPr>
      </w:pPr>
      <w:del w:id="2060" w:author="Master Repository Process" w:date="2021-09-18T02:16:00Z">
        <w:r>
          <w:delText xml:space="preserve">Name  . . . . . . . . . . . . . . . . . . . . . . . . . . . . . . . . . . . . . . . . . . . . . . . . . . . . . . . . . . . </w:delText>
        </w:r>
      </w:del>
    </w:p>
    <w:p>
      <w:pPr>
        <w:pStyle w:val="yMiscellaneousBody"/>
        <w:spacing w:before="0"/>
        <w:rPr>
          <w:del w:id="2061" w:author="Master Repository Process" w:date="2021-09-18T02:16:00Z"/>
        </w:rPr>
      </w:pPr>
      <w:del w:id="2062" w:author="Master Repository Process" w:date="2021-09-18T02:16:00Z">
        <w:r>
          <w:delText xml:space="preserve">Address . . . . . . . . . . . . . . . . . . . . . . . . . . . . . . . . . . . . . . . . . . . . . . . . . . . . . . . . . </w:delText>
        </w:r>
      </w:del>
    </w:p>
    <w:p>
      <w:pPr>
        <w:pStyle w:val="yMiscellaneousBody"/>
        <w:spacing w:before="0"/>
        <w:rPr>
          <w:del w:id="2063" w:author="Master Repository Process" w:date="2021-09-18T02:16:00Z"/>
        </w:rPr>
      </w:pPr>
      <w:del w:id="2064" w:author="Master Repository Process" w:date="2021-09-18T02:16:00Z">
        <w:r>
          <w:delText xml:space="preserve">Facsimile No. . . . . . . . . . . . . . . . . . . . . . . . . . . . . . . . . . . . . . . . . . . . . . . . . . . . . . </w:delText>
        </w:r>
      </w:del>
    </w:p>
    <w:p>
      <w:pPr>
        <w:pStyle w:val="yMiscellaneousBody"/>
        <w:spacing w:before="0"/>
        <w:rPr>
          <w:ins w:id="2065" w:author="Master Repository Process" w:date="2021-09-18T02:16:00Z"/>
        </w:rPr>
      </w:pPr>
      <w:ins w:id="2066" w:author="Master Repository Process" w:date="2021-09-18T02:16:00Z">
        <w:r>
          <w:t>Name  .....................................................................................................................</w:t>
        </w:r>
      </w:ins>
    </w:p>
    <w:p>
      <w:pPr>
        <w:pStyle w:val="yMiscellaneousBody"/>
        <w:spacing w:before="0"/>
        <w:rPr>
          <w:ins w:id="2067" w:author="Master Repository Process" w:date="2021-09-18T02:16:00Z"/>
        </w:rPr>
      </w:pPr>
      <w:ins w:id="2068" w:author="Master Repository Process" w:date="2021-09-18T02:16:00Z">
        <w:r>
          <w:t>Address ..................................................................................................................</w:t>
        </w:r>
      </w:ins>
    </w:p>
    <w:p>
      <w:pPr>
        <w:pStyle w:val="yMiscellaneousBody"/>
        <w:spacing w:before="0"/>
        <w:rPr>
          <w:ins w:id="2069" w:author="Master Repository Process" w:date="2021-09-18T02:16:00Z"/>
        </w:rPr>
      </w:pPr>
      <w:ins w:id="2070" w:author="Master Repository Process" w:date="2021-09-18T02:16:00Z">
        <w:r>
          <w:t>Facsimile No. .........................................................................................................</w:t>
        </w:r>
      </w:ins>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w:t>
      </w:r>
      <w:del w:id="2071" w:author="Master Repository Process" w:date="2021-09-18T02:16:00Z">
        <w:r>
          <w:delText xml:space="preserve"> . . . . .</w:delText>
        </w:r>
      </w:del>
      <w:ins w:id="2072" w:author="Master Repository Process" w:date="2021-09-18T02:16:00Z">
        <w:r>
          <w:t>. .........</w:t>
        </w:r>
      </w:ins>
      <w:r>
        <w:t xml:space="preserve"> was affixed hereto on </w:t>
      </w:r>
      <w:del w:id="2073" w:author="Master Repository Process" w:date="2021-09-18T02:16:00Z">
        <w:r>
          <w:delText>. . . . . . . . . . . . . .</w:delText>
        </w:r>
      </w:del>
      <w:ins w:id="2074" w:author="Master Repository Process" w:date="2021-09-18T02:16:00Z">
        <w:r>
          <w:t>...........................</w:t>
        </w:r>
      </w:ins>
      <w:r>
        <w:t xml:space="preserve"> in the presence of —</w:t>
      </w:r>
      <w:del w:id="2075" w:author="Master Repository Process" w:date="2021-09-18T02:16:00Z">
        <w:r>
          <w:delText> </w:delText>
        </w:r>
      </w:del>
    </w:p>
    <w:p>
      <w:pPr>
        <w:pStyle w:val="yMiscellaneousBody"/>
        <w:rPr>
          <w:del w:id="2076" w:author="Master Repository Process" w:date="2021-09-18T02:16:00Z"/>
        </w:rPr>
      </w:pPr>
      <w:del w:id="2077" w:author="Master Repository Process" w:date="2021-09-18T02:16:00Z">
        <w:r>
          <w:delText>. . . . . . . . . . . . . . . . . . . . .</w:delText>
        </w:r>
      </w:del>
    </w:p>
    <w:p>
      <w:pPr>
        <w:pStyle w:val="yMiscellaneousBody"/>
        <w:rPr>
          <w:del w:id="2078" w:author="Master Repository Process" w:date="2021-09-18T02:16:00Z"/>
        </w:rPr>
      </w:pPr>
      <w:del w:id="2079" w:author="Master Repository Process" w:date="2021-09-18T02:16:00Z">
        <w:r>
          <w:delText>. . . . . . . . . . . . . . . . . . . . .</w:delText>
        </w:r>
      </w:del>
    </w:p>
    <w:p>
      <w:pPr>
        <w:pStyle w:val="yMiscellaneousBody"/>
        <w:rPr>
          <w:ins w:id="2080" w:author="Master Repository Process" w:date="2021-09-18T02:16:00Z"/>
        </w:rPr>
      </w:pPr>
      <w:ins w:id="2081" w:author="Master Repository Process" w:date="2021-09-18T02:16:00Z">
        <w:r>
          <w:t>.........................................</w:t>
        </w:r>
      </w:ins>
    </w:p>
    <w:p>
      <w:pPr>
        <w:pStyle w:val="yMiscellaneousBody"/>
        <w:rPr>
          <w:ins w:id="2082" w:author="Master Repository Process" w:date="2021-09-18T02:16:00Z"/>
        </w:rPr>
      </w:pPr>
      <w:ins w:id="2083" w:author="Master Repository Process" w:date="2021-09-18T02:16:00Z">
        <w:r>
          <w:t>.........................................</w:t>
        </w:r>
      </w:ins>
    </w:p>
    <w:p>
      <w:pPr>
        <w:pStyle w:val="yMiscellaneousBody"/>
        <w:spacing w:before="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rStyle w:val="CharSClsNo"/>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 xml:space="preserve">strata Plan No. </w:t>
      </w:r>
      <w:del w:id="2084" w:author="Master Repository Process" w:date="2021-09-18T02:16:00Z">
        <w:r>
          <w:delText>. . . . . . .</w:delText>
        </w:r>
      </w:del>
      <w:ins w:id="2085" w:author="Master Repository Process" w:date="2021-09-18T02:16:00Z">
        <w:r>
          <w:t>..............</w:t>
        </w:r>
      </w:ins>
      <w:r>
        <w:t xml:space="preserve"> hereby certifies —</w:t>
      </w:r>
      <w:del w:id="2086" w:author="Master Repository Process" w:date="2021-09-18T02:16:00Z">
        <w:r>
          <w:delText> </w:delText>
        </w:r>
      </w:del>
    </w:p>
    <w:p>
      <w:pPr>
        <w:pStyle w:val="yMiscellaneousBody"/>
        <w:tabs>
          <w:tab w:val="left" w:pos="567"/>
        </w:tabs>
        <w:ind w:left="567" w:hanging="567"/>
      </w:pPr>
      <w:r>
        <w:sym w:font="Symbol" w:char="F0B7"/>
      </w:r>
      <w:r>
        <w:tab/>
        <w:t xml:space="preserve">that by resolution without dissent duly passed at a meeting of the strata company on </w:t>
      </w:r>
      <w:del w:id="2087" w:author="Master Repository Process" w:date="2021-09-18T02:16:00Z">
        <w:r>
          <w:delText>. . . . . . . . . . . . . .</w:delText>
        </w:r>
      </w:del>
      <w:ins w:id="2088" w:author="Master Repository Process" w:date="2021-09-18T02:16:00Z">
        <w:r>
          <w:t>...........................</w:t>
        </w:r>
      </w:ins>
      <w:r>
        <w:t xml:space="preserve"> which became unconditional on </w:t>
      </w:r>
      <w:del w:id="2089" w:author="Master Repository Process" w:date="2021-09-18T02:16:00Z">
        <w:r>
          <w:delText>. . . . . . . . .</w:delText>
        </w:r>
      </w:del>
      <w:ins w:id="2090" w:author="Master Repository Process" w:date="2021-09-18T02:16:00Z">
        <w:r>
          <w:t>.................</w:t>
        </w:r>
      </w:ins>
      <w:r>
        <w:t xml:space="preserve"> the by</w:t>
      </w:r>
      <w:r>
        <w:noBreakHyphen/>
        <w:t>laws in Schedule 1 to the Act</w:t>
      </w:r>
    </w:p>
    <w:p>
      <w:pPr>
        <w:pStyle w:val="yMiscellaneousBody"/>
        <w:tabs>
          <w:tab w:val="left" w:pos="567"/>
        </w:tabs>
        <w:ind w:left="567" w:hanging="567"/>
      </w:pPr>
      <w:r>
        <w:sym w:font="Symbol" w:char="F0B7"/>
      </w:r>
      <w:r>
        <w:tab/>
        <w:t xml:space="preserve">that by special resolution duly passed at a meeting of the strata company on </w:t>
      </w:r>
      <w:del w:id="2091" w:author="Master Repository Process" w:date="2021-09-18T02:16:00Z">
        <w:r>
          <w:delText>. . . . . . . . . . . . . . . . . .</w:delText>
        </w:r>
      </w:del>
      <w:ins w:id="2092" w:author="Master Repository Process" w:date="2021-09-18T02:16:00Z">
        <w:r>
          <w:t>....................................</w:t>
        </w:r>
      </w:ins>
      <w:r>
        <w:t xml:space="preserve"> which became unconditional on </w:t>
      </w:r>
      <w:del w:id="2093" w:author="Master Repository Process" w:date="2021-09-18T02:16:00Z">
        <w:r>
          <w:delText>. . . . . . . . . . . .</w:delText>
        </w:r>
      </w:del>
      <w:ins w:id="2094" w:author="Master Repository Process" w:date="2021-09-18T02:16:00Z">
        <w:r>
          <w:t>.......................</w:t>
        </w:r>
      </w:ins>
      <w:r>
        <w:t xml:space="preserve"> the by</w:t>
      </w:r>
      <w:r>
        <w:noBreakHyphen/>
        <w:t>laws in Schedule 2 to the Act</w:t>
      </w:r>
    </w:p>
    <w:p>
      <w:pPr>
        <w:pStyle w:val="yMiscellaneousBody"/>
      </w:pPr>
      <w:r>
        <w:t>as they applied to the strata company, were added to, amended, or repealed as follows —</w:t>
      </w:r>
      <w:del w:id="2095" w:author="Master Repository Process" w:date="2021-09-18T02:16:00Z">
        <w:r>
          <w:delText> </w:delText>
        </w:r>
      </w:del>
    </w:p>
    <w:p>
      <w:pPr>
        <w:pStyle w:val="yMiscellaneousBody"/>
      </w:pPr>
      <w:r>
        <w:t>(Set out terms of resolution)</w:t>
      </w:r>
    </w:p>
    <w:p>
      <w:pPr>
        <w:pStyle w:val="yMiscellaneousBody"/>
      </w:pPr>
      <w:r>
        <w:t>The Common Seal of the Owners of (name of scheme) Strata/Survey</w:t>
      </w:r>
      <w:r>
        <w:noBreakHyphen/>
        <w:t xml:space="preserve">strata Plan No. </w:t>
      </w:r>
      <w:del w:id="2096" w:author="Master Repository Process" w:date="2021-09-18T02:16:00Z">
        <w:r>
          <w:delText>. . . . . . . . . .</w:delText>
        </w:r>
      </w:del>
      <w:ins w:id="2097" w:author="Master Repository Process" w:date="2021-09-18T02:16:00Z">
        <w:r>
          <w:t>....................</w:t>
        </w:r>
      </w:ins>
      <w:r>
        <w:t xml:space="preserve"> was hereunto affixed on </w:t>
      </w:r>
      <w:del w:id="2098" w:author="Master Repository Process" w:date="2021-09-18T02:16:00Z">
        <w:r>
          <w:delText>. . . . . . . . . . . . . .</w:delText>
        </w:r>
      </w:del>
      <w:ins w:id="2099" w:author="Master Repository Process" w:date="2021-09-18T02:16:00Z">
        <w:r>
          <w:t>...........................</w:t>
        </w:r>
      </w:ins>
      <w:r>
        <w:t xml:space="preserve"> in the presence of —</w:t>
      </w:r>
      <w:del w:id="2100" w:author="Master Repository Process" w:date="2021-09-18T02:16:00Z">
        <w:r>
          <w:delText> </w:delText>
        </w:r>
      </w:del>
    </w:p>
    <w:p>
      <w:pPr>
        <w:pStyle w:val="yMiscellaneousBody"/>
        <w:rPr>
          <w:del w:id="2101" w:author="Master Repository Process" w:date="2021-09-18T02:16:00Z"/>
        </w:rPr>
      </w:pPr>
      <w:del w:id="2102" w:author="Master Repository Process" w:date="2021-09-18T02:16:00Z">
        <w:r>
          <w:delText>. . . . . . . . . . . . . . . . . . . . .</w:delText>
        </w:r>
      </w:del>
    </w:p>
    <w:p>
      <w:pPr>
        <w:pStyle w:val="yMiscellaneousBody"/>
        <w:rPr>
          <w:del w:id="2103" w:author="Master Repository Process" w:date="2021-09-18T02:16:00Z"/>
        </w:rPr>
      </w:pPr>
      <w:del w:id="2104" w:author="Master Repository Process" w:date="2021-09-18T02:16:00Z">
        <w:r>
          <w:delText>. . . . . . . . . . . . . . . . . . . . .</w:delText>
        </w:r>
      </w:del>
    </w:p>
    <w:p>
      <w:pPr>
        <w:pStyle w:val="yMiscellaneousBody"/>
        <w:rPr>
          <w:ins w:id="2105" w:author="Master Repository Process" w:date="2021-09-18T02:16:00Z"/>
        </w:rPr>
      </w:pPr>
      <w:ins w:id="2106" w:author="Master Repository Process" w:date="2021-09-18T02:16:00Z">
        <w:r>
          <w:t>.........................................</w:t>
        </w:r>
      </w:ins>
    </w:p>
    <w:p>
      <w:pPr>
        <w:pStyle w:val="yMiscellaneousBody"/>
        <w:spacing w:before="80"/>
        <w:rPr>
          <w:ins w:id="2107" w:author="Master Repository Process" w:date="2021-09-18T02:16:00Z"/>
        </w:rPr>
      </w:pPr>
      <w:ins w:id="2108" w:author="Master Repository Process" w:date="2021-09-18T02:16:00Z">
        <w:r>
          <w:t>.........................................</w:t>
        </w:r>
      </w:ins>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rStyle w:val="CharSClsNo"/>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 xml:space="preserve">strata Plan No. </w:t>
      </w:r>
      <w:del w:id="2109" w:author="Master Repository Process" w:date="2021-09-18T02:16:00Z">
        <w:r>
          <w:delText>. . . . .</w:delText>
        </w:r>
      </w:del>
      <w:ins w:id="2110" w:author="Master Repository Process" w:date="2021-09-18T02:16:00Z">
        <w:r>
          <w:t>.................</w:t>
        </w:r>
      </w:ins>
      <w:r>
        <w:t xml:space="preserve"> hereby confirm and consent to —</w:t>
      </w:r>
      <w:del w:id="2111" w:author="Master Repository Process" w:date="2021-09-18T02:16:00Z">
        <w:r>
          <w:delText> </w:delText>
        </w:r>
      </w:del>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3049"/>
        <w:gridCol w:w="3021"/>
      </w:tblGrid>
      <w:tr>
        <w:tc>
          <w:tcPr>
            <w:tcW w:w="7068"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3049" w:type="dxa"/>
            <w:tcBorders>
              <w:top w:val="single" w:sz="7" w:space="0" w:color="auto"/>
              <w:left w:val="single" w:sz="7" w:space="0" w:color="auto"/>
            </w:tcBorders>
          </w:tcPr>
          <w:p>
            <w:pPr>
              <w:pStyle w:val="yTableNAm"/>
              <w:spacing w:before="0"/>
              <w:rPr>
                <w:sz w:val="18"/>
              </w:rPr>
            </w:pPr>
            <w:r>
              <w:rPr>
                <w:sz w:val="18"/>
              </w:rPr>
              <w:t>FULL NAME IN WHICH</w:t>
            </w:r>
            <w:r>
              <w:rPr>
                <w:sz w:val="18"/>
              </w:rPr>
              <w:br/>
            </w:r>
            <w:smartTag w:uri="urn:schemas-microsoft-com:office:smarttags" w:element="place">
              <w:r>
                <w:rPr>
                  <w:sz w:val="18"/>
                </w:rPr>
                <w:t>LOT</w:t>
              </w:r>
            </w:smartTag>
            <w:r>
              <w:rPr>
                <w:sz w:val="18"/>
              </w:rPr>
              <w:t xml:space="preserve"> IS TO VEST</w:t>
            </w:r>
            <w:r>
              <w:rPr>
                <w:sz w:val="18"/>
              </w:rPr>
              <w:fldChar w:fldCharType="begin"/>
            </w:r>
            <w:r>
              <w:rPr>
                <w:sz w:val="18"/>
              </w:rPr>
              <w:instrText>ADVANCE \U 0.50</w:instrText>
            </w:r>
            <w:r>
              <w:rPr>
                <w:sz w:val="18"/>
              </w:rPr>
              <w:fldChar w:fldCharType="end"/>
            </w:r>
          </w:p>
        </w:tc>
        <w:tc>
          <w:tcPr>
            <w:tcW w:w="3021"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3049"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3021"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783"/>
      </w:tblGrid>
      <w:tr>
        <w:tc>
          <w:tcPr>
            <w:tcW w:w="7068"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 applicable)</w:t>
            </w:r>
          </w:p>
        </w:tc>
        <w:tc>
          <w:tcPr>
            <w:tcW w:w="5783"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783"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 xml:space="preserve">strata Plan No. </w:t>
      </w:r>
      <w:del w:id="2112" w:author="Master Repository Process" w:date="2021-09-18T02:16:00Z">
        <w:r>
          <w:delText>. . . .</w:delText>
        </w:r>
      </w:del>
      <w:ins w:id="2113" w:author="Master Repository Process" w:date="2021-09-18T02:16:00Z">
        <w:r>
          <w:t>.......</w:t>
        </w:r>
      </w:ins>
      <w:r>
        <w:t xml:space="preserve"> hereby agree and confirm that in consideration of our agreeing to the registration of the plan —</w:t>
      </w:r>
      <w:del w:id="2114" w:author="Master Repository Process" w:date="2021-09-18T02:16:00Z">
        <w:r>
          <w:delText> </w:delText>
        </w:r>
      </w:del>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349"/>
        <w:gridCol w:w="2451"/>
      </w:tblGrid>
      <w:tr>
        <w:tc>
          <w:tcPr>
            <w:tcW w:w="7068"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349" w:type="dxa"/>
            <w:tcBorders>
              <w:top w:val="single" w:sz="7" w:space="0" w:color="auto"/>
              <w:left w:val="single" w:sz="7" w:space="0" w:color="auto"/>
            </w:tcBorders>
          </w:tcPr>
          <w:p>
            <w:pPr>
              <w:pStyle w:val="yTableNAm"/>
              <w:spacing w:before="0"/>
              <w:rPr>
                <w:sz w:val="18"/>
              </w:rPr>
            </w:pPr>
            <w:r>
              <w:rPr>
                <w:sz w:val="18"/>
              </w:rPr>
              <w:t>To whom</w:t>
            </w:r>
          </w:p>
        </w:tc>
        <w:tc>
          <w:tcPr>
            <w:tcW w:w="2451"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rPr>
          <w:del w:id="2115" w:author="Master Repository Process" w:date="2021-09-18T02:16:00Z"/>
        </w:rPr>
      </w:pPr>
      <w:del w:id="2116" w:author="Master Repository Process" w:date="2021-09-18T02:16:00Z">
        <w:r>
          <w:delText xml:space="preserve">PROPRIETOR . . . . . . . . . . . . . . . . . . . . . . . . . . . . . . . . . . . . . . . . . . . . . . . . . . . . </w:delText>
        </w:r>
      </w:del>
    </w:p>
    <w:p>
      <w:pPr>
        <w:pStyle w:val="yMiscellaneousBody"/>
        <w:spacing w:before="0"/>
        <w:rPr>
          <w:ins w:id="2117" w:author="Master Repository Process" w:date="2021-09-18T02:16:00Z"/>
        </w:rPr>
      </w:pPr>
      <w:ins w:id="2118" w:author="Master Repository Process" w:date="2021-09-18T02:16:00Z">
        <w:r>
          <w:t>PROPRIETOR .......................................................................................................</w:t>
        </w:r>
      </w:ins>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rStyle w:val="CharSClsNo"/>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 xml:space="preserve">strata Plan No. </w:t>
      </w:r>
      <w:del w:id="2119" w:author="Master Repository Process" w:date="2021-09-18T02:16:00Z">
        <w:r>
          <w:delText>. . . . . .</w:delText>
        </w:r>
      </w:del>
      <w:ins w:id="2120" w:author="Master Repository Process" w:date="2021-09-18T02:16:00Z">
        <w:r>
          <w:t>...........</w:t>
        </w:r>
      </w:ins>
      <w:r>
        <w:t xml:space="preserve"> hereby confirm and consent to —</w:t>
      </w:r>
      <w:del w:id="2121" w:author="Master Repository Process" w:date="2021-09-18T02:16:00Z">
        <w:r>
          <w:delText> </w:delText>
        </w:r>
      </w:del>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520"/>
      </w:tblGrid>
      <w:t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 xml:space="preserve">FULL NAME IN WHICH </w:t>
            </w:r>
            <w:smartTag w:uri="urn:schemas-microsoft-com:office:smarttags" w:element="place">
              <w:r>
                <w:rPr>
                  <w:sz w:val="18"/>
                </w:rPr>
                <w:t>LOT</w:t>
              </w:r>
            </w:smartTag>
            <w:r>
              <w:rPr>
                <w:sz w:val="18"/>
              </w:rPr>
              <w:t xml:space="preserve"> IS TO VEST</w:t>
            </w:r>
          </w:p>
        </w:tc>
        <w:tc>
          <w:tcPr>
            <w:tcW w:w="2520"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52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895"/>
      </w:tblGrid>
      <w:tr>
        <w:tc>
          <w:tcPr>
            <w:tcW w:w="7068"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895"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895"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w:t>
      </w:r>
      <w:del w:id="2122" w:author="Master Repository Process" w:date="2021-09-18T02:16:00Z">
        <w:r>
          <w:delText> </w:delText>
        </w:r>
      </w:del>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rPr>
          <w:cantSplit/>
        </w:trP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532"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 xml:space="preserve">strata Plan No. </w:t>
      </w:r>
      <w:del w:id="2123" w:author="Master Repository Process" w:date="2021-09-18T02:16:00Z">
        <w:r>
          <w:delText>. . . . . . . . . .</w:delText>
        </w:r>
      </w:del>
      <w:ins w:id="2124" w:author="Master Repository Process" w:date="2021-09-18T02:16:00Z">
        <w:r>
          <w:t>....................</w:t>
        </w:r>
      </w:ins>
      <w:r>
        <w:t xml:space="preserve"> was affixed hereto on </w:t>
      </w:r>
      <w:del w:id="2125" w:author="Master Repository Process" w:date="2021-09-18T02:16:00Z">
        <w:r>
          <w:delText>. . . . . . . . . . . . . .</w:delText>
        </w:r>
      </w:del>
      <w:ins w:id="2126" w:author="Master Repository Process" w:date="2021-09-18T02:16:00Z">
        <w:r>
          <w:t>...........................</w:t>
        </w:r>
      </w:ins>
      <w:r>
        <w:t xml:space="preserve"> in the presence of —</w:t>
      </w:r>
      <w:del w:id="2127" w:author="Master Repository Process" w:date="2021-09-18T02:16:00Z">
        <w:r>
          <w:delText> </w:delText>
        </w:r>
      </w:del>
    </w:p>
    <w:p>
      <w:pPr>
        <w:pStyle w:val="yMiscellaneousBody"/>
        <w:spacing w:before="120"/>
        <w:rPr>
          <w:del w:id="2128" w:author="Master Repository Process" w:date="2021-09-18T02:16:00Z"/>
        </w:rPr>
      </w:pPr>
      <w:del w:id="2129" w:author="Master Repository Process" w:date="2021-09-18T02:16:00Z">
        <w:r>
          <w:delText>. . . . . . . . . . . . . . . . . . . . .</w:delText>
        </w:r>
      </w:del>
    </w:p>
    <w:p>
      <w:pPr>
        <w:pStyle w:val="yMiscellaneousBody"/>
        <w:spacing w:before="120"/>
        <w:rPr>
          <w:del w:id="2130" w:author="Master Repository Process" w:date="2021-09-18T02:16:00Z"/>
        </w:rPr>
      </w:pPr>
      <w:del w:id="2131" w:author="Master Repository Process" w:date="2021-09-18T02:16:00Z">
        <w:r>
          <w:delText>. . . . . . . . . . . . . . . . . . . . .</w:delText>
        </w:r>
      </w:del>
    </w:p>
    <w:p>
      <w:pPr>
        <w:pStyle w:val="yMiscellaneousBody"/>
        <w:spacing w:before="120"/>
        <w:rPr>
          <w:ins w:id="2132" w:author="Master Repository Process" w:date="2021-09-18T02:16:00Z"/>
        </w:rPr>
      </w:pPr>
      <w:ins w:id="2133" w:author="Master Repository Process" w:date="2021-09-18T02:16:00Z">
        <w:r>
          <w:t>.........................................</w:t>
        </w:r>
      </w:ins>
    </w:p>
    <w:p>
      <w:pPr>
        <w:pStyle w:val="yMiscellaneousBody"/>
        <w:spacing w:before="80"/>
        <w:rPr>
          <w:ins w:id="2134" w:author="Master Repository Process" w:date="2021-09-18T02:16:00Z"/>
        </w:rPr>
      </w:pPr>
      <w:ins w:id="2135" w:author="Master Repository Process" w:date="2021-09-18T02:16:00Z">
        <w:r>
          <w:t>.........................................</w:t>
        </w:r>
      </w:ins>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 xml:space="preserve">PROPRIETOR </w:t>
      </w:r>
      <w:del w:id="2136" w:author="Master Repository Process" w:date="2021-09-18T02:16:00Z">
        <w:r>
          <w:delText>. . . . . . . . . . . . . . . . . . . . . . . . . .</w:delText>
        </w:r>
      </w:del>
      <w:ins w:id="2137" w:author="Master Repository Process" w:date="2021-09-18T02:16:00Z">
        <w:r>
          <w:t>...................................................</w:t>
        </w:r>
      </w:ins>
    </w:p>
    <w:p>
      <w:pPr>
        <w:pStyle w:val="yMiscellaneousBody"/>
        <w:keepNext/>
        <w:spacing w:before="0"/>
      </w:pPr>
      <w:r>
        <w:t>in the presence of</w:t>
      </w:r>
    </w:p>
    <w:p>
      <w:pPr>
        <w:pStyle w:val="yMiscellaneousBody"/>
        <w:spacing w:before="80"/>
      </w:pPr>
      <w:r>
        <w:t>Witness</w:t>
      </w:r>
    </w:p>
    <w:p>
      <w:pPr>
        <w:pStyle w:val="yMiscellaneousBody"/>
        <w:spacing w:before="80"/>
      </w:pPr>
      <w:r>
        <w:t>Name</w:t>
      </w:r>
      <w:del w:id="2138" w:author="Master Repository Process" w:date="2021-09-18T02:16:00Z">
        <w:r>
          <w:delText xml:space="preserve"> </w:delText>
        </w:r>
      </w:del>
    </w:p>
    <w:p>
      <w:pPr>
        <w:pStyle w:val="yMiscellaneousBody"/>
        <w:spacing w:before="80"/>
      </w:pPr>
      <w:r>
        <w:t>Address</w:t>
      </w:r>
    </w:p>
    <w:p>
      <w:pPr>
        <w:pStyle w:val="yMiscellaneousBody"/>
        <w:spacing w:before="80"/>
      </w:pPr>
      <w:r>
        <w:t>Occupation</w:t>
      </w:r>
    </w:p>
    <w:p>
      <w:pPr>
        <w:pStyle w:val="yMiscellaneousBody"/>
      </w:pPr>
      <w:r>
        <w:t xml:space="preserve">(TO BE SIGNED BY THE STRATA COMPANY AND PROPRIETOR(S) OF EACH AFFECTED </w:t>
      </w:r>
      <w:smartTag w:uri="urn:schemas-microsoft-com:office:smarttags" w:element="place">
        <w:r>
          <w:t>LOT</w:t>
        </w:r>
      </w:smartTag>
      <w:r>
        <w:t>)</w:t>
      </w:r>
    </w:p>
    <w:p>
      <w:pPr>
        <w:pStyle w:val="yEdnotesection"/>
        <w:spacing w:before="120"/>
      </w:pPr>
      <w:r>
        <w:tab/>
        <w:t>[Form 23 inserted in Gazette 17 Jan 1997 p. 486</w:t>
      </w:r>
      <w:r>
        <w:noBreakHyphen/>
        <w:t>8.]</w:t>
      </w:r>
    </w:p>
    <w:p>
      <w:pPr>
        <w:pStyle w:val="yMiscellaneousHeading"/>
        <w:keepNext w:val="0"/>
        <w:pageBreakBefore/>
        <w:spacing w:before="0"/>
        <w:rPr>
          <w:b/>
          <w:bCs/>
        </w:rPr>
      </w:pPr>
      <w:r>
        <w:rPr>
          <w:rStyle w:val="CharSClsNo"/>
          <w:b/>
        </w:rPr>
        <w:t>Form 24</w:t>
      </w:r>
    </w:p>
    <w:p>
      <w:pPr>
        <w:pStyle w:val="yMiscellaneousBody"/>
        <w:spacing w:after="120"/>
        <w:ind w:right="28"/>
        <w:jc w:val="center"/>
        <w:rPr>
          <w:i/>
          <w:iCs/>
        </w:rPr>
      </w:pPr>
      <w:r>
        <w:rPr>
          <w:i/>
          <w:iCs/>
        </w:rPr>
        <w:t>Strata Titles Act 1985</w:t>
      </w:r>
    </w:p>
    <w:p>
      <w:pPr>
        <w:pStyle w:val="yMiscellaneousBody"/>
        <w:spacing w:after="120"/>
        <w:ind w:right="28"/>
        <w:jc w:val="center"/>
      </w:pPr>
      <w:r>
        <w:t>Section 25(3)</w:t>
      </w:r>
    </w:p>
    <w:p>
      <w:pPr>
        <w:pStyle w:val="yMiscellaneousBody"/>
        <w:spacing w:after="120"/>
        <w:ind w:left="798" w:right="826"/>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LODGE AT:</w:t>
      </w:r>
      <w:del w:id="2139" w:author="Master Repository Process" w:date="2021-09-18T02:16:00Z">
        <w:r>
          <w:delText xml:space="preserve"> </w:delText>
        </w:r>
      </w:del>
    </w:p>
    <w:p>
      <w:pPr>
        <w:pStyle w:val="yMiscellaneousBody"/>
        <w:spacing w:before="0"/>
        <w:rPr>
          <w:b/>
          <w:bCs/>
        </w:rPr>
      </w:pPr>
      <w:r>
        <w:rPr>
          <w:b/>
          <w:bCs/>
        </w:rPr>
        <w:t>Department for Planning and Infrastructure</w:t>
      </w:r>
      <w:ins w:id="2140" w:author="Master Repository Process" w:date="2021-09-18T02:16:00Z">
        <w:r>
          <w:rPr>
            <w:iCs/>
            <w:snapToGrid w:val="0"/>
            <w:vertAlign w:val="superscript"/>
          </w:rPr>
          <w:t> 8</w:t>
        </w:r>
      </w:ins>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 xml:space="preserve">489 </w:t>
      </w:r>
      <w:smartTag w:uri="urn:schemas-microsoft-com:office:smarttags" w:element="Street">
        <w:smartTag w:uri="urn:schemas-microsoft-com:office:smarttags" w:element="address">
          <w:r>
            <w:rPr>
              <w:b/>
              <w:bCs/>
            </w:rPr>
            <w:t>Wellington Street</w:t>
          </w:r>
        </w:smartTag>
      </w:smartTag>
    </w:p>
    <w:p>
      <w:pPr>
        <w:pStyle w:val="yMiscellaneousBody"/>
        <w:spacing w:before="0"/>
      </w:pPr>
      <w:smartTag w:uri="urn:schemas-microsoft-com:office:smarttags" w:element="place">
        <w:smartTag w:uri="urn:schemas-microsoft-com:office:smarttags" w:element="City">
          <w:r>
            <w:rPr>
              <w:b/>
              <w:bCs/>
            </w:rPr>
            <w:t>PERTH</w:t>
          </w:r>
        </w:smartTag>
      </w:smartTag>
      <w:r>
        <w:rPr>
          <w:b/>
          <w:bCs/>
        </w:rPr>
        <w:t xml:space="preserve"> WA 6000</w:t>
      </w:r>
    </w:p>
    <w:p>
      <w:pPr>
        <w:pStyle w:val="yMiscellaneousBody"/>
        <w:tabs>
          <w:tab w:val="left" w:pos="426"/>
        </w:tabs>
      </w:pPr>
      <w:r>
        <w:t>1.</w:t>
      </w:r>
      <w:r>
        <w:tab/>
        <w:t xml:space="preserve">*City/Town/Shire of </w:t>
      </w:r>
      <w:del w:id="2141" w:author="Master Repository Process" w:date="2021-09-18T02:16:00Z">
        <w:r>
          <w:delText>………………………………………...………………</w:delText>
        </w:r>
      </w:del>
      <w:ins w:id="2142" w:author="Master Repository Process" w:date="2021-09-18T02:16:00Z">
        <w:r>
          <w:t>.......................................................................................</w:t>
        </w:r>
      </w:ins>
    </w:p>
    <w:p>
      <w:pPr>
        <w:pStyle w:val="yMiscellaneousBody"/>
        <w:tabs>
          <w:tab w:val="left" w:pos="426"/>
        </w:tabs>
      </w:pPr>
      <w:r>
        <w:t>2.</w:t>
      </w:r>
      <w:r>
        <w:tab/>
        <w:t>Name(s) of owner(s):</w:t>
      </w:r>
      <w:del w:id="2143" w:author="Master Repository Process" w:date="2021-09-18T02:16:00Z">
        <w:r>
          <w:tab/>
        </w:r>
      </w:del>
    </w:p>
    <w:p>
      <w:pPr>
        <w:pStyle w:val="yMiscellaneousBody"/>
        <w:tabs>
          <w:tab w:val="left" w:pos="426"/>
        </w:tabs>
      </w:pPr>
      <w:r>
        <w:tab/>
        <w:t xml:space="preserve">Surname/Company Name </w:t>
      </w:r>
      <w:del w:id="2144" w:author="Master Repository Process" w:date="2021-09-18T02:16:00Z">
        <w:r>
          <w:delText>………………………….………….....…………</w:delText>
        </w:r>
      </w:del>
      <w:ins w:id="2145" w:author="Master Repository Process" w:date="2021-09-18T02:16:00Z">
        <w:r>
          <w:t>..............................................................................</w:t>
        </w:r>
      </w:ins>
    </w:p>
    <w:p>
      <w:pPr>
        <w:pStyle w:val="yMiscellaneousBody"/>
        <w:keepNext/>
        <w:tabs>
          <w:tab w:val="left" w:pos="426"/>
        </w:tabs>
        <w:rPr>
          <w:del w:id="2146" w:author="Master Repository Process" w:date="2021-09-18T02:16:00Z"/>
        </w:rPr>
      </w:pPr>
      <w:del w:id="2147" w:author="Master Repository Process" w:date="2021-09-18T02:16:00Z">
        <w:r>
          <w:tab/>
          <w:delText>Other Names………………………………………………………………...</w:delText>
        </w:r>
      </w:del>
    </w:p>
    <w:p>
      <w:pPr>
        <w:pStyle w:val="yMiscellaneousBody"/>
        <w:keepNext/>
        <w:tabs>
          <w:tab w:val="left" w:pos="426"/>
        </w:tabs>
        <w:spacing w:before="60"/>
        <w:rPr>
          <w:ins w:id="2148" w:author="Master Repository Process" w:date="2021-09-18T02:16:00Z"/>
        </w:rPr>
      </w:pPr>
      <w:ins w:id="2149" w:author="Master Repository Process" w:date="2021-09-18T02:16:00Z">
        <w:r>
          <w:tab/>
          <w:t>Other Names...................................................................................................</w:t>
        </w:r>
      </w:ins>
    </w:p>
    <w:p>
      <w:pPr>
        <w:pStyle w:val="yMiscellaneousBody"/>
        <w:tabs>
          <w:tab w:val="left" w:pos="426"/>
        </w:tabs>
        <w:spacing w:before="0"/>
      </w:pPr>
      <w:r>
        <w:tab/>
        <w:t>(Mr/Ms/Mrs/Miss/Dr)</w:t>
      </w:r>
    </w:p>
    <w:p>
      <w:pPr>
        <w:pStyle w:val="yMiscellaneousBody"/>
        <w:tabs>
          <w:tab w:val="left" w:pos="426"/>
        </w:tabs>
      </w:pPr>
      <w:r>
        <w:tab/>
        <w:t xml:space="preserve">Surname/Company Name </w:t>
      </w:r>
      <w:del w:id="2150" w:author="Master Repository Process" w:date="2021-09-18T02:16:00Z">
        <w:r>
          <w:delText>………………………………………………..…</w:delText>
        </w:r>
      </w:del>
      <w:ins w:id="2151" w:author="Master Repository Process" w:date="2021-09-18T02:16:00Z">
        <w:r>
          <w:t>..............................................................................</w:t>
        </w:r>
      </w:ins>
    </w:p>
    <w:p>
      <w:pPr>
        <w:pStyle w:val="yMiscellaneousBody"/>
        <w:tabs>
          <w:tab w:val="left" w:pos="426"/>
        </w:tabs>
        <w:spacing w:before="60"/>
        <w:rPr>
          <w:del w:id="2152" w:author="Master Repository Process" w:date="2021-09-18T02:16:00Z"/>
        </w:rPr>
      </w:pPr>
      <w:del w:id="2153" w:author="Master Repository Process" w:date="2021-09-18T02:16:00Z">
        <w:r>
          <w:tab/>
          <w:delText>Other Names…………………………………………..…………..………...</w:delText>
        </w:r>
      </w:del>
    </w:p>
    <w:p>
      <w:pPr>
        <w:pStyle w:val="yMiscellaneousBody"/>
        <w:tabs>
          <w:tab w:val="left" w:pos="426"/>
        </w:tabs>
        <w:spacing w:before="60"/>
        <w:rPr>
          <w:ins w:id="2154" w:author="Master Repository Process" w:date="2021-09-18T02:16:00Z"/>
        </w:rPr>
      </w:pPr>
      <w:ins w:id="2155" w:author="Master Repository Process" w:date="2021-09-18T02:16:00Z">
        <w:r>
          <w:tab/>
          <w:t>Other Names...................................................................................................</w:t>
        </w:r>
      </w:ins>
    </w:p>
    <w:p>
      <w:pPr>
        <w:pStyle w:val="yMiscellaneousBody"/>
        <w:tabs>
          <w:tab w:val="left" w:pos="426"/>
        </w:tabs>
        <w:spacing w:before="0"/>
      </w:pPr>
      <w:r>
        <w:tab/>
        <w:t>(Mr/Ms/Mrs/Miss/Dr)</w:t>
      </w:r>
    </w:p>
    <w:p>
      <w:pPr>
        <w:pStyle w:val="yMiscellaneousBody"/>
        <w:tabs>
          <w:tab w:val="left" w:pos="426"/>
        </w:tabs>
      </w:pPr>
      <w:r>
        <w:tab/>
        <w:t xml:space="preserve">Surname/Company Name </w:t>
      </w:r>
      <w:del w:id="2156" w:author="Master Repository Process" w:date="2021-09-18T02:16:00Z">
        <w:r>
          <w:delText>…………………………………….…………….</w:delText>
        </w:r>
      </w:del>
      <w:ins w:id="2157" w:author="Master Repository Process" w:date="2021-09-18T02:16:00Z">
        <w:r>
          <w:t>..............................................................................</w:t>
        </w:r>
      </w:ins>
    </w:p>
    <w:p>
      <w:pPr>
        <w:pStyle w:val="yMiscellaneousBody"/>
        <w:keepLines/>
        <w:tabs>
          <w:tab w:val="left" w:pos="426"/>
        </w:tabs>
        <w:spacing w:before="60"/>
        <w:rPr>
          <w:del w:id="2158" w:author="Master Repository Process" w:date="2021-09-18T02:16:00Z"/>
        </w:rPr>
      </w:pPr>
      <w:del w:id="2159" w:author="Master Repository Process" w:date="2021-09-18T02:16:00Z">
        <w:r>
          <w:tab/>
          <w:delText>Other Names…………………………………………………...……………</w:delText>
        </w:r>
      </w:del>
    </w:p>
    <w:p>
      <w:pPr>
        <w:pStyle w:val="yMiscellaneousBody"/>
        <w:keepLines/>
        <w:tabs>
          <w:tab w:val="left" w:pos="426"/>
        </w:tabs>
        <w:spacing w:before="60"/>
        <w:rPr>
          <w:ins w:id="2160" w:author="Master Repository Process" w:date="2021-09-18T02:16:00Z"/>
        </w:rPr>
      </w:pPr>
      <w:ins w:id="2161" w:author="Master Repository Process" w:date="2021-09-18T02:16:00Z">
        <w:r>
          <w:tab/>
          <w:t>Other Names...................................................................................................</w:t>
        </w:r>
      </w:ins>
    </w:p>
    <w:p>
      <w:pPr>
        <w:pStyle w:val="yMiscellaneousBody"/>
        <w:keepLines/>
        <w:tabs>
          <w:tab w:val="left" w:pos="426"/>
        </w:tabs>
        <w:spacing w:before="0"/>
      </w:pPr>
      <w:r>
        <w:tab/>
        <w:t>(Mr/Ms/Mrs/Miss/Dr)</w:t>
      </w:r>
    </w:p>
    <w:p>
      <w:pPr>
        <w:pStyle w:val="yMiscellaneousBody"/>
        <w:tabs>
          <w:tab w:val="left" w:pos="426"/>
        </w:tabs>
      </w:pPr>
      <w:r>
        <w:t>3.</w:t>
      </w:r>
      <w:r>
        <w:tab/>
        <w:t>Address in full</w:t>
      </w:r>
      <w:del w:id="2162" w:author="Master Repository Process" w:date="2021-09-18T02:16:00Z">
        <w:r>
          <w:delText xml:space="preserve"> </w:delText>
        </w:r>
      </w:del>
    </w:p>
    <w:p>
      <w:pPr>
        <w:pStyle w:val="yMiscellaneousBody"/>
        <w:tabs>
          <w:tab w:val="left" w:pos="426"/>
        </w:tabs>
        <w:spacing w:before="0"/>
        <w:ind w:hanging="255"/>
        <w:rPr>
          <w:del w:id="2163" w:author="Master Repository Process" w:date="2021-09-18T02:16:00Z"/>
        </w:rPr>
      </w:pPr>
      <w:del w:id="2164" w:author="Master Repository Process" w:date="2021-09-18T02:16:00Z">
        <w:r>
          <w:tab/>
        </w:r>
        <w:r>
          <w:tab/>
          <w:delText>……………………………………………………………………………….</w:delText>
        </w:r>
      </w:del>
    </w:p>
    <w:p>
      <w:pPr>
        <w:pStyle w:val="yMiscellaneousBody"/>
        <w:tabs>
          <w:tab w:val="left" w:pos="426"/>
        </w:tabs>
        <w:spacing w:after="120"/>
        <w:rPr>
          <w:del w:id="2165" w:author="Master Repository Process" w:date="2021-09-18T02:16:00Z"/>
        </w:rPr>
      </w:pPr>
      <w:del w:id="2166" w:author="Master Repository Process" w:date="2021-09-18T02:16:00Z">
        <w:r>
          <w:tab/>
          <w:delText>………………………………………………………………………………</w:delText>
        </w:r>
      </w:del>
    </w:p>
    <w:p>
      <w:pPr>
        <w:pStyle w:val="yMiscellaneousBody"/>
        <w:tabs>
          <w:tab w:val="left" w:pos="426"/>
        </w:tabs>
        <w:spacing w:before="60"/>
        <w:ind w:hanging="255"/>
        <w:rPr>
          <w:ins w:id="2167" w:author="Master Repository Process" w:date="2021-09-18T02:16:00Z"/>
        </w:rPr>
      </w:pPr>
      <w:ins w:id="2168" w:author="Master Repository Process" w:date="2021-09-18T02:16:00Z">
        <w:r>
          <w:tab/>
        </w:r>
        <w:r>
          <w:tab/>
          <w:t>.........................................................................................................................</w:t>
        </w:r>
      </w:ins>
    </w:p>
    <w:p>
      <w:pPr>
        <w:pStyle w:val="yMiscellaneousBody"/>
        <w:tabs>
          <w:tab w:val="left" w:pos="426"/>
        </w:tabs>
        <w:spacing w:before="60"/>
        <w:rPr>
          <w:ins w:id="2169" w:author="Master Repository Process" w:date="2021-09-18T02:16:00Z"/>
        </w:rPr>
      </w:pPr>
      <w:ins w:id="2170" w:author="Master Repository Process" w:date="2021-09-18T02:16:00Z">
        <w:r>
          <w:tab/>
          <w:t>.........................................................................................................................</w:t>
        </w:r>
      </w:ins>
    </w:p>
    <w:p>
      <w:pPr>
        <w:pStyle w:val="yMiscellaneousBody"/>
        <w:tabs>
          <w:tab w:val="left" w:pos="426"/>
        </w:tabs>
      </w:pPr>
      <w:r>
        <w:t>4.</w:t>
      </w:r>
      <w:r>
        <w:tab/>
        <w:t>Applicant’s name in full (if owner, put “Self”)</w:t>
      </w:r>
      <w:del w:id="2171" w:author="Master Repository Process" w:date="2021-09-18T02:16:00Z">
        <w:r>
          <w:delText xml:space="preserve"> </w:delText>
        </w:r>
      </w:del>
    </w:p>
    <w:p>
      <w:pPr>
        <w:pStyle w:val="yMiscellaneousBody"/>
        <w:tabs>
          <w:tab w:val="left" w:pos="426"/>
        </w:tabs>
        <w:spacing w:after="120"/>
        <w:rPr>
          <w:del w:id="2172" w:author="Master Repository Process" w:date="2021-09-18T02:16:00Z"/>
        </w:rPr>
      </w:pPr>
      <w:del w:id="2173" w:author="Master Repository Process" w:date="2021-09-18T02:16:00Z">
        <w:r>
          <w:tab/>
          <w:delText>………………………………………………………………………………</w:delText>
        </w:r>
      </w:del>
    </w:p>
    <w:p>
      <w:pPr>
        <w:pStyle w:val="yMiscellaneousBody"/>
        <w:tabs>
          <w:tab w:val="left" w:pos="426"/>
        </w:tabs>
        <w:spacing w:before="60"/>
        <w:rPr>
          <w:ins w:id="2174" w:author="Master Repository Process" w:date="2021-09-18T02:16:00Z"/>
        </w:rPr>
      </w:pPr>
      <w:ins w:id="2175" w:author="Master Repository Process" w:date="2021-09-18T02:16:00Z">
        <w:r>
          <w:tab/>
          <w:t>........................................................................................................................</w:t>
        </w:r>
      </w:ins>
    </w:p>
    <w:p>
      <w:pPr>
        <w:pStyle w:val="yMiscellaneousBody"/>
        <w:tabs>
          <w:tab w:val="left" w:pos="426"/>
        </w:tabs>
      </w:pPr>
      <w:r>
        <w:t>5.</w:t>
      </w:r>
      <w:r>
        <w:tab/>
        <w:t xml:space="preserve">Address for correspondence </w:t>
      </w:r>
      <w:del w:id="2176" w:author="Master Repository Process" w:date="2021-09-18T02:16:00Z">
        <w:r>
          <w:delText>……………………………….………….…….</w:delText>
        </w:r>
      </w:del>
      <w:ins w:id="2177" w:author="Master Repository Process" w:date="2021-09-18T02:16:00Z">
        <w:r>
          <w:t>...........................................................................</w:t>
        </w:r>
      </w:ins>
    </w:p>
    <w:p>
      <w:pPr>
        <w:pStyle w:val="yMiscellaneousBody"/>
        <w:tabs>
          <w:tab w:val="left" w:pos="426"/>
        </w:tabs>
        <w:spacing w:before="60" w:after="120"/>
      </w:pPr>
      <w:r>
        <w:tab/>
        <w:t xml:space="preserve">Telephone </w:t>
      </w:r>
      <w:del w:id="2178" w:author="Master Repository Process" w:date="2021-09-18T02:16:00Z">
        <w:r>
          <w:delText>………………………….</w:delText>
        </w:r>
      </w:del>
      <w:ins w:id="2179" w:author="Master Repository Process" w:date="2021-09-18T02:16:00Z">
        <w:r>
          <w:t>.........................................</w:t>
        </w:r>
      </w:ins>
    </w:p>
    <w:p>
      <w:pPr>
        <w:pStyle w:val="yMiscellaneousBody"/>
        <w:tabs>
          <w:tab w:val="left" w:pos="426"/>
        </w:tabs>
      </w:pPr>
      <w:r>
        <w:t>6.</w:t>
      </w:r>
      <w:r>
        <w:tab/>
        <w:t>Indicate which of the following this application refers to:</w:t>
      </w:r>
    </w:p>
    <w:p>
      <w:pPr>
        <w:pStyle w:val="yMiscellaneousBody"/>
        <w:tabs>
          <w:tab w:val="left" w:pos="426"/>
          <w:tab w:val="left" w:pos="1653"/>
        </w:tabs>
        <w:spacing w:before="120"/>
        <w:ind w:left="426"/>
      </w:pPr>
      <w:r>
        <w:t>strata plan</w:t>
      </w:r>
      <w:r>
        <w:tab/>
        <w:t>Yes/No*</w:t>
      </w:r>
    </w:p>
    <w:p>
      <w:pPr>
        <w:pStyle w:val="yMiscellaneousBody"/>
        <w:tabs>
          <w:tab w:val="left" w:pos="426"/>
        </w:tabs>
        <w:spacing w:before="120"/>
        <w:ind w:left="426"/>
      </w:pPr>
      <w:r>
        <w:t>plan of re</w:t>
      </w:r>
      <w:r>
        <w:noBreakHyphen/>
        <w:t>subdivision for a strata scheme       Yes/No*</w:t>
      </w:r>
    </w:p>
    <w:p>
      <w:pPr>
        <w:pStyle w:val="yMiscellaneousBody"/>
        <w:tabs>
          <w:tab w:val="left" w:pos="426"/>
        </w:tabs>
        <w:spacing w:before="120"/>
        <w:ind w:left="426"/>
      </w:pPr>
      <w:r>
        <w:t>plan of consolidation for a strata scheme      Yes/No*</w:t>
      </w:r>
    </w:p>
    <w:p>
      <w:pPr>
        <w:pStyle w:val="yMiscellaneousBody"/>
        <w:tabs>
          <w:tab w:val="left" w:pos="426"/>
        </w:tabs>
        <w:spacing w:before="120"/>
        <w:ind w:left="425"/>
      </w:pPr>
      <w:r>
        <w:t>(referred to in this form as “the plan”)</w:t>
      </w:r>
    </w:p>
    <w:p>
      <w:pPr>
        <w:pStyle w:val="yMiscellaneousBody"/>
        <w:tabs>
          <w:tab w:val="left" w:pos="426"/>
        </w:tabs>
        <w:ind w:left="426" w:hanging="426"/>
      </w:pPr>
      <w:r>
        <w:t>7.</w:t>
      </w:r>
      <w:r>
        <w:tab/>
        <w:t xml:space="preserve">Locality of property the subject of the plan (street, nearest street junction, suburb etc) </w:t>
      </w:r>
      <w:del w:id="2180" w:author="Master Repository Process" w:date="2021-09-18T02:16:00Z">
        <w:r>
          <w:delText>……………………………………………………………….….</w:delText>
        </w:r>
      </w:del>
      <w:ins w:id="2181" w:author="Master Repository Process" w:date="2021-09-18T02:16:00Z">
        <w:r>
          <w:t>......................................................................................................</w:t>
        </w:r>
      </w:ins>
    </w:p>
    <w:p>
      <w:pPr>
        <w:pStyle w:val="yMiscellaneousBody"/>
        <w:tabs>
          <w:tab w:val="left" w:pos="426"/>
        </w:tabs>
        <w:spacing w:before="120"/>
        <w:ind w:left="426"/>
        <w:rPr>
          <w:del w:id="2182" w:author="Master Repository Process" w:date="2021-09-18T02:16:00Z"/>
        </w:rPr>
      </w:pPr>
      <w:del w:id="2183" w:author="Master Repository Process" w:date="2021-09-18T02:16:00Z">
        <w:r>
          <w:delText>……………………………………………………………….………………</w:delText>
        </w:r>
      </w:del>
    </w:p>
    <w:p>
      <w:pPr>
        <w:pStyle w:val="yMiscellaneousBody"/>
        <w:tabs>
          <w:tab w:val="left" w:pos="426"/>
        </w:tabs>
        <w:spacing w:before="0"/>
        <w:ind w:left="425"/>
        <w:rPr>
          <w:ins w:id="2184" w:author="Master Repository Process" w:date="2021-09-18T02:16:00Z"/>
        </w:rPr>
      </w:pPr>
      <w:ins w:id="2185" w:author="Master Repository Process" w:date="2021-09-18T02:16:00Z">
        <w:r>
          <w:t>.........................................................................................................................</w:t>
        </w:r>
      </w:ins>
    </w:p>
    <w:p>
      <w:pPr>
        <w:pStyle w:val="yMiscellaneousBody"/>
        <w:tabs>
          <w:tab w:val="left" w:pos="426"/>
        </w:tabs>
      </w:pPr>
      <w:r>
        <w:t>8.</w:t>
      </w:r>
      <w:r>
        <w:tab/>
        <w:t>Title particulars: *whole/part lot(s)</w:t>
      </w:r>
      <w:del w:id="2186" w:author="Master Repository Process" w:date="2021-09-18T02:16:00Z">
        <w:r>
          <w:delText xml:space="preserve"> </w:delText>
        </w:r>
      </w:del>
    </w:p>
    <w:p>
      <w:pPr>
        <w:pStyle w:val="yMiscellaneousBody"/>
        <w:tabs>
          <w:tab w:val="left" w:pos="426"/>
        </w:tabs>
        <w:spacing w:before="120"/>
        <w:ind w:left="426"/>
        <w:rPr>
          <w:del w:id="2187" w:author="Master Repository Process" w:date="2021-09-18T02:16:00Z"/>
        </w:rPr>
      </w:pPr>
      <w:del w:id="2188" w:author="Master Repository Process" w:date="2021-09-18T02:16:00Z">
        <w:r>
          <w:delText>……………………………………………………………….………………</w:delText>
        </w:r>
      </w:del>
    </w:p>
    <w:p>
      <w:pPr>
        <w:pStyle w:val="yMiscellaneousBody"/>
        <w:tabs>
          <w:tab w:val="left" w:pos="426"/>
        </w:tabs>
        <w:spacing w:before="80"/>
        <w:ind w:left="425"/>
        <w:rPr>
          <w:ins w:id="2189" w:author="Master Repository Process" w:date="2021-09-18T02:16:00Z"/>
        </w:rPr>
      </w:pPr>
      <w:ins w:id="2190" w:author="Master Repository Process" w:date="2021-09-18T02:16:00Z">
        <w:r>
          <w:t>.........................................................................................................................</w:t>
        </w:r>
      </w:ins>
    </w:p>
    <w:p>
      <w:pPr>
        <w:pStyle w:val="yMiscellaneousBody"/>
        <w:tabs>
          <w:tab w:val="left" w:pos="426"/>
        </w:tabs>
        <w:spacing w:before="80"/>
      </w:pPr>
      <w:r>
        <w:tab/>
        <w:t>Location(s</w:t>
      </w:r>
      <w:del w:id="2191" w:author="Master Repository Process" w:date="2021-09-18T02:16:00Z">
        <w:r>
          <w:delText>)…………………</w:delText>
        </w:r>
      </w:del>
      <w:ins w:id="2192" w:author="Master Repository Process" w:date="2021-09-18T02:16:00Z">
        <w:r>
          <w:t>)............................</w:t>
        </w:r>
      </w:ins>
      <w:r>
        <w:tab/>
      </w:r>
      <w:r>
        <w:tab/>
        <w:t>Deposited plan(s</w:t>
      </w:r>
      <w:del w:id="2193" w:author="Master Repository Process" w:date="2021-09-18T02:16:00Z">
        <w:r>
          <w:delText>)……………..</w:delText>
        </w:r>
      </w:del>
      <w:ins w:id="2194" w:author="Master Repository Process" w:date="2021-09-18T02:16:00Z">
        <w:r>
          <w:t>)......................</w:t>
        </w:r>
      </w:ins>
    </w:p>
    <w:p>
      <w:pPr>
        <w:pStyle w:val="yMiscellaneousBody"/>
        <w:tabs>
          <w:tab w:val="left" w:pos="426"/>
        </w:tabs>
        <w:spacing w:before="80"/>
      </w:pPr>
      <w:r>
        <w:tab/>
        <w:t>Certificate(s) of Title Vol</w:t>
      </w:r>
      <w:del w:id="2195" w:author="Master Repository Process" w:date="2021-09-18T02:16:00Z">
        <w:r>
          <w:delText>….…...</w:delText>
        </w:r>
      </w:del>
      <w:ins w:id="2196" w:author="Master Repository Process" w:date="2021-09-18T02:16:00Z">
        <w:r>
          <w:t>............</w:t>
        </w:r>
      </w:ins>
      <w:r>
        <w:t xml:space="preserve"> Folio </w:t>
      </w:r>
      <w:del w:id="2197" w:author="Master Repository Process" w:date="2021-09-18T02:16:00Z">
        <w:r>
          <w:delText>….…...</w:delText>
        </w:r>
      </w:del>
      <w:ins w:id="2198" w:author="Master Repository Process" w:date="2021-09-18T02:16:00Z">
        <w:r>
          <w:t>............</w:t>
        </w:r>
      </w:ins>
      <w:r>
        <w:t xml:space="preserve"> Vol</w:t>
      </w:r>
      <w:del w:id="2199" w:author="Master Repository Process" w:date="2021-09-18T02:16:00Z">
        <w:r>
          <w:delText>…...…</w:delText>
        </w:r>
      </w:del>
      <w:ins w:id="2200" w:author="Master Repository Process" w:date="2021-09-18T02:16:00Z">
        <w:r>
          <w:t>...........</w:t>
        </w:r>
      </w:ins>
      <w:r>
        <w:t xml:space="preserve"> Folio </w:t>
      </w:r>
      <w:del w:id="2201" w:author="Master Repository Process" w:date="2021-09-18T02:16:00Z">
        <w:r>
          <w:delText>……..…...</w:delText>
        </w:r>
      </w:del>
      <w:ins w:id="2202" w:author="Master Repository Process" w:date="2021-09-18T02:16:00Z">
        <w:r>
          <w:t>.................</w:t>
        </w:r>
      </w:ins>
    </w:p>
    <w:p>
      <w:pPr>
        <w:pStyle w:val="yMiscellaneousBody"/>
        <w:tabs>
          <w:tab w:val="left" w:pos="426"/>
        </w:tabs>
        <w:spacing w:before="80"/>
      </w:pPr>
      <w:r>
        <w:tab/>
        <w:t>Vol</w:t>
      </w:r>
      <w:del w:id="2203" w:author="Master Repository Process" w:date="2021-09-18T02:16:00Z">
        <w:r>
          <w:delText>…….…..</w:delText>
        </w:r>
      </w:del>
      <w:ins w:id="2204" w:author="Master Repository Process" w:date="2021-09-18T02:16:00Z">
        <w:r>
          <w:t>...............</w:t>
        </w:r>
      </w:ins>
      <w:r>
        <w:t xml:space="preserve"> Folio</w:t>
      </w:r>
      <w:del w:id="2205" w:author="Master Repository Process" w:date="2021-09-18T02:16:00Z">
        <w:r>
          <w:delText>……..…...</w:delText>
        </w:r>
      </w:del>
      <w:ins w:id="2206" w:author="Master Repository Process" w:date="2021-09-18T02:16:00Z">
        <w:r>
          <w:t>.................</w:t>
        </w:r>
      </w:ins>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14"/>
      </w:tblGrid>
      <w:tr>
        <w:tc>
          <w:tcPr>
            <w:tcW w:w="2551" w:type="dxa"/>
          </w:tcPr>
          <w:p>
            <w:pPr>
              <w:pStyle w:val="yTableNAm"/>
              <w:rPr>
                <w:b/>
                <w:bCs/>
              </w:rPr>
            </w:pPr>
            <w:r>
              <w:rPr>
                <w:b/>
                <w:bCs/>
              </w:rPr>
              <w:t>Purpose or proposed purpose</w:t>
            </w:r>
          </w:p>
        </w:tc>
        <w:tc>
          <w:tcPr>
            <w:tcW w:w="1134" w:type="dxa"/>
          </w:tcPr>
          <w:p>
            <w:pPr>
              <w:pStyle w:val="yTableNAm"/>
              <w:jc w:val="center"/>
              <w:rPr>
                <w:b/>
                <w:bCs/>
              </w:rPr>
            </w:pPr>
            <w:r>
              <w:rPr>
                <w:b/>
                <w:bCs/>
              </w:rPr>
              <w:t>Number of lots</w:t>
            </w:r>
          </w:p>
        </w:tc>
        <w:tc>
          <w:tcPr>
            <w:tcW w:w="3014" w:type="dxa"/>
          </w:tcPr>
          <w:p>
            <w:pPr>
              <w:pStyle w:val="yTableNAm"/>
              <w:jc w:val="center"/>
              <w:rPr>
                <w:b/>
                <w:bCs/>
              </w:rPr>
            </w:pPr>
            <w:smartTag w:uri="urn:schemas-microsoft-com:office:smarttags" w:element="place">
              <w:r>
                <w:rPr>
                  <w:b/>
                  <w:bCs/>
                </w:rPr>
                <w:t>Lot</w:t>
              </w:r>
            </w:smartTag>
            <w:r>
              <w:rPr>
                <w:b/>
                <w:bCs/>
              </w:rPr>
              <w:t xml:space="preserve"> Number(s)</w:t>
            </w:r>
          </w:p>
        </w:tc>
      </w:tr>
      <w:tr>
        <w:tc>
          <w:tcPr>
            <w:tcW w:w="2551" w:type="dxa"/>
          </w:tcPr>
          <w:p>
            <w:pPr>
              <w:pStyle w:val="yTableNAm"/>
              <w:spacing w:before="0"/>
              <w:jc w:val="center"/>
            </w:pPr>
            <w:r>
              <w:t>Residential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Rural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Industrial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Commercial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smartTag w:uri="urn:schemas-microsoft-com:office:smarttags" w:element="place">
              <w:smartTag w:uri="urn:schemas-microsoft-com:office:smarttags" w:element="PlaceName">
                <w:r>
                  <w:t>Retirement</w:t>
                </w:r>
              </w:smartTag>
              <w:r>
                <w:t xml:space="preserve"> </w:t>
              </w:r>
              <w:smartTag w:uri="urn:schemas-microsoft-com:office:smarttags" w:element="PlaceType">
                <w:r>
                  <w:t>Village</w:t>
                </w:r>
              </w:smartTag>
            </w:smartTag>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14"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w:t>
      </w:r>
      <w:del w:id="2207" w:author="Master Repository Process" w:date="2021-09-18T02:16:00Z">
        <w:r>
          <w:delText>……………...………………………………………...…………………</w:delText>
        </w:r>
      </w:del>
      <w:ins w:id="2208" w:author="Master Repository Process" w:date="2021-09-18T02:16:00Z">
        <w:r>
          <w:t xml:space="preserve"> .........................................................................................................................</w:t>
        </w:r>
      </w:ins>
    </w:p>
    <w:p>
      <w:pPr>
        <w:pStyle w:val="yMiscellaneousBody"/>
        <w:tabs>
          <w:tab w:val="left" w:pos="426"/>
        </w:tabs>
        <w:rPr>
          <w:del w:id="2209" w:author="Master Repository Process" w:date="2021-09-18T02:16:00Z"/>
        </w:rPr>
      </w:pPr>
      <w:del w:id="2210" w:author="Master Repository Process" w:date="2021-09-18T02:16:00Z">
        <w:r>
          <w:tab/>
          <w:delText>……………………………………………………………………………….</w:delText>
        </w:r>
      </w:del>
    </w:p>
    <w:p>
      <w:pPr>
        <w:pStyle w:val="yMiscellaneousBody"/>
        <w:tabs>
          <w:tab w:val="left" w:pos="426"/>
        </w:tabs>
        <w:spacing w:before="0"/>
        <w:rPr>
          <w:ins w:id="2211" w:author="Master Repository Process" w:date="2021-09-18T02:16:00Z"/>
        </w:rPr>
      </w:pPr>
      <w:ins w:id="2212" w:author="Master Repository Process" w:date="2021-09-18T02:16:00Z">
        <w:r>
          <w:tab/>
          <w:t>.........................................................................................................................</w:t>
        </w:r>
      </w:ins>
    </w:p>
    <w:p>
      <w:pPr>
        <w:pStyle w:val="yMiscellaneousBody"/>
        <w:tabs>
          <w:tab w:val="left" w:pos="426"/>
          <w:tab w:val="left" w:pos="851"/>
        </w:tabs>
        <w:ind w:left="851" w:hanging="851"/>
      </w:pPr>
      <w:r>
        <w:t>11.</w:t>
      </w:r>
      <w:r>
        <w:tab/>
        <w:t>(a)</w:t>
      </w:r>
      <w:r>
        <w:tab/>
        <w:t>Are there any existing buildings which form part of the strata scheme or proposed strata scheme the subject of the plan?  If so, please specify</w:t>
      </w:r>
      <w:del w:id="2213" w:author="Master Repository Process" w:date="2021-09-18T02:16:00Z">
        <w:r>
          <w:delText xml:space="preserve"> </w:delText>
        </w:r>
      </w:del>
    </w:p>
    <w:p>
      <w:pPr>
        <w:pStyle w:val="yMiscellaneousBody"/>
        <w:tabs>
          <w:tab w:val="left" w:pos="426"/>
          <w:tab w:val="left" w:pos="851"/>
        </w:tabs>
        <w:ind w:left="851" w:hanging="851"/>
        <w:rPr>
          <w:del w:id="2214" w:author="Master Repository Process" w:date="2021-09-18T02:16:00Z"/>
        </w:rPr>
      </w:pPr>
      <w:del w:id="2215" w:author="Master Repository Process" w:date="2021-09-18T02:16:00Z">
        <w:r>
          <w:tab/>
        </w:r>
        <w:r>
          <w:tab/>
          <w:delText>………………………………………………………………………….</w:delText>
        </w:r>
      </w:del>
    </w:p>
    <w:p>
      <w:pPr>
        <w:pStyle w:val="yMiscellaneousBody"/>
        <w:tabs>
          <w:tab w:val="left" w:pos="851"/>
        </w:tabs>
        <w:spacing w:before="0" w:after="120"/>
        <w:ind w:hanging="822"/>
        <w:rPr>
          <w:del w:id="2216" w:author="Master Repository Process" w:date="2021-09-18T02:16:00Z"/>
        </w:rPr>
      </w:pPr>
      <w:del w:id="2217" w:author="Master Repository Process" w:date="2021-09-18T02:16:00Z">
        <w:r>
          <w:tab/>
        </w:r>
        <w:r>
          <w:tab/>
          <w:delText>………………………………………………………………………….</w:delText>
        </w:r>
      </w:del>
    </w:p>
    <w:p>
      <w:pPr>
        <w:pStyle w:val="yMiscellaneousBody"/>
        <w:tabs>
          <w:tab w:val="left" w:pos="426"/>
          <w:tab w:val="left" w:pos="851"/>
        </w:tabs>
        <w:ind w:left="851" w:hanging="851"/>
        <w:rPr>
          <w:ins w:id="2218" w:author="Master Repository Process" w:date="2021-09-18T02:16:00Z"/>
        </w:rPr>
      </w:pPr>
      <w:ins w:id="2219" w:author="Master Repository Process" w:date="2021-09-18T02:16:00Z">
        <w:r>
          <w:tab/>
        </w:r>
        <w:r>
          <w:tab/>
          <w:t>.................................................................................................................</w:t>
        </w:r>
      </w:ins>
    </w:p>
    <w:p>
      <w:pPr>
        <w:pStyle w:val="yMiscellaneousBody"/>
        <w:tabs>
          <w:tab w:val="left" w:pos="851"/>
        </w:tabs>
        <w:spacing w:before="0" w:after="120"/>
        <w:ind w:hanging="822"/>
        <w:rPr>
          <w:ins w:id="2220" w:author="Master Repository Process" w:date="2021-09-18T02:16:00Z"/>
        </w:rPr>
      </w:pPr>
      <w:ins w:id="2221" w:author="Master Repository Process" w:date="2021-09-18T02:16:00Z">
        <w:r>
          <w:tab/>
        </w:r>
        <w:r>
          <w:tab/>
          <w:t>.................................................................................................................</w:t>
        </w:r>
      </w:ins>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rPr>
          <w:del w:id="2222" w:author="Master Repository Process" w:date="2021-09-18T02:16:00Z"/>
        </w:rPr>
      </w:pPr>
      <w:del w:id="2223" w:author="Master Repository Process" w:date="2021-09-18T02:16:00Z">
        <w:r>
          <w:tab/>
        </w:r>
        <w:r>
          <w:tab/>
          <w:delText>………………………………………………………………………….</w:delText>
        </w:r>
      </w:del>
    </w:p>
    <w:p>
      <w:pPr>
        <w:pStyle w:val="yMiscellaneousBody"/>
        <w:tabs>
          <w:tab w:val="left" w:pos="851"/>
        </w:tabs>
        <w:spacing w:before="0" w:after="120"/>
        <w:ind w:hanging="822"/>
        <w:rPr>
          <w:del w:id="2224" w:author="Master Repository Process" w:date="2021-09-18T02:16:00Z"/>
        </w:rPr>
      </w:pPr>
      <w:del w:id="2225" w:author="Master Repository Process" w:date="2021-09-18T02:16:00Z">
        <w:r>
          <w:tab/>
        </w:r>
        <w:r>
          <w:tab/>
          <w:delText>………………………………………………………………………….</w:delText>
        </w:r>
      </w:del>
    </w:p>
    <w:p>
      <w:pPr>
        <w:pStyle w:val="yMiscellaneousBody"/>
        <w:tabs>
          <w:tab w:val="left" w:pos="426"/>
          <w:tab w:val="left" w:pos="851"/>
        </w:tabs>
        <w:ind w:left="851" w:hanging="851"/>
        <w:rPr>
          <w:ins w:id="2226" w:author="Master Repository Process" w:date="2021-09-18T02:16:00Z"/>
        </w:rPr>
      </w:pPr>
      <w:ins w:id="2227" w:author="Master Repository Process" w:date="2021-09-18T02:16:00Z">
        <w:r>
          <w:tab/>
        </w:r>
        <w:r>
          <w:tab/>
          <w:t>.................................................................................................................</w:t>
        </w:r>
      </w:ins>
    </w:p>
    <w:p>
      <w:pPr>
        <w:pStyle w:val="yMiscellaneousBody"/>
        <w:tabs>
          <w:tab w:val="left" w:pos="851"/>
        </w:tabs>
        <w:spacing w:before="0" w:after="120"/>
        <w:ind w:hanging="822"/>
        <w:rPr>
          <w:ins w:id="2228" w:author="Master Repository Process" w:date="2021-09-18T02:16:00Z"/>
        </w:rPr>
      </w:pPr>
      <w:ins w:id="2229" w:author="Master Repository Process" w:date="2021-09-18T02:16:00Z">
        <w:r>
          <w:tab/>
        </w:r>
        <w:r>
          <w:tab/>
          <w:t>.................................................................................................................</w:t>
        </w:r>
      </w:ins>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del w:id="2230" w:author="Master Repository Process" w:date="2021-09-18T02:16:00Z">
        <w:r>
          <w:delText>……..</w:delText>
        </w:r>
      </w:del>
      <w:ins w:id="2231" w:author="Master Repository Process" w:date="2021-09-18T02:16:00Z">
        <w:r>
          <w:t>..........</w:t>
        </w:r>
      </w:ins>
      <w:r>
        <w:tab/>
        <w:t xml:space="preserve">If yes, how many? </w:t>
      </w:r>
      <w:del w:id="2232" w:author="Master Repository Process" w:date="2021-09-18T02:16:00Z">
        <w:r>
          <w:delText>……………….</w:delText>
        </w:r>
      </w:del>
      <w:ins w:id="2233" w:author="Master Repository Process" w:date="2021-09-18T02:16:00Z">
        <w:r>
          <w:t>.........................</w:t>
        </w:r>
      </w:ins>
    </w:p>
    <w:p>
      <w:pPr>
        <w:pStyle w:val="yMiscellaneousBody"/>
      </w:pPr>
      <w:r>
        <w:t>Signature(s) of owner(s)</w:t>
      </w:r>
    </w:p>
    <w:p>
      <w:pPr>
        <w:pStyle w:val="yMiscellaneousBody"/>
        <w:tabs>
          <w:tab w:val="left" w:pos="4440"/>
        </w:tabs>
        <w:rPr>
          <w:del w:id="2234" w:author="Master Repository Process" w:date="2021-09-18T02:16:00Z"/>
        </w:rPr>
      </w:pPr>
      <w:del w:id="2235" w:author="Master Repository Process" w:date="2021-09-18T02:16:00Z">
        <w:r>
          <w:delText>…………………………………………..</w:delText>
        </w:r>
        <w:r>
          <w:tab/>
          <w:delText>Date ………………………</w:delText>
        </w:r>
      </w:del>
    </w:p>
    <w:p>
      <w:pPr>
        <w:pStyle w:val="yMiscellaneousBody"/>
        <w:tabs>
          <w:tab w:val="left" w:pos="4440"/>
        </w:tabs>
        <w:rPr>
          <w:del w:id="2236" w:author="Master Repository Process" w:date="2021-09-18T02:16:00Z"/>
        </w:rPr>
      </w:pPr>
      <w:del w:id="2237" w:author="Master Repository Process" w:date="2021-09-18T02:16:00Z">
        <w:r>
          <w:delText>…………………………………….……..</w:delText>
        </w:r>
        <w:r>
          <w:tab/>
          <w:delText>Date ……………………….</w:delText>
        </w:r>
      </w:del>
    </w:p>
    <w:p>
      <w:pPr>
        <w:pStyle w:val="yMiscellaneousBody"/>
        <w:tabs>
          <w:tab w:val="left" w:pos="4440"/>
        </w:tabs>
        <w:spacing w:before="80"/>
        <w:rPr>
          <w:ins w:id="2238" w:author="Master Repository Process" w:date="2021-09-18T02:16:00Z"/>
        </w:rPr>
      </w:pPr>
      <w:ins w:id="2239" w:author="Master Repository Process" w:date="2021-09-18T02:16:00Z">
        <w:r>
          <w:t>...................................................................</w:t>
        </w:r>
        <w:r>
          <w:tab/>
          <w:t>Date .....................................</w:t>
        </w:r>
      </w:ins>
    </w:p>
    <w:p>
      <w:pPr>
        <w:pStyle w:val="yMiscellaneousBody"/>
        <w:tabs>
          <w:tab w:val="left" w:pos="4440"/>
        </w:tabs>
        <w:spacing w:before="80"/>
        <w:rPr>
          <w:ins w:id="2240" w:author="Master Repository Process" w:date="2021-09-18T02:16:00Z"/>
        </w:rPr>
      </w:pPr>
      <w:ins w:id="2241" w:author="Master Repository Process" w:date="2021-09-18T02:16:00Z">
        <w:r>
          <w:t>...................................................................</w:t>
        </w:r>
        <w:r>
          <w:tab/>
          <w:t>Date .....................................</w:t>
        </w:r>
      </w:ins>
    </w:p>
    <w:p>
      <w:pPr>
        <w:pStyle w:val="yMiscellaneousBody"/>
        <w:tabs>
          <w:tab w:val="left" w:pos="4440"/>
        </w:tabs>
        <w:spacing w:before="240"/>
      </w:pPr>
      <w:r>
        <w:t>(If signing on behalf of a company)</w:t>
      </w:r>
    </w:p>
    <w:p>
      <w:pPr>
        <w:pStyle w:val="yMiscellaneousBody"/>
        <w:tabs>
          <w:tab w:val="left" w:pos="4440"/>
        </w:tabs>
        <w:rPr>
          <w:del w:id="2242" w:author="Master Repository Process" w:date="2021-09-18T02:16:00Z"/>
        </w:rPr>
      </w:pPr>
      <w:del w:id="2243" w:author="Master Repository Process" w:date="2021-09-18T02:16:00Z">
        <w:r>
          <w:delText>……………………………………………</w:delText>
        </w:r>
        <w:r>
          <w:tab/>
          <w:delText>Date ……………………….</w:delText>
        </w:r>
      </w:del>
    </w:p>
    <w:p>
      <w:pPr>
        <w:pStyle w:val="yMiscellaneousBody"/>
        <w:tabs>
          <w:tab w:val="left" w:pos="4440"/>
        </w:tabs>
        <w:spacing w:before="80"/>
        <w:rPr>
          <w:ins w:id="2244" w:author="Master Repository Process" w:date="2021-09-18T02:16:00Z"/>
        </w:rPr>
      </w:pPr>
      <w:ins w:id="2245" w:author="Master Repository Process" w:date="2021-09-18T02:16:00Z">
        <w:r>
          <w:t>....................................................................</w:t>
        </w:r>
        <w:r>
          <w:tab/>
          <w:t>Date .....................................</w:t>
        </w:r>
      </w:ins>
    </w:p>
    <w:p>
      <w:pPr>
        <w:pStyle w:val="yMiscellaneousBody"/>
        <w:tabs>
          <w:tab w:val="left" w:pos="4440"/>
        </w:tabs>
        <w:spacing w:before="0"/>
      </w:pPr>
      <w:r>
        <w:t>Director/Secretary*</w:t>
      </w:r>
    </w:p>
    <w:p>
      <w:pPr>
        <w:pStyle w:val="yMiscellaneousBody"/>
        <w:tabs>
          <w:tab w:val="left" w:pos="4440"/>
        </w:tabs>
        <w:rPr>
          <w:del w:id="2246" w:author="Master Repository Process" w:date="2021-09-18T02:16:00Z"/>
        </w:rPr>
      </w:pPr>
      <w:del w:id="2247" w:author="Master Repository Process" w:date="2021-09-18T02:16:00Z">
        <w:r>
          <w:delText>……………………………………………</w:delText>
        </w:r>
        <w:r>
          <w:tab/>
          <w:delText>Date ……………………….</w:delText>
        </w:r>
      </w:del>
    </w:p>
    <w:p>
      <w:pPr>
        <w:pStyle w:val="yMiscellaneousBody"/>
        <w:tabs>
          <w:tab w:val="left" w:pos="4440"/>
        </w:tabs>
        <w:spacing w:before="80"/>
        <w:rPr>
          <w:ins w:id="2248" w:author="Master Repository Process" w:date="2021-09-18T02:16:00Z"/>
        </w:rPr>
      </w:pPr>
      <w:ins w:id="2249" w:author="Master Repository Process" w:date="2021-09-18T02:16:00Z">
        <w:r>
          <w:t>....................................................................</w:t>
        </w:r>
        <w:r>
          <w:tab/>
          <w:t>Date .....................................</w:t>
        </w:r>
      </w:ins>
    </w:p>
    <w:p>
      <w:pPr>
        <w:pStyle w:val="yMiscellaneousBody"/>
        <w:spacing w:before="0"/>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The following documents are to be attached to this application —</w:t>
      </w:r>
      <w:del w:id="2250" w:author="Master Repository Process" w:date="2021-09-18T02:16:00Z">
        <w:r>
          <w:delText xml:space="preserve"> </w:delText>
        </w:r>
      </w:del>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del w:id="2251" w:author="Master Repository Process" w:date="2021-09-18T02:16:00Z">
        <w:r>
          <w:delText>;</w:delText>
        </w:r>
      </w:del>
      <w:ins w:id="2252" w:author="Master Repository Process" w:date="2021-09-18T02:16:00Z">
        <w:r>
          <w:t>.</w:t>
        </w:r>
      </w:ins>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rStyle w:val="CharSClsNo"/>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w:t>
      </w:r>
      <w:del w:id="2253" w:author="Master Repository Process" w:date="2021-09-18T02:16:00Z">
        <w:r>
          <w:delText xml:space="preserve">. . . . . . . . . . . . . . </w:delText>
        </w:r>
      </w:del>
      <w:ins w:id="2254" w:author="Master Repository Process" w:date="2021-09-18T02:16:00Z">
        <w:r>
          <w:t>..............................</w:t>
        </w:r>
      </w:ins>
    </w:p>
    <w:p>
      <w:pPr>
        <w:pStyle w:val="yMiscellaneousBody"/>
        <w:rPr>
          <w:del w:id="2255" w:author="Master Repository Process" w:date="2021-09-18T02:16:00Z"/>
        </w:rPr>
      </w:pPr>
      <w:del w:id="2256" w:author="Master Repository Process" w:date="2021-09-18T02:16:00Z">
        <w:r>
          <w:delText xml:space="preserve">. . . . . . . . . . . . . . . . . . . . . . . . . . . . . . . . . . . . . . . . . . . . . . . . . . . . . . . . . . . . . . . </w:delText>
        </w:r>
      </w:del>
    </w:p>
    <w:p>
      <w:pPr>
        <w:pStyle w:val="yMiscellaneousBody"/>
        <w:rPr>
          <w:ins w:id="2257" w:author="Master Repository Process" w:date="2021-09-18T02:16:00Z"/>
        </w:rPr>
      </w:pPr>
      <w:ins w:id="2258" w:author="Master Repository Process" w:date="2021-09-18T02:16:00Z">
        <w:r>
          <w:t>.................................................................................................................................</w:t>
        </w:r>
      </w:ins>
    </w:p>
    <w:p>
      <w:pPr>
        <w:pStyle w:val="yMiscellaneousBody"/>
      </w:pPr>
      <w:r>
        <w:t xml:space="preserve">(Description of parcel the subject of the plan) </w:t>
      </w:r>
      <w:del w:id="2259" w:author="Master Repository Process" w:date="2021-09-18T02:16:00Z">
        <w:r>
          <w:delText xml:space="preserve">. . . . . . . . . . . . . . . . . . . . . . . . . . </w:delText>
        </w:r>
      </w:del>
      <w:ins w:id="2260" w:author="Master Repository Process" w:date="2021-09-18T02:16:00Z">
        <w:r>
          <w:t>.......................................................</w:t>
        </w:r>
      </w:ins>
    </w:p>
    <w:p>
      <w:pPr>
        <w:pStyle w:val="yMiscellaneousBody"/>
        <w:rPr>
          <w:del w:id="2261" w:author="Master Repository Process" w:date="2021-09-18T02:16:00Z"/>
        </w:rPr>
      </w:pPr>
      <w:del w:id="2262" w:author="Master Repository Process" w:date="2021-09-18T02:16:00Z">
        <w:r>
          <w:delText xml:space="preserve">. . . . . . . . . . . . . . . . . . . . . . . . . . . . . . . . . . . . . . . . . . . . . . . . . . . . . . . . . . . . . . . </w:delText>
        </w:r>
      </w:del>
    </w:p>
    <w:p>
      <w:pPr>
        <w:pStyle w:val="yMiscellaneousBody"/>
        <w:rPr>
          <w:ins w:id="2263" w:author="Master Repository Process" w:date="2021-09-18T02:16:00Z"/>
        </w:rPr>
      </w:pPr>
      <w:ins w:id="2264" w:author="Master Repository Process" w:date="2021-09-18T02:16:00Z">
        <w:r>
          <w:t>.................................................................................................................................</w:t>
        </w:r>
      </w:ins>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 xml:space="preserve">DATED THIS </w:t>
      </w:r>
      <w:del w:id="2265" w:author="Master Repository Process" w:date="2021-09-18T02:16:00Z">
        <w:r>
          <w:delText xml:space="preserve"> . . . . . . . . . . . . . . </w:delText>
        </w:r>
      </w:del>
      <w:ins w:id="2266" w:author="Master Repository Process" w:date="2021-09-18T02:16:00Z">
        <w:r>
          <w:t>...........................</w:t>
        </w:r>
      </w:ins>
      <w:r>
        <w:t xml:space="preserve"> DAY OF </w:t>
      </w:r>
      <w:del w:id="2267" w:author="Master Repository Process" w:date="2021-09-18T02:16:00Z">
        <w:r>
          <w:delText xml:space="preserve"> . . . . . . . . . . . . . .</w:delText>
        </w:r>
      </w:del>
      <w:ins w:id="2268" w:author="Master Repository Process" w:date="2021-09-18T02:16:00Z">
        <w:r>
          <w:t>...........................</w:t>
        </w:r>
      </w:ins>
      <w:r>
        <w:t xml:space="preserve"> 20 </w:t>
      </w:r>
      <w:del w:id="2269" w:author="Master Repository Process" w:date="2021-09-18T02:16:00Z">
        <w:r>
          <w:delText>. . . .</w:delText>
        </w:r>
      </w:del>
      <w:ins w:id="2270" w:author="Master Repository Process" w:date="2021-09-18T02:16:00Z">
        <w:r>
          <w:t>.......</w:t>
        </w:r>
      </w:ins>
    </w:p>
    <w:p>
      <w:pPr>
        <w:pStyle w:val="yMiscellaneousBody"/>
        <w:spacing w:before="240"/>
      </w:pPr>
      <w:r>
        <w:t>SIGNATURE OF APPLICANT</w:t>
      </w:r>
    </w:p>
    <w:p>
      <w:pPr>
        <w:pStyle w:val="yMiscellaneousBody"/>
        <w:spacing w:before="0"/>
      </w:pPr>
      <w:r>
        <w:t>in the presence of</w:t>
      </w:r>
      <w:del w:id="2271" w:author="Master Repository Process" w:date="2021-09-18T02:16:00Z">
        <w:r>
          <w:delText xml:space="preserve"> </w:delText>
        </w:r>
      </w:del>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Name</w:t>
      </w:r>
      <w:del w:id="2272" w:author="Master Repository Process" w:date="2021-09-18T02:16:00Z">
        <w:r>
          <w:delText xml:space="preserve"> </w:delText>
        </w:r>
      </w:del>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(ADDITIONAL SIGNATURES AS REQUIRED)</w:t>
      </w:r>
      <w:del w:id="2273" w:author="Master Repository Process" w:date="2021-09-18T02:16:00Z">
        <w:r>
          <w:delText xml:space="preserve"> </w:delText>
        </w:r>
      </w:del>
    </w:p>
    <w:p>
      <w:pPr>
        <w:pStyle w:val="yFootnotesection"/>
      </w:pPr>
      <w:r>
        <w:tab/>
        <w:t>[Form 25 amended in Gazette 17 Jan 1997 p. 490.]</w:t>
      </w:r>
    </w:p>
    <w:p>
      <w:pPr>
        <w:pStyle w:val="yMiscellaneousHeading"/>
        <w:keepNext w:val="0"/>
        <w:pageBreakBefore/>
        <w:spacing w:before="0"/>
        <w:rPr>
          <w:b/>
        </w:rPr>
      </w:pPr>
      <w:r>
        <w:rPr>
          <w:rStyle w:val="CharSClsNo"/>
          <w:b/>
        </w:rPr>
        <w:t>Form 26</w:t>
      </w:r>
    </w:p>
    <w:p>
      <w:pPr>
        <w:pStyle w:val="yMiscellaneousHeading"/>
        <w:keepNext w:val="0"/>
        <w:tabs>
          <w:tab w:val="left" w:pos="3402"/>
        </w:tabs>
        <w:jc w:val="left"/>
      </w:pPr>
      <w:r>
        <w:t>WAPC Ref.</w:t>
      </w:r>
      <w:r>
        <w:tab/>
        <w:t xml:space="preserve">STRATA PLAN NO. </w:t>
      </w:r>
      <w:del w:id="2274" w:author="Master Repository Process" w:date="2021-09-18T02:16:00Z">
        <w:r>
          <w:delText>. . . . . . . . . . . .</w:delText>
        </w:r>
      </w:del>
      <w:ins w:id="2275" w:author="Master Repository Process" w:date="2021-09-18T02:16:00Z">
        <w:r>
          <w:t>.......................</w:t>
        </w:r>
      </w:ins>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w:t>
      </w:r>
      <w:del w:id="2276" w:author="Master Repository Process" w:date="2021-09-18T02:16:00Z">
        <w:r>
          <w:delText> </w:delText>
        </w:r>
      </w:del>
    </w:p>
    <w:p>
      <w:pPr>
        <w:pStyle w:val="yMiscellaneousBody"/>
        <w:tabs>
          <w:tab w:val="left" w:pos="567"/>
          <w:tab w:val="left" w:pos="1134"/>
        </w:tabs>
        <w:spacing w:before="60"/>
        <w:ind w:left="1134" w:hanging="1134"/>
        <w:rPr>
          <w:del w:id="2277" w:author="Master Repository Process" w:date="2021-09-18T02:16:00Z"/>
        </w:rPr>
      </w:pPr>
      <w:r>
        <w:tab/>
        <w:t>*(i)</w:t>
      </w:r>
      <w:r>
        <w:tab/>
        <w:t>the *Strata Plan/plan of re</w:t>
      </w:r>
      <w:r>
        <w:noBreakHyphen/>
        <w:t xml:space="preserve">subdivision/plan of consolidation submitted on </w:t>
      </w:r>
      <w:del w:id="2278" w:author="Master Repository Process" w:date="2021-09-18T02:16:00Z">
        <w:r>
          <w:delText xml:space="preserve">. . . . . . . . . . . . . . . . . . . . . . . . . . . . . . . . . . . . . . . . . . . </w:delText>
        </w:r>
      </w:del>
    </w:p>
    <w:p>
      <w:pPr>
        <w:pStyle w:val="yMiscellaneousBody"/>
        <w:tabs>
          <w:tab w:val="left" w:pos="567"/>
          <w:tab w:val="left" w:pos="1134"/>
        </w:tabs>
        <w:spacing w:before="60"/>
        <w:ind w:left="1134" w:hanging="1134"/>
      </w:pPr>
      <w:del w:id="2279" w:author="Master Repository Process" w:date="2021-09-18T02:16:00Z">
        <w:r>
          <w:tab/>
        </w:r>
        <w:r>
          <w:tab/>
        </w:r>
      </w:del>
      <w:ins w:id="2280" w:author="Master Repository Process" w:date="2021-09-18T02:16:00Z">
        <w:r>
          <w:t xml:space="preserve">...................................................................................... </w:t>
        </w:r>
      </w:ins>
      <w:r>
        <w:t>and relating to the property described below;</w:t>
      </w:r>
    </w:p>
    <w:p>
      <w:pPr>
        <w:pStyle w:val="yMiscellaneousBody"/>
        <w:tabs>
          <w:tab w:val="left" w:pos="567"/>
          <w:tab w:val="left" w:pos="1134"/>
        </w:tabs>
        <w:spacing w:before="60"/>
        <w:ind w:left="1134" w:hanging="1134"/>
      </w:pPr>
      <w:r>
        <w:tab/>
        <w:t>*(ii)</w:t>
      </w:r>
      <w:r>
        <w:tab/>
        <w:t xml:space="preserve">the sketch submitted on </w:t>
      </w:r>
      <w:del w:id="2281" w:author="Master Repository Process" w:date="2021-09-18T02:16:00Z">
        <w:r>
          <w:delText>. . . . . . . . . . . . . . . . . . . . . . . . . . . . . . . . . . .</w:delText>
        </w:r>
      </w:del>
      <w:ins w:id="2282" w:author="Master Repository Process" w:date="2021-09-18T02:16:00Z">
        <w:r>
          <w:t>.....................................................................</w:t>
        </w:r>
      </w:ins>
    </w:p>
    <w:p>
      <w:pPr>
        <w:pStyle w:val="yMiscellaneousBody"/>
        <w:tabs>
          <w:tab w:val="left" w:pos="567"/>
          <w:tab w:val="left" w:pos="1134"/>
        </w:tabs>
        <w:spacing w:before="0"/>
        <w:ind w:left="1134" w:hanging="1134"/>
      </w:pPr>
      <w:r>
        <w:tab/>
      </w:r>
      <w:r>
        <w:tab/>
        <w:t>of the proposed *subdivision of the property described below into lots on a Strata Plan/re</w:t>
      </w:r>
      <w:r>
        <w:noBreakHyphen/>
        <w:t>subdivision/consolidation of the lots on the Strata Plan specified below, subject to the following conditions —</w:t>
      </w:r>
      <w:del w:id="2283" w:author="Master Repository Process" w:date="2021-09-18T02:16:00Z">
        <w:r>
          <w:delText> </w:delText>
        </w:r>
      </w:del>
    </w:p>
    <w:p>
      <w:pPr>
        <w:pStyle w:val="yMiscellaneousBody"/>
        <w:tabs>
          <w:tab w:val="left" w:pos="2268"/>
        </w:tabs>
        <w:spacing w:before="60"/>
      </w:pPr>
      <w:r>
        <w:t>Property Description:</w:t>
      </w:r>
      <w:r>
        <w:tab/>
      </w:r>
      <w:smartTag w:uri="urn:schemas-microsoft-com:office:smarttags" w:element="place">
        <w:r>
          <w:t>Lot</w:t>
        </w:r>
      </w:smartTag>
      <w:r>
        <w:t xml:space="preserve"> (or Strata Plan) No. </w:t>
      </w:r>
      <w:del w:id="2284" w:author="Master Repository Process" w:date="2021-09-18T02:16:00Z">
        <w:r>
          <w:delText xml:space="preserve">. . . . . . . . . . . . . . . . . . . . . . . . </w:delText>
        </w:r>
      </w:del>
      <w:ins w:id="2285" w:author="Master Repository Process" w:date="2021-09-18T02:16:00Z">
        <w:r>
          <w:t>...............................................</w:t>
        </w:r>
      </w:ins>
    </w:p>
    <w:p>
      <w:pPr>
        <w:pStyle w:val="yMiscellaneousBody"/>
        <w:tabs>
          <w:tab w:val="left" w:pos="2268"/>
        </w:tabs>
        <w:spacing w:before="0"/>
        <w:rPr>
          <w:del w:id="2286" w:author="Master Repository Process" w:date="2021-09-18T02:16:00Z"/>
        </w:rPr>
      </w:pPr>
      <w:del w:id="2287" w:author="Master Repository Process" w:date="2021-09-18T02:16:00Z">
        <w:r>
          <w:tab/>
          <w:delText xml:space="preserve"> . . . . . . . . . . . . . . . . . . . . . . . . . . . . . . . . . . . . . . . . . . . </w:delText>
        </w:r>
      </w:del>
    </w:p>
    <w:p>
      <w:pPr>
        <w:pStyle w:val="yMiscellaneousBody"/>
        <w:tabs>
          <w:tab w:val="left" w:pos="2268"/>
        </w:tabs>
        <w:spacing w:before="0"/>
        <w:rPr>
          <w:del w:id="2288" w:author="Master Repository Process" w:date="2021-09-18T02:16:00Z"/>
        </w:rPr>
      </w:pPr>
      <w:del w:id="2289" w:author="Master Repository Process" w:date="2021-09-18T02:16:00Z">
        <w:r>
          <w:tab/>
          <w:delText xml:space="preserve"> . . . . . . . . . . . . . . . . . . . . . . . . . . . . . . . . . . . . . . . . . . . </w:delText>
        </w:r>
      </w:del>
    </w:p>
    <w:p>
      <w:pPr>
        <w:pStyle w:val="yMiscellaneousBody"/>
        <w:tabs>
          <w:tab w:val="left" w:pos="2268"/>
        </w:tabs>
        <w:spacing w:before="0"/>
        <w:rPr>
          <w:del w:id="2290" w:author="Master Repository Process" w:date="2021-09-18T02:16:00Z"/>
        </w:rPr>
      </w:pPr>
      <w:del w:id="2291" w:author="Master Repository Process" w:date="2021-09-18T02:16:00Z">
        <w:r>
          <w:tab/>
          <w:delText xml:space="preserve">Location . . . . . . . . . . . . . . . . . . . . . . . . . . . . . . . . . . . . </w:delText>
        </w:r>
      </w:del>
    </w:p>
    <w:p>
      <w:pPr>
        <w:pStyle w:val="yMiscellaneousBody"/>
        <w:tabs>
          <w:tab w:val="left" w:pos="2268"/>
        </w:tabs>
        <w:spacing w:before="0"/>
        <w:rPr>
          <w:del w:id="2292" w:author="Master Repository Process" w:date="2021-09-18T02:16:00Z"/>
        </w:rPr>
      </w:pPr>
      <w:del w:id="2293" w:author="Master Repository Process" w:date="2021-09-18T02:16:00Z">
        <w:r>
          <w:tab/>
          <w:delText xml:space="preserve"> . . . . . . . . . . . . . . . . . . . . . . . . . . . . . . . . . . . . . . . . . . . </w:delText>
        </w:r>
      </w:del>
    </w:p>
    <w:p>
      <w:pPr>
        <w:pStyle w:val="yMiscellaneousBody"/>
        <w:tabs>
          <w:tab w:val="left" w:pos="2268"/>
        </w:tabs>
        <w:spacing w:before="0"/>
        <w:rPr>
          <w:del w:id="2294" w:author="Master Repository Process" w:date="2021-09-18T02:16:00Z"/>
        </w:rPr>
      </w:pPr>
      <w:del w:id="2295" w:author="Master Repository Process" w:date="2021-09-18T02:16:00Z">
        <w:r>
          <w:tab/>
          <w:delText xml:space="preserve"> . . . . . . . . . . . . . . . . . . . . . . . . . . . . . . . . . . . . . . . . . . . </w:delText>
        </w:r>
      </w:del>
    </w:p>
    <w:p>
      <w:pPr>
        <w:pStyle w:val="yMiscellaneousBody"/>
        <w:tabs>
          <w:tab w:val="left" w:pos="2268"/>
        </w:tabs>
        <w:spacing w:before="0"/>
        <w:rPr>
          <w:del w:id="2296" w:author="Master Repository Process" w:date="2021-09-18T02:16:00Z"/>
        </w:rPr>
      </w:pPr>
      <w:del w:id="2297" w:author="Master Repository Process" w:date="2021-09-18T02:16:00Z">
        <w:r>
          <w:tab/>
          <w:delText xml:space="preserve">Locality . . . . . . . . . . . . . . . . . . . . . . . . . . . . . . . . . . . . </w:delText>
        </w:r>
      </w:del>
    </w:p>
    <w:p>
      <w:pPr>
        <w:pStyle w:val="yMiscellaneousBody"/>
        <w:tabs>
          <w:tab w:val="left" w:pos="2268"/>
        </w:tabs>
        <w:spacing w:before="0"/>
        <w:rPr>
          <w:del w:id="2298" w:author="Master Repository Process" w:date="2021-09-18T02:16:00Z"/>
        </w:rPr>
      </w:pPr>
      <w:del w:id="2299" w:author="Master Repository Process" w:date="2021-09-18T02:16:00Z">
        <w:r>
          <w:tab/>
          <w:delText xml:space="preserve"> . . . . . . . . . . . . . . . . . . . . . . . . . . . . . . . . . . . . . . . . . . . </w:delText>
        </w:r>
      </w:del>
    </w:p>
    <w:p>
      <w:pPr>
        <w:pStyle w:val="yMiscellaneousBody"/>
        <w:tabs>
          <w:tab w:val="left" w:pos="2268"/>
        </w:tabs>
        <w:spacing w:before="0"/>
        <w:rPr>
          <w:del w:id="2300" w:author="Master Repository Process" w:date="2021-09-18T02:16:00Z"/>
        </w:rPr>
      </w:pPr>
      <w:del w:id="2301" w:author="Master Repository Process" w:date="2021-09-18T02:16:00Z">
        <w:r>
          <w:tab/>
          <w:delText xml:space="preserve"> . . . . . . . . . . . . . . . . . . . . . . . . . . . . . . . . . . . . . . . . . . . </w:delText>
        </w:r>
      </w:del>
    </w:p>
    <w:p>
      <w:pPr>
        <w:pStyle w:val="yMiscellaneousBody"/>
        <w:tabs>
          <w:tab w:val="left" w:pos="2268"/>
        </w:tabs>
        <w:spacing w:before="0"/>
        <w:rPr>
          <w:ins w:id="2302" w:author="Master Repository Process" w:date="2021-09-18T02:16:00Z"/>
        </w:rPr>
      </w:pPr>
      <w:ins w:id="2303" w:author="Master Repository Process" w:date="2021-09-18T02:16:00Z">
        <w:r>
          <w:tab/>
          <w:t>......................................................................................</w:t>
        </w:r>
      </w:ins>
    </w:p>
    <w:p>
      <w:pPr>
        <w:pStyle w:val="yMiscellaneousBody"/>
        <w:tabs>
          <w:tab w:val="left" w:pos="2268"/>
        </w:tabs>
        <w:spacing w:before="0"/>
        <w:rPr>
          <w:ins w:id="2304" w:author="Master Repository Process" w:date="2021-09-18T02:16:00Z"/>
        </w:rPr>
      </w:pPr>
      <w:ins w:id="2305" w:author="Master Repository Process" w:date="2021-09-18T02:16:00Z">
        <w:r>
          <w:tab/>
          <w:t>......................................................................................</w:t>
        </w:r>
      </w:ins>
    </w:p>
    <w:p>
      <w:pPr>
        <w:pStyle w:val="yMiscellaneousBody"/>
        <w:tabs>
          <w:tab w:val="left" w:pos="2268"/>
        </w:tabs>
        <w:spacing w:before="0"/>
        <w:rPr>
          <w:ins w:id="2306" w:author="Master Repository Process" w:date="2021-09-18T02:16:00Z"/>
        </w:rPr>
      </w:pPr>
      <w:ins w:id="2307" w:author="Master Repository Process" w:date="2021-09-18T02:16:00Z">
        <w:r>
          <w:tab/>
          <w:t>Location .......................................................................</w:t>
        </w:r>
      </w:ins>
    </w:p>
    <w:p>
      <w:pPr>
        <w:pStyle w:val="yMiscellaneousBody"/>
        <w:tabs>
          <w:tab w:val="left" w:pos="2268"/>
        </w:tabs>
        <w:spacing w:before="0"/>
        <w:rPr>
          <w:ins w:id="2308" w:author="Master Repository Process" w:date="2021-09-18T02:16:00Z"/>
        </w:rPr>
      </w:pPr>
      <w:ins w:id="2309" w:author="Master Repository Process" w:date="2021-09-18T02:16:00Z">
        <w:r>
          <w:tab/>
          <w:t>......................................................................................</w:t>
        </w:r>
      </w:ins>
    </w:p>
    <w:p>
      <w:pPr>
        <w:pStyle w:val="yMiscellaneousBody"/>
        <w:tabs>
          <w:tab w:val="left" w:pos="2268"/>
        </w:tabs>
        <w:spacing w:before="0"/>
        <w:rPr>
          <w:ins w:id="2310" w:author="Master Repository Process" w:date="2021-09-18T02:16:00Z"/>
        </w:rPr>
      </w:pPr>
      <w:ins w:id="2311" w:author="Master Repository Process" w:date="2021-09-18T02:16:00Z">
        <w:r>
          <w:tab/>
          <w:t>......................................................................................</w:t>
        </w:r>
      </w:ins>
    </w:p>
    <w:p>
      <w:pPr>
        <w:pStyle w:val="yMiscellaneousBody"/>
        <w:tabs>
          <w:tab w:val="left" w:pos="2268"/>
        </w:tabs>
        <w:spacing w:before="0"/>
        <w:rPr>
          <w:ins w:id="2312" w:author="Master Repository Process" w:date="2021-09-18T02:16:00Z"/>
        </w:rPr>
      </w:pPr>
      <w:ins w:id="2313" w:author="Master Repository Process" w:date="2021-09-18T02:16:00Z">
        <w:r>
          <w:tab/>
          <w:t>Locality ........................................................................</w:t>
        </w:r>
      </w:ins>
    </w:p>
    <w:p>
      <w:pPr>
        <w:pStyle w:val="yMiscellaneousBody"/>
        <w:tabs>
          <w:tab w:val="left" w:pos="2268"/>
        </w:tabs>
        <w:spacing w:before="0"/>
        <w:rPr>
          <w:ins w:id="2314" w:author="Master Repository Process" w:date="2021-09-18T02:16:00Z"/>
        </w:rPr>
      </w:pPr>
      <w:ins w:id="2315" w:author="Master Repository Process" w:date="2021-09-18T02:16:00Z">
        <w:r>
          <w:tab/>
          <w:t>......................................................................................</w:t>
        </w:r>
      </w:ins>
    </w:p>
    <w:p>
      <w:pPr>
        <w:pStyle w:val="yMiscellaneousBody"/>
        <w:tabs>
          <w:tab w:val="left" w:pos="2268"/>
        </w:tabs>
        <w:spacing w:before="0"/>
        <w:rPr>
          <w:ins w:id="2316" w:author="Master Repository Process" w:date="2021-09-18T02:16:00Z"/>
        </w:rPr>
      </w:pPr>
      <w:ins w:id="2317" w:author="Master Repository Process" w:date="2021-09-18T02:16:00Z">
        <w:r>
          <w:tab/>
          <w:t>......................................................................................</w:t>
        </w:r>
      </w:ins>
    </w:p>
    <w:p>
      <w:pPr>
        <w:pStyle w:val="yMiscellaneousBody"/>
        <w:tabs>
          <w:tab w:val="left" w:pos="2268"/>
        </w:tabs>
        <w:spacing w:before="0"/>
      </w:pPr>
      <w:r>
        <w:tab/>
        <w:t xml:space="preserve">Local Government </w:t>
      </w:r>
      <w:del w:id="2318" w:author="Master Repository Process" w:date="2021-09-18T02:16:00Z">
        <w:r>
          <w:delText xml:space="preserve">. . . . . . . . . . . . . . . . . . . . . . . . . . . . </w:delText>
        </w:r>
      </w:del>
      <w:ins w:id="2319" w:author="Master Repository Process" w:date="2021-09-18T02:16:00Z">
        <w:r>
          <w:t>.......................................................</w:t>
        </w:r>
      </w:ins>
    </w:p>
    <w:p>
      <w:pPr>
        <w:pStyle w:val="yMiscellaneousBody"/>
        <w:spacing w:before="120"/>
      </w:pPr>
      <w:r>
        <w:t xml:space="preserve">Lodged by:  </w:t>
      </w:r>
      <w:del w:id="2320" w:author="Master Repository Process" w:date="2021-09-18T02:16:00Z">
        <w:r>
          <w:delText xml:space="preserve">. . . . . . . . . . . . . . . . . . . . </w:delText>
        </w:r>
      </w:del>
      <w:ins w:id="2321" w:author="Master Repository Process" w:date="2021-09-18T02:16:00Z">
        <w:r>
          <w:t>.......................................</w:t>
        </w:r>
      </w:ins>
    </w:p>
    <w:p>
      <w:pPr>
        <w:pStyle w:val="yMiscellaneousBody"/>
        <w:spacing w:before="0"/>
        <w:rPr>
          <w:del w:id="2322" w:author="Master Repository Process" w:date="2021-09-18T02:16:00Z"/>
        </w:rPr>
      </w:pPr>
      <w:del w:id="2323" w:author="Master Repository Process" w:date="2021-09-18T02:16:00Z">
        <w:r>
          <w:delText xml:space="preserve">. . . . . . . . . . . . . . . . . . . . . . . . . . . . . . </w:delText>
        </w:r>
      </w:del>
    </w:p>
    <w:p>
      <w:pPr>
        <w:pStyle w:val="yMiscellaneousBody"/>
        <w:spacing w:before="0"/>
        <w:rPr>
          <w:del w:id="2324" w:author="Master Repository Process" w:date="2021-09-18T02:16:00Z"/>
        </w:rPr>
      </w:pPr>
      <w:del w:id="2325" w:author="Master Repository Process" w:date="2021-09-18T02:16:00Z">
        <w:r>
          <w:delText xml:space="preserve">Date: . . . . . . . . . . . . . . . . . . . . . . . . . </w:delText>
        </w:r>
      </w:del>
    </w:p>
    <w:p>
      <w:pPr>
        <w:pStyle w:val="yMiscellaneousBody"/>
        <w:tabs>
          <w:tab w:val="left" w:pos="3969"/>
        </w:tabs>
        <w:spacing w:before="0"/>
        <w:rPr>
          <w:del w:id="2326" w:author="Master Repository Process" w:date="2021-09-18T02:16:00Z"/>
        </w:rPr>
      </w:pPr>
      <w:del w:id="2327" w:author="Master Repository Process" w:date="2021-09-18T02:16:00Z">
        <w:r>
          <w:tab/>
          <w:delText xml:space="preserve"> . . . . . . . . . . . . . . . . . . . . . . . . . . . . </w:delText>
        </w:r>
      </w:del>
    </w:p>
    <w:p>
      <w:pPr>
        <w:pStyle w:val="yMiscellaneousBody"/>
        <w:spacing w:before="0"/>
        <w:rPr>
          <w:ins w:id="2328" w:author="Master Repository Process" w:date="2021-09-18T02:16:00Z"/>
        </w:rPr>
      </w:pPr>
      <w:ins w:id="2329" w:author="Master Repository Process" w:date="2021-09-18T02:16:00Z">
        <w:r>
          <w:t>...........................................................</w:t>
        </w:r>
      </w:ins>
    </w:p>
    <w:p>
      <w:pPr>
        <w:pStyle w:val="yMiscellaneousBody"/>
        <w:spacing w:before="0"/>
        <w:rPr>
          <w:ins w:id="2330" w:author="Master Repository Process" w:date="2021-09-18T02:16:00Z"/>
        </w:rPr>
      </w:pPr>
      <w:ins w:id="2331" w:author="Master Repository Process" w:date="2021-09-18T02:16:00Z">
        <w:r>
          <w:t>Date: .................................................</w:t>
        </w:r>
      </w:ins>
    </w:p>
    <w:p>
      <w:pPr>
        <w:pStyle w:val="yMiscellaneousBody"/>
        <w:tabs>
          <w:tab w:val="left" w:pos="3969"/>
        </w:tabs>
        <w:spacing w:before="0"/>
        <w:rPr>
          <w:ins w:id="2332" w:author="Master Repository Process" w:date="2021-09-18T02:16:00Z"/>
        </w:rPr>
      </w:pPr>
      <w:ins w:id="2333" w:author="Master Repository Process" w:date="2021-09-18T02:16:00Z">
        <w:r>
          <w:tab/>
          <w:t>........................................................</w:t>
        </w:r>
      </w:ins>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rPr>
          <w:del w:id="2334" w:author="Master Repository Process" w:date="2021-09-18T02:16:00Z"/>
        </w:rPr>
      </w:pPr>
      <w:del w:id="2335" w:author="Master Repository Process" w:date="2021-09-18T02:16:00Z">
        <w:r>
          <w:delText>. . . . . . . . . . . . . . . . . .</w:delText>
        </w:r>
      </w:del>
    </w:p>
    <w:p>
      <w:pPr>
        <w:pStyle w:val="yMiscellaneousBody"/>
        <w:spacing w:before="80"/>
        <w:jc w:val="right"/>
        <w:rPr>
          <w:ins w:id="2336" w:author="Master Repository Process" w:date="2021-09-18T02:16:00Z"/>
        </w:rPr>
      </w:pPr>
      <w:ins w:id="2337" w:author="Master Repository Process" w:date="2021-09-18T02:16:00Z">
        <w:r>
          <w:t>...................................</w:t>
        </w:r>
      </w:ins>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rStyle w:val="CharSClsNo"/>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del w:id="2338" w:author="Master Repository Process" w:date="2021-09-18T02:16:00Z">
        <w:r>
          <w:delText>I . . . . . . . . . . . . . . . . . . . . . . . .</w:delText>
        </w:r>
      </w:del>
      <w:ins w:id="2339" w:author="Master Repository Process" w:date="2021-09-18T02:16:00Z">
        <w:r>
          <w:t>I ...............................................</w:t>
        </w:r>
      </w:ins>
      <w:r>
        <w:t xml:space="preserve">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rPr>
          <w:del w:id="2340" w:author="Master Repository Process" w:date="2021-09-18T02:16:00Z"/>
        </w:rPr>
      </w:pPr>
      <w:del w:id="2341" w:author="Master Repository Process" w:date="2021-09-18T02:16:00Z">
        <w:r>
          <w:delText>. . . . . . . . . . . . . . . .</w:delText>
        </w:r>
        <w:r>
          <w:tab/>
          <w:delText>. . . . . . . . . . . . . . . . . . . . . . . . . . . . . .</w:delText>
        </w:r>
      </w:del>
    </w:p>
    <w:p>
      <w:pPr>
        <w:pStyle w:val="yMiscellaneousBody"/>
        <w:tabs>
          <w:tab w:val="left" w:pos="3402"/>
        </w:tabs>
        <w:rPr>
          <w:ins w:id="2342" w:author="Master Repository Process" w:date="2021-09-18T02:16:00Z"/>
        </w:rPr>
      </w:pPr>
      <w:ins w:id="2343" w:author="Master Repository Process" w:date="2021-09-18T02:16:00Z">
        <w:r>
          <w:t>...............................</w:t>
        </w:r>
        <w:r>
          <w:tab/>
          <w:t>...........................................................</w:t>
        </w:r>
      </w:ins>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rStyle w:val="CharSClsNo"/>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smartTag w:uri="urn:schemas-microsoft-com:office:smarttags" w:element="City">
        <w:r>
          <w:rPr>
            <w:b/>
          </w:rPr>
          <w:t>SALE</w:t>
        </w:r>
      </w:smartTag>
      <w:r>
        <w:rPr>
          <w:b/>
        </w:rPr>
        <w:t xml:space="preserve"> OF STRATA TITLED LOT OR PROPOSED STRATA TITLED </w:t>
      </w:r>
      <w:smartTag w:uri="urn:schemas-microsoft-com:office:smarttags" w:element="place">
        <w:r>
          <w:rPr>
            <w:b/>
          </w:rPr>
          <w:t>LOT</w:t>
        </w:r>
      </w:smartTag>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w:t>
            </w:r>
            <w:del w:id="2344" w:author="Master Repository Process" w:date="2021-09-18T02:16:00Z">
              <w:r>
                <w:rPr>
                  <w:sz w:val="18"/>
                </w:rPr>
                <w:delText> </w:delText>
              </w:r>
            </w:del>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w:t>
            </w:r>
            <w:del w:id="2345" w:author="Master Repository Process" w:date="2021-09-18T02:16:00Z">
              <w:r>
                <w:rPr>
                  <w:sz w:val="18"/>
                </w:rPr>
                <w:delText> </w:delText>
              </w:r>
            </w:del>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 xml:space="preserve">Description of lot to be sold: lot.  </w:t>
            </w:r>
            <w:del w:id="2346" w:author="Master Repository Process" w:date="2021-09-18T02:16:00Z">
              <w:r>
                <w:rPr>
                  <w:sz w:val="20"/>
                </w:rPr>
                <w:delText>. . . . . . . . . . .</w:delText>
              </w:r>
            </w:del>
            <w:ins w:id="2347" w:author="Master Repository Process" w:date="2021-09-18T02:16:00Z">
              <w:r>
                <w:rPr>
                  <w:sz w:val="20"/>
                </w:rPr>
                <w:t>.....................</w:t>
              </w:r>
            </w:ins>
            <w:r>
              <w:rPr>
                <w:sz w:val="20"/>
              </w:rPr>
              <w:t xml:space="preserve"> on *strata/survey</w:t>
            </w:r>
            <w:r>
              <w:rPr>
                <w:sz w:val="20"/>
              </w:rPr>
              <w:noBreakHyphen/>
              <w:t xml:space="preserve">strata plan no. </w:t>
            </w:r>
            <w:del w:id="2348" w:author="Master Repository Process" w:date="2021-09-18T02:16:00Z">
              <w:r>
                <w:rPr>
                  <w:sz w:val="20"/>
                </w:rPr>
                <w:delText>. . . . . . .</w:delText>
              </w:r>
            </w:del>
            <w:ins w:id="2349" w:author="Master Repository Process" w:date="2021-09-18T02:16:00Z">
              <w:r>
                <w:rPr>
                  <w:sz w:val="20"/>
                </w:rPr>
                <w:t>.............</w:t>
              </w:r>
            </w:ins>
          </w:p>
          <w:p>
            <w:pPr>
              <w:pStyle w:val="yMiscellaneousBody"/>
              <w:rPr>
                <w:sz w:val="20"/>
              </w:rPr>
            </w:pPr>
            <w:r>
              <w:rPr>
                <w:sz w:val="20"/>
              </w:rPr>
              <w:t xml:space="preserve">Street address of lot.   </w:t>
            </w:r>
            <w:del w:id="2350" w:author="Master Repository Process" w:date="2021-09-18T02:16:00Z">
              <w:r>
                <w:rPr>
                  <w:sz w:val="20"/>
                </w:rPr>
                <w:delText xml:space="preserve">. . . . . . . . . . . . . . . . . . . . . . . . . . . . . . . . . . . . . . . . . . . . . . . . . . . . . </w:delText>
              </w:r>
            </w:del>
            <w:ins w:id="2351" w:author="Master Repository Process" w:date="2021-09-18T02:16:00Z">
              <w:r>
                <w:rPr>
                  <w:sz w:val="20"/>
                </w:rPr>
                <w:t>.........................................................................................................</w:t>
              </w:r>
            </w:ins>
          </w:p>
          <w:p>
            <w:pPr>
              <w:pStyle w:val="yMiscellaneousBody"/>
              <w:rPr>
                <w:sz w:val="20"/>
              </w:rPr>
            </w:pPr>
            <w:r>
              <w:rPr>
                <w:sz w:val="20"/>
              </w:rPr>
              <w:t xml:space="preserve">Name of prospective purchaser(s) </w:t>
            </w:r>
            <w:del w:id="2352" w:author="Master Repository Process" w:date="2021-09-18T02:16:00Z">
              <w:r>
                <w:rPr>
                  <w:sz w:val="20"/>
                </w:rPr>
                <w:delText>. . . . . . . . . . . . . . . . . . . . . . . . . . . . . . . . . . . . . . . . . . . .</w:delText>
              </w:r>
            </w:del>
            <w:ins w:id="2353" w:author="Master Repository Process" w:date="2021-09-18T02:16:00Z">
              <w:r>
                <w:rPr>
                  <w:sz w:val="20"/>
                </w:rPr>
                <w:t>.......................................................................................</w:t>
              </w:r>
            </w:ins>
          </w:p>
          <w:p>
            <w:pPr>
              <w:pStyle w:val="yMiscellaneousBody"/>
              <w:rPr>
                <w:sz w:val="20"/>
              </w:rPr>
            </w:pPr>
            <w:r>
              <w:rPr>
                <w:sz w:val="20"/>
              </w:rPr>
              <w:t>Purchaser’s address</w:t>
            </w:r>
            <w:del w:id="2354" w:author="Master Repository Process" w:date="2021-09-18T02:16:00Z">
              <w:r>
                <w:rPr>
                  <w:sz w:val="20"/>
                </w:rPr>
                <w:delText xml:space="preserve">. . . . . . . . . . . . . . . . . . . . . . . . . . . . . . . . . . . . . . . . . . . . . . . . . . . . . . . </w:delText>
              </w:r>
            </w:del>
            <w:ins w:id="2355" w:author="Master Repository Process" w:date="2021-09-18T02:16:00Z">
              <w:r>
                <w:rPr>
                  <w:sz w:val="20"/>
                </w:rPr>
                <w:t xml:space="preserve"> .............................................................................................................</w:t>
              </w:r>
            </w:ins>
          </w:p>
          <w:p>
            <w:pPr>
              <w:pStyle w:val="yMiscellaneousBody"/>
              <w:rPr>
                <w:sz w:val="20"/>
              </w:rPr>
            </w:pPr>
            <w:r>
              <w:rPr>
                <w:sz w:val="20"/>
              </w:rPr>
              <w:t xml:space="preserve">Name of Scheme (Building) </w:t>
            </w:r>
            <w:del w:id="2356" w:author="Master Repository Process" w:date="2021-09-18T02:16:00Z">
              <w:r>
                <w:rPr>
                  <w:sz w:val="20"/>
                </w:rPr>
                <w:delText>. . . . . . . . . . . . . . . . . . . . . . . . . . . . . . . . . . . . . . . . . . . . . . . .</w:delText>
              </w:r>
            </w:del>
            <w:ins w:id="2357" w:author="Master Repository Process" w:date="2021-09-18T02:16:00Z">
              <w:r>
                <w:rPr>
                  <w:sz w:val="20"/>
                </w:rPr>
                <w:t>...............................................................................................</w:t>
              </w:r>
            </w:ins>
          </w:p>
          <w:p>
            <w:pPr>
              <w:pStyle w:val="yMiscellaneousBody"/>
              <w:rPr>
                <w:sz w:val="20"/>
              </w:rPr>
            </w:pPr>
            <w:r>
              <w:rPr>
                <w:sz w:val="20"/>
              </w:rPr>
              <w:t>*Address of strata company / name and address of agent</w:t>
            </w:r>
            <w:del w:id="2358" w:author="Master Repository Process" w:date="2021-09-18T02:16:00Z">
              <w:r>
                <w:rPr>
                  <w:sz w:val="20"/>
                </w:rPr>
                <w:delText xml:space="preserve"> </w:delText>
              </w:r>
            </w:del>
          </w:p>
          <w:p>
            <w:pPr>
              <w:pStyle w:val="yMiscellaneousBody"/>
              <w:rPr>
                <w:sz w:val="16"/>
              </w:rPr>
            </w:pPr>
            <w:r>
              <w:rPr>
                <w:sz w:val="16"/>
              </w:rPr>
              <w:t>(for obtaining section 43 certificate or inspection of records of strata company)</w:t>
            </w:r>
            <w:del w:id="2359" w:author="Master Repository Process" w:date="2021-09-18T02:16:00Z">
              <w:r>
                <w:rPr>
                  <w:sz w:val="16"/>
                </w:rPr>
                <w:delText xml:space="preserve"> </w:delText>
              </w:r>
            </w:del>
          </w:p>
          <w:p>
            <w:pPr>
              <w:pStyle w:val="yMiscellaneousBody"/>
              <w:rPr>
                <w:del w:id="2360" w:author="Master Repository Process" w:date="2021-09-18T02:16:00Z"/>
                <w:sz w:val="20"/>
              </w:rPr>
            </w:pPr>
            <w:del w:id="2361" w:author="Master Repository Process" w:date="2021-09-18T02:16:00Z">
              <w:r>
                <w:rPr>
                  <w:sz w:val="20"/>
                </w:rPr>
                <w:delText>. . . . . . . . . . . . . . . . . . . . . . . . . . . . . . . . . . . . . . . . . . . . . . . . . . . . . . . . . . . . . . . . . . . . . . .</w:delText>
              </w:r>
            </w:del>
          </w:p>
          <w:p>
            <w:pPr>
              <w:pStyle w:val="yMiscellaneousBody"/>
              <w:rPr>
                <w:del w:id="2362" w:author="Master Repository Process" w:date="2021-09-18T02:16:00Z"/>
                <w:sz w:val="20"/>
              </w:rPr>
            </w:pPr>
            <w:del w:id="2363" w:author="Master Repository Process" w:date="2021-09-18T02:16:00Z">
              <w:r>
                <w:rPr>
                  <w:sz w:val="20"/>
                </w:rPr>
                <w:delText>. . . . . . . . . . . . . . . . . . . . . . . . . . . . . . . . . . . . . . . . . . . . . . . . . . . . . . . . . . . . . . . . . . . . . . .</w:delText>
              </w:r>
            </w:del>
          </w:p>
          <w:p>
            <w:pPr>
              <w:pStyle w:val="yMiscellaneousBody"/>
              <w:rPr>
                <w:ins w:id="2364" w:author="Master Repository Process" w:date="2021-09-18T02:16:00Z"/>
                <w:sz w:val="20"/>
              </w:rPr>
            </w:pPr>
            <w:ins w:id="2365" w:author="Master Repository Process" w:date="2021-09-18T02:16:00Z">
              <w:r>
                <w:rPr>
                  <w:sz w:val="20"/>
                </w:rPr>
                <w:t>.............................................................................................................................................</w:t>
              </w:r>
            </w:ins>
          </w:p>
          <w:p>
            <w:pPr>
              <w:pStyle w:val="yMiscellaneousBody"/>
              <w:rPr>
                <w:ins w:id="2366" w:author="Master Repository Process" w:date="2021-09-18T02:16:00Z"/>
                <w:sz w:val="20"/>
              </w:rPr>
            </w:pPr>
            <w:ins w:id="2367" w:author="Master Repository Process" w:date="2021-09-18T02:16:00Z">
              <w:r>
                <w:rPr>
                  <w:sz w:val="20"/>
                </w:rPr>
                <w:t>.............................................................................................................................................</w:t>
              </w:r>
            </w:ins>
          </w:p>
          <w:p>
            <w:pPr>
              <w:pStyle w:val="yMiscellaneousBody"/>
              <w:rPr>
                <w:sz w:val="20"/>
              </w:rPr>
            </w:pPr>
            <w:r>
              <w:rPr>
                <w:sz w:val="20"/>
              </w:rPr>
              <w:t xml:space="preserve">Contact person (if known) </w:t>
            </w:r>
            <w:del w:id="2368" w:author="Master Repository Process" w:date="2021-09-18T02:16:00Z">
              <w:r>
                <w:rPr>
                  <w:sz w:val="20"/>
                </w:rPr>
                <w:delText>. . . . . . . . . . . . . . . . . . . . . .</w:delText>
              </w:r>
            </w:del>
            <w:ins w:id="2369" w:author="Master Repository Process" w:date="2021-09-18T02:16:00Z">
              <w:r>
                <w:rPr>
                  <w:sz w:val="20"/>
                </w:rPr>
                <w:t>...........................................</w:t>
              </w:r>
            </w:ins>
            <w:r>
              <w:rPr>
                <w:sz w:val="20"/>
              </w:rPr>
              <w:t xml:space="preserve"> Telephone</w:t>
            </w:r>
            <w:del w:id="2370" w:author="Master Repository Process" w:date="2021-09-18T02:16:00Z">
              <w:r>
                <w:rPr>
                  <w:sz w:val="20"/>
                </w:rPr>
                <w:delText>. . . . . . . . . . . . . . . . . . .</w:delText>
              </w:r>
            </w:del>
            <w:ins w:id="2371" w:author="Master Repository Process" w:date="2021-09-18T02:16:00Z">
              <w:r>
                <w:rPr>
                  <w:sz w:val="20"/>
                </w:rPr>
                <w:t>.....................................</w:t>
              </w:r>
            </w:ins>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 xml:space="preserve">Information in relation to </w:t>
            </w:r>
            <w:smartTag w:uri="urn:schemas-microsoft-com:office:smarttags" w:element="place">
              <w:r>
                <w:rPr>
                  <w:b/>
                  <w:bCs/>
                </w:rPr>
                <w:t>Lot</w:t>
              </w:r>
            </w:smartTag>
            <w:r>
              <w:rPr>
                <w:b/>
                <w:bCs/>
              </w:rPr>
              <w: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A copy of Form 29 entitled “Buying and Selling a Strata Titled Lot”.</w:t>
            </w:r>
            <w:del w:id="2372" w:author="Master Repository Process" w:date="2021-09-18T02:16:00Z">
              <w:r>
                <w:rPr>
                  <w:sz w:val="20"/>
                </w:rPr>
                <w:delText xml:space="preserve"> </w:delText>
              </w:r>
            </w:del>
          </w:p>
          <w:p>
            <w:pPr>
              <w:pStyle w:val="yMiscellaneousBody"/>
              <w:tabs>
                <w:tab w:val="left" w:pos="544"/>
              </w:tabs>
              <w:spacing w:before="120"/>
              <w:rPr>
                <w:sz w:val="20"/>
              </w:rPr>
            </w:pPr>
            <w:r>
              <w:rPr>
                <w:sz w:val="20"/>
              </w:rPr>
              <w:tab/>
              <w:t>The standard by</w:t>
            </w:r>
            <w:r>
              <w:rPr>
                <w:sz w:val="20"/>
              </w:rPr>
              <w:noBreakHyphen/>
              <w:t>laws are set out in or attached to Form 29.</w:t>
            </w:r>
          </w:p>
          <w:p>
            <w:pPr>
              <w:pStyle w:val="yMiscellaneousBody"/>
              <w:tabs>
                <w:tab w:val="left" w:pos="544"/>
              </w:tabs>
              <w:spacing w:before="120"/>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spacing w:before="120"/>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 proposed scheme, that are proposed to apply to the scheme,</w:t>
            </w:r>
            <w:del w:id="2373" w:author="Master Repository Process" w:date="2021-09-18T02:16:00Z">
              <w:r>
                <w:rPr>
                  <w:sz w:val="20"/>
                </w:rPr>
                <w:delText xml:space="preserve"> </w:delText>
              </w:r>
            </w:del>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 xml:space="preserve">See Attachment No. </w:t>
            </w:r>
            <w:del w:id="2374" w:author="Master Repository Process" w:date="2021-09-18T02:16:00Z">
              <w:r>
                <w:rPr>
                  <w:sz w:val="20"/>
                </w:rPr>
                <w:delText>. . . . . . . . . . . . . . . . . . .</w:delText>
              </w:r>
            </w:del>
            <w:ins w:id="2375" w:author="Master Repository Process" w:date="2021-09-18T02:16:00Z">
              <w:r>
                <w:rPr>
                  <w:sz w:val="20"/>
                </w:rPr>
                <w:t>.....................................</w:t>
              </w:r>
            </w:ins>
          </w:p>
        </w:tc>
      </w:tr>
    </w:tbl>
    <w:p>
      <w:pPr>
        <w:pStyle w:val="yMiscellaneousHeading"/>
        <w:spacing w:before="360"/>
        <w:rPr>
          <w:b/>
        </w:rPr>
      </w:pPr>
      <w:r>
        <w:rPr>
          <w:b/>
        </w:rPr>
        <w:t xml:space="preserve">PART 2 — DISCLOSURE BY ORIGINAL PROPRIETOR WHEN STRATA </w:t>
      </w:r>
      <w:smartTag w:uri="urn:schemas-microsoft-com:office:smarttags" w:element="place">
        <w:r>
          <w:rPr>
            <w:b/>
          </w:rPr>
          <w:t>LOT</w:t>
        </w:r>
      </w:smartTag>
      <w:r>
        <w:rPr>
          <w:b/>
        </w:rPr>
        <w:t xml:space="preserve">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del w:id="2376" w:author="Master Repository Process" w:date="2021-09-18T02:16:00Z"/>
                <w:sz w:val="20"/>
              </w:rPr>
            </w:pPr>
            <w:del w:id="2377" w:author="Master Repository Process" w:date="2021-09-18T02:16:00Z">
              <w:r>
                <w:rPr>
                  <w:sz w:val="20"/>
                </w:rPr>
                <w:tab/>
                <w:delText>. . . . . . . . . . . . . . . . . . . . . . . . . . . . . . . . . . . . . . . . . . . . . . . . . . . . . . . . . . . . . . .</w:delText>
              </w:r>
            </w:del>
          </w:p>
          <w:p>
            <w:pPr>
              <w:pStyle w:val="yMiscellaneousBody"/>
              <w:tabs>
                <w:tab w:val="left" w:pos="544"/>
              </w:tabs>
              <w:ind w:left="544" w:hanging="544"/>
              <w:rPr>
                <w:del w:id="2378" w:author="Master Repository Process" w:date="2021-09-18T02:16:00Z"/>
                <w:sz w:val="20"/>
              </w:rPr>
            </w:pPr>
            <w:del w:id="2379" w:author="Master Repository Process" w:date="2021-09-18T02:16:00Z">
              <w:r>
                <w:rPr>
                  <w:sz w:val="20"/>
                </w:rPr>
                <w:tab/>
                <w:delText>. . . . . . . . . . . . . . . . . . . . . . . . . . . . . . . . . . . . . . . . . . . . . . . . . . . . . . . . . . . . . . .</w:delText>
              </w:r>
            </w:del>
          </w:p>
          <w:p>
            <w:pPr>
              <w:pStyle w:val="yMiscellaneousBody"/>
              <w:tabs>
                <w:tab w:val="left" w:pos="544"/>
              </w:tabs>
              <w:ind w:left="544" w:hanging="544"/>
              <w:rPr>
                <w:ins w:id="2380" w:author="Master Repository Process" w:date="2021-09-18T02:16:00Z"/>
                <w:sz w:val="20"/>
              </w:rPr>
            </w:pPr>
            <w:ins w:id="2381" w:author="Master Repository Process" w:date="2021-09-18T02:16:00Z">
              <w:r>
                <w:rPr>
                  <w:sz w:val="20"/>
                </w:rPr>
                <w:tab/>
                <w:t>..................................................................................................................................</w:t>
              </w:r>
            </w:ins>
          </w:p>
          <w:p>
            <w:pPr>
              <w:pStyle w:val="yMiscellaneousBody"/>
              <w:tabs>
                <w:tab w:val="left" w:pos="544"/>
              </w:tabs>
              <w:ind w:left="544" w:hanging="544"/>
              <w:rPr>
                <w:ins w:id="2382" w:author="Master Repository Process" w:date="2021-09-18T02:16:00Z"/>
                <w:sz w:val="20"/>
              </w:rPr>
            </w:pPr>
            <w:ins w:id="2383" w:author="Master Repository Process" w:date="2021-09-18T02:16:00Z">
              <w:r>
                <w:rPr>
                  <w:sz w:val="20"/>
                </w:rPr>
                <w:tab/>
                <w:t>..................................................................................................................................</w:t>
              </w:r>
            </w:ins>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 xml:space="preserve">attach copies of the agreements — see Attachment No. </w:t>
            </w:r>
            <w:del w:id="2384" w:author="Master Repository Process" w:date="2021-09-18T02:16:00Z">
              <w:r>
                <w:rPr>
                  <w:sz w:val="20"/>
                </w:rPr>
                <w:delText xml:space="preserve">. . . . . . . . . . . . . </w:delText>
              </w:r>
            </w:del>
            <w:ins w:id="2385" w:author="Master Repository Process" w:date="2021-09-18T02:16:00Z">
              <w:r>
                <w:rPr>
                  <w:sz w:val="20"/>
                </w:rPr>
                <w:t>.........................</w:t>
              </w:r>
            </w:ins>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 xml:space="preserve">give details of the pecuniary interest(s) </w:t>
            </w:r>
            <w:del w:id="2386" w:author="Master Repository Process" w:date="2021-09-18T02:16:00Z">
              <w:r>
                <w:rPr>
                  <w:sz w:val="20"/>
                </w:rPr>
                <w:delText xml:space="preserve">. . . . . . . . . . . . . . . . . . . . . . . . . . . . . . </w:delText>
              </w:r>
            </w:del>
            <w:ins w:id="2387" w:author="Master Repository Process" w:date="2021-09-18T02:16:00Z">
              <w:r>
                <w:rPr>
                  <w:sz w:val="20"/>
                </w:rPr>
                <w:t>...........................................................</w:t>
              </w:r>
            </w:ins>
          </w:p>
          <w:p>
            <w:pPr>
              <w:pStyle w:val="yMiscellaneousBody"/>
              <w:tabs>
                <w:tab w:val="left" w:pos="544"/>
                <w:tab w:val="left" w:pos="904"/>
              </w:tabs>
              <w:ind w:left="904" w:hanging="904"/>
              <w:rPr>
                <w:del w:id="2388" w:author="Master Repository Process" w:date="2021-09-18T02:16:00Z"/>
                <w:sz w:val="20"/>
              </w:rPr>
            </w:pPr>
            <w:del w:id="2389" w:author="Master Repository Process" w:date="2021-09-18T02:16:00Z">
              <w:r>
                <w:rPr>
                  <w:sz w:val="20"/>
                </w:rPr>
                <w:tab/>
              </w:r>
              <w:r>
                <w:rPr>
                  <w:sz w:val="20"/>
                </w:rPr>
                <w:tab/>
                <w:delText>. . . . . . . . . . . . . . . . . . . . . . . . . . . . . . . . . . . . . . . . . . . . . . . . . . . . . . . . . . . . . .</w:delText>
              </w:r>
            </w:del>
          </w:p>
          <w:p>
            <w:pPr>
              <w:pStyle w:val="yMiscellaneousBody"/>
              <w:tabs>
                <w:tab w:val="left" w:pos="544"/>
                <w:tab w:val="left" w:pos="904"/>
              </w:tabs>
              <w:ind w:left="904" w:hanging="904"/>
              <w:rPr>
                <w:ins w:id="2390" w:author="Master Repository Process" w:date="2021-09-18T02:16:00Z"/>
                <w:sz w:val="20"/>
              </w:rPr>
            </w:pPr>
            <w:ins w:id="2391" w:author="Master Repository Process" w:date="2021-09-18T02:16:00Z">
              <w:r>
                <w:rPr>
                  <w:sz w:val="20"/>
                </w:rPr>
                <w:tab/>
              </w:r>
              <w:r>
                <w:rPr>
                  <w:sz w:val="20"/>
                </w:rPr>
                <w:tab/>
                <w:t>...........................................................................................................................</w:t>
              </w:r>
            </w:ins>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 xml:space="preserve">attach details — see Attachment No.    </w:t>
            </w:r>
            <w:del w:id="2392" w:author="Master Repository Process" w:date="2021-09-18T02:16:00Z">
              <w:r>
                <w:rPr>
                  <w:sz w:val="20"/>
                </w:rPr>
                <w:delText>. . . . . . . . . . . . . . . . . . . . . . . . . . . . . . .</w:delText>
              </w:r>
            </w:del>
            <w:ins w:id="2393" w:author="Master Repository Process" w:date="2021-09-18T02:16:00Z">
              <w:r>
                <w:rPr>
                  <w:sz w:val="20"/>
                </w:rPr>
                <w:t>.............................................................</w:t>
              </w:r>
            </w:ins>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 xml:space="preserve">See Attachment No. </w:t>
            </w:r>
            <w:del w:id="2394" w:author="Master Repository Process" w:date="2021-09-18T02:16:00Z">
              <w:r>
                <w:rPr>
                  <w:sz w:val="20"/>
                </w:rPr>
                <w:delText>. . . . . . . . . . . . . . .</w:delText>
              </w:r>
            </w:del>
            <w:ins w:id="2395" w:author="Master Repository Process" w:date="2021-09-18T02:16:00Z">
              <w:r>
                <w:rPr>
                  <w:sz w:val="20"/>
                </w:rPr>
                <w:t>.............................</w:t>
              </w:r>
            </w:ins>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w:t>
            </w:r>
            <w:smartTag w:uri="urn:schemas-microsoft-com:office:smarttags" w:element="place">
              <w:r>
                <w:rPr>
                  <w:sz w:val="20"/>
                </w:rPr>
                <w:t>Lot</w:t>
              </w:r>
            </w:smartTag>
            <w:r>
              <w:rPr>
                <w:sz w:val="20"/>
              </w:rPr>
              <w:t xml:space="preserve">, under section 36(1) of the </w:t>
            </w:r>
            <w:r>
              <w:rPr>
                <w:i/>
                <w:sz w:val="20"/>
              </w:rPr>
              <w:t>Strata Titles Act 1985</w:t>
            </w:r>
            <w:r>
              <w:rPr>
                <w:sz w:val="20"/>
              </w:rPr>
              <w:t xml:space="preserve">, is $ </w:t>
            </w:r>
            <w:del w:id="2396" w:author="Master Repository Process" w:date="2021-09-18T02:16:00Z">
              <w:r>
                <w:rPr>
                  <w:sz w:val="20"/>
                </w:rPr>
                <w:delText>. . . . . . . . . . . . . . . . . . .</w:delText>
              </w:r>
            </w:del>
            <w:ins w:id="2397" w:author="Master Repository Process" w:date="2021-09-18T02:16:00Z">
              <w:r>
                <w:rPr>
                  <w:sz w:val="20"/>
                </w:rPr>
                <w:t>.....................................</w:t>
              </w:r>
            </w:ins>
            <w:r>
              <w:rPr>
                <w:sz w:val="20"/>
              </w:rPr>
              <w:t xml:space="preserve">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 xml:space="preserve">yearly instalments of </w:t>
            </w:r>
            <w:del w:id="2398" w:author="Master Repository Process" w:date="2021-09-18T02:16:00Z">
              <w:r>
                <w:rPr>
                  <w:sz w:val="20"/>
                </w:rPr>
                <w:delText>$. . . . . . . . . . . . . . .</w:delText>
              </w:r>
            </w:del>
            <w:ins w:id="2399" w:author="Master Repository Process" w:date="2021-09-18T02:16:00Z">
              <w:r>
                <w:rPr>
                  <w:sz w:val="20"/>
                </w:rPr>
                <w:t>$.............................</w:t>
              </w:r>
            </w:ins>
          </w:p>
          <w:p>
            <w:pPr>
              <w:pStyle w:val="yMiscellaneousBody"/>
              <w:tabs>
                <w:tab w:val="left" w:pos="304"/>
              </w:tabs>
              <w:rPr>
                <w:sz w:val="20"/>
              </w:rPr>
            </w:pPr>
            <w:r>
              <w:rPr>
                <w:sz w:val="20"/>
              </w:rPr>
              <w:t>[</w:t>
            </w:r>
            <w:r>
              <w:rPr>
                <w:sz w:val="20"/>
              </w:rPr>
              <w:tab/>
              <w:t xml:space="preserve">] by quarterly instalments of </w:t>
            </w:r>
            <w:del w:id="2400" w:author="Master Repository Process" w:date="2021-09-18T02:16:00Z">
              <w:r>
                <w:rPr>
                  <w:sz w:val="20"/>
                </w:rPr>
                <w:delText>$. . . . . . . . . . . . . . .</w:delText>
              </w:r>
            </w:del>
            <w:ins w:id="2401" w:author="Master Repository Process" w:date="2021-09-18T02:16:00Z">
              <w:r>
                <w:rPr>
                  <w:sz w:val="20"/>
                </w:rPr>
                <w:t>$.............................</w:t>
              </w:r>
            </w:ins>
          </w:p>
          <w:p>
            <w:pPr>
              <w:pStyle w:val="yMiscellaneousBody"/>
              <w:tabs>
                <w:tab w:val="left" w:pos="304"/>
              </w:tabs>
              <w:rPr>
                <w:sz w:val="20"/>
              </w:rPr>
            </w:pPr>
            <w:r>
              <w:rPr>
                <w:sz w:val="20"/>
              </w:rPr>
              <w:t>[</w:t>
            </w:r>
            <w:r>
              <w:rPr>
                <w:sz w:val="20"/>
              </w:rPr>
              <w:tab/>
              <w:t xml:space="preserve">] otherwise (please specify) </w:t>
            </w:r>
            <w:del w:id="2402" w:author="Master Repository Process" w:date="2021-09-18T02:16:00Z">
              <w:r>
                <w:rPr>
                  <w:sz w:val="20"/>
                </w:rPr>
                <w:delText xml:space="preserve">. . . . . . . . . . . . . . . . . . . . . . . . . . . . . . . . . . . . . . . . . . . . </w:delText>
              </w:r>
            </w:del>
            <w:ins w:id="2403" w:author="Master Repository Process" w:date="2021-09-18T02:16:00Z">
              <w:r>
                <w:rPr>
                  <w:sz w:val="20"/>
                </w:rPr>
                <w:t>.......................................................................................</w:t>
              </w:r>
            </w:ins>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 xml:space="preserve">If yes, the amount of the contribution or proposed contribution for the </w:t>
            </w:r>
            <w:smartTag w:uri="urn:schemas-microsoft-com:office:smarttags" w:element="place">
              <w:r>
                <w:rPr>
                  <w:sz w:val="20"/>
                </w:rPr>
                <w:t>Lot</w:t>
              </w:r>
            </w:smartTag>
            <w:r>
              <w:rPr>
                <w:sz w:val="20"/>
              </w:rPr>
              <w:t>, under section 36(2) of the</w:t>
            </w:r>
            <w:r>
              <w:rPr>
                <w:i/>
                <w:sz w:val="20"/>
              </w:rPr>
              <w:t xml:space="preserve"> Strata Titles Act 1985</w:t>
            </w:r>
            <w:r>
              <w:rPr>
                <w:sz w:val="20"/>
              </w:rPr>
              <w:t xml:space="preserve">, is </w:t>
            </w:r>
            <w:del w:id="2404" w:author="Master Repository Process" w:date="2021-09-18T02:16:00Z">
              <w:r>
                <w:rPr>
                  <w:sz w:val="20"/>
                </w:rPr>
                <w:delText xml:space="preserve">$. . . . . . . . . . . </w:delText>
              </w:r>
            </w:del>
            <w:ins w:id="2405" w:author="Master Repository Process" w:date="2021-09-18T02:16:00Z">
              <w:r>
                <w:rPr>
                  <w:sz w:val="20"/>
                </w:rPr>
                <w:t>$......................</w:t>
              </w:r>
            </w:ins>
            <w:r>
              <w:rPr>
                <w:sz w:val="20"/>
              </w:rPr>
              <w:t>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 xml:space="preserve">yearly instalments of </w:t>
            </w:r>
            <w:del w:id="2406" w:author="Master Repository Process" w:date="2021-09-18T02:16:00Z">
              <w:r>
                <w:rPr>
                  <w:sz w:val="20"/>
                </w:rPr>
                <w:delText>$. . . . . . . . . . . . . . .</w:delText>
              </w:r>
            </w:del>
            <w:ins w:id="2407" w:author="Master Repository Process" w:date="2021-09-18T02:16:00Z">
              <w:r>
                <w:rPr>
                  <w:sz w:val="20"/>
                </w:rPr>
                <w:t>$.............................</w:t>
              </w:r>
            </w:ins>
          </w:p>
          <w:p>
            <w:pPr>
              <w:pStyle w:val="yMiscellaneousBody"/>
              <w:tabs>
                <w:tab w:val="left" w:pos="304"/>
              </w:tabs>
              <w:rPr>
                <w:sz w:val="20"/>
              </w:rPr>
            </w:pPr>
            <w:r>
              <w:rPr>
                <w:sz w:val="20"/>
              </w:rPr>
              <w:t>[</w:t>
            </w:r>
            <w:r>
              <w:rPr>
                <w:sz w:val="20"/>
              </w:rPr>
              <w:tab/>
              <w:t xml:space="preserve">] by quarterly instalments of </w:t>
            </w:r>
            <w:del w:id="2408" w:author="Master Repository Process" w:date="2021-09-18T02:16:00Z">
              <w:r>
                <w:rPr>
                  <w:sz w:val="20"/>
                </w:rPr>
                <w:delText>$. . . . . . . . . . . . . . .</w:delText>
              </w:r>
            </w:del>
            <w:ins w:id="2409" w:author="Master Repository Process" w:date="2021-09-18T02:16:00Z">
              <w:r>
                <w:rPr>
                  <w:sz w:val="20"/>
                </w:rPr>
                <w:t>$.............................</w:t>
              </w:r>
            </w:ins>
          </w:p>
          <w:p>
            <w:pPr>
              <w:pStyle w:val="yMiscellaneousBody"/>
              <w:tabs>
                <w:tab w:val="left" w:pos="304"/>
              </w:tabs>
              <w:rPr>
                <w:sz w:val="20"/>
              </w:rPr>
            </w:pPr>
            <w:r>
              <w:rPr>
                <w:sz w:val="20"/>
              </w:rPr>
              <w:t>[</w:t>
            </w:r>
            <w:r>
              <w:rPr>
                <w:sz w:val="20"/>
              </w:rPr>
              <w:tab/>
              <w:t xml:space="preserve">] otherwise (please specify) </w:t>
            </w:r>
            <w:del w:id="2410" w:author="Master Repository Process" w:date="2021-09-18T02:16:00Z">
              <w:r>
                <w:rPr>
                  <w:sz w:val="20"/>
                </w:rPr>
                <w:delText>. . . . . . . . . . . . . . . . . . . . . . . . . . . . . . . . . . . . . . . . . . . .</w:delText>
              </w:r>
            </w:del>
            <w:ins w:id="2411" w:author="Master Repository Process" w:date="2021-09-18T02:16:00Z">
              <w:r>
                <w:rPr>
                  <w:sz w:val="20"/>
                </w:rPr>
                <w:t>..........................................................................................</w:t>
              </w:r>
            </w:ins>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del w:id="2412" w:author="Master Repository Process" w:date="2021-09-18T02:16:00Z"/>
                <w:sz w:val="20"/>
              </w:rPr>
            </w:pPr>
            <w:del w:id="2413" w:author="Master Repository Process" w:date="2021-09-18T02:16:00Z">
              <w:r>
                <w:rPr>
                  <w:sz w:val="20"/>
                </w:rPr>
                <w:tab/>
                <w:delText>. . . . . . . . . . . . . . . . . . . . . . . . . . . . . . . . . . . . . . . . . . . . . . . . . . . . . . . . . . . . . . . . . .</w:delText>
              </w:r>
            </w:del>
          </w:p>
          <w:p>
            <w:pPr>
              <w:pStyle w:val="yMiscellaneousBody"/>
              <w:tabs>
                <w:tab w:val="left" w:pos="544"/>
              </w:tabs>
              <w:ind w:left="544" w:hanging="544"/>
              <w:rPr>
                <w:del w:id="2414" w:author="Master Repository Process" w:date="2021-09-18T02:16:00Z"/>
                <w:sz w:val="20"/>
              </w:rPr>
            </w:pPr>
            <w:del w:id="2415" w:author="Master Repository Process" w:date="2021-09-18T02:16:00Z">
              <w:r>
                <w:rPr>
                  <w:sz w:val="20"/>
                </w:rPr>
                <w:tab/>
                <w:delText>. . . . . . . . . . . . . . . . . . . . . . . . . . . . . . . . . . . . . . . . . . . . . . . . . . . . . . . . . . . . . . . . . .</w:delText>
              </w:r>
            </w:del>
          </w:p>
          <w:p>
            <w:pPr>
              <w:pStyle w:val="yMiscellaneousBody"/>
              <w:tabs>
                <w:tab w:val="left" w:pos="544"/>
              </w:tabs>
              <w:ind w:left="544" w:hanging="544"/>
              <w:rPr>
                <w:ins w:id="2416" w:author="Master Repository Process" w:date="2021-09-18T02:16:00Z"/>
                <w:sz w:val="20"/>
              </w:rPr>
            </w:pPr>
            <w:ins w:id="2417" w:author="Master Repository Process" w:date="2021-09-18T02:16:00Z">
              <w:r>
                <w:rPr>
                  <w:sz w:val="20"/>
                </w:rPr>
                <w:tab/>
                <w:t>...................................................................................................................................</w:t>
              </w:r>
            </w:ins>
          </w:p>
          <w:p>
            <w:pPr>
              <w:pStyle w:val="yMiscellaneousBody"/>
              <w:tabs>
                <w:tab w:val="left" w:pos="544"/>
              </w:tabs>
              <w:ind w:left="544" w:hanging="544"/>
              <w:rPr>
                <w:ins w:id="2418" w:author="Master Repository Process" w:date="2021-09-18T02:16:00Z"/>
                <w:sz w:val="20"/>
              </w:rPr>
            </w:pPr>
            <w:ins w:id="2419" w:author="Master Repository Process" w:date="2021-09-18T02:16:00Z">
              <w:r>
                <w:rPr>
                  <w:sz w:val="20"/>
                </w:rPr>
                <w:tab/>
                <w:t>...................................................................................................................................</w:t>
              </w:r>
            </w:ins>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 xml:space="preserve">attach copies of each lease, licence, right of exclusive use or special privilege or proposed lease, licence, right of exclusive use or special privilege — see Attachment No. </w:t>
            </w:r>
            <w:del w:id="2420" w:author="Master Repository Process" w:date="2021-09-18T02:16:00Z">
              <w:r>
                <w:rPr>
                  <w:sz w:val="20"/>
                </w:rPr>
                <w:delText>. . . . . . . . . . . . . . .</w:delText>
              </w:r>
            </w:del>
            <w:ins w:id="2421" w:author="Master Repository Process" w:date="2021-09-18T02:16:00Z">
              <w:r>
                <w:rPr>
                  <w:sz w:val="20"/>
                </w:rPr>
                <w:t>.............................</w:t>
              </w:r>
            </w:ins>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del w:id="2422" w:author="Master Repository Process" w:date="2021-09-18T02:16:00Z"/>
                <w:sz w:val="20"/>
              </w:rPr>
            </w:pPr>
            <w:del w:id="2423" w:author="Master Repository Process" w:date="2021-09-18T02:16:00Z">
              <w:r>
                <w:rPr>
                  <w:sz w:val="20"/>
                </w:rPr>
                <w:delText>Name(s)</w:delText>
              </w:r>
              <w:r>
                <w:rPr>
                  <w:sz w:val="20"/>
                </w:rPr>
                <w:tab/>
                <w:delText xml:space="preserve">. . . . . . . . . . . . . . . . . . . . . . . . . . . . . . . . . . . . . . . . . . . . . . . . . . . . . . . . . . . . . </w:delText>
              </w:r>
            </w:del>
          </w:p>
          <w:p>
            <w:pPr>
              <w:pStyle w:val="yMiscellaneousBody"/>
              <w:tabs>
                <w:tab w:val="left" w:pos="840"/>
              </w:tabs>
              <w:rPr>
                <w:del w:id="2424" w:author="Master Repository Process" w:date="2021-09-18T02:16:00Z"/>
                <w:sz w:val="20"/>
              </w:rPr>
            </w:pPr>
            <w:del w:id="2425" w:author="Master Repository Process" w:date="2021-09-18T02:16:00Z">
              <w:r>
                <w:rPr>
                  <w:sz w:val="20"/>
                </w:rPr>
                <w:tab/>
                <w:delText xml:space="preserve">. . . . . . . . . . . . . . . . . . . . . . . . . . . . . . . . . . . . . . . . . . . . . . . . . . . . . . . . . . . . . </w:delText>
              </w:r>
            </w:del>
          </w:p>
          <w:p>
            <w:pPr>
              <w:pStyle w:val="yMiscellaneousBody"/>
              <w:rPr>
                <w:del w:id="2426" w:author="Master Repository Process" w:date="2021-09-18T02:16:00Z"/>
                <w:sz w:val="20"/>
              </w:rPr>
            </w:pPr>
            <w:del w:id="2427" w:author="Master Repository Process" w:date="2021-09-18T02:16:00Z">
              <w:r>
                <w:rPr>
                  <w:sz w:val="20"/>
                </w:rPr>
                <w:delText>Address(es) . . . . . . . . . . . . . . . . . . . . . . . . . . . . . . . . . . . . . . . . . . . . . . . . . . . . . . . . . . . .</w:delText>
              </w:r>
            </w:del>
          </w:p>
          <w:p>
            <w:pPr>
              <w:pStyle w:val="yMiscellaneousBody"/>
              <w:tabs>
                <w:tab w:val="left" w:pos="840"/>
              </w:tabs>
              <w:rPr>
                <w:del w:id="2428" w:author="Master Repository Process" w:date="2021-09-18T02:16:00Z"/>
                <w:sz w:val="20"/>
              </w:rPr>
            </w:pPr>
            <w:del w:id="2429" w:author="Master Repository Process" w:date="2021-09-18T02:16:00Z">
              <w:r>
                <w:rPr>
                  <w:sz w:val="20"/>
                </w:rPr>
                <w:tab/>
                <w:delText xml:space="preserve">. . . . . . . . . . . . . . . . . . . . . . . . . . . . . . . . . . . . . . . . . . . . . . . . . . . . . . . . . . . . . </w:delText>
              </w:r>
            </w:del>
          </w:p>
          <w:p>
            <w:pPr>
              <w:pStyle w:val="yMiscellaneousBody"/>
              <w:tabs>
                <w:tab w:val="left" w:pos="840"/>
              </w:tabs>
              <w:rPr>
                <w:ins w:id="2430" w:author="Master Repository Process" w:date="2021-09-18T02:16:00Z"/>
                <w:sz w:val="20"/>
              </w:rPr>
            </w:pPr>
            <w:ins w:id="2431" w:author="Master Repository Process" w:date="2021-09-18T02:16:00Z">
              <w:r>
                <w:rPr>
                  <w:sz w:val="20"/>
                </w:rPr>
                <w:t>Name(s)</w:t>
              </w:r>
              <w:r>
                <w:rPr>
                  <w:sz w:val="20"/>
                </w:rPr>
                <w:tab/>
                <w:t>.........................................................................................................................</w:t>
              </w:r>
            </w:ins>
          </w:p>
          <w:p>
            <w:pPr>
              <w:pStyle w:val="yMiscellaneousBody"/>
              <w:tabs>
                <w:tab w:val="left" w:pos="840"/>
              </w:tabs>
              <w:rPr>
                <w:ins w:id="2432" w:author="Master Repository Process" w:date="2021-09-18T02:16:00Z"/>
                <w:sz w:val="20"/>
              </w:rPr>
            </w:pPr>
            <w:ins w:id="2433" w:author="Master Repository Process" w:date="2021-09-18T02:16:00Z">
              <w:r>
                <w:rPr>
                  <w:sz w:val="20"/>
                </w:rPr>
                <w:tab/>
                <w:t>.........................................................................................................................</w:t>
              </w:r>
            </w:ins>
          </w:p>
          <w:p>
            <w:pPr>
              <w:pStyle w:val="yMiscellaneousBody"/>
              <w:rPr>
                <w:ins w:id="2434" w:author="Master Repository Process" w:date="2021-09-18T02:16:00Z"/>
                <w:sz w:val="20"/>
              </w:rPr>
            </w:pPr>
            <w:ins w:id="2435" w:author="Master Repository Process" w:date="2021-09-18T02:16:00Z">
              <w:r>
                <w:rPr>
                  <w:sz w:val="20"/>
                </w:rPr>
                <w:t>Address(es) .......................................................................................................................</w:t>
              </w:r>
            </w:ins>
          </w:p>
          <w:p>
            <w:pPr>
              <w:pStyle w:val="yMiscellaneousBody"/>
              <w:tabs>
                <w:tab w:val="left" w:pos="840"/>
              </w:tabs>
              <w:rPr>
                <w:ins w:id="2436" w:author="Master Repository Process" w:date="2021-09-18T02:16:00Z"/>
                <w:sz w:val="20"/>
              </w:rPr>
            </w:pPr>
            <w:ins w:id="2437" w:author="Master Repository Process" w:date="2021-09-18T02:16:00Z">
              <w:r>
                <w:rPr>
                  <w:sz w:val="20"/>
                </w:rPr>
                <w:tab/>
                <w:t>.........................................................................................................................</w:t>
              </w:r>
            </w:ins>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 xml:space="preserve">Vendor(s) signature(s) </w:t>
            </w:r>
            <w:del w:id="2438" w:author="Master Repository Process" w:date="2021-09-18T02:16:00Z">
              <w:r>
                <w:rPr>
                  <w:sz w:val="20"/>
                </w:rPr>
                <w:delText>. . . . . . . . . . . . . . . . . . . . . . . . . . . . . . . . . . . . . . . . . . . . . . . . . . .</w:delText>
              </w:r>
            </w:del>
            <w:ins w:id="2439" w:author="Master Repository Process" w:date="2021-09-18T02:16:00Z">
              <w:r>
                <w:rPr>
                  <w:sz w:val="20"/>
                </w:rPr>
                <w:t>.....................................................................................................</w:t>
              </w:r>
            </w:ins>
          </w:p>
          <w:p>
            <w:pPr>
              <w:pStyle w:val="yMiscellaneousBody"/>
              <w:rPr>
                <w:del w:id="2440" w:author="Master Repository Process" w:date="2021-09-18T02:16:00Z"/>
                <w:sz w:val="20"/>
              </w:rPr>
            </w:pPr>
            <w:del w:id="2441" w:author="Master Repository Process" w:date="2021-09-18T02:16:00Z">
              <w:r>
                <w:rPr>
                  <w:sz w:val="20"/>
                </w:rPr>
                <w:delText xml:space="preserve">Date . . . . . . . . . . . . . . . . . . . . . . . . . . . . . . . . . . . . . </w:delText>
              </w:r>
            </w:del>
          </w:p>
          <w:p>
            <w:pPr>
              <w:pStyle w:val="yMiscellaneousBody"/>
              <w:rPr>
                <w:ins w:id="2442" w:author="Master Repository Process" w:date="2021-09-18T02:16:00Z"/>
                <w:sz w:val="20"/>
              </w:rPr>
            </w:pPr>
            <w:ins w:id="2443" w:author="Master Repository Process" w:date="2021-09-18T02:16:00Z">
              <w:r>
                <w:rPr>
                  <w:sz w:val="20"/>
                </w:rPr>
                <w:t>Date .........................................................................</w:t>
              </w:r>
            </w:ins>
          </w:p>
          <w:p>
            <w:pPr>
              <w:pStyle w:val="yMiscellaneousBody"/>
              <w:tabs>
                <w:tab w:val="left" w:pos="600"/>
                <w:tab w:val="left" w:pos="960"/>
              </w:tabs>
              <w:spacing w:before="80"/>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 xml:space="preserve">Prospective purchaser(s) signature(s) </w:t>
            </w:r>
            <w:del w:id="2444" w:author="Master Repository Process" w:date="2021-09-18T02:16:00Z">
              <w:r>
                <w:rPr>
                  <w:sz w:val="20"/>
                </w:rPr>
                <w:delText xml:space="preserve">. . . . . . . . . . . . . . . . . . . . . . . . . . . . . . . . . . . . . . . </w:delText>
              </w:r>
            </w:del>
            <w:ins w:id="2445" w:author="Master Repository Process" w:date="2021-09-18T02:16:00Z">
              <w:r>
                <w:rPr>
                  <w:sz w:val="20"/>
                </w:rPr>
                <w:t>.............................................................................</w:t>
              </w:r>
            </w:ins>
          </w:p>
          <w:p>
            <w:pPr>
              <w:pStyle w:val="yMiscellaneousBody"/>
              <w:rPr>
                <w:del w:id="2446" w:author="Master Repository Process" w:date="2021-09-18T02:16:00Z"/>
                <w:sz w:val="20"/>
              </w:rPr>
            </w:pPr>
            <w:del w:id="2447" w:author="Master Repository Process" w:date="2021-09-18T02:16:00Z">
              <w:r>
                <w:rPr>
                  <w:sz w:val="20"/>
                </w:rPr>
                <w:delText>Date . . . . . . . . . . . . . . . . . . . . . . . . . . . . . . . .</w:delText>
              </w:r>
            </w:del>
          </w:p>
          <w:p>
            <w:pPr>
              <w:pStyle w:val="yMiscellaneousBody"/>
              <w:rPr>
                <w:ins w:id="2448" w:author="Master Repository Process" w:date="2021-09-18T02:16:00Z"/>
                <w:sz w:val="20"/>
              </w:rPr>
            </w:pPr>
            <w:ins w:id="2449" w:author="Master Repository Process" w:date="2021-09-18T02:16:00Z">
              <w:r>
                <w:rPr>
                  <w:sz w:val="20"/>
                </w:rPr>
                <w:t>Date ...............................................................</w:t>
              </w:r>
            </w:ins>
          </w:p>
          <w:p>
            <w:pPr>
              <w:pStyle w:val="yMiscellaneousBody"/>
              <w:tabs>
                <w:tab w:val="left" w:pos="600"/>
                <w:tab w:val="left" w:pos="960"/>
              </w:tabs>
              <w:spacing w:before="80"/>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 xml:space="preserve">I, </w:t>
            </w:r>
            <w:del w:id="2450" w:author="Master Repository Process" w:date="2021-09-18T02:16:00Z">
              <w:r>
                <w:rPr>
                  <w:sz w:val="20"/>
                </w:rPr>
                <w:delText>. . . . . . . . . . . . . . . . . . . . . . . . . . . . . . . . . . . . . . . . . . . . . . . . . . . . .(</w:delText>
              </w:r>
            </w:del>
            <w:ins w:id="2451" w:author="Master Repository Process" w:date="2021-09-18T02:16:00Z">
              <w:r>
                <w:rPr>
                  <w:sz w:val="20"/>
                </w:rPr>
                <w:t>.............................................................................................................(</w:t>
              </w:r>
            </w:ins>
            <w:r>
              <w:rPr>
                <w:sz w:val="20"/>
              </w:rPr>
              <w:t>name of agent),</w:t>
            </w:r>
          </w:p>
          <w:p>
            <w:pPr>
              <w:pStyle w:val="yMiscellaneousBody"/>
              <w:rPr>
                <w:sz w:val="20"/>
              </w:rPr>
            </w:pPr>
            <w:del w:id="2452" w:author="Master Repository Process" w:date="2021-09-18T02:16:00Z">
              <w:r>
                <w:rPr>
                  <w:sz w:val="20"/>
                </w:rPr>
                <w:delText>of . . . . . . . . . . . . . . . . . . . . . . . . . . . . . . . . . . . . . . . . . . . . . . . . . . . . . (</w:delText>
              </w:r>
            </w:del>
            <w:ins w:id="2453" w:author="Master Repository Process" w:date="2021-09-18T02:16:00Z">
              <w:r>
                <w:rPr>
                  <w:sz w:val="20"/>
                </w:rPr>
                <w:t>of ..............................................................................................................(</w:t>
              </w:r>
            </w:ins>
            <w:r>
              <w:rPr>
                <w:sz w:val="20"/>
              </w:rPr>
              <w:t>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 xml:space="preserve">Selling agent’s signature </w:t>
            </w:r>
            <w:del w:id="2454" w:author="Master Repository Process" w:date="2021-09-18T02:16:00Z">
              <w:r>
                <w:rPr>
                  <w:sz w:val="20"/>
                </w:rPr>
                <w:delText>. . . . . . . . . . . . . . . . . . . . . . . . . . . . . . . . . . . . . . . . . . . . . . . . .</w:delText>
              </w:r>
            </w:del>
            <w:ins w:id="2455" w:author="Master Repository Process" w:date="2021-09-18T02:16:00Z">
              <w:r>
                <w:rPr>
                  <w:sz w:val="20"/>
                </w:rPr>
                <w:t>.................................................................................................</w:t>
              </w:r>
            </w:ins>
          </w:p>
          <w:p>
            <w:pPr>
              <w:pStyle w:val="yMiscellaneousBody"/>
              <w:rPr>
                <w:sz w:val="20"/>
              </w:rPr>
            </w:pPr>
            <w:del w:id="2456" w:author="Master Repository Process" w:date="2021-09-18T02:16:00Z">
              <w:r>
                <w:rPr>
                  <w:sz w:val="20"/>
                </w:rPr>
                <w:delText>Date . . . . . . . . . . . . . . . . . . . . . . . . . . . . . . . . . . . . . .</w:delText>
              </w:r>
            </w:del>
            <w:ins w:id="2457" w:author="Master Repository Process" w:date="2021-09-18T02:16:00Z">
              <w:r>
                <w:rPr>
                  <w:sz w:val="20"/>
                </w:rPr>
                <w:t>Date ...........................................................................</w:t>
              </w:r>
            </w:ins>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rStyle w:val="CharSClsNo"/>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 xml:space="preserve">BUYING AND SELLING A STRATA TITLED </w:t>
      </w:r>
      <w:smartTag w:uri="urn:schemas-microsoft-com:office:smarttags" w:element="place">
        <w:r>
          <w:rPr>
            <w:b/>
          </w:rPr>
          <w:t>LOT</w:t>
        </w:r>
      </w:smartTag>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you should note that as owner of the lot you will be subject to the following obligations and restrictions.</w:t>
      </w:r>
      <w:del w:id="2458" w:author="Master Repository Process" w:date="2021-09-18T02:16:00Z">
        <w:r>
          <w:delText xml:space="preserve"> </w:delText>
        </w:r>
      </w:del>
    </w:p>
    <w:p>
      <w:pPr>
        <w:pStyle w:val="yMiscellaneousBody"/>
        <w:tabs>
          <w:tab w:val="left" w:pos="567"/>
        </w:tabs>
        <w:ind w:left="567" w:hanging="567"/>
      </w:pPr>
      <w:r>
        <w:t>1.</w:t>
      </w:r>
      <w:r>
        <w:tab/>
        <w:t>You will be buying the strata titled lot AND a share in the common property in the strata titled scheme.</w:t>
      </w:r>
      <w:del w:id="2459" w:author="Master Repository Process" w:date="2021-09-18T02:16:00Z">
        <w:r>
          <w:delText xml:space="preserve"> </w:delText>
        </w:r>
      </w:del>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w:t>
      </w:r>
      <w:del w:id="2460" w:author="Master Repository Process" w:date="2021-09-18T02:16:00Z">
        <w:r>
          <w:delText> </w:delText>
        </w:r>
      </w:del>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w:t>
      </w:r>
      <w:del w:id="2461" w:author="Master Repository Process" w:date="2021-09-18T02:16:00Z">
        <w:r>
          <w:delText> </w:delText>
        </w:r>
      </w:del>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rStyle w:val="CharSClsNo"/>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w:t>
      </w:r>
      <w:del w:id="2462" w:author="Master Repository Process" w:date="2021-09-18T02:16:00Z">
        <w:r>
          <w:delText xml:space="preserve">. . . . . . . . . . . . . . . . . . . . . . . . . . . . . . . . . . . . . </w:delText>
        </w:r>
      </w:del>
      <w:ins w:id="2463" w:author="Master Repository Process" w:date="2021-09-18T02:16:00Z">
        <w:r>
          <w:t>..........................................................................</w:t>
        </w:r>
      </w:ins>
    </w:p>
    <w:p>
      <w:pPr>
        <w:pStyle w:val="yMiscellaneousBody"/>
        <w:rPr>
          <w:del w:id="2464" w:author="Master Repository Process" w:date="2021-09-18T02:16:00Z"/>
        </w:rPr>
      </w:pPr>
      <w:del w:id="2465" w:author="Master Repository Process" w:date="2021-09-18T02:16:00Z">
        <w:r>
          <w:delText>. . . . . . . . . . . . . . . . . . . . . . . . . . . . . . . . . . . . . . . . . . . . . . . . . . . . . . . . . . . . . . . . .</w:delText>
        </w:r>
      </w:del>
    </w:p>
    <w:p>
      <w:pPr>
        <w:pStyle w:val="yMiscellaneousBody"/>
        <w:spacing w:before="0"/>
        <w:rPr>
          <w:ins w:id="2466" w:author="Master Repository Process" w:date="2021-09-18T02:16:00Z"/>
        </w:rPr>
      </w:pPr>
      <w:ins w:id="2467" w:author="Master Repository Process" w:date="2021-09-18T02:16:00Z">
        <w:r>
          <w:t>.................................................................................................................................</w:t>
        </w:r>
      </w:ins>
    </w:p>
    <w:p>
      <w:pPr>
        <w:pStyle w:val="yMiscellaneousBody"/>
        <w:spacing w:before="0"/>
      </w:pPr>
      <w:r>
        <w:t xml:space="preserve">Strata Plan No. </w:t>
      </w:r>
      <w:del w:id="2468" w:author="Master Repository Process" w:date="2021-09-18T02:16:00Z">
        <w:r>
          <w:delText>. . . . . . . . . . .</w:delText>
        </w:r>
      </w:del>
      <w:ins w:id="2469" w:author="Master Repository Process" w:date="2021-09-18T02:16:00Z">
        <w:r>
          <w:t>.....................</w:t>
        </w:r>
      </w:ins>
      <w:r>
        <w:t xml:space="preserve"> hereby certify that on the </w:t>
      </w:r>
      <w:del w:id="2470" w:author="Master Repository Process" w:date="2021-09-18T02:16:00Z">
        <w:r>
          <w:delText xml:space="preserve">. . . . . . . . . . . . . . . . . . . . </w:delText>
        </w:r>
      </w:del>
      <w:ins w:id="2471" w:author="Master Repository Process" w:date="2021-09-18T02:16:00Z">
        <w:r>
          <w:t>........................................</w:t>
        </w:r>
      </w:ins>
    </w:p>
    <w:p>
      <w:pPr>
        <w:pStyle w:val="yMiscellaneousBody"/>
        <w:spacing w:before="0"/>
      </w:pPr>
      <w:del w:id="2472" w:author="Master Repository Process" w:date="2021-09-18T02:16:00Z">
        <w:r>
          <w:delText>. . . . . . . . . . . . . . . . . .</w:delText>
        </w:r>
      </w:del>
      <w:ins w:id="2473" w:author="Master Repository Process" w:date="2021-09-18T02:16:00Z">
        <w:r>
          <w:t>............................................</w:t>
        </w:r>
      </w:ins>
      <w:r>
        <w:t xml:space="preserve"> the following resolution was passed as a *resolution without dissent/unanimous resolution (in the case of a two</w:t>
      </w:r>
      <w:r>
        <w:noBreakHyphen/>
        <w:t>lot scheme) —</w:t>
      </w:r>
      <w:del w:id="2474" w:author="Master Repository Process" w:date="2021-09-18T02:16:00Z">
        <w:r>
          <w:delText> </w:delText>
        </w:r>
      </w:del>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w:t>
      </w:r>
      <w:del w:id="2475" w:author="Master Repository Process" w:date="2021-09-18T02:16:00Z">
        <w:r>
          <w:delText xml:space="preserve">. . . . . . . . . . . . . . . . . . . . </w:delText>
        </w:r>
      </w:del>
      <w:ins w:id="2476" w:author="Master Repository Process" w:date="2021-09-18T02:16:00Z">
        <w:r>
          <w:t>........................................</w:t>
        </w:r>
      </w:ins>
    </w:p>
    <w:p>
      <w:pPr>
        <w:pStyle w:val="yMiscellaneousBody"/>
        <w:rPr>
          <w:del w:id="2477" w:author="Master Repository Process" w:date="2021-09-18T02:16:00Z"/>
        </w:rPr>
      </w:pPr>
      <w:del w:id="2478" w:author="Master Repository Process" w:date="2021-09-18T02:16:00Z">
        <w:r>
          <w:delText>. . . . . . . . . . . . . . . . . . . . . . . . . . . . . . . . . . . . . . . . . . . . . . . . . . . . . . . . . . . . . . . . .</w:delText>
        </w:r>
      </w:del>
    </w:p>
    <w:p>
      <w:pPr>
        <w:pStyle w:val="yMiscellaneousBody"/>
        <w:spacing w:before="0"/>
        <w:rPr>
          <w:ins w:id="2479" w:author="Master Repository Process" w:date="2021-09-18T02:16:00Z"/>
        </w:rPr>
      </w:pPr>
      <w:ins w:id="2480" w:author="Master Repository Process" w:date="2021-09-18T02:16:00Z">
        <w:r>
          <w:t>.................................................................................................................................</w:t>
        </w:r>
      </w:ins>
    </w:p>
    <w:p>
      <w:pPr>
        <w:pStyle w:val="yMiscellaneousBody"/>
        <w:spacing w:before="0"/>
      </w:pPr>
      <w:r>
        <w:t xml:space="preserve">Strata Plan No. </w:t>
      </w:r>
      <w:del w:id="2481" w:author="Master Repository Process" w:date="2021-09-18T02:16:00Z">
        <w:r>
          <w:delText>. . . . . . . . . . . .</w:delText>
        </w:r>
      </w:del>
      <w:ins w:id="2482" w:author="Master Repository Process" w:date="2021-09-18T02:16:00Z">
        <w:r>
          <w:t>........................</w:t>
        </w:r>
      </w:ins>
      <w:r>
        <w:t xml:space="preserve"> was affixed hereto on the </w:t>
      </w:r>
      <w:del w:id="2483" w:author="Master Repository Process" w:date="2021-09-18T02:16:00Z">
        <w:r>
          <w:delText>. . . . . . . . . . . . . . . . . . ,</w:delText>
        </w:r>
      </w:del>
      <w:ins w:id="2484" w:author="Master Repository Process" w:date="2021-09-18T02:16:00Z">
        <w:r>
          <w:t>....................................,</w:t>
        </w:r>
      </w:ins>
    </w:p>
    <w:p>
      <w:pPr>
        <w:pStyle w:val="yMiscellaneousBody"/>
        <w:spacing w:before="0"/>
      </w:pPr>
      <w:r>
        <w:t>in the presence of —</w:t>
      </w:r>
      <w:del w:id="2485" w:author="Master Repository Process" w:date="2021-09-18T02:16:00Z">
        <w:r>
          <w:delText> </w:delText>
        </w:r>
      </w:del>
    </w:p>
    <w:p>
      <w:pPr>
        <w:pStyle w:val="yMiscellaneousBody"/>
        <w:rPr>
          <w:del w:id="2486" w:author="Master Repository Process" w:date="2021-09-18T02:16:00Z"/>
        </w:rPr>
      </w:pPr>
      <w:del w:id="2487" w:author="Master Repository Process" w:date="2021-09-18T02:16:00Z">
        <w:r>
          <w:delText>. . . . . . . . . . . . . . . . . . . . . . . .</w:delText>
        </w:r>
      </w:del>
    </w:p>
    <w:p>
      <w:pPr>
        <w:pStyle w:val="yMiscellaneousBody"/>
        <w:rPr>
          <w:del w:id="2488" w:author="Master Repository Process" w:date="2021-09-18T02:16:00Z"/>
        </w:rPr>
      </w:pPr>
      <w:del w:id="2489" w:author="Master Repository Process" w:date="2021-09-18T02:16:00Z">
        <w:r>
          <w:delText>. . . . . . . . . . . . . . . . . . . . . . . .</w:delText>
        </w:r>
      </w:del>
    </w:p>
    <w:p>
      <w:pPr>
        <w:pStyle w:val="yMiscellaneousBody"/>
        <w:rPr>
          <w:ins w:id="2490" w:author="Master Repository Process" w:date="2021-09-18T02:16:00Z"/>
        </w:rPr>
      </w:pPr>
      <w:ins w:id="2491" w:author="Master Repository Process" w:date="2021-09-18T02:16:00Z">
        <w:r>
          <w:t>...............................................</w:t>
        </w:r>
      </w:ins>
    </w:p>
    <w:p>
      <w:pPr>
        <w:pStyle w:val="yMiscellaneousBody"/>
        <w:rPr>
          <w:ins w:id="2492" w:author="Master Repository Process" w:date="2021-09-18T02:16:00Z"/>
        </w:rPr>
      </w:pPr>
      <w:ins w:id="2493" w:author="Master Repository Process" w:date="2021-09-18T02:16:00Z">
        <w:r>
          <w:t>...............................................</w:t>
        </w:r>
      </w:ins>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spacing w:before="80"/>
            </w:pPr>
            <w:del w:id="2494" w:author="Master Repository Process" w:date="2021-09-18T02:16:00Z">
              <w:r>
                <w:delText>. . . . . . . . . . . . . . . . . . . . . . . . . . . .</w:delText>
              </w:r>
            </w:del>
            <w:ins w:id="2495" w:author="Master Repository Process" w:date="2021-09-18T02:16:00Z">
              <w:r>
                <w:t>.......................................................</w:t>
              </w:r>
            </w:ins>
          </w:p>
        </w:tc>
        <w:tc>
          <w:tcPr>
            <w:tcW w:w="3686" w:type="dxa"/>
          </w:tcPr>
          <w:p>
            <w:pPr>
              <w:pStyle w:val="yMiscellaneousBody"/>
            </w:pPr>
            <w:r>
              <w:t>Full name of proprietor</w:t>
            </w:r>
          </w:p>
          <w:p>
            <w:pPr>
              <w:pStyle w:val="yMiscellaneousBody"/>
              <w:spacing w:before="80"/>
            </w:pPr>
            <w:del w:id="2496" w:author="Master Repository Process" w:date="2021-09-18T02:16:00Z">
              <w:r>
                <w:delText xml:space="preserve">. . . . . . . . . . . . . . . . . . . . . . . . . . . . . . </w:delText>
              </w:r>
            </w:del>
            <w:ins w:id="2497" w:author="Master Repository Process" w:date="2021-09-18T02:16:00Z">
              <w:r>
                <w:t xml:space="preserve">........................................................... </w:t>
              </w:r>
            </w:ins>
          </w:p>
        </w:tc>
      </w:tr>
      <w:tr>
        <w:tc>
          <w:tcPr>
            <w:tcW w:w="3544" w:type="dxa"/>
          </w:tcPr>
          <w:p>
            <w:pPr>
              <w:pStyle w:val="yMiscellaneousBody"/>
            </w:pPr>
            <w:r>
              <w:t xml:space="preserve">Signed </w:t>
            </w:r>
            <w:del w:id="2498" w:author="Master Repository Process" w:date="2021-09-18T02:16:00Z">
              <w:r>
                <w:delText>. . . . . . . . . . . . . . . . . . . . . .</w:delText>
              </w:r>
            </w:del>
            <w:ins w:id="2499" w:author="Master Repository Process" w:date="2021-09-18T02:16:00Z">
              <w:r>
                <w:t>...........................................</w:t>
              </w:r>
            </w:ins>
          </w:p>
        </w:tc>
        <w:tc>
          <w:tcPr>
            <w:tcW w:w="3686" w:type="dxa"/>
          </w:tcPr>
          <w:p>
            <w:pPr>
              <w:pStyle w:val="yMiscellaneousBody"/>
            </w:pPr>
            <w:r>
              <w:t xml:space="preserve">Signed </w:t>
            </w:r>
            <w:del w:id="2500" w:author="Master Repository Process" w:date="2021-09-18T02:16:00Z">
              <w:r>
                <w:delText>. . . . . . . . . . . . . . . . . . . . . . . .</w:delText>
              </w:r>
            </w:del>
            <w:ins w:id="2501" w:author="Master Repository Process" w:date="2021-09-18T02:16:00Z">
              <w:r>
                <w:t>...............................................</w:t>
              </w:r>
            </w:ins>
            <w:r>
              <w:t xml:space="preserve"> </w:t>
            </w:r>
          </w:p>
        </w:tc>
      </w:tr>
      <w:tr>
        <w:trPr>
          <w:cantSplit/>
        </w:trPr>
        <w:tc>
          <w:tcPr>
            <w:tcW w:w="3544" w:type="dxa"/>
          </w:tcPr>
          <w:p>
            <w:pPr>
              <w:pStyle w:val="yMiscellaneousBody"/>
            </w:pPr>
            <w:r>
              <w:t>Full name of proprietor</w:t>
            </w:r>
          </w:p>
          <w:p>
            <w:pPr>
              <w:pStyle w:val="yMiscellaneousBody"/>
              <w:spacing w:before="80"/>
            </w:pPr>
            <w:del w:id="2502" w:author="Master Repository Process" w:date="2021-09-18T02:16:00Z">
              <w:r>
                <w:delText>. . . . . . . . . . . . . . . . . . . . . . . . . . . .</w:delText>
              </w:r>
            </w:del>
            <w:ins w:id="2503" w:author="Master Repository Process" w:date="2021-09-18T02:16:00Z">
              <w:r>
                <w:t>.......................................................</w:t>
              </w:r>
            </w:ins>
          </w:p>
        </w:tc>
        <w:tc>
          <w:tcPr>
            <w:tcW w:w="3686" w:type="dxa"/>
          </w:tcPr>
          <w:p>
            <w:pPr>
              <w:pStyle w:val="yMiscellaneousBody"/>
            </w:pPr>
            <w:r>
              <w:t>Full name of proprietor</w:t>
            </w:r>
          </w:p>
          <w:p>
            <w:pPr>
              <w:pStyle w:val="yMiscellaneousBody"/>
              <w:spacing w:before="80"/>
            </w:pPr>
            <w:del w:id="2504" w:author="Master Repository Process" w:date="2021-09-18T02:16:00Z">
              <w:r>
                <w:delText xml:space="preserve">. . . . . . . . . . . . . . . . . . . . . . . . . . . . . . </w:delText>
              </w:r>
            </w:del>
            <w:ins w:id="2505" w:author="Master Repository Process" w:date="2021-09-18T02:16:00Z">
              <w:r>
                <w:t xml:space="preserve">........................................................... </w:t>
              </w:r>
            </w:ins>
          </w:p>
        </w:tc>
      </w:tr>
      <w:tr>
        <w:tc>
          <w:tcPr>
            <w:tcW w:w="3544" w:type="dxa"/>
          </w:tcPr>
          <w:p>
            <w:pPr>
              <w:pStyle w:val="yMiscellaneousBody"/>
            </w:pPr>
            <w:r>
              <w:t xml:space="preserve">Signed </w:t>
            </w:r>
            <w:del w:id="2506" w:author="Master Repository Process" w:date="2021-09-18T02:16:00Z">
              <w:r>
                <w:delText>. . . . . . . . . . . . . . . . . . . . . .</w:delText>
              </w:r>
            </w:del>
            <w:ins w:id="2507" w:author="Master Repository Process" w:date="2021-09-18T02:16:00Z">
              <w:r>
                <w:t>...........................................</w:t>
              </w:r>
            </w:ins>
          </w:p>
        </w:tc>
        <w:tc>
          <w:tcPr>
            <w:tcW w:w="3686" w:type="dxa"/>
          </w:tcPr>
          <w:p>
            <w:pPr>
              <w:pStyle w:val="yMiscellaneousBody"/>
            </w:pPr>
            <w:r>
              <w:t xml:space="preserve">Signed </w:t>
            </w:r>
            <w:del w:id="2508" w:author="Master Repository Process" w:date="2021-09-18T02:16:00Z">
              <w:r>
                <w:delText>. . . . . . . . . . . . . . . . . . . . . . . .</w:delText>
              </w:r>
            </w:del>
            <w:ins w:id="2509" w:author="Master Repository Process" w:date="2021-09-18T02:16:00Z">
              <w:r>
                <w:t>...............................................</w:t>
              </w:r>
            </w:ins>
            <w:r>
              <w:t xml:space="preserve"> </w:t>
            </w:r>
          </w:p>
        </w:tc>
      </w:tr>
      <w:tr>
        <w:tc>
          <w:tcPr>
            <w:tcW w:w="3544" w:type="dxa"/>
          </w:tcPr>
          <w:p>
            <w:pPr>
              <w:pStyle w:val="yMiscellaneousBody"/>
            </w:pPr>
            <w:r>
              <w:t>Full name of proprietor</w:t>
            </w:r>
          </w:p>
          <w:p>
            <w:pPr>
              <w:pStyle w:val="yMiscellaneousBody"/>
              <w:spacing w:before="80"/>
            </w:pPr>
            <w:del w:id="2510" w:author="Master Repository Process" w:date="2021-09-18T02:16:00Z">
              <w:r>
                <w:delText>. . . . . . . . . . . . . . . . . . . . . . . . . . . .</w:delText>
              </w:r>
            </w:del>
            <w:ins w:id="2511" w:author="Master Repository Process" w:date="2021-09-18T02:16:00Z">
              <w:r>
                <w:t>.......................................................</w:t>
              </w:r>
            </w:ins>
          </w:p>
        </w:tc>
        <w:tc>
          <w:tcPr>
            <w:tcW w:w="3686" w:type="dxa"/>
          </w:tcPr>
          <w:p>
            <w:pPr>
              <w:pStyle w:val="yMiscellaneousBody"/>
            </w:pPr>
            <w:r>
              <w:t>Full name of proprietor</w:t>
            </w:r>
          </w:p>
          <w:p>
            <w:pPr>
              <w:pStyle w:val="yMiscellaneousBody"/>
              <w:spacing w:before="80"/>
            </w:pPr>
            <w:del w:id="2512" w:author="Master Repository Process" w:date="2021-09-18T02:16:00Z">
              <w:r>
                <w:delText xml:space="preserve">. . . . . . . . . . . . . . . . . . . . . . . . . . . . . . </w:delText>
              </w:r>
            </w:del>
            <w:ins w:id="2513" w:author="Master Repository Process" w:date="2021-09-18T02:16:00Z">
              <w:r>
                <w:t xml:space="preserve">........................................................... </w:t>
              </w:r>
            </w:ins>
          </w:p>
        </w:tc>
      </w:tr>
      <w:tr>
        <w:tc>
          <w:tcPr>
            <w:tcW w:w="3544" w:type="dxa"/>
          </w:tcPr>
          <w:p>
            <w:pPr>
              <w:pStyle w:val="yMiscellaneousBody"/>
            </w:pPr>
            <w:r>
              <w:t xml:space="preserve">Signed </w:t>
            </w:r>
            <w:del w:id="2514" w:author="Master Repository Process" w:date="2021-09-18T02:16:00Z">
              <w:r>
                <w:delText>. . . . . . . . . . . . . . . . . . . . . .</w:delText>
              </w:r>
            </w:del>
            <w:ins w:id="2515" w:author="Master Repository Process" w:date="2021-09-18T02:16:00Z">
              <w:r>
                <w:t>...........................................</w:t>
              </w:r>
            </w:ins>
          </w:p>
        </w:tc>
        <w:tc>
          <w:tcPr>
            <w:tcW w:w="3686" w:type="dxa"/>
          </w:tcPr>
          <w:p>
            <w:pPr>
              <w:pStyle w:val="yMiscellaneousBody"/>
            </w:pPr>
            <w:r>
              <w:t xml:space="preserve">Signed </w:t>
            </w:r>
            <w:del w:id="2516" w:author="Master Repository Process" w:date="2021-09-18T02:16:00Z">
              <w:r>
                <w:delText>. . . . . . . . . . . . . . . . . . . . . . . .</w:delText>
              </w:r>
            </w:del>
            <w:ins w:id="2517" w:author="Master Repository Process" w:date="2021-09-18T02:16:00Z">
              <w:r>
                <w:t>...............................................</w:t>
              </w:r>
            </w:ins>
            <w:r>
              <w:t xml:space="preserve">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rStyle w:val="CharSClsNo"/>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w:t>
      </w:r>
      <w:del w:id="2518" w:author="Master Repository Process" w:date="2021-09-18T02:16:00Z">
        <w:r>
          <w:delText xml:space="preserve">. . . . . . . . . . . . . . . . . . . . . . . . . . . . . . . . . . . . . . . . . . </w:delText>
        </w:r>
      </w:del>
      <w:ins w:id="2519" w:author="Master Repository Process" w:date="2021-09-18T02:16:00Z">
        <w:r>
          <w:t>...................................................................................</w:t>
        </w:r>
      </w:ins>
    </w:p>
    <w:p>
      <w:pPr>
        <w:pStyle w:val="yMiscellaneousBody"/>
        <w:rPr>
          <w:del w:id="2520" w:author="Master Repository Process" w:date="2021-09-18T02:16:00Z"/>
        </w:rPr>
      </w:pPr>
      <w:del w:id="2521" w:author="Master Repository Process" w:date="2021-09-18T02:16:00Z">
        <w:r>
          <w:delText>. . . . . . . . . . . . . . . . . . . . . . . . . . . . . . . . . . . . . . . . . . . . . . . . . . . . . . . . . . . . . . . . .</w:delText>
        </w:r>
      </w:del>
    </w:p>
    <w:p>
      <w:pPr>
        <w:pStyle w:val="yMiscellaneousBody"/>
        <w:spacing w:before="0"/>
        <w:rPr>
          <w:ins w:id="2522" w:author="Master Repository Process" w:date="2021-09-18T02:16:00Z"/>
        </w:rPr>
      </w:pPr>
      <w:ins w:id="2523" w:author="Master Repository Process" w:date="2021-09-18T02:16:00Z">
        <w:r>
          <w:t>.................................................................................................................................</w:t>
        </w:r>
      </w:ins>
    </w:p>
    <w:p>
      <w:pPr>
        <w:pStyle w:val="yMiscellaneousBody"/>
        <w:spacing w:before="0"/>
      </w:pPr>
      <w:r>
        <w:t xml:space="preserve">being the proprietor/s of lot/s </w:t>
      </w:r>
      <w:del w:id="2524" w:author="Master Repository Process" w:date="2021-09-18T02:16:00Z">
        <w:r>
          <w:delText>. . . . . . . . . . . . . .</w:delText>
        </w:r>
      </w:del>
      <w:ins w:id="2525" w:author="Master Repository Process" w:date="2021-09-18T02:16:00Z">
        <w:r>
          <w:t>...........................</w:t>
        </w:r>
      </w:ins>
      <w:r>
        <w:t xml:space="preserve"> Strata Plan No. </w:t>
      </w:r>
      <w:del w:id="2526" w:author="Master Repository Process" w:date="2021-09-18T02:16:00Z">
        <w:r>
          <w:delText xml:space="preserve">. . . . . . . . . . . . . . </w:delText>
        </w:r>
      </w:del>
      <w:ins w:id="2527" w:author="Master Repository Process" w:date="2021-09-18T02:16:00Z">
        <w:r>
          <w:t>...........................</w:t>
        </w:r>
      </w:ins>
    </w:p>
    <w:p>
      <w:pPr>
        <w:pStyle w:val="yMiscellaneousBody"/>
        <w:spacing w:before="0"/>
      </w:pPr>
      <w:r>
        <w:t xml:space="preserve">hereby object to the application of section 21M of the </w:t>
      </w:r>
      <w:r>
        <w:rPr>
          <w:i/>
        </w:rPr>
        <w:t>Strata Titles Act 1985</w:t>
      </w:r>
      <w:r>
        <w:t xml:space="preserve"> to the scheme known as The Owners of (name of scheme).*</w:t>
      </w:r>
    </w:p>
    <w:p>
      <w:pPr>
        <w:pStyle w:val="yMiscellaneousBody"/>
        <w:spacing w:before="0"/>
        <w:rPr>
          <w:del w:id="2528" w:author="Master Repository Process" w:date="2021-09-18T02:16:00Z"/>
        </w:rPr>
      </w:pPr>
      <w:del w:id="2529" w:author="Master Repository Process" w:date="2021-09-18T02:16:00Z">
        <w:r>
          <w:delText>. . . . . . . . . . . . . . . . . . . . . . . . . . . . . . . . . . . . . . . . . . . . . . . . . . . . . . . . . . . . . . . . .</w:delText>
        </w:r>
      </w:del>
    </w:p>
    <w:p>
      <w:pPr>
        <w:pStyle w:val="yMiscellaneousBody"/>
        <w:rPr>
          <w:del w:id="2530" w:author="Master Repository Process" w:date="2021-09-18T02:16:00Z"/>
        </w:rPr>
      </w:pPr>
      <w:del w:id="2531" w:author="Master Repository Process" w:date="2021-09-18T02:16:00Z">
        <w:r>
          <w:delText xml:space="preserve"> . . . . . . . . . . . . . . . . . . . . . . . . . . . . . . . . . . . . . . . . . . . . . . . . . . . . . . . . . . . . . . . . </w:delText>
        </w:r>
      </w:del>
    </w:p>
    <w:p>
      <w:pPr>
        <w:pStyle w:val="yTable"/>
        <w:rPr>
          <w:del w:id="2532" w:author="Master Repository Process" w:date="2021-09-18T02:16:00Z"/>
        </w:rPr>
      </w:pPr>
    </w:p>
    <w:p>
      <w:pPr>
        <w:pStyle w:val="yMiscellaneousBody"/>
        <w:spacing w:before="0"/>
        <w:rPr>
          <w:ins w:id="2533" w:author="Master Repository Process" w:date="2021-09-18T02:16:00Z"/>
        </w:rPr>
      </w:pPr>
      <w:ins w:id="2534" w:author="Master Repository Process" w:date="2021-09-18T02:16:00Z">
        <w:r>
          <w:t>.................................................................................................................................</w:t>
        </w:r>
      </w:ins>
    </w:p>
    <w:p>
      <w:pPr>
        <w:pStyle w:val="yMiscellaneousBody"/>
        <w:spacing w:before="80"/>
        <w:rPr>
          <w:ins w:id="2535" w:author="Master Repository Process" w:date="2021-09-18T02:16:00Z"/>
        </w:rPr>
      </w:pPr>
      <w:ins w:id="2536" w:author="Master Repository Process" w:date="2021-09-18T02:16:00Z">
        <w:r>
          <w:t>.................................................................................................................................</w:t>
        </w:r>
      </w:ins>
    </w:p>
    <w:p>
      <w:pPr>
        <w:pStyle w:val="yTable"/>
        <w:rPr>
          <w:ins w:id="2537" w:author="Master Repository Process" w:date="2021-09-18T02:16:00Z"/>
        </w:rPr>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rPr>
                <w:del w:id="2538" w:author="Master Repository Process" w:date="2021-09-18T02:16:00Z"/>
              </w:rPr>
            </w:pPr>
            <w:del w:id="2539" w:author="Master Repository Process" w:date="2021-09-18T02:16:00Z">
              <w:r>
                <w:delText xml:space="preserve">Dated . . . . . . . . . . . . . . . . . . . . . . . </w:delText>
              </w:r>
            </w:del>
          </w:p>
          <w:p>
            <w:pPr>
              <w:pStyle w:val="yMiscellaneousBody"/>
              <w:rPr>
                <w:ins w:id="2540" w:author="Master Repository Process" w:date="2021-09-18T02:16:00Z"/>
              </w:rPr>
            </w:pPr>
            <w:ins w:id="2541" w:author="Master Repository Process" w:date="2021-09-18T02:16:00Z">
              <w:r>
                <w:t>Dated .............................................</w:t>
              </w:r>
            </w:ins>
          </w:p>
          <w:p>
            <w:pPr>
              <w:pStyle w:val="yMiscellaneousBody"/>
            </w:pPr>
            <w:r>
              <w:t>**Full name of proprietor</w:t>
            </w:r>
          </w:p>
          <w:p>
            <w:pPr>
              <w:pStyle w:val="yMiscellaneousBody"/>
            </w:pPr>
            <w:del w:id="2542" w:author="Master Repository Process" w:date="2021-09-18T02:16:00Z">
              <w:r>
                <w:delText xml:space="preserve">. . . . . . . . . . . . . . . . . . . . . . . . . . . . </w:delText>
              </w:r>
            </w:del>
            <w:ins w:id="2543" w:author="Master Repository Process" w:date="2021-09-18T02:16:00Z">
              <w:r>
                <w:t>........................................................</w:t>
              </w:r>
            </w:ins>
          </w:p>
        </w:tc>
        <w:tc>
          <w:tcPr>
            <w:tcW w:w="3686" w:type="dxa"/>
          </w:tcPr>
          <w:p>
            <w:pPr>
              <w:pStyle w:val="yMiscellaneousBody"/>
            </w:pPr>
          </w:p>
          <w:p>
            <w:pPr>
              <w:pStyle w:val="yMiscellaneousBody"/>
            </w:pPr>
            <w:r>
              <w:t>**Full name of proprietor</w:t>
            </w:r>
          </w:p>
          <w:p>
            <w:pPr>
              <w:pStyle w:val="yMiscellaneousBody"/>
            </w:pPr>
            <w:del w:id="2544" w:author="Master Repository Process" w:date="2021-09-18T02:16:00Z">
              <w:r>
                <w:delText xml:space="preserve">. . . . . . . . . . . . . . . . . . . . . . . . . . . . . . </w:delText>
              </w:r>
            </w:del>
            <w:ins w:id="2545" w:author="Master Repository Process" w:date="2021-09-18T02:16:00Z">
              <w:r>
                <w:t xml:space="preserve">........................................................... </w:t>
              </w:r>
            </w:ins>
          </w:p>
        </w:tc>
      </w:tr>
      <w:tr>
        <w:tc>
          <w:tcPr>
            <w:tcW w:w="3544" w:type="dxa"/>
          </w:tcPr>
          <w:p>
            <w:pPr>
              <w:pStyle w:val="yMiscellaneousBody"/>
            </w:pPr>
            <w:r>
              <w:t xml:space="preserve">Signed </w:t>
            </w:r>
            <w:del w:id="2546" w:author="Master Repository Process" w:date="2021-09-18T02:16:00Z">
              <w:r>
                <w:delText>. . . . . . . . . . . . . . . . . . . . . .</w:delText>
              </w:r>
            </w:del>
            <w:ins w:id="2547" w:author="Master Repository Process" w:date="2021-09-18T02:16:00Z">
              <w:r>
                <w:t>...........................................</w:t>
              </w:r>
            </w:ins>
            <w:r>
              <w:t xml:space="preserve"> </w:t>
            </w:r>
          </w:p>
        </w:tc>
        <w:tc>
          <w:tcPr>
            <w:tcW w:w="3686" w:type="dxa"/>
          </w:tcPr>
          <w:p>
            <w:pPr>
              <w:pStyle w:val="yMiscellaneousBody"/>
            </w:pPr>
            <w:r>
              <w:t xml:space="preserve">Signed </w:t>
            </w:r>
            <w:del w:id="2548" w:author="Master Repository Process" w:date="2021-09-18T02:16:00Z">
              <w:r>
                <w:delText>. . . . . . . . . . . . . . . . . . . . . . . .</w:delText>
              </w:r>
            </w:del>
            <w:ins w:id="2549" w:author="Master Repository Process" w:date="2021-09-18T02:16:00Z">
              <w:r>
                <w:t>...............................................</w:t>
              </w:r>
            </w:ins>
            <w:r>
              <w:t xml:space="preserve">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rStyle w:val="CharSClsNo"/>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w:t>
      </w:r>
      <w:del w:id="2550" w:author="Master Repository Process" w:date="2021-09-18T02:16:00Z">
        <w:r>
          <w:delText xml:space="preserve">. . . . . . . . . . . . . . . . . . . . . . . . . . . . . . . . . . . . . </w:delText>
        </w:r>
      </w:del>
      <w:ins w:id="2551" w:author="Master Repository Process" w:date="2021-09-18T02:16:00Z">
        <w:r>
          <w:t>..........................................................................</w:t>
        </w:r>
      </w:ins>
    </w:p>
    <w:p>
      <w:pPr>
        <w:pStyle w:val="yMiscellaneousBody"/>
        <w:rPr>
          <w:del w:id="2552" w:author="Master Repository Process" w:date="2021-09-18T02:16:00Z"/>
        </w:rPr>
      </w:pPr>
      <w:del w:id="2553" w:author="Master Repository Process" w:date="2021-09-18T02:16:00Z">
        <w:r>
          <w:delText>. . . . . . . . . . . . . . . . . . . . . . . . . . . . . . . . . . . . . . . . . . . . . . . . . . . . . . . . . . . . . . . . .</w:delText>
        </w:r>
      </w:del>
    </w:p>
    <w:p>
      <w:pPr>
        <w:pStyle w:val="yMiscellaneousBody"/>
        <w:spacing w:before="0"/>
        <w:rPr>
          <w:ins w:id="2554" w:author="Master Repository Process" w:date="2021-09-18T02:16:00Z"/>
        </w:rPr>
      </w:pPr>
      <w:ins w:id="2555" w:author="Master Repository Process" w:date="2021-09-18T02:16:00Z">
        <w:r>
          <w:t>.................................................................................................................................</w:t>
        </w:r>
      </w:ins>
    </w:p>
    <w:p>
      <w:pPr>
        <w:pStyle w:val="yMiscellaneousBody"/>
        <w:spacing w:before="0"/>
      </w:pPr>
      <w:r>
        <w:t xml:space="preserve">Strata Plan No. </w:t>
      </w:r>
      <w:del w:id="2556" w:author="Master Repository Process" w:date="2021-09-18T02:16:00Z">
        <w:r>
          <w:delText>. . . . . . . . . . . . . . .</w:delText>
        </w:r>
      </w:del>
      <w:ins w:id="2557" w:author="Master Repository Process" w:date="2021-09-18T02:16:00Z">
        <w:r>
          <w:t>..............................</w:t>
        </w:r>
      </w:ins>
      <w:r>
        <w:t xml:space="preserve"> hereby certify that on the </w:t>
      </w:r>
      <w:del w:id="2558" w:author="Master Repository Process" w:date="2021-09-18T02:16:00Z">
        <w:r>
          <w:delText xml:space="preserve">. . . . . . . . . . . . . . . . </w:delText>
        </w:r>
      </w:del>
      <w:ins w:id="2559" w:author="Master Repository Process" w:date="2021-09-18T02:16:00Z">
        <w:r>
          <w:t>...............................</w:t>
        </w:r>
      </w:ins>
    </w:p>
    <w:p>
      <w:pPr>
        <w:pStyle w:val="yMiscellaneousBody"/>
        <w:spacing w:before="0"/>
      </w:pPr>
      <w:r>
        <w:t>the following resolution was passed as a *resolution without dissent/unanimous resolution (in the case of a two</w:t>
      </w:r>
      <w:r>
        <w:noBreakHyphen/>
        <w:t>lot scheme) —</w:t>
      </w:r>
      <w:del w:id="2560" w:author="Master Repository Process" w:date="2021-09-18T02:16:00Z">
        <w:r>
          <w:delText> </w:delText>
        </w:r>
      </w:del>
    </w:p>
    <w:p>
      <w:pPr>
        <w:pStyle w:val="yMiscellaneousBody"/>
        <w:tabs>
          <w:tab w:val="left" w:pos="567"/>
          <w:tab w:val="left" w:pos="1134"/>
        </w:tabs>
      </w:pPr>
      <w:r>
        <w:tab/>
        <w:t>1.</w:t>
      </w:r>
      <w:r>
        <w:tab/>
        <w:t>That the strata plan be amended as follows —</w:t>
      </w:r>
      <w:del w:id="2561" w:author="Master Repository Process" w:date="2021-09-18T02:16:00Z">
        <w:r>
          <w:delText> </w:delText>
        </w:r>
      </w:del>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ins w:id="2562" w:author="Master Repository Process" w:date="2021-09-18T02:16:00Z">
        <w:r>
          <w:t xml:space="preserve"> or</w:t>
        </w:r>
      </w:ins>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w:t>
      </w:r>
      <w:del w:id="2563" w:author="Master Repository Process" w:date="2021-09-18T02:16:00Z">
        <w:r>
          <w:delText> </w:delText>
        </w:r>
      </w:del>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w:t>
      </w:r>
      <w:del w:id="2564" w:author="Master Repository Process" w:date="2021-09-18T02:16:00Z">
        <w:r>
          <w:delText xml:space="preserve">. . . . . . . . . . . . . . . . . . . . . . </w:delText>
        </w:r>
      </w:del>
      <w:ins w:id="2565" w:author="Master Repository Process" w:date="2021-09-18T02:16:00Z">
        <w:r>
          <w:t>...........................................</w:t>
        </w:r>
      </w:ins>
    </w:p>
    <w:p>
      <w:pPr>
        <w:pStyle w:val="yMiscellaneousBody"/>
        <w:tabs>
          <w:tab w:val="left" w:pos="2268"/>
          <w:tab w:val="left" w:pos="2835"/>
        </w:tabs>
        <w:ind w:left="2835" w:hanging="2835"/>
        <w:rPr>
          <w:del w:id="2566" w:author="Master Repository Process" w:date="2021-09-18T02:16:00Z"/>
        </w:rPr>
      </w:pPr>
      <w:del w:id="2567" w:author="Master Repository Process" w:date="2021-09-18T02:16:00Z">
        <w:r>
          <w:tab/>
        </w:r>
        <w:r>
          <w:tab/>
          <w:delText xml:space="preserve">. . . . . . . . . . . . . . . . . . . . . . . . . . . . . . . . . . . . . . . </w:delText>
        </w:r>
      </w:del>
    </w:p>
    <w:p>
      <w:pPr>
        <w:pStyle w:val="yMiscellaneousBody"/>
        <w:tabs>
          <w:tab w:val="left" w:pos="2268"/>
          <w:tab w:val="left" w:pos="2835"/>
        </w:tabs>
        <w:ind w:left="2835" w:hanging="2835"/>
        <w:rPr>
          <w:del w:id="2568" w:author="Master Repository Process" w:date="2021-09-18T02:16:00Z"/>
        </w:rPr>
      </w:pPr>
      <w:del w:id="2569" w:author="Master Repository Process" w:date="2021-09-18T02:16:00Z">
        <w:r>
          <w:tab/>
        </w:r>
        <w:r>
          <w:tab/>
          <w:delText xml:space="preserve"> . . . . . . . . . . . . . . . . . . . . . . . . . . . . . . . . . . . . . . </w:delText>
        </w:r>
      </w:del>
    </w:p>
    <w:p>
      <w:pPr>
        <w:pStyle w:val="yMiscellaneousBody"/>
        <w:tabs>
          <w:tab w:val="left" w:pos="2268"/>
          <w:tab w:val="left" w:pos="2835"/>
        </w:tabs>
        <w:spacing w:before="0"/>
        <w:ind w:left="2835" w:hanging="2835"/>
        <w:rPr>
          <w:ins w:id="2570" w:author="Master Repository Process" w:date="2021-09-18T02:16:00Z"/>
        </w:rPr>
      </w:pPr>
      <w:ins w:id="2571" w:author="Master Repository Process" w:date="2021-09-18T02:16:00Z">
        <w:r>
          <w:tab/>
        </w:r>
        <w:r>
          <w:tab/>
          <w:t>.............................................................................</w:t>
        </w:r>
      </w:ins>
    </w:p>
    <w:p>
      <w:pPr>
        <w:pStyle w:val="yMiscellaneousBody"/>
        <w:tabs>
          <w:tab w:val="left" w:pos="2268"/>
          <w:tab w:val="left" w:pos="2835"/>
        </w:tabs>
        <w:spacing w:before="0"/>
        <w:ind w:left="2835" w:hanging="2835"/>
        <w:rPr>
          <w:ins w:id="2572" w:author="Master Repository Process" w:date="2021-09-18T02:16:00Z"/>
        </w:rPr>
      </w:pPr>
      <w:ins w:id="2573" w:author="Master Repository Process" w:date="2021-09-18T02:16:00Z">
        <w:r>
          <w:tab/>
        </w:r>
        <w:r>
          <w:tab/>
          <w:t>.............................................................................</w:t>
        </w:r>
      </w:ins>
    </w:p>
    <w:p>
      <w:pPr>
        <w:pStyle w:val="yMiscellaneousBody"/>
        <w:tabs>
          <w:tab w:val="left" w:pos="567"/>
          <w:tab w:val="left" w:pos="1134"/>
        </w:tabs>
        <w:ind w:left="1134" w:hanging="1134"/>
      </w:pPr>
      <w:r>
        <w:tab/>
        <w:t>**2.</w:t>
      </w:r>
      <w:r>
        <w:tab/>
        <w:t>That the horizontal boundaries of the land in the lots on the strata plan are —</w:t>
      </w:r>
      <w:del w:id="2574" w:author="Master Repository Process" w:date="2021-09-18T02:16:00Z">
        <w:r>
          <w:delText> </w:delText>
        </w:r>
      </w:del>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r>
      <w:del w:id="2575" w:author="Master Repository Process" w:date="2021-09-18T02:16:00Z">
        <w:r>
          <w:delText xml:space="preserve"> . . . . . . . . . . . . .</w:delText>
        </w:r>
      </w:del>
      <w:ins w:id="2576" w:author="Master Repository Process" w:date="2021-09-18T02:16:00Z">
        <w:r>
          <w:t>..........................</w:t>
        </w:r>
      </w:ins>
      <w:r>
        <w:t xml:space="preserve"> metres above and </w:t>
      </w:r>
      <w:del w:id="2577" w:author="Master Repository Process" w:date="2021-09-18T02:16:00Z">
        <w:r>
          <w:delText xml:space="preserve">. . . . . . . . . . . . . . . . . . </w:delText>
        </w:r>
      </w:del>
      <w:ins w:id="2578" w:author="Master Repository Process" w:date="2021-09-18T02:16:00Z">
        <w:r>
          <w:t>....................................</w:t>
        </w:r>
      </w:ins>
    </w:p>
    <w:p>
      <w:pPr>
        <w:pStyle w:val="yMiscellaneousBody"/>
        <w:tabs>
          <w:tab w:val="left" w:pos="1134"/>
          <w:tab w:val="left" w:pos="1985"/>
        </w:tabs>
        <w:spacing w:before="0"/>
        <w:ind w:left="1985" w:hanging="1985"/>
      </w:pPr>
      <w:r>
        <w:tab/>
      </w:r>
      <w:r>
        <w:tab/>
        <w:t xml:space="preserve">metres below </w:t>
      </w:r>
      <w:del w:id="2579" w:author="Master Repository Process" w:date="2021-09-18T02:16:00Z">
        <w:r>
          <w:delText>. . . . . . . . . . . . . . . . . . . . . . . . . . . . . . . . . . .</w:delText>
        </w:r>
      </w:del>
      <w:ins w:id="2580" w:author="Master Repository Process" w:date="2021-09-18T02:16:00Z">
        <w:r>
          <w:t>.....................................................................</w:t>
        </w:r>
      </w:ins>
    </w:p>
    <w:p>
      <w:pPr>
        <w:pStyle w:val="yMiscellaneousBody"/>
        <w:tabs>
          <w:tab w:val="left" w:pos="1134"/>
          <w:tab w:val="left" w:pos="1985"/>
        </w:tabs>
        <w:spacing w:before="0"/>
        <w:ind w:left="1985" w:hanging="1985"/>
        <w:rPr>
          <w:del w:id="2581" w:author="Master Repository Process" w:date="2021-09-18T02:16:00Z"/>
        </w:rPr>
      </w:pPr>
      <w:del w:id="2582" w:author="Master Repository Process" w:date="2021-09-18T02:16:00Z">
        <w:r>
          <w:tab/>
        </w:r>
        <w:r>
          <w:tab/>
          <w:delText xml:space="preserve">. . . . . . . . . . . . . . . . . . . . . . . . . . . . . . . . . . . . . . . . . . . . . . </w:delText>
        </w:r>
      </w:del>
    </w:p>
    <w:p>
      <w:pPr>
        <w:pStyle w:val="yMiscellaneousBody"/>
        <w:tabs>
          <w:tab w:val="left" w:pos="1134"/>
          <w:tab w:val="left" w:pos="1985"/>
        </w:tabs>
        <w:spacing w:before="0"/>
        <w:ind w:left="1985" w:hanging="1985"/>
        <w:rPr>
          <w:del w:id="2583" w:author="Master Repository Process" w:date="2021-09-18T02:16:00Z"/>
        </w:rPr>
      </w:pPr>
      <w:del w:id="2584" w:author="Master Repository Process" w:date="2021-09-18T02:16:00Z">
        <w:r>
          <w:tab/>
        </w:r>
        <w:r>
          <w:tab/>
          <w:delText>. . . . . . . . . . . . . . . . . . . . . . . . . . . . . . . . . . . . . . . . . . . . . .</w:delText>
        </w:r>
      </w:del>
    </w:p>
    <w:p>
      <w:pPr>
        <w:pStyle w:val="yMiscellaneousBody"/>
        <w:tabs>
          <w:tab w:val="left" w:pos="1134"/>
          <w:tab w:val="left" w:pos="1985"/>
        </w:tabs>
        <w:spacing w:before="0"/>
        <w:ind w:left="1985" w:hanging="1985"/>
        <w:rPr>
          <w:ins w:id="2585" w:author="Master Repository Process" w:date="2021-09-18T02:16:00Z"/>
        </w:rPr>
      </w:pPr>
      <w:ins w:id="2586" w:author="Master Repository Process" w:date="2021-09-18T02:16:00Z">
        <w:r>
          <w:tab/>
        </w:r>
        <w:r>
          <w:tab/>
          <w:t>............................................................................................</w:t>
        </w:r>
      </w:ins>
    </w:p>
    <w:p>
      <w:pPr>
        <w:pStyle w:val="yMiscellaneousBody"/>
        <w:tabs>
          <w:tab w:val="left" w:pos="1134"/>
          <w:tab w:val="left" w:pos="1985"/>
        </w:tabs>
        <w:spacing w:before="0"/>
        <w:ind w:left="1985" w:hanging="1985"/>
        <w:rPr>
          <w:ins w:id="2587" w:author="Master Repository Process" w:date="2021-09-18T02:16:00Z"/>
        </w:rPr>
      </w:pPr>
      <w:ins w:id="2588" w:author="Master Repository Process" w:date="2021-09-18T02:16:00Z">
        <w:r>
          <w:tab/>
        </w:r>
        <w:r>
          <w:tab/>
          <w:t>............................................................................................</w:t>
        </w:r>
      </w:ins>
    </w:p>
    <w:p>
      <w:pPr>
        <w:pStyle w:val="yMiscellaneousBody"/>
        <w:keepLines/>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del w:id="2589" w:author="Master Repository Process" w:date="2021-09-18T02:16:00Z">
        <w:r>
          <w:delText> </w:delText>
        </w:r>
      </w:del>
    </w:p>
    <w:p>
      <w:pPr>
        <w:pStyle w:val="yMiscellaneousBody"/>
      </w:pPr>
      <w:r>
        <w:t>Local Government</w:t>
      </w:r>
    </w:p>
    <w:p>
      <w:pPr>
        <w:pStyle w:val="yMiscellaneousBody"/>
        <w:spacing w:before="0"/>
        <w:rPr>
          <w:del w:id="2590" w:author="Master Repository Process" w:date="2021-09-18T02:16:00Z"/>
        </w:rPr>
      </w:pPr>
      <w:del w:id="2591" w:author="Master Repository Process" w:date="2021-09-18T02:16:00Z">
        <w:r>
          <w:delText xml:space="preserve">Name . . . . . . . . . . . . . . . . . . . . . . . . . . . . . . . . . . . . . . . . . . . . . . . . . . . . . . . . . . . </w:delText>
        </w:r>
      </w:del>
    </w:p>
    <w:p>
      <w:pPr>
        <w:pStyle w:val="yMiscellaneousBody"/>
        <w:spacing w:before="0"/>
        <w:rPr>
          <w:del w:id="2592" w:author="Master Repository Process" w:date="2021-09-18T02:16:00Z"/>
        </w:rPr>
      </w:pPr>
      <w:del w:id="2593" w:author="Master Repository Process" w:date="2021-09-18T02:16:00Z">
        <w:r>
          <w:delText xml:space="preserve">Address . . . . . . . . . . . . . . . . . . . . . . . . . . . . . . . . . . . . . . . . . . . . . . . . . . . . . . . . . </w:delText>
        </w:r>
      </w:del>
    </w:p>
    <w:p>
      <w:pPr>
        <w:pStyle w:val="yMiscellaneousBody"/>
        <w:spacing w:before="0"/>
        <w:rPr>
          <w:del w:id="2594" w:author="Master Repository Process" w:date="2021-09-18T02:16:00Z"/>
        </w:rPr>
      </w:pPr>
      <w:del w:id="2595" w:author="Master Repository Process" w:date="2021-09-18T02:16:00Z">
        <w:r>
          <w:delText xml:space="preserve">Facsimile No. . . . . . . . . . . . . . . . . . . . . . . . . . . . . . . . . . . . . . . . . . . . . . . . . . . . . . </w:delText>
        </w:r>
      </w:del>
    </w:p>
    <w:p>
      <w:pPr>
        <w:pStyle w:val="yMiscellaneousBody"/>
        <w:spacing w:before="0"/>
        <w:rPr>
          <w:ins w:id="2596" w:author="Master Repository Process" w:date="2021-09-18T02:16:00Z"/>
        </w:rPr>
      </w:pPr>
      <w:ins w:id="2597" w:author="Master Repository Process" w:date="2021-09-18T02:16:00Z">
        <w:r>
          <w:t>Name ......................................................................................................................</w:t>
        </w:r>
      </w:ins>
    </w:p>
    <w:p>
      <w:pPr>
        <w:pStyle w:val="yMiscellaneousBody"/>
        <w:spacing w:before="0"/>
        <w:rPr>
          <w:ins w:id="2598" w:author="Master Repository Process" w:date="2021-09-18T02:16:00Z"/>
        </w:rPr>
      </w:pPr>
      <w:ins w:id="2599" w:author="Master Repository Process" w:date="2021-09-18T02:16:00Z">
        <w:r>
          <w:t>Address ..................................................................................................................</w:t>
        </w:r>
      </w:ins>
    </w:p>
    <w:p>
      <w:pPr>
        <w:pStyle w:val="yMiscellaneousBody"/>
        <w:spacing w:before="0"/>
        <w:rPr>
          <w:ins w:id="2600" w:author="Master Repository Process" w:date="2021-09-18T02:16:00Z"/>
        </w:rPr>
      </w:pPr>
      <w:ins w:id="2601" w:author="Master Repository Process" w:date="2021-09-18T02:16:00Z">
        <w:r>
          <w:t>Facsimile No. .........................................................................................................</w:t>
        </w:r>
      </w:ins>
    </w:p>
    <w:p>
      <w:pPr>
        <w:pStyle w:val="yMiscellaneousBody"/>
      </w:pPr>
      <w:r>
        <w:t>Water Authority</w:t>
      </w:r>
    </w:p>
    <w:p>
      <w:pPr>
        <w:pStyle w:val="yMiscellaneousBody"/>
        <w:spacing w:before="0"/>
        <w:rPr>
          <w:del w:id="2602" w:author="Master Repository Process" w:date="2021-09-18T02:16:00Z"/>
        </w:rPr>
      </w:pPr>
      <w:del w:id="2603" w:author="Master Repository Process" w:date="2021-09-18T02:16:00Z">
        <w:r>
          <w:delText xml:space="preserve">Name . . . . . . . . . . . . . . . . . . . . . . . . . . . . . . . . . . . . . . . . . . . . . . . . . . . . . . . . . .  . </w:delText>
        </w:r>
      </w:del>
    </w:p>
    <w:p>
      <w:pPr>
        <w:pStyle w:val="yMiscellaneousBody"/>
        <w:spacing w:before="0"/>
        <w:rPr>
          <w:del w:id="2604" w:author="Master Repository Process" w:date="2021-09-18T02:16:00Z"/>
        </w:rPr>
      </w:pPr>
      <w:del w:id="2605" w:author="Master Repository Process" w:date="2021-09-18T02:16:00Z">
        <w:r>
          <w:delText xml:space="preserve">Address . . . . . . . . . . . . . . . . . . . . . . . . . . . . . . . . . . . . . . . . . . . . . . . . . . . . . . . . . </w:delText>
        </w:r>
      </w:del>
    </w:p>
    <w:p>
      <w:pPr>
        <w:pStyle w:val="yMiscellaneousBody"/>
        <w:spacing w:before="0"/>
        <w:rPr>
          <w:del w:id="2606" w:author="Master Repository Process" w:date="2021-09-18T02:16:00Z"/>
        </w:rPr>
      </w:pPr>
      <w:del w:id="2607" w:author="Master Repository Process" w:date="2021-09-18T02:16:00Z">
        <w:r>
          <w:delText xml:space="preserve">Facsimile No. . . . . . . . . . . . . . . . . . . . . . . . . . . . . . . . . . . . . . . . . . . . . . . . . . . . . . </w:delText>
        </w:r>
      </w:del>
    </w:p>
    <w:p>
      <w:pPr>
        <w:pStyle w:val="yMiscellaneousBody"/>
        <w:spacing w:before="0"/>
        <w:rPr>
          <w:ins w:id="2608" w:author="Master Repository Process" w:date="2021-09-18T02:16:00Z"/>
        </w:rPr>
      </w:pPr>
      <w:ins w:id="2609" w:author="Master Repository Process" w:date="2021-09-18T02:16:00Z">
        <w:r>
          <w:t>Name ......................................................................................................................</w:t>
        </w:r>
      </w:ins>
    </w:p>
    <w:p>
      <w:pPr>
        <w:pStyle w:val="yMiscellaneousBody"/>
        <w:spacing w:before="0"/>
        <w:rPr>
          <w:ins w:id="2610" w:author="Master Repository Process" w:date="2021-09-18T02:16:00Z"/>
        </w:rPr>
      </w:pPr>
      <w:ins w:id="2611" w:author="Master Repository Process" w:date="2021-09-18T02:16:00Z">
        <w:r>
          <w:t>Address ..................................................................................................................</w:t>
        </w:r>
      </w:ins>
    </w:p>
    <w:p>
      <w:pPr>
        <w:pStyle w:val="yMiscellaneousBody"/>
        <w:spacing w:before="0"/>
        <w:rPr>
          <w:ins w:id="2612" w:author="Master Repository Process" w:date="2021-09-18T02:16:00Z"/>
        </w:rPr>
      </w:pPr>
      <w:ins w:id="2613" w:author="Master Repository Process" w:date="2021-09-18T02:16:00Z">
        <w:r>
          <w:t>Facsimile No. .........................................................................................................</w:t>
        </w:r>
      </w:ins>
    </w:p>
    <w:p>
      <w:pPr>
        <w:pStyle w:val="yMiscellaneousBody"/>
      </w:pPr>
      <w:r>
        <w:t>Sewerage Authority</w:t>
      </w:r>
    </w:p>
    <w:p>
      <w:pPr>
        <w:pStyle w:val="yMiscellaneousBody"/>
        <w:spacing w:before="0"/>
        <w:rPr>
          <w:del w:id="2614" w:author="Master Repository Process" w:date="2021-09-18T02:16:00Z"/>
        </w:rPr>
      </w:pPr>
      <w:del w:id="2615" w:author="Master Repository Process" w:date="2021-09-18T02:16:00Z">
        <w:r>
          <w:delText xml:space="preserve">Name . . . . . . . . . . . . . . . . . . . . . . . . . . . . . . . . . . . . . . . . . . . . . . . . . . . . . . . . . . . </w:delText>
        </w:r>
      </w:del>
    </w:p>
    <w:p>
      <w:pPr>
        <w:pStyle w:val="yMiscellaneousBody"/>
        <w:spacing w:before="0"/>
        <w:rPr>
          <w:del w:id="2616" w:author="Master Repository Process" w:date="2021-09-18T02:16:00Z"/>
        </w:rPr>
      </w:pPr>
      <w:del w:id="2617" w:author="Master Repository Process" w:date="2021-09-18T02:16:00Z">
        <w:r>
          <w:delText xml:space="preserve">Address . . . . . . . . . . . . . . . . . . . . . . . . . . . . . . . . . . . . . . . . . . . . . . . . . . . . . . . . . </w:delText>
        </w:r>
      </w:del>
    </w:p>
    <w:p>
      <w:pPr>
        <w:pStyle w:val="yMiscellaneousBody"/>
        <w:spacing w:before="0"/>
        <w:rPr>
          <w:del w:id="2618" w:author="Master Repository Process" w:date="2021-09-18T02:16:00Z"/>
        </w:rPr>
      </w:pPr>
      <w:del w:id="2619" w:author="Master Repository Process" w:date="2021-09-18T02:16:00Z">
        <w:r>
          <w:delText>Facsimile No. . . . . . . . . . . . . . . . . . . . . . . . . . . . . . . . . . . . . . . . . . . . . . . . . . . . . .</w:delText>
        </w:r>
      </w:del>
    </w:p>
    <w:p>
      <w:pPr>
        <w:pStyle w:val="yMiscellaneousBody"/>
        <w:spacing w:before="0"/>
        <w:rPr>
          <w:ins w:id="2620" w:author="Master Repository Process" w:date="2021-09-18T02:16:00Z"/>
        </w:rPr>
      </w:pPr>
      <w:ins w:id="2621" w:author="Master Repository Process" w:date="2021-09-18T02:16:00Z">
        <w:r>
          <w:t>Name ......................................................................................................................</w:t>
        </w:r>
      </w:ins>
    </w:p>
    <w:p>
      <w:pPr>
        <w:pStyle w:val="yMiscellaneousBody"/>
        <w:spacing w:before="0"/>
        <w:rPr>
          <w:ins w:id="2622" w:author="Master Repository Process" w:date="2021-09-18T02:16:00Z"/>
        </w:rPr>
      </w:pPr>
      <w:ins w:id="2623" w:author="Master Repository Process" w:date="2021-09-18T02:16:00Z">
        <w:r>
          <w:t>Address ..................................................................................................................</w:t>
        </w:r>
      </w:ins>
    </w:p>
    <w:p>
      <w:pPr>
        <w:pStyle w:val="yMiscellaneousBody"/>
        <w:spacing w:before="0"/>
        <w:rPr>
          <w:ins w:id="2624" w:author="Master Repository Process" w:date="2021-09-18T02:16:00Z"/>
        </w:rPr>
      </w:pPr>
      <w:ins w:id="2625" w:author="Master Repository Process" w:date="2021-09-18T02:16:00Z">
        <w:r>
          <w:t>Facsimile No. .........................................................................................................</w:t>
        </w:r>
      </w:ins>
    </w:p>
    <w:p>
      <w:pPr>
        <w:pStyle w:val="yMiscellaneousBody"/>
      </w:pPr>
      <w:r>
        <w:t xml:space="preserve">The Common Seal of the Owners of (name of scheme) </w:t>
      </w:r>
      <w:del w:id="2626" w:author="Master Repository Process" w:date="2021-09-18T02:16:00Z">
        <w:r>
          <w:delText>. . . . . . . . . . . . . . . . . . . .</w:delText>
        </w:r>
      </w:del>
      <w:ins w:id="2627" w:author="Master Repository Process" w:date="2021-09-18T02:16:00Z">
        <w:r>
          <w:t>........................................</w:t>
        </w:r>
      </w:ins>
    </w:p>
    <w:p>
      <w:pPr>
        <w:pStyle w:val="yMiscellaneousBody"/>
        <w:rPr>
          <w:del w:id="2628" w:author="Master Repository Process" w:date="2021-09-18T02:16:00Z"/>
        </w:rPr>
      </w:pPr>
      <w:del w:id="2629" w:author="Master Repository Process" w:date="2021-09-18T02:16:00Z">
        <w:r>
          <w:delText xml:space="preserve">. . . . . . . . . . . . . . . . . . . . . . . . . . . . . . . . . . . . . . . . . . . . . . . . . . . . . . . . . . . . . . . . </w:delText>
        </w:r>
      </w:del>
    </w:p>
    <w:p>
      <w:pPr>
        <w:pStyle w:val="yMiscellaneousBody"/>
        <w:spacing w:before="0"/>
        <w:rPr>
          <w:ins w:id="2630" w:author="Master Repository Process" w:date="2021-09-18T02:16:00Z"/>
        </w:rPr>
      </w:pPr>
      <w:ins w:id="2631" w:author="Master Repository Process" w:date="2021-09-18T02:16:00Z">
        <w:r>
          <w:t>.................................................................................................................................</w:t>
        </w:r>
      </w:ins>
    </w:p>
    <w:p>
      <w:pPr>
        <w:pStyle w:val="yMiscellaneousBody"/>
        <w:spacing w:before="0"/>
      </w:pPr>
      <w:r>
        <w:t>Strata Plan No</w:t>
      </w:r>
      <w:del w:id="2632" w:author="Master Repository Process" w:date="2021-09-18T02:16:00Z">
        <w:r>
          <w:delText xml:space="preserve"> . . . . . . . .</w:delText>
        </w:r>
      </w:del>
      <w:ins w:id="2633" w:author="Master Repository Process" w:date="2021-09-18T02:16:00Z">
        <w:r>
          <w:t>. ................</w:t>
        </w:r>
      </w:ins>
      <w:r>
        <w:t xml:space="preserve"> was affixed hereto on the </w:t>
      </w:r>
      <w:del w:id="2634" w:author="Master Repository Process" w:date="2021-09-18T02:16:00Z">
        <w:r>
          <w:delText>. . . . . . . . . . . . . . . . . . . . . . . ,</w:delText>
        </w:r>
      </w:del>
      <w:ins w:id="2635" w:author="Master Repository Process" w:date="2021-09-18T02:16:00Z">
        <w:r>
          <w:t>............................................,</w:t>
        </w:r>
      </w:ins>
    </w:p>
    <w:p>
      <w:pPr>
        <w:pStyle w:val="yMiscellaneousBody"/>
        <w:spacing w:before="0"/>
      </w:pPr>
      <w:r>
        <w:t>in the presence of —</w:t>
      </w:r>
      <w:del w:id="2636" w:author="Master Repository Process" w:date="2021-09-18T02:16:00Z">
        <w:r>
          <w:delText> </w:delText>
        </w:r>
      </w:del>
    </w:p>
    <w:p>
      <w:pPr>
        <w:pStyle w:val="yMiscellaneousBody"/>
        <w:rPr>
          <w:del w:id="2637" w:author="Master Repository Process" w:date="2021-09-18T02:16:00Z"/>
        </w:rPr>
      </w:pPr>
      <w:del w:id="2638" w:author="Master Repository Process" w:date="2021-09-18T02:16:00Z">
        <w:r>
          <w:delText>. . . . . . . . . . . . . . . . . . . . . . . .</w:delText>
        </w:r>
      </w:del>
    </w:p>
    <w:p>
      <w:pPr>
        <w:pStyle w:val="yMiscellaneousBody"/>
        <w:rPr>
          <w:del w:id="2639" w:author="Master Repository Process" w:date="2021-09-18T02:16:00Z"/>
        </w:rPr>
      </w:pPr>
      <w:del w:id="2640" w:author="Master Repository Process" w:date="2021-09-18T02:16:00Z">
        <w:r>
          <w:delText>. . . . . . . . . . . . . . . . . . . . . . . .</w:delText>
        </w:r>
      </w:del>
    </w:p>
    <w:p>
      <w:pPr>
        <w:pStyle w:val="yMiscellaneousBody"/>
        <w:rPr>
          <w:ins w:id="2641" w:author="Master Repository Process" w:date="2021-09-18T02:16:00Z"/>
        </w:rPr>
      </w:pPr>
      <w:ins w:id="2642" w:author="Master Repository Process" w:date="2021-09-18T02:16:00Z">
        <w:r>
          <w:t>...............................................</w:t>
        </w:r>
      </w:ins>
    </w:p>
    <w:p>
      <w:pPr>
        <w:pStyle w:val="yMiscellaneousBody"/>
        <w:rPr>
          <w:ins w:id="2643" w:author="Master Repository Process" w:date="2021-09-18T02:16:00Z"/>
        </w:rPr>
      </w:pPr>
      <w:ins w:id="2644" w:author="Master Repository Process" w:date="2021-09-18T02:16:00Z">
        <w:r>
          <w:t>...............................................</w:t>
        </w:r>
      </w:ins>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del w:id="2645" w:author="Master Repository Process" w:date="2021-09-18T02:16:00Z">
              <w:r>
                <w:delText xml:space="preserve">. . . . . . . . . . . . . . . . . . . . . . . . . . . . </w:delText>
              </w:r>
            </w:del>
            <w:ins w:id="2646" w:author="Master Repository Process" w:date="2021-09-18T02:16:00Z">
              <w:r>
                <w:t>........................................................</w:t>
              </w:r>
            </w:ins>
          </w:p>
        </w:tc>
        <w:tc>
          <w:tcPr>
            <w:tcW w:w="3686" w:type="dxa"/>
          </w:tcPr>
          <w:p>
            <w:pPr>
              <w:pStyle w:val="yMiscellaneousBody"/>
              <w:keepNext/>
              <w:keepLines/>
            </w:pPr>
            <w:r>
              <w:t>Full name of proprietor</w:t>
            </w:r>
          </w:p>
          <w:p>
            <w:pPr>
              <w:pStyle w:val="yMiscellaneousBody"/>
              <w:keepNext/>
              <w:keepLines/>
            </w:pPr>
            <w:del w:id="2647" w:author="Master Repository Process" w:date="2021-09-18T02:16:00Z">
              <w:r>
                <w:delText xml:space="preserve">. . . . . . . . . . . . . . . . . . . . . . . . . . . . . . </w:delText>
              </w:r>
            </w:del>
            <w:ins w:id="2648" w:author="Master Repository Process" w:date="2021-09-18T02:16:00Z">
              <w:r>
                <w:t>...........................................................</w:t>
              </w:r>
            </w:ins>
          </w:p>
        </w:tc>
      </w:tr>
      <w:tr>
        <w:tc>
          <w:tcPr>
            <w:tcW w:w="3544" w:type="dxa"/>
          </w:tcPr>
          <w:p>
            <w:pPr>
              <w:pStyle w:val="yMiscellaneousBody"/>
            </w:pPr>
            <w:r>
              <w:t xml:space="preserve">Signed </w:t>
            </w:r>
            <w:del w:id="2649" w:author="Master Repository Process" w:date="2021-09-18T02:16:00Z">
              <w:r>
                <w:delText xml:space="preserve">. . . . . . . . . . . . . . . . . . . . . . </w:delText>
              </w:r>
            </w:del>
            <w:ins w:id="2650" w:author="Master Repository Process" w:date="2021-09-18T02:16:00Z">
              <w:r>
                <w:t>............................................</w:t>
              </w:r>
            </w:ins>
          </w:p>
        </w:tc>
        <w:tc>
          <w:tcPr>
            <w:tcW w:w="3686" w:type="dxa"/>
          </w:tcPr>
          <w:p>
            <w:pPr>
              <w:pStyle w:val="yMiscellaneousBody"/>
            </w:pPr>
            <w:del w:id="2651" w:author="Master Repository Process" w:date="2021-09-18T02:16:00Z">
              <w:r>
                <w:delText xml:space="preserve">Signed . . . . . . . . . . . . . . . . . . . . . . . . </w:delText>
              </w:r>
            </w:del>
            <w:ins w:id="2652" w:author="Master Repository Process" w:date="2021-09-18T02:16:00Z">
              <w:r>
                <w:t>Signed ...............................................</w:t>
              </w:r>
            </w:ins>
          </w:p>
        </w:tc>
      </w:tr>
      <w:tr>
        <w:tc>
          <w:tcPr>
            <w:tcW w:w="3544" w:type="dxa"/>
          </w:tcPr>
          <w:p>
            <w:pPr>
              <w:pStyle w:val="yMiscellaneousBody"/>
            </w:pPr>
            <w:r>
              <w:t>Full name of proprietor</w:t>
            </w:r>
          </w:p>
          <w:p>
            <w:pPr>
              <w:pStyle w:val="yMiscellaneousBody"/>
            </w:pPr>
            <w:del w:id="2653" w:author="Master Repository Process" w:date="2021-09-18T02:16:00Z">
              <w:r>
                <w:delText>. . . . . . . . . . . . . . . . . . . . . . . . . . . .</w:delText>
              </w:r>
            </w:del>
            <w:ins w:id="2654" w:author="Master Repository Process" w:date="2021-09-18T02:16:00Z">
              <w:r>
                <w:t>.......................................................</w:t>
              </w:r>
            </w:ins>
          </w:p>
        </w:tc>
        <w:tc>
          <w:tcPr>
            <w:tcW w:w="3686" w:type="dxa"/>
          </w:tcPr>
          <w:p>
            <w:pPr>
              <w:pStyle w:val="yMiscellaneousBody"/>
            </w:pPr>
            <w:r>
              <w:t>Full name of proprietor</w:t>
            </w:r>
          </w:p>
          <w:p>
            <w:pPr>
              <w:pStyle w:val="yMiscellaneousBody"/>
            </w:pPr>
            <w:del w:id="2655" w:author="Master Repository Process" w:date="2021-09-18T02:16:00Z">
              <w:r>
                <w:delText xml:space="preserve">. . . . . . . . . . . . . . . . . . . . . . . . . . . . . . </w:delText>
              </w:r>
            </w:del>
            <w:ins w:id="2656" w:author="Master Repository Process" w:date="2021-09-18T02:16:00Z">
              <w:r>
                <w:t xml:space="preserve">........................................................... </w:t>
              </w:r>
            </w:ins>
          </w:p>
        </w:tc>
      </w:tr>
      <w:tr>
        <w:tc>
          <w:tcPr>
            <w:tcW w:w="3544" w:type="dxa"/>
          </w:tcPr>
          <w:p>
            <w:pPr>
              <w:pStyle w:val="yMiscellaneousBody"/>
            </w:pPr>
            <w:r>
              <w:t xml:space="preserve">Signed </w:t>
            </w:r>
            <w:del w:id="2657" w:author="Master Repository Process" w:date="2021-09-18T02:16:00Z">
              <w:r>
                <w:delText>. . . . . . . . . . . . . . . . . . . . . .</w:delText>
              </w:r>
            </w:del>
            <w:ins w:id="2658" w:author="Master Repository Process" w:date="2021-09-18T02:16:00Z">
              <w:r>
                <w:t>...........................................</w:t>
              </w:r>
            </w:ins>
          </w:p>
        </w:tc>
        <w:tc>
          <w:tcPr>
            <w:tcW w:w="3686" w:type="dxa"/>
          </w:tcPr>
          <w:p>
            <w:pPr>
              <w:pStyle w:val="yMiscellaneousBody"/>
            </w:pPr>
            <w:r>
              <w:t xml:space="preserve">Signed </w:t>
            </w:r>
            <w:del w:id="2659" w:author="Master Repository Process" w:date="2021-09-18T02:16:00Z">
              <w:r>
                <w:delText>. . . . . . . . . . . . . . . . . . . . . . . .</w:delText>
              </w:r>
            </w:del>
            <w:ins w:id="2660" w:author="Master Repository Process" w:date="2021-09-18T02:16:00Z">
              <w:r>
                <w:t>...............................................</w:t>
              </w:r>
            </w:ins>
            <w:r>
              <w:t xml:space="preserve"> </w:t>
            </w:r>
          </w:p>
        </w:tc>
      </w:tr>
      <w:tr>
        <w:tc>
          <w:tcPr>
            <w:tcW w:w="3544" w:type="dxa"/>
          </w:tcPr>
          <w:p>
            <w:pPr>
              <w:pStyle w:val="yMiscellaneousBody"/>
            </w:pPr>
            <w:r>
              <w:t>Full name of proprietor</w:t>
            </w:r>
          </w:p>
          <w:p>
            <w:pPr>
              <w:pStyle w:val="yMiscellaneousBody"/>
            </w:pPr>
            <w:del w:id="2661" w:author="Master Repository Process" w:date="2021-09-18T02:16:00Z">
              <w:r>
                <w:delText>. . . . . . . . . . . . . . . . . . . . . . . . . . . .</w:delText>
              </w:r>
            </w:del>
            <w:ins w:id="2662" w:author="Master Repository Process" w:date="2021-09-18T02:16:00Z">
              <w:r>
                <w:t>.......................................................</w:t>
              </w:r>
            </w:ins>
          </w:p>
        </w:tc>
        <w:tc>
          <w:tcPr>
            <w:tcW w:w="3686" w:type="dxa"/>
          </w:tcPr>
          <w:p>
            <w:pPr>
              <w:pStyle w:val="yMiscellaneousBody"/>
            </w:pPr>
            <w:r>
              <w:t>Full name of proprietor</w:t>
            </w:r>
          </w:p>
          <w:p>
            <w:pPr>
              <w:pStyle w:val="yMiscellaneousBody"/>
            </w:pPr>
            <w:del w:id="2663" w:author="Master Repository Process" w:date="2021-09-18T02:16:00Z">
              <w:r>
                <w:delText xml:space="preserve">. . . . . . . . . . . . . . . . . . . . . . . . . . . . . . </w:delText>
              </w:r>
            </w:del>
            <w:ins w:id="2664" w:author="Master Repository Process" w:date="2021-09-18T02:16:00Z">
              <w:r>
                <w:t xml:space="preserve">........................................................... </w:t>
              </w:r>
            </w:ins>
          </w:p>
        </w:tc>
      </w:tr>
      <w:tr>
        <w:tc>
          <w:tcPr>
            <w:tcW w:w="3544" w:type="dxa"/>
          </w:tcPr>
          <w:p>
            <w:pPr>
              <w:pStyle w:val="yMiscellaneousBody"/>
            </w:pPr>
            <w:r>
              <w:t xml:space="preserve">Signed </w:t>
            </w:r>
            <w:del w:id="2665" w:author="Master Repository Process" w:date="2021-09-18T02:16:00Z">
              <w:r>
                <w:delText>. . . . . . . . . . . . . . . . . . . . . .</w:delText>
              </w:r>
            </w:del>
            <w:ins w:id="2666" w:author="Master Repository Process" w:date="2021-09-18T02:16:00Z">
              <w:r>
                <w:t>...........................................</w:t>
              </w:r>
            </w:ins>
          </w:p>
        </w:tc>
        <w:tc>
          <w:tcPr>
            <w:tcW w:w="3686" w:type="dxa"/>
          </w:tcPr>
          <w:p>
            <w:pPr>
              <w:pStyle w:val="yMiscellaneousBody"/>
            </w:pPr>
            <w:r>
              <w:t xml:space="preserve">Signed </w:t>
            </w:r>
            <w:del w:id="2667" w:author="Master Repository Process" w:date="2021-09-18T02:16:00Z">
              <w:r>
                <w:delText>. . . . . . . . . . . . . . . . . . . . . . . .</w:delText>
              </w:r>
            </w:del>
            <w:ins w:id="2668" w:author="Master Repository Process" w:date="2021-09-18T02:16:00Z">
              <w:r>
                <w:t>...............................................</w:t>
              </w:r>
            </w:ins>
            <w:r>
              <w:t xml:space="preserve">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rStyle w:val="CharSClsNo"/>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w:t>
      </w:r>
      <w:del w:id="2669" w:author="Master Repository Process" w:date="2021-09-18T02:16:00Z">
        <w:r>
          <w:delText xml:space="preserve">. . . . . . . . . . . . . . . . . . . . . . . . . . . . . . . . . . . </w:delText>
        </w:r>
      </w:del>
      <w:ins w:id="2670" w:author="Master Repository Process" w:date="2021-09-18T02:16:00Z">
        <w:r>
          <w:t>.........................................................................</w:t>
        </w:r>
      </w:ins>
    </w:p>
    <w:p>
      <w:pPr>
        <w:pStyle w:val="yMiscellaneousBody"/>
        <w:rPr>
          <w:del w:id="2671" w:author="Master Repository Process" w:date="2021-09-18T02:16:00Z"/>
        </w:rPr>
      </w:pPr>
      <w:del w:id="2672" w:author="Master Repository Process" w:date="2021-09-18T02:16:00Z">
        <w:r>
          <w:delText>. . . . . . . . . . . . . . . . . . . . . . . . . . . . . . . . . . . . . . . . . . . . . . . . . . . . . . . . . . . . . . .</w:delText>
        </w:r>
      </w:del>
    </w:p>
    <w:p>
      <w:pPr>
        <w:pStyle w:val="yMiscellaneousBody"/>
        <w:spacing w:before="0"/>
        <w:rPr>
          <w:ins w:id="2673" w:author="Master Repository Process" w:date="2021-09-18T02:16:00Z"/>
        </w:rPr>
      </w:pPr>
      <w:ins w:id="2674" w:author="Master Repository Process" w:date="2021-09-18T02:16:00Z">
        <w:r>
          <w:t>................................................................................................................................</w:t>
        </w:r>
      </w:ins>
    </w:p>
    <w:p>
      <w:pPr>
        <w:pStyle w:val="yMiscellaneousBody"/>
        <w:spacing w:before="0"/>
      </w:pPr>
      <w:r>
        <w:t xml:space="preserve">Strata Plan No. </w:t>
      </w:r>
      <w:del w:id="2675" w:author="Master Repository Process" w:date="2021-09-18T02:16:00Z">
        <w:r>
          <w:delText>. . . . . . . . . . . . . . .</w:delText>
        </w:r>
      </w:del>
      <w:ins w:id="2676" w:author="Master Repository Process" w:date="2021-09-18T02:16:00Z">
        <w:r>
          <w:t>..............................</w:t>
        </w:r>
      </w:ins>
      <w:r>
        <w:t xml:space="preserve"> hereby certify that on the </w:t>
      </w:r>
      <w:del w:id="2677" w:author="Master Repository Process" w:date="2021-09-18T02:16:00Z">
        <w:r>
          <w:delText>. . . . . . . . . . . . . . ,</w:delText>
        </w:r>
      </w:del>
      <w:ins w:id="2678" w:author="Master Repository Process" w:date="2021-09-18T02:16:00Z">
        <w:r>
          <w:t>..............................,</w:t>
        </w:r>
      </w:ins>
    </w:p>
    <w:p>
      <w:pPr>
        <w:pStyle w:val="yMiscellaneousBody"/>
        <w:spacing w:before="0"/>
      </w:pPr>
      <w:r>
        <w:t>the following resolutions were passed as a *resolution without dissent/unanimous resolution (in the case of a two</w:t>
      </w:r>
      <w:r>
        <w:noBreakHyphen/>
        <w:t>lot scheme) —</w:t>
      </w:r>
      <w:del w:id="2679" w:author="Master Repository Process" w:date="2021-09-18T02:16:00Z">
        <w:r>
          <w:delText> </w:delText>
        </w:r>
      </w:del>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w:t>
      </w:r>
      <w:del w:id="2680" w:author="Master Repository Process" w:date="2021-09-18T02:16:00Z">
        <w:r>
          <w:delText> </w:delText>
        </w:r>
      </w:del>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w:t>
      </w:r>
      <w:del w:id="2681" w:author="Master Repository Process" w:date="2021-09-18T02:16:00Z">
        <w:r>
          <w:delText> </w:delText>
        </w:r>
      </w:del>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w:t>
      </w:r>
      <w:del w:id="2682" w:author="Master Repository Process" w:date="2021-09-18T02:16:00Z">
        <w:r>
          <w:delText xml:space="preserve">. . . . . . . . . . . . . . . . . . . . . . . . . . . </w:delText>
        </w:r>
      </w:del>
      <w:ins w:id="2683" w:author="Master Repository Process" w:date="2021-09-18T02:16:00Z">
        <w:r>
          <w:t>..........................................................</w:t>
        </w:r>
      </w:ins>
    </w:p>
    <w:p>
      <w:pPr>
        <w:pStyle w:val="yMiscellaneousBody"/>
        <w:tabs>
          <w:tab w:val="left" w:pos="1418"/>
          <w:tab w:val="left" w:pos="1985"/>
        </w:tabs>
        <w:ind w:left="1985" w:hanging="1985"/>
        <w:rPr>
          <w:del w:id="2684" w:author="Master Repository Process" w:date="2021-09-18T02:16:00Z"/>
        </w:rPr>
      </w:pPr>
      <w:del w:id="2685" w:author="Master Repository Process" w:date="2021-09-18T02:16:00Z">
        <w:r>
          <w:tab/>
        </w:r>
        <w:r>
          <w:tab/>
          <w:delText>. . . . . . . . . . . . . . . . . . . . . . . . . . . . . . . . . . . . . . . . . . . . .</w:delText>
        </w:r>
      </w:del>
    </w:p>
    <w:p>
      <w:pPr>
        <w:pStyle w:val="yMiscellaneousBody"/>
        <w:tabs>
          <w:tab w:val="left" w:pos="1418"/>
          <w:tab w:val="left" w:pos="1985"/>
        </w:tabs>
        <w:ind w:left="1985" w:hanging="1985"/>
        <w:rPr>
          <w:del w:id="2686" w:author="Master Repository Process" w:date="2021-09-18T02:16:00Z"/>
        </w:rPr>
      </w:pPr>
      <w:del w:id="2687" w:author="Master Repository Process" w:date="2021-09-18T02:16:00Z">
        <w:r>
          <w:tab/>
        </w:r>
        <w:r>
          <w:tab/>
          <w:delText>. . . . . . . . . . . . . . . . . . . . . . . . . . . . . . . . . . . . . . . . . . . . .</w:delText>
        </w:r>
      </w:del>
    </w:p>
    <w:p>
      <w:pPr>
        <w:pStyle w:val="yMiscellaneousBody"/>
        <w:tabs>
          <w:tab w:val="left" w:pos="1418"/>
          <w:tab w:val="left" w:pos="1985"/>
        </w:tabs>
        <w:spacing w:before="0"/>
        <w:ind w:left="1985" w:hanging="1985"/>
        <w:rPr>
          <w:ins w:id="2688" w:author="Master Repository Process" w:date="2021-09-18T02:16:00Z"/>
        </w:rPr>
      </w:pPr>
      <w:ins w:id="2689" w:author="Master Repository Process" w:date="2021-09-18T02:16:00Z">
        <w:r>
          <w:tab/>
        </w:r>
        <w:r>
          <w:tab/>
          <w:t>............................................................................................</w:t>
        </w:r>
      </w:ins>
    </w:p>
    <w:p>
      <w:pPr>
        <w:pStyle w:val="yMiscellaneousBody"/>
        <w:tabs>
          <w:tab w:val="left" w:pos="1418"/>
          <w:tab w:val="left" w:pos="1985"/>
        </w:tabs>
        <w:spacing w:before="0"/>
        <w:ind w:left="1985" w:hanging="1985"/>
        <w:rPr>
          <w:ins w:id="2690" w:author="Master Repository Process" w:date="2021-09-18T02:16:00Z"/>
        </w:rPr>
      </w:pPr>
      <w:ins w:id="2691" w:author="Master Repository Process" w:date="2021-09-18T02:16:00Z">
        <w:r>
          <w:tab/>
        </w:r>
        <w:r>
          <w:tab/>
          <w:t>............................................................................................</w:t>
        </w:r>
      </w:ins>
    </w:p>
    <w:p>
      <w:pPr>
        <w:pStyle w:val="yMiscellaneousBody"/>
        <w:tabs>
          <w:tab w:val="left" w:pos="567"/>
        </w:tabs>
        <w:ind w:left="567" w:hanging="567"/>
      </w:pPr>
      <w:r>
        <w:t>**3.</w:t>
      </w:r>
      <w:r>
        <w:tab/>
        <w:t>That the horizontal boundaries of the land in the lots on the strata plan are —</w:t>
      </w:r>
      <w:del w:id="2692" w:author="Master Repository Process" w:date="2021-09-18T02:16:00Z">
        <w:r>
          <w:delText> </w:delText>
        </w:r>
      </w:del>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r>
      <w:del w:id="2693" w:author="Master Repository Process" w:date="2021-09-18T02:16:00Z">
        <w:r>
          <w:delText>. . . . . . . . . . . . . .</w:delText>
        </w:r>
      </w:del>
      <w:ins w:id="2694" w:author="Master Repository Process" w:date="2021-09-18T02:16:00Z">
        <w:r>
          <w:t>...........................</w:t>
        </w:r>
      </w:ins>
      <w:r>
        <w:t xml:space="preserve"> metres above and </w:t>
      </w:r>
      <w:del w:id="2695" w:author="Master Repository Process" w:date="2021-09-18T02:16:00Z">
        <w:r>
          <w:delText xml:space="preserve">. . . . . . . . . . . . . . . . . . . . . . </w:delText>
        </w:r>
      </w:del>
      <w:ins w:id="2696" w:author="Master Repository Process" w:date="2021-09-18T02:16:00Z">
        <w:r>
          <w:t>...................................................</w:t>
        </w:r>
      </w:ins>
    </w:p>
    <w:p>
      <w:pPr>
        <w:pStyle w:val="yMiscellaneousBody"/>
        <w:tabs>
          <w:tab w:val="left" w:pos="567"/>
          <w:tab w:val="left" w:pos="1134"/>
        </w:tabs>
        <w:spacing w:before="0"/>
        <w:ind w:left="1134" w:hanging="1134"/>
        <w:rPr>
          <w:del w:id="2697" w:author="Master Repository Process" w:date="2021-09-18T02:16:00Z"/>
        </w:rPr>
      </w:pPr>
      <w:del w:id="2698" w:author="Master Repository Process" w:date="2021-09-18T02:16:00Z">
        <w:r>
          <w:tab/>
        </w:r>
        <w:r>
          <w:tab/>
          <w:delText xml:space="preserve">metres below. . . . . . . . . . . . . . . . . . . . . . . . . . . . . . . . . . . . . . . . </w:delText>
        </w:r>
      </w:del>
    </w:p>
    <w:p>
      <w:pPr>
        <w:pStyle w:val="yMiscellaneousBody"/>
        <w:tabs>
          <w:tab w:val="left" w:pos="567"/>
          <w:tab w:val="left" w:pos="1134"/>
        </w:tabs>
        <w:spacing w:before="0"/>
        <w:ind w:left="1134" w:hanging="1134"/>
        <w:rPr>
          <w:del w:id="2699" w:author="Master Repository Process" w:date="2021-09-18T02:16:00Z"/>
        </w:rPr>
      </w:pPr>
      <w:del w:id="2700" w:author="Master Repository Process" w:date="2021-09-18T02:16:00Z">
        <w:r>
          <w:tab/>
        </w:r>
        <w:r>
          <w:tab/>
          <w:delText>. . . . . . . . . . . . . . . . . . . . . . . . . . . . . . . . . . . . . . . . . . . . . . . . . . .</w:delText>
        </w:r>
      </w:del>
    </w:p>
    <w:p>
      <w:pPr>
        <w:pStyle w:val="yMiscellaneousBody"/>
        <w:tabs>
          <w:tab w:val="left" w:pos="567"/>
          <w:tab w:val="left" w:pos="1134"/>
        </w:tabs>
        <w:spacing w:before="0"/>
        <w:ind w:left="1134" w:hanging="1134"/>
        <w:rPr>
          <w:ins w:id="2701" w:author="Master Repository Process" w:date="2021-09-18T02:16:00Z"/>
        </w:rPr>
      </w:pPr>
      <w:ins w:id="2702" w:author="Master Repository Process" w:date="2021-09-18T02:16:00Z">
        <w:r>
          <w:tab/>
        </w:r>
        <w:r>
          <w:tab/>
          <w:t>metres below......................................................................................</w:t>
        </w:r>
      </w:ins>
    </w:p>
    <w:p>
      <w:pPr>
        <w:pStyle w:val="yMiscellaneousBody"/>
        <w:tabs>
          <w:tab w:val="left" w:pos="567"/>
          <w:tab w:val="left" w:pos="1134"/>
        </w:tabs>
        <w:spacing w:before="0"/>
        <w:ind w:left="1134" w:hanging="1134"/>
        <w:rPr>
          <w:ins w:id="2703" w:author="Master Repository Process" w:date="2021-09-18T02:16:00Z"/>
        </w:rPr>
      </w:pPr>
      <w:ins w:id="2704" w:author="Master Repository Process" w:date="2021-09-18T02:16:00Z">
        <w:r>
          <w:tab/>
        </w:r>
        <w:r>
          <w:tab/>
          <w:t>............................................................................................................</w:t>
        </w:r>
      </w:ins>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del w:id="2705" w:author="Master Repository Process" w:date="2021-09-18T02:16:00Z">
        <w:r>
          <w:delText> </w:delText>
        </w:r>
      </w:del>
    </w:p>
    <w:p>
      <w:pPr>
        <w:pStyle w:val="yMiscellaneousBody"/>
      </w:pPr>
      <w:r>
        <w:t>Local Government</w:t>
      </w:r>
    </w:p>
    <w:p>
      <w:pPr>
        <w:pStyle w:val="yMiscellaneousBody"/>
        <w:spacing w:before="0"/>
        <w:rPr>
          <w:del w:id="2706" w:author="Master Repository Process" w:date="2021-09-18T02:16:00Z"/>
        </w:rPr>
      </w:pPr>
      <w:del w:id="2707" w:author="Master Repository Process" w:date="2021-09-18T02:16:00Z">
        <w:r>
          <w:delText xml:space="preserve">Name . . . . . . . . . . . . . . . . . . . . . . . . . . . . . . . . . . . . . . . . . . . . . . . . . . . . . . . . . . </w:delText>
        </w:r>
      </w:del>
    </w:p>
    <w:p>
      <w:pPr>
        <w:pStyle w:val="yMiscellaneousBody"/>
        <w:spacing w:before="0"/>
        <w:rPr>
          <w:del w:id="2708" w:author="Master Repository Process" w:date="2021-09-18T02:16:00Z"/>
        </w:rPr>
      </w:pPr>
      <w:del w:id="2709" w:author="Master Repository Process" w:date="2021-09-18T02:16:00Z">
        <w:r>
          <w:delText>Address . . . . . . . . . . . . . . . . . . . . . . . . . . . . . . . . . . . . . . . . . . . . . . . . . . . . . . . . .</w:delText>
        </w:r>
      </w:del>
    </w:p>
    <w:p>
      <w:pPr>
        <w:pStyle w:val="yMiscellaneousBody"/>
        <w:spacing w:before="0"/>
        <w:rPr>
          <w:del w:id="2710" w:author="Master Repository Process" w:date="2021-09-18T02:16:00Z"/>
        </w:rPr>
      </w:pPr>
      <w:del w:id="2711" w:author="Master Repository Process" w:date="2021-09-18T02:16:00Z">
        <w:r>
          <w:delText xml:space="preserve">Facsimile No. . . . . . . . . . . . . . . . . . . . . . . . . . . . . . . . . . . . . . . . . . . . . . . . . . . . . </w:delText>
        </w:r>
      </w:del>
    </w:p>
    <w:p>
      <w:pPr>
        <w:pStyle w:val="yMiscellaneousBody"/>
        <w:spacing w:before="0"/>
        <w:rPr>
          <w:ins w:id="2712" w:author="Master Repository Process" w:date="2021-09-18T02:16:00Z"/>
        </w:rPr>
      </w:pPr>
      <w:ins w:id="2713" w:author="Master Repository Process" w:date="2021-09-18T02:16:00Z">
        <w:r>
          <w:t>Name ......................................................................................................................</w:t>
        </w:r>
      </w:ins>
    </w:p>
    <w:p>
      <w:pPr>
        <w:pStyle w:val="yMiscellaneousBody"/>
        <w:spacing w:before="0"/>
        <w:rPr>
          <w:ins w:id="2714" w:author="Master Repository Process" w:date="2021-09-18T02:16:00Z"/>
        </w:rPr>
      </w:pPr>
      <w:ins w:id="2715" w:author="Master Repository Process" w:date="2021-09-18T02:16:00Z">
        <w:r>
          <w:t>Address ..................................................................................................................</w:t>
        </w:r>
      </w:ins>
    </w:p>
    <w:p>
      <w:pPr>
        <w:pStyle w:val="yMiscellaneousBody"/>
        <w:spacing w:before="0"/>
        <w:rPr>
          <w:ins w:id="2716" w:author="Master Repository Process" w:date="2021-09-18T02:16:00Z"/>
        </w:rPr>
      </w:pPr>
      <w:ins w:id="2717" w:author="Master Repository Process" w:date="2021-09-18T02:16:00Z">
        <w:r>
          <w:t>Facsimile No. .........................................................................................................</w:t>
        </w:r>
      </w:ins>
    </w:p>
    <w:p>
      <w:pPr>
        <w:pStyle w:val="yMiscellaneousBody"/>
      </w:pPr>
      <w:r>
        <w:t>Water Authority</w:t>
      </w:r>
    </w:p>
    <w:p>
      <w:pPr>
        <w:pStyle w:val="yMiscellaneousBody"/>
        <w:spacing w:before="0"/>
        <w:rPr>
          <w:del w:id="2718" w:author="Master Repository Process" w:date="2021-09-18T02:16:00Z"/>
        </w:rPr>
      </w:pPr>
      <w:del w:id="2719" w:author="Master Repository Process" w:date="2021-09-18T02:16:00Z">
        <w:r>
          <w:delText xml:space="preserve">Name . . . . . . . . . . . . . . . . . . . . . . . . . . . . . . . . . . . . . . . . . . . . . . . . . . . . . . . . . . </w:delText>
        </w:r>
      </w:del>
    </w:p>
    <w:p>
      <w:pPr>
        <w:pStyle w:val="yMiscellaneousBody"/>
        <w:spacing w:before="0"/>
        <w:rPr>
          <w:del w:id="2720" w:author="Master Repository Process" w:date="2021-09-18T02:16:00Z"/>
        </w:rPr>
      </w:pPr>
      <w:del w:id="2721" w:author="Master Repository Process" w:date="2021-09-18T02:16:00Z">
        <w:r>
          <w:delText>Address . . . . . . . . . . . . . . . . . . . . . . . . . . . . . . . . . . . . . . . . . . . . . . . . . . . . . . . . .</w:delText>
        </w:r>
      </w:del>
    </w:p>
    <w:p>
      <w:pPr>
        <w:pStyle w:val="yMiscellaneousBody"/>
        <w:spacing w:before="0"/>
        <w:rPr>
          <w:del w:id="2722" w:author="Master Repository Process" w:date="2021-09-18T02:16:00Z"/>
        </w:rPr>
      </w:pPr>
      <w:del w:id="2723" w:author="Master Repository Process" w:date="2021-09-18T02:16:00Z">
        <w:r>
          <w:delText xml:space="preserve">Facsimile No. . . . . . . . . . . . . . . . . . . . . . . . . . . . . . . . . . . . . . . . . . . . . . . . . . . . . </w:delText>
        </w:r>
      </w:del>
    </w:p>
    <w:p>
      <w:pPr>
        <w:pStyle w:val="yMiscellaneousBody"/>
        <w:spacing w:before="0"/>
        <w:rPr>
          <w:ins w:id="2724" w:author="Master Repository Process" w:date="2021-09-18T02:16:00Z"/>
        </w:rPr>
      </w:pPr>
      <w:ins w:id="2725" w:author="Master Repository Process" w:date="2021-09-18T02:16:00Z">
        <w:r>
          <w:t>Name ......................................................................................................................</w:t>
        </w:r>
      </w:ins>
    </w:p>
    <w:p>
      <w:pPr>
        <w:pStyle w:val="yMiscellaneousBody"/>
        <w:spacing w:before="0"/>
        <w:rPr>
          <w:ins w:id="2726" w:author="Master Repository Process" w:date="2021-09-18T02:16:00Z"/>
        </w:rPr>
      </w:pPr>
      <w:ins w:id="2727" w:author="Master Repository Process" w:date="2021-09-18T02:16:00Z">
        <w:r>
          <w:t>Address ..................................................................................................................</w:t>
        </w:r>
      </w:ins>
    </w:p>
    <w:p>
      <w:pPr>
        <w:pStyle w:val="yMiscellaneousBody"/>
        <w:spacing w:before="0"/>
        <w:rPr>
          <w:ins w:id="2728" w:author="Master Repository Process" w:date="2021-09-18T02:16:00Z"/>
        </w:rPr>
      </w:pPr>
      <w:ins w:id="2729" w:author="Master Repository Process" w:date="2021-09-18T02:16:00Z">
        <w:r>
          <w:t>Facsimile No. .........................................................................................................</w:t>
        </w:r>
      </w:ins>
    </w:p>
    <w:p>
      <w:pPr>
        <w:pStyle w:val="yMiscellaneousBody"/>
      </w:pPr>
      <w:r>
        <w:t>Sewerage Authority</w:t>
      </w:r>
    </w:p>
    <w:p>
      <w:pPr>
        <w:pStyle w:val="yMiscellaneousBody"/>
        <w:spacing w:before="0"/>
        <w:rPr>
          <w:del w:id="2730" w:author="Master Repository Process" w:date="2021-09-18T02:16:00Z"/>
        </w:rPr>
      </w:pPr>
      <w:del w:id="2731" w:author="Master Repository Process" w:date="2021-09-18T02:16:00Z">
        <w:r>
          <w:delText xml:space="preserve">Name . . . . . . . . . . . . . . . . . . . . . . . . . . . . . . . . . . . . . . . . . . . . . . . . . . . . . . . . . . </w:delText>
        </w:r>
      </w:del>
    </w:p>
    <w:p>
      <w:pPr>
        <w:pStyle w:val="yMiscellaneousBody"/>
        <w:spacing w:before="0"/>
        <w:rPr>
          <w:del w:id="2732" w:author="Master Repository Process" w:date="2021-09-18T02:16:00Z"/>
        </w:rPr>
      </w:pPr>
      <w:del w:id="2733" w:author="Master Repository Process" w:date="2021-09-18T02:16:00Z">
        <w:r>
          <w:delText>Address . . . . . . . . . . . . . . . . . . . . . . . . . . . . . . . . . . . . . . . . . . . . . . . . . . . . . . . . .</w:delText>
        </w:r>
      </w:del>
    </w:p>
    <w:p>
      <w:pPr>
        <w:pStyle w:val="yMiscellaneousBody"/>
        <w:spacing w:before="0"/>
        <w:rPr>
          <w:del w:id="2734" w:author="Master Repository Process" w:date="2021-09-18T02:16:00Z"/>
        </w:rPr>
      </w:pPr>
      <w:del w:id="2735" w:author="Master Repository Process" w:date="2021-09-18T02:16:00Z">
        <w:r>
          <w:delText xml:space="preserve">Facsimile No. . . . . . . . . . . . . . . . . . . . . . . . . . . . . . . . . . . . . . . . . . . . . . . . . . . . . </w:delText>
        </w:r>
      </w:del>
    </w:p>
    <w:p>
      <w:pPr>
        <w:pStyle w:val="yMiscellaneousBody"/>
        <w:spacing w:before="0"/>
        <w:rPr>
          <w:ins w:id="2736" w:author="Master Repository Process" w:date="2021-09-18T02:16:00Z"/>
        </w:rPr>
      </w:pPr>
      <w:ins w:id="2737" w:author="Master Repository Process" w:date="2021-09-18T02:16:00Z">
        <w:r>
          <w:t>Name ......................................................................................................................</w:t>
        </w:r>
      </w:ins>
    </w:p>
    <w:p>
      <w:pPr>
        <w:pStyle w:val="yMiscellaneousBody"/>
        <w:spacing w:before="0"/>
        <w:rPr>
          <w:ins w:id="2738" w:author="Master Repository Process" w:date="2021-09-18T02:16:00Z"/>
        </w:rPr>
      </w:pPr>
      <w:ins w:id="2739" w:author="Master Repository Process" w:date="2021-09-18T02:16:00Z">
        <w:r>
          <w:t>Address ..................................................................................................................</w:t>
        </w:r>
      </w:ins>
    </w:p>
    <w:p>
      <w:pPr>
        <w:pStyle w:val="yMiscellaneousBody"/>
        <w:spacing w:before="0"/>
        <w:rPr>
          <w:ins w:id="2740" w:author="Master Repository Process" w:date="2021-09-18T02:16:00Z"/>
        </w:rPr>
      </w:pPr>
      <w:ins w:id="2741" w:author="Master Repository Process" w:date="2021-09-18T02:16:00Z">
        <w:r>
          <w:t>Facsimile No. .........................................................................................................</w:t>
        </w:r>
      </w:ins>
    </w:p>
    <w:p>
      <w:pPr>
        <w:pStyle w:val="yMiscellaneousBody"/>
      </w:pPr>
      <w:r>
        <w:t xml:space="preserve">The Common Seal of the Owners of (name of scheme) </w:t>
      </w:r>
      <w:del w:id="2742" w:author="Master Repository Process" w:date="2021-09-18T02:16:00Z">
        <w:r>
          <w:delText xml:space="preserve">. . . . . . . . . . . . . . . . . . . </w:delText>
        </w:r>
      </w:del>
      <w:ins w:id="2743" w:author="Master Repository Process" w:date="2021-09-18T02:16:00Z">
        <w:r>
          <w:t>........................................</w:t>
        </w:r>
      </w:ins>
    </w:p>
    <w:p>
      <w:pPr>
        <w:pStyle w:val="yMiscellaneousBody"/>
        <w:rPr>
          <w:del w:id="2744" w:author="Master Repository Process" w:date="2021-09-18T02:16:00Z"/>
        </w:rPr>
      </w:pPr>
      <w:del w:id="2745" w:author="Master Repository Process" w:date="2021-09-18T02:16:00Z">
        <w:r>
          <w:delText xml:space="preserve">. . . . . . . . . . . . . . . . . . . . . . . . . . . . . . . . . . . . . . . . . . . . . . . . . . . . . . . . . . . . . . . . </w:delText>
        </w:r>
      </w:del>
    </w:p>
    <w:p>
      <w:pPr>
        <w:pStyle w:val="yMiscellaneousBody"/>
        <w:spacing w:before="0"/>
        <w:rPr>
          <w:ins w:id="2746" w:author="Master Repository Process" w:date="2021-09-18T02:16:00Z"/>
        </w:rPr>
      </w:pPr>
      <w:ins w:id="2747" w:author="Master Repository Process" w:date="2021-09-18T02:16:00Z">
        <w:r>
          <w:t>................................................................................................................................</w:t>
        </w:r>
      </w:ins>
    </w:p>
    <w:p>
      <w:pPr>
        <w:pStyle w:val="yMiscellaneousBody"/>
        <w:keepNext/>
        <w:keepLines/>
        <w:spacing w:before="0"/>
      </w:pPr>
      <w:r>
        <w:t xml:space="preserve">Strata Plan No </w:t>
      </w:r>
      <w:del w:id="2748" w:author="Master Repository Process" w:date="2021-09-18T02:16:00Z">
        <w:r>
          <w:delText>. . . . . . . .</w:delText>
        </w:r>
      </w:del>
      <w:ins w:id="2749" w:author="Master Repository Process" w:date="2021-09-18T02:16:00Z">
        <w:r>
          <w:t>................</w:t>
        </w:r>
      </w:ins>
      <w:r>
        <w:t xml:space="preserve"> was affixed hereto on the </w:t>
      </w:r>
      <w:del w:id="2750" w:author="Master Repository Process" w:date="2021-09-18T02:16:00Z">
        <w:r>
          <w:delText>. . . . . . . . . . . . . . . . . . . . . . . ,</w:delText>
        </w:r>
      </w:del>
      <w:ins w:id="2751" w:author="Master Repository Process" w:date="2021-09-18T02:16:00Z">
        <w:r>
          <w:t>.............................................,</w:t>
        </w:r>
      </w:ins>
    </w:p>
    <w:p>
      <w:pPr>
        <w:pStyle w:val="yMiscellaneousBody"/>
        <w:keepNext/>
        <w:keepLines/>
        <w:spacing w:before="0"/>
      </w:pPr>
      <w:r>
        <w:t>in the presence of —</w:t>
      </w:r>
      <w:del w:id="2752" w:author="Master Repository Process" w:date="2021-09-18T02:16:00Z">
        <w:r>
          <w:delText> </w:delText>
        </w:r>
      </w:del>
    </w:p>
    <w:p>
      <w:pPr>
        <w:pStyle w:val="yMiscellaneousBody"/>
        <w:rPr>
          <w:del w:id="2753" w:author="Master Repository Process" w:date="2021-09-18T02:16:00Z"/>
        </w:rPr>
      </w:pPr>
      <w:del w:id="2754" w:author="Master Repository Process" w:date="2021-09-18T02:16:00Z">
        <w:r>
          <w:delText>. . . . . . . . . . . . . . . . . . . . . . . .</w:delText>
        </w:r>
      </w:del>
    </w:p>
    <w:p>
      <w:pPr>
        <w:pStyle w:val="yMiscellaneousBody"/>
        <w:rPr>
          <w:del w:id="2755" w:author="Master Repository Process" w:date="2021-09-18T02:16:00Z"/>
        </w:rPr>
      </w:pPr>
      <w:del w:id="2756" w:author="Master Repository Process" w:date="2021-09-18T02:16:00Z">
        <w:r>
          <w:delText>. . . . . . . . . . . . . . . . . . . . . . . .</w:delText>
        </w:r>
      </w:del>
    </w:p>
    <w:p>
      <w:pPr>
        <w:pStyle w:val="yMiscellaneousBody"/>
        <w:rPr>
          <w:ins w:id="2757" w:author="Master Repository Process" w:date="2021-09-18T02:16:00Z"/>
        </w:rPr>
      </w:pPr>
      <w:ins w:id="2758" w:author="Master Repository Process" w:date="2021-09-18T02:16:00Z">
        <w:r>
          <w:t>...............................................</w:t>
        </w:r>
      </w:ins>
    </w:p>
    <w:p>
      <w:pPr>
        <w:pStyle w:val="yMiscellaneousBody"/>
        <w:rPr>
          <w:ins w:id="2759" w:author="Master Repository Process" w:date="2021-09-18T02:16:00Z"/>
        </w:rPr>
      </w:pPr>
      <w:ins w:id="2760" w:author="Master Repository Process" w:date="2021-09-18T02:16:00Z">
        <w:r>
          <w:t>...............................................</w:t>
        </w:r>
      </w:ins>
    </w:p>
    <w:p>
      <w:pPr>
        <w:pStyle w:val="yMiscellaneousBody"/>
        <w:spacing w:before="0"/>
      </w:pPr>
      <w:r>
        <w:t>Members of Council</w:t>
      </w:r>
    </w:p>
    <w:p>
      <w:pPr>
        <w:pStyle w:val="yMiscellaneousBody"/>
        <w:keepNext/>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del w:id="2761" w:author="Master Repository Process" w:date="2021-09-18T02:16:00Z">
              <w:r>
                <w:delText xml:space="preserve">. . . . . . . . . . . . . . . . . . . . . . . . . . . . </w:delText>
              </w:r>
            </w:del>
            <w:ins w:id="2762" w:author="Master Repository Process" w:date="2021-09-18T02:16:00Z">
              <w:r>
                <w:t>........................................................</w:t>
              </w:r>
            </w:ins>
          </w:p>
        </w:tc>
        <w:tc>
          <w:tcPr>
            <w:tcW w:w="3544" w:type="dxa"/>
          </w:tcPr>
          <w:p>
            <w:pPr>
              <w:pStyle w:val="yMiscellaneousBody"/>
            </w:pPr>
            <w:r>
              <w:t>Full name of proprietor</w:t>
            </w:r>
          </w:p>
          <w:p>
            <w:pPr>
              <w:pStyle w:val="yMiscellaneousBody"/>
            </w:pPr>
            <w:del w:id="2763" w:author="Master Repository Process" w:date="2021-09-18T02:16:00Z">
              <w:r>
                <w:delText xml:space="preserve">. . . . . . . . . . . . . . . . . . . . . . . . . . . . </w:delText>
              </w:r>
            </w:del>
            <w:ins w:id="2764" w:author="Master Repository Process" w:date="2021-09-18T02:16:00Z">
              <w:r>
                <w:t>........................................................</w:t>
              </w:r>
            </w:ins>
          </w:p>
        </w:tc>
      </w:tr>
      <w:tr>
        <w:tc>
          <w:tcPr>
            <w:tcW w:w="3544" w:type="dxa"/>
          </w:tcPr>
          <w:p>
            <w:pPr>
              <w:pStyle w:val="yMiscellaneousBody"/>
            </w:pPr>
            <w:r>
              <w:t xml:space="preserve">Signed </w:t>
            </w:r>
            <w:del w:id="2765" w:author="Master Repository Process" w:date="2021-09-18T02:16:00Z">
              <w:r>
                <w:delText>. . . . . . . . . . . . . . . . . . . . . .</w:delText>
              </w:r>
            </w:del>
            <w:ins w:id="2766" w:author="Master Repository Process" w:date="2021-09-18T02:16:00Z">
              <w:r>
                <w:t>...........................................</w:t>
              </w:r>
            </w:ins>
            <w:r>
              <w:t xml:space="preserve"> </w:t>
            </w:r>
          </w:p>
        </w:tc>
        <w:tc>
          <w:tcPr>
            <w:tcW w:w="3544" w:type="dxa"/>
          </w:tcPr>
          <w:p>
            <w:pPr>
              <w:pStyle w:val="yMiscellaneousBody"/>
            </w:pPr>
            <w:r>
              <w:t xml:space="preserve">Signed </w:t>
            </w:r>
            <w:del w:id="2767" w:author="Master Repository Process" w:date="2021-09-18T02:16:00Z">
              <w:r>
                <w:delText xml:space="preserve">. . . . . . . . . . . . . . . . . . . . . . </w:delText>
              </w:r>
            </w:del>
            <w:ins w:id="2768" w:author="Master Repository Process" w:date="2021-09-18T02:16:00Z">
              <w:r>
                <w:t>............................................</w:t>
              </w:r>
            </w:ins>
          </w:p>
        </w:tc>
      </w:tr>
      <w:tr>
        <w:tc>
          <w:tcPr>
            <w:tcW w:w="3544" w:type="dxa"/>
          </w:tcPr>
          <w:p>
            <w:pPr>
              <w:pStyle w:val="yMiscellaneousBody"/>
            </w:pPr>
            <w:r>
              <w:t>Full name of proprietor</w:t>
            </w:r>
          </w:p>
          <w:p>
            <w:pPr>
              <w:pStyle w:val="yMiscellaneousBody"/>
            </w:pPr>
            <w:del w:id="2769" w:author="Master Repository Process" w:date="2021-09-18T02:16:00Z">
              <w:r>
                <w:delText>. . . . . . . . . . . . . . . . . . . . . . . . . . . .</w:delText>
              </w:r>
            </w:del>
            <w:ins w:id="2770" w:author="Master Repository Process" w:date="2021-09-18T02:16:00Z">
              <w:r>
                <w:t>.......................................................</w:t>
              </w:r>
            </w:ins>
          </w:p>
        </w:tc>
        <w:tc>
          <w:tcPr>
            <w:tcW w:w="3544" w:type="dxa"/>
          </w:tcPr>
          <w:p>
            <w:pPr>
              <w:pStyle w:val="yMiscellaneousBody"/>
            </w:pPr>
            <w:r>
              <w:t>Full name of proprietor</w:t>
            </w:r>
          </w:p>
          <w:p>
            <w:pPr>
              <w:pStyle w:val="yMiscellaneousBody"/>
            </w:pPr>
            <w:del w:id="2771" w:author="Master Repository Process" w:date="2021-09-18T02:16:00Z">
              <w:r>
                <w:delText xml:space="preserve">. . . . . . . . . . . . . . . . . . . . . . . . . . . . </w:delText>
              </w:r>
            </w:del>
            <w:ins w:id="2772" w:author="Master Repository Process" w:date="2021-09-18T02:16:00Z">
              <w:r>
                <w:t>........................................................</w:t>
              </w:r>
            </w:ins>
          </w:p>
        </w:tc>
      </w:tr>
      <w:tr>
        <w:tc>
          <w:tcPr>
            <w:tcW w:w="3544" w:type="dxa"/>
          </w:tcPr>
          <w:p>
            <w:pPr>
              <w:pStyle w:val="yMiscellaneousBody"/>
            </w:pPr>
            <w:r>
              <w:t xml:space="preserve">Signed </w:t>
            </w:r>
            <w:del w:id="2773" w:author="Master Repository Process" w:date="2021-09-18T02:16:00Z">
              <w:r>
                <w:delText>. . . . . . . . . . . . . . . . . . . . . .</w:delText>
              </w:r>
            </w:del>
            <w:ins w:id="2774" w:author="Master Repository Process" w:date="2021-09-18T02:16:00Z">
              <w:r>
                <w:t>...........................................</w:t>
              </w:r>
            </w:ins>
          </w:p>
        </w:tc>
        <w:tc>
          <w:tcPr>
            <w:tcW w:w="3544" w:type="dxa"/>
          </w:tcPr>
          <w:p>
            <w:pPr>
              <w:pStyle w:val="yMiscellaneousBody"/>
            </w:pPr>
            <w:r>
              <w:t xml:space="preserve">Signed </w:t>
            </w:r>
            <w:del w:id="2775" w:author="Master Repository Process" w:date="2021-09-18T02:16:00Z">
              <w:r>
                <w:delText xml:space="preserve">. . . . . . . . . . . . . . . . . . . . . . </w:delText>
              </w:r>
            </w:del>
            <w:ins w:id="2776" w:author="Master Repository Process" w:date="2021-09-18T02:16:00Z">
              <w:r>
                <w:t>............................................</w:t>
              </w:r>
            </w:ins>
          </w:p>
        </w:tc>
      </w:tr>
      <w:tr>
        <w:tc>
          <w:tcPr>
            <w:tcW w:w="3544" w:type="dxa"/>
          </w:tcPr>
          <w:p>
            <w:pPr>
              <w:pStyle w:val="yMiscellaneousBody"/>
            </w:pPr>
            <w:r>
              <w:t>Full name of proprietor</w:t>
            </w:r>
          </w:p>
          <w:p>
            <w:pPr>
              <w:pStyle w:val="yMiscellaneousBody"/>
            </w:pPr>
            <w:del w:id="2777" w:author="Master Repository Process" w:date="2021-09-18T02:16:00Z">
              <w:r>
                <w:delText>. . . . . . . . . . . . . . . . . . . . . . . . . . . .</w:delText>
              </w:r>
            </w:del>
            <w:ins w:id="2778" w:author="Master Repository Process" w:date="2021-09-18T02:16:00Z">
              <w:r>
                <w:t>.......................................................</w:t>
              </w:r>
            </w:ins>
          </w:p>
        </w:tc>
        <w:tc>
          <w:tcPr>
            <w:tcW w:w="3544" w:type="dxa"/>
          </w:tcPr>
          <w:p>
            <w:pPr>
              <w:pStyle w:val="yMiscellaneousBody"/>
            </w:pPr>
            <w:r>
              <w:t>Full name of proprietor</w:t>
            </w:r>
          </w:p>
          <w:p>
            <w:pPr>
              <w:pStyle w:val="yMiscellaneousBody"/>
            </w:pPr>
            <w:del w:id="2779" w:author="Master Repository Process" w:date="2021-09-18T02:16:00Z">
              <w:r>
                <w:delText xml:space="preserve">. . . . . . . . . . . . . . . . . . . . . . . . . . . . </w:delText>
              </w:r>
            </w:del>
            <w:ins w:id="2780" w:author="Master Repository Process" w:date="2021-09-18T02:16:00Z">
              <w:r>
                <w:t>........................................................</w:t>
              </w:r>
            </w:ins>
          </w:p>
        </w:tc>
      </w:tr>
      <w:tr>
        <w:tc>
          <w:tcPr>
            <w:tcW w:w="3544" w:type="dxa"/>
          </w:tcPr>
          <w:p>
            <w:pPr>
              <w:pStyle w:val="yMiscellaneousBody"/>
            </w:pPr>
            <w:r>
              <w:t xml:space="preserve">Signed </w:t>
            </w:r>
            <w:del w:id="2781" w:author="Master Repository Process" w:date="2021-09-18T02:16:00Z">
              <w:r>
                <w:delText>. . . . . . . . . . . . . . . . . . . . . .</w:delText>
              </w:r>
            </w:del>
            <w:ins w:id="2782" w:author="Master Repository Process" w:date="2021-09-18T02:16:00Z">
              <w:r>
                <w:t>...........................................</w:t>
              </w:r>
            </w:ins>
          </w:p>
        </w:tc>
        <w:tc>
          <w:tcPr>
            <w:tcW w:w="3544" w:type="dxa"/>
          </w:tcPr>
          <w:p>
            <w:pPr>
              <w:pStyle w:val="yMiscellaneousBody"/>
            </w:pPr>
            <w:r>
              <w:t xml:space="preserve">Signed </w:t>
            </w:r>
            <w:del w:id="2783" w:author="Master Repository Process" w:date="2021-09-18T02:16:00Z">
              <w:r>
                <w:delText xml:space="preserve">. . . . . . . . . . . . . . . . . . . . . . </w:delText>
              </w:r>
            </w:del>
            <w:ins w:id="2784" w:author="Master Repository Process" w:date="2021-09-18T02:16:00Z">
              <w:r>
                <w:t>............................................</w:t>
              </w:r>
            </w:ins>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rStyle w:val="CharSClsNo"/>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 xml:space="preserve">STRATA PLAN No. </w:t>
      </w:r>
      <w:del w:id="2785" w:author="Master Repository Process" w:date="2021-09-18T02:16:00Z">
        <w:r>
          <w:delText>. . . . . . . . .</w:delText>
        </w:r>
      </w:del>
      <w:ins w:id="2786" w:author="Master Repository Process" w:date="2021-09-18T02:16:00Z">
        <w:r>
          <w:t>.................</w:t>
        </w:r>
      </w:ins>
    </w:p>
    <w:p>
      <w:pPr>
        <w:pStyle w:val="yMiscellaneousHeading"/>
        <w:keepNext w:val="0"/>
        <w:rPr>
          <w:b/>
        </w:rPr>
      </w:pPr>
      <w:r>
        <w:rPr>
          <w:b/>
        </w:rPr>
        <w:t>CERTIFICATE OF LICENSED SURVEYOR — MERGER IN STRATA SCHEME</w:t>
      </w:r>
    </w:p>
    <w:p>
      <w:pPr>
        <w:pStyle w:val="yMiscellaneousBody"/>
        <w:rPr>
          <w:del w:id="2787" w:author="Master Repository Process" w:date="2021-09-18T02:16:00Z"/>
        </w:rPr>
      </w:pPr>
      <w:del w:id="2788" w:author="Master Repository Process" w:date="2021-09-18T02:16:00Z">
        <w:r>
          <w:delText>I, . . . . . . . . . . . . . . . . . . . . . . . . . . . . . . . . . . . . . . . . . . . . . . . . . . . . . . . . . . . . . . ,</w:delText>
        </w:r>
      </w:del>
    </w:p>
    <w:p>
      <w:pPr>
        <w:pStyle w:val="yMiscellaneousBody"/>
        <w:rPr>
          <w:ins w:id="2789" w:author="Master Repository Process" w:date="2021-09-18T02:16:00Z"/>
        </w:rPr>
      </w:pPr>
      <w:ins w:id="2790" w:author="Master Repository Process" w:date="2021-09-18T02:16:00Z">
        <w:r>
          <w:t>I, ............................................................................................................................,</w:t>
        </w:r>
      </w:ins>
    </w:p>
    <w:p>
      <w:pPr>
        <w:pStyle w:val="yMiscellaneousBody"/>
        <w:spacing w:before="0"/>
      </w:pPr>
      <w:r>
        <w:t xml:space="preserve">being a licensed surveyor, certify in respect of the sketch plan under section 21T(1)(b) of the Act accompanying the notice of resolution of merger of land dated </w:t>
      </w:r>
      <w:del w:id="2791" w:author="Master Repository Process" w:date="2021-09-18T02:16:00Z">
        <w:r>
          <w:delText>. . . . . .</w:delText>
        </w:r>
      </w:del>
      <w:ins w:id="2792" w:author="Master Repository Process" w:date="2021-09-18T02:16:00Z">
        <w:r>
          <w:t>.......................</w:t>
        </w:r>
      </w:ins>
      <w:r>
        <w:t xml:space="preserve"> relating to the strata plan mentioned above (“the strata plan”) —</w:t>
      </w:r>
      <w:del w:id="2793" w:author="Master Repository Process" w:date="2021-09-18T02:16:00Z">
        <w:r>
          <w:delText> </w:delText>
        </w:r>
      </w:del>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w:t>
      </w:r>
      <w:del w:id="2794" w:author="Master Repository Process" w:date="2021-09-18T02:16:00Z">
        <w:r>
          <w:delText> </w:delText>
        </w:r>
      </w:del>
    </w:p>
    <w:p>
      <w:pPr>
        <w:pStyle w:val="yMiscellaneousBody"/>
        <w:tabs>
          <w:tab w:val="left" w:pos="1134"/>
          <w:tab w:val="left" w:pos="1701"/>
        </w:tabs>
        <w:ind w:left="1701" w:hanging="1701"/>
      </w:pPr>
      <w:r>
        <w:tab/>
        <w:t>(i)</w:t>
      </w:r>
      <w:r>
        <w:tab/>
        <w:t xml:space="preserve">the extension, alteration or building not shown on the strata plan has been the subject of </w:t>
      </w:r>
      <w:r>
        <w:rPr>
          <w:szCs w:val="22"/>
        </w:rPr>
        <w:t xml:space="preserve">a building permit under the </w:t>
      </w:r>
      <w:r>
        <w:rPr>
          <w:i/>
          <w:szCs w:val="22"/>
        </w:rPr>
        <w:t>Building Act 2011</w:t>
      </w:r>
      <w:r>
        <w:rPr>
          <w:szCs w:val="22"/>
        </w:rPr>
        <w:t xml:space="preserve"> or</w:t>
      </w:r>
      <w:r>
        <w:t xml:space="preserve"> a building licence under section 374 of the </w:t>
      </w:r>
      <w:r>
        <w:rPr>
          <w:i/>
        </w:rPr>
        <w:t>Local Government (Miscellaneous Provisions) Act 1960</w:t>
      </w:r>
      <w:r>
        <w:t>;</w:t>
      </w:r>
      <w:ins w:id="2795" w:author="Master Repository Process" w:date="2021-09-18T02:16:00Z">
        <w:r>
          <w:t xml:space="preserve"> and</w:t>
        </w:r>
      </w:ins>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1134"/>
          <w:tab w:val="left" w:pos="1701"/>
        </w:tabs>
        <w:ind w:left="1701" w:hanging="1701"/>
        <w:rPr>
          <w:ins w:id="2796" w:author="Master Repository Process" w:date="2021-09-18T02:16:00Z"/>
        </w:rPr>
      </w:pPr>
      <w:ins w:id="2797" w:author="Master Repository Process" w:date="2021-09-18T02:16:00Z">
        <w:r>
          <w:tab/>
          <w:t>and</w:t>
        </w:r>
      </w:ins>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w:t>
      </w:r>
      <w:del w:id="2798" w:author="Master Repository Process" w:date="2021-09-18T02:16:00Z">
        <w:r>
          <w:delText> </w:delText>
        </w:r>
      </w:del>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1134"/>
          <w:tab w:val="left" w:pos="1701"/>
        </w:tabs>
        <w:ind w:left="1701" w:hanging="1701"/>
        <w:rPr>
          <w:ins w:id="2799" w:author="Master Repository Process" w:date="2021-09-18T02:16:00Z"/>
        </w:rPr>
      </w:pPr>
      <w:ins w:id="2800" w:author="Master Repository Process" w:date="2021-09-18T02:16:00Z">
        <w:r>
          <w:tab/>
          <w:t>and</w:t>
        </w:r>
      </w:ins>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w:t>
      </w:r>
      <w:del w:id="2801" w:author="Master Repository Process" w:date="2021-09-18T02:16:00Z">
        <w:r>
          <w:delText> </w:delText>
        </w:r>
      </w:del>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1134"/>
          <w:tab w:val="left" w:pos="1701"/>
        </w:tabs>
        <w:ind w:left="1701" w:hanging="1701"/>
        <w:rPr>
          <w:ins w:id="2802" w:author="Master Repository Process" w:date="2021-09-18T02:16:00Z"/>
        </w:rPr>
      </w:pPr>
      <w:ins w:id="2803" w:author="Master Repository Process" w:date="2021-09-18T02:16:00Z">
        <w:r>
          <w:tab/>
          <w:t>and</w:t>
        </w:r>
      </w:ins>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ins w:id="2804" w:author="Master Repository Process" w:date="2021-09-18T02:16:00Z">
        <w:r>
          <w:t xml:space="preserve"> and</w:t>
        </w:r>
      </w:ins>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rPr>
          <w:del w:id="2805" w:author="Master Repository Process" w:date="2021-09-18T02:16:00Z"/>
        </w:rPr>
      </w:pPr>
      <w:del w:id="2806" w:author="Master Repository Process" w:date="2021-09-18T02:16:00Z">
        <w:r>
          <w:delText xml:space="preserve">. . . . . . . . . . . . . . . . . . . . . </w:delText>
        </w:r>
        <w:r>
          <w:tab/>
          <w:delText xml:space="preserve">. . . . . . . . . . . . . . . . . . . . . . . . . . . . . . . . . . . . </w:delText>
        </w:r>
      </w:del>
    </w:p>
    <w:p>
      <w:pPr>
        <w:pStyle w:val="yMiscellaneousBody"/>
        <w:tabs>
          <w:tab w:val="left" w:pos="3119"/>
        </w:tabs>
        <w:rPr>
          <w:ins w:id="2807" w:author="Master Repository Process" w:date="2021-09-18T02:16:00Z"/>
        </w:rPr>
      </w:pPr>
      <w:ins w:id="2808" w:author="Master Repository Process" w:date="2021-09-18T02:16:00Z">
        <w:r>
          <w:t>..........................................</w:t>
        </w:r>
        <w:r>
          <w:tab/>
          <w:t>.......................................................................</w:t>
        </w:r>
      </w:ins>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 amended in Gazette 13 Apr 2012 p. 1658.]</w:t>
      </w:r>
    </w:p>
    <w:p>
      <w:pPr>
        <w:pStyle w:val="yMiscellaneousHeading"/>
        <w:keepNext w:val="0"/>
        <w:pageBreakBefore/>
        <w:spacing w:before="0"/>
        <w:rPr>
          <w:b/>
        </w:rPr>
      </w:pPr>
      <w:r>
        <w:rPr>
          <w:rStyle w:val="CharSClsNo"/>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 xml:space="preserve">STRATA PLAN No. </w:t>
      </w:r>
      <w:del w:id="2809" w:author="Master Repository Process" w:date="2021-09-18T02:16:00Z">
        <w:r>
          <w:delText>. . . . . . . . . . .</w:delText>
        </w:r>
      </w:del>
      <w:ins w:id="2810" w:author="Master Repository Process" w:date="2021-09-18T02:16:00Z">
        <w:r>
          <w:t>.....................</w:t>
        </w:r>
      </w:ins>
    </w:p>
    <w:p>
      <w:pPr>
        <w:pStyle w:val="yMiscellaneousBody"/>
        <w:rPr>
          <w:del w:id="2811" w:author="Master Repository Process" w:date="2021-09-18T02:16:00Z"/>
        </w:rPr>
      </w:pPr>
      <w:del w:id="2812" w:author="Master Repository Process" w:date="2021-09-18T02:16:00Z">
        <w:r>
          <w:delText>I, . . . . . . . . . . . . . . . . . . . . . . . . . . . . . . . . . . . . . . . . . . . . . . . . . . . . . . . . . . . . . ,</w:delText>
        </w:r>
      </w:del>
    </w:p>
    <w:p>
      <w:pPr>
        <w:pStyle w:val="yMiscellaneousBody"/>
      </w:pPr>
      <w:ins w:id="2813" w:author="Master Repository Process" w:date="2021-09-18T02:16:00Z">
        <w:r>
          <w:t xml:space="preserve">I, ............................................................................................................................, </w:t>
        </w:r>
      </w:ins>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w:t>
      </w:r>
      <w:del w:id="2814" w:author="Master Repository Process" w:date="2021-09-18T02:16:00Z">
        <w:r>
          <w:delText> . . . . . . . . . . . . . )</w:delText>
        </w:r>
      </w:del>
      <w:ins w:id="2815" w:author="Master Repository Process" w:date="2021-09-18T02:16:00Z">
        <w:r>
          <w:t xml:space="preserve"> .................................)</w:t>
        </w:r>
      </w:ins>
      <w:r>
        <w:t xml:space="preserve">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rPr>
          <w:del w:id="2816" w:author="Master Repository Process" w:date="2021-09-18T02:16:00Z"/>
        </w:rPr>
      </w:pPr>
      <w:del w:id="2817" w:author="Master Repository Process" w:date="2021-09-18T02:16:00Z">
        <w:r>
          <w:delText xml:space="preserve">. . . . . . . . . . . . . . . . . . . . . </w:delText>
        </w:r>
        <w:r>
          <w:tab/>
          <w:delText xml:space="preserve">. . . . . . . . . . . . . . . . . . . . . . . . . . . . . . . . . . . . </w:delText>
        </w:r>
      </w:del>
    </w:p>
    <w:p>
      <w:pPr>
        <w:pStyle w:val="yMiscellaneousBody"/>
        <w:tabs>
          <w:tab w:val="left" w:pos="3119"/>
        </w:tabs>
        <w:rPr>
          <w:ins w:id="2818" w:author="Master Repository Process" w:date="2021-09-18T02:16:00Z"/>
        </w:rPr>
      </w:pPr>
      <w:ins w:id="2819" w:author="Master Repository Process" w:date="2021-09-18T02:16:00Z">
        <w:r>
          <w:t>..........................................</w:t>
        </w:r>
        <w:r>
          <w:tab/>
          <w:t>.......................................................................</w:t>
        </w:r>
      </w:ins>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rStyle w:val="CharSClsNo"/>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w:t>
      </w:r>
      <w:del w:id="2820" w:author="Master Repository Process" w:date="2021-09-18T02:16:00Z">
        <w:r>
          <w:delText xml:space="preserve">. . . . . . . . . . . . . . . . . . . . . . . . . . . . . . . . . . . . </w:delText>
        </w:r>
      </w:del>
      <w:ins w:id="2821" w:author="Master Repository Process" w:date="2021-09-18T02:16:00Z">
        <w:r>
          <w:t>.........................................................................</w:t>
        </w:r>
      </w:ins>
    </w:p>
    <w:p>
      <w:pPr>
        <w:pStyle w:val="yMiscellaneousBody"/>
        <w:rPr>
          <w:del w:id="2822" w:author="Master Repository Process" w:date="2021-09-18T02:16:00Z"/>
        </w:rPr>
      </w:pPr>
      <w:del w:id="2823" w:author="Master Repository Process" w:date="2021-09-18T02:16:00Z">
        <w:r>
          <w:delText>. . . . . . . . . . . . . . . . . . . . . . . . . . . . . . . . . . . . . . . . . . . . . . . . . . . . . . . . . . . . . . . .</w:delText>
        </w:r>
      </w:del>
    </w:p>
    <w:p>
      <w:pPr>
        <w:pStyle w:val="yMiscellaneousBody"/>
        <w:spacing w:before="0"/>
        <w:rPr>
          <w:ins w:id="2824" w:author="Master Repository Process" w:date="2021-09-18T02:16:00Z"/>
        </w:rPr>
      </w:pPr>
      <w:ins w:id="2825" w:author="Master Repository Process" w:date="2021-09-18T02:16:00Z">
        <w:r>
          <w:t>...............................................................................................................................</w:t>
        </w:r>
      </w:ins>
    </w:p>
    <w:p>
      <w:pPr>
        <w:pStyle w:val="yMiscellaneousBody"/>
        <w:spacing w:before="0"/>
      </w:pPr>
      <w:r>
        <w:t xml:space="preserve">Strata Plan No. </w:t>
      </w:r>
      <w:del w:id="2826" w:author="Master Repository Process" w:date="2021-09-18T02:16:00Z">
        <w:r>
          <w:delText>. . . . . . . . . . . . .</w:delText>
        </w:r>
      </w:del>
      <w:ins w:id="2827" w:author="Master Repository Process" w:date="2021-09-18T02:16:00Z">
        <w:r>
          <w:t>.........................</w:t>
        </w:r>
      </w:ins>
      <w:r>
        <w:t xml:space="preserve"> hereby certify that on the </w:t>
      </w:r>
      <w:del w:id="2828" w:author="Master Repository Process" w:date="2021-09-18T02:16:00Z">
        <w:r>
          <w:delText xml:space="preserve">. . . . . . . . . . . . . . . . . </w:delText>
        </w:r>
      </w:del>
      <w:ins w:id="2829" w:author="Master Repository Process" w:date="2021-09-18T02:16:00Z">
        <w:r>
          <w:t>..................................</w:t>
        </w:r>
      </w:ins>
    </w:p>
    <w:p>
      <w:pPr>
        <w:pStyle w:val="yMiscellaneousBody"/>
        <w:spacing w:before="0"/>
      </w:pPr>
      <w:r>
        <w:t>the following resolution was passed as a unanimous resolution —</w:t>
      </w:r>
      <w:del w:id="2830" w:author="Master Repository Process" w:date="2021-09-18T02:16:00Z">
        <w:r>
          <w:delText> </w:delText>
        </w:r>
      </w:del>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w:t>
      </w:r>
      <w:del w:id="2831" w:author="Master Repository Process" w:date="2021-09-18T02:16:00Z">
        <w:r>
          <w:delText> </w:delText>
        </w:r>
      </w:del>
    </w:p>
    <w:p>
      <w:pPr>
        <w:pStyle w:val="yMiscellaneousBody"/>
        <w:tabs>
          <w:tab w:val="left" w:pos="567"/>
          <w:tab w:val="left" w:pos="1134"/>
        </w:tabs>
        <w:spacing w:before="120"/>
        <w:ind w:left="1134" w:hanging="1134"/>
      </w:pPr>
      <w:r>
        <w:tab/>
        <w:t>(a)</w:t>
      </w:r>
      <w:r>
        <w:tab/>
        <w:t>that the unit entitlement for a survey</w:t>
      </w:r>
      <w:r>
        <w:noBreakHyphen/>
        <w:t>strata scheme is determined on site value; and</w:t>
      </w:r>
    </w:p>
    <w:p>
      <w:pPr>
        <w:pStyle w:val="yMiscellaneousBody"/>
        <w:tabs>
          <w:tab w:val="left" w:pos="567"/>
          <w:tab w:val="left" w:pos="1134"/>
        </w:tabs>
        <w:spacing w:before="120"/>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w:t>
      </w:r>
      <w:del w:id="2832" w:author="Master Repository Process" w:date="2021-09-18T02:16:00Z">
        <w:r>
          <w:delText> </w:delText>
        </w:r>
      </w:del>
    </w:p>
    <w:p>
      <w:pPr>
        <w:pStyle w:val="yMiscellaneousBody"/>
        <w:tabs>
          <w:tab w:val="left" w:pos="567"/>
          <w:tab w:val="left" w:pos="1134"/>
        </w:tabs>
        <w:spacing w:before="120"/>
        <w:ind w:left="1134" w:hanging="1134"/>
      </w:pPr>
      <w:r>
        <w:tab/>
        <w:t>*(a)</w:t>
      </w:r>
      <w:r>
        <w:tab/>
        <w:t>Vehicle Access Easement</w:t>
      </w:r>
    </w:p>
    <w:p>
      <w:pPr>
        <w:pStyle w:val="yMiscellaneousBody"/>
        <w:tabs>
          <w:tab w:val="left" w:pos="567"/>
          <w:tab w:val="left" w:pos="1134"/>
        </w:tabs>
        <w:spacing w:before="120"/>
        <w:ind w:left="1134" w:hanging="1134"/>
      </w:pPr>
      <w:r>
        <w:tab/>
        <w:t>*(b)</w:t>
      </w:r>
      <w:r>
        <w:tab/>
        <w:t>Intrusion Easement</w:t>
      </w:r>
    </w:p>
    <w:p>
      <w:pPr>
        <w:pStyle w:val="yMiscellaneousBody"/>
        <w:tabs>
          <w:tab w:val="left" w:pos="567"/>
          <w:tab w:val="left" w:pos="1134"/>
        </w:tabs>
        <w:spacing w:before="120"/>
        <w:ind w:left="1134" w:hanging="1134"/>
      </w:pPr>
      <w:r>
        <w:tab/>
        <w:t>*(c)</w:t>
      </w:r>
      <w:r>
        <w:tab/>
        <w:t>Light and Air Easement</w:t>
      </w:r>
    </w:p>
    <w:p>
      <w:pPr>
        <w:pStyle w:val="yMiscellaneousBody"/>
        <w:tabs>
          <w:tab w:val="left" w:pos="567"/>
          <w:tab w:val="left" w:pos="1134"/>
        </w:tabs>
        <w:spacing w:before="120"/>
        <w:ind w:left="1134" w:hanging="1134"/>
      </w:pPr>
      <w:r>
        <w:tab/>
        <w:t>*(d)</w:t>
      </w:r>
      <w:r>
        <w:tab/>
        <w:t>Party Wall Easement</w:t>
      </w:r>
    </w:p>
    <w:p>
      <w:pPr>
        <w:pStyle w:val="yMiscellaneousBody"/>
        <w:tabs>
          <w:tab w:val="left" w:pos="567"/>
          <w:tab w:val="left" w:pos="1134"/>
        </w:tabs>
        <w:spacing w:before="120"/>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w:t>
      </w:r>
      <w:del w:id="2833" w:author="Master Repository Process" w:date="2021-09-18T02:16:00Z">
        <w:r>
          <w:delText>. . . . . . . . . . . .</w:delText>
        </w:r>
      </w:del>
      <w:ins w:id="2834" w:author="Master Repository Process" w:date="2021-09-18T02:16:00Z">
        <w:r>
          <w:t>............................</w:t>
        </w:r>
      </w:ins>
      <w:r>
        <w:t xml:space="preserve"> is or are limited to  </w:t>
      </w:r>
      <w:del w:id="2835" w:author="Master Repository Process" w:date="2021-09-18T02:16:00Z">
        <w:r>
          <w:delText xml:space="preserve">. . . . . . . . . . . . . . . . . . . . . . . . . . . . . . . . . . . . . . . . . . . . . . . . . </w:delText>
        </w:r>
      </w:del>
      <w:ins w:id="2836" w:author="Master Repository Process" w:date="2021-09-18T02:16:00Z">
        <w:r>
          <w:t>.....................................................................................................</w:t>
        </w:r>
      </w:ins>
    </w:p>
    <w:p>
      <w:pPr>
        <w:pStyle w:val="yMiscellaneousBody"/>
        <w:tabs>
          <w:tab w:val="left" w:pos="567"/>
        </w:tabs>
        <w:spacing w:before="0"/>
        <w:ind w:left="567" w:hanging="567"/>
        <w:rPr>
          <w:del w:id="2837" w:author="Master Repository Process" w:date="2021-09-18T02:16:00Z"/>
        </w:rPr>
      </w:pPr>
      <w:del w:id="2838" w:author="Master Repository Process" w:date="2021-09-18T02:16:00Z">
        <w:r>
          <w:tab/>
          <w:delText xml:space="preserve">. . . . . . . . . . . . . . . . . . . . . . . . . . . . . . . . . . . . . . . . . . . . . . . . . . . . . . . . . . </w:delText>
        </w:r>
      </w:del>
    </w:p>
    <w:p>
      <w:pPr>
        <w:pStyle w:val="yMiscellaneousBody"/>
        <w:tabs>
          <w:tab w:val="left" w:pos="567"/>
        </w:tabs>
        <w:spacing w:before="0"/>
        <w:ind w:left="567" w:hanging="567"/>
        <w:rPr>
          <w:ins w:id="2839" w:author="Master Repository Process" w:date="2021-09-18T02:16:00Z"/>
        </w:rPr>
      </w:pPr>
      <w:ins w:id="2840" w:author="Master Repository Process" w:date="2021-09-18T02:16:00Z">
        <w:r>
          <w:tab/>
          <w:t>......................................................................................................................</w:t>
        </w:r>
      </w:ins>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w:t>
      </w:r>
      <w:del w:id="2841" w:author="Master Repository Process" w:date="2021-09-18T02:16:00Z">
        <w:r>
          <w:delText> </w:delText>
        </w:r>
      </w:del>
    </w:p>
    <w:p>
      <w:pPr>
        <w:pStyle w:val="yMiscellaneousBody"/>
        <w:spacing w:before="120"/>
      </w:pPr>
      <w:r>
        <w:t>Local Government</w:t>
      </w:r>
    </w:p>
    <w:p>
      <w:pPr>
        <w:pStyle w:val="yMiscellaneousBody"/>
        <w:tabs>
          <w:tab w:val="left" w:pos="567"/>
        </w:tabs>
        <w:spacing w:before="0"/>
        <w:ind w:left="567" w:hanging="567"/>
        <w:rPr>
          <w:del w:id="2842" w:author="Master Repository Process" w:date="2021-09-18T02:16:00Z"/>
        </w:rPr>
      </w:pPr>
      <w:del w:id="2843" w:author="Master Repository Process" w:date="2021-09-18T02:16:00Z">
        <w:r>
          <w:delText xml:space="preserve">Name . . . . . . . . . . . . . . . . . . . . . . . . . . . . . . . . . . . . . . . . . . . . . . . . . . . . . . . . . . </w:delText>
        </w:r>
      </w:del>
    </w:p>
    <w:p>
      <w:pPr>
        <w:pStyle w:val="yMiscellaneousBody"/>
        <w:spacing w:before="0"/>
        <w:rPr>
          <w:del w:id="2844" w:author="Master Repository Process" w:date="2021-09-18T02:16:00Z"/>
        </w:rPr>
      </w:pPr>
      <w:del w:id="2845" w:author="Master Repository Process" w:date="2021-09-18T02:16:00Z">
        <w:r>
          <w:delText xml:space="preserve">Address . . . . . . . . . . . . . . . . . . . . . . . . . . . . . . . . . . . . . . . . . . . . . . . . . . . . . . . . </w:delText>
        </w:r>
      </w:del>
    </w:p>
    <w:p>
      <w:pPr>
        <w:pStyle w:val="yMiscellaneousBody"/>
        <w:spacing w:before="0"/>
        <w:rPr>
          <w:del w:id="2846" w:author="Master Repository Process" w:date="2021-09-18T02:16:00Z"/>
        </w:rPr>
      </w:pPr>
      <w:del w:id="2847" w:author="Master Repository Process" w:date="2021-09-18T02:16:00Z">
        <w:r>
          <w:delText>Facsimile No. . . . . . . . . . . . . . . . . . . . . . . . . . . . . . . . . . . . . . . . . . . . . . . . . . . . .</w:delText>
        </w:r>
      </w:del>
    </w:p>
    <w:p>
      <w:pPr>
        <w:pStyle w:val="yMiscellaneousBody"/>
        <w:tabs>
          <w:tab w:val="left" w:pos="567"/>
        </w:tabs>
        <w:spacing w:before="0"/>
        <w:ind w:left="567" w:hanging="567"/>
        <w:rPr>
          <w:ins w:id="2848" w:author="Master Repository Process" w:date="2021-09-18T02:16:00Z"/>
        </w:rPr>
      </w:pPr>
      <w:ins w:id="2849" w:author="Master Repository Process" w:date="2021-09-18T02:16:00Z">
        <w:r>
          <w:t>Name ......................................................................................................................</w:t>
        </w:r>
      </w:ins>
    </w:p>
    <w:p>
      <w:pPr>
        <w:pStyle w:val="yMiscellaneousBody"/>
        <w:spacing w:before="0"/>
        <w:rPr>
          <w:ins w:id="2850" w:author="Master Repository Process" w:date="2021-09-18T02:16:00Z"/>
        </w:rPr>
      </w:pPr>
      <w:ins w:id="2851" w:author="Master Repository Process" w:date="2021-09-18T02:16:00Z">
        <w:r>
          <w:t>Address ..................................................................................................................</w:t>
        </w:r>
      </w:ins>
    </w:p>
    <w:p>
      <w:pPr>
        <w:pStyle w:val="yMiscellaneousBody"/>
        <w:spacing w:before="0"/>
        <w:rPr>
          <w:ins w:id="2852" w:author="Master Repository Process" w:date="2021-09-18T02:16:00Z"/>
        </w:rPr>
      </w:pPr>
      <w:ins w:id="2853" w:author="Master Repository Process" w:date="2021-09-18T02:16:00Z">
        <w:r>
          <w:t>Facsimile No. ........................................................................................................</w:t>
        </w:r>
      </w:ins>
    </w:p>
    <w:p>
      <w:pPr>
        <w:pStyle w:val="yMiscellaneousBody"/>
      </w:pPr>
      <w:r>
        <w:t>Water Authority</w:t>
      </w:r>
    </w:p>
    <w:p>
      <w:pPr>
        <w:pStyle w:val="yMiscellaneousBody"/>
        <w:tabs>
          <w:tab w:val="left" w:pos="567"/>
        </w:tabs>
        <w:spacing w:before="0"/>
        <w:ind w:left="567" w:hanging="567"/>
        <w:rPr>
          <w:del w:id="2854" w:author="Master Repository Process" w:date="2021-09-18T02:16:00Z"/>
        </w:rPr>
      </w:pPr>
      <w:del w:id="2855" w:author="Master Repository Process" w:date="2021-09-18T02:16:00Z">
        <w:r>
          <w:delText xml:space="preserve">Name . . . . . . . . . . . . . . . . . . . . . . . . . . . . . . . . . . . . . . . . . . . . . . . . . . . . . . . . . . </w:delText>
        </w:r>
      </w:del>
    </w:p>
    <w:p>
      <w:pPr>
        <w:pStyle w:val="yMiscellaneousBody"/>
        <w:spacing w:before="0"/>
        <w:rPr>
          <w:del w:id="2856" w:author="Master Repository Process" w:date="2021-09-18T02:16:00Z"/>
        </w:rPr>
      </w:pPr>
      <w:del w:id="2857" w:author="Master Repository Process" w:date="2021-09-18T02:16:00Z">
        <w:r>
          <w:delText xml:space="preserve">Address . . . . . . . . . . . . . . . . . . . . . . . . . . . . . . . . . . . . . . . . . . . . . . . . . . . . . . . . </w:delText>
        </w:r>
      </w:del>
    </w:p>
    <w:p>
      <w:pPr>
        <w:pStyle w:val="yMiscellaneousBody"/>
        <w:spacing w:before="0"/>
        <w:rPr>
          <w:del w:id="2858" w:author="Master Repository Process" w:date="2021-09-18T02:16:00Z"/>
        </w:rPr>
      </w:pPr>
      <w:del w:id="2859" w:author="Master Repository Process" w:date="2021-09-18T02:16:00Z">
        <w:r>
          <w:delText>Facsimile No. . . . . . . . . . . . . . . . . . . . . . . . . . . . . . . . . . . . . . . . . . . . . . . . . . . . .</w:delText>
        </w:r>
      </w:del>
    </w:p>
    <w:p>
      <w:pPr>
        <w:pStyle w:val="yMiscellaneousBody"/>
        <w:tabs>
          <w:tab w:val="left" w:pos="567"/>
        </w:tabs>
        <w:spacing w:before="0"/>
        <w:ind w:left="567" w:hanging="567"/>
        <w:rPr>
          <w:ins w:id="2860" w:author="Master Repository Process" w:date="2021-09-18T02:16:00Z"/>
        </w:rPr>
      </w:pPr>
      <w:ins w:id="2861" w:author="Master Repository Process" w:date="2021-09-18T02:16:00Z">
        <w:r>
          <w:t>Name ......................................................................................................................</w:t>
        </w:r>
      </w:ins>
    </w:p>
    <w:p>
      <w:pPr>
        <w:pStyle w:val="yMiscellaneousBody"/>
        <w:spacing w:before="0"/>
        <w:rPr>
          <w:ins w:id="2862" w:author="Master Repository Process" w:date="2021-09-18T02:16:00Z"/>
        </w:rPr>
      </w:pPr>
      <w:ins w:id="2863" w:author="Master Repository Process" w:date="2021-09-18T02:16:00Z">
        <w:r>
          <w:t>Address ..................................................................................................................</w:t>
        </w:r>
      </w:ins>
    </w:p>
    <w:p>
      <w:pPr>
        <w:pStyle w:val="yMiscellaneousBody"/>
        <w:spacing w:before="0"/>
        <w:rPr>
          <w:ins w:id="2864" w:author="Master Repository Process" w:date="2021-09-18T02:16:00Z"/>
        </w:rPr>
      </w:pPr>
      <w:ins w:id="2865" w:author="Master Repository Process" w:date="2021-09-18T02:16:00Z">
        <w:r>
          <w:t>Facsimile No. ........................................................................................................</w:t>
        </w:r>
      </w:ins>
    </w:p>
    <w:p>
      <w:pPr>
        <w:pStyle w:val="yMiscellaneousBody"/>
      </w:pPr>
      <w:r>
        <w:t>Sewerage Authority</w:t>
      </w:r>
    </w:p>
    <w:p>
      <w:pPr>
        <w:pStyle w:val="yMiscellaneousBody"/>
        <w:tabs>
          <w:tab w:val="left" w:pos="567"/>
        </w:tabs>
        <w:spacing w:before="0"/>
        <w:ind w:left="567" w:hanging="567"/>
        <w:rPr>
          <w:del w:id="2866" w:author="Master Repository Process" w:date="2021-09-18T02:16:00Z"/>
        </w:rPr>
      </w:pPr>
      <w:del w:id="2867" w:author="Master Repository Process" w:date="2021-09-18T02:16:00Z">
        <w:r>
          <w:delText xml:space="preserve">Name . . . . . . . . . . . . . . . . . . . . . . . . . . . . . . . . . . . . . . . . . . . . . . . . . . . . . . . . . . </w:delText>
        </w:r>
      </w:del>
    </w:p>
    <w:p>
      <w:pPr>
        <w:pStyle w:val="yMiscellaneousBody"/>
        <w:spacing w:before="0"/>
        <w:rPr>
          <w:del w:id="2868" w:author="Master Repository Process" w:date="2021-09-18T02:16:00Z"/>
        </w:rPr>
      </w:pPr>
      <w:del w:id="2869" w:author="Master Repository Process" w:date="2021-09-18T02:16:00Z">
        <w:r>
          <w:delText xml:space="preserve">Address . . . . . . . . . . . . . . . . . . . . . . . . . . . . . . . . . . . . . . . . . . . . . . . . . . . . . . . . </w:delText>
        </w:r>
      </w:del>
    </w:p>
    <w:p>
      <w:pPr>
        <w:pStyle w:val="yMiscellaneousBody"/>
        <w:spacing w:before="0"/>
        <w:rPr>
          <w:del w:id="2870" w:author="Master Repository Process" w:date="2021-09-18T02:16:00Z"/>
        </w:rPr>
      </w:pPr>
      <w:del w:id="2871" w:author="Master Repository Process" w:date="2021-09-18T02:16:00Z">
        <w:r>
          <w:delText>Facsimile No. . . . . . . . . . . . . . . . . . . . . . . . . . . . . . . . . . . . . . . . . . . . . . . . . . . . .</w:delText>
        </w:r>
      </w:del>
    </w:p>
    <w:p>
      <w:pPr>
        <w:pStyle w:val="yMiscellaneousBody"/>
        <w:tabs>
          <w:tab w:val="left" w:pos="567"/>
        </w:tabs>
        <w:spacing w:before="0"/>
        <w:ind w:left="567" w:hanging="567"/>
        <w:rPr>
          <w:ins w:id="2872" w:author="Master Repository Process" w:date="2021-09-18T02:16:00Z"/>
        </w:rPr>
      </w:pPr>
      <w:ins w:id="2873" w:author="Master Repository Process" w:date="2021-09-18T02:16:00Z">
        <w:r>
          <w:t>Name ......................................................................................................................</w:t>
        </w:r>
      </w:ins>
    </w:p>
    <w:p>
      <w:pPr>
        <w:pStyle w:val="yMiscellaneousBody"/>
        <w:spacing w:before="0"/>
        <w:rPr>
          <w:ins w:id="2874" w:author="Master Repository Process" w:date="2021-09-18T02:16:00Z"/>
        </w:rPr>
      </w:pPr>
      <w:ins w:id="2875" w:author="Master Repository Process" w:date="2021-09-18T02:16:00Z">
        <w:r>
          <w:t>Address ..................................................................................................................</w:t>
        </w:r>
      </w:ins>
    </w:p>
    <w:p>
      <w:pPr>
        <w:pStyle w:val="yMiscellaneousBody"/>
        <w:spacing w:before="0"/>
        <w:rPr>
          <w:ins w:id="2876" w:author="Master Repository Process" w:date="2021-09-18T02:16:00Z"/>
        </w:rPr>
      </w:pPr>
      <w:ins w:id="2877" w:author="Master Repository Process" w:date="2021-09-18T02:16:00Z">
        <w:r>
          <w:t>Facsimile No. .........................................................................................................</w:t>
        </w:r>
      </w:ins>
    </w:p>
    <w:p>
      <w:pPr>
        <w:pStyle w:val="yMiscellaneousBody"/>
      </w:pPr>
      <w:r>
        <w:t xml:space="preserve">The Common Seal of the Owners of (name of scheme) </w:t>
      </w:r>
      <w:del w:id="2878" w:author="Master Repository Process" w:date="2021-09-18T02:16:00Z">
        <w:r>
          <w:delText>. . . . . . . . . . . . . . . . . . .</w:delText>
        </w:r>
      </w:del>
      <w:ins w:id="2879" w:author="Master Repository Process" w:date="2021-09-18T02:16:00Z">
        <w:r>
          <w:t>........................................</w:t>
        </w:r>
      </w:ins>
    </w:p>
    <w:p>
      <w:pPr>
        <w:pStyle w:val="yMiscellaneousBody"/>
        <w:spacing w:before="0"/>
        <w:rPr>
          <w:del w:id="2880" w:author="Master Repository Process" w:date="2021-09-18T02:16:00Z"/>
        </w:rPr>
      </w:pPr>
      <w:del w:id="2881" w:author="Master Repository Process" w:date="2021-09-18T02:16:00Z">
        <w:r>
          <w:delText xml:space="preserve">. . . . . . . . . . . . . . . . . . . . . . . . . . . . . . . . . . . . . . . . . . . . . . . . . . . . . . . . . . . . . . . </w:delText>
        </w:r>
      </w:del>
    </w:p>
    <w:p>
      <w:pPr>
        <w:pStyle w:val="yMiscellaneousBody"/>
        <w:spacing w:before="0"/>
        <w:rPr>
          <w:ins w:id="2882" w:author="Master Repository Process" w:date="2021-09-18T02:16:00Z"/>
        </w:rPr>
      </w:pPr>
      <w:ins w:id="2883" w:author="Master Repository Process" w:date="2021-09-18T02:16:00Z">
        <w:r>
          <w:t>.................................................................................................................................</w:t>
        </w:r>
      </w:ins>
    </w:p>
    <w:p>
      <w:pPr>
        <w:pStyle w:val="yMiscellaneousBody"/>
        <w:spacing w:before="0"/>
      </w:pPr>
      <w:r>
        <w:t xml:space="preserve">Strata Plan No. </w:t>
      </w:r>
      <w:del w:id="2884" w:author="Master Repository Process" w:date="2021-09-18T02:16:00Z">
        <w:r>
          <w:delText>. . . . . . . .</w:delText>
        </w:r>
      </w:del>
      <w:ins w:id="2885" w:author="Master Repository Process" w:date="2021-09-18T02:16:00Z">
        <w:r>
          <w:t>...............</w:t>
        </w:r>
      </w:ins>
      <w:r>
        <w:t xml:space="preserve"> was affixed hereto on the </w:t>
      </w:r>
      <w:del w:id="2886" w:author="Master Repository Process" w:date="2021-09-18T02:16:00Z">
        <w:r>
          <w:delText>. . . . . . . . . . . . . . . . . . . . . ,</w:delText>
        </w:r>
      </w:del>
      <w:ins w:id="2887" w:author="Master Repository Process" w:date="2021-09-18T02:16:00Z">
        <w:r>
          <w:t>.............................................,</w:t>
        </w:r>
      </w:ins>
    </w:p>
    <w:p>
      <w:pPr>
        <w:pStyle w:val="yMiscellaneousBody"/>
        <w:spacing w:before="0"/>
      </w:pPr>
      <w:r>
        <w:t>in the presence of —</w:t>
      </w:r>
      <w:del w:id="2888" w:author="Master Repository Process" w:date="2021-09-18T02:16:00Z">
        <w:r>
          <w:delText> </w:delText>
        </w:r>
      </w:del>
    </w:p>
    <w:p>
      <w:pPr>
        <w:pStyle w:val="yMiscellaneousBody"/>
        <w:rPr>
          <w:del w:id="2889" w:author="Master Repository Process" w:date="2021-09-18T02:16:00Z"/>
        </w:rPr>
      </w:pPr>
      <w:del w:id="2890" w:author="Master Repository Process" w:date="2021-09-18T02:16:00Z">
        <w:r>
          <w:delText>. . . . . . . . . . . . . . . . . . . . . . . .</w:delText>
        </w:r>
      </w:del>
    </w:p>
    <w:p>
      <w:pPr>
        <w:pStyle w:val="yMiscellaneousBody"/>
        <w:rPr>
          <w:del w:id="2891" w:author="Master Repository Process" w:date="2021-09-18T02:16:00Z"/>
        </w:rPr>
      </w:pPr>
      <w:del w:id="2892" w:author="Master Repository Process" w:date="2021-09-18T02:16:00Z">
        <w:r>
          <w:delText>. . . . . . . . . . . . . . . . . . . . . . . .</w:delText>
        </w:r>
      </w:del>
    </w:p>
    <w:p>
      <w:pPr>
        <w:pStyle w:val="yMiscellaneousBody"/>
        <w:rPr>
          <w:ins w:id="2893" w:author="Master Repository Process" w:date="2021-09-18T02:16:00Z"/>
        </w:rPr>
      </w:pPr>
      <w:ins w:id="2894" w:author="Master Repository Process" w:date="2021-09-18T02:16:00Z">
        <w:r>
          <w:t>...............................................</w:t>
        </w:r>
      </w:ins>
    </w:p>
    <w:p>
      <w:pPr>
        <w:pStyle w:val="yMiscellaneousBody"/>
        <w:spacing w:before="80"/>
        <w:rPr>
          <w:ins w:id="2895" w:author="Master Repository Process" w:date="2021-09-18T02:16:00Z"/>
        </w:rPr>
      </w:pPr>
      <w:ins w:id="2896" w:author="Master Repository Process" w:date="2021-09-18T02:16:00Z">
        <w:r>
          <w:t>...............................................</w:t>
        </w:r>
      </w:ins>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del w:id="2897" w:author="Master Repository Process" w:date="2021-09-18T02:16:00Z">
              <w:r>
                <w:delText xml:space="preserve">. . . . . . . . . . . . . . . . . . . . . . . . . . . . </w:delText>
              </w:r>
            </w:del>
            <w:ins w:id="2898" w:author="Master Repository Process" w:date="2021-09-18T02:16:00Z">
              <w:r>
                <w:t>........................................................</w:t>
              </w:r>
            </w:ins>
          </w:p>
        </w:tc>
        <w:tc>
          <w:tcPr>
            <w:tcW w:w="3544" w:type="dxa"/>
          </w:tcPr>
          <w:p>
            <w:pPr>
              <w:pStyle w:val="yMiscellaneousBody"/>
            </w:pPr>
            <w:r>
              <w:t>Full name of proprietor</w:t>
            </w:r>
          </w:p>
          <w:p>
            <w:pPr>
              <w:pStyle w:val="yMiscellaneousBody"/>
            </w:pPr>
            <w:del w:id="2899" w:author="Master Repository Process" w:date="2021-09-18T02:16:00Z">
              <w:r>
                <w:delText xml:space="preserve">. . . . . . . . . . . . . . . . . . . . . . . . . . . . </w:delText>
              </w:r>
            </w:del>
            <w:ins w:id="2900" w:author="Master Repository Process" w:date="2021-09-18T02:16:00Z">
              <w:r>
                <w:t>........................................................</w:t>
              </w:r>
            </w:ins>
          </w:p>
        </w:tc>
      </w:tr>
      <w:tr>
        <w:tc>
          <w:tcPr>
            <w:tcW w:w="3544" w:type="dxa"/>
          </w:tcPr>
          <w:p>
            <w:pPr>
              <w:pStyle w:val="yMiscellaneousBody"/>
            </w:pPr>
            <w:r>
              <w:t xml:space="preserve">Signed </w:t>
            </w:r>
            <w:del w:id="2901" w:author="Master Repository Process" w:date="2021-09-18T02:16:00Z">
              <w:r>
                <w:delText xml:space="preserve">. . . . . . . . . . . . . . . . . . . . . . </w:delText>
              </w:r>
            </w:del>
            <w:ins w:id="2902" w:author="Master Repository Process" w:date="2021-09-18T02:16:00Z">
              <w:r>
                <w:t>............................................</w:t>
              </w:r>
            </w:ins>
          </w:p>
        </w:tc>
        <w:tc>
          <w:tcPr>
            <w:tcW w:w="3544" w:type="dxa"/>
          </w:tcPr>
          <w:p>
            <w:pPr>
              <w:pStyle w:val="yMiscellaneousBody"/>
            </w:pPr>
            <w:r>
              <w:t xml:space="preserve">Signed </w:t>
            </w:r>
            <w:del w:id="2903" w:author="Master Repository Process" w:date="2021-09-18T02:16:00Z">
              <w:r>
                <w:delText xml:space="preserve">. . . . . . . . . . . . . . . . . . . . . . </w:delText>
              </w:r>
            </w:del>
            <w:ins w:id="2904" w:author="Master Repository Process" w:date="2021-09-18T02:16:00Z">
              <w:r>
                <w:t>............................................</w:t>
              </w:r>
            </w:ins>
          </w:p>
        </w:tc>
      </w:tr>
      <w:tr>
        <w:trPr>
          <w:cantSplit/>
        </w:trPr>
        <w:tc>
          <w:tcPr>
            <w:tcW w:w="3544" w:type="dxa"/>
          </w:tcPr>
          <w:p>
            <w:pPr>
              <w:pStyle w:val="yMiscellaneousBody"/>
            </w:pPr>
            <w:r>
              <w:t>Full name of proprietor</w:t>
            </w:r>
          </w:p>
          <w:p>
            <w:pPr>
              <w:pStyle w:val="yMiscellaneousBody"/>
            </w:pPr>
            <w:del w:id="2905" w:author="Master Repository Process" w:date="2021-09-18T02:16:00Z">
              <w:r>
                <w:delText>. . . . . . . . . . . . . . . . . . . . . . . . . . . .</w:delText>
              </w:r>
            </w:del>
            <w:ins w:id="2906" w:author="Master Repository Process" w:date="2021-09-18T02:16:00Z">
              <w:r>
                <w:t>.......................................................</w:t>
              </w:r>
            </w:ins>
          </w:p>
        </w:tc>
        <w:tc>
          <w:tcPr>
            <w:tcW w:w="3544" w:type="dxa"/>
          </w:tcPr>
          <w:p>
            <w:pPr>
              <w:pStyle w:val="yMiscellaneousBody"/>
            </w:pPr>
            <w:r>
              <w:t>Full name of proprietor</w:t>
            </w:r>
          </w:p>
          <w:p>
            <w:pPr>
              <w:pStyle w:val="yMiscellaneousBody"/>
            </w:pPr>
            <w:del w:id="2907" w:author="Master Repository Process" w:date="2021-09-18T02:16:00Z">
              <w:r>
                <w:delText xml:space="preserve">. . . . . . . . . . . . . . . . . . . . . . . . . . . . </w:delText>
              </w:r>
            </w:del>
            <w:ins w:id="2908" w:author="Master Repository Process" w:date="2021-09-18T02:16:00Z">
              <w:r>
                <w:t>........................................................</w:t>
              </w:r>
            </w:ins>
          </w:p>
        </w:tc>
      </w:tr>
      <w:tr>
        <w:tc>
          <w:tcPr>
            <w:tcW w:w="3544" w:type="dxa"/>
          </w:tcPr>
          <w:p>
            <w:pPr>
              <w:pStyle w:val="yMiscellaneousBody"/>
            </w:pPr>
            <w:r>
              <w:t xml:space="preserve">Signed </w:t>
            </w:r>
            <w:del w:id="2909" w:author="Master Repository Process" w:date="2021-09-18T02:16:00Z">
              <w:r>
                <w:delText>. . . . . . . . . . . . . . . . . . . . . .</w:delText>
              </w:r>
            </w:del>
            <w:ins w:id="2910" w:author="Master Repository Process" w:date="2021-09-18T02:16:00Z">
              <w:r>
                <w:t>...........................................</w:t>
              </w:r>
            </w:ins>
          </w:p>
        </w:tc>
        <w:tc>
          <w:tcPr>
            <w:tcW w:w="3544" w:type="dxa"/>
          </w:tcPr>
          <w:p>
            <w:pPr>
              <w:pStyle w:val="yMiscellaneousBody"/>
            </w:pPr>
            <w:r>
              <w:t xml:space="preserve">Signed </w:t>
            </w:r>
            <w:del w:id="2911" w:author="Master Repository Process" w:date="2021-09-18T02:16:00Z">
              <w:r>
                <w:delText xml:space="preserve">. . . . . . . . . . . . . . . . . . . . . . </w:delText>
              </w:r>
            </w:del>
            <w:ins w:id="2912" w:author="Master Repository Process" w:date="2021-09-18T02:16:00Z">
              <w:r>
                <w:t>............................................</w:t>
              </w:r>
            </w:ins>
          </w:p>
        </w:tc>
      </w:tr>
      <w:tr>
        <w:tc>
          <w:tcPr>
            <w:tcW w:w="3544" w:type="dxa"/>
          </w:tcPr>
          <w:p>
            <w:pPr>
              <w:pStyle w:val="yMiscellaneousBody"/>
              <w:keepNext/>
            </w:pPr>
            <w:r>
              <w:t>Full name of proprietor</w:t>
            </w:r>
          </w:p>
          <w:p>
            <w:pPr>
              <w:pStyle w:val="yMiscellaneousBody"/>
              <w:keepNext/>
            </w:pPr>
            <w:del w:id="2913" w:author="Master Repository Process" w:date="2021-09-18T02:16:00Z">
              <w:r>
                <w:delText>. . . . . . . . . . . . . . . . . . . . . . . . . . . .</w:delText>
              </w:r>
            </w:del>
            <w:ins w:id="2914" w:author="Master Repository Process" w:date="2021-09-18T02:16:00Z">
              <w:r>
                <w:t>.......................................................</w:t>
              </w:r>
            </w:ins>
          </w:p>
        </w:tc>
        <w:tc>
          <w:tcPr>
            <w:tcW w:w="3544" w:type="dxa"/>
          </w:tcPr>
          <w:p>
            <w:pPr>
              <w:pStyle w:val="yMiscellaneousBody"/>
              <w:keepNext/>
            </w:pPr>
            <w:r>
              <w:t>Full name of proprietor</w:t>
            </w:r>
          </w:p>
          <w:p>
            <w:pPr>
              <w:pStyle w:val="yMiscellaneousBody"/>
              <w:keepNext/>
            </w:pPr>
            <w:del w:id="2915" w:author="Master Repository Process" w:date="2021-09-18T02:16:00Z">
              <w:r>
                <w:delText xml:space="preserve">. . . . . . . . . . . . . . . . . . . . . . . . . . . . </w:delText>
              </w:r>
            </w:del>
            <w:ins w:id="2916" w:author="Master Repository Process" w:date="2021-09-18T02:16:00Z">
              <w:r>
                <w:t>........................................................</w:t>
              </w:r>
            </w:ins>
          </w:p>
        </w:tc>
      </w:tr>
      <w:tr>
        <w:tc>
          <w:tcPr>
            <w:tcW w:w="3544" w:type="dxa"/>
          </w:tcPr>
          <w:p>
            <w:pPr>
              <w:pStyle w:val="yMiscellaneousBody"/>
            </w:pPr>
            <w:r>
              <w:t xml:space="preserve">Signed </w:t>
            </w:r>
            <w:del w:id="2917" w:author="Master Repository Process" w:date="2021-09-18T02:16:00Z">
              <w:r>
                <w:delText>. . . . . . . . . . . . . . . . . . . . . .</w:delText>
              </w:r>
            </w:del>
            <w:ins w:id="2918" w:author="Master Repository Process" w:date="2021-09-18T02:16:00Z">
              <w:r>
                <w:t>...........................................</w:t>
              </w:r>
            </w:ins>
          </w:p>
        </w:tc>
        <w:tc>
          <w:tcPr>
            <w:tcW w:w="3544" w:type="dxa"/>
          </w:tcPr>
          <w:p>
            <w:pPr>
              <w:pStyle w:val="yMiscellaneousBody"/>
            </w:pPr>
            <w:r>
              <w:t xml:space="preserve">Signed </w:t>
            </w:r>
            <w:del w:id="2919" w:author="Master Repository Process" w:date="2021-09-18T02:16:00Z">
              <w:r>
                <w:delText xml:space="preserve">. . . . . . . . . . . . . . . . . . . . . . </w:delText>
              </w:r>
            </w:del>
            <w:ins w:id="2920" w:author="Master Repository Process" w:date="2021-09-18T02:16:00Z">
              <w:r>
                <w:t>............................................</w:t>
              </w:r>
            </w:ins>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rStyle w:val="CharSClsNo"/>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 xml:space="preserve">STRATA PLAN No. </w:t>
      </w:r>
      <w:del w:id="2921" w:author="Master Repository Process" w:date="2021-09-18T02:16:00Z">
        <w:r>
          <w:delText>. . . . . . . . . . .</w:delText>
        </w:r>
      </w:del>
      <w:ins w:id="2922" w:author="Master Repository Process" w:date="2021-09-18T02:16:00Z">
        <w:r>
          <w:t>.....................</w:t>
        </w:r>
      </w:ins>
    </w:p>
    <w:p>
      <w:pPr>
        <w:pStyle w:val="yMiscellaneousHeading"/>
        <w:keepNext w:val="0"/>
        <w:rPr>
          <w:b/>
        </w:rPr>
      </w:pPr>
      <w:r>
        <w:rPr>
          <w:b/>
        </w:rPr>
        <w:t>CERTIFICATE OF LICENSED SURVEYOR — </w:t>
      </w:r>
      <w:del w:id="2923" w:author="Master Repository Process" w:date="2021-09-18T02:16:00Z">
        <w:r>
          <w:rPr>
            <w:b/>
          </w:rPr>
          <w:delText xml:space="preserve"> </w:delText>
        </w:r>
      </w:del>
      <w:r>
        <w:rPr>
          <w:b/>
        </w:rPr>
        <w:t>CONVERSION TO A SURVEY</w:t>
      </w:r>
      <w:r>
        <w:rPr>
          <w:b/>
        </w:rPr>
        <w:noBreakHyphen/>
        <w:t>STRATA SCHEME</w:t>
      </w:r>
    </w:p>
    <w:p>
      <w:pPr>
        <w:pStyle w:val="yMiscellaneousBody"/>
        <w:rPr>
          <w:del w:id="2924" w:author="Master Repository Process" w:date="2021-09-18T02:16:00Z"/>
        </w:rPr>
      </w:pPr>
      <w:del w:id="2925" w:author="Master Repository Process" w:date="2021-09-18T02:16:00Z">
        <w:r>
          <w:delText>I, . . . . . . . . . . . . . . . . . . . . . . . . . . . . . . . . . . . . . . . . . . . . . . . . . . . . . . . . . . . . . ,</w:delText>
        </w:r>
      </w:del>
    </w:p>
    <w:p>
      <w:pPr>
        <w:pStyle w:val="yMiscellaneousBody"/>
      </w:pPr>
      <w:ins w:id="2926" w:author="Master Repository Process" w:date="2021-09-18T02:16:00Z">
        <w:r>
          <w:t xml:space="preserve">I, ............................................................................................................................, </w:t>
        </w:r>
      </w:ins>
      <w:r>
        <w:t>being a licensed surveyor, certify in respect of the survey</w:t>
      </w:r>
      <w:r>
        <w:noBreakHyphen/>
        <w:t>strata plan under section 31E(1)(a) of the Act accompanying the notice of resolution of conversion to a survey</w:t>
      </w:r>
      <w:r>
        <w:noBreakHyphen/>
        <w:t xml:space="preserve">strata scheme dated </w:t>
      </w:r>
      <w:del w:id="2927" w:author="Master Repository Process" w:date="2021-09-18T02:16:00Z">
        <w:r>
          <w:delText>. . . . . . . . . . . .</w:delText>
        </w:r>
      </w:del>
      <w:ins w:id="2928" w:author="Master Repository Process" w:date="2021-09-18T02:16:00Z">
        <w:r>
          <w:t>..............................</w:t>
        </w:r>
      </w:ins>
      <w:r>
        <w:t xml:space="preserve"> in relation to the strata plan mentioned above (“the strata plan”) —</w:t>
      </w:r>
      <w:del w:id="2929" w:author="Master Repository Process" w:date="2021-09-18T02:16:00Z">
        <w:r>
          <w:delText> </w:delText>
        </w:r>
      </w:del>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ins w:id="2930" w:author="Master Repository Process" w:date="2021-09-18T02:16:00Z">
        <w:r>
          <w:t xml:space="preserve"> and</w:t>
        </w:r>
      </w:ins>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ins w:id="2931" w:author="Master Repository Process" w:date="2021-09-18T02:16:00Z">
        <w:r>
          <w:t xml:space="preserve"> and</w:t>
        </w:r>
      </w:ins>
    </w:p>
    <w:p>
      <w:pPr>
        <w:pStyle w:val="yMiscellaneousBody"/>
        <w:tabs>
          <w:tab w:val="left" w:pos="567"/>
          <w:tab w:val="left" w:pos="1134"/>
        </w:tabs>
        <w:ind w:left="1134" w:hanging="1134"/>
      </w:pPr>
      <w:r>
        <w:tab/>
        <w:t>(c)</w:t>
      </w:r>
      <w:r>
        <w:tab/>
        <w:t>where 2 lots have a common or party wall, the centre plane of that wall is on the boundary of the lots;</w:t>
      </w:r>
      <w:ins w:id="2932" w:author="Master Repository Process" w:date="2021-09-18T02:16:00Z">
        <w:r>
          <w:t xml:space="preserve"> and</w:t>
        </w:r>
      </w:ins>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w:t>
      </w:r>
      <w:del w:id="2933" w:author="Master Repository Process" w:date="2021-09-18T02:16:00Z">
        <w:r>
          <w:delText> </w:delText>
        </w:r>
      </w:del>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w:t>
      </w:r>
      <w:del w:id="2934" w:author="Master Repository Process" w:date="2021-09-18T02:16:00Z">
        <w:r>
          <w:delText> </w:delText>
        </w:r>
      </w:del>
    </w:p>
    <w:p>
      <w:pPr>
        <w:pStyle w:val="yMiscellaneousBody"/>
        <w:keepNext/>
        <w:tabs>
          <w:tab w:val="left" w:pos="567"/>
          <w:tab w:val="left" w:pos="1134"/>
        </w:tabs>
        <w:ind w:left="1134" w:hanging="1134"/>
        <w:rPr>
          <w:del w:id="2935" w:author="Master Repository Process" w:date="2021-09-18T02:16:00Z"/>
        </w:rPr>
      </w:pPr>
      <w:del w:id="2936" w:author="Master Repository Process" w:date="2021-09-18T02:16:00Z">
        <w:r>
          <w:tab/>
        </w:r>
        <w:r>
          <w:tab/>
          <w:delText xml:space="preserve">. . . . . . . . . . . . . . . . . . . . . . . . . . . . . . . . . . . . . . . . . . . . . . . . . . . . . </w:delText>
        </w:r>
      </w:del>
    </w:p>
    <w:p>
      <w:pPr>
        <w:pStyle w:val="yMiscellaneousBody"/>
        <w:tabs>
          <w:tab w:val="left" w:pos="567"/>
          <w:tab w:val="left" w:pos="1134"/>
        </w:tabs>
        <w:ind w:left="1134" w:hanging="1134"/>
        <w:rPr>
          <w:del w:id="2937" w:author="Master Repository Process" w:date="2021-09-18T02:16:00Z"/>
        </w:rPr>
      </w:pPr>
      <w:del w:id="2938" w:author="Master Repository Process" w:date="2021-09-18T02:16:00Z">
        <w:r>
          <w:tab/>
        </w:r>
        <w:r>
          <w:tab/>
          <w:delText xml:space="preserve">. . . . . . . . . . . . . . . . . . . . . . . . . . . . . . . . . . . . . . . . . . . . . . . . . . . . . </w:delText>
        </w:r>
      </w:del>
    </w:p>
    <w:p>
      <w:pPr>
        <w:pStyle w:val="yMiscellaneousBody"/>
        <w:tabs>
          <w:tab w:val="left" w:pos="567"/>
          <w:tab w:val="left" w:pos="1134"/>
        </w:tabs>
        <w:ind w:left="1134" w:hanging="1134"/>
        <w:rPr>
          <w:del w:id="2939" w:author="Master Repository Process" w:date="2021-09-18T02:16:00Z"/>
        </w:rPr>
      </w:pPr>
      <w:del w:id="2940" w:author="Master Repository Process" w:date="2021-09-18T02:16:00Z">
        <w:r>
          <w:tab/>
        </w:r>
        <w:r>
          <w:tab/>
          <w:delText xml:space="preserve">. . . . . . . . . . . . . . . . . . . . . . . . . . . . . . . . . . . . . . . . . . . . . . . . . . . . . </w:delText>
        </w:r>
      </w:del>
    </w:p>
    <w:p>
      <w:pPr>
        <w:pStyle w:val="yMiscellaneousBody"/>
        <w:keepNext/>
        <w:tabs>
          <w:tab w:val="left" w:pos="567"/>
          <w:tab w:val="left" w:pos="1134"/>
        </w:tabs>
        <w:spacing w:before="80"/>
        <w:ind w:left="1134" w:hanging="1134"/>
        <w:rPr>
          <w:ins w:id="2941" w:author="Master Repository Process" w:date="2021-09-18T02:16:00Z"/>
        </w:rPr>
      </w:pPr>
      <w:ins w:id="2942" w:author="Master Repository Process" w:date="2021-09-18T02:16:00Z">
        <w:r>
          <w:tab/>
        </w:r>
        <w:r>
          <w:tab/>
          <w:t>............................................................................................................</w:t>
        </w:r>
      </w:ins>
    </w:p>
    <w:p>
      <w:pPr>
        <w:pStyle w:val="yMiscellaneousBody"/>
        <w:tabs>
          <w:tab w:val="left" w:pos="567"/>
          <w:tab w:val="left" w:pos="1134"/>
        </w:tabs>
        <w:spacing w:before="80"/>
        <w:ind w:left="1134" w:hanging="1134"/>
        <w:rPr>
          <w:ins w:id="2943" w:author="Master Repository Process" w:date="2021-09-18T02:16:00Z"/>
        </w:rPr>
      </w:pPr>
      <w:ins w:id="2944" w:author="Master Repository Process" w:date="2021-09-18T02:16:00Z">
        <w:r>
          <w:tab/>
        </w:r>
        <w:r>
          <w:tab/>
          <w:t>............................................................................................................</w:t>
        </w:r>
      </w:ins>
    </w:p>
    <w:p>
      <w:pPr>
        <w:pStyle w:val="yMiscellaneousBody"/>
        <w:tabs>
          <w:tab w:val="left" w:pos="567"/>
          <w:tab w:val="left" w:pos="1134"/>
        </w:tabs>
        <w:spacing w:before="80"/>
        <w:ind w:left="1134" w:hanging="1134"/>
        <w:rPr>
          <w:ins w:id="2945" w:author="Master Repository Process" w:date="2021-09-18T02:16:00Z"/>
        </w:rPr>
      </w:pPr>
      <w:ins w:id="2946" w:author="Master Repository Process" w:date="2021-09-18T02:16:00Z">
        <w:r>
          <w:tab/>
        </w:r>
        <w:r>
          <w:tab/>
          <w:t>............................................................................................................</w:t>
        </w:r>
      </w:ins>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rPr>
          <w:del w:id="2947" w:author="Master Repository Process" w:date="2021-09-18T02:16:00Z"/>
        </w:rPr>
      </w:pPr>
      <w:del w:id="2948" w:author="Master Repository Process" w:date="2021-09-18T02:16:00Z">
        <w:r>
          <w:delText>. . . . . . . . . . . . . . . . . .</w:delText>
        </w:r>
        <w:r>
          <w:tab/>
          <w:delText>. . . . . . . . . . . . . . . . . . . . . . . . . . . . . . . . . . .</w:delText>
        </w:r>
      </w:del>
    </w:p>
    <w:p>
      <w:pPr>
        <w:pStyle w:val="yMiscellaneousBody"/>
        <w:tabs>
          <w:tab w:val="left" w:pos="3119"/>
        </w:tabs>
        <w:rPr>
          <w:ins w:id="2949" w:author="Master Repository Process" w:date="2021-09-18T02:16:00Z"/>
        </w:rPr>
      </w:pPr>
      <w:ins w:id="2950" w:author="Master Repository Process" w:date="2021-09-18T02:16:00Z">
        <w:r>
          <w:t>...................................</w:t>
        </w:r>
        <w:r>
          <w:tab/>
          <w:t>.....................................................................</w:t>
        </w:r>
      </w:ins>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rStyle w:val="CharSClsNo"/>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w:t>
      </w:r>
      <w:del w:id="2951" w:author="Master Repository Process" w:date="2021-09-18T02:16:00Z">
        <w:r>
          <w:delText> </w:delText>
        </w:r>
      </w:del>
    </w:p>
    <w:p>
      <w:pPr>
        <w:pStyle w:val="yMiscellaneousBody"/>
        <w:tabs>
          <w:tab w:val="left" w:pos="567"/>
          <w:tab w:val="left" w:pos="1134"/>
        </w:tabs>
        <w:ind w:left="1134" w:hanging="1134"/>
      </w:pPr>
      <w:r>
        <w:tab/>
        <w:t>*(a)</w:t>
      </w:r>
      <w:r>
        <w:tab/>
        <w:t xml:space="preserve">a Notice of Resolution of Merger of Land dated </w:t>
      </w:r>
      <w:del w:id="2952" w:author="Master Repository Process" w:date="2021-09-18T02:16:00Z">
        <w:r>
          <w:delText>. . . . . . . . . . . . .;</w:delText>
        </w:r>
      </w:del>
      <w:ins w:id="2953" w:author="Master Repository Process" w:date="2021-09-18T02:16:00Z">
        <w:r>
          <w:t>.........................;</w:t>
        </w:r>
      </w:ins>
      <w:r>
        <w:t xml:space="preserve"> or</w:t>
      </w:r>
    </w:p>
    <w:p>
      <w:pPr>
        <w:pStyle w:val="yMiscellaneousBody"/>
        <w:tabs>
          <w:tab w:val="left" w:pos="567"/>
          <w:tab w:val="left" w:pos="1134"/>
        </w:tabs>
        <w:ind w:left="1134" w:hanging="1134"/>
      </w:pPr>
      <w:r>
        <w:tab/>
        <w:t>*(b)</w:t>
      </w:r>
      <w:r>
        <w:tab/>
        <w:t>a Notice of Resolution of Conversion to a Survey</w:t>
      </w:r>
      <w:r>
        <w:noBreakHyphen/>
        <w:t xml:space="preserve">Strata Scheme dated  </w:t>
      </w:r>
      <w:del w:id="2954" w:author="Master Repository Process" w:date="2021-09-18T02:16:00Z">
        <w:r>
          <w:delText xml:space="preserve">. . . . . . . . . . . . . . . . . . . . . . . . . . . . . . . . . . . . . . . . . . . . . . . . </w:delText>
        </w:r>
      </w:del>
      <w:ins w:id="2955" w:author="Master Repository Process" w:date="2021-09-18T02:16:00Z">
        <w:r>
          <w:t>...............................................................................................</w:t>
        </w:r>
      </w:ins>
    </w:p>
    <w:p>
      <w:pPr>
        <w:pStyle w:val="yMiscellaneousBody"/>
      </w:pPr>
      <w:r>
        <w:t>in respect of Strata Plan No</w:t>
      </w:r>
      <w:del w:id="2956" w:author="Master Repository Process" w:date="2021-09-18T02:16:00Z">
        <w:r>
          <w:delText xml:space="preserve"> . . . . . . . . . . . .</w:delText>
        </w:r>
      </w:del>
      <w:ins w:id="2957" w:author="Master Repository Process" w:date="2021-09-18T02:16:00Z">
        <w:r>
          <w:t>. .......................</w:t>
        </w:r>
      </w:ins>
      <w:r>
        <w:t xml:space="preserve"> hereby confirm and consent to —</w:t>
      </w:r>
      <w:del w:id="2958" w:author="Master Repository Process" w:date="2021-09-18T02:16:00Z">
        <w:r>
          <w:delText> </w:delText>
        </w:r>
      </w:del>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ins w:id="2959" w:author="Master Repository Process" w:date="2021-09-18T02:16:00Z">
        <w:r>
          <w:t xml:space="preserve"> and</w:t>
        </w:r>
      </w:ins>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 xml:space="preserve">the proposed aggregate unit entitlement and the proposed allocation of unit entitlement set out in the certificate of licensed valuer dated </w:t>
      </w:r>
      <w:del w:id="2960" w:author="Master Repository Process" w:date="2021-09-18T02:16:00Z">
        <w:r>
          <w:delText xml:space="preserve"> . . . . . . . . . . . . . . . . . . . . . . . . . . . . . . . . . . . . . . . . . .</w:delText>
        </w:r>
      </w:del>
      <w:ins w:id="2961" w:author="Master Repository Process" w:date="2021-09-18T02:16:00Z">
        <w:r>
          <w:t>....................................................................................</w:t>
        </w:r>
      </w:ins>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 xml:space="preserve">FULL NAME IN WHICH </w:t>
            </w:r>
            <w:smartTag w:uri="urn:schemas-microsoft-com:office:smarttags" w:element="place">
              <w:r>
                <w:t>LOT</w:t>
              </w:r>
            </w:smartTag>
            <w:r>
              <w:t xml:space="preserve">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 xml:space="preserve">CP </w:t>
            </w:r>
            <w:smartTag w:uri="urn:schemas-microsoft-com:office:smarttags" w:element="place">
              <w:r>
                <w:t>LOT</w:t>
              </w:r>
            </w:smartTag>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w:t>
      </w:r>
      <w:del w:id="2962" w:author="Master Repository Process" w:date="2021-09-18T02:16:00Z">
        <w:r>
          <w:rPr>
            <w:spacing w:val="-2"/>
          </w:rPr>
          <w:delText> </w:delText>
        </w:r>
      </w:del>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c>
          <w:tcPr>
            <w:tcW w:w="7068" w:type="dxa"/>
            <w:gridSpan w:val="3"/>
            <w:tcBorders>
              <w:top w:val="single" w:sz="7" w:space="0" w:color="auto"/>
              <w:left w:val="single" w:sz="7" w:space="0" w:color="auto"/>
              <w:right w:val="single" w:sz="7" w:space="0" w:color="auto"/>
            </w:tcBorders>
          </w:tcPr>
          <w:p>
            <w:pPr>
              <w:pStyle w:val="yMiscellaneousBody"/>
              <w:spacing w:before="60"/>
            </w:pPr>
            <w:r>
              <w:t>CONSIDERATION paid or given or to be paid or given</w:t>
            </w:r>
          </w:p>
        </w:tc>
      </w:tr>
      <w:tr>
        <w:tc>
          <w:tcPr>
            <w:tcW w:w="2268"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532"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 xml:space="preserve">The Common Seal of the Owners of (name of scheme) </w:t>
      </w:r>
      <w:del w:id="2963" w:author="Master Repository Process" w:date="2021-09-18T02:16:00Z">
        <w:r>
          <w:delText xml:space="preserve">. . . . . . . . . . . . . . . . . . . </w:delText>
        </w:r>
      </w:del>
      <w:ins w:id="2964" w:author="Master Repository Process" w:date="2021-09-18T02:16:00Z">
        <w:r>
          <w:t>.......................................</w:t>
        </w:r>
      </w:ins>
    </w:p>
    <w:p>
      <w:pPr>
        <w:pStyle w:val="yMiscellaneousBody"/>
        <w:keepNext/>
        <w:keepLines/>
        <w:spacing w:before="0"/>
        <w:rPr>
          <w:del w:id="2965" w:author="Master Repository Process" w:date="2021-09-18T02:16:00Z"/>
          <w:b/>
        </w:rPr>
      </w:pPr>
      <w:del w:id="2966" w:author="Master Repository Process" w:date="2021-09-18T02:16:00Z">
        <w:r>
          <w:delText>. . . . . . . . . . . . . . . . . . . . . . . . . . . . . . . . . . . . . . . . . . . . . . . . . . . . . . . . . . . . . . . .</w:delText>
        </w:r>
      </w:del>
    </w:p>
    <w:p>
      <w:pPr>
        <w:pStyle w:val="yMiscellaneousBody"/>
        <w:keepNext/>
        <w:keepLines/>
        <w:spacing w:before="0"/>
        <w:rPr>
          <w:ins w:id="2967" w:author="Master Repository Process" w:date="2021-09-18T02:16:00Z"/>
          <w:b/>
        </w:rPr>
      </w:pPr>
      <w:ins w:id="2968" w:author="Master Repository Process" w:date="2021-09-18T02:16:00Z">
        <w:r>
          <w:t>................................................................................................................................</w:t>
        </w:r>
      </w:ins>
    </w:p>
    <w:p>
      <w:pPr>
        <w:pStyle w:val="yMiscellaneousBody"/>
        <w:keepNext/>
        <w:keepLines/>
        <w:spacing w:before="0"/>
      </w:pPr>
      <w:r>
        <w:t xml:space="preserve">Strata Plan No. </w:t>
      </w:r>
      <w:del w:id="2969" w:author="Master Repository Process" w:date="2021-09-18T02:16:00Z">
        <w:r>
          <w:delText>. . . . . . . . . . . . .</w:delText>
        </w:r>
      </w:del>
      <w:ins w:id="2970" w:author="Master Repository Process" w:date="2021-09-18T02:16:00Z">
        <w:r>
          <w:t>.........................</w:t>
        </w:r>
      </w:ins>
      <w:r>
        <w:t xml:space="preserve"> was affixed hereto on the  </w:t>
      </w:r>
      <w:del w:id="2971" w:author="Master Repository Process" w:date="2021-09-18T02:16:00Z">
        <w:r>
          <w:delText>. . . . . . . . . . . . . . .</w:delText>
        </w:r>
      </w:del>
      <w:ins w:id="2972" w:author="Master Repository Process" w:date="2021-09-18T02:16:00Z">
        <w:r>
          <w:t>..................................</w:t>
        </w:r>
      </w:ins>
    </w:p>
    <w:p>
      <w:pPr>
        <w:pStyle w:val="yMiscellaneousBody"/>
        <w:keepNext/>
        <w:spacing w:before="0"/>
      </w:pPr>
      <w:r>
        <w:t>in the presence of —</w:t>
      </w:r>
      <w:del w:id="2973" w:author="Master Repository Process" w:date="2021-09-18T02:16:00Z">
        <w:r>
          <w:delText> </w:delText>
        </w:r>
      </w:del>
    </w:p>
    <w:p>
      <w:pPr>
        <w:pStyle w:val="yMiscellaneousBody"/>
        <w:keepNext/>
        <w:rPr>
          <w:del w:id="2974" w:author="Master Repository Process" w:date="2021-09-18T02:16:00Z"/>
        </w:rPr>
      </w:pPr>
      <w:del w:id="2975" w:author="Master Repository Process" w:date="2021-09-18T02:16:00Z">
        <w:r>
          <w:delText>. . . . . . . . . . . . . . . . . . . . . . . .</w:delText>
        </w:r>
      </w:del>
    </w:p>
    <w:p>
      <w:pPr>
        <w:pStyle w:val="yMiscellaneousBody"/>
        <w:rPr>
          <w:del w:id="2976" w:author="Master Repository Process" w:date="2021-09-18T02:16:00Z"/>
        </w:rPr>
      </w:pPr>
      <w:del w:id="2977" w:author="Master Repository Process" w:date="2021-09-18T02:16:00Z">
        <w:r>
          <w:delText>. . . . . . . . . . . . . . . . . . . . . . . .</w:delText>
        </w:r>
      </w:del>
    </w:p>
    <w:p>
      <w:pPr>
        <w:pStyle w:val="yMiscellaneousBody"/>
        <w:keepNext/>
        <w:rPr>
          <w:ins w:id="2978" w:author="Master Repository Process" w:date="2021-09-18T02:16:00Z"/>
        </w:rPr>
      </w:pPr>
      <w:ins w:id="2979" w:author="Master Repository Process" w:date="2021-09-18T02:16:00Z">
        <w:r>
          <w:t>...............................................</w:t>
        </w:r>
      </w:ins>
    </w:p>
    <w:p>
      <w:pPr>
        <w:pStyle w:val="yMiscellaneousBody"/>
        <w:rPr>
          <w:ins w:id="2980" w:author="Master Repository Process" w:date="2021-09-18T02:16:00Z"/>
        </w:rPr>
      </w:pPr>
      <w:ins w:id="2981" w:author="Master Repository Process" w:date="2021-09-18T02:16:00Z">
        <w:r>
          <w:t>...............................................</w:t>
        </w:r>
      </w:ins>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SIGNATURE OF PROPRIETOR</w:t>
            </w:r>
            <w:del w:id="2982" w:author="Master Repository Process" w:date="2021-09-18T02:16:00Z">
              <w:r>
                <w:delText xml:space="preserve"> </w:delText>
              </w:r>
            </w:del>
          </w:p>
          <w:p>
            <w:pPr>
              <w:pStyle w:val="yMiscellaneousBody"/>
              <w:spacing w:before="0"/>
              <w:rPr>
                <w:del w:id="2983" w:author="Master Repository Process" w:date="2021-09-18T02:16:00Z"/>
              </w:rPr>
            </w:pPr>
            <w:del w:id="2984" w:author="Master Repository Process" w:date="2021-09-18T02:16:00Z">
              <w:r>
                <w:delText xml:space="preserve">. . . . . . . . . . . . . . . . . . . . . . . . . . . </w:delText>
              </w:r>
            </w:del>
          </w:p>
          <w:p>
            <w:pPr>
              <w:pStyle w:val="yMiscellaneousBody"/>
              <w:spacing w:before="0"/>
              <w:rPr>
                <w:ins w:id="2985" w:author="Master Repository Process" w:date="2021-09-18T02:16:00Z"/>
              </w:rPr>
            </w:pPr>
            <w:ins w:id="2986" w:author="Master Repository Process" w:date="2021-09-18T02:16:00Z">
              <w:r>
                <w:t>.....................................................</w:t>
              </w:r>
            </w:ins>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rPr>
                <w:del w:id="2987" w:author="Master Repository Process" w:date="2021-09-18T02:16:00Z"/>
              </w:rPr>
            </w:pPr>
            <w:del w:id="2988" w:author="Master Repository Process" w:date="2021-09-18T02:16:00Z">
              <w:r>
                <w:delText xml:space="preserve">. . . . . . . . . . . . . . . . . . . . . . . . . . . . . </w:delText>
              </w:r>
            </w:del>
          </w:p>
          <w:p>
            <w:pPr>
              <w:pStyle w:val="yMiscellaneousBody"/>
              <w:spacing w:before="0"/>
              <w:rPr>
                <w:ins w:id="2989" w:author="Master Repository Process" w:date="2021-09-18T02:16:00Z"/>
              </w:rPr>
            </w:pPr>
            <w:ins w:id="2990" w:author="Master Repository Process" w:date="2021-09-18T02:16:00Z">
              <w:r>
                <w:t>.........................................................</w:t>
              </w:r>
            </w:ins>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Witness</w:t>
            </w:r>
            <w:del w:id="2991" w:author="Master Repository Process" w:date="2021-09-18T02:16:00Z">
              <w:r>
                <w:delText xml:space="preserve"> </w:delText>
              </w:r>
            </w:del>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 xml:space="preserve">STRATA COMPANY AND PROPRIETOR OF EACH AFFECTED </w:t>
      </w:r>
      <w:smartTag w:uri="urn:schemas-microsoft-com:office:smarttags" w:element="place">
        <w:r>
          <w:rPr>
            <w:b/>
            <w:sz w:val="18"/>
          </w:rPr>
          <w:t>LOT</w:t>
        </w:r>
      </w:smartTag>
      <w:r>
        <w:rPr>
          <w:b/>
          <w:sz w:val="18"/>
        </w:rPr>
        <w:t>; OR</w:t>
      </w:r>
    </w:p>
    <w:p>
      <w:pPr>
        <w:pStyle w:val="yMiscellaneousBody"/>
        <w:tabs>
          <w:tab w:val="left" w:pos="567"/>
        </w:tabs>
        <w:spacing w:before="0"/>
        <w:rPr>
          <w:b/>
          <w:sz w:val="18"/>
        </w:rPr>
      </w:pPr>
      <w:r>
        <w:rPr>
          <w:b/>
          <w:sz w:val="18"/>
        </w:rPr>
        <w:t>•</w:t>
      </w:r>
      <w:r>
        <w:rPr>
          <w:b/>
          <w:sz w:val="18"/>
        </w:rPr>
        <w:tab/>
        <w:t xml:space="preserve">ALL PROPRIETORS IN A 2 TO 5 </w:t>
      </w:r>
      <w:smartTag w:uri="urn:schemas-microsoft-com:office:smarttags" w:element="place">
        <w:r>
          <w:rPr>
            <w:b/>
            <w:sz w:val="18"/>
          </w:rPr>
          <w:t>LOT</w:t>
        </w:r>
      </w:smartTag>
      <w:r>
        <w:rPr>
          <w:b/>
          <w:sz w:val="18"/>
        </w:rPr>
        <w:t xml:space="preserve">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rStyle w:val="CharSClsNo"/>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 xml:space="preserve">I/we (name of proprietor/s) </w:t>
      </w:r>
      <w:del w:id="2992" w:author="Master Repository Process" w:date="2021-09-18T02:16:00Z">
        <w:r>
          <w:delText>. . . . . . . . . . . . . . . . . . . . . . . . . . . . . . . . . . . . . . . . . .</w:delText>
        </w:r>
      </w:del>
      <w:ins w:id="2993" w:author="Master Repository Process" w:date="2021-09-18T02:16:00Z">
        <w:r>
          <w:t>...................................................................................</w:t>
        </w:r>
      </w:ins>
    </w:p>
    <w:p>
      <w:pPr>
        <w:pStyle w:val="yMiscellaneousBody"/>
        <w:rPr>
          <w:del w:id="2994" w:author="Master Repository Process" w:date="2021-09-18T02:16:00Z"/>
        </w:rPr>
      </w:pPr>
      <w:del w:id="2995" w:author="Master Repository Process" w:date="2021-09-18T02:16:00Z">
        <w:r>
          <w:delText xml:space="preserve">. . . . . . . . . . . . . . . . . . . . . . . . . . . . . . . . . . . . . . . . . . . . . . . . . . . . . . . . . . . . . . . . </w:delText>
        </w:r>
      </w:del>
    </w:p>
    <w:p>
      <w:pPr>
        <w:pStyle w:val="yMiscellaneousBody"/>
        <w:spacing w:before="0"/>
        <w:rPr>
          <w:ins w:id="2996" w:author="Master Repository Process" w:date="2021-09-18T02:16:00Z"/>
        </w:rPr>
      </w:pPr>
      <w:ins w:id="2997" w:author="Master Repository Process" w:date="2021-09-18T02:16:00Z">
        <w:r>
          <w:t>...............................................................................................................................</w:t>
        </w:r>
      </w:ins>
    </w:p>
    <w:p>
      <w:pPr>
        <w:pStyle w:val="yMiscellaneousBody"/>
        <w:spacing w:before="0"/>
      </w:pPr>
      <w:r>
        <w:t xml:space="preserve">being the proprietor/s of lot/s  </w:t>
      </w:r>
      <w:del w:id="2998" w:author="Master Repository Process" w:date="2021-09-18T02:16:00Z">
        <w:r>
          <w:delText>. . . . . . . . . . . . . . .</w:delText>
        </w:r>
      </w:del>
      <w:ins w:id="2999" w:author="Master Repository Process" w:date="2021-09-18T02:16:00Z">
        <w:r>
          <w:t>.......................................</w:t>
        </w:r>
      </w:ins>
      <w:r>
        <w:t xml:space="preserve"> on Strata/Survey</w:t>
      </w:r>
      <w:r>
        <w:noBreakHyphen/>
        <w:t xml:space="preserve">Strata Plan No. </w:t>
      </w:r>
      <w:del w:id="3000" w:author="Master Repository Process" w:date="2021-09-18T02:16:00Z">
        <w:r>
          <w:delText>. . . . . . . . ,</w:delText>
        </w:r>
      </w:del>
      <w:ins w:id="3001" w:author="Master Repository Process" w:date="2021-09-18T02:16:00Z">
        <w:r>
          <w:t>................,</w:t>
        </w:r>
      </w:ins>
      <w:r>
        <w:t xml:space="preserve"> have notified the *strata company/other proprietor (in the case of a two</w:t>
      </w:r>
      <w:r>
        <w:noBreakHyphen/>
        <w:t>lot scheme) that I/we require that on and after 20 July 1997** —</w:t>
      </w:r>
      <w:del w:id="3002" w:author="Master Repository Process" w:date="2021-09-18T02:16:00Z">
        <w:r>
          <w:delText> </w:delText>
        </w:r>
      </w:del>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w:t>
      </w:r>
      <w:del w:id="3003" w:author="Master Repository Process" w:date="2021-09-18T02:16:00Z">
        <w:r>
          <w:delText xml:space="preserve">. . . . . . . . </w:delText>
        </w:r>
      </w:del>
      <w:ins w:id="3004" w:author="Master Repository Process" w:date="2021-09-18T02:16:00Z">
        <w:r>
          <w:t>.................</w:t>
        </w:r>
      </w:ins>
    </w:p>
    <w:p>
      <w:pPr>
        <w:pStyle w:val="yMiscellaneousBody"/>
        <w:spacing w:before="0"/>
        <w:rPr>
          <w:del w:id="3005" w:author="Master Repository Process" w:date="2021-09-18T02:16:00Z"/>
        </w:rPr>
      </w:pPr>
      <w:del w:id="3006" w:author="Master Repository Process" w:date="2021-09-18T02:16:00Z">
        <w:r>
          <w:delText xml:space="preserve">. . . . . . . . . . . . . . . . . . . . . . . . . . . . . . . . . . . . . . . . . . . . . . . . . . . . . . . . . . . . . . . . </w:delText>
        </w:r>
      </w:del>
    </w:p>
    <w:p>
      <w:pPr>
        <w:pStyle w:val="yMiscellaneousBody"/>
        <w:spacing w:before="0"/>
        <w:rPr>
          <w:ins w:id="3007" w:author="Master Repository Process" w:date="2021-09-18T02:16:00Z"/>
        </w:rPr>
      </w:pPr>
      <w:ins w:id="3008" w:author="Master Repository Process" w:date="2021-09-18T02:16:00Z">
        <w:r>
          <w:t>................................................................................................................................</w:t>
        </w:r>
      </w:ins>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del w:id="3009" w:author="Master Repository Process" w:date="2021-09-18T02:16:00Z">
              <w:r>
                <w:delText xml:space="preserve">. . . . . . . . . . . . . . . . . . . . . . . . . . . </w:delText>
              </w:r>
            </w:del>
            <w:ins w:id="3010" w:author="Master Repository Process" w:date="2021-09-18T02:16:00Z">
              <w:r>
                <w:t xml:space="preserve">..................................................... </w:t>
              </w:r>
            </w:ins>
          </w:p>
        </w:tc>
        <w:tc>
          <w:tcPr>
            <w:tcW w:w="3686" w:type="dxa"/>
          </w:tcPr>
          <w:p>
            <w:pPr>
              <w:pStyle w:val="yMiscellaneousBody"/>
              <w:spacing w:before="0"/>
            </w:pPr>
            <w:del w:id="3011" w:author="Master Repository Process" w:date="2021-09-18T02:16:00Z">
              <w:r>
                <w:delText>. . . . . . . . . . . . . . . . . . . . . . . . . . . . . .</w:delText>
              </w:r>
            </w:del>
            <w:ins w:id="3012" w:author="Master Repository Process" w:date="2021-09-18T02:16:00Z">
              <w:r>
                <w:t>...........................................................</w:t>
              </w:r>
            </w:ins>
          </w:p>
        </w:tc>
      </w:tr>
      <w:tr>
        <w:tc>
          <w:tcPr>
            <w:tcW w:w="3402" w:type="dxa"/>
          </w:tcPr>
          <w:p>
            <w:pPr>
              <w:pStyle w:val="yMiscellaneousBody"/>
              <w:spacing w:before="0"/>
            </w:pPr>
            <w:r>
              <w:t xml:space="preserve">Signed </w:t>
            </w:r>
            <w:del w:id="3013" w:author="Master Repository Process" w:date="2021-09-18T02:16:00Z">
              <w:r>
                <w:delText xml:space="preserve">. . . . . . . . . . . . . . . . . . . . . </w:delText>
              </w:r>
            </w:del>
            <w:ins w:id="3014" w:author="Master Repository Process" w:date="2021-09-18T02:16:00Z">
              <w:r>
                <w:t>..........................................</w:t>
              </w:r>
            </w:ins>
          </w:p>
        </w:tc>
        <w:tc>
          <w:tcPr>
            <w:tcW w:w="3686" w:type="dxa"/>
          </w:tcPr>
          <w:p>
            <w:pPr>
              <w:pStyle w:val="yMiscellaneousBody"/>
              <w:spacing w:before="0"/>
            </w:pPr>
            <w:r>
              <w:t xml:space="preserve">Signed </w:t>
            </w:r>
            <w:del w:id="3015" w:author="Master Repository Process" w:date="2021-09-18T02:16:00Z">
              <w:r>
                <w:delText>. . . . . . . . . . . . . . . . . . . . . . . .</w:delText>
              </w:r>
            </w:del>
            <w:ins w:id="3016" w:author="Master Repository Process" w:date="2021-09-18T02:16:00Z">
              <w:r>
                <w:t>...............................................</w:t>
              </w:r>
            </w:ins>
            <w:r>
              <w:t xml:space="preserve">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rStyle w:val="CharSClsNo"/>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 xml:space="preserve">I/we, (name of proprietor/s) </w:t>
      </w:r>
      <w:del w:id="3017" w:author="Master Repository Process" w:date="2021-09-18T02:16:00Z">
        <w:r>
          <w:delText>. . . . . . . . . . . . . . . . . . . . . . . . . . . . . . . . . . . . . . . . . .</w:delText>
        </w:r>
      </w:del>
      <w:ins w:id="3018" w:author="Master Repository Process" w:date="2021-09-18T02:16:00Z">
        <w:r>
          <w:t>...................................................................................</w:t>
        </w:r>
      </w:ins>
    </w:p>
    <w:p>
      <w:pPr>
        <w:pStyle w:val="yMiscellaneousBody"/>
        <w:rPr>
          <w:del w:id="3019" w:author="Master Repository Process" w:date="2021-09-18T02:16:00Z"/>
        </w:rPr>
      </w:pPr>
      <w:del w:id="3020" w:author="Master Repository Process" w:date="2021-09-18T02:16:00Z">
        <w:r>
          <w:delText>. . . . . . . . . . . . . . . . . . . . . . . . . . . . . . . . . . . . . . . . . . . . . . . . . . . . . . . . . . . . . . . . .</w:delText>
        </w:r>
      </w:del>
    </w:p>
    <w:p>
      <w:pPr>
        <w:pStyle w:val="yMiscellaneousBody"/>
        <w:spacing w:before="0"/>
        <w:rPr>
          <w:ins w:id="3021" w:author="Master Repository Process" w:date="2021-09-18T02:16:00Z"/>
        </w:rPr>
      </w:pPr>
      <w:ins w:id="3022" w:author="Master Repository Process" w:date="2021-09-18T02:16:00Z">
        <w:r>
          <w:t>.................................................................................................................................</w:t>
        </w:r>
      </w:ins>
    </w:p>
    <w:p>
      <w:pPr>
        <w:pStyle w:val="yMiscellaneousBody"/>
        <w:spacing w:before="0"/>
      </w:pPr>
      <w:r>
        <w:t xml:space="preserve">being the proprietor/s of lot/s </w:t>
      </w:r>
      <w:del w:id="3023" w:author="Master Repository Process" w:date="2021-09-18T02:16:00Z">
        <w:r>
          <w:delText>. . . . . . . . . . . . . .</w:delText>
        </w:r>
      </w:del>
      <w:ins w:id="3024" w:author="Master Repository Process" w:date="2021-09-18T02:16:00Z">
        <w:r>
          <w:t>...........................</w:t>
        </w:r>
      </w:ins>
      <w:r>
        <w:t xml:space="preserve"> on Strata Plan No. </w:t>
      </w:r>
      <w:del w:id="3025" w:author="Master Repository Process" w:date="2021-09-18T02:16:00Z">
        <w:r>
          <w:delText>. . . . . . . . . . . ,</w:delText>
        </w:r>
      </w:del>
      <w:ins w:id="3026" w:author="Master Repository Process" w:date="2021-09-18T02:16:00Z">
        <w:r>
          <w:t>......................,</w:t>
        </w:r>
      </w:ins>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rPr>
          <w:del w:id="3027" w:author="Master Repository Process" w:date="2021-09-18T02:16:00Z"/>
        </w:rPr>
      </w:pPr>
      <w:del w:id="3028" w:author="Master Repository Process" w:date="2021-09-18T02:16:00Z">
        <w:r>
          <w:delText xml:space="preserve"> . . . . . . . . . . . . . . . . . . . . . . . . . . . . . . . . . . . . . . . . . . . . . . . . . . . . . . . . . . . . . . . . </w:delText>
        </w:r>
      </w:del>
    </w:p>
    <w:p>
      <w:pPr>
        <w:pStyle w:val="yMiscellaneousBody"/>
        <w:spacing w:before="0"/>
        <w:rPr>
          <w:ins w:id="3029" w:author="Master Repository Process" w:date="2021-09-18T02:16:00Z"/>
        </w:rPr>
      </w:pPr>
      <w:ins w:id="3030" w:author="Master Repository Process" w:date="2021-09-18T02:16:00Z">
        <w:r>
          <w:t xml:space="preserve"> ...............................................................................................................................</w:t>
        </w:r>
      </w:ins>
    </w:p>
    <w:p>
      <w:pPr>
        <w:pStyle w:val="yMiscellaneousBody"/>
      </w:pPr>
      <w:r>
        <w:t xml:space="preserve">The order referred to is recorded on the strata plan as Application Number </w:t>
      </w:r>
      <w:del w:id="3031" w:author="Master Repository Process" w:date="2021-09-18T02:16:00Z">
        <w:r>
          <w:delText>. . . . . . . . . . . . . . .</w:delText>
        </w:r>
      </w:del>
      <w:ins w:id="3032" w:author="Master Repository Process" w:date="2021-09-18T02:16:00Z">
        <w:r>
          <w:t>.............................</w:t>
        </w:r>
      </w:ins>
      <w:r>
        <w:t xml:space="preserve">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del w:id="3033" w:author="Master Repository Process" w:date="2021-09-18T02:16:00Z">
              <w:r>
                <w:delText xml:space="preserve">. . . . . . . . . . . . . . . . . . . . . . . . . . . </w:delText>
              </w:r>
            </w:del>
            <w:ins w:id="3034" w:author="Master Repository Process" w:date="2021-09-18T02:16:00Z">
              <w:r>
                <w:t>......................................................</w:t>
              </w:r>
            </w:ins>
          </w:p>
        </w:tc>
        <w:tc>
          <w:tcPr>
            <w:tcW w:w="3686" w:type="dxa"/>
          </w:tcPr>
          <w:p>
            <w:pPr>
              <w:pStyle w:val="yMiscellaneousBody"/>
              <w:spacing w:before="0"/>
            </w:pPr>
            <w:del w:id="3035" w:author="Master Repository Process" w:date="2021-09-18T02:16:00Z">
              <w:r>
                <w:delText>. . . . . . . . . . . . . . . . . . . . . . . . . . . . . .</w:delText>
              </w:r>
            </w:del>
            <w:ins w:id="3036" w:author="Master Repository Process" w:date="2021-09-18T02:16:00Z">
              <w:r>
                <w:t>...........................................................</w:t>
              </w:r>
            </w:ins>
          </w:p>
        </w:tc>
      </w:tr>
      <w:tr>
        <w:tc>
          <w:tcPr>
            <w:tcW w:w="3402" w:type="dxa"/>
          </w:tcPr>
          <w:p>
            <w:pPr>
              <w:pStyle w:val="yMiscellaneousBody"/>
              <w:spacing w:before="0"/>
            </w:pPr>
            <w:r>
              <w:t xml:space="preserve">Signed </w:t>
            </w:r>
            <w:del w:id="3037" w:author="Master Repository Process" w:date="2021-09-18T02:16:00Z">
              <w:r>
                <w:delText xml:space="preserve">. . . . . . . . . . . . . . . . . . . . . </w:delText>
              </w:r>
            </w:del>
            <w:ins w:id="3038" w:author="Master Repository Process" w:date="2021-09-18T02:16:00Z">
              <w:r>
                <w:t>..........................................</w:t>
              </w:r>
            </w:ins>
          </w:p>
        </w:tc>
        <w:tc>
          <w:tcPr>
            <w:tcW w:w="3686" w:type="dxa"/>
          </w:tcPr>
          <w:p>
            <w:pPr>
              <w:pStyle w:val="yMiscellaneousBody"/>
              <w:spacing w:before="0"/>
            </w:pPr>
            <w:r>
              <w:t xml:space="preserve">Signed </w:t>
            </w:r>
            <w:del w:id="3039" w:author="Master Repository Process" w:date="2021-09-18T02:16:00Z">
              <w:r>
                <w:delText>. . . . . . . . . . . . . . . . . . . . . . . .</w:delText>
              </w:r>
            </w:del>
            <w:ins w:id="3040" w:author="Master Repository Process" w:date="2021-09-18T02:16:00Z">
              <w:r>
                <w:t>...............................................</w:t>
              </w:r>
            </w:ins>
            <w:r>
              <w:t xml:space="preserve">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pStyle w:val="CentredBaseLine"/>
        <w:jc w:val="center"/>
        <w:rPr>
          <w:del w:id="3041" w:author="Master Repository Process" w:date="2021-09-18T02:16:00Z"/>
        </w:rPr>
      </w:pPr>
      <w:del w:id="3042" w:author="Master Repository Process" w:date="2021-09-18T02:16:00Z">
        <w:r>
          <w:rPr>
            <w:noProof/>
            <w:lang w:eastAsia="en-AU"/>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043" w:author="Master Repository Process" w:date="2021-09-18T02:16:00Z"/>
        </w:rPr>
      </w:pPr>
      <w:ins w:id="3044" w:author="Master Repository Process" w:date="2021-09-18T02:16:00Z">
        <w:r>
          <w:rPr>
            <w:noProof/>
            <w:lang w:eastAsia="en-AU"/>
          </w:rPr>
          <w:drawing>
            <wp:inline distT="0" distB="0" distL="0" distR="0">
              <wp:extent cx="930275" cy="174625"/>
              <wp:effectExtent l="0" t="0" r="317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3045" w:name="_Toc82244713"/>
      <w:bookmarkStart w:id="3046" w:name="_Toc92701363"/>
      <w:bookmarkStart w:id="3047" w:name="_Toc92969097"/>
      <w:bookmarkStart w:id="3048" w:name="_Toc103666312"/>
      <w:bookmarkStart w:id="3049" w:name="_Toc103741528"/>
      <w:bookmarkStart w:id="3050" w:name="_Toc108229985"/>
      <w:bookmarkStart w:id="3051" w:name="_Toc125791916"/>
      <w:bookmarkStart w:id="3052" w:name="_Toc125792001"/>
      <w:bookmarkStart w:id="3053" w:name="_Toc125867389"/>
      <w:bookmarkStart w:id="3054" w:name="_Toc128882469"/>
      <w:bookmarkStart w:id="3055" w:name="_Toc130269114"/>
      <w:bookmarkStart w:id="3056" w:name="_Toc132427540"/>
      <w:bookmarkStart w:id="3057" w:name="_Toc132696040"/>
      <w:bookmarkStart w:id="3058" w:name="_Toc132696161"/>
      <w:bookmarkStart w:id="3059" w:name="_Toc133143568"/>
      <w:bookmarkStart w:id="3060" w:name="_Toc133203951"/>
      <w:bookmarkStart w:id="3061" w:name="_Toc134940156"/>
      <w:bookmarkStart w:id="3062" w:name="_Toc140040066"/>
      <w:bookmarkStart w:id="3063" w:name="_Toc140302365"/>
      <w:bookmarkStart w:id="3064" w:name="_Toc144797891"/>
      <w:bookmarkStart w:id="3065" w:name="_Toc155494117"/>
      <w:bookmarkStart w:id="3066" w:name="_Toc171072359"/>
      <w:bookmarkStart w:id="3067" w:name="_Toc171150581"/>
      <w:bookmarkStart w:id="3068" w:name="_Toc176151122"/>
      <w:bookmarkStart w:id="3069" w:name="_Toc176151473"/>
      <w:bookmarkStart w:id="3070" w:name="_Toc178064986"/>
      <w:bookmarkStart w:id="3071" w:name="_Toc178156025"/>
      <w:bookmarkStart w:id="3072" w:name="_Toc179861498"/>
      <w:bookmarkStart w:id="3073" w:name="_Toc202262887"/>
      <w:bookmarkStart w:id="3074" w:name="_Toc219188001"/>
      <w:bookmarkStart w:id="3075" w:name="_Toc265672839"/>
      <w:bookmarkStart w:id="3076" w:name="_Toc266881954"/>
      <w:bookmarkStart w:id="3077" w:name="_Toc267035930"/>
      <w:bookmarkStart w:id="3078" w:name="_Toc267396109"/>
      <w:bookmarkStart w:id="3079" w:name="_Toc269819181"/>
      <w:bookmarkStart w:id="3080" w:name="_Toc269894388"/>
      <w:bookmarkStart w:id="3081" w:name="_Toc270067605"/>
      <w:bookmarkStart w:id="3082" w:name="_Toc272142380"/>
      <w:bookmarkStart w:id="3083" w:name="_Toc297715918"/>
      <w:bookmarkStart w:id="3084" w:name="_Toc302657368"/>
      <w:bookmarkStart w:id="3085" w:name="_Toc302720297"/>
      <w:bookmarkStart w:id="3086" w:name="_Toc322011628"/>
      <w:bookmarkStart w:id="3087" w:name="_Toc328573879"/>
      <w:bookmarkStart w:id="3088" w:name="_Toc328573966"/>
      <w:bookmarkStart w:id="3089" w:name="_Toc339362329"/>
      <w:bookmarkStart w:id="3090" w:name="_Toc339545109"/>
      <w:bookmarkStart w:id="3091" w:name="_Toc342034101"/>
      <w:bookmarkStart w:id="3092" w:name="_Toc342034188"/>
      <w:bookmarkStart w:id="3093" w:name="_Toc343587700"/>
      <w:bookmarkStart w:id="3094" w:name="_Toc343587857"/>
      <w:bookmarkStart w:id="3095" w:name="_Toc343590299"/>
      <w:bookmarkStart w:id="3096" w:name="_Toc343752600"/>
      <w:r>
        <w:t>Notes</w:t>
      </w:r>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p>
    <w:p>
      <w:pPr>
        <w:pStyle w:val="nSubsection"/>
        <w:rPr>
          <w:snapToGrid w:val="0"/>
        </w:rPr>
      </w:pPr>
      <w:r>
        <w:rPr>
          <w:snapToGrid w:val="0"/>
          <w:vertAlign w:val="superscript"/>
        </w:rPr>
        <w:t>1</w:t>
      </w:r>
      <w:r>
        <w:rPr>
          <w:snapToGrid w:val="0"/>
        </w:rPr>
        <w:tab/>
        <w:t xml:space="preserve">This </w:t>
      </w:r>
      <w:ins w:id="3097" w:author="Master Repository Process" w:date="2021-09-18T02:16:00Z">
        <w:r>
          <w:rPr>
            <w:snapToGrid w:val="0"/>
          </w:rPr>
          <w:t xml:space="preserve">reprint </w:t>
        </w:r>
      </w:ins>
      <w:r>
        <w:rPr>
          <w:snapToGrid w:val="0"/>
        </w:rPr>
        <w:t>is a compilation</w:t>
      </w:r>
      <w:ins w:id="3098" w:author="Master Repository Process" w:date="2021-09-18T02:16:00Z">
        <w:r>
          <w:rPr>
            <w:snapToGrid w:val="0"/>
          </w:rPr>
          <w:t xml:space="preserve"> as at 7 December 2012</w:t>
        </w:r>
      </w:ins>
      <w:r>
        <w:rPr>
          <w:snapToGrid w:val="0"/>
        </w:rPr>
        <w:t xml:space="preserve">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99" w:name="_Toc343752601"/>
      <w:bookmarkStart w:id="3100" w:name="_Toc328573967"/>
      <w:r>
        <w:rPr>
          <w:snapToGrid w:val="0"/>
        </w:rPr>
        <w:t>Compilation table</w:t>
      </w:r>
      <w:bookmarkEnd w:id="3099"/>
      <w:bookmarkEnd w:id="310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del w:id="3101" w:author="Master Repository Process" w:date="2021-09-18T02:16:00Z">
              <w:r>
                <w:rPr>
                  <w:sz w:val="19"/>
                  <w:vertAlign w:val="superscript"/>
                </w:rPr>
                <w:delText>7</w:delText>
              </w:r>
            </w:del>
            <w:ins w:id="3102" w:author="Master Repository Process" w:date="2021-09-18T02:16:00Z">
              <w:r>
                <w:rPr>
                  <w:sz w:val="19"/>
                  <w:vertAlign w:val="superscript"/>
                </w:rPr>
                <w:t>9</w:t>
              </w:r>
            </w:ins>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w:t>
            </w:r>
            <w:r>
              <w:rPr>
                <w:sz w:val="19"/>
              </w:rPr>
              <w:noBreakHyphen/>
              <w:t>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w:t>
            </w:r>
            <w:r>
              <w:rPr>
                <w:sz w:val="19"/>
              </w:rPr>
              <w:noBreakHyphen/>
              <w:t>6</w:t>
            </w:r>
          </w:p>
        </w:tc>
        <w:tc>
          <w:tcPr>
            <w:tcW w:w="2693" w:type="dxa"/>
          </w:tcPr>
          <w:p>
            <w:pPr>
              <w:pStyle w:val="nTable"/>
              <w:spacing w:after="40"/>
              <w:rPr>
                <w:sz w:val="19"/>
              </w:rPr>
            </w:pPr>
            <w:r>
              <w:rPr>
                <w:sz w:val="19"/>
              </w:rPr>
              <w:t>4 Sep 2006 (see r. 2)</w:t>
            </w:r>
          </w:p>
        </w:tc>
      </w:tr>
      <w:tr>
        <w:trPr>
          <w:cantSplit/>
        </w:trPr>
        <w:tc>
          <w:tcPr>
            <w:tcW w:w="3118" w:type="dxa"/>
          </w:tcPr>
          <w:p>
            <w:pPr>
              <w:pStyle w:val="nTable"/>
              <w:spacing w:after="40"/>
              <w:ind w:right="113"/>
              <w:rPr>
                <w:i/>
                <w:sz w:val="19"/>
              </w:rPr>
            </w:pPr>
            <w:r>
              <w:rPr>
                <w:i/>
                <w:sz w:val="19"/>
              </w:rPr>
              <w:t>Strata Titles General Amendment Regulations (No. 5) 2006</w:t>
            </w:r>
          </w:p>
        </w:tc>
        <w:tc>
          <w:tcPr>
            <w:tcW w:w="1276" w:type="dxa"/>
          </w:tcPr>
          <w:p>
            <w:pPr>
              <w:pStyle w:val="nTable"/>
              <w:spacing w:after="40"/>
              <w:rPr>
                <w:sz w:val="19"/>
              </w:rPr>
            </w:pPr>
            <w:r>
              <w:rPr>
                <w:sz w:val="19"/>
              </w:rPr>
              <w:t>29 Dec 2006 p. 5913</w:t>
            </w:r>
            <w:r>
              <w:rPr>
                <w:sz w:val="19"/>
              </w:rPr>
              <w:noBreakHyphen/>
              <w:t>14</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2007</w:t>
            </w:r>
          </w:p>
        </w:tc>
        <w:tc>
          <w:tcPr>
            <w:tcW w:w="1276" w:type="dxa"/>
          </w:tcPr>
          <w:p>
            <w:pPr>
              <w:pStyle w:val="nTable"/>
              <w:spacing w:after="40"/>
              <w:rPr>
                <w:sz w:val="19"/>
              </w:rPr>
            </w:pPr>
            <w:r>
              <w:rPr>
                <w:sz w:val="19"/>
              </w:rPr>
              <w:t>25 Jun 2007 p. 2961</w:t>
            </w:r>
            <w:r>
              <w:rPr>
                <w:sz w:val="19"/>
              </w:rPr>
              <w:noBreakHyphen/>
              <w:t>3</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rPr>
          <w:cantSplit/>
        </w:trPr>
        <w:tc>
          <w:tcPr>
            <w:tcW w:w="3118" w:type="dxa"/>
          </w:tcPr>
          <w:p>
            <w:pPr>
              <w:pStyle w:val="nTable"/>
              <w:spacing w:after="40"/>
              <w:ind w:right="113"/>
              <w:rPr>
                <w:i/>
                <w:sz w:val="19"/>
              </w:rPr>
            </w:pPr>
            <w:r>
              <w:rPr>
                <w:i/>
                <w:sz w:val="19"/>
              </w:rPr>
              <w:t>Strata Titles General Amendment Regulations (No. 2) 2007</w:t>
            </w:r>
          </w:p>
        </w:tc>
        <w:tc>
          <w:tcPr>
            <w:tcW w:w="1276" w:type="dxa"/>
          </w:tcPr>
          <w:p>
            <w:pPr>
              <w:pStyle w:val="nTable"/>
              <w:spacing w:after="40"/>
              <w:rPr>
                <w:sz w:val="19"/>
              </w:rPr>
            </w:pPr>
            <w:r>
              <w:rPr>
                <w:sz w:val="19"/>
              </w:rPr>
              <w:t>25 Jun 2007 p. 2964</w:t>
            </w:r>
            <w:r>
              <w:rPr>
                <w:sz w:val="19"/>
              </w:rPr>
              <w:noBreakHyphen/>
              <w:t>5</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 xml:space="preserve">Strata Titles General Regulations 1996 </w:t>
            </w:r>
            <w:r>
              <w:rPr>
                <w:b/>
                <w:sz w:val="19"/>
              </w:rPr>
              <w:t>as at 28 Sep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2008</w:t>
            </w:r>
          </w:p>
        </w:tc>
        <w:tc>
          <w:tcPr>
            <w:tcW w:w="1276" w:type="dxa"/>
          </w:tcPr>
          <w:p>
            <w:pPr>
              <w:pStyle w:val="nTable"/>
              <w:spacing w:after="40"/>
              <w:rPr>
                <w:sz w:val="19"/>
              </w:rPr>
            </w:pPr>
            <w:r>
              <w:rPr>
                <w:sz w:val="19"/>
              </w:rPr>
              <w:t>20 Jun 2008 p. 2709</w:t>
            </w:r>
            <w:r>
              <w:rPr>
                <w:sz w:val="19"/>
              </w:rPr>
              <w:noBreakHyphen/>
              <w:t>10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20 Jun 2008 (see r. 2(a</w:t>
            </w:r>
            <w:del w:id="3103" w:author="Master Repository Process" w:date="2021-09-18T02:16:00Z">
              <w:r>
                <w:rPr>
                  <w:snapToGrid w:val="0"/>
                  <w:sz w:val="19"/>
                  <w:lang w:val="en-US"/>
                </w:rPr>
                <w:delText>))</w:delText>
              </w:r>
            </w:del>
            <w:ins w:id="3104" w:author="Master Repository Process" w:date="2021-09-18T02:16:00Z">
              <w:r>
                <w:rPr>
                  <w:rFonts w:ascii="Times" w:hAnsi="Times"/>
                  <w:snapToGrid w:val="0"/>
                  <w:sz w:val="19"/>
                  <w:lang w:val="en-US"/>
                </w:rPr>
                <w:t>));</w:t>
              </w:r>
            </w:ins>
            <w:r>
              <w:rPr>
                <w:rFonts w:ascii="Times" w:hAnsi="Times"/>
                <w:snapToGrid w:val="0"/>
                <w:sz w:val="19"/>
                <w:lang w:val="en-US"/>
              </w:rPr>
              <w:br/>
              <w:t>Regulations other than r. 1 and 2: 1 Jul 2008 (see r. 2(b))</w:t>
            </w:r>
          </w:p>
        </w:tc>
      </w:tr>
      <w:tr>
        <w:trPr>
          <w:cantSplit/>
        </w:trPr>
        <w:tc>
          <w:tcPr>
            <w:tcW w:w="3118" w:type="dxa"/>
          </w:tcPr>
          <w:p>
            <w:pPr>
              <w:pStyle w:val="nTable"/>
              <w:spacing w:after="40"/>
              <w:ind w:right="113"/>
              <w:rPr>
                <w:i/>
                <w:sz w:val="19"/>
              </w:rPr>
            </w:pPr>
            <w:r>
              <w:rPr>
                <w:i/>
                <w:sz w:val="19"/>
              </w:rPr>
              <w:t>Strata Titles General Amendment Regulations (No. 2) 2008</w:t>
            </w:r>
          </w:p>
        </w:tc>
        <w:tc>
          <w:tcPr>
            <w:tcW w:w="1276" w:type="dxa"/>
          </w:tcPr>
          <w:p>
            <w:pPr>
              <w:pStyle w:val="nTable"/>
              <w:spacing w:after="40"/>
              <w:rPr>
                <w:sz w:val="19"/>
              </w:rPr>
            </w:pPr>
            <w:r>
              <w:rPr>
                <w:sz w:val="19"/>
              </w:rPr>
              <w:t>9 Jan 2009 p. 27</w:t>
            </w:r>
            <w:r>
              <w:rPr>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9 Jan 2009 (see r. 2(a));</w:t>
            </w:r>
            <w:r>
              <w:rPr>
                <w:rFonts w:ascii="Times" w:hAnsi="Times"/>
                <w:snapToGrid w:val="0"/>
                <w:sz w:val="19"/>
                <w:lang w:val="en-US"/>
              </w:rPr>
              <w:br/>
              <w:t>Regulations other than r. 1 and 2: 19 Jan 2009 (see r. 2(b))</w:t>
            </w:r>
          </w:p>
        </w:tc>
      </w:tr>
      <w:tr>
        <w:trPr>
          <w:cantSplit/>
        </w:trPr>
        <w:tc>
          <w:tcPr>
            <w:tcW w:w="3118" w:type="dxa"/>
          </w:tcPr>
          <w:p>
            <w:pPr>
              <w:pStyle w:val="nTable"/>
              <w:spacing w:after="40"/>
              <w:ind w:right="113"/>
              <w:rPr>
                <w:i/>
                <w:sz w:val="19"/>
              </w:rPr>
            </w:pPr>
            <w:r>
              <w:rPr>
                <w:i/>
                <w:sz w:val="19"/>
              </w:rPr>
              <w:t>Strata Titles General Amendment Regulations 2009</w:t>
            </w:r>
          </w:p>
        </w:tc>
        <w:tc>
          <w:tcPr>
            <w:tcW w:w="1276" w:type="dxa"/>
          </w:tcPr>
          <w:p>
            <w:pPr>
              <w:pStyle w:val="nTable"/>
              <w:spacing w:after="40"/>
              <w:rPr>
                <w:sz w:val="19"/>
              </w:rPr>
            </w:pPr>
            <w:r>
              <w:rPr>
                <w:sz w:val="19"/>
              </w:rPr>
              <w:t>19 Jun 2009 p. 2243-4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19 Jun 2009 (see r. 2(a));</w:t>
            </w:r>
            <w:r>
              <w:rPr>
                <w:rFonts w:ascii="Times" w:hAnsi="Times"/>
                <w:snapToGrid w:val="0"/>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Strata Titles General Amendment Regulations 2010</w:t>
            </w:r>
          </w:p>
        </w:tc>
        <w:tc>
          <w:tcPr>
            <w:tcW w:w="1276" w:type="dxa"/>
          </w:tcPr>
          <w:p>
            <w:pPr>
              <w:pStyle w:val="nTable"/>
              <w:spacing w:after="40"/>
              <w:rPr>
                <w:sz w:val="19"/>
              </w:rPr>
            </w:pPr>
            <w:r>
              <w:rPr>
                <w:sz w:val="19"/>
              </w:rPr>
              <w:t>18 Jun 2010 p. 2678</w:t>
            </w:r>
            <w:r>
              <w:rPr>
                <w:sz w:val="19"/>
              </w:rPr>
              <w:noBreakHyphen/>
              <w:t>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18 Jun 2010 (see r. 2(a));</w:t>
            </w:r>
            <w:r>
              <w:rPr>
                <w:rFonts w:ascii="Times" w:hAnsi="Times"/>
                <w:snapToGrid w:val="0"/>
                <w:sz w:val="19"/>
                <w:lang w:val="en-US"/>
              </w:rPr>
              <w:br/>
              <w:t>Regulations other than r. 1 and 2: 1 Jul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6:  The </w:t>
            </w:r>
            <w:r>
              <w:rPr>
                <w:b/>
                <w:i/>
                <w:sz w:val="19"/>
              </w:rPr>
              <w:t xml:space="preserve">Strata Titles General Regulations 1996 </w:t>
            </w:r>
            <w:r>
              <w:rPr>
                <w:b/>
                <w:sz w:val="19"/>
              </w:rPr>
              <w:t>as at 3 Sep 2010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2011</w:t>
            </w:r>
          </w:p>
        </w:tc>
        <w:tc>
          <w:tcPr>
            <w:tcW w:w="1276" w:type="dxa"/>
          </w:tcPr>
          <w:p>
            <w:pPr>
              <w:pStyle w:val="nTable"/>
              <w:spacing w:after="40"/>
              <w:rPr>
                <w:sz w:val="19"/>
              </w:rPr>
            </w:pPr>
            <w:r>
              <w:rPr>
                <w:sz w:val="19"/>
              </w:rPr>
              <w:t>14 Jun 2011 p. 2137</w:t>
            </w:r>
            <w:r>
              <w:rPr>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14 Jun 2011 (see r. 2(a));</w:t>
            </w:r>
            <w:r>
              <w:rPr>
                <w:rFonts w:ascii="Times" w:hAnsi="Times"/>
                <w:snapToGrid w:val="0"/>
                <w:sz w:val="19"/>
                <w:lang w:val="en-US"/>
              </w:rPr>
              <w:br/>
              <w:t>Regulations other than r. 1 and 2: 1 Jul 2011 (see r. 2(b))</w:t>
            </w:r>
          </w:p>
        </w:tc>
      </w:tr>
      <w:tr>
        <w:trPr>
          <w:cantSplit/>
        </w:trPr>
        <w:tc>
          <w:tcPr>
            <w:tcW w:w="3118" w:type="dxa"/>
          </w:tcPr>
          <w:p>
            <w:pPr>
              <w:pStyle w:val="nTable"/>
              <w:spacing w:after="40"/>
              <w:ind w:right="113"/>
              <w:rPr>
                <w:i/>
                <w:sz w:val="19"/>
              </w:rPr>
            </w:pPr>
            <w:r>
              <w:rPr>
                <w:i/>
                <w:sz w:val="19"/>
              </w:rPr>
              <w:t>Strata Titles General Amendment Regulations (No. 2) 2011</w:t>
            </w:r>
          </w:p>
        </w:tc>
        <w:tc>
          <w:tcPr>
            <w:tcW w:w="1276" w:type="dxa"/>
          </w:tcPr>
          <w:p>
            <w:pPr>
              <w:pStyle w:val="nTable"/>
              <w:spacing w:after="40"/>
              <w:rPr>
                <w:sz w:val="19"/>
              </w:rPr>
            </w:pPr>
            <w:r>
              <w:rPr>
                <w:sz w:val="19"/>
              </w:rPr>
              <w:t>2 Sep 2011 p. 3616-17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Sep 2011 (see r. 2(a));</w:t>
            </w:r>
            <w:r>
              <w:rPr>
                <w:rFonts w:ascii="Times" w:hAnsi="Times"/>
                <w:snapToGrid w:val="0"/>
                <w:sz w:val="19"/>
                <w:lang w:val="en-US"/>
              </w:rPr>
              <w:br/>
              <w:t>Regulations other than r. 1 and 2: 3 Sep 2011 (see r. 2(b))</w:t>
            </w:r>
          </w:p>
        </w:tc>
      </w:tr>
      <w:tr>
        <w:trPr>
          <w:cantSplit/>
        </w:trPr>
        <w:tc>
          <w:tcPr>
            <w:tcW w:w="3118" w:type="dxa"/>
          </w:tcPr>
          <w:p>
            <w:pPr>
              <w:pStyle w:val="nTable"/>
              <w:spacing w:after="40"/>
              <w:ind w:right="113"/>
              <w:rPr>
                <w:i/>
                <w:sz w:val="19"/>
              </w:rPr>
            </w:pPr>
            <w:r>
              <w:rPr>
                <w:i/>
                <w:sz w:val="19"/>
              </w:rPr>
              <w:t>Strata Titles General Amendment Regulations 2012</w:t>
            </w:r>
          </w:p>
        </w:tc>
        <w:tc>
          <w:tcPr>
            <w:tcW w:w="1276" w:type="dxa"/>
          </w:tcPr>
          <w:p>
            <w:pPr>
              <w:pStyle w:val="nTable"/>
              <w:spacing w:after="40"/>
              <w:rPr>
                <w:sz w:val="19"/>
              </w:rPr>
            </w:pPr>
            <w:r>
              <w:rPr>
                <w:sz w:val="19"/>
              </w:rPr>
              <w:t>13 Apr 2012 p. 1657</w:t>
            </w:r>
            <w:r>
              <w:rPr>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13 Apr 2012 (see r. 2(a));</w:t>
            </w:r>
            <w:r>
              <w:rPr>
                <w:rFonts w:ascii="Times" w:hAnsi="Times"/>
                <w:snapToGrid w:val="0"/>
                <w:sz w:val="19"/>
                <w:lang w:val="en-US"/>
              </w:rPr>
              <w:br/>
              <w:t>Regulations other than r. 1 and 2: 14 Apr 2012 (see r. 2(b)(ii))</w:t>
            </w:r>
          </w:p>
        </w:tc>
      </w:tr>
      <w:tr>
        <w:trPr>
          <w:cantSplit/>
        </w:trPr>
        <w:tc>
          <w:tcPr>
            <w:tcW w:w="3118" w:type="dxa"/>
          </w:tcPr>
          <w:p>
            <w:pPr>
              <w:pStyle w:val="nTable"/>
              <w:spacing w:after="40"/>
              <w:ind w:right="113"/>
              <w:rPr>
                <w:i/>
                <w:sz w:val="19"/>
              </w:rPr>
            </w:pPr>
            <w:r>
              <w:rPr>
                <w:i/>
                <w:sz w:val="19"/>
              </w:rPr>
              <w:t>Strata Titles General Amendment Regulations (No. 2) 2012</w:t>
            </w:r>
          </w:p>
        </w:tc>
        <w:tc>
          <w:tcPr>
            <w:tcW w:w="1276" w:type="dxa"/>
          </w:tcPr>
          <w:p>
            <w:pPr>
              <w:pStyle w:val="nTable"/>
              <w:spacing w:after="40"/>
              <w:rPr>
                <w:sz w:val="19"/>
              </w:rPr>
            </w:pPr>
            <w:r>
              <w:rPr>
                <w:sz w:val="19"/>
              </w:rPr>
              <w:t>22 Jun 2012 p. 2784-5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Jun 2012 (see r. 2(a));</w:t>
            </w:r>
            <w:r>
              <w:rPr>
                <w:rFonts w:ascii="Times" w:hAnsi="Times"/>
                <w:snapToGrid w:val="0"/>
                <w:sz w:val="19"/>
                <w:lang w:val="en-US"/>
              </w:rPr>
              <w:br/>
              <w:t>Regulations other than r. 1 and 2: 1 Jul 2012 (see r. 2(b))</w:t>
            </w:r>
          </w:p>
        </w:tc>
      </w:tr>
      <w:tr>
        <w:trPr>
          <w:cantSplit/>
          <w:ins w:id="3105" w:author="Master Repository Process" w:date="2021-09-18T02:16:00Z"/>
        </w:trPr>
        <w:tc>
          <w:tcPr>
            <w:tcW w:w="7087" w:type="dxa"/>
            <w:gridSpan w:val="3"/>
            <w:tcBorders>
              <w:bottom w:val="single" w:sz="4" w:space="0" w:color="auto"/>
            </w:tcBorders>
          </w:tcPr>
          <w:p>
            <w:pPr>
              <w:pStyle w:val="nTable"/>
              <w:spacing w:after="40"/>
              <w:rPr>
                <w:ins w:id="3106" w:author="Master Repository Process" w:date="2021-09-18T02:16:00Z"/>
                <w:rFonts w:ascii="Times" w:hAnsi="Times"/>
                <w:snapToGrid w:val="0"/>
                <w:sz w:val="19"/>
                <w:lang w:val="en-US"/>
              </w:rPr>
            </w:pPr>
            <w:ins w:id="3107" w:author="Master Repository Process" w:date="2021-09-18T02:16:00Z">
              <w:r>
                <w:rPr>
                  <w:b/>
                  <w:sz w:val="19"/>
                </w:rPr>
                <w:t xml:space="preserve">Reprint 7:  The </w:t>
              </w:r>
              <w:r>
                <w:rPr>
                  <w:b/>
                  <w:i/>
                  <w:sz w:val="19"/>
                </w:rPr>
                <w:t xml:space="preserve">Strata Titles General Regulations 1996 </w:t>
              </w:r>
              <w:r>
                <w:rPr>
                  <w:b/>
                  <w:sz w:val="19"/>
                </w:rPr>
                <w:t>as at 7 Dec 2012</w:t>
              </w:r>
              <w:r>
                <w:rPr>
                  <w:b/>
                  <w:sz w:val="19"/>
                </w:rPr>
                <w:br/>
              </w:r>
              <w:r>
                <w:rPr>
                  <w:sz w:val="19"/>
                </w:rPr>
                <w:t>(includes amendments listed above)</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ins w:id="3108" w:author="Master Repository Process" w:date="2021-09-18T02:16:00Z"/>
          <w:snapToGrid w:val="0"/>
        </w:rPr>
      </w:pPr>
      <w:del w:id="3109" w:author="Master Repository Process" w:date="2021-09-18T02:16:00Z">
        <w:r>
          <w:rPr>
            <w:snapToGrid w:val="0"/>
            <w:vertAlign w:val="superscript"/>
          </w:rPr>
          <w:delText>5</w:delText>
        </w:r>
      </w:del>
      <w:ins w:id="3110" w:author="Master Repository Process" w:date="2021-09-18T02:16:00Z">
        <w:r>
          <w:rPr>
            <w:snapToGrid w:val="0"/>
            <w:vertAlign w:val="superscript"/>
          </w:rPr>
          <w:t>5</w:t>
        </w:r>
        <w:r>
          <w:rPr>
            <w:snapToGrid w:val="0"/>
          </w:rPr>
          <w:tab/>
        </w:r>
        <w:r>
          <w:t xml:space="preserve">Section 27(3)(c) was deleted by the </w:t>
        </w:r>
        <w:r>
          <w:rPr>
            <w:i/>
          </w:rPr>
          <w:t>State Administrative Tribunal (Conferral of Jurisdiction) Amendment and Repeal Act 2004</w:t>
        </w:r>
        <w:r>
          <w:t xml:space="preserve"> s. 1118(1)(e).</w:t>
        </w:r>
      </w:ins>
    </w:p>
    <w:p>
      <w:pPr>
        <w:pStyle w:val="nSubsection"/>
        <w:rPr>
          <w:snapToGrid w:val="0"/>
        </w:rPr>
      </w:pPr>
      <w:ins w:id="3111" w:author="Master Repository Process" w:date="2021-09-18T02:16:00Z">
        <w:r>
          <w:rPr>
            <w:snapToGrid w:val="0"/>
            <w:vertAlign w:val="superscript"/>
          </w:rPr>
          <w:t>6</w:t>
        </w:r>
      </w:ins>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del w:id="3112" w:author="Master Repository Process" w:date="2021-09-18T02:16:00Z">
        <w:r>
          <w:rPr>
            <w:snapToGrid w:val="0"/>
            <w:vertAlign w:val="superscript"/>
          </w:rPr>
          <w:delText>6</w:delText>
        </w:r>
      </w:del>
      <w:ins w:id="3113" w:author="Master Repository Process" w:date="2021-09-18T02:16:00Z">
        <w:r>
          <w:rPr>
            <w:snapToGrid w:val="0"/>
            <w:vertAlign w:val="superscript"/>
          </w:rPr>
          <w:t>7</w:t>
        </w:r>
      </w:ins>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ins w:id="3114" w:author="Master Repository Process" w:date="2021-09-18T02:16:00Z"/>
        </w:rPr>
      </w:pPr>
      <w:del w:id="3115" w:author="Master Repository Process" w:date="2021-09-18T02:16:00Z">
        <w:r>
          <w:rPr>
            <w:snapToGrid w:val="0"/>
            <w:vertAlign w:val="superscript"/>
          </w:rPr>
          <w:delText>7</w:delText>
        </w:r>
      </w:del>
      <w:ins w:id="3116" w:author="Master Repository Process" w:date="2021-09-18T02:16:00Z">
        <w:r>
          <w:rPr>
            <w:vertAlign w:val="superscript"/>
          </w:rPr>
          <w:t>8</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ins>
    </w:p>
    <w:p>
      <w:pPr>
        <w:pStyle w:val="nSubsection"/>
        <w:rPr>
          <w:snapToGrid w:val="0"/>
        </w:rPr>
      </w:pPr>
      <w:ins w:id="3117" w:author="Master Repository Process" w:date="2021-09-18T02:16:00Z">
        <w:r>
          <w:rPr>
            <w:snapToGrid w:val="0"/>
            <w:vertAlign w:val="superscript"/>
          </w:rPr>
          <w:t>9</w:t>
        </w:r>
      </w:ins>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Pr>
        <w:rPr>
          <w:del w:id="3118" w:author="Master Repository Process" w:date="2021-09-18T02:16:00Z"/>
        </w:rPr>
      </w:pP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prescribed 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3</w:instrText>
            </w:r>
          </w:fldSimple>
          <w:r>
            <w:instrText xml:space="preserve"> </w:instrText>
          </w:r>
          <w:r>
            <w:fldChar w:fldCharType="separate"/>
          </w:r>
          <w:r>
            <w:rPr>
              <w:noProof/>
            </w:rPr>
            <w:t>Form 3</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fldSimple w:instr=" styleref CharSchText ">
            <w:r>
              <w:rPr>
                <w:noProof/>
              </w:rPr>
              <w:t>Table of prescribed forms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3</w:instrText>
            </w:r>
          </w:fldSimple>
          <w:r>
            <w:instrText xml:space="preserve"> </w:instrText>
          </w:r>
          <w:r>
            <w:fldChar w:fldCharType="separate"/>
          </w:r>
          <w:r>
            <w:rPr>
              <w:noProof/>
            </w:rPr>
            <w:t>Form 3</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596294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9886DC2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 w:numId="2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509"/>
    <w:docVar w:name="WAFER_20151210160509" w:val="RemoveTrackChanges"/>
    <w:docVar w:name="WAFER_20151210160509_GUID" w:val="0bb073ec-4193-4a1b-937c-cae8aeceb3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DD6B184-1A61-493E-AB22-203981782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link w:val="IndentaChar"/>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IndentaChar">
    <w:name w:val="Indent(a) Char"/>
    <w:basedOn w:val="DefaultParagraphFont"/>
    <w:link w:val="Indenta"/>
    <w:rPr>
      <w:sz w:val="24"/>
      <w:lang w:val="en-AU" w:eastAsia="en-US" w:bidi="ar-SA"/>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5.png"/><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4.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29728</Words>
  <Characters>171834</Characters>
  <Application>Microsoft Office Word</Application>
  <DocSecurity>0</DocSecurity>
  <Lines>4909</Lines>
  <Paragraphs>2799</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198763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06-e0-01 - 07-a0-02</dc:title>
  <dc:subject/>
  <dc:creator/>
  <cp:keywords/>
  <dc:description/>
  <cp:lastModifiedBy>Master Repository Process</cp:lastModifiedBy>
  <cp:revision>2</cp:revision>
  <cp:lastPrinted>2012-12-19T23:41:00Z</cp:lastPrinted>
  <dcterms:created xsi:type="dcterms:W3CDTF">2021-09-17T18:15:00Z</dcterms:created>
  <dcterms:modified xsi:type="dcterms:W3CDTF">2021-09-17T18:16:00Z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20121207</vt:lpwstr>
  </property>
  <property fmtid="{D5CDD505-2E9C-101B-9397-08002B2CF9AE}" pid="4" name="DocumentType">
    <vt:lpwstr>Reg</vt:lpwstr>
  </property>
  <property fmtid="{D5CDD505-2E9C-101B-9397-08002B2CF9AE}" pid="5" name="OwlsUID">
    <vt:i4>4794</vt:i4>
  </property>
  <property fmtid="{D5CDD505-2E9C-101B-9397-08002B2CF9AE}" pid="6" name="ReprintNo">
    <vt:lpwstr>7</vt:lpwstr>
  </property>
  <property fmtid="{D5CDD505-2E9C-101B-9397-08002B2CF9AE}" pid="7" name="ReprintedAsAt">
    <vt:filetime>2012-12-06T16:00:00Z</vt:filetime>
  </property>
  <property fmtid="{D5CDD505-2E9C-101B-9397-08002B2CF9AE}" pid="8" name="FromSuffix">
    <vt:lpwstr>06-e0-01</vt:lpwstr>
  </property>
  <property fmtid="{D5CDD505-2E9C-101B-9397-08002B2CF9AE}" pid="9" name="FromAsAtDate">
    <vt:lpwstr>01 Jul 2012</vt:lpwstr>
  </property>
  <property fmtid="{D5CDD505-2E9C-101B-9397-08002B2CF9AE}" pid="10" name="ToSuffix">
    <vt:lpwstr>07-a0-02</vt:lpwstr>
  </property>
  <property fmtid="{D5CDD505-2E9C-101B-9397-08002B2CF9AE}" pid="11" name="ToAsAtDate">
    <vt:lpwstr>07 Dec 2012</vt:lpwstr>
  </property>
</Properties>
</file>