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0" w:name="_GoBack"/>
      <w:bookmarkEnd w:id="0"/>
      <w:r>
        <w:rPr>
          <w:snapToGrid w:val="0"/>
        </w:rPr>
        <w:t xml:space="preserve">n Act to establish the Western Australian Sports Centre Trust, to amend certain other Acts 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7984391"/>
      <w:bookmarkStart w:id="9" w:name="_Toc3776809"/>
      <w:bookmarkStart w:id="10" w:name="_Toc139270794"/>
      <w:bookmarkStart w:id="11" w:name="_Toc158008828"/>
      <w:bookmarkStart w:id="12" w:name="_Toc139446470"/>
      <w:r>
        <w:rPr>
          <w:rStyle w:val="CharSectno"/>
        </w:rPr>
        <w:t>1</w:t>
      </w:r>
      <w:r>
        <w:rPr>
          <w:snapToGrid w:val="0"/>
        </w:rPr>
        <w:t>.</w:t>
      </w:r>
      <w:r>
        <w:rPr>
          <w:snapToGrid w:val="0"/>
        </w:rPr>
        <w:tab/>
        <w:t>Short title</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13" w:name="_Toc417984392"/>
      <w:bookmarkStart w:id="14" w:name="_Toc3776810"/>
      <w:bookmarkStart w:id="15" w:name="_Toc139270795"/>
      <w:bookmarkStart w:id="16" w:name="_Toc158008829"/>
      <w:bookmarkStart w:id="17" w:name="_Toc139446471"/>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8" w:name="_Toc417984393"/>
      <w:bookmarkStart w:id="19" w:name="_Toc3776811"/>
      <w:bookmarkStart w:id="20" w:name="_Toc139270796"/>
      <w:bookmarkStart w:id="21" w:name="_Toc158008830"/>
      <w:bookmarkStart w:id="22" w:name="_Toc139446472"/>
      <w:r>
        <w:rPr>
          <w:rStyle w:val="CharSectno"/>
        </w:rPr>
        <w:t>3</w:t>
      </w:r>
      <w:r>
        <w:rPr>
          <w:snapToGrid w:val="0"/>
        </w:rPr>
        <w:t>.</w:t>
      </w:r>
      <w:r>
        <w:rPr>
          <w:snapToGrid w:val="0"/>
        </w:rPr>
        <w:tab/>
        <w:t>Interpretation</w:t>
      </w:r>
      <w:bookmarkEnd w:id="18"/>
      <w:bookmarkEnd w:id="19"/>
      <w:bookmarkEnd w:id="20"/>
      <w:bookmarkEnd w:id="21"/>
      <w:bookmarkEnd w:id="2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governing body of the Trust provided for under section 5;</w:t>
      </w:r>
    </w:p>
    <w:p>
      <w:pPr>
        <w:pStyle w:val="Defstart"/>
      </w:pPr>
      <w:r>
        <w:rPr>
          <w:b/>
        </w:rPr>
        <w:tab/>
        <w:t>“</w:t>
      </w:r>
      <w:r>
        <w:rPr>
          <w:rStyle w:val="CharDefText"/>
        </w:rPr>
        <w:t>Centre</w:t>
      </w:r>
      <w:r>
        <w:rPr>
          <w:b/>
        </w:rPr>
        <w:t>”</w:t>
      </w:r>
      <w:r>
        <w:t xml:space="preserve"> means the Western Australian Sports Centre established under section 8 and includes any facility that forms part of the Centre;</w:t>
      </w:r>
    </w:p>
    <w:p>
      <w:pPr>
        <w:pStyle w:val="Defstart"/>
      </w:pPr>
      <w:r>
        <w:rPr>
          <w:b/>
        </w:rPr>
        <w:tab/>
        <w:t>“</w:t>
      </w:r>
      <w:r>
        <w:rPr>
          <w:rStyle w:val="CharDefText"/>
        </w:rPr>
        <w:t>general manager</w:t>
      </w:r>
      <w:r>
        <w:rPr>
          <w:b/>
        </w:rPr>
        <w:t>”</w:t>
      </w:r>
      <w:r>
        <w:t xml:space="preserve"> means the person designated general manager of the Centre under section 12(1);</w:t>
      </w:r>
    </w:p>
    <w:p>
      <w:pPr>
        <w:pStyle w:val="Defstart"/>
      </w:pPr>
      <w:r>
        <w:rPr>
          <w:b/>
        </w:rPr>
        <w:tab/>
        <w:t>“</w:t>
      </w:r>
      <w:r>
        <w:rPr>
          <w:rStyle w:val="CharDefText"/>
        </w:rPr>
        <w:t>Trust</w:t>
      </w:r>
      <w:r>
        <w:rPr>
          <w:b/>
        </w:rPr>
        <w:t>”</w:t>
      </w:r>
      <w:r>
        <w:t xml:space="preserve"> means the Western Australian Sports Centre Trust established by section 4(1);</w:t>
      </w:r>
    </w:p>
    <w:p>
      <w:pPr>
        <w:pStyle w:val="Defstart"/>
      </w:pPr>
      <w:r>
        <w:rPr>
          <w:b/>
        </w:rPr>
        <w:tab/>
        <w:t>“</w:t>
      </w:r>
      <w:r>
        <w:rPr>
          <w:rStyle w:val="CharDefText"/>
        </w:rPr>
        <w:t>Trust property</w:t>
      </w:r>
      <w:r>
        <w:rPr>
          <w:b/>
        </w:rPr>
        <w:t>”</w:t>
      </w:r>
      <w:r>
        <w:t xml:space="preserve"> means real or personal property owned by, leased to or vested in the Trust;</w:t>
      </w:r>
    </w:p>
    <w:p>
      <w:pPr>
        <w:pStyle w:val="Defstart"/>
      </w:pPr>
      <w:r>
        <w:rPr>
          <w:b/>
        </w:rPr>
        <w:tab/>
        <w:t>“</w:t>
      </w:r>
      <w:r>
        <w:rPr>
          <w:rStyle w:val="CharDefText"/>
        </w:rPr>
        <w:t>trustee</w:t>
      </w:r>
      <w:r>
        <w:rPr>
          <w:b/>
        </w:rPr>
        <w:t>”</w:t>
      </w:r>
      <w:r>
        <w:t xml:space="preserve"> means a person appointed to the board under section 5.</w:t>
      </w:r>
    </w:p>
    <w:p>
      <w:pPr>
        <w:pStyle w:val="Heading2"/>
      </w:pPr>
      <w:bookmarkStart w:id="23" w:name="_Toc96326695"/>
      <w:bookmarkStart w:id="24" w:name="_Toc96502917"/>
      <w:bookmarkStart w:id="25" w:name="_Toc103063014"/>
      <w:bookmarkStart w:id="26" w:name="_Toc139270797"/>
      <w:bookmarkStart w:id="27" w:name="_Toc139270847"/>
      <w:bookmarkStart w:id="28" w:name="_Toc139446473"/>
      <w:bookmarkStart w:id="29" w:name="_Toc158008831"/>
      <w:r>
        <w:rPr>
          <w:rStyle w:val="CharPartNo"/>
        </w:rPr>
        <w:t>Part II</w:t>
      </w:r>
      <w:r>
        <w:rPr>
          <w:rStyle w:val="CharDivNo"/>
        </w:rPr>
        <w:t> </w:t>
      </w:r>
      <w:r>
        <w:t>—</w:t>
      </w:r>
      <w:r>
        <w:rPr>
          <w:rStyle w:val="CharDivText"/>
        </w:rPr>
        <w:t> </w:t>
      </w:r>
      <w:r>
        <w:rPr>
          <w:rStyle w:val="CharPartText"/>
        </w:rPr>
        <w:t>Establishment of the Western Australian Sports Centre Trust</w:t>
      </w:r>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17984394"/>
      <w:bookmarkStart w:id="31" w:name="_Toc3776812"/>
      <w:bookmarkStart w:id="32" w:name="_Toc139270798"/>
      <w:bookmarkStart w:id="33" w:name="_Toc158008832"/>
      <w:bookmarkStart w:id="34" w:name="_Toc139446474"/>
      <w:r>
        <w:rPr>
          <w:rStyle w:val="CharSectno"/>
        </w:rPr>
        <w:t>4</w:t>
      </w:r>
      <w:r>
        <w:rPr>
          <w:snapToGrid w:val="0"/>
        </w:rPr>
        <w:t>.</w:t>
      </w:r>
      <w:r>
        <w:rPr>
          <w:snapToGrid w:val="0"/>
        </w:rPr>
        <w:tab/>
        <w:t>Western Australian Sports Centre Trust established</w:t>
      </w:r>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35" w:name="_Toc417984395"/>
      <w:bookmarkStart w:id="36" w:name="_Toc3776813"/>
      <w:bookmarkStart w:id="37" w:name="_Toc139270799"/>
      <w:bookmarkStart w:id="38" w:name="_Toc158008833"/>
      <w:bookmarkStart w:id="39" w:name="_Toc139446475"/>
      <w:r>
        <w:rPr>
          <w:rStyle w:val="CharSectno"/>
        </w:rPr>
        <w:t>5</w:t>
      </w:r>
      <w:r>
        <w:rPr>
          <w:snapToGrid w:val="0"/>
        </w:rPr>
        <w:t>.</w:t>
      </w:r>
      <w:r>
        <w:rPr>
          <w:snapToGrid w:val="0"/>
        </w:rPr>
        <w:tab/>
        <w:t>The board of the Trust</w:t>
      </w:r>
      <w:bookmarkEnd w:id="35"/>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40" w:name="_Toc417984396"/>
      <w:bookmarkStart w:id="41" w:name="_Toc3776814"/>
      <w:bookmarkStart w:id="42" w:name="_Toc139270800"/>
      <w:bookmarkStart w:id="43" w:name="_Toc158008834"/>
      <w:bookmarkStart w:id="44" w:name="_Toc139446476"/>
      <w:r>
        <w:rPr>
          <w:rStyle w:val="CharSectno"/>
        </w:rPr>
        <w:t>6</w:t>
      </w:r>
      <w:r>
        <w:rPr>
          <w:snapToGrid w:val="0"/>
        </w:rPr>
        <w:t>.</w:t>
      </w:r>
      <w:r>
        <w:rPr>
          <w:snapToGrid w:val="0"/>
        </w:rPr>
        <w:tab/>
        <w:t>Constitution, meetings and procedure of the board</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45" w:name="_Toc417984397"/>
      <w:bookmarkStart w:id="46" w:name="_Toc3776815"/>
      <w:bookmarkStart w:id="47" w:name="_Toc139270801"/>
      <w:bookmarkStart w:id="48" w:name="_Toc158008835"/>
      <w:bookmarkStart w:id="49" w:name="_Toc139446477"/>
      <w:r>
        <w:rPr>
          <w:rStyle w:val="CharSectno"/>
        </w:rPr>
        <w:t>7</w:t>
      </w:r>
      <w:r>
        <w:rPr>
          <w:snapToGrid w:val="0"/>
        </w:rPr>
        <w:t>.</w:t>
      </w:r>
      <w:r>
        <w:rPr>
          <w:snapToGrid w:val="0"/>
        </w:rPr>
        <w:tab/>
        <w:t>Remuneration and allowances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2"/>
      </w:pPr>
      <w:bookmarkStart w:id="50" w:name="_Toc96326700"/>
      <w:bookmarkStart w:id="51" w:name="_Toc96502922"/>
      <w:bookmarkStart w:id="52" w:name="_Toc103063019"/>
      <w:bookmarkStart w:id="53" w:name="_Toc139270802"/>
      <w:bookmarkStart w:id="54" w:name="_Toc139270852"/>
      <w:bookmarkStart w:id="55" w:name="_Toc139446478"/>
      <w:bookmarkStart w:id="56" w:name="_Toc158008836"/>
      <w:r>
        <w:rPr>
          <w:rStyle w:val="CharPartNo"/>
        </w:rPr>
        <w:t>Part III</w:t>
      </w:r>
      <w:r>
        <w:rPr>
          <w:rStyle w:val="CharDivNo"/>
        </w:rPr>
        <w:t> </w:t>
      </w:r>
      <w:r>
        <w:t>—</w:t>
      </w:r>
      <w:r>
        <w:rPr>
          <w:rStyle w:val="CharDivText"/>
        </w:rPr>
        <w:t> </w:t>
      </w:r>
      <w:r>
        <w:rPr>
          <w:rStyle w:val="CharPartText"/>
        </w:rPr>
        <w:t>Functions and powers of the Trust</w:t>
      </w:r>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17984398"/>
      <w:bookmarkStart w:id="58" w:name="_Toc3776816"/>
      <w:bookmarkStart w:id="59" w:name="_Toc139270803"/>
      <w:bookmarkStart w:id="60" w:name="_Toc158008837"/>
      <w:bookmarkStart w:id="61" w:name="_Toc139446479"/>
      <w:r>
        <w:rPr>
          <w:rStyle w:val="CharSectno"/>
        </w:rPr>
        <w:t>8</w:t>
      </w:r>
      <w:r>
        <w:rPr>
          <w:snapToGrid w:val="0"/>
        </w:rPr>
        <w:t>.</w:t>
      </w:r>
      <w:r>
        <w:rPr>
          <w:snapToGrid w:val="0"/>
        </w:rPr>
        <w:tab/>
        <w:t>Functions of the Trust</w:t>
      </w:r>
      <w:bookmarkEnd w:id="57"/>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62" w:name="_Toc417984399"/>
      <w:bookmarkStart w:id="63" w:name="_Toc3776817"/>
      <w:bookmarkStart w:id="64" w:name="_Toc139270804"/>
      <w:bookmarkStart w:id="65" w:name="_Toc158008838"/>
      <w:bookmarkStart w:id="66" w:name="_Toc139446480"/>
      <w:r>
        <w:rPr>
          <w:rStyle w:val="CharSectno"/>
        </w:rPr>
        <w:t>9</w:t>
      </w:r>
      <w:r>
        <w:rPr>
          <w:snapToGrid w:val="0"/>
        </w:rPr>
        <w:t>.</w:t>
      </w:r>
      <w:r>
        <w:rPr>
          <w:snapToGrid w:val="0"/>
        </w:rPr>
        <w:tab/>
        <w:t>General powers</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keepNext/>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67" w:name="_Toc417984400"/>
      <w:bookmarkStart w:id="68" w:name="_Toc3776818"/>
      <w:bookmarkStart w:id="69" w:name="_Toc139270805"/>
      <w:bookmarkStart w:id="70" w:name="_Toc158008839"/>
      <w:bookmarkStart w:id="71" w:name="_Toc139446481"/>
      <w:r>
        <w:rPr>
          <w:rStyle w:val="CharSectno"/>
        </w:rPr>
        <w:t>10</w:t>
      </w:r>
      <w:r>
        <w:rPr>
          <w:snapToGrid w:val="0"/>
        </w:rPr>
        <w:t>.</w:t>
      </w:r>
      <w:r>
        <w:rPr>
          <w:snapToGrid w:val="0"/>
        </w:rPr>
        <w:tab/>
        <w:t>Power to establish committees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72" w:name="_Toc417984401"/>
      <w:bookmarkStart w:id="73" w:name="_Toc3776819"/>
      <w:bookmarkStart w:id="74" w:name="_Toc139270806"/>
      <w:bookmarkStart w:id="75" w:name="_Toc158008840"/>
      <w:bookmarkStart w:id="76" w:name="_Toc139446482"/>
      <w:r>
        <w:rPr>
          <w:rStyle w:val="CharSectno"/>
        </w:rPr>
        <w:t>11</w:t>
      </w:r>
      <w:r>
        <w:rPr>
          <w:snapToGrid w:val="0"/>
        </w:rPr>
        <w:t>.</w:t>
      </w:r>
      <w:r>
        <w:rPr>
          <w:snapToGrid w:val="0"/>
        </w:rPr>
        <w:tab/>
        <w:t>Appointment or use of staff and facilities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77" w:name="_Toc417984402"/>
      <w:bookmarkStart w:id="78" w:name="_Toc3776820"/>
      <w:bookmarkStart w:id="79" w:name="_Toc139270807"/>
      <w:bookmarkStart w:id="80" w:name="_Toc158008841"/>
      <w:bookmarkStart w:id="81" w:name="_Toc139446483"/>
      <w:r>
        <w:rPr>
          <w:rStyle w:val="CharSectno"/>
        </w:rPr>
        <w:t>12</w:t>
      </w:r>
      <w:r>
        <w:rPr>
          <w:snapToGrid w:val="0"/>
        </w:rPr>
        <w:t>.</w:t>
      </w:r>
      <w:r>
        <w:rPr>
          <w:snapToGrid w:val="0"/>
        </w:rPr>
        <w:tab/>
        <w:t>General manager of the Western Australian Sports Centre</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82" w:name="_Toc417984403"/>
      <w:bookmarkStart w:id="83" w:name="_Toc3776821"/>
      <w:bookmarkStart w:id="84" w:name="_Toc139270808"/>
      <w:bookmarkStart w:id="85" w:name="_Toc158008842"/>
      <w:bookmarkStart w:id="86" w:name="_Toc139446484"/>
      <w:r>
        <w:rPr>
          <w:rStyle w:val="CharSectno"/>
        </w:rPr>
        <w:t>13</w:t>
      </w:r>
      <w:r>
        <w:rPr>
          <w:snapToGrid w:val="0"/>
        </w:rPr>
        <w:t>.</w:t>
      </w:r>
      <w:r>
        <w:rPr>
          <w:snapToGrid w:val="0"/>
        </w:rPr>
        <w:tab/>
        <w:t>Delegation</w:t>
      </w:r>
      <w:bookmarkEnd w:id="82"/>
      <w:bookmarkEnd w:id="83"/>
      <w:bookmarkEnd w:id="84"/>
      <w:bookmarkEnd w:id="85"/>
      <w:bookmarkEnd w:id="86"/>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87" w:name="_Toc417984404"/>
      <w:bookmarkStart w:id="88" w:name="_Toc3776822"/>
      <w:bookmarkStart w:id="89" w:name="_Toc139270809"/>
      <w:bookmarkStart w:id="90" w:name="_Toc158008843"/>
      <w:bookmarkStart w:id="91" w:name="_Toc139446485"/>
      <w:r>
        <w:rPr>
          <w:rStyle w:val="CharSectno"/>
        </w:rPr>
        <w:t>14</w:t>
      </w:r>
      <w:r>
        <w:rPr>
          <w:snapToGrid w:val="0"/>
        </w:rPr>
        <w:t>.</w:t>
      </w:r>
      <w:r>
        <w:rPr>
          <w:snapToGrid w:val="0"/>
        </w:rPr>
        <w:tab/>
        <w:t>Minister may give directions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w:t>
      </w:r>
      <w:del w:id="92" w:author="svcMRProcess" w:date="2015-12-18T07:18:00Z">
        <w:r>
          <w:rPr>
            <w:snapToGrid w:val="0"/>
          </w:rPr>
          <w:delText>section 66</w:delText>
        </w:r>
      </w:del>
      <w:ins w:id="93" w:author="svcMRProcess" w:date="2015-12-18T07:18:00Z">
        <w:r>
          <w:t>Part 5</w:t>
        </w:r>
      </w:ins>
      <w:r>
        <w:t xml:space="preserve"> of the </w:t>
      </w:r>
      <w:r>
        <w:rPr>
          <w:i/>
          <w:iCs/>
        </w:rPr>
        <w:t xml:space="preserve">Financial </w:t>
      </w:r>
      <w:del w:id="94" w:author="svcMRProcess" w:date="2015-12-18T07:18:00Z">
        <w:r>
          <w:rPr>
            <w:i/>
            <w:snapToGrid w:val="0"/>
          </w:rPr>
          <w:delText>Administration and Audit</w:delText>
        </w:r>
      </w:del>
      <w:ins w:id="95" w:author="svcMRProcess" w:date="2015-12-18T07:18:00Z">
        <w:r>
          <w:rPr>
            <w:i/>
            <w:iCs/>
          </w:rPr>
          <w:t>Management</w:t>
        </w:r>
      </w:ins>
      <w:r>
        <w:rPr>
          <w:i/>
          <w:iCs/>
        </w:rPr>
        <w:t xml:space="preserve"> Act </w:t>
      </w:r>
      <w:del w:id="96" w:author="svcMRProcess" w:date="2015-12-18T07:18:00Z">
        <w:r>
          <w:rPr>
            <w:i/>
            <w:snapToGrid w:val="0"/>
          </w:rPr>
          <w:delText>1985</w:delText>
        </w:r>
      </w:del>
      <w:ins w:id="97" w:author="svcMRProcess" w:date="2015-12-18T07:18:00Z">
        <w:r>
          <w:rPr>
            <w:i/>
            <w:iCs/>
          </w:rPr>
          <w:t>2006</w:t>
        </w:r>
      </w:ins>
      <w:r>
        <w:t>.</w:t>
      </w:r>
    </w:p>
    <w:p>
      <w:pPr>
        <w:pStyle w:val="Footnotesection"/>
      </w:pPr>
      <w:r>
        <w:tab/>
        <w:t>[Section 14 inserted by No. 4 of 1997 s. </w:t>
      </w:r>
      <w:del w:id="98" w:author="svcMRProcess" w:date="2015-12-18T07:18:00Z">
        <w:r>
          <w:delText>5</w:delText>
        </w:r>
      </w:del>
      <w:ins w:id="99" w:author="svcMRProcess" w:date="2015-12-18T07:18:00Z">
        <w:r>
          <w:t>5; amended by No. 77 of 2006 s. 17</w:t>
        </w:r>
      </w:ins>
      <w:r>
        <w:t>.]</w:t>
      </w:r>
    </w:p>
    <w:p>
      <w:pPr>
        <w:pStyle w:val="Heading5"/>
        <w:rPr>
          <w:snapToGrid w:val="0"/>
        </w:rPr>
      </w:pPr>
      <w:bookmarkStart w:id="100" w:name="_Toc417984405"/>
      <w:bookmarkStart w:id="101" w:name="_Toc3776823"/>
      <w:bookmarkStart w:id="102" w:name="_Toc139270810"/>
      <w:bookmarkStart w:id="103" w:name="_Toc158008844"/>
      <w:bookmarkStart w:id="104" w:name="_Toc139446486"/>
      <w:r>
        <w:rPr>
          <w:rStyle w:val="CharSectno"/>
        </w:rPr>
        <w:t>14A</w:t>
      </w:r>
      <w:r>
        <w:rPr>
          <w:snapToGrid w:val="0"/>
        </w:rPr>
        <w:t>.</w:t>
      </w:r>
      <w:r>
        <w:rPr>
          <w:snapToGrid w:val="0"/>
        </w:rPr>
        <w:tab/>
        <w:t>Minister to have access to information</w:t>
      </w:r>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05" w:name="_Toc96326709"/>
      <w:bookmarkStart w:id="106" w:name="_Toc96502931"/>
      <w:bookmarkStart w:id="107" w:name="_Toc103063028"/>
      <w:bookmarkStart w:id="108" w:name="_Toc139270811"/>
      <w:bookmarkStart w:id="109" w:name="_Toc139270861"/>
      <w:bookmarkStart w:id="110" w:name="_Toc139446487"/>
      <w:bookmarkStart w:id="111" w:name="_Toc158008845"/>
      <w:r>
        <w:rPr>
          <w:rStyle w:val="CharPartNo"/>
        </w:rPr>
        <w:t>Part IV</w:t>
      </w:r>
      <w:r>
        <w:rPr>
          <w:rStyle w:val="CharDivNo"/>
        </w:rPr>
        <w:t> </w:t>
      </w:r>
      <w:r>
        <w:t>—</w:t>
      </w:r>
      <w:r>
        <w:rPr>
          <w:rStyle w:val="CharDivText"/>
        </w:rPr>
        <w:t> </w:t>
      </w:r>
      <w:r>
        <w:rPr>
          <w:rStyle w:val="CharPartText"/>
        </w:rPr>
        <w:t>Financial provisions</w:t>
      </w:r>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17984406"/>
      <w:bookmarkStart w:id="113" w:name="_Toc3776824"/>
      <w:bookmarkStart w:id="114" w:name="_Toc139270812"/>
      <w:bookmarkStart w:id="115" w:name="_Toc158008846"/>
      <w:bookmarkStart w:id="116" w:name="_Toc139446488"/>
      <w:r>
        <w:rPr>
          <w:rStyle w:val="CharSectno"/>
        </w:rPr>
        <w:t>15</w:t>
      </w:r>
      <w:r>
        <w:rPr>
          <w:snapToGrid w:val="0"/>
        </w:rPr>
        <w:t>.</w:t>
      </w:r>
      <w:r>
        <w:rPr>
          <w:snapToGrid w:val="0"/>
        </w:rPr>
        <w:tab/>
        <w:t>Funds of the Trust</w:t>
      </w:r>
      <w:bookmarkEnd w:id="112"/>
      <w:bookmarkEnd w:id="113"/>
      <w:bookmarkEnd w:id="114"/>
      <w:bookmarkEnd w:id="115"/>
      <w:bookmarkEnd w:id="116"/>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r>
      <w:del w:id="117" w:author="svcMRProcess" w:date="2015-12-18T07:18:00Z">
        <w:r>
          <w:rPr>
            <w:snapToGrid w:val="0"/>
          </w:rPr>
          <w:delText>The funds referred to in subsection (1) shall be credited to an</w:delText>
        </w:r>
      </w:del>
      <w:ins w:id="118" w:author="svcMRProcess" w:date="2015-12-18T07:18:00Z">
        <w:r>
          <w:t>An agency special purpose</w:t>
        </w:r>
      </w:ins>
      <w:r>
        <w:t xml:space="preserve"> account</w:t>
      </w:r>
      <w:del w:id="119" w:author="svcMRProcess" w:date="2015-12-18T07:18:00Z">
        <w:r>
          <w:rPr>
            <w:snapToGrid w:val="0"/>
          </w:rPr>
          <w:delText xml:space="preserve">, forming part of the Trust Fund constituted under section 9 of the </w:delText>
        </w:r>
        <w:r>
          <w:rPr>
            <w:i/>
            <w:snapToGrid w:val="0"/>
          </w:rPr>
          <w:delText>Financial Administration and Audit Act 1985</w:delText>
        </w:r>
        <w:r>
          <w:rPr>
            <w:snapToGrid w:val="0"/>
          </w:rPr>
          <w:delText xml:space="preserve">, to be </w:delText>
        </w:r>
      </w:del>
      <w:ins w:id="120" w:author="svcMRProcess" w:date="2015-12-18T07:18:00Z">
        <w:r>
          <w:t xml:space="preserve"> </w:t>
        </w:r>
      </w:ins>
      <w:r>
        <w:t>called the Western Australian Sports Centre Trust Account</w:t>
      </w:r>
      <w:ins w:id="121" w:author="svcMRProcess" w:date="2015-12-18T07:18:00Z">
        <w:r>
          <w:t xml:space="preserve"> is established under section 16 of the </w:t>
        </w:r>
        <w:r>
          <w:rPr>
            <w:i/>
            <w:iCs/>
          </w:rPr>
          <w:t>Financial Management Act 2006</w:t>
        </w:r>
        <w:r>
          <w:t xml:space="preserve"> to which the funds referred to in subsection (1) are to be credited</w:t>
        </w:r>
      </w:ins>
      <w:r>
        <w:t>.</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w:t>
      </w:r>
      <w:del w:id="122" w:author="svcMRProcess" w:date="2015-12-18T07:18:00Z">
        <w:r>
          <w:rPr>
            <w:snapToGrid w:val="0"/>
          </w:rPr>
          <w:delText>21</w:delText>
        </w:r>
      </w:del>
      <w:ins w:id="123" w:author="svcMRProcess" w:date="2015-12-18T07:18:00Z">
        <w:r>
          <w:t>13</w:t>
        </w:r>
      </w:ins>
      <w:r>
        <w:t xml:space="preserve"> of the </w:t>
      </w:r>
      <w:r>
        <w:rPr>
          <w:i/>
          <w:iCs/>
        </w:rPr>
        <w:t xml:space="preserve">Financial </w:t>
      </w:r>
      <w:del w:id="124" w:author="svcMRProcess" w:date="2015-12-18T07:18:00Z">
        <w:r>
          <w:rPr>
            <w:i/>
            <w:snapToGrid w:val="0"/>
          </w:rPr>
          <w:delText>Administration and Audit</w:delText>
        </w:r>
      </w:del>
      <w:ins w:id="125" w:author="svcMRProcess" w:date="2015-12-18T07:18:00Z">
        <w:r>
          <w:rPr>
            <w:i/>
            <w:iCs/>
          </w:rPr>
          <w:t>Management</w:t>
        </w:r>
      </w:ins>
      <w:r>
        <w:rPr>
          <w:i/>
          <w:iCs/>
        </w:rPr>
        <w:t xml:space="preserve"> Act </w:t>
      </w:r>
      <w:del w:id="126" w:author="svcMRProcess" w:date="2015-12-18T07:18:00Z">
        <w:r>
          <w:rPr>
            <w:i/>
            <w:snapToGrid w:val="0"/>
          </w:rPr>
          <w:delText>1985</w:delText>
        </w:r>
      </w:del>
      <w:ins w:id="127" w:author="svcMRProcess" w:date="2015-12-18T07:18:00Z">
        <w:r>
          <w:rPr>
            <w:i/>
            <w:iCs/>
          </w:rPr>
          <w:t>2006</w:t>
        </w:r>
      </w:ins>
      <w:r>
        <w:t>.</w:t>
      </w:r>
    </w:p>
    <w:p>
      <w:pPr>
        <w:pStyle w:val="Footnotesection"/>
      </w:pPr>
      <w:r>
        <w:tab/>
        <w:t>[Section 15 amended by No. 49 of 1996 s. 64; No. 28 of 2006 s. 162</w:t>
      </w:r>
      <w:ins w:id="128" w:author="svcMRProcess" w:date="2015-12-18T07:18:00Z">
        <w:r>
          <w:t>; No. 77 of 2006 s. 17</w:t>
        </w:r>
      </w:ins>
      <w:r>
        <w:t xml:space="preserve">.] </w:t>
      </w:r>
    </w:p>
    <w:p>
      <w:pPr>
        <w:pStyle w:val="Heading5"/>
        <w:rPr>
          <w:snapToGrid w:val="0"/>
        </w:rPr>
      </w:pPr>
      <w:bookmarkStart w:id="129" w:name="_Toc417984407"/>
      <w:bookmarkStart w:id="130" w:name="_Toc3776825"/>
      <w:bookmarkStart w:id="131" w:name="_Toc139270813"/>
      <w:bookmarkStart w:id="132" w:name="_Toc158008847"/>
      <w:bookmarkStart w:id="133" w:name="_Toc139446489"/>
      <w:r>
        <w:rPr>
          <w:rStyle w:val="CharSectno"/>
        </w:rPr>
        <w:t>16</w:t>
      </w:r>
      <w:r>
        <w:rPr>
          <w:snapToGrid w:val="0"/>
        </w:rPr>
        <w:t>.</w:t>
      </w:r>
      <w:r>
        <w:rPr>
          <w:snapToGrid w:val="0"/>
        </w:rPr>
        <w:tab/>
        <w:t>Certain property and instruments exempt from rates, taxes and stamp duty</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snapToGrid w:val="0"/>
        </w:rPr>
        <w:t>Stamp Act 1921</w:t>
      </w:r>
      <w:r>
        <w:rPr>
          <w:snapToGrid w:val="0"/>
        </w:rPr>
        <w:t xml:space="preserve"> 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Heading5"/>
        <w:rPr>
          <w:snapToGrid w:val="0"/>
        </w:rPr>
      </w:pPr>
      <w:bookmarkStart w:id="134" w:name="_Toc417984408"/>
      <w:bookmarkStart w:id="135" w:name="_Toc3776826"/>
      <w:bookmarkStart w:id="136" w:name="_Toc139270814"/>
      <w:bookmarkStart w:id="137" w:name="_Toc139446490"/>
      <w:bookmarkStart w:id="138" w:name="_Toc158008848"/>
      <w:r>
        <w:rPr>
          <w:rStyle w:val="CharSectno"/>
        </w:rPr>
        <w:t>17</w:t>
      </w:r>
      <w:r>
        <w:rPr>
          <w:snapToGrid w:val="0"/>
        </w:rPr>
        <w:t>.</w:t>
      </w:r>
      <w:r>
        <w:rPr>
          <w:snapToGrid w:val="0"/>
        </w:rPr>
        <w:tab/>
        <w:t>Application of</w:t>
      </w:r>
      <w:bookmarkEnd w:id="134"/>
      <w:bookmarkEnd w:id="135"/>
      <w:bookmarkEnd w:id="136"/>
      <w:r>
        <w:rPr>
          <w:i/>
          <w:iCs/>
        </w:rPr>
        <w:t xml:space="preserve"> Financial </w:t>
      </w:r>
      <w:del w:id="139" w:author="svcMRProcess" w:date="2015-12-18T07:18:00Z">
        <w:r>
          <w:rPr>
            <w:i/>
            <w:snapToGrid w:val="0"/>
          </w:rPr>
          <w:delText>Administration and Audit Act 1985</w:delText>
        </w:r>
      </w:del>
      <w:bookmarkEnd w:id="137"/>
      <w:ins w:id="140" w:author="svcMRProcess" w:date="2015-12-18T07:18:00Z">
        <w:r>
          <w:rPr>
            <w:i/>
            <w:iCs/>
          </w:rPr>
          <w:t>Management Act 2006</w:t>
        </w:r>
        <w:r>
          <w:t xml:space="preserve"> and the </w:t>
        </w:r>
        <w:r>
          <w:rPr>
            <w:i/>
            <w:iCs/>
          </w:rPr>
          <w:t>Auditor General Act 2006</w:t>
        </w:r>
      </w:ins>
      <w:bookmarkEnd w:id="138"/>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w:t>
      </w:r>
      <w:del w:id="141" w:author="svcMRProcess" w:date="2015-12-18T07:18:00Z">
        <w:r>
          <w:rPr>
            <w:i/>
            <w:snapToGrid w:val="0"/>
          </w:rPr>
          <w:delText>Administration</w:delText>
        </w:r>
      </w:del>
      <w:ins w:id="142" w:author="svcMRProcess" w:date="2015-12-18T07:18:00Z">
        <w:r>
          <w:rPr>
            <w:i/>
            <w:iCs/>
          </w:rPr>
          <w:t>Management Act 2006</w:t>
        </w:r>
      </w:ins>
      <w:r>
        <w:t xml:space="preserve"> and </w:t>
      </w:r>
      <w:del w:id="143" w:author="svcMRProcess" w:date="2015-12-18T07:18:00Z">
        <w:r>
          <w:rPr>
            <w:i/>
            <w:snapToGrid w:val="0"/>
          </w:rPr>
          <w:delText>Audit</w:delText>
        </w:r>
      </w:del>
      <w:ins w:id="144" w:author="svcMRProcess" w:date="2015-12-18T07:18:00Z">
        <w:r>
          <w:t xml:space="preserve">the </w:t>
        </w:r>
        <w:r>
          <w:rPr>
            <w:i/>
            <w:iCs/>
          </w:rPr>
          <w:t>Auditor General</w:t>
        </w:r>
      </w:ins>
      <w:r>
        <w:rPr>
          <w:i/>
          <w:iCs/>
        </w:rPr>
        <w:t xml:space="preserve"> Act </w:t>
      </w:r>
      <w:del w:id="145" w:author="svcMRProcess" w:date="2015-12-18T07:18:00Z">
        <w:r>
          <w:rPr>
            <w:i/>
            <w:snapToGrid w:val="0"/>
          </w:rPr>
          <w:delText>1985</w:delText>
        </w:r>
      </w:del>
      <w:ins w:id="146" w:author="svcMRProcess" w:date="2015-12-18T07:18:00Z">
        <w:r>
          <w:rPr>
            <w:i/>
            <w:iCs/>
          </w:rPr>
          <w:t>2006</w:t>
        </w:r>
      </w:ins>
      <w:r>
        <w:rPr>
          <w:snapToGrid w:val="0"/>
        </w:rPr>
        <w:t xml:space="preserve"> regulating the financial administration, audit and reporting of statutory authorities apply to and in respect of the Trust and its operations.</w:t>
      </w:r>
    </w:p>
    <w:p>
      <w:pPr>
        <w:pStyle w:val="Footnotesection"/>
        <w:rPr>
          <w:ins w:id="147" w:author="svcMRProcess" w:date="2015-12-18T07:18:00Z"/>
        </w:rPr>
      </w:pPr>
      <w:ins w:id="148" w:author="svcMRProcess" w:date="2015-12-18T07:18:00Z">
        <w:r>
          <w:tab/>
          <w:t>[Section 17 amended by No. 77 of 2006 s. 17.]</w:t>
        </w:r>
      </w:ins>
    </w:p>
    <w:p>
      <w:pPr>
        <w:pStyle w:val="Heading2"/>
      </w:pPr>
      <w:bookmarkStart w:id="149" w:name="_Toc96326713"/>
      <w:bookmarkStart w:id="150" w:name="_Toc96502935"/>
      <w:bookmarkStart w:id="151" w:name="_Toc103063032"/>
      <w:bookmarkStart w:id="152" w:name="_Toc139270815"/>
      <w:bookmarkStart w:id="153" w:name="_Toc139270865"/>
      <w:bookmarkStart w:id="154" w:name="_Toc139446491"/>
      <w:bookmarkStart w:id="155" w:name="_Toc158008849"/>
      <w:r>
        <w:rPr>
          <w:rStyle w:val="CharPartNo"/>
        </w:rPr>
        <w:t>Part V</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17984409"/>
      <w:bookmarkStart w:id="157" w:name="_Toc3776827"/>
      <w:bookmarkStart w:id="158" w:name="_Toc139270816"/>
      <w:bookmarkStart w:id="159" w:name="_Toc158008850"/>
      <w:bookmarkStart w:id="160" w:name="_Toc139446492"/>
      <w:r>
        <w:rPr>
          <w:rStyle w:val="CharSectno"/>
        </w:rPr>
        <w:t>18</w:t>
      </w:r>
      <w:r>
        <w:rPr>
          <w:snapToGrid w:val="0"/>
        </w:rPr>
        <w:t>.</w:t>
      </w:r>
      <w:r>
        <w:rPr>
          <w:snapToGrid w:val="0"/>
        </w:rPr>
        <w:tab/>
        <w:t>Regulations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repealed] </w:t>
      </w:r>
    </w:p>
    <w:p>
      <w:pPr>
        <w:pStyle w:val="Subsection"/>
        <w:rPr>
          <w:snapToGrid w:val="0"/>
        </w:rPr>
      </w:pPr>
      <w:r>
        <w:rPr>
          <w:snapToGrid w:val="0"/>
        </w:rPr>
        <w:tab/>
        <w:t>(3)</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61" w:name="_Toc417984410"/>
      <w:bookmarkStart w:id="162" w:name="_Toc3776828"/>
      <w:bookmarkStart w:id="163" w:name="_Toc139270817"/>
      <w:bookmarkStart w:id="164" w:name="_Toc158008851"/>
      <w:bookmarkStart w:id="165" w:name="_Toc139446493"/>
      <w:r>
        <w:rPr>
          <w:rStyle w:val="CharSectno"/>
        </w:rPr>
        <w:t>18A</w:t>
      </w:r>
      <w:r>
        <w:rPr>
          <w:snapToGrid w:val="0"/>
        </w:rPr>
        <w:t>.</w:t>
      </w:r>
      <w:r>
        <w:rPr>
          <w:snapToGrid w:val="0"/>
        </w:rPr>
        <w:tab/>
        <w:t>Traffic regulations</w:t>
      </w:r>
      <w:bookmarkEnd w:id="161"/>
      <w:bookmarkEnd w:id="162"/>
      <w:bookmarkEnd w:id="163"/>
      <w:bookmarkEnd w:id="164"/>
      <w:bookmarkEnd w:id="165"/>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t>“</w:t>
      </w:r>
      <w:r>
        <w:rPr>
          <w:rStyle w:val="CharDefText"/>
        </w:rPr>
        <w:t>authorised officer</w:t>
      </w:r>
      <w:r>
        <w:rPr>
          <w:b/>
        </w:rPr>
        <w:t>”</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66" w:name="_Toc417984411"/>
      <w:bookmarkStart w:id="167" w:name="_Toc3776829"/>
      <w:bookmarkStart w:id="168" w:name="_Toc139270818"/>
      <w:bookmarkStart w:id="169" w:name="_Toc158008852"/>
      <w:bookmarkStart w:id="170" w:name="_Toc139446494"/>
      <w:r>
        <w:rPr>
          <w:rStyle w:val="CharSectno"/>
        </w:rPr>
        <w:t>18B</w:t>
      </w:r>
      <w:r>
        <w:rPr>
          <w:snapToGrid w:val="0"/>
        </w:rPr>
        <w:t>.</w:t>
      </w:r>
      <w:r>
        <w:rPr>
          <w:snapToGrid w:val="0"/>
        </w:rPr>
        <w:tab/>
        <w:t>Penalty for contravention of regulations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71" w:name="_Toc417984412"/>
      <w:bookmarkStart w:id="172" w:name="_Toc3776830"/>
      <w:bookmarkStart w:id="173" w:name="_Toc139270819"/>
      <w:bookmarkStart w:id="174" w:name="_Toc158008853"/>
      <w:bookmarkStart w:id="175" w:name="_Toc139446495"/>
      <w:r>
        <w:rPr>
          <w:rStyle w:val="CharSectno"/>
        </w:rPr>
        <w:t>18C</w:t>
      </w:r>
      <w:r>
        <w:rPr>
          <w:snapToGrid w:val="0"/>
        </w:rPr>
        <w:t>.</w:t>
      </w:r>
      <w:r>
        <w:rPr>
          <w:snapToGrid w:val="0"/>
        </w:rPr>
        <w:tab/>
        <w:t>Infringement notices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officer</w:t>
      </w:r>
      <w:r>
        <w:rPr>
          <w:b/>
          <w:snapToGrid w:val="0"/>
        </w:rPr>
        <w:t>”</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76" w:name="_Toc417984413"/>
      <w:bookmarkStart w:id="177" w:name="_Toc3776831"/>
      <w:bookmarkStart w:id="178" w:name="_Toc139270820"/>
      <w:bookmarkStart w:id="179" w:name="_Toc158008854"/>
      <w:bookmarkStart w:id="180" w:name="_Toc139446496"/>
      <w:r>
        <w:rPr>
          <w:rStyle w:val="CharSectno"/>
        </w:rPr>
        <w:t>18D</w:t>
      </w:r>
      <w:r>
        <w:rPr>
          <w:snapToGrid w:val="0"/>
        </w:rPr>
        <w:t>.</w:t>
      </w:r>
      <w:r>
        <w:rPr>
          <w:snapToGrid w:val="0"/>
        </w:rPr>
        <w:tab/>
        <w:t>Owner onus in relation to motor vehicles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authorised officer</w:t>
      </w:r>
      <w:r>
        <w:rPr>
          <w:b/>
        </w:rPr>
        <w:t>”</w:t>
      </w:r>
      <w:r>
        <w:t xml:space="preserve"> means an authorised officer appointed under section 18C(11) for purposes other than to serve infringement notices under section 18C(2);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rPr>
          <w:b/>
        </w:rPr>
        <w:tab/>
        <w:t>“</w:t>
      </w:r>
      <w:r>
        <w:rPr>
          <w:rStyle w:val="CharDefText"/>
        </w:rPr>
        <w:t>owner</w:t>
      </w:r>
      <w:r>
        <w:rPr>
          <w:b/>
        </w:rPr>
        <w:t>”</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81" w:name="_Toc417984414"/>
      <w:bookmarkStart w:id="182" w:name="_Toc3776832"/>
      <w:bookmarkStart w:id="183" w:name="_Toc139270821"/>
      <w:bookmarkStart w:id="184" w:name="_Toc158008855"/>
      <w:bookmarkStart w:id="185" w:name="_Toc139446497"/>
      <w:r>
        <w:rPr>
          <w:rStyle w:val="CharSectno"/>
        </w:rPr>
        <w:t>19</w:t>
      </w:r>
      <w:r>
        <w:rPr>
          <w:snapToGrid w:val="0"/>
        </w:rPr>
        <w:t>.</w:t>
      </w:r>
      <w:r>
        <w:rPr>
          <w:snapToGrid w:val="0"/>
        </w:rPr>
        <w:tab/>
        <w:t>Staff transitional provisions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pPr>
        <w:pStyle w:val="Heading5"/>
        <w:rPr>
          <w:snapToGrid w:val="0"/>
        </w:rPr>
      </w:pPr>
      <w:bookmarkStart w:id="186" w:name="_Toc417984415"/>
      <w:bookmarkStart w:id="187" w:name="_Toc3776833"/>
      <w:bookmarkStart w:id="188" w:name="_Toc139270822"/>
      <w:bookmarkStart w:id="189" w:name="_Toc158008856"/>
      <w:bookmarkStart w:id="190" w:name="_Toc139446498"/>
      <w:r>
        <w:rPr>
          <w:rStyle w:val="CharSectno"/>
        </w:rPr>
        <w:t>20</w:t>
      </w:r>
      <w:r>
        <w:rPr>
          <w:snapToGrid w:val="0"/>
        </w:rPr>
        <w:t>.</w:t>
      </w:r>
      <w:r>
        <w:rPr>
          <w:snapToGrid w:val="0"/>
        </w:rPr>
        <w:tab/>
        <w:t>Review of the Act</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91" w:name="_Toc139270823"/>
      <w:bookmarkStart w:id="192" w:name="_Toc139270873"/>
      <w:bookmarkStart w:id="193" w:name="_Toc139446499"/>
      <w:bookmarkStart w:id="194" w:name="_Toc158008857"/>
      <w:r>
        <w:rPr>
          <w:rStyle w:val="CharSchNo"/>
        </w:rPr>
        <w:t>Schedule 1</w:t>
      </w:r>
      <w:bookmarkEnd w:id="191"/>
      <w:bookmarkEnd w:id="192"/>
      <w:bookmarkEnd w:id="193"/>
      <w:bookmarkEnd w:id="194"/>
      <w:r>
        <w:rPr>
          <w:rStyle w:val="CharSchText"/>
        </w:rPr>
        <w:t xml:space="preserve"> </w:t>
      </w:r>
    </w:p>
    <w:p>
      <w:pPr>
        <w:pStyle w:val="yShoulderClause"/>
        <w:rPr>
          <w:snapToGrid w:val="0"/>
        </w:rPr>
      </w:pPr>
      <w:r>
        <w:rPr>
          <w:snapToGrid w:val="0"/>
        </w:rPr>
        <w:t>[Section 6(1)]</w:t>
      </w:r>
    </w:p>
    <w:p>
      <w:pPr>
        <w:pStyle w:val="yMiscellaneousHeading"/>
        <w:rPr>
          <w:b/>
          <w:bCs/>
          <w:snapToGrid w:val="0"/>
          <w:sz w:val="28"/>
        </w:rPr>
      </w:pPr>
      <w:r>
        <w:rPr>
          <w:b/>
          <w:bCs/>
          <w:snapToGrid w:val="0"/>
          <w:sz w:val="28"/>
        </w:rPr>
        <w:t>Provisions relating to the Trustees</w:t>
      </w:r>
    </w:p>
    <w:p>
      <w:pPr>
        <w:pStyle w:val="yHeading5"/>
        <w:ind w:left="890" w:hanging="890"/>
        <w:outlineLvl w:val="9"/>
        <w:rPr>
          <w:snapToGrid w:val="0"/>
        </w:rPr>
      </w:pPr>
      <w:bookmarkStart w:id="195" w:name="_Toc3776837"/>
      <w:bookmarkStart w:id="196" w:name="_Toc139270824"/>
      <w:bookmarkStart w:id="197" w:name="_Toc158008858"/>
      <w:bookmarkStart w:id="198" w:name="_Toc139446500"/>
      <w:r>
        <w:rPr>
          <w:snapToGrid w:val="0"/>
        </w:rPr>
        <w:t>1.</w:t>
      </w:r>
      <w:r>
        <w:rPr>
          <w:snapToGrid w:val="0"/>
        </w:rPr>
        <w:tab/>
        <w:t>Certain persons ineligible for appointment</w:t>
      </w:r>
      <w:bookmarkEnd w:id="195"/>
      <w:bookmarkEnd w:id="196"/>
      <w:bookmarkEnd w:id="197"/>
      <w:bookmarkEnd w:id="198"/>
    </w:p>
    <w:p>
      <w:pPr>
        <w:pStyle w:val="ySubsection"/>
        <w:rPr>
          <w:snapToGrid w:val="0"/>
        </w:rPr>
      </w:pPr>
      <w:r>
        <w:rPr>
          <w:snapToGrid w:val="0"/>
        </w:rPr>
        <w:tab/>
      </w:r>
      <w:r>
        <w:rPr>
          <w:snapToGrid w:val="0"/>
        </w:rPr>
        <w:tab/>
        <w:t>A person is not eligible to be appointed as a trustee if the person is an undischarged bankrupt or a person whose property is subject to an order or arrangement under the laws relating to bankruptcy.</w:t>
      </w:r>
    </w:p>
    <w:p>
      <w:pPr>
        <w:pStyle w:val="yHeading5"/>
        <w:ind w:left="890" w:hanging="890"/>
        <w:outlineLvl w:val="9"/>
        <w:rPr>
          <w:snapToGrid w:val="0"/>
        </w:rPr>
      </w:pPr>
      <w:bookmarkStart w:id="199" w:name="_Toc3776838"/>
      <w:bookmarkStart w:id="200" w:name="_Toc139270825"/>
      <w:bookmarkStart w:id="201" w:name="_Toc158008859"/>
      <w:bookmarkStart w:id="202" w:name="_Toc139446501"/>
      <w:r>
        <w:rPr>
          <w:snapToGrid w:val="0"/>
        </w:rPr>
        <w:t>2.</w:t>
      </w:r>
      <w:r>
        <w:rPr>
          <w:snapToGrid w:val="0"/>
        </w:rPr>
        <w:tab/>
        <w:t>Nomination for appointment</w:t>
      </w:r>
      <w:bookmarkEnd w:id="199"/>
      <w:bookmarkEnd w:id="200"/>
      <w:bookmarkEnd w:id="201"/>
      <w:bookmarkEnd w:id="202"/>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03" w:name="_Toc3776839"/>
      <w:bookmarkStart w:id="204" w:name="_Toc139270826"/>
      <w:bookmarkStart w:id="205" w:name="_Toc158008860"/>
      <w:bookmarkStart w:id="206" w:name="_Toc139446502"/>
      <w:r>
        <w:rPr>
          <w:snapToGrid w:val="0"/>
        </w:rPr>
        <w:t>3.</w:t>
      </w:r>
      <w:r>
        <w:rPr>
          <w:snapToGrid w:val="0"/>
        </w:rPr>
        <w:tab/>
        <w:t>Term of office</w:t>
      </w:r>
      <w:bookmarkEnd w:id="203"/>
      <w:bookmarkEnd w:id="204"/>
      <w:bookmarkEnd w:id="205"/>
      <w:bookmarkEnd w:id="206"/>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07" w:name="_Toc3776840"/>
      <w:bookmarkStart w:id="208" w:name="_Toc139270827"/>
      <w:bookmarkStart w:id="209" w:name="_Toc158008861"/>
      <w:bookmarkStart w:id="210" w:name="_Toc139446503"/>
      <w:r>
        <w:rPr>
          <w:snapToGrid w:val="0"/>
        </w:rPr>
        <w:t>4.</w:t>
      </w:r>
      <w:r>
        <w:rPr>
          <w:snapToGrid w:val="0"/>
        </w:rPr>
        <w:tab/>
        <w:t>Extraordinary vacancies</w:t>
      </w:r>
      <w:bookmarkEnd w:id="207"/>
      <w:bookmarkEnd w:id="208"/>
      <w:bookmarkEnd w:id="209"/>
      <w:bookmarkEnd w:id="210"/>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w:t>
      </w:r>
    </w:p>
    <w:p>
      <w:pPr>
        <w:pStyle w:val="yIndenta"/>
        <w:rPr>
          <w:snapToGrid w:val="0"/>
        </w:rPr>
      </w:pPr>
      <w:r>
        <w:rPr>
          <w:snapToGrid w:val="0"/>
        </w:rPr>
        <w:tab/>
        <w:t>(d)</w:t>
      </w:r>
      <w:r>
        <w:rPr>
          <w:snapToGrid w:val="0"/>
        </w:rPr>
        <w:tab/>
        <w:t>being a trustee appointed under section 5(1)(c)(i), he ceases to be an officer of the public service of the State;</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Heading5"/>
        <w:ind w:left="890" w:hanging="890"/>
        <w:outlineLvl w:val="9"/>
        <w:rPr>
          <w:snapToGrid w:val="0"/>
        </w:rPr>
      </w:pPr>
      <w:bookmarkStart w:id="211" w:name="_Toc3776841"/>
      <w:bookmarkStart w:id="212" w:name="_Toc139270828"/>
      <w:bookmarkStart w:id="213" w:name="_Toc158008862"/>
      <w:bookmarkStart w:id="214" w:name="_Toc139446504"/>
      <w:r>
        <w:rPr>
          <w:snapToGrid w:val="0"/>
        </w:rPr>
        <w:t>5.</w:t>
      </w:r>
      <w:r>
        <w:rPr>
          <w:snapToGrid w:val="0"/>
        </w:rPr>
        <w:tab/>
        <w:t>Chairman</w:t>
      </w:r>
      <w:bookmarkEnd w:id="211"/>
      <w:bookmarkEnd w:id="212"/>
      <w:bookmarkEnd w:id="213"/>
      <w:bookmarkEnd w:id="214"/>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215" w:name="_Toc3776842"/>
      <w:bookmarkStart w:id="216" w:name="_Toc139270829"/>
      <w:bookmarkStart w:id="217" w:name="_Toc158008863"/>
      <w:bookmarkStart w:id="218" w:name="_Toc139446505"/>
      <w:r>
        <w:rPr>
          <w:snapToGrid w:val="0"/>
        </w:rPr>
        <w:t>6.</w:t>
      </w:r>
      <w:r>
        <w:rPr>
          <w:snapToGrid w:val="0"/>
        </w:rPr>
        <w:tab/>
        <w:t>Appointment of deputy</w:t>
      </w:r>
      <w:bookmarkEnd w:id="215"/>
      <w:bookmarkEnd w:id="216"/>
      <w:bookmarkEnd w:id="217"/>
      <w:bookmarkEnd w:id="218"/>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219" w:name="_Toc3776843"/>
      <w:bookmarkStart w:id="220" w:name="_Toc139270830"/>
      <w:bookmarkStart w:id="221" w:name="_Toc158008864"/>
      <w:bookmarkStart w:id="222" w:name="_Toc139446506"/>
      <w:r>
        <w:rPr>
          <w:snapToGrid w:val="0"/>
        </w:rPr>
        <w:t>7.</w:t>
      </w:r>
      <w:r>
        <w:rPr>
          <w:snapToGrid w:val="0"/>
        </w:rPr>
        <w:tab/>
        <w:t>Disclosure of pecuniary interests</w:t>
      </w:r>
      <w:bookmarkEnd w:id="219"/>
      <w:bookmarkEnd w:id="220"/>
      <w:bookmarkEnd w:id="221"/>
      <w:bookmarkEnd w:id="222"/>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23" w:name="_Toc3776844"/>
      <w:bookmarkStart w:id="224" w:name="_Toc139270831"/>
      <w:bookmarkStart w:id="225" w:name="_Toc158008865"/>
      <w:bookmarkStart w:id="226" w:name="_Toc139446507"/>
      <w:r>
        <w:rPr>
          <w:snapToGrid w:val="0"/>
        </w:rPr>
        <w:t>8.</w:t>
      </w:r>
      <w:r>
        <w:rPr>
          <w:snapToGrid w:val="0"/>
        </w:rPr>
        <w:tab/>
        <w:t>Common seal</w:t>
      </w:r>
      <w:bookmarkEnd w:id="223"/>
      <w:bookmarkEnd w:id="224"/>
      <w:bookmarkEnd w:id="225"/>
      <w:bookmarkEnd w:id="226"/>
    </w:p>
    <w:p>
      <w:pPr>
        <w:pStyle w:val="ySubsection"/>
        <w:rPr>
          <w:snapToGrid w:val="0"/>
        </w:rPr>
      </w:pPr>
      <w:r>
        <w:rPr>
          <w:snapToGrid w:val="0"/>
        </w:rPr>
        <w:tab/>
      </w:r>
      <w:r>
        <w:rPr>
          <w:snapToGrid w:val="0"/>
        </w:rPr>
        <w:tab/>
        <w:t>The common seal of the Trust shall be kept by the general manager.</w:t>
      </w:r>
    </w:p>
    <w:p>
      <w:pPr>
        <w:pStyle w:val="yFootnotesection"/>
      </w:pPr>
      <w:r>
        <w:tab/>
        <w:t>[Schedule 1 amended by No. 42 of 1997 s. 8.]</w:t>
      </w:r>
    </w:p>
    <w:p>
      <w:pPr>
        <w:pStyle w:val="yScheduleHeading"/>
      </w:pPr>
      <w:bookmarkStart w:id="227" w:name="_Toc139270832"/>
      <w:bookmarkStart w:id="228" w:name="_Toc139270882"/>
      <w:bookmarkStart w:id="229" w:name="_Toc139446508"/>
      <w:bookmarkStart w:id="230" w:name="_Toc158008866"/>
      <w:r>
        <w:rPr>
          <w:rStyle w:val="CharSchNo"/>
        </w:rPr>
        <w:t>Schedule 2</w:t>
      </w:r>
      <w:bookmarkEnd w:id="227"/>
      <w:bookmarkEnd w:id="228"/>
      <w:bookmarkEnd w:id="229"/>
      <w:bookmarkEnd w:id="230"/>
      <w:r>
        <w:rPr>
          <w:rStyle w:val="CharSchText"/>
        </w:rPr>
        <w:t xml:space="preserve"> </w:t>
      </w:r>
    </w:p>
    <w:p>
      <w:pPr>
        <w:pStyle w:val="yShoulderClause"/>
        <w:rPr>
          <w:snapToGrid w:val="0"/>
        </w:rPr>
      </w:pPr>
      <w:r>
        <w:rPr>
          <w:snapToGrid w:val="0"/>
        </w:rPr>
        <w:t>[Section 6(2)]</w:t>
      </w:r>
    </w:p>
    <w:p>
      <w:pPr>
        <w:pStyle w:val="yMiscellaneousHeading"/>
        <w:rPr>
          <w:b/>
          <w:bCs/>
          <w:snapToGrid w:val="0"/>
          <w:sz w:val="28"/>
        </w:rPr>
      </w:pPr>
      <w:r>
        <w:rPr>
          <w:b/>
          <w:bCs/>
          <w:snapToGrid w:val="0"/>
          <w:sz w:val="28"/>
        </w:rPr>
        <w:t>Meetings and procedures of the board of the Trust</w:t>
      </w:r>
    </w:p>
    <w:p>
      <w:pPr>
        <w:pStyle w:val="yHeading5"/>
        <w:ind w:left="890" w:hanging="890"/>
        <w:outlineLvl w:val="9"/>
        <w:rPr>
          <w:snapToGrid w:val="0"/>
        </w:rPr>
      </w:pPr>
      <w:bookmarkStart w:id="231" w:name="_Toc3776845"/>
      <w:bookmarkStart w:id="232" w:name="_Toc139270833"/>
      <w:bookmarkStart w:id="233" w:name="_Toc158008867"/>
      <w:bookmarkStart w:id="234" w:name="_Toc139446509"/>
      <w:r>
        <w:rPr>
          <w:snapToGrid w:val="0"/>
        </w:rPr>
        <w:t>1.</w:t>
      </w:r>
      <w:r>
        <w:rPr>
          <w:snapToGrid w:val="0"/>
        </w:rPr>
        <w:tab/>
        <w:t>Procedure and quorum</w:t>
      </w:r>
      <w:bookmarkEnd w:id="231"/>
      <w:bookmarkEnd w:id="232"/>
      <w:bookmarkEnd w:id="233"/>
      <w:bookmarkEnd w:id="234"/>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235" w:name="_Toc3776846"/>
      <w:bookmarkStart w:id="236" w:name="_Toc139270834"/>
      <w:bookmarkStart w:id="237" w:name="_Toc158008868"/>
      <w:bookmarkStart w:id="238" w:name="_Toc139446510"/>
      <w:r>
        <w:rPr>
          <w:snapToGrid w:val="0"/>
        </w:rPr>
        <w:t>2.</w:t>
      </w:r>
      <w:r>
        <w:rPr>
          <w:snapToGrid w:val="0"/>
        </w:rPr>
        <w:tab/>
        <w:t>Minutes of meetings</w:t>
      </w:r>
      <w:bookmarkEnd w:id="235"/>
      <w:bookmarkEnd w:id="236"/>
      <w:bookmarkEnd w:id="237"/>
      <w:bookmarkEnd w:id="238"/>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39" w:name="_Toc3776847"/>
      <w:bookmarkStart w:id="240" w:name="_Toc139270835"/>
      <w:bookmarkStart w:id="241" w:name="_Toc158008869"/>
      <w:bookmarkStart w:id="242" w:name="_Toc139446511"/>
      <w:r>
        <w:rPr>
          <w:snapToGrid w:val="0"/>
        </w:rPr>
        <w:t>3.</w:t>
      </w:r>
      <w:r>
        <w:rPr>
          <w:snapToGrid w:val="0"/>
        </w:rPr>
        <w:tab/>
        <w:t>Chairman to preside at meetings if present</w:t>
      </w:r>
      <w:bookmarkEnd w:id="239"/>
      <w:bookmarkEnd w:id="240"/>
      <w:bookmarkEnd w:id="241"/>
      <w:bookmarkEnd w:id="242"/>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43" w:name="_Toc139270836"/>
      <w:bookmarkStart w:id="244" w:name="_Toc139270886"/>
      <w:bookmarkStart w:id="245" w:name="_Toc139446512"/>
      <w:bookmarkStart w:id="246" w:name="_Toc158008870"/>
      <w:r>
        <w:rPr>
          <w:rStyle w:val="CharSchNo"/>
        </w:rPr>
        <w:t>Schedule 3</w:t>
      </w:r>
      <w:bookmarkEnd w:id="243"/>
      <w:bookmarkEnd w:id="244"/>
      <w:bookmarkEnd w:id="245"/>
      <w:bookmarkEnd w:id="246"/>
      <w:r>
        <w:rPr>
          <w:rStyle w:val="CharSchText"/>
        </w:rPr>
        <w:t xml:space="preserve"> </w:t>
      </w:r>
    </w:p>
    <w:p>
      <w:pPr>
        <w:pStyle w:val="yShoulderClause"/>
        <w:rPr>
          <w:snapToGrid w:val="0"/>
        </w:rPr>
      </w:pPr>
      <w:r>
        <w:rPr>
          <w:snapToGrid w:val="0"/>
        </w:rPr>
        <w:t>[Section 12(3)]</w:t>
      </w:r>
    </w:p>
    <w:p>
      <w:pPr>
        <w:pStyle w:val="yMiscellaneousHeading"/>
        <w:rPr>
          <w:b/>
          <w:bCs/>
          <w:snapToGrid w:val="0"/>
          <w:sz w:val="28"/>
        </w:rPr>
      </w:pPr>
      <w:r>
        <w:rPr>
          <w:b/>
          <w:bCs/>
          <w:snapToGrid w:val="0"/>
          <w:sz w:val="28"/>
        </w:rPr>
        <w:t>Provisions relating to the general manager</w:t>
      </w:r>
    </w:p>
    <w:p>
      <w:pPr>
        <w:pStyle w:val="yHeading5"/>
        <w:ind w:left="890" w:hanging="890"/>
        <w:outlineLvl w:val="9"/>
        <w:rPr>
          <w:snapToGrid w:val="0"/>
        </w:rPr>
      </w:pPr>
      <w:bookmarkStart w:id="247" w:name="_Toc3776848"/>
      <w:bookmarkStart w:id="248" w:name="_Toc139270837"/>
      <w:bookmarkStart w:id="249" w:name="_Toc158008871"/>
      <w:bookmarkStart w:id="250" w:name="_Toc139446513"/>
      <w:r>
        <w:rPr>
          <w:snapToGrid w:val="0"/>
        </w:rPr>
        <w:t>1.</w:t>
      </w:r>
      <w:r>
        <w:rPr>
          <w:snapToGrid w:val="0"/>
        </w:rPr>
        <w:tab/>
        <w:t>General manager to devote all his time to his duties</w:t>
      </w:r>
      <w:bookmarkEnd w:id="247"/>
      <w:bookmarkEnd w:id="248"/>
      <w:bookmarkEnd w:id="249"/>
      <w:bookmarkEnd w:id="250"/>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51" w:name="_Toc3776849"/>
      <w:bookmarkStart w:id="252" w:name="_Toc139270838"/>
      <w:bookmarkStart w:id="253" w:name="_Toc158008872"/>
      <w:bookmarkStart w:id="254" w:name="_Toc139446514"/>
      <w:r>
        <w:rPr>
          <w:snapToGrid w:val="0"/>
        </w:rPr>
        <w:t>2.</w:t>
      </w:r>
      <w:r>
        <w:rPr>
          <w:snapToGrid w:val="0"/>
        </w:rPr>
        <w:tab/>
        <w:t>Attendance of general manager at meetings</w:t>
      </w:r>
      <w:bookmarkEnd w:id="251"/>
      <w:bookmarkEnd w:id="252"/>
      <w:bookmarkEnd w:id="253"/>
      <w:bookmarkEnd w:id="254"/>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55" w:name="_Toc3776850"/>
      <w:bookmarkStart w:id="256" w:name="_Toc139270839"/>
      <w:bookmarkStart w:id="257" w:name="_Toc158008873"/>
      <w:bookmarkStart w:id="258" w:name="_Toc139446515"/>
      <w:r>
        <w:rPr>
          <w:snapToGrid w:val="0"/>
        </w:rPr>
        <w:t>3.</w:t>
      </w:r>
      <w:r>
        <w:rPr>
          <w:snapToGrid w:val="0"/>
        </w:rPr>
        <w:tab/>
        <w:t>Schedule 1 clause 7 to apply to general manager</w:t>
      </w:r>
      <w:bookmarkEnd w:id="255"/>
      <w:bookmarkEnd w:id="256"/>
      <w:bookmarkEnd w:id="257"/>
      <w:bookmarkEnd w:id="258"/>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59" w:name="_Toc96326738"/>
      <w:bookmarkStart w:id="260" w:name="_Toc96502960"/>
      <w:bookmarkStart w:id="261" w:name="_Toc103063057"/>
      <w:bookmarkStart w:id="262" w:name="_Toc139270840"/>
      <w:bookmarkStart w:id="263" w:name="_Toc139270890"/>
      <w:bookmarkStart w:id="264" w:name="_Toc139446516"/>
      <w:bookmarkStart w:id="265" w:name="_Toc158008874"/>
      <w:r>
        <w:t>Notes</w:t>
      </w:r>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66" w:name="_Toc139270841"/>
      <w:bookmarkStart w:id="267" w:name="_Toc158008875"/>
      <w:bookmarkStart w:id="268" w:name="_Toc139446517"/>
      <w:r>
        <w:rPr>
          <w:snapToGrid w:val="0"/>
        </w:rPr>
        <w:t>Compilation table</w:t>
      </w:r>
      <w:bookmarkEnd w:id="266"/>
      <w:bookmarkEnd w:id="267"/>
      <w:bookmarkEnd w:id="268"/>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24"/>
        <w:gridCol w:w="9"/>
      </w:tblGrid>
      <w:tr>
        <w:trPr>
          <w:gridAfter w:val="1"/>
          <w:wAfter w:w="9" w:type="dxa"/>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9" w:type="dxa"/>
          <w:cantSplit/>
        </w:trPr>
        <w:tc>
          <w:tcPr>
            <w:tcW w:w="2240" w:type="dxa"/>
          </w:tcPr>
          <w:p>
            <w:pPr>
              <w:pStyle w:val="nTable"/>
              <w:spacing w:before="120"/>
              <w:ind w:right="113"/>
              <w:rPr>
                <w:sz w:val="19"/>
              </w:rPr>
            </w:pPr>
            <w:r>
              <w:rPr>
                <w:i/>
                <w:sz w:val="19"/>
              </w:rPr>
              <w:t>Western Australian Sports Centre Trust Act 1986</w:t>
            </w:r>
          </w:p>
        </w:tc>
        <w:tc>
          <w:tcPr>
            <w:tcW w:w="1134" w:type="dxa"/>
            <w:gridSpan w:val="2"/>
          </w:tcPr>
          <w:p>
            <w:pPr>
              <w:pStyle w:val="nTable"/>
              <w:spacing w:before="120"/>
              <w:rPr>
                <w:sz w:val="19"/>
              </w:rPr>
            </w:pPr>
            <w:r>
              <w:rPr>
                <w:sz w:val="19"/>
              </w:rPr>
              <w:t>101 of 1986</w:t>
            </w:r>
          </w:p>
        </w:tc>
        <w:tc>
          <w:tcPr>
            <w:tcW w:w="1134" w:type="dxa"/>
            <w:gridSpan w:val="2"/>
          </w:tcPr>
          <w:p>
            <w:pPr>
              <w:pStyle w:val="nTable"/>
              <w:spacing w:before="120"/>
              <w:rPr>
                <w:sz w:val="19"/>
              </w:rPr>
            </w:pPr>
            <w:r>
              <w:rPr>
                <w:sz w:val="19"/>
              </w:rPr>
              <w:t>12 Dec 1986</w:t>
            </w:r>
          </w:p>
        </w:tc>
        <w:tc>
          <w:tcPr>
            <w:tcW w:w="2552" w:type="dxa"/>
            <w:gridSpan w:val="2"/>
          </w:tcPr>
          <w:p>
            <w:pPr>
              <w:pStyle w:val="nTable"/>
              <w:spacing w:before="120"/>
              <w:rPr>
                <w:sz w:val="19"/>
              </w:rPr>
            </w:pPr>
            <w:r>
              <w:rPr>
                <w:sz w:val="19"/>
              </w:rPr>
              <w:t xml:space="preserve">24 Dec 1986 (see s. 2 and </w:t>
            </w:r>
            <w:r>
              <w:rPr>
                <w:i/>
                <w:sz w:val="19"/>
              </w:rPr>
              <w:t xml:space="preserve">Gazette </w:t>
            </w:r>
            <w:r>
              <w:rPr>
                <w:sz w:val="19"/>
              </w:rPr>
              <w:t>24 Dec 1986 p. 4963)</w:t>
            </w:r>
          </w:p>
        </w:tc>
      </w:tr>
      <w:tr>
        <w:trPr>
          <w:gridAfter w:val="1"/>
          <w:wAfter w:w="9" w:type="dxa"/>
          <w:cantSplit/>
        </w:trPr>
        <w:tc>
          <w:tcPr>
            <w:tcW w:w="2240"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gridAfter w:val="1"/>
          <w:wAfter w:w="9" w:type="dxa"/>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gridAfter w:val="1"/>
          <w:wAfter w:w="9" w:type="dxa"/>
          <w:cantSplit/>
        </w:trPr>
        <w:tc>
          <w:tcPr>
            <w:tcW w:w="2240" w:type="dxa"/>
          </w:tcPr>
          <w:p>
            <w:pPr>
              <w:pStyle w:val="nTable"/>
              <w:spacing w:before="120"/>
              <w:ind w:right="113"/>
              <w:rPr>
                <w:sz w:val="19"/>
              </w:rPr>
            </w:pPr>
            <w:r>
              <w:rPr>
                <w:i/>
                <w:sz w:val="19"/>
              </w:rPr>
              <w:t>Western Australian Sports Centre Trust Amendment Act 1997</w:t>
            </w:r>
          </w:p>
        </w:tc>
        <w:tc>
          <w:tcPr>
            <w:tcW w:w="1134" w:type="dxa"/>
            <w:gridSpan w:val="2"/>
          </w:tcPr>
          <w:p>
            <w:pPr>
              <w:pStyle w:val="nTable"/>
              <w:spacing w:before="120"/>
              <w:rPr>
                <w:sz w:val="19"/>
              </w:rPr>
            </w:pPr>
            <w:r>
              <w:rPr>
                <w:sz w:val="19"/>
              </w:rPr>
              <w:t>4 of 1997</w:t>
            </w:r>
          </w:p>
        </w:tc>
        <w:tc>
          <w:tcPr>
            <w:tcW w:w="1134" w:type="dxa"/>
            <w:gridSpan w:val="2"/>
          </w:tcPr>
          <w:p>
            <w:pPr>
              <w:pStyle w:val="nTable"/>
              <w:spacing w:before="120"/>
              <w:rPr>
                <w:sz w:val="19"/>
              </w:rPr>
            </w:pPr>
            <w:r>
              <w:rPr>
                <w:sz w:val="19"/>
              </w:rPr>
              <w:t>10 Jun 1997</w:t>
            </w:r>
          </w:p>
        </w:tc>
        <w:tc>
          <w:tcPr>
            <w:tcW w:w="2552" w:type="dxa"/>
            <w:gridSpan w:val="2"/>
          </w:tcPr>
          <w:p>
            <w:pPr>
              <w:pStyle w:val="nTable"/>
              <w:spacing w:before="120"/>
              <w:rPr>
                <w:sz w:val="19"/>
              </w:rPr>
            </w:pPr>
            <w:r>
              <w:rPr>
                <w:sz w:val="19"/>
              </w:rPr>
              <w:t>10 Jun 1997 (see s. 2)</w:t>
            </w:r>
          </w:p>
        </w:tc>
      </w:tr>
      <w:tr>
        <w:trPr>
          <w:gridAfter w:val="1"/>
          <w:wAfter w:w="9" w:type="dxa"/>
          <w:cantSplit/>
        </w:trPr>
        <w:tc>
          <w:tcPr>
            <w:tcW w:w="2240" w:type="dxa"/>
          </w:tcPr>
          <w:p>
            <w:pPr>
              <w:pStyle w:val="nTable"/>
              <w:spacing w:before="120"/>
              <w:ind w:right="113"/>
              <w:rPr>
                <w:sz w:val="19"/>
              </w:rPr>
            </w:pPr>
            <w:r>
              <w:rPr>
                <w:i/>
                <w:sz w:val="19"/>
              </w:rPr>
              <w:t xml:space="preserve">Acts Amendment (Land Administration) Act 1997 </w:t>
            </w:r>
            <w:r>
              <w:rPr>
                <w:sz w:val="19"/>
              </w:rPr>
              <w:t>s. 141</w:t>
            </w:r>
          </w:p>
        </w:tc>
        <w:tc>
          <w:tcPr>
            <w:tcW w:w="1134" w:type="dxa"/>
            <w:gridSpan w:val="2"/>
          </w:tcPr>
          <w:p>
            <w:pPr>
              <w:pStyle w:val="nTable"/>
              <w:spacing w:before="120"/>
              <w:rPr>
                <w:sz w:val="19"/>
              </w:rPr>
            </w:pPr>
            <w:r>
              <w:rPr>
                <w:sz w:val="19"/>
              </w:rPr>
              <w:t>31 of 1997</w:t>
            </w:r>
          </w:p>
        </w:tc>
        <w:tc>
          <w:tcPr>
            <w:tcW w:w="1134" w:type="dxa"/>
            <w:gridSpan w:val="2"/>
          </w:tcPr>
          <w:p>
            <w:pPr>
              <w:pStyle w:val="nTable"/>
              <w:spacing w:before="120"/>
              <w:rPr>
                <w:sz w:val="19"/>
              </w:rPr>
            </w:pPr>
            <w:r>
              <w:rPr>
                <w:sz w:val="19"/>
              </w:rPr>
              <w:t>3 Oct 1997</w:t>
            </w:r>
          </w:p>
        </w:tc>
        <w:tc>
          <w:tcPr>
            <w:tcW w:w="2552" w:type="dxa"/>
            <w:gridSpan w:val="2"/>
          </w:tcPr>
          <w:p>
            <w:pPr>
              <w:pStyle w:val="nTable"/>
              <w:spacing w:before="120"/>
              <w:rPr>
                <w:sz w:val="19"/>
              </w:rPr>
            </w:pPr>
            <w:r>
              <w:rPr>
                <w:sz w:val="19"/>
              </w:rPr>
              <w:t>30 Mar 1998 (see s. 2 and </w:t>
            </w:r>
            <w:r>
              <w:rPr>
                <w:i/>
                <w:sz w:val="19"/>
              </w:rPr>
              <w:t>Gazette</w:t>
            </w:r>
            <w:r>
              <w:rPr>
                <w:sz w:val="19"/>
              </w:rPr>
              <w:t xml:space="preserve"> 27 Mar 1998 p. 1765)</w:t>
            </w:r>
          </w:p>
        </w:tc>
      </w:tr>
      <w:tr>
        <w:trPr>
          <w:gridAfter w:val="1"/>
          <w:wAfter w:w="9" w:type="dxa"/>
          <w:cantSplit/>
        </w:trPr>
        <w:tc>
          <w:tcPr>
            <w:tcW w:w="2240" w:type="dxa"/>
          </w:tcPr>
          <w:p>
            <w:pPr>
              <w:pStyle w:val="nTable"/>
              <w:spacing w:before="120"/>
              <w:ind w:right="113"/>
              <w:rPr>
                <w:sz w:val="19"/>
              </w:rPr>
            </w:pPr>
            <w:r>
              <w:rPr>
                <w:i/>
                <w:sz w:val="19"/>
              </w:rPr>
              <w:t xml:space="preserve">Equal Opportunity Amendment Act (No. 3) 1997 </w:t>
            </w:r>
            <w:r>
              <w:rPr>
                <w:sz w:val="19"/>
              </w:rPr>
              <w:t>s. 8</w:t>
            </w:r>
          </w:p>
        </w:tc>
        <w:tc>
          <w:tcPr>
            <w:tcW w:w="1134" w:type="dxa"/>
            <w:gridSpan w:val="2"/>
          </w:tcPr>
          <w:p>
            <w:pPr>
              <w:pStyle w:val="nTable"/>
              <w:spacing w:before="120"/>
              <w:rPr>
                <w:sz w:val="19"/>
              </w:rPr>
            </w:pPr>
            <w:r>
              <w:rPr>
                <w:sz w:val="19"/>
              </w:rPr>
              <w:t>42 of 1997</w:t>
            </w:r>
          </w:p>
        </w:tc>
        <w:tc>
          <w:tcPr>
            <w:tcW w:w="1134" w:type="dxa"/>
            <w:gridSpan w:val="2"/>
          </w:tcPr>
          <w:p>
            <w:pPr>
              <w:pStyle w:val="nTable"/>
              <w:spacing w:before="120"/>
              <w:rPr>
                <w:sz w:val="19"/>
              </w:rPr>
            </w:pPr>
            <w:r>
              <w:rPr>
                <w:sz w:val="19"/>
              </w:rPr>
              <w:t>9 Dec 1997</w:t>
            </w:r>
          </w:p>
        </w:tc>
        <w:tc>
          <w:tcPr>
            <w:tcW w:w="2552" w:type="dxa"/>
            <w:gridSpan w:val="2"/>
          </w:tcPr>
          <w:p>
            <w:pPr>
              <w:pStyle w:val="nTable"/>
              <w:spacing w:before="120"/>
              <w:rPr>
                <w:sz w:val="19"/>
              </w:rPr>
            </w:pPr>
            <w:r>
              <w:rPr>
                <w:sz w:val="19"/>
              </w:rPr>
              <w:t>6 Jan 1998 (see s. 2(1))</w:t>
            </w:r>
          </w:p>
        </w:tc>
      </w:tr>
      <w:tr>
        <w:trPr>
          <w:gridAfter w:val="1"/>
          <w:wAfter w:w="9" w:type="dxa"/>
          <w:cantSplit/>
        </w:trPr>
        <w:tc>
          <w:tcPr>
            <w:tcW w:w="7060" w:type="dxa"/>
            <w:gridSpan w:val="7"/>
          </w:tcPr>
          <w:p>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gridAfter w:val="1"/>
          <w:wAfter w:w="9" w:type="dxa"/>
          <w:cantSplit/>
        </w:trPr>
        <w:tc>
          <w:tcPr>
            <w:tcW w:w="2268" w:type="dxa"/>
            <w:gridSpan w:val="2"/>
          </w:tcPr>
          <w:p>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120"/>
              <w:rPr>
                <w:sz w:val="19"/>
              </w:rPr>
            </w:pPr>
            <w:r>
              <w:rPr>
                <w:snapToGrid w:val="0"/>
                <w:sz w:val="19"/>
                <w:lang w:val="en-US"/>
              </w:rPr>
              <w:t>84 of 2004</w:t>
            </w:r>
          </w:p>
        </w:tc>
        <w:tc>
          <w:tcPr>
            <w:tcW w:w="1134" w:type="dxa"/>
            <w:gridSpan w:val="2"/>
          </w:tcPr>
          <w:p>
            <w:pPr>
              <w:pStyle w:val="nTable"/>
              <w:spacing w:before="120"/>
              <w:rPr>
                <w:sz w:val="19"/>
              </w:rPr>
            </w:pPr>
            <w:r>
              <w:rPr>
                <w:sz w:val="19"/>
              </w:rPr>
              <w:t>16 Dec 2004</w:t>
            </w:r>
          </w:p>
        </w:tc>
        <w:tc>
          <w:tcPr>
            <w:tcW w:w="2524" w:type="dxa"/>
          </w:tcPr>
          <w:p>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33"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269" w:author="svcMRProcess" w:date="2015-12-18T07:18:00Z"/>
        </w:trPr>
        <w:tc>
          <w:tcPr>
            <w:tcW w:w="2268" w:type="dxa"/>
            <w:gridSpan w:val="2"/>
            <w:tcBorders>
              <w:bottom w:val="single" w:sz="8" w:space="0" w:color="auto"/>
            </w:tcBorders>
          </w:tcPr>
          <w:p>
            <w:pPr>
              <w:pStyle w:val="nTable"/>
              <w:spacing w:after="40"/>
              <w:ind w:left="-28"/>
              <w:rPr>
                <w:ins w:id="270" w:author="svcMRProcess" w:date="2015-12-18T07:18:00Z"/>
                <w:i/>
                <w:snapToGrid w:val="0"/>
                <w:sz w:val="19"/>
                <w:lang w:val="en-US"/>
              </w:rPr>
            </w:pPr>
            <w:ins w:id="271" w:author="svcMRProcess" w:date="2015-12-18T07:18:00Z">
              <w:r>
                <w:rPr>
                  <w:i/>
                  <w:snapToGrid w:val="0"/>
                  <w:sz w:val="19"/>
                  <w:lang w:val="en-US"/>
                </w:rPr>
                <w:t>Financial Legislation Amendment and Repeal Act 2006</w:t>
              </w:r>
              <w:r>
                <w:rPr>
                  <w:snapToGrid w:val="0"/>
                  <w:sz w:val="19"/>
                  <w:lang w:val="en-US"/>
                </w:rPr>
                <w:t xml:space="preserve"> s. 17</w:t>
              </w:r>
            </w:ins>
          </w:p>
        </w:tc>
        <w:tc>
          <w:tcPr>
            <w:tcW w:w="1134" w:type="dxa"/>
            <w:gridSpan w:val="2"/>
            <w:tcBorders>
              <w:bottom w:val="single" w:sz="8" w:space="0" w:color="auto"/>
            </w:tcBorders>
          </w:tcPr>
          <w:p>
            <w:pPr>
              <w:pStyle w:val="nTable"/>
              <w:spacing w:after="40"/>
              <w:rPr>
                <w:ins w:id="272" w:author="svcMRProcess" w:date="2015-12-18T07:18:00Z"/>
                <w:snapToGrid w:val="0"/>
                <w:sz w:val="19"/>
                <w:lang w:val="en-US"/>
              </w:rPr>
            </w:pPr>
            <w:ins w:id="273" w:author="svcMRProcess" w:date="2015-12-18T07:18:00Z">
              <w:r>
                <w:rPr>
                  <w:snapToGrid w:val="0"/>
                  <w:sz w:val="19"/>
                  <w:lang w:val="en-US"/>
                </w:rPr>
                <w:t>77 of 2006</w:t>
              </w:r>
            </w:ins>
          </w:p>
        </w:tc>
        <w:tc>
          <w:tcPr>
            <w:tcW w:w="1134" w:type="dxa"/>
            <w:gridSpan w:val="2"/>
            <w:tcBorders>
              <w:bottom w:val="single" w:sz="8" w:space="0" w:color="auto"/>
            </w:tcBorders>
          </w:tcPr>
          <w:p>
            <w:pPr>
              <w:pStyle w:val="nTable"/>
              <w:spacing w:after="40"/>
              <w:rPr>
                <w:ins w:id="274" w:author="svcMRProcess" w:date="2015-12-18T07:18:00Z"/>
                <w:sz w:val="19"/>
              </w:rPr>
            </w:pPr>
            <w:ins w:id="275" w:author="svcMRProcess" w:date="2015-12-18T07:18:00Z">
              <w:r>
                <w:rPr>
                  <w:sz w:val="19"/>
                </w:rPr>
                <w:t>21 Dec 2006</w:t>
              </w:r>
            </w:ins>
          </w:p>
        </w:tc>
        <w:tc>
          <w:tcPr>
            <w:tcW w:w="2533" w:type="dxa"/>
            <w:gridSpan w:val="2"/>
            <w:tcBorders>
              <w:bottom w:val="single" w:sz="8" w:space="0" w:color="auto"/>
            </w:tcBorders>
          </w:tcPr>
          <w:p>
            <w:pPr>
              <w:pStyle w:val="nTable"/>
              <w:spacing w:after="40"/>
              <w:rPr>
                <w:ins w:id="276" w:author="svcMRProcess" w:date="2015-12-18T07:18:00Z"/>
                <w:sz w:val="19"/>
              </w:rPr>
            </w:pPr>
            <w:ins w:id="277" w:author="svcMRProcess" w:date="2015-12-18T07:18:00Z">
              <w:r>
                <w:rPr>
                  <w:sz w:val="19"/>
                </w:rPr>
                <w:t xml:space="preserve">1 Feb 2007 (see s. 2(1) and </w:t>
              </w:r>
              <w:r>
                <w:rPr>
                  <w:i/>
                  <w:iCs/>
                  <w:sz w:val="19"/>
                </w:rPr>
                <w:t>Gazette</w:t>
              </w:r>
              <w:r>
                <w:rPr>
                  <w:sz w:val="19"/>
                </w:rPr>
                <w:t xml:space="preserve"> 19 Jan 2007 p. 137)</w:t>
              </w:r>
            </w:ins>
          </w:p>
        </w:tc>
      </w:tr>
    </w:tbl>
    <w:p>
      <w:pPr>
        <w:pStyle w:val="nSubsection"/>
        <w:keepNext/>
        <w:spacing w:before="240"/>
        <w:rPr>
          <w:snapToGrid w:val="0"/>
        </w:rPr>
      </w:pPr>
      <w:bookmarkStart w:id="278" w:name="UpToHere"/>
      <w:bookmarkEnd w:id="278"/>
      <w:r>
        <w:rPr>
          <w:snapToGrid w:val="0"/>
          <w:vertAlign w:val="superscript"/>
        </w:rPr>
        <w:t>1a</w:t>
      </w:r>
      <w:r>
        <w:rPr>
          <w:b/>
          <w:snapToGrid w:val="0"/>
          <w:vertAlign w:val="superscript"/>
        </w:rPr>
        <w:tab/>
      </w:r>
      <w:r>
        <w:rPr>
          <w:snapToGrid w:val="0"/>
        </w:rPr>
        <w:t>On the date on which this reprint was prepared, provisions referred to in the following table had not come into operation and are not included in this reprint. For the text of the provisions see the endnote referred to after the short title.</w:t>
      </w:r>
    </w:p>
    <w:p>
      <w:pPr>
        <w:pStyle w:val="nHeading3"/>
      </w:pPr>
      <w:bookmarkStart w:id="279" w:name="_Toc511102521"/>
      <w:bookmarkStart w:id="280" w:name="_Toc139270842"/>
      <w:bookmarkStart w:id="281" w:name="_Toc158008876"/>
      <w:bookmarkStart w:id="282" w:name="_Toc139446518"/>
      <w:r>
        <w:t>Provisions that have not come into operation</w:t>
      </w:r>
      <w:bookmarkEnd w:id="279"/>
      <w:bookmarkEnd w:id="280"/>
      <w:bookmarkEnd w:id="281"/>
      <w:bookmarkEnd w:id="28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spacing w:before="240"/>
      </w:pPr>
      <w:r>
        <w:rPr>
          <w:snapToGrid w:val="0"/>
          <w:vertAlign w:val="superscript"/>
        </w:rPr>
        <w:t>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highlight w:val="lightGray"/>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58"/>
    <w:docVar w:name="WAFER_20151216145758" w:val="RemoveTrackChanges"/>
    <w:docVar w:name="WAFER_20151216145758_GUID" w:val="d9756f89-9673-4b7f-ad39-934ceebba5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6761</Words>
  <Characters>31913</Characters>
  <Application>Microsoft Office Word</Application>
  <DocSecurity>0</DocSecurity>
  <Lines>862</Lines>
  <Paragraphs>465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01-c0-02 - 01-d0-04</dc:title>
  <dc:subject/>
  <dc:creator/>
  <cp:keywords/>
  <dc:description/>
  <cp:lastModifiedBy>svcMRProcess</cp:lastModifiedBy>
  <cp:revision>2</cp:revision>
  <cp:lastPrinted>2002-03-28T06:43:00Z</cp:lastPrinted>
  <dcterms:created xsi:type="dcterms:W3CDTF">2015-12-17T23:18:00Z</dcterms:created>
  <dcterms:modified xsi:type="dcterms:W3CDTF">2015-12-17T23:18:00Z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894</vt:i4>
  </property>
  <property fmtid="{D5CDD505-2E9C-101B-9397-08002B2CF9AE}" pid="6" name="FromSuffix">
    <vt:lpwstr>01-c0-02</vt:lpwstr>
  </property>
  <property fmtid="{D5CDD505-2E9C-101B-9397-08002B2CF9AE}" pid="7" name="FromAsAtDate">
    <vt:lpwstr>01 Jul 2006</vt:lpwstr>
  </property>
  <property fmtid="{D5CDD505-2E9C-101B-9397-08002B2CF9AE}" pid="8" name="ToSuffix">
    <vt:lpwstr>01-d0-04</vt:lpwstr>
  </property>
  <property fmtid="{D5CDD505-2E9C-101B-9397-08002B2CF9AE}" pid="9" name="ToAsAtDate">
    <vt:lpwstr>01 Feb 2007</vt:lpwstr>
  </property>
</Properties>
</file>