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2012</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bookmarkStart w:id="16" w:name="_Toc263338407"/>
      <w:bookmarkStart w:id="17" w:name="_Toc308162964"/>
      <w:bookmarkStart w:id="18" w:name="_Toc312827232"/>
      <w:bookmarkStart w:id="19" w:name="_Toc340828919"/>
      <w:bookmarkStart w:id="20" w:name="_Toc343671815"/>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37231770"/>
      <w:bookmarkStart w:id="23" w:name="_Toc440254812"/>
      <w:bookmarkStart w:id="24" w:name="_Toc440266595"/>
      <w:bookmarkStart w:id="25" w:name="_Toc52255403"/>
      <w:bookmarkStart w:id="26" w:name="_Toc179707048"/>
      <w:bookmarkStart w:id="27" w:name="_Toc343671816"/>
      <w:bookmarkStart w:id="28" w:name="_Toc340828920"/>
      <w:r>
        <w:rPr>
          <w:rStyle w:val="CharSectno"/>
        </w:rPr>
        <w:t>1</w:t>
      </w:r>
      <w:r>
        <w:t>.</w:t>
      </w:r>
      <w:r>
        <w:tab/>
        <w:t>Citation</w:t>
      </w:r>
      <w:bookmarkEnd w:id="22"/>
      <w:bookmarkEnd w:id="23"/>
      <w:bookmarkEnd w:id="24"/>
      <w:bookmarkEnd w:id="25"/>
      <w:bookmarkEnd w:id="26"/>
      <w:bookmarkEnd w:id="27"/>
      <w:bookmarkEnd w:id="2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9" w:name="_Toc437231771"/>
      <w:bookmarkStart w:id="30" w:name="_Toc440254813"/>
      <w:bookmarkStart w:id="31" w:name="_Toc440266596"/>
      <w:bookmarkStart w:id="32" w:name="_Toc52255404"/>
      <w:bookmarkStart w:id="33" w:name="_Toc179707049"/>
      <w:bookmarkStart w:id="34" w:name="_Toc343671817"/>
      <w:bookmarkStart w:id="35" w:name="_Toc340828921"/>
      <w:r>
        <w:rPr>
          <w:rStyle w:val="CharSectno"/>
        </w:rPr>
        <w:t>2</w:t>
      </w:r>
      <w:r>
        <w:rPr>
          <w:snapToGrid w:val="0"/>
        </w:rPr>
        <w:t>.</w:t>
      </w:r>
      <w:r>
        <w:rPr>
          <w:snapToGrid w:val="0"/>
        </w:rPr>
        <w:tab/>
      </w:r>
      <w:bookmarkEnd w:id="29"/>
      <w:bookmarkEnd w:id="30"/>
      <w:bookmarkEnd w:id="31"/>
      <w:bookmarkEnd w:id="32"/>
      <w:bookmarkEnd w:id="33"/>
      <w:r>
        <w:rPr>
          <w:snapToGrid w:val="0"/>
        </w:rPr>
        <w:t>Terms used</w:t>
      </w:r>
      <w:bookmarkEnd w:id="34"/>
      <w:bookmarkEnd w:id="35"/>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6" w:name="_Toc82249116"/>
      <w:bookmarkStart w:id="37" w:name="_Toc91471521"/>
      <w:bookmarkStart w:id="38" w:name="_Toc91473674"/>
      <w:bookmarkStart w:id="39" w:name="_Toc93127620"/>
      <w:bookmarkStart w:id="40" w:name="_Toc93128014"/>
      <w:bookmarkStart w:id="41" w:name="_Toc96326690"/>
      <w:bookmarkStart w:id="42" w:name="_Toc116984976"/>
      <w:bookmarkStart w:id="43" w:name="_Toc116986802"/>
      <w:bookmarkStart w:id="44" w:name="_Toc179707050"/>
      <w:bookmarkStart w:id="45" w:name="_Toc179707169"/>
      <w:bookmarkStart w:id="46" w:name="_Toc185646801"/>
      <w:bookmarkStart w:id="47" w:name="_Toc222628581"/>
      <w:bookmarkStart w:id="48" w:name="_Toc222629046"/>
      <w:bookmarkStart w:id="49" w:name="_Toc224109132"/>
      <w:bookmarkStart w:id="50" w:name="_Toc244662446"/>
      <w:bookmarkStart w:id="51" w:name="_Toc244662661"/>
      <w:bookmarkStart w:id="52" w:name="_Toc263338410"/>
      <w:bookmarkStart w:id="53" w:name="_Toc308162967"/>
      <w:bookmarkStart w:id="54" w:name="_Toc312827235"/>
      <w:bookmarkStart w:id="55" w:name="_Toc340828922"/>
      <w:bookmarkStart w:id="56" w:name="_Toc343671818"/>
      <w:r>
        <w:rPr>
          <w:rStyle w:val="CharPartNo"/>
        </w:rPr>
        <w:lastRenderedPageBreak/>
        <w:t>Part 2</w:t>
      </w:r>
      <w:r>
        <w:rPr>
          <w:rStyle w:val="CharDivNo"/>
        </w:rPr>
        <w:t xml:space="preserve"> </w:t>
      </w:r>
      <w:r>
        <w:t>—</w:t>
      </w:r>
      <w:r>
        <w:rPr>
          <w:rStyle w:val="CharDivText"/>
        </w:rPr>
        <w:t xml:space="preserve"> </w:t>
      </w:r>
      <w:r>
        <w:rPr>
          <w:rStyle w:val="CharPartText"/>
        </w:rPr>
        <w:t>General</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37231772"/>
      <w:bookmarkStart w:id="58" w:name="_Toc440254814"/>
      <w:bookmarkStart w:id="59" w:name="_Toc440266597"/>
      <w:bookmarkStart w:id="60" w:name="_Toc52255405"/>
      <w:bookmarkStart w:id="61" w:name="_Toc179707051"/>
      <w:bookmarkStart w:id="62" w:name="_Toc343671819"/>
      <w:bookmarkStart w:id="63" w:name="_Toc340828923"/>
      <w:r>
        <w:rPr>
          <w:rStyle w:val="CharSectno"/>
        </w:rPr>
        <w:t>3</w:t>
      </w:r>
      <w:r>
        <w:t>.</w:t>
      </w:r>
      <w:r>
        <w:tab/>
        <w:t>Unclaimed winnings</w:t>
      </w:r>
      <w:bookmarkEnd w:id="57"/>
      <w:bookmarkEnd w:id="58"/>
      <w:bookmarkEnd w:id="59"/>
      <w:bookmarkEnd w:id="60"/>
      <w:bookmarkEnd w:id="61"/>
      <w:bookmarkEnd w:id="62"/>
      <w:bookmarkEnd w:id="63"/>
    </w:p>
    <w:p>
      <w:pPr>
        <w:pStyle w:val="Subsection"/>
      </w:pPr>
      <w:r>
        <w:tab/>
      </w:r>
      <w:r>
        <w:tab/>
        <w:t>For the purposes of section 15(1)(a) and (b) of the Act, the prescribed amount is 99 cents.</w:t>
      </w:r>
    </w:p>
    <w:p>
      <w:pPr>
        <w:pStyle w:val="Heading5"/>
      </w:pPr>
      <w:bookmarkStart w:id="64" w:name="_Toc437231773"/>
      <w:bookmarkStart w:id="65" w:name="_Toc440254815"/>
      <w:bookmarkStart w:id="66" w:name="_Toc440266598"/>
      <w:bookmarkStart w:id="67" w:name="_Toc52255406"/>
      <w:bookmarkStart w:id="68" w:name="_Toc179707052"/>
      <w:bookmarkStart w:id="69" w:name="_Toc343671820"/>
      <w:bookmarkStart w:id="70" w:name="_Toc340828924"/>
      <w:r>
        <w:rPr>
          <w:rStyle w:val="CharSectno"/>
        </w:rPr>
        <w:t>4</w:t>
      </w:r>
      <w:r>
        <w:t>.</w:t>
      </w:r>
      <w:r>
        <w:tab/>
        <w:t>Fee for review of direction not to enter or remain in casino</w:t>
      </w:r>
      <w:bookmarkEnd w:id="64"/>
      <w:bookmarkEnd w:id="65"/>
      <w:bookmarkEnd w:id="66"/>
      <w:bookmarkEnd w:id="67"/>
      <w:bookmarkEnd w:id="68"/>
      <w:bookmarkEnd w:id="69"/>
      <w:bookmarkEnd w:id="70"/>
    </w:p>
    <w:p>
      <w:pPr>
        <w:pStyle w:val="Subsection"/>
      </w:pPr>
      <w:r>
        <w:tab/>
      </w:r>
      <w:r>
        <w:tab/>
        <w:t>For the purposes of section 26A(3)(b) of the Act, the prescribed fee is $</w:t>
      </w:r>
      <w:del w:id="71" w:author="Master Repository Process" w:date="2021-07-31T19:01:00Z">
        <w:r>
          <w:delText>140</w:delText>
        </w:r>
      </w:del>
      <w:ins w:id="72" w:author="Master Repository Process" w:date="2021-07-31T19:01:00Z">
        <w:r>
          <w:t>143</w:t>
        </w:r>
      </w:ins>
      <w:r>
        <w:t>.</w:t>
      </w:r>
    </w:p>
    <w:p>
      <w:pPr>
        <w:pStyle w:val="Footnotesection"/>
      </w:pPr>
      <w:r>
        <w:tab/>
        <w:t>[Regulation 4 amended in Gazette 2 Oct 2001 p. 5457; 26 Sep 2003 p. 4225; 14 Oct 2005 p. 4560; 9 Oct 2007 p. 5350; 30 Oct 2009 p. 4314; 4 Nov 2011 p. 4638</w:t>
      </w:r>
      <w:ins w:id="73" w:author="Master Repository Process" w:date="2021-07-31T19:01:00Z">
        <w:r>
          <w:t>; 16 Nov 2012 p. 5648</w:t>
        </w:r>
      </w:ins>
      <w:r>
        <w:t>.]</w:t>
      </w:r>
    </w:p>
    <w:p>
      <w:pPr>
        <w:pStyle w:val="Heading5"/>
      </w:pPr>
      <w:bookmarkStart w:id="74" w:name="_Toc179707053"/>
      <w:bookmarkStart w:id="75" w:name="_Toc343671821"/>
      <w:bookmarkStart w:id="76" w:name="_Toc340828925"/>
      <w:r>
        <w:rPr>
          <w:rStyle w:val="CharSectno"/>
        </w:rPr>
        <w:t>4A</w:t>
      </w:r>
      <w:r>
        <w:t>.</w:t>
      </w:r>
      <w:r>
        <w:tab/>
        <w:t>Exempt class of contract</w:t>
      </w:r>
      <w:bookmarkEnd w:id="74"/>
      <w:bookmarkEnd w:id="75"/>
      <w:bookmarkEnd w:id="76"/>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77" w:name="_Toc82249134"/>
      <w:bookmarkStart w:id="78" w:name="_Toc91471539"/>
      <w:bookmarkStart w:id="79" w:name="_Toc91473692"/>
      <w:bookmarkStart w:id="80" w:name="_Toc93127638"/>
      <w:bookmarkStart w:id="81" w:name="_Toc93128032"/>
      <w:bookmarkStart w:id="82" w:name="_Toc96326708"/>
      <w:bookmarkStart w:id="83" w:name="_Toc116984994"/>
      <w:bookmarkStart w:id="84" w:name="_Toc116986820"/>
      <w:bookmarkStart w:id="85" w:name="_Toc179707068"/>
      <w:bookmarkStart w:id="86" w:name="_Toc179707187"/>
      <w:bookmarkStart w:id="87" w:name="_Toc185646819"/>
      <w:bookmarkStart w:id="88" w:name="_Toc222628599"/>
      <w:bookmarkStart w:id="89" w:name="_Toc222629064"/>
      <w:bookmarkStart w:id="90" w:name="_Toc224109150"/>
      <w:bookmarkStart w:id="91" w:name="_Toc244662464"/>
      <w:bookmarkStart w:id="92" w:name="_Toc244662679"/>
      <w:r>
        <w:t>[Part 3 (r. 5-17) deleted in Gazette 4 Jun 2010 p. 2484.]</w:t>
      </w:r>
    </w:p>
    <w:p>
      <w:pPr>
        <w:pStyle w:val="Heading2"/>
      </w:pPr>
      <w:bookmarkStart w:id="93" w:name="_Toc263338414"/>
      <w:bookmarkStart w:id="94" w:name="_Toc308162971"/>
      <w:bookmarkStart w:id="95" w:name="_Toc312827239"/>
      <w:bookmarkStart w:id="96" w:name="_Toc340828926"/>
      <w:bookmarkStart w:id="97" w:name="_Toc343671822"/>
      <w:r>
        <w:rPr>
          <w:rStyle w:val="CharPartNo"/>
        </w:rPr>
        <w:t>Part 4</w:t>
      </w:r>
      <w:r>
        <w:rPr>
          <w:rStyle w:val="CharDivNo"/>
        </w:rPr>
        <w:t xml:space="preserve"> </w:t>
      </w:r>
      <w:r>
        <w:t>—</w:t>
      </w:r>
      <w:r>
        <w:rPr>
          <w:rStyle w:val="CharDivText"/>
        </w:rPr>
        <w:t xml:space="preserve"> </w:t>
      </w:r>
      <w:r>
        <w:rPr>
          <w:rStyle w:val="CharPartText"/>
        </w:rPr>
        <w:t>Infringement notices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37231787"/>
      <w:bookmarkStart w:id="99" w:name="_Toc440254829"/>
      <w:bookmarkStart w:id="100" w:name="_Toc440266612"/>
      <w:bookmarkStart w:id="101" w:name="_Toc52255420"/>
      <w:bookmarkStart w:id="102" w:name="_Toc179707069"/>
      <w:bookmarkStart w:id="103" w:name="_Toc343671823"/>
      <w:bookmarkStart w:id="104" w:name="_Toc340828927"/>
      <w:r>
        <w:rPr>
          <w:rStyle w:val="CharSectno"/>
        </w:rPr>
        <w:t>18</w:t>
      </w:r>
      <w:r>
        <w:t>.</w:t>
      </w:r>
      <w:r>
        <w:tab/>
        <w:t>Infringement notices</w:t>
      </w:r>
      <w:bookmarkEnd w:id="98"/>
      <w:bookmarkEnd w:id="99"/>
      <w:bookmarkEnd w:id="100"/>
      <w:bookmarkEnd w:id="101"/>
      <w:bookmarkEnd w:id="102"/>
      <w:bookmarkEnd w:id="103"/>
      <w:bookmarkEnd w:id="10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05" w:name="_Toc437231788"/>
      <w:bookmarkStart w:id="106" w:name="_Toc440254830"/>
      <w:bookmarkStart w:id="107" w:name="_Toc440266613"/>
      <w:bookmarkStart w:id="108" w:name="_Toc52255421"/>
      <w:bookmarkStart w:id="109" w:name="_Toc179707070"/>
      <w:bookmarkStart w:id="110" w:name="_Toc343671824"/>
      <w:bookmarkStart w:id="111" w:name="_Toc340828928"/>
      <w:r>
        <w:rPr>
          <w:rStyle w:val="CharSectno"/>
        </w:rPr>
        <w:t>19</w:t>
      </w:r>
      <w:r>
        <w:t>.</w:t>
      </w:r>
      <w:r>
        <w:tab/>
        <w:t>Form of infringement notice and withdrawal notice</w:t>
      </w:r>
      <w:bookmarkEnd w:id="105"/>
      <w:bookmarkEnd w:id="106"/>
      <w:bookmarkEnd w:id="107"/>
      <w:bookmarkEnd w:id="108"/>
      <w:bookmarkEnd w:id="109"/>
      <w:bookmarkEnd w:id="110"/>
      <w:bookmarkEnd w:id="111"/>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2" w:name="_Toc116986823"/>
      <w:bookmarkStart w:id="113" w:name="_Toc179707071"/>
      <w:bookmarkStart w:id="114" w:name="_Toc179707190"/>
      <w:bookmarkStart w:id="115" w:name="_Toc185646822"/>
      <w:bookmarkStart w:id="116" w:name="_Toc222628602"/>
      <w:bookmarkStart w:id="117" w:name="_Toc222629067"/>
      <w:bookmarkStart w:id="118" w:name="_Toc224109153"/>
      <w:bookmarkStart w:id="119" w:name="_Toc244662467"/>
      <w:bookmarkStart w:id="120" w:name="_Toc244662682"/>
      <w:bookmarkStart w:id="121" w:name="_Toc263338417"/>
      <w:bookmarkStart w:id="122" w:name="_Toc308162974"/>
      <w:bookmarkStart w:id="123" w:name="_Toc312827242"/>
      <w:bookmarkStart w:id="124" w:name="_Toc340828929"/>
      <w:bookmarkStart w:id="125" w:name="_Toc343671825"/>
      <w:r>
        <w:rPr>
          <w:rStyle w:val="CharSchNo"/>
        </w:rPr>
        <w:t>Schedule 1</w:t>
      </w:r>
      <w:r>
        <w:t xml:space="preserve"> — </w:t>
      </w:r>
      <w:r>
        <w:rPr>
          <w:rStyle w:val="CharSchText"/>
        </w:rPr>
        <w:t>Prescribed forms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6" w:name="_Toc82249138"/>
      <w:bookmarkStart w:id="127" w:name="_Toc91471543"/>
      <w:bookmarkStart w:id="128" w:name="_Toc91473696"/>
      <w:bookmarkStart w:id="129" w:name="_Toc93127642"/>
      <w:bookmarkStart w:id="130" w:name="_Toc93128036"/>
      <w:bookmarkStart w:id="131" w:name="_Toc96326712"/>
      <w:bookmarkStart w:id="132" w:name="_Toc116984998"/>
      <w:bookmarkStart w:id="133" w:name="_Toc116986824"/>
      <w:bookmarkStart w:id="134" w:name="_Toc179707072"/>
      <w:bookmarkStart w:id="135" w:name="_Toc179707191"/>
      <w:bookmarkStart w:id="136" w:name="_Toc185646823"/>
      <w:bookmarkStart w:id="137" w:name="_Toc222628603"/>
      <w:bookmarkStart w:id="138" w:name="_Toc222629068"/>
      <w:bookmarkStart w:id="139" w:name="_Toc224109154"/>
      <w:bookmarkStart w:id="140" w:name="_Toc244662468"/>
      <w:bookmarkStart w:id="141" w:name="_Toc244662683"/>
      <w:bookmarkStart w:id="142" w:name="_Toc263338418"/>
      <w:bookmarkStart w:id="143" w:name="_Toc308162975"/>
      <w:bookmarkStart w:id="144" w:name="_Toc312827243"/>
      <w:bookmarkStart w:id="145" w:name="_Toc340828930"/>
      <w:bookmarkStart w:id="146" w:name="_Toc343671826"/>
      <w:r>
        <w:t>Notes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del w:id="147" w:author="Master Repository Process" w:date="2021-07-31T19:01:00Z">
        <w:r>
          <w:rPr>
            <w:snapToGrid w:val="0"/>
            <w:vertAlign w:val="superscript"/>
          </w:rPr>
          <w:delText> 1a</w:delText>
        </w:r>
      </w:del>
      <w:r>
        <w:rPr>
          <w:snapToGrid w:val="0"/>
        </w:rPr>
        <w:t>.  The table also contains information about any reprint.</w:t>
      </w:r>
    </w:p>
    <w:p>
      <w:pPr>
        <w:pStyle w:val="nHeading3"/>
      </w:pPr>
      <w:bookmarkStart w:id="148" w:name="_Toc343671827"/>
      <w:bookmarkStart w:id="149" w:name="_Toc340828931"/>
      <w: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3" w:type="dxa"/>
            <w:gridSpan w:val="2"/>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bl>
    <w:p>
      <w:pPr>
        <w:pStyle w:val="nSubsection"/>
        <w:tabs>
          <w:tab w:val="clear" w:pos="454"/>
          <w:tab w:val="left" w:pos="567"/>
        </w:tabs>
        <w:spacing w:before="120"/>
        <w:ind w:left="567" w:hanging="567"/>
        <w:rPr>
          <w:del w:id="150" w:author="Master Repository Process" w:date="2021-07-31T19:01:00Z"/>
          <w:snapToGrid w:val="0"/>
        </w:rPr>
      </w:pPr>
      <w:del w:id="151" w:author="Master Repository Process" w:date="2021-07-31T19: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 w:author="Master Repository Process" w:date="2021-07-31T19:01:00Z"/>
        </w:rPr>
      </w:pPr>
      <w:bookmarkStart w:id="153" w:name="_Toc340828932"/>
      <w:del w:id="154" w:author="Master Repository Process" w:date="2021-07-31T19:01:00Z">
        <w:r>
          <w:delText>Provisions that have not come into operation</w:delText>
        </w:r>
        <w:bookmarkEnd w:id="15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5" w:author="Master Repository Process" w:date="2021-07-31T19:01:00Z"/>
        </w:trPr>
        <w:tc>
          <w:tcPr>
            <w:tcW w:w="3119" w:type="dxa"/>
            <w:tcBorders>
              <w:top w:val="single" w:sz="8" w:space="0" w:color="auto"/>
              <w:bottom w:val="single" w:sz="8" w:space="0" w:color="auto"/>
            </w:tcBorders>
          </w:tcPr>
          <w:p>
            <w:pPr>
              <w:pStyle w:val="nTable"/>
              <w:spacing w:after="40"/>
              <w:ind w:right="113"/>
              <w:rPr>
                <w:del w:id="156" w:author="Master Repository Process" w:date="2021-07-31T19:01:00Z"/>
                <w:b/>
                <w:sz w:val="19"/>
              </w:rPr>
            </w:pPr>
            <w:del w:id="157" w:author="Master Repository Process" w:date="2021-07-31T19:01:00Z">
              <w:r>
                <w:rPr>
                  <w:b/>
                  <w:sz w:val="19"/>
                </w:rPr>
                <w:delText>Citation</w:delText>
              </w:r>
            </w:del>
          </w:p>
        </w:tc>
        <w:tc>
          <w:tcPr>
            <w:tcW w:w="1276" w:type="dxa"/>
            <w:tcBorders>
              <w:top w:val="single" w:sz="8" w:space="0" w:color="auto"/>
              <w:bottom w:val="single" w:sz="8" w:space="0" w:color="auto"/>
            </w:tcBorders>
          </w:tcPr>
          <w:p>
            <w:pPr>
              <w:pStyle w:val="nTable"/>
              <w:spacing w:after="40"/>
              <w:rPr>
                <w:del w:id="158" w:author="Master Repository Process" w:date="2021-07-31T19:01:00Z"/>
                <w:b/>
                <w:sz w:val="19"/>
              </w:rPr>
            </w:pPr>
            <w:del w:id="159" w:author="Master Repository Process" w:date="2021-07-31T19:01:00Z">
              <w:r>
                <w:rPr>
                  <w:b/>
                  <w:sz w:val="19"/>
                </w:rPr>
                <w:delText>Gazettal</w:delText>
              </w:r>
            </w:del>
          </w:p>
        </w:tc>
        <w:tc>
          <w:tcPr>
            <w:tcW w:w="2693" w:type="dxa"/>
            <w:tcBorders>
              <w:top w:val="single" w:sz="8" w:space="0" w:color="auto"/>
              <w:bottom w:val="single" w:sz="8" w:space="0" w:color="auto"/>
            </w:tcBorders>
          </w:tcPr>
          <w:p>
            <w:pPr>
              <w:pStyle w:val="nTable"/>
              <w:spacing w:after="40"/>
              <w:rPr>
                <w:del w:id="160" w:author="Master Repository Process" w:date="2021-07-31T19:01:00Z"/>
                <w:b/>
                <w:sz w:val="19"/>
              </w:rPr>
            </w:pPr>
            <w:del w:id="161" w:author="Master Repository Process" w:date="2021-07-31T19:01: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Casino Control Amendment Regulations 2012</w:t>
            </w:r>
            <w:r>
              <w:t xml:space="preserve"> </w:t>
            </w:r>
            <w:del w:id="162" w:author="Master Repository Process" w:date="2021-07-31T19:01:00Z">
              <w:r>
                <w:delText>r. 3-4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16 Nov 2012 p. 5647-8</w:t>
            </w:r>
          </w:p>
        </w:tc>
        <w:tc>
          <w:tcPr>
            <w:tcW w:w="2693" w:type="dxa"/>
            <w:tcBorders>
              <w:bottom w:val="single" w:sz="4" w:space="0" w:color="auto"/>
            </w:tcBorders>
          </w:tcPr>
          <w:p>
            <w:pPr>
              <w:pStyle w:val="nTable"/>
              <w:spacing w:after="40"/>
              <w:rPr>
                <w:snapToGrid w:val="0"/>
                <w:spacing w:val="-2"/>
                <w:sz w:val="19"/>
                <w:lang w:val="en-US"/>
              </w:rPr>
            </w:pPr>
            <w:ins w:id="163" w:author="Master Repository Process" w:date="2021-07-31T19:01:00Z">
              <w:r>
                <w:rPr>
                  <w:snapToGrid w:val="0"/>
                  <w:spacing w:val="-2"/>
                  <w:sz w:val="19"/>
                  <w:lang w:val="en-US"/>
                </w:rPr>
                <w:t>r. 1 and 2: 16 Nov 2012 (see r. 2(a));</w:t>
              </w:r>
              <w:r>
                <w:rPr>
                  <w:snapToGrid w:val="0"/>
                  <w:spacing w:val="-2"/>
                  <w:sz w:val="19"/>
                  <w:lang w:val="en-US"/>
                </w:rPr>
                <w:br/>
                <w:t xml:space="preserve">Regulations other than r. 1 and 2: </w:t>
              </w:r>
            </w:ins>
            <w:r>
              <w:rPr>
                <w:sz w:val="19"/>
              </w:rPr>
              <w:t>1 Jan 2013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spacing w:before="200"/>
        <w:rPr>
          <w:del w:id="164" w:author="Master Repository Process" w:date="2021-07-31T19:01:00Z"/>
          <w:snapToGrid w:val="0"/>
        </w:rPr>
      </w:pPr>
      <w:del w:id="165" w:author="Master Repository Process" w:date="2021-07-31T19:01: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Casino Control Amendment Regulations 2012 </w:delText>
        </w:r>
        <w:r>
          <w:rPr>
            <w:snapToGrid w:val="0"/>
          </w:rPr>
          <w:delText>r. 3-4 had not come into operation.  It reads as follows:</w:delText>
        </w:r>
      </w:del>
    </w:p>
    <w:p>
      <w:pPr>
        <w:pStyle w:val="BlankOpen"/>
        <w:rPr>
          <w:del w:id="166" w:author="Master Repository Process" w:date="2021-07-31T19:01:00Z"/>
          <w:snapToGrid w:val="0"/>
        </w:rPr>
      </w:pPr>
    </w:p>
    <w:p>
      <w:pPr>
        <w:pStyle w:val="nzHeading5"/>
        <w:rPr>
          <w:del w:id="167" w:author="Master Repository Process" w:date="2021-07-31T19:01:00Z"/>
          <w:snapToGrid w:val="0"/>
        </w:rPr>
      </w:pPr>
      <w:bookmarkStart w:id="168" w:name="_Toc423332724"/>
      <w:bookmarkStart w:id="169" w:name="_Toc425219443"/>
      <w:bookmarkStart w:id="170" w:name="_Toc426249310"/>
      <w:bookmarkStart w:id="171" w:name="_Toc449924706"/>
      <w:bookmarkStart w:id="172" w:name="_Toc449947724"/>
      <w:bookmarkStart w:id="173" w:name="_Toc454185715"/>
      <w:bookmarkStart w:id="174" w:name="_Toc515958688"/>
      <w:del w:id="175" w:author="Master Repository Process" w:date="2021-07-31T19:01:00Z">
        <w:r>
          <w:rPr>
            <w:rStyle w:val="CharSectno"/>
          </w:rPr>
          <w:delText>3</w:delText>
        </w:r>
        <w:r>
          <w:rPr>
            <w:snapToGrid w:val="0"/>
          </w:rPr>
          <w:delText>.</w:delText>
        </w:r>
        <w:r>
          <w:rPr>
            <w:snapToGrid w:val="0"/>
          </w:rPr>
          <w:tab/>
          <w:delText>Regulations amended</w:delText>
        </w:r>
        <w:bookmarkEnd w:id="168"/>
        <w:bookmarkEnd w:id="169"/>
        <w:bookmarkEnd w:id="170"/>
        <w:bookmarkEnd w:id="171"/>
        <w:bookmarkEnd w:id="172"/>
        <w:bookmarkEnd w:id="173"/>
        <w:bookmarkEnd w:id="174"/>
      </w:del>
    </w:p>
    <w:p>
      <w:pPr>
        <w:pStyle w:val="nzSubsection"/>
        <w:rPr>
          <w:del w:id="176" w:author="Master Repository Process" w:date="2021-07-31T19:01:00Z"/>
        </w:rPr>
      </w:pPr>
      <w:del w:id="177" w:author="Master Repository Process" w:date="2021-07-31T19:01:00Z">
        <w:r>
          <w:tab/>
        </w:r>
        <w:r>
          <w:tab/>
        </w:r>
        <w:r>
          <w:rPr>
            <w:spacing w:val="-2"/>
          </w:rPr>
          <w:delText>These</w:delText>
        </w:r>
        <w:r>
          <w:delText xml:space="preserve"> regulations amend the </w:delText>
        </w:r>
        <w:r>
          <w:rPr>
            <w:i/>
          </w:rPr>
          <w:delText>Casino Control Regulations 1999</w:delText>
        </w:r>
        <w:r>
          <w:delText>.</w:delText>
        </w:r>
      </w:del>
    </w:p>
    <w:p>
      <w:pPr>
        <w:pStyle w:val="nzHeading5"/>
        <w:rPr>
          <w:del w:id="178" w:author="Master Repository Process" w:date="2021-07-31T19:01:00Z"/>
        </w:rPr>
      </w:pPr>
      <w:del w:id="179" w:author="Master Repository Process" w:date="2021-07-31T19:01:00Z">
        <w:r>
          <w:rPr>
            <w:rStyle w:val="CharSectno"/>
          </w:rPr>
          <w:delText>4</w:delText>
        </w:r>
        <w:r>
          <w:delText>.</w:delText>
        </w:r>
        <w:r>
          <w:tab/>
          <w:delText>Regulation 4 amended</w:delText>
        </w:r>
      </w:del>
    </w:p>
    <w:p>
      <w:pPr>
        <w:pStyle w:val="nzSubsection"/>
        <w:rPr>
          <w:del w:id="180" w:author="Master Repository Process" w:date="2021-07-31T19:01:00Z"/>
        </w:rPr>
      </w:pPr>
      <w:del w:id="181" w:author="Master Repository Process" w:date="2021-07-31T19:01:00Z">
        <w:r>
          <w:tab/>
        </w:r>
        <w:r>
          <w:tab/>
          <w:delText>In regulation 4 delete “$140.” and insert:</w:delText>
        </w:r>
      </w:del>
    </w:p>
    <w:p>
      <w:pPr>
        <w:pStyle w:val="BlankOpen"/>
        <w:rPr>
          <w:del w:id="182" w:author="Master Repository Process" w:date="2021-07-31T19:01:00Z"/>
        </w:rPr>
      </w:pPr>
    </w:p>
    <w:p>
      <w:pPr>
        <w:pStyle w:val="nzSubsection"/>
        <w:rPr>
          <w:del w:id="183" w:author="Master Repository Process" w:date="2021-07-31T19:01:00Z"/>
        </w:rPr>
      </w:pPr>
      <w:del w:id="184" w:author="Master Repository Process" w:date="2021-07-31T19:01:00Z">
        <w:r>
          <w:tab/>
        </w:r>
        <w:r>
          <w:tab/>
          <w:delText>$143.</w:delText>
        </w:r>
      </w:del>
    </w:p>
    <w:p>
      <w:pPr>
        <w:pStyle w:val="BlankClose"/>
        <w:rPr>
          <w:del w:id="185" w:author="Master Repository Process" w:date="2021-07-31T19:01:00Z"/>
        </w:rPr>
      </w:pPr>
    </w:p>
    <w:p>
      <w:pPr>
        <w:pStyle w:val="BlankClose"/>
        <w:rPr>
          <w:del w:id="186" w:author="Master Repository Process" w:date="2021-07-31T19:0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10707F6-AD4E-48A5-BE9D-7CAD85F6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1448</Words>
  <Characters>8200</Characters>
  <Application>Microsoft Office Word</Application>
  <DocSecurity>0</DocSecurity>
  <Lines>341</Lines>
  <Paragraphs>247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02-g0-01 - 02-h0-01</dc:title>
  <dc:subject/>
  <dc:creator/>
  <cp:keywords/>
  <dc:description/>
  <cp:lastModifiedBy>Master Repository Process</cp:lastModifiedBy>
  <cp:revision>2</cp:revision>
  <cp:lastPrinted>2009-03-16T02:07:00Z</cp:lastPrinted>
  <dcterms:created xsi:type="dcterms:W3CDTF">2021-07-31T11:01:00Z</dcterms:created>
  <dcterms:modified xsi:type="dcterms:W3CDTF">2021-07-31T11:01:00Z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16 Nov 2012</vt:lpwstr>
  </property>
  <property fmtid="{D5CDD505-2E9C-101B-9397-08002B2CF9AE}" pid="9" name="ToSuffix">
    <vt:lpwstr>02-h0-01</vt:lpwstr>
  </property>
  <property fmtid="{D5CDD505-2E9C-101B-9397-08002B2CF9AE}" pid="10" name="ToAsAtDate">
    <vt:lpwstr>01 Jan 2013</vt:lpwstr>
  </property>
</Properties>
</file>