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2012</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w:t>
      </w:r>
      <w:ins w:id="1" w:author="svcMRProcess" w:date="2018-08-22T00:18:00Z">
        <w:r>
          <w:rPr>
            <w:snapToGrid w:val="0"/>
          </w:rPr>
          <w:t>, or misleading or deceptive conduct,</w:t>
        </w:r>
      </w:ins>
      <w:r>
        <w:rPr>
          <w:snapToGrid w:val="0"/>
        </w:rPr>
        <w:t xml:space="preserve"> by landlords or tenants in relation to such agreements, to provide for the determination of questions arising under such agreements, and for connected purposes.</w:t>
      </w:r>
    </w:p>
    <w:p>
      <w:pPr>
        <w:pStyle w:val="Footnotelongtitle"/>
      </w:pPr>
      <w:r>
        <w:tab/>
        <w:t>[Long title amended by No. 47 of 2006 s. </w:t>
      </w:r>
      <w:del w:id="2" w:author="svcMRProcess" w:date="2018-08-22T00:18:00Z">
        <w:r>
          <w:delText>20</w:delText>
        </w:r>
      </w:del>
      <w:ins w:id="3" w:author="svcMRProcess" w:date="2018-08-22T00:18:00Z">
        <w:r>
          <w:t>20; No. 59 of 2011 s. 4</w:t>
        </w:r>
      </w:ins>
      <w:r>
        <w:t>.]</w:t>
      </w:r>
    </w:p>
    <w:p>
      <w:pPr>
        <w:pStyle w:val="Heading2"/>
      </w:pPr>
      <w:bookmarkStart w:id="4" w:name="_Toc89771344"/>
      <w:bookmarkStart w:id="5" w:name="_Toc92270382"/>
      <w:bookmarkStart w:id="6" w:name="_Toc92270678"/>
      <w:bookmarkStart w:id="7" w:name="_Toc92270714"/>
      <w:bookmarkStart w:id="8" w:name="_Toc122510548"/>
      <w:bookmarkStart w:id="9" w:name="_Toc131386552"/>
      <w:bookmarkStart w:id="10" w:name="_Toc147910646"/>
      <w:bookmarkStart w:id="11" w:name="_Toc147912681"/>
      <w:bookmarkStart w:id="12" w:name="_Toc166672262"/>
      <w:bookmarkStart w:id="13" w:name="_Toc168113859"/>
      <w:bookmarkStart w:id="14" w:name="_Toc168114173"/>
      <w:bookmarkStart w:id="15" w:name="_Toc168808912"/>
      <w:bookmarkStart w:id="16" w:name="_Toc168808954"/>
      <w:bookmarkStart w:id="17" w:name="_Toc169938660"/>
      <w:bookmarkStart w:id="18" w:name="_Toc203537833"/>
      <w:bookmarkStart w:id="19" w:name="_Toc210113383"/>
      <w:bookmarkStart w:id="20" w:name="_Toc298340328"/>
      <w:bookmarkStart w:id="21" w:name="_Toc298414905"/>
      <w:bookmarkStart w:id="22" w:name="_Toc311797908"/>
      <w:bookmarkStart w:id="23" w:name="_Toc320183298"/>
      <w:bookmarkStart w:id="24" w:name="_Toc341971224"/>
      <w:bookmarkStart w:id="25" w:name="_Toc341971471"/>
      <w:bookmarkStart w:id="26" w:name="_Toc343094858"/>
      <w:bookmarkStart w:id="27" w:name="_Toc343095037"/>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55636245"/>
      <w:bookmarkStart w:id="29" w:name="_Toc36374989"/>
      <w:bookmarkStart w:id="30" w:name="_Toc131386553"/>
      <w:bookmarkStart w:id="31" w:name="_Toc343095038"/>
      <w:bookmarkStart w:id="32" w:name="_Toc341971472"/>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33" w:name="_Toc455636246"/>
      <w:bookmarkStart w:id="34" w:name="_Toc36374990"/>
      <w:bookmarkStart w:id="35" w:name="_Toc131386554"/>
      <w:bookmarkStart w:id="36" w:name="_Toc343095039"/>
      <w:bookmarkStart w:id="37" w:name="_Toc341971473"/>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8" w:name="_Toc455636247"/>
      <w:bookmarkStart w:id="39" w:name="_Toc36374991"/>
      <w:bookmarkStart w:id="40" w:name="_Toc131386555"/>
      <w:bookmarkStart w:id="41" w:name="_Toc343095040"/>
      <w:bookmarkStart w:id="42" w:name="_Toc341971474"/>
      <w:r>
        <w:rPr>
          <w:rStyle w:val="CharSectno"/>
        </w:rPr>
        <w:t>3</w:t>
      </w:r>
      <w:r>
        <w:rPr>
          <w:snapToGrid w:val="0"/>
        </w:rPr>
        <w:t>.</w:t>
      </w:r>
      <w:r>
        <w:rPr>
          <w:snapToGrid w:val="0"/>
        </w:rPr>
        <w:tab/>
      </w:r>
      <w:bookmarkEnd w:id="38"/>
      <w:bookmarkEnd w:id="39"/>
      <w:bookmarkEnd w:id="40"/>
      <w:r>
        <w:rPr>
          <w:snapToGrid w:val="0"/>
        </w:rPr>
        <w:t>Terms used in this Act</w:t>
      </w:r>
      <w:bookmarkEnd w:id="41"/>
      <w:bookmarkEnd w:id="42"/>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rPr>
          <w:ins w:id="43" w:author="svcMRProcess" w:date="2018-08-22T00:18:00Z"/>
        </w:rPr>
      </w:pPr>
      <w:ins w:id="44" w:author="svcMRProcess" w:date="2018-08-22T00:18:00Z">
        <w:r>
          <w:tab/>
        </w:r>
        <w:r>
          <w:rPr>
            <w:rStyle w:val="CharDefText"/>
          </w:rPr>
          <w:t>group of premises</w:t>
        </w:r>
        <w:r>
          <w:t xml:space="preserve"> means —</w:t>
        </w:r>
      </w:ins>
    </w:p>
    <w:p>
      <w:pPr>
        <w:pStyle w:val="Defpara"/>
        <w:rPr>
          <w:ins w:id="45" w:author="svcMRProcess" w:date="2018-08-22T00:18:00Z"/>
        </w:rPr>
      </w:pPr>
      <w:ins w:id="46" w:author="svcMRProcess" w:date="2018-08-22T00:18:00Z">
        <w:r>
          <w:tab/>
          <w:t>(a)</w:t>
        </w:r>
        <w:r>
          <w:tab/>
          <w:t>a retail shopping centre; or</w:t>
        </w:r>
      </w:ins>
    </w:p>
    <w:p>
      <w:pPr>
        <w:pStyle w:val="Defpara"/>
        <w:rPr>
          <w:ins w:id="47" w:author="svcMRProcess" w:date="2018-08-22T00:18:00Z"/>
        </w:rPr>
      </w:pPr>
      <w:ins w:id="48" w:author="svcMRProcess" w:date="2018-08-22T00:18:00Z">
        <w:r>
          <w:tab/>
          <w:t>(b)</w:t>
        </w:r>
        <w:r>
          <w:tab/>
          <w:t xml:space="preserve">2 or more premises, at least one of which is a retail shop, that are adjacent, or form a cluster — </w:t>
        </w:r>
      </w:ins>
    </w:p>
    <w:p>
      <w:pPr>
        <w:pStyle w:val="Defsubpara"/>
        <w:rPr>
          <w:ins w:id="49" w:author="svcMRProcess" w:date="2018-08-22T00:18:00Z"/>
        </w:rPr>
      </w:pPr>
      <w:ins w:id="50" w:author="svcMRProcess" w:date="2018-08-22T00:18:00Z">
        <w:r>
          <w:tab/>
          <w:t>(i)</w:t>
        </w:r>
        <w:r>
          <w:tab/>
          <w:t>which have, or on being leased would have, a common head lessor; and</w:t>
        </w:r>
      </w:ins>
    </w:p>
    <w:p>
      <w:pPr>
        <w:pStyle w:val="Defsubpara"/>
        <w:rPr>
          <w:ins w:id="51" w:author="svcMRProcess" w:date="2018-08-22T00:18:00Z"/>
        </w:rPr>
      </w:pPr>
      <w:ins w:id="52" w:author="svcMRProcess" w:date="2018-08-22T00:18:00Z">
        <w:r>
          <w:tab/>
          <w:t>(ii)</w:t>
        </w:r>
        <w:r>
          <w:tab/>
          <w:t>are grouped together for the purpose of allocating to each of those premises a portion of an item of operating expenses;</w:t>
        </w:r>
      </w:ins>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rPr>
          <w:ins w:id="53" w:author="svcMRProcess" w:date="2018-08-22T00:18:00Z"/>
        </w:rPr>
      </w:pPr>
      <w:ins w:id="54" w:author="svcMRProcess" w:date="2018-08-22T00:18:00Z">
        <w:r>
          <w:tab/>
        </w:r>
        <w:r>
          <w:rPr>
            <w:rStyle w:val="CharDefText"/>
          </w:rPr>
          <w:t>lettable area</w:t>
        </w:r>
        <w:r>
          <w:t xml:space="preserve">, of a retail shop, means an area of the shop defined or calculated — </w:t>
        </w:r>
      </w:ins>
    </w:p>
    <w:p>
      <w:pPr>
        <w:pStyle w:val="Defpara"/>
        <w:rPr>
          <w:ins w:id="55" w:author="svcMRProcess" w:date="2018-08-22T00:18:00Z"/>
        </w:rPr>
      </w:pPr>
      <w:ins w:id="56" w:author="svcMRProcess" w:date="2018-08-22T00:18:00Z">
        <w:r>
          <w:tab/>
          <w:t>(a)</w:t>
        </w:r>
        <w:r>
          <w:tab/>
          <w:t>in such manner as is prescribed by the regulations; and</w:t>
        </w:r>
      </w:ins>
    </w:p>
    <w:p>
      <w:pPr>
        <w:pStyle w:val="Defpara"/>
        <w:rPr>
          <w:ins w:id="57" w:author="svcMRProcess" w:date="2018-08-22T00:18:00Z"/>
        </w:rPr>
      </w:pPr>
      <w:ins w:id="58" w:author="svcMRProcess" w:date="2018-08-22T00:18:00Z">
        <w:r>
          <w:tab/>
          <w:t>(b)</w:t>
        </w:r>
        <w:r>
          <w:tab/>
          <w:t>if the shop is part of a group of premises, in the same, or a substantially similar, manner as the area for each other retail shop in the group of premises is defined or calculated;</w:t>
        </w:r>
      </w:ins>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rPr>
          <w:del w:id="59" w:author="svcMRProcess" w:date="2018-08-22T00:18:00Z"/>
        </w:rPr>
      </w:pPr>
      <w:del w:id="60" w:author="svcMRProcess" w:date="2018-08-22T00:18:00Z">
        <w:r>
          <w:tab/>
        </w:r>
        <w:r>
          <w:rPr>
            <w:rStyle w:val="CharDefText"/>
          </w:rPr>
          <w:delText>retail floor area</w:delText>
        </w:r>
        <w:r>
          <w:delText>, in relation to a retail shop, means the floor area of the retail shop designed and available for use for the carrying on of business in the retail shop;</w:delText>
        </w:r>
      </w:del>
    </w:p>
    <w:p>
      <w:pPr>
        <w:pStyle w:val="Defstart"/>
        <w:rPr>
          <w:ins w:id="61" w:author="svcMRProcess" w:date="2018-08-22T00:18:00Z"/>
        </w:rPr>
      </w:pPr>
      <w:del w:id="62" w:author="svcMRProcess" w:date="2018-08-22T00:18:00Z">
        <w:r>
          <w:rPr>
            <w:b/>
          </w:rPr>
          <w:tab/>
        </w:r>
        <w:r>
          <w:rPr>
            <w:rStyle w:val="CharDefText"/>
          </w:rPr>
          <w:delText>retail shop</w:delText>
        </w:r>
        <w:r>
          <w:delText xml:space="preserve"> </w:delText>
        </w:r>
      </w:del>
      <w:ins w:id="63" w:author="svcMRProcess" w:date="2018-08-22T00:18:00Z">
        <w:r>
          <w:tab/>
        </w:r>
        <w:r>
          <w:rPr>
            <w:rStyle w:val="CharDefText"/>
          </w:rPr>
          <w:t>misleading or deceptive conduct application</w:t>
        </w:r>
        <w:r>
          <w:t xml:space="preserve"> means an application under section 16D(1);</w:t>
        </w:r>
      </w:ins>
    </w:p>
    <w:p>
      <w:pPr>
        <w:pStyle w:val="Defstart"/>
      </w:pPr>
      <w:ins w:id="64" w:author="svcMRProcess" w:date="2018-08-22T00:18:00Z">
        <w:r>
          <w:tab/>
        </w:r>
        <w:r>
          <w:rPr>
            <w:rStyle w:val="CharDefText"/>
          </w:rPr>
          <w:t>retail business</w:t>
        </w:r>
        <w:r>
          <w:t xml:space="preserve"> </w:t>
        </w:r>
      </w:ins>
      <w:r>
        <w:t>means —</w:t>
      </w:r>
      <w:del w:id="65" w:author="svcMRProcess" w:date="2018-08-22T00:18:00Z">
        <w:r>
          <w:delText> </w:delText>
        </w:r>
      </w:del>
      <w:ins w:id="66" w:author="svcMRProcess" w:date="2018-08-22T00:18:00Z">
        <w:r>
          <w:t xml:space="preserve"> </w:t>
        </w:r>
      </w:ins>
    </w:p>
    <w:p>
      <w:pPr>
        <w:pStyle w:val="Defpara"/>
        <w:rPr>
          <w:ins w:id="67" w:author="svcMRProcess" w:date="2018-08-22T00:18:00Z"/>
        </w:rPr>
      </w:pPr>
      <w:ins w:id="68" w:author="svcMRProcess" w:date="2018-08-22T00:18:00Z">
        <w:r>
          <w:tab/>
          <w:t>(a)</w:t>
        </w:r>
        <w:r>
          <w:tab/>
          <w:t>a business that wholly or predominantly involves the sale of goods by retail; or</w:t>
        </w:r>
      </w:ins>
    </w:p>
    <w:p>
      <w:pPr>
        <w:pStyle w:val="Defpara"/>
        <w:rPr>
          <w:ins w:id="69" w:author="svcMRProcess" w:date="2018-08-22T00:18:00Z"/>
        </w:rPr>
      </w:pPr>
      <w:ins w:id="70" w:author="svcMRProcess" w:date="2018-08-22T00:18:00Z">
        <w:r>
          <w:tab/>
          <w:t>(b)</w:t>
        </w:r>
        <w:r>
          <w:tab/>
          <w:t>a specified business;</w:t>
        </w:r>
      </w:ins>
    </w:p>
    <w:p>
      <w:pPr>
        <w:pStyle w:val="Defstart"/>
        <w:rPr>
          <w:ins w:id="71" w:author="svcMRProcess" w:date="2018-08-22T00:18:00Z"/>
        </w:rPr>
      </w:pPr>
      <w:ins w:id="72" w:author="svcMRProcess" w:date="2018-08-22T00:18:00Z">
        <w:r>
          <w:tab/>
        </w:r>
        <w:r>
          <w:rPr>
            <w:rStyle w:val="CharDefText"/>
          </w:rPr>
          <w:t>retail shop</w:t>
        </w:r>
        <w:r>
          <w:t xml:space="preserve"> means — </w:t>
        </w:r>
      </w:ins>
    </w:p>
    <w:p>
      <w:pPr>
        <w:pStyle w:val="Defpara"/>
      </w:pPr>
      <w:r>
        <w:tab/>
        <w:t>(a)</w:t>
      </w:r>
      <w:r>
        <w:tab/>
        <w:t xml:space="preserve">any premises situated in a retail shopping centre that are used wholly or predominantly for the carrying on of a business; </w:t>
      </w:r>
      <w:del w:id="73" w:author="svcMRProcess" w:date="2018-08-22T00:18:00Z">
        <w:r>
          <w:delText>and</w:delText>
        </w:r>
      </w:del>
      <w:ins w:id="74" w:author="svcMRProcess" w:date="2018-08-22T00:18:00Z">
        <w:r>
          <w:t>or</w:t>
        </w:r>
      </w:ins>
    </w:p>
    <w:p>
      <w:pPr>
        <w:pStyle w:val="Defpara"/>
      </w:pPr>
      <w:r>
        <w:rPr>
          <w:snapToGrid/>
        </w:rPr>
        <w:tab/>
        <w:t>(b)</w:t>
      </w:r>
      <w:r>
        <w:rPr>
          <w:snapToGrid/>
        </w:rPr>
        <w:tab/>
        <w:t>any premises not situated in a retail shopping</w:t>
      </w:r>
      <w:r>
        <w:t xml:space="preserve"> centre that are used wholly or predominantly for the carrying on of</w:t>
      </w:r>
      <w:del w:id="75" w:author="svcMRProcess" w:date="2018-08-22T00:18:00Z">
        <w:r>
          <w:delText> — </w:delText>
        </w:r>
      </w:del>
      <w:ins w:id="76" w:author="svcMRProcess" w:date="2018-08-22T00:18:00Z">
        <w:r>
          <w:t xml:space="preserve"> a retail business,</w:t>
        </w:r>
      </w:ins>
    </w:p>
    <w:p>
      <w:pPr>
        <w:pStyle w:val="Defsubpara"/>
        <w:rPr>
          <w:del w:id="77" w:author="svcMRProcess" w:date="2018-08-22T00:18:00Z"/>
          <w:snapToGrid w:val="0"/>
        </w:rPr>
      </w:pPr>
      <w:del w:id="78" w:author="svcMRProcess" w:date="2018-08-22T00:18:00Z">
        <w:r>
          <w:rPr>
            <w:snapToGrid w:val="0"/>
          </w:rPr>
          <w:tab/>
          <w:delText>(i)</w:delText>
        </w:r>
        <w:r>
          <w:rPr>
            <w:snapToGrid w:val="0"/>
          </w:rPr>
          <w:tab/>
          <w:delText>a business involving the sale of goods by retail; or</w:delText>
        </w:r>
      </w:del>
    </w:p>
    <w:p>
      <w:pPr>
        <w:pStyle w:val="Defsubpara"/>
        <w:rPr>
          <w:del w:id="79" w:author="svcMRProcess" w:date="2018-08-22T00:18:00Z"/>
          <w:snapToGrid w:val="0"/>
        </w:rPr>
      </w:pPr>
      <w:del w:id="80" w:author="svcMRProcess" w:date="2018-08-22T00:18:00Z">
        <w:r>
          <w:rPr>
            <w:snapToGrid w:val="0"/>
          </w:rPr>
          <w:tab/>
          <w:delText>(ii)</w:delText>
        </w:r>
        <w:r>
          <w:rPr>
            <w:snapToGrid w:val="0"/>
          </w:rPr>
          <w:tab/>
          <w:delText>a specified business,</w:delText>
        </w:r>
      </w:del>
    </w:p>
    <w:p>
      <w:pPr>
        <w:pStyle w:val="Defstart"/>
        <w:rPr>
          <w:del w:id="81" w:author="svcMRProcess" w:date="2018-08-22T00:18:00Z"/>
        </w:rPr>
      </w:pPr>
      <w:del w:id="82" w:author="svcMRProcess" w:date="2018-08-22T00:18:00Z">
        <w:r>
          <w:tab/>
          <w:delTex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delText>
        </w:r>
        <w:r>
          <w:rPr>
            <w:i/>
          </w:rPr>
          <w:delText>Petroleum Retail Marketing Franchise Act 1980</w:delText>
        </w:r>
        <w:r>
          <w:rPr>
            <w:iCs/>
            <w:vertAlign w:val="superscript"/>
          </w:rPr>
          <w:delText> 7</w:delText>
        </w:r>
        <w:r>
          <w:delText xml:space="preserve"> of the Parliament of the Commonwealth;</w:delText>
        </w:r>
      </w:del>
    </w:p>
    <w:p>
      <w:pPr>
        <w:pStyle w:val="Defstart"/>
        <w:rPr>
          <w:ins w:id="83" w:author="svcMRProcess" w:date="2018-08-22T00:18:00Z"/>
        </w:rPr>
      </w:pPr>
      <w:ins w:id="84" w:author="svcMRProcess" w:date="2018-08-22T00:18:00Z">
        <w:r>
          <w:tab/>
          <w:t>but does not include any premises excluded by regulation;</w:t>
        </w:r>
      </w:ins>
    </w:p>
    <w:p>
      <w:pPr>
        <w:pStyle w:val="Defstart"/>
      </w:pPr>
      <w:r>
        <w:tab/>
      </w:r>
      <w:r>
        <w:rPr>
          <w:rStyle w:val="CharDefText"/>
        </w:rPr>
        <w:t xml:space="preserve">retail shop lease </w:t>
      </w:r>
      <w:r>
        <w:t>means</w:t>
      </w:r>
      <w:r>
        <w:rPr>
          <w:rStyle w:val="CharDefText"/>
          <w:b w:val="0"/>
          <w:bCs/>
          <w:i w:val="0"/>
          <w:iCs/>
        </w:rPr>
        <w:t xml:space="preserve"> </w:t>
      </w:r>
      <w:r>
        <w:t>a lease that provides for the occupation of a retail shop</w:t>
      </w:r>
      <w:del w:id="85" w:author="svcMRProcess" w:date="2018-08-22T00:18:00Z">
        <w:r>
          <w:delText xml:space="preserve"> other than where — </w:delText>
        </w:r>
      </w:del>
      <w:ins w:id="86" w:author="svcMRProcess" w:date="2018-08-22T00:18:00Z">
        <w:r>
          <w:t xml:space="preserve">, unless — </w:t>
        </w:r>
      </w:ins>
    </w:p>
    <w:p>
      <w:pPr>
        <w:pStyle w:val="Defpara"/>
        <w:rPr>
          <w:ins w:id="87" w:author="svcMRProcess" w:date="2018-08-22T00:18:00Z"/>
        </w:rPr>
      </w:pPr>
      <w:r>
        <w:tab/>
        <w:t>(a)</w:t>
      </w:r>
      <w:r>
        <w:tab/>
        <w:t xml:space="preserve">the </w:t>
      </w:r>
      <w:del w:id="88" w:author="svcMRProcess" w:date="2018-08-22T00:18:00Z">
        <w:r>
          <w:delText xml:space="preserve">total </w:delText>
        </w:r>
      </w:del>
      <w:r>
        <w:t xml:space="preserve">retail </w:t>
      </w:r>
      <w:del w:id="89" w:author="svcMRProcess" w:date="2018-08-22T00:18:00Z">
        <w:r>
          <w:delText>floor</w:delText>
        </w:r>
      </w:del>
      <w:ins w:id="90" w:author="svcMRProcess" w:date="2018-08-22T00:18:00Z">
        <w:r>
          <w:t xml:space="preserve">shop — </w:t>
        </w:r>
      </w:ins>
    </w:p>
    <w:p>
      <w:pPr>
        <w:pStyle w:val="Defsubpara"/>
        <w:rPr>
          <w:ins w:id="91" w:author="svcMRProcess" w:date="2018-08-22T00:18:00Z"/>
        </w:rPr>
      </w:pPr>
      <w:ins w:id="92" w:author="svcMRProcess" w:date="2018-08-22T00:18:00Z">
        <w:r>
          <w:tab/>
          <w:t>(i)</w:t>
        </w:r>
        <w:r>
          <w:tab/>
          <w:t>has a lettable</w:t>
        </w:r>
      </w:ins>
      <w:r>
        <w:t xml:space="preserve"> area </w:t>
      </w:r>
      <w:del w:id="93" w:author="svcMRProcess" w:date="2018-08-22T00:18:00Z">
        <w:r>
          <w:delText xml:space="preserve">to which </w:delText>
        </w:r>
      </w:del>
      <w:r>
        <w:t xml:space="preserve">that </w:t>
      </w:r>
      <w:del w:id="94" w:author="svcMRProcess" w:date="2018-08-22T00:18:00Z">
        <w:r>
          <w:delText xml:space="preserve">lease applies (including, in the case of a building with 2 or more floor levels, the area of every floor level or part thereof to which that lease applies) </w:delText>
        </w:r>
      </w:del>
      <w:r>
        <w:t xml:space="preserve">exceeds 1 000 square metres; </w:t>
      </w:r>
      <w:ins w:id="95" w:author="svcMRProcess" w:date="2018-08-22T00:18:00Z">
        <w:r>
          <w:t>and</w:t>
        </w:r>
      </w:ins>
    </w:p>
    <w:p>
      <w:pPr>
        <w:pStyle w:val="Defsubpara"/>
        <w:rPr>
          <w:ins w:id="96" w:author="svcMRProcess" w:date="2018-08-22T00:18:00Z"/>
        </w:rPr>
      </w:pPr>
      <w:ins w:id="97" w:author="svcMRProcess" w:date="2018-08-22T00:18:00Z">
        <w:r>
          <w:tab/>
          <w:t>(ii)</w:t>
        </w:r>
        <w:r>
          <w:tab/>
          <w:t>is not of a kind prescribed by the regulations for the purposes of this definition;</w:t>
        </w:r>
      </w:ins>
    </w:p>
    <w:p>
      <w:pPr>
        <w:pStyle w:val="Defpara"/>
      </w:pPr>
      <w:ins w:id="98" w:author="svcMRProcess" w:date="2018-08-22T00:18:00Z">
        <w:r>
          <w:tab/>
        </w:r>
        <w:r>
          <w:tab/>
        </w:r>
      </w:ins>
      <w:r>
        <w:t>or</w:t>
      </w:r>
    </w:p>
    <w:p>
      <w:pPr>
        <w:pStyle w:val="Defpara"/>
        <w:rPr>
          <w:ins w:id="99" w:author="svcMRProcess" w:date="2018-08-22T00:18:00Z"/>
        </w:rPr>
      </w:pPr>
      <w:r>
        <w:tab/>
        <w:t>(b)</w:t>
      </w:r>
      <w:r>
        <w:tab/>
        <w:t>the lease is held by</w:t>
      </w:r>
      <w:del w:id="100" w:author="svcMRProcess" w:date="2018-08-22T00:18:00Z">
        <w:r>
          <w:delText xml:space="preserve"> </w:delText>
        </w:r>
      </w:del>
      <w:ins w:id="101" w:author="svcMRProcess" w:date="2018-08-22T00:18:00Z">
        <w:r>
          <w:t xml:space="preserve"> — </w:t>
        </w:r>
      </w:ins>
    </w:p>
    <w:p>
      <w:pPr>
        <w:pStyle w:val="Defsubpara"/>
        <w:rPr>
          <w:ins w:id="102" w:author="svcMRProcess" w:date="2018-08-22T00:18:00Z"/>
        </w:rPr>
      </w:pPr>
      <w:ins w:id="103" w:author="svcMRProcess" w:date="2018-08-22T00:18:00Z">
        <w:r>
          <w:tab/>
          <w:t>(i)</w:t>
        </w:r>
        <w:r>
          <w:tab/>
        </w:r>
      </w:ins>
      <w:r>
        <w:t>a</w:t>
      </w:r>
      <w:ins w:id="104" w:author="svcMRProcess" w:date="2018-08-22T00:18:00Z">
        <w:r>
          <w:t xml:space="preserve"> listed</w:t>
        </w:r>
      </w:ins>
      <w:r>
        <w:t xml:space="preserve"> corporation (within the meaning of the </w:t>
      </w:r>
      <w:r>
        <w:rPr>
          <w:i/>
          <w:iCs/>
        </w:rPr>
        <w:t>Corporations Act 2001</w:t>
      </w:r>
      <w:r>
        <w:t xml:space="preserve"> </w:t>
      </w:r>
      <w:del w:id="105" w:author="svcMRProcess" w:date="2018-08-22T00:18:00Z">
        <w:r>
          <w:delText xml:space="preserve">of the </w:delText>
        </w:r>
      </w:del>
      <w:ins w:id="106" w:author="svcMRProcess" w:date="2018-08-22T00:18:00Z">
        <w:r>
          <w:t>(</w:t>
        </w:r>
      </w:ins>
      <w:r>
        <w:t xml:space="preserve">Commonwealth) </w:t>
      </w:r>
      <w:ins w:id="107" w:author="svcMRProcess" w:date="2018-08-22T00:18:00Z">
        <w:r>
          <w:t xml:space="preserve">section 9) </w:t>
        </w:r>
      </w:ins>
      <w:r>
        <w:t>that would not be eligible to be incorporated as a proprietary company</w:t>
      </w:r>
      <w:del w:id="108" w:author="svcMRProcess" w:date="2018-08-22T00:18:00Z">
        <w:r>
          <w:delText>,</w:delText>
        </w:r>
      </w:del>
      <w:ins w:id="109" w:author="svcMRProcess" w:date="2018-08-22T00:18:00Z">
        <w:r>
          <w:t>;</w:t>
        </w:r>
      </w:ins>
      <w:r>
        <w:t xml:space="preserve"> or</w:t>
      </w:r>
      <w:del w:id="110" w:author="svcMRProcess" w:date="2018-08-22T00:18:00Z">
        <w:r>
          <w:delText xml:space="preserve"> that is held by </w:delText>
        </w:r>
      </w:del>
    </w:p>
    <w:p>
      <w:pPr>
        <w:pStyle w:val="Defsubpara"/>
      </w:pPr>
      <w:ins w:id="111" w:author="svcMRProcess" w:date="2018-08-22T00:18:00Z">
        <w:r>
          <w:tab/>
          <w:t>(ii)</w:t>
        </w:r>
        <w:r>
          <w:tab/>
        </w:r>
      </w:ins>
      <w:r>
        <w:t xml:space="preserve">a subsidiary </w:t>
      </w:r>
      <w:ins w:id="112" w:author="svcMRProcess" w:date="2018-08-22T00:18:00Z">
        <w:r>
          <w:t xml:space="preserve">(within the meaning of the </w:t>
        </w:r>
        <w:r>
          <w:rPr>
            <w:i/>
            <w:iCs/>
          </w:rPr>
          <w:t>Corporations Act 2001</w:t>
        </w:r>
        <w:r>
          <w:t xml:space="preserve"> (Commonwealth) section 9) </w:t>
        </w:r>
      </w:ins>
      <w:r>
        <w:t>of such a corporation;</w:t>
      </w:r>
    </w:p>
    <w:p>
      <w:pPr>
        <w:pStyle w:val="Defpara"/>
        <w:rPr>
          <w:ins w:id="113" w:author="svcMRProcess" w:date="2018-08-22T00:18:00Z"/>
        </w:rPr>
      </w:pPr>
      <w:ins w:id="114" w:author="svcMRProcess" w:date="2018-08-22T00:18:00Z">
        <w:r>
          <w:tab/>
        </w:r>
        <w:r>
          <w:tab/>
          <w:t>or</w:t>
        </w:r>
      </w:ins>
    </w:p>
    <w:p>
      <w:pPr>
        <w:pStyle w:val="Defpara"/>
        <w:rPr>
          <w:ins w:id="115" w:author="svcMRProcess" w:date="2018-08-22T00:18:00Z"/>
        </w:rPr>
      </w:pPr>
      <w:ins w:id="116" w:author="svcMRProcess" w:date="2018-08-22T00:18:00Z">
        <w:r>
          <w:tab/>
          <w:t>(c)</w:t>
        </w:r>
        <w:r>
          <w:tab/>
          <w:t xml:space="preserve">the lease is held by — </w:t>
        </w:r>
      </w:ins>
    </w:p>
    <w:p>
      <w:pPr>
        <w:pStyle w:val="Defsubpara"/>
        <w:rPr>
          <w:ins w:id="117" w:author="svcMRProcess" w:date="2018-08-22T00:18:00Z"/>
        </w:rPr>
      </w:pPr>
      <w:ins w:id="118" w:author="svcMRProcess" w:date="2018-08-22T00:18:00Z">
        <w:r>
          <w:tab/>
          <w:t>(i)</w:t>
        </w:r>
        <w:r>
          <w:tab/>
          <w:t>a body corporate whose securities are listed on a stock exchange, outside Australia and the external territories, that is a member of the World Federation of Exchanges; or</w:t>
        </w:r>
      </w:ins>
    </w:p>
    <w:p>
      <w:pPr>
        <w:pStyle w:val="Defsubpara"/>
        <w:rPr>
          <w:ins w:id="119" w:author="svcMRProcess" w:date="2018-08-22T00:18:00Z"/>
        </w:rPr>
      </w:pPr>
      <w:ins w:id="120" w:author="svcMRProcess" w:date="2018-08-22T00:18:00Z">
        <w:r>
          <w:tab/>
          <w:t>(ii)</w:t>
        </w:r>
        <w:r>
          <w:tab/>
          <w:t xml:space="preserve">a subsidiary (within the meaning of the </w:t>
        </w:r>
        <w:r>
          <w:rPr>
            <w:i/>
            <w:iCs/>
          </w:rPr>
          <w:t>Corporations Act 2001</w:t>
        </w:r>
        <w:r>
          <w:t xml:space="preserve"> (Commonwealth) section 9) of such a body corporate;</w:t>
        </w:r>
      </w:ins>
    </w:p>
    <w:p>
      <w:pPr>
        <w:pStyle w:val="Defpara"/>
        <w:rPr>
          <w:ins w:id="121" w:author="svcMRProcess" w:date="2018-08-22T00:18:00Z"/>
        </w:rPr>
      </w:pPr>
      <w:ins w:id="122" w:author="svcMRProcess" w:date="2018-08-22T00:18:00Z">
        <w:r>
          <w:tab/>
        </w:r>
        <w:r>
          <w:tab/>
          <w:t>or</w:t>
        </w:r>
      </w:ins>
    </w:p>
    <w:p>
      <w:pPr>
        <w:pStyle w:val="Defpara"/>
        <w:rPr>
          <w:ins w:id="123" w:author="svcMRProcess" w:date="2018-08-22T00:18:00Z"/>
        </w:rPr>
      </w:pPr>
      <w:ins w:id="124" w:author="svcMRProcess" w:date="2018-08-22T00:18:00Z">
        <w:r>
          <w:tab/>
          <w:t>(d)</w:t>
        </w:r>
        <w:r>
          <w:tab/>
          <w:t>the lease is of a kind that is prescribed by the regulations as exempt from the operation of this Act;</w:t>
        </w:r>
      </w:ins>
    </w:p>
    <w:p>
      <w:pPr>
        <w:pStyle w:val="Defstart"/>
      </w:pPr>
      <w:r>
        <w:tab/>
      </w:r>
      <w:r>
        <w:rPr>
          <w:rStyle w:val="CharDefText"/>
        </w:rPr>
        <w:t>retail shopping centre</w:t>
      </w:r>
      <w:r>
        <w:t xml:space="preserve"> means a cluster of premises</w:t>
      </w:r>
      <w:del w:id="125" w:author="svcMRProcess" w:date="2018-08-22T00:18:00Z">
        <w:r>
          <w:delText xml:space="preserve"> </w:delText>
        </w:r>
      </w:del>
      <w:ins w:id="126" w:author="svcMRProcess" w:date="2018-08-22T00:18:00Z">
        <w:r>
          <w:t> </w:t>
        </w:r>
      </w:ins>
      <w:r>
        <w:t xml:space="preserve">— </w:t>
      </w:r>
    </w:p>
    <w:p>
      <w:pPr>
        <w:pStyle w:val="Defpara"/>
        <w:rPr>
          <w:del w:id="127" w:author="svcMRProcess" w:date="2018-08-22T00:18:00Z"/>
        </w:rPr>
      </w:pPr>
      <w:r>
        <w:tab/>
        <w:t>(a)</w:t>
      </w:r>
      <w:r>
        <w:tab/>
        <w:t xml:space="preserve">5 or more of which are used </w:t>
      </w:r>
      <w:del w:id="128" w:author="svcMRProcess" w:date="2018-08-22T00:18:00Z">
        <w:r>
          <w:delText xml:space="preserve">wholly or predominantly </w:delText>
        </w:r>
      </w:del>
      <w:r>
        <w:t xml:space="preserve">for the carrying on of </w:t>
      </w:r>
      <w:del w:id="129" w:author="svcMRProcess" w:date="2018-08-22T00:18:00Z">
        <w:r>
          <w:delText xml:space="preserve">— </w:delText>
        </w:r>
      </w:del>
    </w:p>
    <w:p>
      <w:pPr>
        <w:pStyle w:val="Defsubpara"/>
        <w:rPr>
          <w:del w:id="130" w:author="svcMRProcess" w:date="2018-08-22T00:18:00Z"/>
        </w:rPr>
      </w:pPr>
      <w:del w:id="131" w:author="svcMRProcess" w:date="2018-08-22T00:18:00Z">
        <w:r>
          <w:tab/>
          <w:delText>(i)</w:delText>
        </w:r>
        <w:r>
          <w:tab/>
        </w:r>
      </w:del>
      <w:r>
        <w:t xml:space="preserve">a </w:t>
      </w:r>
      <w:ins w:id="132" w:author="svcMRProcess" w:date="2018-08-22T00:18:00Z">
        <w:r>
          <w:t xml:space="preserve">retail </w:t>
        </w:r>
      </w:ins>
      <w:r>
        <w:t>business</w:t>
      </w:r>
      <w:del w:id="133" w:author="svcMRProcess" w:date="2018-08-22T00:18:00Z">
        <w:r>
          <w:delText xml:space="preserve"> involving the sale of goods by retail; or</w:delText>
        </w:r>
      </w:del>
    </w:p>
    <w:p>
      <w:pPr>
        <w:pStyle w:val="Defsubpara"/>
        <w:rPr>
          <w:del w:id="134" w:author="svcMRProcess" w:date="2018-08-22T00:18:00Z"/>
        </w:rPr>
      </w:pPr>
      <w:del w:id="135" w:author="svcMRProcess" w:date="2018-08-22T00:18:00Z">
        <w:r>
          <w:tab/>
          <w:delText>(ii)</w:delText>
        </w:r>
        <w:r>
          <w:tab/>
          <w:delText>a specified business;</w:delText>
        </w:r>
      </w:del>
    </w:p>
    <w:p>
      <w:pPr>
        <w:pStyle w:val="Defpara"/>
      </w:pPr>
      <w:del w:id="136" w:author="svcMRProcess" w:date="2018-08-22T00:18:00Z">
        <w:r>
          <w:tab/>
        </w:r>
        <w:r>
          <w:tab/>
        </w:r>
      </w:del>
      <w:ins w:id="137" w:author="svcMRProcess" w:date="2018-08-22T00:18:00Z">
        <w:r>
          <w:t xml:space="preserve">; </w:t>
        </w:r>
      </w:ins>
      <w:r>
        <w:t>and</w:t>
      </w:r>
    </w:p>
    <w:p>
      <w:pPr>
        <w:pStyle w:val="Defpara"/>
      </w:pPr>
      <w:r>
        <w:tab/>
        <w:t>(b)</w:t>
      </w:r>
      <w:r>
        <w:tab/>
        <w:t>all of which</w:t>
      </w:r>
      <w:del w:id="138" w:author="svcMRProcess" w:date="2018-08-22T00:18:00Z">
        <w:r>
          <w:delText xml:space="preserve"> </w:delText>
        </w:r>
      </w:del>
      <w:ins w:id="139" w:author="svcMRProcess" w:date="2018-08-22T00:18:00Z">
        <w:r>
          <w:t> </w:t>
        </w:r>
      </w:ins>
      <w:r>
        <w:t xml:space="preserve">—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iCs/>
        </w:rPr>
        <w:t>Strata Titles Act 1985</w:t>
      </w:r>
      <w:r>
        <w:t>,</w:t>
      </w:r>
    </w:p>
    <w:p>
      <w:pPr>
        <w:pStyle w:val="Defstart"/>
      </w:pPr>
      <w:r>
        <w:tab/>
      </w:r>
      <w:del w:id="140" w:author="svcMRProcess" w:date="2018-08-22T00:18:00Z">
        <w:r>
          <w:delText>whether</w:delText>
        </w:r>
      </w:del>
      <w:ins w:id="141" w:author="svcMRProcess" w:date="2018-08-22T00:18:00Z">
        <w:r>
          <w:t>but, if</w:t>
        </w:r>
      </w:ins>
      <w:r>
        <w:t xml:space="preserve"> the premises are in a </w:t>
      </w:r>
      <w:del w:id="142" w:author="svcMRProcess" w:date="2018-08-22T00:18:00Z">
        <w:r>
          <w:delText xml:space="preserve">single storey </w:delText>
        </w:r>
      </w:del>
      <w:r>
        <w:t xml:space="preserve">building </w:t>
      </w:r>
      <w:ins w:id="143" w:author="svcMRProcess" w:date="2018-08-22T00:18:00Z">
        <w:r>
          <w:t xml:space="preserve">with 2 </w:t>
        </w:r>
      </w:ins>
      <w:r>
        <w:t xml:space="preserve">or </w:t>
      </w:r>
      <w:del w:id="144" w:author="svcMRProcess" w:date="2018-08-22T00:18:00Z">
        <w:r>
          <w:delText>a multi</w:delText>
        </w:r>
        <w:r>
          <w:noBreakHyphen/>
          <w:delText>level</w:delText>
        </w:r>
      </w:del>
      <w:ins w:id="145" w:author="svcMRProcess" w:date="2018-08-22T00:18:00Z">
        <w:r>
          <w:t>more floor levels, includes only those levels of the</w:t>
        </w:r>
      </w:ins>
      <w:r>
        <w:t xml:space="preserve"> building</w:t>
      </w:r>
      <w:ins w:id="146" w:author="svcMRProcess" w:date="2018-08-22T00:18:00Z">
        <w:r>
          <w:t xml:space="preserve"> where a retail business is situated</w:t>
        </w:r>
      </w:ins>
      <w:r>
        <w:t>;</w:t>
      </w:r>
    </w:p>
    <w:p>
      <w:pPr>
        <w:pStyle w:val="Defstart"/>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rPr>
          <w:del w:id="147" w:author="svcMRProcess" w:date="2018-08-22T00:18:00Z"/>
        </w:rPr>
      </w:pPr>
      <w:del w:id="148" w:author="svcMRProcess" w:date="2018-08-22T00:18:00Z">
        <w:r>
          <w:tab/>
        </w:r>
        <w:r>
          <w:rPr>
            <w:rStyle w:val="CharDefText"/>
          </w:rPr>
          <w:delText>total lettable area</w:delText>
        </w:r>
        <w:r>
          <w:delText>, in relation to a retail shopping centre, means the aggregate of the retail floor areas of the retail shops (or areas set aside for retail shops) in the retail shopping centre;</w:delText>
        </w:r>
      </w:del>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w:t>
      </w:r>
      <w:r>
        <w:t xml:space="preserve"> existed</w:t>
      </w:r>
      <w:del w:id="149" w:author="svcMRProcess" w:date="2018-08-22T00:18:00Z">
        <w:r>
          <w:rPr>
            <w:snapToGrid w:val="0"/>
          </w:rPr>
          <w:delText>;</w:delText>
        </w:r>
      </w:del>
      <w:ins w:id="150" w:author="svcMRProcess" w:date="2018-08-22T00:18:00Z">
        <w:r>
          <w:t>, including a question as to forfeiture; or</w:t>
        </w:r>
      </w:ins>
    </w:p>
    <w:p>
      <w:pPr>
        <w:pStyle w:val="Indenta"/>
        <w:rPr>
          <w:snapToGrid w:val="0"/>
        </w:rPr>
      </w:pPr>
      <w:r>
        <w:rPr>
          <w:snapToGrid w:val="0"/>
        </w:rPr>
        <w:tab/>
        <w:t>(b)</w:t>
      </w:r>
      <w:r>
        <w:rPr>
          <w:snapToGrid w:val="0"/>
        </w:rPr>
        <w:tab/>
        <w:t>a question whether or not a lease is or was a retail shop lease;</w:t>
      </w:r>
      <w:ins w:id="151" w:author="svcMRProcess" w:date="2018-08-22T00:18:00Z">
        <w:r>
          <w:rPr>
            <w:snapToGrid w:val="0"/>
          </w:rPr>
          <w:t xml:space="preserve"> or</w:t>
        </w:r>
      </w:ins>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ins w:id="152" w:author="svcMRProcess" w:date="2018-08-22T00:18:00Z"/>
          <w:snapToGrid w:val="0"/>
        </w:rPr>
      </w:pPr>
      <w:ins w:id="153" w:author="svcMRProcess" w:date="2018-08-22T00:18:00Z">
        <w:r>
          <w:rPr>
            <w:snapToGrid w:val="0"/>
          </w:rPr>
          <w:tab/>
        </w:r>
        <w:r>
          <w:rPr>
            <w:snapToGrid w:val="0"/>
          </w:rPr>
          <w:tab/>
          <w:t>or</w:t>
        </w:r>
      </w:ins>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w:t>
      </w:r>
      <w:del w:id="154" w:author="svcMRProcess" w:date="2018-08-22T00:18:00Z">
        <w:r>
          <w:delText>30</w:delText>
        </w:r>
      </w:del>
      <w:ins w:id="155" w:author="svcMRProcess" w:date="2018-08-22T00:18:00Z">
        <w:r>
          <w:t>30; No. 59 of 2011 s. 5</w:t>
        </w:r>
      </w:ins>
      <w:r>
        <w:t xml:space="preserve">.] </w:t>
      </w:r>
    </w:p>
    <w:p>
      <w:pPr>
        <w:pStyle w:val="Heading5"/>
        <w:rPr>
          <w:snapToGrid w:val="0"/>
        </w:rPr>
      </w:pPr>
      <w:bookmarkStart w:id="156" w:name="_Toc455636248"/>
      <w:bookmarkStart w:id="157" w:name="_Toc36374992"/>
      <w:bookmarkStart w:id="158" w:name="_Toc131386556"/>
      <w:bookmarkStart w:id="159" w:name="_Toc343095041"/>
      <w:bookmarkStart w:id="160" w:name="_Toc341971475"/>
      <w:r>
        <w:rPr>
          <w:rStyle w:val="CharSectno"/>
        </w:rPr>
        <w:t>4</w:t>
      </w:r>
      <w:r>
        <w:rPr>
          <w:snapToGrid w:val="0"/>
        </w:rPr>
        <w:t>.</w:t>
      </w:r>
      <w:r>
        <w:rPr>
          <w:snapToGrid w:val="0"/>
        </w:rPr>
        <w:tab/>
        <w:t>Application</w:t>
      </w:r>
      <w:bookmarkEnd w:id="156"/>
      <w:bookmarkEnd w:id="157"/>
      <w:bookmarkEnd w:id="158"/>
      <w:bookmarkEnd w:id="159"/>
      <w:bookmarkEnd w:id="160"/>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rPr>
          <w:ins w:id="161" w:author="svcMRProcess" w:date="2018-08-22T00:18:00Z"/>
        </w:rPr>
      </w:pPr>
      <w:ins w:id="162" w:author="svcMRProcess" w:date="2018-08-22T00:18:00Z">
        <w:r>
          <w:tab/>
          <w:t>(4)</w:t>
        </w:r>
        <w:r>
          <w:tab/>
          <w:t xml:space="preserve">Regulations may be made exempting from all or any of the provisions of this Act — </w:t>
        </w:r>
      </w:ins>
    </w:p>
    <w:p>
      <w:pPr>
        <w:pStyle w:val="Indenta"/>
        <w:rPr>
          <w:ins w:id="163" w:author="svcMRProcess" w:date="2018-08-22T00:18:00Z"/>
        </w:rPr>
      </w:pPr>
      <w:ins w:id="164" w:author="svcMRProcess" w:date="2018-08-22T00:18:00Z">
        <w:r>
          <w:tab/>
          <w:t>(a)</w:t>
        </w:r>
        <w:r>
          <w:tab/>
          <w:t>a prescribed person, retail shop lease or retail shop; or</w:t>
        </w:r>
      </w:ins>
    </w:p>
    <w:p>
      <w:pPr>
        <w:pStyle w:val="Indenta"/>
        <w:rPr>
          <w:ins w:id="165" w:author="svcMRProcess" w:date="2018-08-22T00:18:00Z"/>
        </w:rPr>
      </w:pPr>
      <w:ins w:id="166" w:author="svcMRProcess" w:date="2018-08-22T00:18:00Z">
        <w:r>
          <w:tab/>
          <w:t>(b)</w:t>
        </w:r>
        <w:r>
          <w:tab/>
          <w:t>a prescribed class of persons, retail shop leases or retail shops.</w:t>
        </w:r>
      </w:ins>
    </w:p>
    <w:p>
      <w:pPr>
        <w:pStyle w:val="Subsection"/>
        <w:rPr>
          <w:ins w:id="167" w:author="svcMRProcess" w:date="2018-08-22T00:18:00Z"/>
        </w:rPr>
      </w:pPr>
      <w:ins w:id="168" w:author="svcMRProcess" w:date="2018-08-22T00:18:00Z">
        <w:r>
          <w:tab/>
          <w:t>(5)</w:t>
        </w:r>
        <w:r>
          <w:tab/>
          <w:t>The regulations may provide for conditions and restrictions subject to which an exemption is to apply.</w:t>
        </w:r>
      </w:ins>
    </w:p>
    <w:p>
      <w:pPr>
        <w:pStyle w:val="Footnotesection"/>
      </w:pPr>
      <w:r>
        <w:tab/>
        <w:t>[Section 4</w:t>
      </w:r>
      <w:r>
        <w:rPr>
          <w:i w:val="0"/>
          <w:vertAlign w:val="superscript"/>
        </w:rPr>
        <w:t> 2</w:t>
      </w:r>
      <w:r>
        <w:t xml:space="preserve"> amended by No. 55 of 2004 s. 118</w:t>
      </w:r>
      <w:ins w:id="169" w:author="svcMRProcess" w:date="2018-08-22T00:18:00Z">
        <w:r>
          <w:t>; No. 59 of 2011 s. 6</w:t>
        </w:r>
      </w:ins>
      <w:r>
        <w:t>.]</w:t>
      </w:r>
    </w:p>
    <w:p>
      <w:pPr>
        <w:pStyle w:val="Heading5"/>
        <w:rPr>
          <w:snapToGrid w:val="0"/>
        </w:rPr>
      </w:pPr>
      <w:bookmarkStart w:id="170" w:name="_Toc455636249"/>
      <w:bookmarkStart w:id="171" w:name="_Toc36374993"/>
      <w:bookmarkStart w:id="172" w:name="_Toc131386557"/>
      <w:bookmarkStart w:id="173" w:name="_Toc343095042"/>
      <w:bookmarkStart w:id="174" w:name="_Toc341971476"/>
      <w:r>
        <w:rPr>
          <w:rStyle w:val="CharSectno"/>
        </w:rPr>
        <w:t>5</w:t>
      </w:r>
      <w:r>
        <w:rPr>
          <w:snapToGrid w:val="0"/>
        </w:rPr>
        <w:t>.</w:t>
      </w:r>
      <w:r>
        <w:rPr>
          <w:snapToGrid w:val="0"/>
        </w:rPr>
        <w:tab/>
        <w:t>Crown bound</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75" w:name="_Toc89771350"/>
      <w:bookmarkStart w:id="176" w:name="_Toc92270388"/>
      <w:bookmarkStart w:id="177" w:name="_Toc92270684"/>
      <w:bookmarkStart w:id="178" w:name="_Toc92270720"/>
      <w:bookmarkStart w:id="179" w:name="_Toc122510554"/>
      <w:bookmarkStart w:id="180" w:name="_Toc131386558"/>
      <w:bookmarkStart w:id="181" w:name="_Toc147910652"/>
      <w:bookmarkStart w:id="182" w:name="_Toc147912687"/>
      <w:bookmarkStart w:id="183" w:name="_Toc166672268"/>
      <w:bookmarkStart w:id="184" w:name="_Toc168113865"/>
      <w:bookmarkStart w:id="185" w:name="_Toc168114179"/>
      <w:bookmarkStart w:id="186" w:name="_Toc168808918"/>
      <w:bookmarkStart w:id="187" w:name="_Toc168808960"/>
      <w:bookmarkStart w:id="188" w:name="_Toc169938666"/>
      <w:bookmarkStart w:id="189" w:name="_Toc203537839"/>
      <w:bookmarkStart w:id="190" w:name="_Toc210113389"/>
      <w:bookmarkStart w:id="191" w:name="_Toc298340334"/>
      <w:bookmarkStart w:id="192" w:name="_Toc298414911"/>
      <w:bookmarkStart w:id="193" w:name="_Toc311797914"/>
      <w:bookmarkStart w:id="194" w:name="_Toc320183304"/>
      <w:bookmarkStart w:id="195" w:name="_Toc341971230"/>
      <w:bookmarkStart w:id="196" w:name="_Toc341971477"/>
      <w:bookmarkStart w:id="197" w:name="_Toc343094864"/>
      <w:bookmarkStart w:id="198" w:name="_Toc343095043"/>
      <w:r>
        <w:rPr>
          <w:rStyle w:val="CharPartNo"/>
        </w:rPr>
        <w:t>Part II</w:t>
      </w:r>
      <w:r>
        <w:rPr>
          <w:rStyle w:val="CharDivNo"/>
        </w:rPr>
        <w:t> </w:t>
      </w:r>
      <w:r>
        <w:t>—</w:t>
      </w:r>
      <w:r>
        <w:rPr>
          <w:rStyle w:val="CharDivText"/>
        </w:rPr>
        <w:t> </w:t>
      </w:r>
      <w:r>
        <w:rPr>
          <w:rStyle w:val="CharPartText"/>
        </w:rPr>
        <w:t>Retail shop leases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55636250"/>
      <w:bookmarkStart w:id="200" w:name="_Toc36374994"/>
      <w:bookmarkStart w:id="201" w:name="_Toc131386559"/>
      <w:bookmarkStart w:id="202" w:name="_Toc343095044"/>
      <w:bookmarkStart w:id="203" w:name="_Toc341971478"/>
      <w:r>
        <w:rPr>
          <w:rStyle w:val="CharSectno"/>
        </w:rPr>
        <w:t>6</w:t>
      </w:r>
      <w:r>
        <w:rPr>
          <w:snapToGrid w:val="0"/>
        </w:rPr>
        <w:t>.</w:t>
      </w:r>
      <w:r>
        <w:rPr>
          <w:snapToGrid w:val="0"/>
        </w:rPr>
        <w:tab/>
        <w:t>Disclosure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ins w:id="204" w:author="svcMRProcess" w:date="2018-08-22T00:18:00Z">
        <w:r>
          <w:t>is incomplete or</w:t>
        </w:r>
        <w:r>
          <w:rPr>
            <w:snapToGrid w:val="0"/>
          </w:rPr>
          <w:t xml:space="preserve"> </w:t>
        </w:r>
      </w:ins>
      <w:r>
        <w:rPr>
          <w:snapToGrid w:val="0"/>
        </w:rPr>
        <w:t>contains false or misleading information, the tenant may, in addition to exercising any other right, do either or both of the following — </w:t>
      </w:r>
    </w:p>
    <w:p>
      <w:pPr>
        <w:pStyle w:val="Indenta"/>
      </w:pPr>
      <w:r>
        <w:tab/>
        <w:t>(a)</w:t>
      </w:r>
      <w:r>
        <w:tab/>
        <w:t xml:space="preserve">within </w:t>
      </w:r>
      <w:del w:id="205" w:author="svcMRProcess" w:date="2018-08-22T00:18:00Z">
        <w:r>
          <w:rPr>
            <w:snapToGrid w:val="0"/>
          </w:rPr>
          <w:delText>60 days</w:delText>
        </w:r>
      </w:del>
      <w:ins w:id="206" w:author="svcMRProcess" w:date="2018-08-22T00:18:00Z">
        <w:r>
          <w:t>6 months</w:t>
        </w:r>
      </w:ins>
      <w:r>
        <w:t xml:space="preserve"> after the lease was entered into</w:t>
      </w:r>
      <w:del w:id="207" w:author="svcMRProcess" w:date="2018-08-22T00:18:00Z">
        <w:r>
          <w:rPr>
            <w:snapToGrid w:val="0"/>
          </w:rPr>
          <w:delText>,</w:delText>
        </w:r>
      </w:del>
      <w:r>
        <w:t xml:space="preserve"> give to the landlord written notice of termination of the lease</w:t>
      </w:r>
      <w:ins w:id="208" w:author="svcMRProcess" w:date="2018-08-22T00:18:00Z">
        <w:r>
          <w:t>, unless subsection (3) prevents termination</w:t>
        </w:r>
      </w:ins>
      <w:r>
        <w:t>;</w:t>
      </w:r>
    </w:p>
    <w:p>
      <w:pPr>
        <w:pStyle w:val="Indenta"/>
        <w:rPr>
          <w:ins w:id="209" w:author="svcMRProcess" w:date="2018-08-22T00:18:00Z"/>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w:t>
      </w:r>
      <w:del w:id="210" w:author="svcMRProcess" w:date="2018-08-22T00:18:00Z">
        <w:r>
          <w:rPr>
            <w:snapToGrid w:val="0"/>
          </w:rPr>
          <w:delText xml:space="preserve"> </w:delText>
        </w:r>
      </w:del>
      <w:ins w:id="211" w:author="svcMRProcess" w:date="2018-08-22T00:18:00Z">
        <w:r>
          <w:t> —</w:t>
        </w:r>
      </w:ins>
    </w:p>
    <w:p>
      <w:pPr>
        <w:pStyle w:val="Indenti"/>
        <w:rPr>
          <w:ins w:id="212" w:author="svcMRProcess" w:date="2018-08-22T00:18:00Z"/>
        </w:rPr>
      </w:pPr>
      <w:ins w:id="213" w:author="svcMRProcess" w:date="2018-08-22T00:18:00Z">
        <w:r>
          <w:tab/>
          <w:t>(i)</w:t>
        </w:r>
        <w:r>
          <w:tab/>
        </w:r>
      </w:ins>
      <w:r>
        <w:t>the omission of the landlord to give a disclosure statement in accordance with subsection (4</w:t>
      </w:r>
      <w:del w:id="214" w:author="svcMRProcess" w:date="2018-08-22T00:18:00Z">
        <w:r>
          <w:rPr>
            <w:snapToGrid w:val="0"/>
          </w:rPr>
          <w:delText>)</w:delText>
        </w:r>
      </w:del>
      <w:ins w:id="215" w:author="svcMRProcess" w:date="2018-08-22T00:18:00Z">
        <w:r>
          <w:t>);</w:t>
        </w:r>
      </w:ins>
      <w:r>
        <w:t xml:space="preserve"> or</w:t>
      </w:r>
      <w:del w:id="216" w:author="svcMRProcess" w:date="2018-08-22T00:18:00Z">
        <w:r>
          <w:rPr>
            <w:snapToGrid w:val="0"/>
          </w:rPr>
          <w:delText xml:space="preserve"> of </w:delText>
        </w:r>
      </w:del>
    </w:p>
    <w:p>
      <w:pPr>
        <w:pStyle w:val="Indenti"/>
        <w:rPr>
          <w:ins w:id="217" w:author="svcMRProcess" w:date="2018-08-22T00:18:00Z"/>
        </w:rPr>
      </w:pPr>
      <w:ins w:id="218" w:author="svcMRProcess" w:date="2018-08-22T00:18:00Z">
        <w:r>
          <w:tab/>
          <w:t>(ii)</w:t>
        </w:r>
        <w:r>
          <w:tab/>
          <w:t>the giving of an incomplete disclosure statement by the landlord; or</w:t>
        </w:r>
      </w:ins>
    </w:p>
    <w:p>
      <w:pPr>
        <w:pStyle w:val="Indenti"/>
      </w:pPr>
      <w:ins w:id="219" w:author="svcMRProcess" w:date="2018-08-22T00:18:00Z">
        <w:r>
          <w:tab/>
          <w:t>(iii)</w:t>
        </w:r>
        <w:r>
          <w:tab/>
        </w:r>
      </w:ins>
      <w:r>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rPr>
          <w:del w:id="220" w:author="svcMRProcess" w:date="2018-08-22T00:18:00Z"/>
        </w:rPr>
      </w:pPr>
      <w:del w:id="221" w:author="svcMRProcess" w:date="2018-08-22T00:18:00Z">
        <w:r>
          <w:tab/>
          <w:delText>[(3)</w:delText>
        </w:r>
        <w:r>
          <w:tab/>
          <w:delText>deleted]</w:delText>
        </w:r>
      </w:del>
    </w:p>
    <w:p>
      <w:pPr>
        <w:pStyle w:val="Subsection"/>
        <w:rPr>
          <w:ins w:id="222" w:author="svcMRProcess" w:date="2018-08-22T00:18:00Z"/>
        </w:rPr>
      </w:pPr>
      <w:ins w:id="223" w:author="svcMRProcess" w:date="2018-08-22T00:18:00Z">
        <w:r>
          <w:tab/>
          <w:t>(3)</w:t>
        </w:r>
        <w:r>
          <w:tab/>
          <w:t xml:space="preserve">A tenant cannot terminate a lease under this section on the ground that the tenant has been given a disclosure statement that is incomplete or contains false or misleading information if — </w:t>
        </w:r>
      </w:ins>
    </w:p>
    <w:p>
      <w:pPr>
        <w:pStyle w:val="Indenta"/>
        <w:rPr>
          <w:ins w:id="224" w:author="svcMRProcess" w:date="2018-08-22T00:18:00Z"/>
        </w:rPr>
      </w:pPr>
      <w:ins w:id="225" w:author="svcMRProcess" w:date="2018-08-22T00:18:00Z">
        <w:r>
          <w:tab/>
          <w:t>(a)</w:t>
        </w:r>
        <w:r>
          <w:tab/>
          <w:t>the landlord has acted honestly and reasonably and ought reasonably to be excused for the failure concerned; and</w:t>
        </w:r>
      </w:ins>
    </w:p>
    <w:p>
      <w:pPr>
        <w:pStyle w:val="Indenta"/>
        <w:rPr>
          <w:ins w:id="226" w:author="svcMRProcess" w:date="2018-08-22T00:18:00Z"/>
        </w:rPr>
      </w:pPr>
      <w:ins w:id="227" w:author="svcMRProcess" w:date="2018-08-22T00:18:00Z">
        <w:r>
          <w:tab/>
          <w:t>(b)</w:t>
        </w:r>
        <w:r>
          <w:tab/>
          <w:t>the tenant is in substantially as good a position as the tenant would have been if the statement had been complete or had not contained the false or misleading information.</w:t>
        </w:r>
      </w:ins>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w:t>
      </w:r>
      <w:del w:id="228" w:author="svcMRProcess" w:date="2018-08-22T00:18:00Z">
        <w:r>
          <w:delText>5</w:delText>
        </w:r>
      </w:del>
      <w:ins w:id="229" w:author="svcMRProcess" w:date="2018-08-22T00:18:00Z">
        <w:r>
          <w:t>5; No. 59 of 2011 s. 7</w:t>
        </w:r>
      </w:ins>
      <w:r>
        <w:t xml:space="preserve">.] </w:t>
      </w:r>
    </w:p>
    <w:p>
      <w:pPr>
        <w:pStyle w:val="Heading5"/>
      </w:pPr>
      <w:bookmarkStart w:id="230" w:name="_Toc455636251"/>
      <w:bookmarkStart w:id="231" w:name="_Toc36374995"/>
      <w:bookmarkStart w:id="232" w:name="_Toc131386560"/>
      <w:bookmarkStart w:id="233" w:name="_Toc343095045"/>
      <w:bookmarkStart w:id="234" w:name="_Toc341971479"/>
      <w:r>
        <w:rPr>
          <w:rStyle w:val="CharSectno"/>
        </w:rPr>
        <w:t>6A</w:t>
      </w:r>
      <w:r>
        <w:t>.</w:t>
      </w:r>
      <w:r>
        <w:tab/>
        <w:t>Tenant guide</w:t>
      </w:r>
      <w:bookmarkEnd w:id="230"/>
      <w:bookmarkEnd w:id="231"/>
      <w:bookmarkEnd w:id="232"/>
      <w:bookmarkEnd w:id="233"/>
      <w:bookmarkEnd w:id="234"/>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235" w:name="_Toc455636252"/>
      <w:bookmarkStart w:id="236" w:name="_Toc36374996"/>
      <w:bookmarkStart w:id="237" w:name="_Toc131386561"/>
      <w:bookmarkStart w:id="238" w:name="_Toc343095046"/>
      <w:bookmarkStart w:id="239" w:name="_Toc341971480"/>
      <w:r>
        <w:rPr>
          <w:rStyle w:val="CharSectno"/>
        </w:rPr>
        <w:t>7</w:t>
      </w:r>
      <w:r>
        <w:rPr>
          <w:snapToGrid w:val="0"/>
        </w:rPr>
        <w:t>.</w:t>
      </w:r>
      <w:r>
        <w:rPr>
          <w:snapToGrid w:val="0"/>
        </w:rPr>
        <w:tab/>
        <w:t>Rent based on turnover</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240" w:name="_Toc455636253"/>
      <w:bookmarkStart w:id="241" w:name="_Toc36374997"/>
      <w:bookmarkStart w:id="242" w:name="_Toc131386562"/>
      <w:bookmarkStart w:id="243" w:name="_Toc343095047"/>
      <w:bookmarkStart w:id="244" w:name="_Toc341971481"/>
      <w:r>
        <w:rPr>
          <w:rStyle w:val="CharSectno"/>
        </w:rPr>
        <w:t>8</w:t>
      </w:r>
      <w:r>
        <w:rPr>
          <w:snapToGrid w:val="0"/>
        </w:rPr>
        <w:t>.</w:t>
      </w:r>
      <w:r>
        <w:rPr>
          <w:snapToGrid w:val="0"/>
        </w:rPr>
        <w:tab/>
        <w:t>Turnover figures not generally required</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245" w:name="_Toc455636254"/>
      <w:bookmarkStart w:id="246" w:name="_Toc36374998"/>
      <w:bookmarkStart w:id="247" w:name="_Toc131386563"/>
      <w:bookmarkStart w:id="248" w:name="_Toc343095048"/>
      <w:bookmarkStart w:id="249" w:name="_Toc341971482"/>
      <w:r>
        <w:rPr>
          <w:rStyle w:val="CharSectno"/>
        </w:rPr>
        <w:t>9</w:t>
      </w:r>
      <w:r>
        <w:rPr>
          <w:snapToGrid w:val="0"/>
        </w:rPr>
        <w:t>.</w:t>
      </w:r>
      <w:r>
        <w:rPr>
          <w:snapToGrid w:val="0"/>
        </w:rPr>
        <w:tab/>
        <w:t>Key</w:t>
      </w:r>
      <w:r>
        <w:rPr>
          <w:snapToGrid w:val="0"/>
        </w:rPr>
        <w:noBreakHyphen/>
        <w:t>money and goodwill</w:t>
      </w:r>
      <w:bookmarkEnd w:id="245"/>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250" w:name="_Toc455636255"/>
      <w:bookmarkStart w:id="251" w:name="_Toc36374999"/>
      <w:bookmarkStart w:id="252" w:name="_Toc131386564"/>
      <w:bookmarkStart w:id="253" w:name="_Toc343095049"/>
      <w:bookmarkStart w:id="254" w:name="_Toc341971483"/>
      <w:r>
        <w:rPr>
          <w:rStyle w:val="CharSectno"/>
        </w:rPr>
        <w:t>10</w:t>
      </w:r>
      <w:r>
        <w:rPr>
          <w:snapToGrid w:val="0"/>
        </w:rPr>
        <w:t>.</w:t>
      </w:r>
      <w:r>
        <w:rPr>
          <w:snapToGrid w:val="0"/>
        </w:rPr>
        <w:tab/>
        <w:t>Assignment and sub</w:t>
      </w:r>
      <w:r>
        <w:rPr>
          <w:snapToGrid w:val="0"/>
        </w:rPr>
        <w:noBreakHyphen/>
        <w:t>leasing</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255" w:name="_Toc455636256"/>
      <w:bookmarkStart w:id="256" w:name="_Toc36375000"/>
      <w:bookmarkStart w:id="257" w:name="_Toc131386565"/>
      <w:bookmarkStart w:id="258" w:name="_Toc343095050"/>
      <w:bookmarkStart w:id="259" w:name="_Toc341971484"/>
      <w:r>
        <w:rPr>
          <w:rStyle w:val="CharSectno"/>
        </w:rPr>
        <w:t>11</w:t>
      </w:r>
      <w:r>
        <w:rPr>
          <w:snapToGrid w:val="0"/>
        </w:rPr>
        <w:t>.</w:t>
      </w:r>
      <w:r>
        <w:rPr>
          <w:snapToGrid w:val="0"/>
        </w:rPr>
        <w:tab/>
        <w:t>Rent review</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w:t>
      </w:r>
      <w:del w:id="260" w:author="svcMRProcess" w:date="2018-08-22T00:18:00Z">
        <w:r>
          <w:rPr>
            <w:snapToGrid w:val="0"/>
          </w:rPr>
          <w:delText>;</w:delText>
        </w:r>
      </w:del>
      <w:ins w:id="261" w:author="svcMRProcess" w:date="2018-08-22T00:18:00Z">
        <w:r>
          <w:t>, and is not to take into account the value of —</w:t>
        </w:r>
      </w:ins>
    </w:p>
    <w:p>
      <w:pPr>
        <w:pStyle w:val="Indenti"/>
        <w:rPr>
          <w:ins w:id="262" w:author="svcMRProcess" w:date="2018-08-22T00:18:00Z"/>
        </w:rPr>
      </w:pPr>
      <w:ins w:id="263" w:author="svcMRProcess" w:date="2018-08-22T00:18:00Z">
        <w:r>
          <w:tab/>
          <w:t>(i)</w:t>
        </w:r>
        <w:r>
          <w:tab/>
          <w:t>the goodwill of the business carried on in the retail shop; or</w:t>
        </w:r>
      </w:ins>
    </w:p>
    <w:p>
      <w:pPr>
        <w:pStyle w:val="Indenti"/>
        <w:rPr>
          <w:ins w:id="264" w:author="svcMRProcess" w:date="2018-08-22T00:18:00Z"/>
        </w:rPr>
      </w:pPr>
      <w:ins w:id="265" w:author="svcMRProcess" w:date="2018-08-22T00:18:00Z">
        <w:r>
          <w:tab/>
          <w:t>(ii)</w:t>
        </w:r>
        <w:r>
          <w:tab/>
          <w:t>any stock, fixtures or fittings in the retail shop that are not the property of the landlord; or</w:t>
        </w:r>
      </w:ins>
    </w:p>
    <w:p>
      <w:pPr>
        <w:pStyle w:val="Indenti"/>
        <w:rPr>
          <w:ins w:id="266" w:author="svcMRProcess" w:date="2018-08-22T00:18:00Z"/>
        </w:rPr>
      </w:pPr>
      <w:ins w:id="267" w:author="svcMRProcess" w:date="2018-08-22T00:18:00Z">
        <w:r>
          <w:tab/>
          <w:t>(iii)</w:t>
        </w:r>
        <w:r>
          <w:tab/>
          <w:t>any structural improvement, or alteration, of the retail shop carried out, or paid for, by the current tenant;</w:t>
        </w:r>
      </w:ins>
    </w:p>
    <w:p>
      <w:pPr>
        <w:pStyle w:val="Indenta"/>
        <w:rPr>
          <w:ins w:id="268" w:author="svcMRProcess" w:date="2018-08-22T00:18:00Z"/>
        </w:rPr>
      </w:pPr>
      <w:ins w:id="269" w:author="svcMRProcess" w:date="2018-08-22T00:18:00Z">
        <w:r>
          <w:tab/>
        </w:r>
        <w:r>
          <w:tab/>
          <w:t>and</w:t>
        </w:r>
      </w:ins>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ins w:id="270" w:author="svcMRProcess" w:date="2018-08-22T00:18:00Z"/>
        </w:rPr>
      </w:pPr>
      <w:ins w:id="271" w:author="svcMRProcess" w:date="2018-08-22T00:18:00Z">
        <w:r>
          <w:tab/>
          <w:t>(3B)</w:t>
        </w:r>
        <w:r>
          <w:tab/>
          <w:t xml:space="preserve">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 </w:t>
        </w:r>
      </w:ins>
    </w:p>
    <w:p>
      <w:pPr>
        <w:pStyle w:val="Indenta"/>
        <w:rPr>
          <w:ins w:id="272" w:author="svcMRProcess" w:date="2018-08-22T00:18:00Z"/>
        </w:rPr>
      </w:pPr>
      <w:ins w:id="273" w:author="svcMRProcess" w:date="2018-08-22T00:18:00Z">
        <w:r>
          <w:tab/>
          <w:t>(a)</w:t>
        </w:r>
        <w:r>
          <w:tab/>
          <w:t>current rental for each lease;</w:t>
        </w:r>
      </w:ins>
    </w:p>
    <w:p>
      <w:pPr>
        <w:pStyle w:val="Indenta"/>
        <w:rPr>
          <w:ins w:id="274" w:author="svcMRProcess" w:date="2018-08-22T00:18:00Z"/>
        </w:rPr>
      </w:pPr>
      <w:ins w:id="275" w:author="svcMRProcess" w:date="2018-08-22T00:18:00Z">
        <w:r>
          <w:tab/>
          <w:t>(b)</w:t>
        </w:r>
        <w:r>
          <w:tab/>
          <w:t>rent free periods or any other form of incentive;</w:t>
        </w:r>
      </w:ins>
    </w:p>
    <w:p>
      <w:pPr>
        <w:pStyle w:val="Indenta"/>
        <w:rPr>
          <w:ins w:id="276" w:author="svcMRProcess" w:date="2018-08-22T00:18:00Z"/>
        </w:rPr>
      </w:pPr>
      <w:ins w:id="277" w:author="svcMRProcess" w:date="2018-08-22T00:18:00Z">
        <w:r>
          <w:tab/>
          <w:t>(c)</w:t>
        </w:r>
        <w:r>
          <w:tab/>
          <w:t>recent or proposed variations of any lease;</w:t>
        </w:r>
      </w:ins>
    </w:p>
    <w:p>
      <w:pPr>
        <w:pStyle w:val="Indenta"/>
        <w:rPr>
          <w:ins w:id="278" w:author="svcMRProcess" w:date="2018-08-22T00:18:00Z"/>
        </w:rPr>
      </w:pPr>
      <w:ins w:id="279" w:author="svcMRProcess" w:date="2018-08-22T00:18:00Z">
        <w:r>
          <w:tab/>
          <w:t>(d)</w:t>
        </w:r>
        <w:r>
          <w:tab/>
          <w:t>outgoings for each lease;</w:t>
        </w:r>
      </w:ins>
    </w:p>
    <w:p>
      <w:pPr>
        <w:pStyle w:val="Indenta"/>
        <w:rPr>
          <w:ins w:id="280" w:author="svcMRProcess" w:date="2018-08-22T00:18:00Z"/>
        </w:rPr>
      </w:pPr>
      <w:ins w:id="281" w:author="svcMRProcess" w:date="2018-08-22T00:18:00Z">
        <w:r>
          <w:tab/>
          <w:t>(e)</w:t>
        </w:r>
        <w:r>
          <w:tab/>
          <w:t>any other information prescribed for the purposes of this paragraph.</w:t>
        </w:r>
      </w:ins>
    </w:p>
    <w:p>
      <w:pPr>
        <w:pStyle w:val="Subsection"/>
        <w:rPr>
          <w:ins w:id="282" w:author="svcMRProcess" w:date="2018-08-22T00:18:00Z"/>
        </w:rPr>
      </w:pPr>
      <w:ins w:id="283" w:author="svcMRProcess" w:date="2018-08-22T00:18:00Z">
        <w:r>
          <w:tab/>
          <w:t>(3C)</w:t>
        </w:r>
        <w:r>
          <w:tab/>
          <w:t xml:space="preserve">If a landlord fails to comply with a request made under subsection (3B) without reasonable excuse — </w:t>
        </w:r>
      </w:ins>
    </w:p>
    <w:p>
      <w:pPr>
        <w:pStyle w:val="Indenta"/>
        <w:rPr>
          <w:ins w:id="284" w:author="svcMRProcess" w:date="2018-08-22T00:18:00Z"/>
        </w:rPr>
      </w:pPr>
      <w:ins w:id="285" w:author="svcMRProcess" w:date="2018-08-22T00:18:00Z">
        <w:r>
          <w:tab/>
          <w:t>(a)</w:t>
        </w:r>
        <w:r>
          <w:tab/>
          <w:t>the person who made the request must, within 7 days after the landlord has failed to comply with the request, give to the tenant written notice of the landlord’s failure; and</w:t>
        </w:r>
      </w:ins>
    </w:p>
    <w:p>
      <w:pPr>
        <w:pStyle w:val="Indenta"/>
        <w:rPr>
          <w:ins w:id="286" w:author="svcMRProcess" w:date="2018-08-22T00:18:00Z"/>
        </w:rPr>
      </w:pPr>
      <w:ins w:id="287" w:author="svcMRProcess" w:date="2018-08-22T00:18:00Z">
        <w:r>
          <w:tab/>
          <w:t>(b)</w:t>
        </w:r>
        <w:r>
          <w:tab/>
          <w:t>the tenant may apply in writing to the Tribunal for an order that the landlord comply with a request made under subsection (3B) to supply the information requested.</w:t>
        </w:r>
      </w:ins>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s.7; No. 55 of 2004 s. 120; No. 20 of 2011 s. </w:t>
      </w:r>
      <w:del w:id="288" w:author="svcMRProcess" w:date="2018-08-22T00:18:00Z">
        <w:r>
          <w:delText>31</w:delText>
        </w:r>
      </w:del>
      <w:ins w:id="289" w:author="svcMRProcess" w:date="2018-08-22T00:18:00Z">
        <w:r>
          <w:t>31; No. 59 of 2011 s. 8</w:t>
        </w:r>
      </w:ins>
      <w:r>
        <w:t xml:space="preserve">.] </w:t>
      </w:r>
    </w:p>
    <w:p>
      <w:pPr>
        <w:pStyle w:val="Heading5"/>
        <w:rPr>
          <w:ins w:id="290" w:author="svcMRProcess" w:date="2018-08-22T00:18:00Z"/>
        </w:rPr>
      </w:pPr>
      <w:bookmarkStart w:id="291" w:name="_Toc343095051"/>
      <w:bookmarkStart w:id="292" w:name="_Toc455636257"/>
      <w:bookmarkStart w:id="293" w:name="_Toc36375001"/>
      <w:bookmarkStart w:id="294" w:name="_Toc131386566"/>
      <w:ins w:id="295" w:author="svcMRProcess" w:date="2018-08-22T00:18:00Z">
        <w:r>
          <w:rPr>
            <w:rStyle w:val="CharSectno"/>
          </w:rPr>
          <w:t>11A</w:t>
        </w:r>
        <w:r>
          <w:t>.</w:t>
        </w:r>
        <w:r>
          <w:tab/>
          <w:t>Confidentiality of information supplied under section 11</w:t>
        </w:r>
        <w:bookmarkEnd w:id="291"/>
      </w:ins>
    </w:p>
    <w:p>
      <w:pPr>
        <w:pStyle w:val="Subsection"/>
        <w:rPr>
          <w:ins w:id="296" w:author="svcMRProcess" w:date="2018-08-22T00:18:00Z"/>
        </w:rPr>
      </w:pPr>
      <w:ins w:id="297" w:author="svcMRProcess" w:date="2018-08-22T00:18:00Z">
        <w:r>
          <w:tab/>
          <w:t>(1)</w:t>
        </w:r>
        <w:r>
          <w:tab/>
          <w:t xml:space="preserve">A person given information by a landlord under section 11(3B) must not disclose that information to any other person unless the disclosure is made — </w:t>
        </w:r>
      </w:ins>
    </w:p>
    <w:p>
      <w:pPr>
        <w:pStyle w:val="Indenta"/>
        <w:rPr>
          <w:ins w:id="298" w:author="svcMRProcess" w:date="2018-08-22T00:18:00Z"/>
        </w:rPr>
      </w:pPr>
      <w:ins w:id="299" w:author="svcMRProcess" w:date="2018-08-22T00:18:00Z">
        <w:r>
          <w:tab/>
          <w:t>(a)</w:t>
        </w:r>
        <w:r>
          <w:tab/>
          <w:t>for the purpose of, or in connection with, determining the rent payable as a result of the review; or</w:t>
        </w:r>
      </w:ins>
    </w:p>
    <w:p>
      <w:pPr>
        <w:pStyle w:val="Indenta"/>
        <w:rPr>
          <w:ins w:id="300" w:author="svcMRProcess" w:date="2018-08-22T00:18:00Z"/>
        </w:rPr>
      </w:pPr>
      <w:ins w:id="301" w:author="svcMRProcess" w:date="2018-08-22T00:18:00Z">
        <w:r>
          <w:tab/>
          <w:t>(b)</w:t>
        </w:r>
        <w:r>
          <w:tab/>
          <w:t>in a way that does not disclose information identifying a particular lease or tenant, or relating to a tenant’s business, for the purpose of specifying the matters to which the person had regard in resolving the question concerned; or</w:t>
        </w:r>
      </w:ins>
    </w:p>
    <w:p>
      <w:pPr>
        <w:pStyle w:val="Indenta"/>
        <w:rPr>
          <w:ins w:id="302" w:author="svcMRProcess" w:date="2018-08-22T00:18:00Z"/>
        </w:rPr>
      </w:pPr>
      <w:ins w:id="303" w:author="svcMRProcess" w:date="2018-08-22T00:18:00Z">
        <w:r>
          <w:tab/>
          <w:t>(c)</w:t>
        </w:r>
        <w:r>
          <w:tab/>
          <w:t>with the consent of both the tenant and the landlord of the relevant retail shop; or</w:t>
        </w:r>
      </w:ins>
    </w:p>
    <w:p>
      <w:pPr>
        <w:pStyle w:val="Indenta"/>
        <w:rPr>
          <w:ins w:id="304" w:author="svcMRProcess" w:date="2018-08-22T00:18:00Z"/>
        </w:rPr>
      </w:pPr>
      <w:ins w:id="305" w:author="svcMRProcess" w:date="2018-08-22T00:18:00Z">
        <w:r>
          <w:tab/>
          <w:t>(d)</w:t>
        </w:r>
        <w:r>
          <w:tab/>
          <w:t>for the purposes of any legal proceedings arising out of this Act or of any report of any such proceedings; or</w:t>
        </w:r>
      </w:ins>
    </w:p>
    <w:p>
      <w:pPr>
        <w:pStyle w:val="Indenta"/>
        <w:rPr>
          <w:ins w:id="306" w:author="svcMRProcess" w:date="2018-08-22T00:18:00Z"/>
        </w:rPr>
      </w:pPr>
      <w:ins w:id="307" w:author="svcMRProcess" w:date="2018-08-22T00:18:00Z">
        <w:r>
          <w:tab/>
          <w:t>(e)</w:t>
        </w:r>
        <w:r>
          <w:tab/>
          <w:t>as required or permitted under this Act or any other law; or</w:t>
        </w:r>
      </w:ins>
    </w:p>
    <w:p>
      <w:pPr>
        <w:pStyle w:val="Indenta"/>
        <w:rPr>
          <w:ins w:id="308" w:author="svcMRProcess" w:date="2018-08-22T00:18:00Z"/>
        </w:rPr>
      </w:pPr>
      <w:ins w:id="309" w:author="svcMRProcess" w:date="2018-08-22T00:18:00Z">
        <w:r>
          <w:tab/>
          <w:t>(f)</w:t>
        </w:r>
        <w:r>
          <w:tab/>
          <w:t>with any other lawful excuse.</w:t>
        </w:r>
      </w:ins>
    </w:p>
    <w:p>
      <w:pPr>
        <w:pStyle w:val="Subsection"/>
        <w:rPr>
          <w:ins w:id="310" w:author="svcMRProcess" w:date="2018-08-22T00:18:00Z"/>
        </w:rPr>
      </w:pPr>
      <w:ins w:id="311" w:author="svcMRProcess" w:date="2018-08-22T00:18:00Z">
        <w:r>
          <w:tab/>
          <w:t>(2)</w:t>
        </w:r>
        <w:r>
          <w:tab/>
          <w:t>Subsection (1) does not prevent a person from disclosing information that is publicly available at the time the disclosure concerned was made.</w:t>
        </w:r>
      </w:ins>
    </w:p>
    <w:p>
      <w:pPr>
        <w:pStyle w:val="Subsection"/>
        <w:rPr>
          <w:ins w:id="312" w:author="svcMRProcess" w:date="2018-08-22T00:18:00Z"/>
        </w:rPr>
      </w:pPr>
      <w:ins w:id="313" w:author="svcMRProcess" w:date="2018-08-22T00:18:00Z">
        <w:r>
          <w:tab/>
          <w:t>(3)</w:t>
        </w:r>
        <w:r>
          <w:tab/>
          <w:t xml:space="preserve">If a person discloses information in contravention of subsection (1) and the tenant or landlord suffers loss or damage because of the disclosure, the tenant or landlord is entitled to be paid by the person who made the disclosure compensation for the loss or damage — </w:t>
        </w:r>
      </w:ins>
    </w:p>
    <w:p>
      <w:pPr>
        <w:pStyle w:val="Indenta"/>
        <w:rPr>
          <w:ins w:id="314" w:author="svcMRProcess" w:date="2018-08-22T00:18:00Z"/>
        </w:rPr>
      </w:pPr>
      <w:ins w:id="315" w:author="svcMRProcess" w:date="2018-08-22T00:18:00Z">
        <w:r>
          <w:tab/>
          <w:t>(a)</w:t>
        </w:r>
        <w:r>
          <w:tab/>
          <w:t>of such reasonable amount as is agreed between the person and the tenant or landlord; or</w:t>
        </w:r>
      </w:ins>
    </w:p>
    <w:p>
      <w:pPr>
        <w:pStyle w:val="Indenta"/>
        <w:rPr>
          <w:ins w:id="316" w:author="svcMRProcess" w:date="2018-08-22T00:18:00Z"/>
        </w:rPr>
      </w:pPr>
      <w:ins w:id="317" w:author="svcMRProcess" w:date="2018-08-22T00:18:00Z">
        <w:r>
          <w:tab/>
          <w:t>(b)</w:t>
        </w:r>
        <w:r>
          <w:tab/>
          <w:t>failing agreement, as may be determined by the Tribunal on the application of the tenant or landlord.</w:t>
        </w:r>
      </w:ins>
    </w:p>
    <w:p>
      <w:pPr>
        <w:pStyle w:val="Footnotesection"/>
        <w:rPr>
          <w:ins w:id="318" w:author="svcMRProcess" w:date="2018-08-22T00:18:00Z"/>
        </w:rPr>
      </w:pPr>
      <w:ins w:id="319" w:author="svcMRProcess" w:date="2018-08-22T00:18:00Z">
        <w:r>
          <w:tab/>
          <w:t>[Section 11A inserted by No. 59 of 2011 s. 9.]</w:t>
        </w:r>
      </w:ins>
    </w:p>
    <w:p>
      <w:pPr>
        <w:pStyle w:val="Heading5"/>
        <w:rPr>
          <w:snapToGrid w:val="0"/>
        </w:rPr>
      </w:pPr>
      <w:bookmarkStart w:id="320" w:name="_Toc343095052"/>
      <w:bookmarkStart w:id="321" w:name="_Toc341971485"/>
      <w:r>
        <w:rPr>
          <w:rStyle w:val="CharSectno"/>
        </w:rPr>
        <w:t>12</w:t>
      </w:r>
      <w:r>
        <w:rPr>
          <w:snapToGrid w:val="0"/>
        </w:rPr>
        <w:t>.</w:t>
      </w:r>
      <w:r>
        <w:rPr>
          <w:snapToGrid w:val="0"/>
        </w:rPr>
        <w:tab/>
        <w:t>Contribution to landlord’s expenses</w:t>
      </w:r>
      <w:bookmarkEnd w:id="292"/>
      <w:bookmarkEnd w:id="293"/>
      <w:bookmarkEnd w:id="294"/>
      <w:bookmarkEnd w:id="320"/>
      <w:bookmarkEnd w:id="321"/>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r>
      <w:ins w:id="322" w:author="svcMRProcess" w:date="2018-08-22T00:18:00Z">
        <w:r>
          <w:t xml:space="preserve">subject to subsection (1e), </w:t>
        </w:r>
      </w:ins>
      <w:r>
        <w:t>the proportion</w:t>
      </w:r>
      <w:r>
        <w:rPr>
          <w:snapToGrid w:val="0"/>
        </w:rPr>
        <w:t xml:space="preserve">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tab/>
        <w:t>(i)</w:t>
      </w:r>
      <w:r>
        <w:tab/>
      </w:r>
      <w:r>
        <w:rPr>
          <w:snapToGrid w:val="0"/>
        </w:rPr>
        <w:t xml:space="preserve">the premises the subject of the retail shop lease are </w:t>
      </w:r>
      <w:del w:id="323" w:author="svcMRProcess" w:date="2018-08-22T00:18:00Z">
        <w:r>
          <w:rPr>
            <w:snapToGrid w:val="0"/>
          </w:rPr>
          <w:delText xml:space="preserve">adjacent to, or form </w:delText>
        </w:r>
      </w:del>
      <w:ins w:id="324" w:author="svcMRProcess" w:date="2018-08-22T00:18:00Z">
        <w:r>
          <w:rPr>
            <w:snapToGrid w:val="0"/>
          </w:rPr>
          <w:t xml:space="preserve">part of </w:t>
        </w:r>
      </w:ins>
      <w:r>
        <w:rPr>
          <w:snapToGrid w:val="0"/>
        </w:rPr>
        <w:t xml:space="preserve">a </w:t>
      </w:r>
      <w:del w:id="325" w:author="svcMRProcess" w:date="2018-08-22T00:18:00Z">
        <w:r>
          <w:rPr>
            <w:snapToGrid w:val="0"/>
          </w:rPr>
          <w:delText xml:space="preserve">cluster with, one or more other </w:delText>
        </w:r>
      </w:del>
      <w:ins w:id="326" w:author="svcMRProcess" w:date="2018-08-22T00:18:00Z">
        <w:r>
          <w:rPr>
            <w:snapToGrid w:val="0"/>
          </w:rPr>
          <w:t xml:space="preserve">group of </w:t>
        </w:r>
      </w:ins>
      <w:r>
        <w:rPr>
          <w:snapToGrid w:val="0"/>
        </w:rPr>
        <w:t>premises</w:t>
      </w:r>
      <w:del w:id="327" w:author="svcMRProcess" w:date="2018-08-22T00:18:00Z">
        <w:r>
          <w:rPr>
            <w:snapToGrid w:val="0"/>
          </w:rPr>
          <w:delText xml:space="preserve"> which have or, on being leased, would have a common head lessor</w:delText>
        </w:r>
      </w:del>
      <w:ins w:id="328" w:author="svcMRProcess" w:date="2018-08-22T00:18:00Z">
        <w:r>
          <w:rPr>
            <w:snapToGrid w:val="0"/>
          </w:rPr>
          <w:t>;</w:t>
        </w:r>
      </w:ins>
      <w:r>
        <w:rPr>
          <w:snapToGrid w:val="0"/>
        </w:rPr>
        <w:t xml:space="preserve"> and</w:t>
      </w:r>
      <w:del w:id="329" w:author="svcMRProcess" w:date="2018-08-22T00:18:00Z">
        <w:r>
          <w:rPr>
            <w:snapToGrid w:val="0"/>
          </w:rPr>
          <w:delText xml:space="preserve"> are grouped together for the purpose of allocating to each of those premises a portion of operating expenses; and</w:delText>
        </w:r>
      </w:del>
    </w:p>
    <w:p>
      <w:pPr>
        <w:pStyle w:val="Defsubpara"/>
        <w:rPr>
          <w:snapToGrid w:val="0"/>
        </w:rPr>
      </w:pPr>
      <w:r>
        <w:rPr>
          <w:snapToGrid w:val="0"/>
        </w:rPr>
        <w:tab/>
        <w:t>(ii)</w:t>
      </w:r>
      <w:r>
        <w:rPr>
          <w:snapToGrid w:val="0"/>
        </w:rPr>
        <w:tab/>
        <w:t xml:space="preserve">any part of the operating expenses is expenditure incurred as a result of some only of the premises in the </w:t>
      </w:r>
      <w:del w:id="330" w:author="svcMRProcess" w:date="2018-08-22T00:18:00Z">
        <w:r>
          <w:rPr>
            <w:snapToGrid w:val="0"/>
          </w:rPr>
          <w:delText>cluster</w:delText>
        </w:r>
      </w:del>
      <w:ins w:id="331" w:author="svcMRProcess" w:date="2018-08-22T00:18:00Z">
        <w:r>
          <w:rPr>
            <w:snapToGrid w:val="0"/>
          </w:rPr>
          <w:t>group</w:t>
        </w:r>
      </w:ins>
      <w:r>
        <w:rPr>
          <w:snapToGrid w:val="0"/>
        </w:rPr>
        <w:t xml:space="preserve">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w:t>
      </w:r>
      <w:ins w:id="332" w:author="svcMRProcess" w:date="2018-08-22T00:18:00Z">
        <w:r>
          <w:t xml:space="preserve">a retail shop in a group of </w:t>
        </w:r>
      </w:ins>
      <w:r>
        <w:t>premises</w:t>
      </w:r>
      <w:del w:id="333" w:author="svcMRProcess" w:date="2018-08-22T00:18:00Z">
        <w:r>
          <w:rPr>
            <w:snapToGrid w:val="0"/>
          </w:rPr>
          <w:delText xml:space="preserve"> in a retail shopping centre — </w:delText>
        </w:r>
      </w:del>
      <w:ins w:id="334" w:author="svcMRProcess" w:date="2018-08-22T00:18:00Z">
        <w:r>
          <w:t> —</w:t>
        </w:r>
      </w:ins>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del w:id="335" w:author="svcMRProcess" w:date="2018-08-22T00:18:00Z">
        <w:r>
          <w:rPr>
            <w:snapToGrid w:val="0"/>
          </w:rPr>
          <w:delText>retail shop</w:delText>
        </w:r>
      </w:del>
      <w:ins w:id="336" w:author="svcMRProcess" w:date="2018-08-22T00:18:00Z">
        <w:r>
          <w:t>premises</w:t>
        </w:r>
      </w:ins>
      <w:r>
        <w:t xml:space="preserve"> in the </w:t>
      </w:r>
      <w:del w:id="337" w:author="svcMRProcess" w:date="2018-08-22T00:18:00Z">
        <w:r>
          <w:rPr>
            <w:snapToGrid w:val="0"/>
          </w:rPr>
          <w:delText>retail shopping centre</w:delText>
        </w:r>
      </w:del>
      <w:ins w:id="338" w:author="svcMRProcess" w:date="2018-08-22T00:18:00Z">
        <w:r>
          <w:t>group of premises</w:t>
        </w:r>
      </w:ins>
      <w:r>
        <w:t xml:space="preserve"> unless the shop is one of the </w:t>
      </w:r>
      <w:del w:id="339" w:author="svcMRProcess" w:date="2018-08-22T00:18:00Z">
        <w:r>
          <w:rPr>
            <w:snapToGrid w:val="0"/>
          </w:rPr>
          <w:delText>shops</w:delText>
        </w:r>
      </w:del>
      <w:ins w:id="340" w:author="svcMRProcess" w:date="2018-08-22T00:18:00Z">
        <w:r>
          <w:t>premises</w:t>
        </w:r>
      </w:ins>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w:t>
      </w:r>
      <w:del w:id="341" w:author="svcMRProcess" w:date="2018-08-22T00:18:00Z">
        <w:r>
          <w:rPr>
            <w:snapToGrid w:val="0"/>
          </w:rPr>
          <w:delText>retail floor</w:delText>
        </w:r>
      </w:del>
      <w:ins w:id="342" w:author="svcMRProcess" w:date="2018-08-22T00:18:00Z">
        <w:r>
          <w:t>lettable</w:t>
        </w:r>
      </w:ins>
      <w:r>
        <w:t xml:space="preserve"> area of the shop bears to the </w:t>
      </w:r>
      <w:del w:id="343" w:author="svcMRProcess" w:date="2018-08-22T00:18:00Z">
        <w:r>
          <w:rPr>
            <w:snapToGrid w:val="0"/>
          </w:rPr>
          <w:delText>aggregate of the retail floor areas</w:delText>
        </w:r>
      </w:del>
      <w:ins w:id="344" w:author="svcMRProcess" w:date="2018-08-22T00:18:00Z">
        <w:r>
          <w:t>total lettable area</w:t>
        </w:r>
      </w:ins>
      <w:r>
        <w:t xml:space="preserve"> of all </w:t>
      </w:r>
      <w:ins w:id="345" w:author="svcMRProcess" w:date="2018-08-22T00:18:00Z">
        <w:r>
          <w:t xml:space="preserve">of </w:t>
        </w:r>
      </w:ins>
      <w:r>
        <w:t xml:space="preserve">the </w:t>
      </w:r>
      <w:del w:id="346" w:author="svcMRProcess" w:date="2018-08-22T00:18:00Z">
        <w:r>
          <w:rPr>
            <w:snapToGrid w:val="0"/>
          </w:rPr>
          <w:delText>retail shops</w:delText>
        </w:r>
      </w:del>
      <w:ins w:id="347" w:author="svcMRProcess" w:date="2018-08-22T00:18:00Z">
        <w:r>
          <w:t>premises</w:t>
        </w:r>
      </w:ins>
      <w:r>
        <w:t xml:space="preserve"> in the </w:t>
      </w:r>
      <w:del w:id="348" w:author="svcMRProcess" w:date="2018-08-22T00:18:00Z">
        <w:r>
          <w:rPr>
            <w:snapToGrid w:val="0"/>
          </w:rPr>
          <w:delText>retail shopping centre</w:delText>
        </w:r>
      </w:del>
      <w:ins w:id="349" w:author="svcMRProcess" w:date="2018-08-22T00:18:00Z">
        <w:r>
          <w:t>group of premises</w:t>
        </w:r>
      </w:ins>
      <w:r>
        <w:t xml:space="preserve"> to which the operating expense is referable</w:t>
      </w:r>
      <w:ins w:id="350" w:author="svcMRProcess" w:date="2018-08-22T00:18:00Z">
        <w:r>
          <w:t>, without the approval of the Tribunal</w:t>
        </w:r>
      </w:ins>
      <w:r>
        <w:t>.</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ins w:id="351" w:author="svcMRProcess" w:date="2018-08-22T00:18:00Z"/>
        </w:rPr>
      </w:pPr>
      <w:ins w:id="352" w:author="svcMRProcess" w:date="2018-08-22T00:18:00Z">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ins>
    </w:p>
    <w:p>
      <w:pPr>
        <w:pStyle w:val="Subsection"/>
        <w:rPr>
          <w:snapToGrid w:val="0"/>
        </w:rPr>
      </w:pPr>
      <w:r>
        <w:rPr>
          <w:snapToGrid w:val="0"/>
        </w:rPr>
        <w:tab/>
        <w:t>(3)</w:t>
      </w:r>
      <w:r>
        <w:rPr>
          <w:snapToGrid w:val="0"/>
        </w:rPr>
        <w:tab/>
        <w:t xml:space="preserve">In this section and section 12A — </w:t>
      </w:r>
    </w:p>
    <w:p>
      <w:pPr>
        <w:pStyle w:val="Defstart"/>
        <w:rPr>
          <w:ins w:id="353" w:author="svcMRProcess" w:date="2018-08-22T00:18:00Z"/>
        </w:rPr>
      </w:pPr>
      <w:ins w:id="354" w:author="svcMRProcess" w:date="2018-08-22T00:18:00Z">
        <w:r>
          <w:tab/>
        </w:r>
        <w:r>
          <w:rPr>
            <w:rStyle w:val="CharDefText"/>
          </w:rPr>
          <w:t>group of premises</w:t>
        </w:r>
        <w:r>
          <w:t xml:space="preserve"> includes a part of a group of premises;</w:t>
        </w:r>
      </w:ins>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rPr>
          <w:del w:id="355" w:author="svcMRProcess" w:date="2018-08-22T00:18:00Z"/>
        </w:rPr>
      </w:pPr>
      <w:r>
        <w:tab/>
      </w:r>
      <w:r>
        <w:rPr>
          <w:rStyle w:val="CharDefText"/>
        </w:rPr>
        <w:t>relevant proportion</w:t>
      </w:r>
      <w:r>
        <w:t>, in relation to a retail shop</w:t>
      </w:r>
      <w:ins w:id="356" w:author="svcMRProcess" w:date="2018-08-22T00:18:00Z">
        <w:r>
          <w:t xml:space="preserve"> that is part of a group of premises</w:t>
        </w:r>
      </w:ins>
      <w:r>
        <w:t xml:space="preserve">, means </w:t>
      </w:r>
      <w:del w:id="357" w:author="svcMRProcess" w:date="2018-08-22T00:18:00Z">
        <w:r>
          <w:delText xml:space="preserve">— </w:delText>
        </w:r>
      </w:del>
    </w:p>
    <w:p>
      <w:pPr>
        <w:pStyle w:val="Defpara"/>
        <w:rPr>
          <w:del w:id="358" w:author="svcMRProcess" w:date="2018-08-22T00:18:00Z"/>
        </w:rPr>
      </w:pPr>
      <w:del w:id="359" w:author="svcMRProcess" w:date="2018-08-22T00:18:00Z">
        <w:r>
          <w:tab/>
          <w:delText>(a)</w:delText>
        </w:r>
        <w:r>
          <w:tab/>
          <w:delText xml:space="preserve">where the retail shop is situated in a retail shopping centre, </w:delText>
        </w:r>
      </w:del>
      <w:r>
        <w:t xml:space="preserve">the proportion that the </w:t>
      </w:r>
      <w:del w:id="360" w:author="svcMRProcess" w:date="2018-08-22T00:18:00Z">
        <w:r>
          <w:delText xml:space="preserve">retail floor area of the retail shop bears to the total </w:delText>
        </w:r>
      </w:del>
      <w:r>
        <w:t xml:space="preserve">lettable area of the retail </w:t>
      </w:r>
      <w:del w:id="361" w:author="svcMRProcess" w:date="2018-08-22T00:18:00Z">
        <w:r>
          <w:delText>shopping centre at the commencement of the accounting year; or</w:delText>
        </w:r>
      </w:del>
    </w:p>
    <w:p>
      <w:pPr>
        <w:pStyle w:val="Defstart"/>
      </w:pPr>
      <w:del w:id="362" w:author="svcMRProcess" w:date="2018-08-22T00:18:00Z">
        <w:r>
          <w:tab/>
          <w:delText>(b)</w:delText>
        </w:r>
        <w:r>
          <w:tab/>
          <w:delText xml:space="preserve">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w:delText>
        </w:r>
      </w:del>
      <w:r>
        <w:t xml:space="preserve">shop bears to the total lettable area of the </w:t>
      </w:r>
      <w:ins w:id="363" w:author="svcMRProcess" w:date="2018-08-22T00:18:00Z">
        <w:r>
          <w:t xml:space="preserve">group of </w:t>
        </w:r>
      </w:ins>
      <w:r>
        <w:t xml:space="preserve">premises </w:t>
      </w:r>
      <w:del w:id="364" w:author="svcMRProcess" w:date="2018-08-22T00:18:00Z">
        <w:r>
          <w:delText xml:space="preserve">in the cluster </w:delText>
        </w:r>
      </w:del>
      <w:r>
        <w:t>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del w:id="365" w:author="svcMRProcess" w:date="2018-08-22T00:18:00Z">
        <w:r>
          <w:delText>.</w:delText>
        </w:r>
      </w:del>
      <w:ins w:id="366" w:author="svcMRProcess" w:date="2018-08-22T00:18:00Z">
        <w:r>
          <w:t>;</w:t>
        </w:r>
      </w:ins>
    </w:p>
    <w:p>
      <w:pPr>
        <w:pStyle w:val="Defstart"/>
        <w:rPr>
          <w:ins w:id="367" w:author="svcMRProcess" w:date="2018-08-22T00:18:00Z"/>
        </w:rPr>
      </w:pPr>
      <w:ins w:id="368" w:author="svcMRProcess" w:date="2018-08-22T00:18:00Z">
        <w:r>
          <w:rPr>
            <w:b/>
          </w:rPr>
          <w:tab/>
        </w:r>
        <w:r>
          <w:rPr>
            <w:rStyle w:val="CharDefText"/>
          </w:rPr>
          <w:t>total lettable area</w:t>
        </w:r>
        <w:r>
          <w:rPr>
            <w:bCs/>
          </w:rPr>
          <w:t>,</w:t>
        </w:r>
        <w:r>
          <w:t xml:space="preserve"> of a group of premises, or part of a group of premises, means the aggregate of — </w:t>
        </w:r>
      </w:ins>
    </w:p>
    <w:p>
      <w:pPr>
        <w:pStyle w:val="Defpara"/>
        <w:rPr>
          <w:ins w:id="369" w:author="svcMRProcess" w:date="2018-08-22T00:18:00Z"/>
        </w:rPr>
      </w:pPr>
      <w:ins w:id="370" w:author="svcMRProcess" w:date="2018-08-22T00:18:00Z">
        <w:r>
          <w:tab/>
          <w:t>(a)</w:t>
        </w:r>
        <w:r>
          <w:tab/>
          <w:t>the lettable areas of the premises that are retail shops (or areas set aside for retail shops); and</w:t>
        </w:r>
      </w:ins>
    </w:p>
    <w:p>
      <w:pPr>
        <w:pStyle w:val="Defpara"/>
        <w:rPr>
          <w:ins w:id="371" w:author="svcMRProcess" w:date="2018-08-22T00:18:00Z"/>
        </w:rPr>
      </w:pPr>
      <w:ins w:id="372" w:author="svcMRProcess" w:date="2018-08-22T00:18:00Z">
        <w:r>
          <w:tab/>
          <w:t>(b)</w:t>
        </w:r>
        <w:r>
          <w:tab/>
          <w:t>if any of the premises are not retail shops, the lettable area of those premises defined or calculated in such manner as is prescribed by the regulations.</w:t>
        </w:r>
      </w:ins>
    </w:p>
    <w:p>
      <w:pPr>
        <w:pStyle w:val="Footnotesection"/>
      </w:pPr>
      <w:r>
        <w:tab/>
        <w:t>[Section 12 amended by No. 48 of 1990 s.9; No. 66 of 1998 s.8; No. 10 of 2001 s.220; No. 45 of 2002 s. 10; No. 55 of 2004 s. 121; No. 38 of 2005 s. </w:t>
      </w:r>
      <w:del w:id="373" w:author="svcMRProcess" w:date="2018-08-22T00:18:00Z">
        <w:r>
          <w:delText>15</w:delText>
        </w:r>
      </w:del>
      <w:ins w:id="374" w:author="svcMRProcess" w:date="2018-08-22T00:18:00Z">
        <w:r>
          <w:t>15; No. 59 of 2011 s. 10</w:t>
        </w:r>
      </w:ins>
      <w:r>
        <w:t xml:space="preserve">.] </w:t>
      </w:r>
    </w:p>
    <w:p>
      <w:pPr>
        <w:pStyle w:val="Heading5"/>
      </w:pPr>
      <w:bookmarkStart w:id="375" w:name="_Toc455636258"/>
      <w:bookmarkStart w:id="376" w:name="_Toc36375002"/>
      <w:bookmarkStart w:id="377" w:name="_Toc131386567"/>
      <w:bookmarkStart w:id="378" w:name="_Toc343095053"/>
      <w:bookmarkStart w:id="379" w:name="_Toc341971486"/>
      <w:r>
        <w:rPr>
          <w:rStyle w:val="CharSectno"/>
        </w:rPr>
        <w:t>12A</w:t>
      </w:r>
      <w:r>
        <w:t>.</w:t>
      </w:r>
      <w:r>
        <w:tab/>
        <w:t>Sinking funds</w:t>
      </w:r>
      <w:bookmarkEnd w:id="375"/>
      <w:bookmarkEnd w:id="376"/>
      <w:bookmarkEnd w:id="377"/>
      <w:bookmarkEnd w:id="378"/>
      <w:bookmarkEnd w:id="379"/>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380" w:name="_Toc455636259"/>
      <w:bookmarkStart w:id="381" w:name="_Toc36375003"/>
      <w:bookmarkStart w:id="382" w:name="_Toc131386568"/>
      <w:bookmarkStart w:id="383" w:name="_Toc343095054"/>
      <w:bookmarkStart w:id="384" w:name="_Toc341971487"/>
      <w:r>
        <w:rPr>
          <w:rStyle w:val="CharSectno"/>
        </w:rPr>
        <w:t>12B</w:t>
      </w:r>
      <w:r>
        <w:t>.</w:t>
      </w:r>
      <w:r>
        <w:tab/>
        <w:t>Contribution to other funds and reserves by tenants</w:t>
      </w:r>
      <w:bookmarkEnd w:id="380"/>
      <w:bookmarkEnd w:id="381"/>
      <w:bookmarkEnd w:id="382"/>
      <w:bookmarkEnd w:id="383"/>
      <w:bookmarkEnd w:id="384"/>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385" w:name="_Toc455636260"/>
      <w:bookmarkStart w:id="386" w:name="_Toc36375004"/>
      <w:bookmarkStart w:id="387" w:name="_Toc131386569"/>
      <w:bookmarkStart w:id="388" w:name="_Toc343095055"/>
      <w:bookmarkStart w:id="389" w:name="_Toc341971488"/>
      <w:r>
        <w:rPr>
          <w:rStyle w:val="CharSectno"/>
        </w:rPr>
        <w:t>12C</w:t>
      </w:r>
      <w:r>
        <w:t>.</w:t>
      </w:r>
      <w:r>
        <w:tab/>
        <w:t>Hours of operation</w:t>
      </w:r>
      <w:bookmarkEnd w:id="385"/>
      <w:bookmarkEnd w:id="386"/>
      <w:bookmarkEnd w:id="387"/>
      <w:bookmarkEnd w:id="388"/>
      <w:bookmarkEnd w:id="389"/>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390" w:name="_Toc166554212"/>
      <w:bookmarkStart w:id="391" w:name="_Toc343095056"/>
      <w:bookmarkStart w:id="392" w:name="_Toc341971489"/>
      <w:bookmarkStart w:id="393" w:name="_Toc455636261"/>
      <w:bookmarkStart w:id="394" w:name="_Toc36375005"/>
      <w:bookmarkStart w:id="395" w:name="_Toc131386570"/>
      <w:r>
        <w:rPr>
          <w:rStyle w:val="CharSectno"/>
        </w:rPr>
        <w:t>12D</w:t>
      </w:r>
      <w:r>
        <w:t>.</w:t>
      </w:r>
      <w:r>
        <w:tab/>
        <w:t>Tenants’ associations etc.</w:t>
      </w:r>
      <w:bookmarkEnd w:id="390"/>
      <w:bookmarkEnd w:id="391"/>
      <w:bookmarkEnd w:id="392"/>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396" w:name="_Toc343095057"/>
      <w:bookmarkStart w:id="397" w:name="_Toc341971490"/>
      <w:r>
        <w:rPr>
          <w:rStyle w:val="CharSectno"/>
        </w:rPr>
        <w:t>13</w:t>
      </w:r>
      <w:r>
        <w:rPr>
          <w:snapToGrid w:val="0"/>
        </w:rPr>
        <w:t>.</w:t>
      </w:r>
      <w:r>
        <w:rPr>
          <w:snapToGrid w:val="0"/>
        </w:rPr>
        <w:tab/>
        <w:t>Right to at least 5 years’ tenancy</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xml:space="preserve">) is </w:t>
      </w:r>
      <w:ins w:id="398" w:author="svcMRProcess" w:date="2018-08-22T00:18:00Z">
        <w:r>
          <w:t xml:space="preserve">more than 6 months but </w:t>
        </w:r>
      </w:ins>
      <w:r>
        <w:t xml:space="preserve">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xml:space="preserve">) that may be obtained by the tenant by way of an option to renew the lease totals </w:t>
      </w:r>
      <w:ins w:id="399" w:author="svcMRProcess" w:date="2018-08-22T00:18:00Z">
        <w:r>
          <w:t xml:space="preserve">more than 6 months but </w:t>
        </w:r>
      </w:ins>
      <w:r>
        <w:t xml:space="preserve">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rPr>
          <w:ins w:id="400" w:author="svcMRProcess" w:date="2018-08-22T00:18:00Z"/>
        </w:rPr>
      </w:pPr>
      <w:ins w:id="401" w:author="svcMRProcess" w:date="2018-08-22T00:18:00Z">
        <w:r>
          <w:tab/>
          <w:t>(2A)</w:t>
        </w:r>
        <w:r>
          <w:tab/>
          <w:t xml:space="preserve">For the purposes of subsection (1), a lease for a term of more than 6 months includes a tenancy where the tenant has been continuously in possession of the retail shop for more than 6 months as a result of either or both of the following — </w:t>
        </w:r>
      </w:ins>
    </w:p>
    <w:p>
      <w:pPr>
        <w:pStyle w:val="Indenta"/>
        <w:rPr>
          <w:ins w:id="402" w:author="svcMRProcess" w:date="2018-08-22T00:18:00Z"/>
        </w:rPr>
      </w:pPr>
      <w:ins w:id="403" w:author="svcMRProcess" w:date="2018-08-22T00:18:00Z">
        <w:r>
          <w:tab/>
          <w:t>(a)</w:t>
        </w:r>
        <w:r>
          <w:tab/>
          <w:t>the lease being renewed (one or more times);</w:t>
        </w:r>
      </w:ins>
    </w:p>
    <w:p>
      <w:pPr>
        <w:pStyle w:val="Indenta"/>
        <w:rPr>
          <w:ins w:id="404" w:author="svcMRProcess" w:date="2018-08-22T00:18:00Z"/>
        </w:rPr>
      </w:pPr>
      <w:ins w:id="405" w:author="svcMRProcess" w:date="2018-08-22T00:18:00Z">
        <w:r>
          <w:tab/>
          <w:t>(b)</w:t>
        </w:r>
        <w:r>
          <w:tab/>
          <w:t>the lease being continued.</w:t>
        </w:r>
      </w:ins>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 xml:space="preserve">is exercisable, by notice in writing in the prescribed form given to the landlord, not less than </w:t>
      </w:r>
      <w:del w:id="406" w:author="svcMRProcess" w:date="2018-08-22T00:18:00Z">
        <w:r>
          <w:rPr>
            <w:snapToGrid w:val="0"/>
          </w:rPr>
          <w:delText>90</w:delText>
        </w:r>
      </w:del>
      <w:ins w:id="407" w:author="svcMRProcess" w:date="2018-08-22T00:18:00Z">
        <w:r>
          <w:t>30</w:t>
        </w:r>
      </w:ins>
      <w:r>
        <w:t>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ins w:id="408" w:author="svcMRProcess" w:date="2018-08-22T00:18:00Z"/>
          <w:snapToGrid w:val="0"/>
        </w:rPr>
      </w:pPr>
      <w:r>
        <w:rPr>
          <w:snapToGrid w:val="0"/>
        </w:rPr>
        <w:tab/>
        <w:t>(6)</w:t>
      </w:r>
      <w:r>
        <w:rPr>
          <w:snapToGrid w:val="0"/>
        </w:rPr>
        <w:tab/>
        <w:t>The landlord under a retail shop lease</w:t>
      </w:r>
      <w:r>
        <w:t xml:space="preserve"> </w:t>
      </w:r>
      <w:del w:id="409" w:author="svcMRProcess" w:date="2018-08-22T00:18:00Z">
        <w:r>
          <w:rPr>
            <w:snapToGrid w:val="0"/>
          </w:rPr>
          <w:delText xml:space="preserve">to which subsection (1) applies </w:delText>
        </w:r>
      </w:del>
      <w:r>
        <w:t>is not entitled to determine the lease</w:t>
      </w:r>
      <w:ins w:id="410" w:author="svcMRProcess" w:date="2018-08-22T00:18:00Z">
        <w:r>
          <w:t> —</w:t>
        </w:r>
      </w:ins>
    </w:p>
    <w:p>
      <w:pPr>
        <w:pStyle w:val="Indenta"/>
        <w:rPr>
          <w:ins w:id="411" w:author="svcMRProcess" w:date="2018-08-22T00:18:00Z"/>
        </w:rPr>
      </w:pPr>
      <w:ins w:id="412" w:author="svcMRProcess" w:date="2018-08-22T00:18:00Z">
        <w:r>
          <w:tab/>
          <w:t>(aa)</w:t>
        </w:r>
        <w:r>
          <w:tab/>
          <w:t>if the lease is a lease referred to in subsection (1),</w:t>
        </w:r>
      </w:ins>
      <w:r>
        <w:t xml:space="preserve"> before the </w:t>
      </w:r>
      <w:del w:id="413" w:author="svcMRProcess" w:date="2018-08-22T00:18:00Z">
        <w:r>
          <w:rPr>
            <w:snapToGrid w:val="0"/>
          </w:rPr>
          <w:delText>expiry of</w:delText>
        </w:r>
      </w:del>
      <w:ins w:id="414" w:author="svcMRProcess" w:date="2018-08-22T00:18:00Z">
        <w:r>
          <w:t>day on which</w:t>
        </w:r>
      </w:ins>
      <w:r>
        <w:t xml:space="preserve"> the term that may be obtained by the tenant under that subsection</w:t>
      </w:r>
      <w:del w:id="415" w:author="svcMRProcess" w:date="2018-08-22T00:18:00Z">
        <w:r>
          <w:rPr>
            <w:snapToGrid w:val="0"/>
          </w:rPr>
          <w:delText xml:space="preserve">, </w:delText>
        </w:r>
      </w:del>
      <w:ins w:id="416" w:author="svcMRProcess" w:date="2018-08-22T00:18:00Z">
        <w:r>
          <w:t xml:space="preserve"> expires; or</w:t>
        </w:r>
      </w:ins>
    </w:p>
    <w:p>
      <w:pPr>
        <w:pStyle w:val="Indenta"/>
        <w:rPr>
          <w:ins w:id="417" w:author="svcMRProcess" w:date="2018-08-22T00:18:00Z"/>
        </w:rPr>
      </w:pPr>
      <w:ins w:id="418" w:author="svcMRProcess" w:date="2018-08-22T00:18:00Z">
        <w:r>
          <w:tab/>
          <w:t>(ab)</w:t>
        </w:r>
        <w:r>
          <w:tab/>
          <w:t>if the lease is a lease the current term of which, or the current term plus the option term, is 5 years or longer, before the day that is 5 years after the day on which the current term commenced,</w:t>
        </w:r>
      </w:ins>
    </w:p>
    <w:p>
      <w:pPr>
        <w:pStyle w:val="Subsection"/>
      </w:pPr>
      <w:ins w:id="419" w:author="svcMRProcess" w:date="2018-08-22T00:18:00Z">
        <w:r>
          <w:tab/>
        </w:r>
        <w:r>
          <w:tab/>
        </w:r>
      </w:ins>
      <w:r>
        <w:t>except —</w:t>
      </w:r>
      <w:del w:id="420" w:author="svcMRProcess" w:date="2018-08-22T00:18:00Z">
        <w:r>
          <w:rPr>
            <w:snapToGrid w:val="0"/>
          </w:rPr>
          <w:delText> </w:delText>
        </w:r>
      </w:del>
    </w:p>
    <w:p>
      <w:pPr>
        <w:pStyle w:val="Indenta"/>
        <w:rPr>
          <w:snapToGrid w:val="0"/>
        </w:rPr>
      </w:pPr>
      <w:r>
        <w:rPr>
          <w:snapToGrid w:val="0"/>
        </w:rPr>
        <w:tab/>
        <w:t>(a)</w:t>
      </w:r>
      <w:r>
        <w:rPr>
          <w:snapToGrid w:val="0"/>
        </w:rPr>
        <w:tab/>
        <w:t>by reason of default by the tenant or failure of the tenant to remedy any such default in accordance with the lease;</w:t>
      </w:r>
      <w:ins w:id="421" w:author="svcMRProcess" w:date="2018-08-22T00:18:00Z">
        <w:r>
          <w:rPr>
            <w:snapToGrid w:val="0"/>
          </w:rPr>
          <w:t xml:space="preserve"> or</w:t>
        </w:r>
      </w:ins>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ins w:id="422" w:author="svcMRProcess" w:date="2018-08-22T00:18:00Z"/>
          <w:snapToGrid w:val="0"/>
        </w:rPr>
      </w:pPr>
      <w:ins w:id="423" w:author="svcMRProcess" w:date="2018-08-22T00:18:00Z">
        <w:r>
          <w:rPr>
            <w:snapToGrid w:val="0"/>
          </w:rPr>
          <w:tab/>
        </w:r>
        <w:r>
          <w:rPr>
            <w:snapToGrid w:val="0"/>
          </w:rPr>
          <w:tab/>
          <w:t>or</w:t>
        </w:r>
      </w:ins>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ins w:id="424" w:author="svcMRProcess" w:date="2018-08-22T00:18:00Z"/>
        </w:rPr>
      </w:pPr>
      <w:ins w:id="425" w:author="svcMRProcess" w:date="2018-08-22T00:18:00Z">
        <w:r>
          <w:tab/>
          <w:t>(da)</w:t>
        </w:r>
        <w:r>
          <w:tab/>
          <w:t>under and in accordance with a provision of the lease that is the same, or substantially the same, as a provision prescribed for the purposes of this section; or</w:t>
        </w:r>
      </w:ins>
    </w:p>
    <w:p>
      <w:pPr>
        <w:pStyle w:val="Indenta"/>
        <w:rPr>
          <w:snapToGrid w:val="0"/>
        </w:rPr>
      </w:pPr>
      <w:r>
        <w:rPr>
          <w:snapToGrid w:val="0"/>
        </w:rPr>
        <w:tab/>
        <w:t>(d)</w:t>
      </w:r>
      <w:r>
        <w:rPr>
          <w:snapToGrid w:val="0"/>
        </w:rPr>
        <w:tab/>
        <w:t>where the Tribunal has granted an application by the tenant under</w:t>
      </w:r>
      <w:r>
        <w:t xml:space="preserve"> subsection (7b</w:t>
      </w:r>
      <w:ins w:id="426" w:author="svcMRProcess" w:date="2018-08-22T00:18:00Z">
        <w:r>
          <w:t>), in relation to a lease referred to in paragraph (aa</w:t>
        </w:r>
      </w:ins>
      <w:r>
        <w:t>).</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del w:id="427" w:author="svcMRProcess" w:date="2018-08-22T00:18:00Z">
        <w:r>
          <w:rPr>
            <w:snapToGrid w:val="0"/>
          </w:rPr>
          <w:delText xml:space="preserve">at a time that is before the expiry of the term that may be obtained by the tenant </w:delText>
        </w:r>
      </w:del>
      <w:ins w:id="428" w:author="svcMRProcess" w:date="2018-08-22T00:18:00Z">
        <w:r>
          <w:t xml:space="preserve">(other than </w:t>
        </w:r>
      </w:ins>
      <w:r>
        <w:t>under subsection (</w:t>
      </w:r>
      <w:del w:id="429" w:author="svcMRProcess" w:date="2018-08-22T00:18:00Z">
        <w:r>
          <w:rPr>
            <w:snapToGrid w:val="0"/>
          </w:rPr>
          <w:delText>1) otherwise than for a reason mentioned</w:delText>
        </w:r>
      </w:del>
      <w:ins w:id="430" w:author="svcMRProcess" w:date="2018-08-22T00:18:00Z">
        <w:r>
          <w:t>6)(a), (b) or (da)) before the day set out</w:t>
        </w:r>
      </w:ins>
      <w:r>
        <w:t xml:space="preserve"> in subsection (6)(</w:t>
      </w:r>
      <w:del w:id="431" w:author="svcMRProcess" w:date="2018-08-22T00:18:00Z">
        <w:r>
          <w:rPr>
            <w:snapToGrid w:val="0"/>
          </w:rPr>
          <w:delText>a</w:delText>
        </w:r>
      </w:del>
      <w:ins w:id="432" w:author="svcMRProcess" w:date="2018-08-22T00:18:00Z">
        <w:r>
          <w:t>aa</w:t>
        </w:r>
      </w:ins>
      <w:r>
        <w:t>) or (</w:t>
      </w:r>
      <w:del w:id="433" w:author="svcMRProcess" w:date="2018-08-22T00:18:00Z">
        <w:r>
          <w:rPr>
            <w:snapToGrid w:val="0"/>
          </w:rPr>
          <w:delText>b)</w:delText>
        </w:r>
      </w:del>
      <w:ins w:id="434" w:author="svcMRProcess" w:date="2018-08-22T00:18:00Z">
        <w:r>
          <w:t>ab), as is relevant,</w:t>
        </w:r>
      </w:ins>
      <w:r>
        <w:t xml:space="preserve">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[Section 13 amended by No. 49 of 1985 s.4; No. 48 of 1990 s.10; No. 55 of 2004 s. 124</w:t>
      </w:r>
      <w:ins w:id="435" w:author="svcMRProcess" w:date="2018-08-22T00:18:00Z">
        <w:r>
          <w:t>; No. 59 of 2011 s. 11</w:t>
        </w:r>
      </w:ins>
      <w:r>
        <w:t xml:space="preserve">.] </w:t>
      </w:r>
    </w:p>
    <w:p>
      <w:pPr>
        <w:pStyle w:val="Heading5"/>
        <w:rPr>
          <w:snapToGrid w:val="0"/>
        </w:rPr>
      </w:pPr>
      <w:bookmarkStart w:id="436" w:name="_Toc455636262"/>
      <w:bookmarkStart w:id="437" w:name="_Toc36375006"/>
      <w:bookmarkStart w:id="438" w:name="_Toc131386571"/>
      <w:bookmarkStart w:id="439" w:name="_Toc343095058"/>
      <w:bookmarkStart w:id="440" w:name="_Toc341971491"/>
      <w:r>
        <w:rPr>
          <w:rStyle w:val="CharSectno"/>
        </w:rPr>
        <w:t>13A</w:t>
      </w:r>
      <w:r>
        <w:rPr>
          <w:snapToGrid w:val="0"/>
        </w:rPr>
        <w:t>.</w:t>
      </w:r>
      <w:r>
        <w:rPr>
          <w:snapToGrid w:val="0"/>
        </w:rPr>
        <w:tab/>
        <w:t>Avoidance prevented</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441" w:name="_Toc455636263"/>
      <w:bookmarkStart w:id="442" w:name="_Toc36375007"/>
      <w:bookmarkStart w:id="443" w:name="_Toc131386572"/>
      <w:bookmarkStart w:id="444" w:name="_Toc343095059"/>
      <w:bookmarkStart w:id="445" w:name="_Toc341971492"/>
      <w:r>
        <w:rPr>
          <w:rStyle w:val="CharSectno"/>
        </w:rPr>
        <w:t>13B</w:t>
      </w:r>
      <w:r>
        <w:rPr>
          <w:snapToGrid w:val="0"/>
        </w:rPr>
        <w:t>.</w:t>
      </w:r>
      <w:r>
        <w:rPr>
          <w:snapToGrid w:val="0"/>
        </w:rPr>
        <w:tab/>
        <w:t>Notices as to renewal of leases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ins w:id="446" w:author="svcMRProcess" w:date="2018-08-22T00:18:00Z"/>
        </w:rPr>
      </w:pPr>
      <w:ins w:id="447" w:author="svcMRProcess" w:date="2018-08-22T00:18:00Z">
        <w:r>
          <w:tab/>
          <w:t>(4A)</w:t>
        </w:r>
        <w:r>
          <w:tab/>
          <w:t xml:space="preserve">A lease may be terminated during a period by which it is deemed to be extended under subsection (3) by the tenant giving written notice of termination of the lease to the landlord specifying a day that is — </w:t>
        </w:r>
      </w:ins>
    </w:p>
    <w:p>
      <w:pPr>
        <w:pStyle w:val="Indenta"/>
        <w:rPr>
          <w:ins w:id="448" w:author="svcMRProcess" w:date="2018-08-22T00:18:00Z"/>
        </w:rPr>
      </w:pPr>
      <w:ins w:id="449" w:author="svcMRProcess" w:date="2018-08-22T00:18:00Z">
        <w:r>
          <w:tab/>
          <w:t>(a)</w:t>
        </w:r>
        <w:r>
          <w:tab/>
          <w:t>on or after the date on which the term of the lease ends; and</w:t>
        </w:r>
      </w:ins>
    </w:p>
    <w:p>
      <w:pPr>
        <w:pStyle w:val="Indenta"/>
        <w:rPr>
          <w:ins w:id="450" w:author="svcMRProcess" w:date="2018-08-22T00:18:00Z"/>
        </w:rPr>
      </w:pPr>
      <w:ins w:id="451" w:author="svcMRProcess" w:date="2018-08-22T00:18:00Z">
        <w:r>
          <w:tab/>
          <w:t>(b)</w:t>
        </w:r>
        <w:r>
          <w:tab/>
          <w:t>before the date until which the lease is deemed to be extended under subsection (3).</w:t>
        </w:r>
      </w:ins>
    </w:p>
    <w:p>
      <w:pPr>
        <w:pStyle w:val="Subsection"/>
        <w:rPr>
          <w:ins w:id="452" w:author="svcMRProcess" w:date="2018-08-22T00:18:00Z"/>
        </w:rPr>
      </w:pPr>
      <w:ins w:id="453" w:author="svcMRProcess" w:date="2018-08-22T00:18:00Z">
        <w:r>
          <w:tab/>
          <w:t>(4B)</w:t>
        </w:r>
        <w:r>
          <w:tab/>
          <w:t>If the tenant gives the landlord a notice of termination under subsection (4A), the lease terminates on the day specified in the notice.</w:t>
        </w:r>
      </w:ins>
    </w:p>
    <w:p>
      <w:pPr>
        <w:pStyle w:val="Subsection"/>
        <w:rPr>
          <w:ins w:id="454" w:author="svcMRProcess" w:date="2018-08-22T00:18:00Z"/>
        </w:rPr>
      </w:pPr>
      <w:ins w:id="455" w:author="svcMRProcess" w:date="2018-08-22T00:18:00Z">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ins>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w:t>
      </w:r>
      <w:ins w:id="456" w:author="svcMRProcess" w:date="2018-08-22T00:18:00Z">
        <w:r>
          <w:t>12; amended by No. 59 of 2011 s. </w:t>
        </w:r>
      </w:ins>
      <w:r>
        <w:t xml:space="preserve">12.] </w:t>
      </w:r>
    </w:p>
    <w:p>
      <w:pPr>
        <w:pStyle w:val="Heading5"/>
        <w:rPr>
          <w:ins w:id="457" w:author="svcMRProcess" w:date="2018-08-22T00:18:00Z"/>
        </w:rPr>
      </w:pPr>
      <w:bookmarkStart w:id="458" w:name="_Toc343095060"/>
      <w:bookmarkStart w:id="459" w:name="_Toc455636264"/>
      <w:bookmarkStart w:id="460" w:name="_Toc36375008"/>
      <w:bookmarkStart w:id="461" w:name="_Toc131386573"/>
      <w:ins w:id="462" w:author="svcMRProcess" w:date="2018-08-22T00:18:00Z">
        <w:r>
          <w:rPr>
            <w:rStyle w:val="CharSectno"/>
          </w:rPr>
          <w:t>13C</w:t>
        </w:r>
        <w:r>
          <w:t>.</w:t>
        </w:r>
        <w:r>
          <w:tab/>
          <w:t>Obligation to notify tenant of option to renew</w:t>
        </w:r>
        <w:bookmarkEnd w:id="458"/>
      </w:ins>
    </w:p>
    <w:p>
      <w:pPr>
        <w:pStyle w:val="Subsection"/>
        <w:rPr>
          <w:ins w:id="463" w:author="svcMRProcess" w:date="2018-08-22T00:18:00Z"/>
        </w:rPr>
      </w:pPr>
      <w:ins w:id="464" w:author="svcMRProcess" w:date="2018-08-22T00:18:00Z">
        <w:r>
          <w:tab/>
          <w:t>(1)</w:t>
        </w:r>
        <w:r>
          <w:tab/>
          <w:t xml:space="preserve">If a retail shop lease provides, whether directly or by operation of section 13, an option or a further option of renewal of the lease exercisable by the tenant, the landlord must notify the tenant in writing of the date after which the option is no longer exercisable — </w:t>
        </w:r>
      </w:ins>
    </w:p>
    <w:p>
      <w:pPr>
        <w:pStyle w:val="Indenta"/>
        <w:rPr>
          <w:ins w:id="465" w:author="svcMRProcess" w:date="2018-08-22T00:18:00Z"/>
        </w:rPr>
      </w:pPr>
      <w:ins w:id="466" w:author="svcMRProcess" w:date="2018-08-22T00:18:00Z">
        <w:r>
          <w:tab/>
          <w:t>(a)</w:t>
        </w:r>
        <w:r>
          <w:tab/>
          <w:t>at least 6 months; and</w:t>
        </w:r>
      </w:ins>
    </w:p>
    <w:p>
      <w:pPr>
        <w:pStyle w:val="Indenta"/>
        <w:rPr>
          <w:ins w:id="467" w:author="svcMRProcess" w:date="2018-08-22T00:18:00Z"/>
        </w:rPr>
      </w:pPr>
      <w:ins w:id="468" w:author="svcMRProcess" w:date="2018-08-22T00:18:00Z">
        <w:r>
          <w:tab/>
          <w:t>(b)</w:t>
        </w:r>
        <w:r>
          <w:tab/>
          <w:t>no more than 12 months,</w:t>
        </w:r>
      </w:ins>
    </w:p>
    <w:p>
      <w:pPr>
        <w:pStyle w:val="Subsection"/>
        <w:rPr>
          <w:ins w:id="469" w:author="svcMRProcess" w:date="2018-08-22T00:18:00Z"/>
        </w:rPr>
      </w:pPr>
      <w:ins w:id="470" w:author="svcMRProcess" w:date="2018-08-22T00:18:00Z">
        <w:r>
          <w:tab/>
        </w:r>
        <w:r>
          <w:tab/>
          <w:t>before that date but is not required to do so if the tenant exercises, or purports to exercise, the option before being notified of the date.</w:t>
        </w:r>
      </w:ins>
    </w:p>
    <w:p>
      <w:pPr>
        <w:pStyle w:val="Subsection"/>
        <w:rPr>
          <w:ins w:id="471" w:author="svcMRProcess" w:date="2018-08-22T00:18:00Z"/>
        </w:rPr>
      </w:pPr>
      <w:ins w:id="472" w:author="svcMRProcess" w:date="2018-08-22T00:18:00Z">
        <w:r>
          <w:tab/>
          <w:t>(2)</w:t>
        </w:r>
        <w:r>
          <w:tab/>
          <w:t xml:space="preserve">If subsection (1) requires the landlord to notify the tenant but the landlord fails to do so within the time specified by that subsection — </w:t>
        </w:r>
      </w:ins>
    </w:p>
    <w:p>
      <w:pPr>
        <w:pStyle w:val="Indenta"/>
        <w:rPr>
          <w:ins w:id="473" w:author="svcMRProcess" w:date="2018-08-22T00:18:00Z"/>
        </w:rPr>
      </w:pPr>
      <w:ins w:id="474" w:author="svcMRProcess" w:date="2018-08-22T00:18:00Z">
        <w:r>
          <w:tab/>
          <w:t>(a)</w:t>
        </w:r>
        <w:r>
          <w:tab/>
          <w:t>the retail shop lease is taken to provide that the date after which the option is no longer exercisable is instead 6 months after the landlord notifies the tenant as required; and</w:t>
        </w:r>
      </w:ins>
    </w:p>
    <w:p>
      <w:pPr>
        <w:pStyle w:val="Indenta"/>
        <w:rPr>
          <w:ins w:id="475" w:author="svcMRProcess" w:date="2018-08-22T00:18:00Z"/>
        </w:rPr>
      </w:pPr>
      <w:ins w:id="476" w:author="svcMRProcess" w:date="2018-08-22T00:18:00Z">
        <w:r>
          <w:tab/>
          <w:t>(b)</w:t>
        </w:r>
        <w:r>
          <w:tab/>
          <w:t>if that date is after the term of the lease ends, the lease continues until that date (on the same terms and conditions as applied immediately before the lease term ends); and</w:t>
        </w:r>
      </w:ins>
    </w:p>
    <w:p>
      <w:pPr>
        <w:pStyle w:val="Indenta"/>
        <w:rPr>
          <w:ins w:id="477" w:author="svcMRProcess" w:date="2018-08-22T00:18:00Z"/>
        </w:rPr>
      </w:pPr>
      <w:ins w:id="478" w:author="svcMRProcess" w:date="2018-08-22T00:18:00Z">
        <w:r>
          <w:tab/>
          <w:t>(c)</w:t>
        </w:r>
        <w:r>
          <w:tab/>
          <w:t xml:space="preserve">the tenant, whether or not the landlord has by then notified the tenant as required, may give written notice of termination of the lease to the landlord specifying a day that is — </w:t>
        </w:r>
      </w:ins>
    </w:p>
    <w:p>
      <w:pPr>
        <w:pStyle w:val="Indenti"/>
        <w:rPr>
          <w:ins w:id="479" w:author="svcMRProcess" w:date="2018-08-22T00:18:00Z"/>
        </w:rPr>
      </w:pPr>
      <w:ins w:id="480" w:author="svcMRProcess" w:date="2018-08-22T00:18:00Z">
        <w:r>
          <w:tab/>
          <w:t>(i)</w:t>
        </w:r>
        <w:r>
          <w:tab/>
          <w:t>on or after the date on which the term of the lease ends; and</w:t>
        </w:r>
      </w:ins>
    </w:p>
    <w:p>
      <w:pPr>
        <w:pStyle w:val="Indenti"/>
        <w:rPr>
          <w:ins w:id="481" w:author="svcMRProcess" w:date="2018-08-22T00:18:00Z"/>
        </w:rPr>
      </w:pPr>
      <w:ins w:id="482" w:author="svcMRProcess" w:date="2018-08-22T00:18:00Z">
        <w:r>
          <w:tab/>
          <w:t>(ii)</w:t>
        </w:r>
        <w:r>
          <w:tab/>
          <w:t>before the date until which the lease would otherwise have continued because of paragraph (b).</w:t>
        </w:r>
      </w:ins>
    </w:p>
    <w:p>
      <w:pPr>
        <w:pStyle w:val="Subsection"/>
        <w:rPr>
          <w:ins w:id="483" w:author="svcMRProcess" w:date="2018-08-22T00:18:00Z"/>
        </w:rPr>
      </w:pPr>
      <w:ins w:id="484" w:author="svcMRProcess" w:date="2018-08-22T00:18:00Z">
        <w:r>
          <w:tab/>
          <w:t>(3)</w:t>
        </w:r>
        <w:r>
          <w:tab/>
          <w:t>If the tenant gives the landlord a notice of termination under subsection (2)(c), the lease terminates on the day specified in the notice.</w:t>
        </w:r>
      </w:ins>
    </w:p>
    <w:p>
      <w:pPr>
        <w:pStyle w:val="Subsection"/>
        <w:rPr>
          <w:ins w:id="485" w:author="svcMRProcess" w:date="2018-08-22T00:18:00Z"/>
        </w:rPr>
      </w:pPr>
      <w:ins w:id="486" w:author="svcMRProcess" w:date="2018-08-22T00:18:00Z">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ins>
    </w:p>
    <w:p>
      <w:pPr>
        <w:pStyle w:val="Footnotesection"/>
        <w:rPr>
          <w:ins w:id="487" w:author="svcMRProcess" w:date="2018-08-22T00:18:00Z"/>
        </w:rPr>
      </w:pPr>
      <w:ins w:id="488" w:author="svcMRProcess" w:date="2018-08-22T00:18:00Z">
        <w:r>
          <w:tab/>
          <w:t>[Section 13C inserted by No. 59 of 2011 s. 13.]</w:t>
        </w:r>
      </w:ins>
    </w:p>
    <w:p>
      <w:pPr>
        <w:pStyle w:val="Heading5"/>
        <w:rPr>
          <w:snapToGrid w:val="0"/>
        </w:rPr>
      </w:pPr>
      <w:bookmarkStart w:id="489" w:name="_Toc343095061"/>
      <w:bookmarkStart w:id="490" w:name="_Toc341971493"/>
      <w:r>
        <w:rPr>
          <w:rStyle w:val="CharSectno"/>
        </w:rPr>
        <w:t>14</w:t>
      </w:r>
      <w:r>
        <w:rPr>
          <w:snapToGrid w:val="0"/>
        </w:rPr>
        <w:t>.</w:t>
      </w:r>
      <w:r>
        <w:rPr>
          <w:snapToGrid w:val="0"/>
        </w:rPr>
        <w:tab/>
        <w:t>Compensation by landlord</w:t>
      </w:r>
      <w:bookmarkEnd w:id="459"/>
      <w:bookmarkEnd w:id="460"/>
      <w:bookmarkEnd w:id="461"/>
      <w:bookmarkEnd w:id="489"/>
      <w:bookmarkEnd w:id="490"/>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ins w:id="491" w:author="svcMRProcess" w:date="2018-08-22T00:18:00Z"/>
        </w:rPr>
      </w:pPr>
      <w:bookmarkStart w:id="492" w:name="_Toc343095062"/>
      <w:bookmarkStart w:id="493" w:name="_Toc455636265"/>
      <w:bookmarkStart w:id="494" w:name="_Toc36375009"/>
      <w:bookmarkStart w:id="495" w:name="_Toc131386574"/>
      <w:ins w:id="496" w:author="svcMRProcess" w:date="2018-08-22T00:18:00Z">
        <w:r>
          <w:rPr>
            <w:rStyle w:val="CharSectno"/>
          </w:rPr>
          <w:t>14A</w:t>
        </w:r>
        <w:r>
          <w:t>.</w:t>
        </w:r>
        <w:r>
          <w:tab/>
          <w:t>Relocation</w:t>
        </w:r>
        <w:bookmarkEnd w:id="492"/>
      </w:ins>
    </w:p>
    <w:p>
      <w:pPr>
        <w:pStyle w:val="Subsection"/>
        <w:rPr>
          <w:ins w:id="497" w:author="svcMRProcess" w:date="2018-08-22T00:18:00Z"/>
        </w:rPr>
      </w:pPr>
      <w:ins w:id="498" w:author="svcMRProcess" w:date="2018-08-22T00:18:00Z">
        <w:r>
          <w:tab/>
          <w:t>(1)</w:t>
        </w:r>
        <w:r>
          <w:tab/>
          <w:t xml:space="preserve">A provision of a retail shop lease about the relocation of the tenant’s business is void unless — </w:t>
        </w:r>
      </w:ins>
    </w:p>
    <w:p>
      <w:pPr>
        <w:pStyle w:val="Indenta"/>
        <w:rPr>
          <w:ins w:id="499" w:author="svcMRProcess" w:date="2018-08-22T00:18:00Z"/>
        </w:rPr>
      </w:pPr>
      <w:ins w:id="500" w:author="svcMRProcess" w:date="2018-08-22T00:18:00Z">
        <w:r>
          <w:tab/>
          <w:t>(a)</w:t>
        </w:r>
        <w:r>
          <w:tab/>
          <w:t>it is in the form prescribed for the purposes of this section; or</w:t>
        </w:r>
      </w:ins>
    </w:p>
    <w:p>
      <w:pPr>
        <w:pStyle w:val="Indenta"/>
        <w:rPr>
          <w:ins w:id="501" w:author="svcMRProcess" w:date="2018-08-22T00:18:00Z"/>
        </w:rPr>
      </w:pPr>
      <w:ins w:id="502" w:author="svcMRProcess" w:date="2018-08-22T00:18:00Z">
        <w:r>
          <w:tab/>
          <w:t>(b)</w:t>
        </w:r>
        <w:r>
          <w:tab/>
          <w:t>it is in a form approved by the Tribunal under subsection (3); or</w:t>
        </w:r>
      </w:ins>
    </w:p>
    <w:p>
      <w:pPr>
        <w:pStyle w:val="Indenta"/>
        <w:rPr>
          <w:ins w:id="503" w:author="svcMRProcess" w:date="2018-08-22T00:18:00Z"/>
        </w:rPr>
      </w:pPr>
      <w:ins w:id="504" w:author="svcMRProcess" w:date="2018-08-22T00:18:00Z">
        <w:r>
          <w:tab/>
          <w:t>(c)</w:t>
        </w:r>
        <w:r>
          <w:tab/>
          <w:t>if 5 years of the term of the lease (including any period during the extension of the term under an option to renew) have already expired, it is in accordance with subsection (2).</w:t>
        </w:r>
      </w:ins>
    </w:p>
    <w:p>
      <w:pPr>
        <w:pStyle w:val="Subsection"/>
        <w:rPr>
          <w:ins w:id="505" w:author="svcMRProcess" w:date="2018-08-22T00:18:00Z"/>
        </w:rPr>
      </w:pPr>
      <w:ins w:id="506" w:author="svcMRProcess" w:date="2018-08-22T00:18:00Z">
        <w:r>
          <w:tab/>
          <w:t>(2)</w:t>
        </w:r>
        <w:r>
          <w:tab/>
          <w:t xml:space="preserve">A provision of a retail shop lease about the relocation of the tenant’s business is in accordance with this subsection if it contains provisions to the following effect — </w:t>
        </w:r>
      </w:ins>
    </w:p>
    <w:p>
      <w:pPr>
        <w:pStyle w:val="Indenta"/>
        <w:rPr>
          <w:ins w:id="507" w:author="svcMRProcess" w:date="2018-08-22T00:18:00Z"/>
        </w:rPr>
      </w:pPr>
      <w:ins w:id="508" w:author="svcMRProcess" w:date="2018-08-22T00:18:00Z">
        <w:r>
          <w:tab/>
          <w:t>(a)</w:t>
        </w:r>
        <w:r>
          <w:tab/>
          <w:t xml:space="preserve">the tenant’s business cannot be required to be relocated unless the landlord has given the tenant at least 6 months written notice of relocation (a </w:t>
        </w:r>
        <w:r>
          <w:rPr>
            <w:rStyle w:val="CharDefText"/>
          </w:rPr>
          <w:t>relocation notice</w:t>
        </w:r>
        <w:r>
          <w:t>);</w:t>
        </w:r>
      </w:ins>
    </w:p>
    <w:p>
      <w:pPr>
        <w:pStyle w:val="Indenta"/>
        <w:rPr>
          <w:ins w:id="509" w:author="svcMRProcess" w:date="2018-08-22T00:18:00Z"/>
        </w:rPr>
      </w:pPr>
      <w:ins w:id="510" w:author="svcMRProcess" w:date="2018-08-22T00:18:00Z">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ins>
    </w:p>
    <w:p>
      <w:pPr>
        <w:pStyle w:val="Indenta"/>
        <w:rPr>
          <w:ins w:id="511" w:author="svcMRProcess" w:date="2018-08-22T00:18:00Z"/>
        </w:rPr>
      </w:pPr>
      <w:ins w:id="512" w:author="svcMRProcess" w:date="2018-08-22T00:18:00Z">
        <w:r>
          <w:tab/>
          <w:t>(c)</w:t>
        </w:r>
        <w:r>
          <w:tab/>
          <w:t xml:space="preserve">the tenant is to be offered a new lease of the alternative shop — </w:t>
        </w:r>
      </w:ins>
    </w:p>
    <w:p>
      <w:pPr>
        <w:pStyle w:val="Indenti"/>
        <w:rPr>
          <w:ins w:id="513" w:author="svcMRProcess" w:date="2018-08-22T00:18:00Z"/>
        </w:rPr>
      </w:pPr>
      <w:ins w:id="514" w:author="svcMRProcess" w:date="2018-08-22T00:18:00Z">
        <w:r>
          <w:tab/>
          <w:t>(i)</w:t>
        </w:r>
        <w:r>
          <w:tab/>
          <w:t>on the same, or better, terms and conditions as the existing lease except that the term of the new lease is to be no shorter than the remainder of the term of the existing lease; and</w:t>
        </w:r>
      </w:ins>
    </w:p>
    <w:p>
      <w:pPr>
        <w:pStyle w:val="Indenti"/>
        <w:rPr>
          <w:ins w:id="515" w:author="svcMRProcess" w:date="2018-08-22T00:18:00Z"/>
        </w:rPr>
      </w:pPr>
      <w:ins w:id="516" w:author="svcMRProcess" w:date="2018-08-22T00:18:00Z">
        <w:r>
          <w:tab/>
          <w:t>(ii)</w:t>
        </w:r>
        <w:r>
          <w:tab/>
          <w:t>the rent for the alternative shop is to be no more than the rent for the existing retail shop, adjusted to take into account any difference in the commercial values of the existing retail shop and the alternative shop at the time of relocation;</w:t>
        </w:r>
      </w:ins>
    </w:p>
    <w:p>
      <w:pPr>
        <w:pStyle w:val="Indenta"/>
        <w:rPr>
          <w:ins w:id="517" w:author="svcMRProcess" w:date="2018-08-22T00:18:00Z"/>
        </w:rPr>
      </w:pPr>
      <w:ins w:id="518" w:author="svcMRProcess" w:date="2018-08-22T00:18:00Z">
        <w:r>
          <w:tab/>
          <w:t>(d)</w:t>
        </w:r>
        <w:r>
          <w:tab/>
          <w:t xml:space="preserve">the landlord is to pay the tenant’s reasonable costs of the relocation, including but not limited to — </w:t>
        </w:r>
      </w:ins>
    </w:p>
    <w:p>
      <w:pPr>
        <w:pStyle w:val="Indenti"/>
        <w:rPr>
          <w:ins w:id="519" w:author="svcMRProcess" w:date="2018-08-22T00:18:00Z"/>
        </w:rPr>
      </w:pPr>
      <w:ins w:id="520" w:author="svcMRProcess" w:date="2018-08-22T00:18:00Z">
        <w:r>
          <w:tab/>
          <w:t>(i)</w:t>
        </w:r>
        <w:r>
          <w:tab/>
          <w:t>costs incurred by the tenant in dismantling fittings, equipment or services; and</w:t>
        </w:r>
      </w:ins>
    </w:p>
    <w:p>
      <w:pPr>
        <w:pStyle w:val="Indenti"/>
        <w:rPr>
          <w:ins w:id="521" w:author="svcMRProcess" w:date="2018-08-22T00:18:00Z"/>
        </w:rPr>
      </w:pPr>
      <w:ins w:id="522" w:author="svcMRProcess" w:date="2018-08-22T00:18:00Z">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ins>
    </w:p>
    <w:p>
      <w:pPr>
        <w:pStyle w:val="Indenti"/>
        <w:rPr>
          <w:ins w:id="523" w:author="svcMRProcess" w:date="2018-08-22T00:18:00Z"/>
        </w:rPr>
      </w:pPr>
      <w:ins w:id="524" w:author="svcMRProcess" w:date="2018-08-22T00:18:00Z">
        <w:r>
          <w:tab/>
          <w:t>(iii)</w:t>
        </w:r>
        <w:r>
          <w:tab/>
          <w:t>packaging and removal costs incurred by the tenant; and</w:t>
        </w:r>
      </w:ins>
    </w:p>
    <w:p>
      <w:pPr>
        <w:pStyle w:val="Indenti"/>
        <w:rPr>
          <w:ins w:id="525" w:author="svcMRProcess" w:date="2018-08-22T00:18:00Z"/>
        </w:rPr>
      </w:pPr>
      <w:ins w:id="526" w:author="svcMRProcess" w:date="2018-08-22T00:18:00Z">
        <w:r>
          <w:tab/>
          <w:t>(iv)</w:t>
        </w:r>
        <w:r>
          <w:tab/>
          <w:t>legal costs incurred by the tenant;</w:t>
        </w:r>
      </w:ins>
    </w:p>
    <w:p>
      <w:pPr>
        <w:pStyle w:val="Indenta"/>
        <w:rPr>
          <w:ins w:id="527" w:author="svcMRProcess" w:date="2018-08-22T00:18:00Z"/>
        </w:rPr>
      </w:pPr>
      <w:ins w:id="528" w:author="svcMRProcess" w:date="2018-08-22T00:18:00Z">
        <w:r>
          <w:tab/>
          <w:t>(e)</w:t>
        </w:r>
        <w:r>
          <w:tab/>
          <w:t>if the landlord does not offer the tenant a new lease of an alternative retail shop then the landlord is liable to pay to the tenant such reasonable compensation as is agreed in writing between the parties, or determined by the Tribunal.</w:t>
        </w:r>
      </w:ins>
    </w:p>
    <w:p>
      <w:pPr>
        <w:pStyle w:val="Subsection"/>
        <w:rPr>
          <w:ins w:id="529" w:author="svcMRProcess" w:date="2018-08-22T00:18:00Z"/>
        </w:rPr>
      </w:pPr>
      <w:ins w:id="530" w:author="svcMRProcess" w:date="2018-08-22T00:18:00Z">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ins>
    </w:p>
    <w:p>
      <w:pPr>
        <w:pStyle w:val="Subsection"/>
        <w:rPr>
          <w:ins w:id="531" w:author="svcMRProcess" w:date="2018-08-22T00:18:00Z"/>
        </w:rPr>
      </w:pPr>
      <w:ins w:id="532" w:author="svcMRProcess" w:date="2018-08-22T00:18:00Z">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ins>
    </w:p>
    <w:p>
      <w:pPr>
        <w:pStyle w:val="Footnotesection"/>
        <w:rPr>
          <w:ins w:id="533" w:author="svcMRProcess" w:date="2018-08-22T00:18:00Z"/>
        </w:rPr>
      </w:pPr>
      <w:ins w:id="534" w:author="svcMRProcess" w:date="2018-08-22T00:18:00Z">
        <w:r>
          <w:tab/>
          <w:t>[Section 14A inserted by No. 59 of 2011 s. 14.]</w:t>
        </w:r>
      </w:ins>
    </w:p>
    <w:p>
      <w:pPr>
        <w:pStyle w:val="Heading5"/>
        <w:rPr>
          <w:ins w:id="535" w:author="svcMRProcess" w:date="2018-08-22T00:18:00Z"/>
        </w:rPr>
      </w:pPr>
      <w:bookmarkStart w:id="536" w:name="_Toc343095063"/>
      <w:ins w:id="537" w:author="svcMRProcess" w:date="2018-08-22T00:18:00Z">
        <w:r>
          <w:rPr>
            <w:rStyle w:val="CharSectno"/>
          </w:rPr>
          <w:t>14B</w:t>
        </w:r>
        <w:r>
          <w:t>.</w:t>
        </w:r>
        <w:r>
          <w:tab/>
          <w:t>Liability for costs associated with lease</w:t>
        </w:r>
        <w:bookmarkEnd w:id="536"/>
      </w:ins>
    </w:p>
    <w:p>
      <w:pPr>
        <w:pStyle w:val="Subsection"/>
        <w:rPr>
          <w:ins w:id="538" w:author="svcMRProcess" w:date="2018-08-22T00:18:00Z"/>
        </w:rPr>
      </w:pPr>
      <w:ins w:id="539" w:author="svcMRProcess" w:date="2018-08-22T00:18:00Z">
        <w:r>
          <w:tab/>
          <w:t>(1)</w:t>
        </w:r>
        <w:r>
          <w:tab/>
          <w:t xml:space="preserve">A landlord under a retail shop lease is not able to claim from any person (including the tenant) the landlord’s legal or other expenses relating to — </w:t>
        </w:r>
      </w:ins>
    </w:p>
    <w:p>
      <w:pPr>
        <w:pStyle w:val="Indenta"/>
        <w:rPr>
          <w:ins w:id="540" w:author="svcMRProcess" w:date="2018-08-22T00:18:00Z"/>
        </w:rPr>
      </w:pPr>
      <w:ins w:id="541" w:author="svcMRProcess" w:date="2018-08-22T00:18:00Z">
        <w:r>
          <w:tab/>
          <w:t>(a)</w:t>
        </w:r>
        <w:r>
          <w:tab/>
          <w:t xml:space="preserve">the negotiation, preparation or execution of — </w:t>
        </w:r>
      </w:ins>
    </w:p>
    <w:p>
      <w:pPr>
        <w:pStyle w:val="Indenti"/>
        <w:rPr>
          <w:ins w:id="542" w:author="svcMRProcess" w:date="2018-08-22T00:18:00Z"/>
        </w:rPr>
      </w:pPr>
      <w:ins w:id="543" w:author="svcMRProcess" w:date="2018-08-22T00:18:00Z">
        <w:r>
          <w:tab/>
          <w:t>(i)</w:t>
        </w:r>
        <w:r>
          <w:tab/>
          <w:t>the lease; or</w:t>
        </w:r>
      </w:ins>
    </w:p>
    <w:p>
      <w:pPr>
        <w:pStyle w:val="Indenti"/>
        <w:rPr>
          <w:ins w:id="544" w:author="svcMRProcess" w:date="2018-08-22T00:18:00Z"/>
        </w:rPr>
      </w:pPr>
      <w:ins w:id="545" w:author="svcMRProcess" w:date="2018-08-22T00:18:00Z">
        <w:r>
          <w:tab/>
          <w:t>(ii)</w:t>
        </w:r>
        <w:r>
          <w:tab/>
          <w:t>a renewal of the lease; or</w:t>
        </w:r>
      </w:ins>
    </w:p>
    <w:p>
      <w:pPr>
        <w:pStyle w:val="Indenti"/>
        <w:rPr>
          <w:ins w:id="546" w:author="svcMRProcess" w:date="2018-08-22T00:18:00Z"/>
        </w:rPr>
      </w:pPr>
      <w:ins w:id="547" w:author="svcMRProcess" w:date="2018-08-22T00:18:00Z">
        <w:r>
          <w:tab/>
          <w:t>(iii)</w:t>
        </w:r>
        <w:r>
          <w:tab/>
          <w:t>an extension of the lease;</w:t>
        </w:r>
      </w:ins>
    </w:p>
    <w:p>
      <w:pPr>
        <w:pStyle w:val="Indenta"/>
        <w:rPr>
          <w:ins w:id="548" w:author="svcMRProcess" w:date="2018-08-22T00:18:00Z"/>
        </w:rPr>
      </w:pPr>
      <w:ins w:id="549" w:author="svcMRProcess" w:date="2018-08-22T00:18:00Z">
        <w:r>
          <w:tab/>
        </w:r>
        <w:r>
          <w:tab/>
          <w:t>or</w:t>
        </w:r>
      </w:ins>
    </w:p>
    <w:p>
      <w:pPr>
        <w:pStyle w:val="Indenta"/>
        <w:rPr>
          <w:ins w:id="550" w:author="svcMRProcess" w:date="2018-08-22T00:18:00Z"/>
        </w:rPr>
      </w:pPr>
      <w:ins w:id="551" w:author="svcMRProcess" w:date="2018-08-22T00:18:00Z">
        <w:r>
          <w:tab/>
          <w:t>(b)</w:t>
        </w:r>
        <w:r>
          <w:tab/>
          <w:t>obtaining the consent of a mortgagee to the lease; or</w:t>
        </w:r>
      </w:ins>
    </w:p>
    <w:p>
      <w:pPr>
        <w:pStyle w:val="Indenta"/>
        <w:rPr>
          <w:ins w:id="552" w:author="svcMRProcess" w:date="2018-08-22T00:18:00Z"/>
        </w:rPr>
      </w:pPr>
      <w:ins w:id="553" w:author="svcMRProcess" w:date="2018-08-22T00:18:00Z">
        <w:r>
          <w:tab/>
          <w:t>(c)</w:t>
        </w:r>
        <w:r>
          <w:tab/>
          <w:t>the landlord’s compliance with this Act.</w:t>
        </w:r>
      </w:ins>
    </w:p>
    <w:p>
      <w:pPr>
        <w:pStyle w:val="Subsection"/>
        <w:rPr>
          <w:ins w:id="554" w:author="svcMRProcess" w:date="2018-08-22T00:18:00Z"/>
        </w:rPr>
      </w:pPr>
      <w:ins w:id="555" w:author="svcMRProcess" w:date="2018-08-22T00:18:00Z">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ins>
    </w:p>
    <w:p>
      <w:pPr>
        <w:pStyle w:val="Footnotesection"/>
        <w:rPr>
          <w:ins w:id="556" w:author="svcMRProcess" w:date="2018-08-22T00:18:00Z"/>
        </w:rPr>
      </w:pPr>
      <w:ins w:id="557" w:author="svcMRProcess" w:date="2018-08-22T00:18:00Z">
        <w:r>
          <w:tab/>
          <w:t>[Section 14B inserted by No. 59 of 2011 s. 14.]</w:t>
        </w:r>
      </w:ins>
    </w:p>
    <w:p>
      <w:pPr>
        <w:pStyle w:val="Heading5"/>
        <w:rPr>
          <w:ins w:id="558" w:author="svcMRProcess" w:date="2018-08-22T00:18:00Z"/>
        </w:rPr>
      </w:pPr>
      <w:bookmarkStart w:id="559" w:name="_Toc343095064"/>
      <w:ins w:id="560" w:author="svcMRProcess" w:date="2018-08-22T00:18:00Z">
        <w:r>
          <w:rPr>
            <w:rStyle w:val="CharSectno"/>
          </w:rPr>
          <w:t>14C</w:t>
        </w:r>
        <w:r>
          <w:t>.</w:t>
        </w:r>
        <w:r>
          <w:tab/>
          <w:t>Refurbishment and refitting</w:t>
        </w:r>
        <w:bookmarkEnd w:id="559"/>
      </w:ins>
    </w:p>
    <w:p>
      <w:pPr>
        <w:pStyle w:val="Subsection"/>
        <w:rPr>
          <w:ins w:id="561" w:author="svcMRProcess" w:date="2018-08-22T00:18:00Z"/>
        </w:rPr>
      </w:pPr>
      <w:ins w:id="562" w:author="svcMRProcess" w:date="2018-08-22T00:18:00Z">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ins>
    </w:p>
    <w:p>
      <w:pPr>
        <w:pStyle w:val="Footnotesection"/>
        <w:rPr>
          <w:ins w:id="563" w:author="svcMRProcess" w:date="2018-08-22T00:18:00Z"/>
        </w:rPr>
      </w:pPr>
      <w:ins w:id="564" w:author="svcMRProcess" w:date="2018-08-22T00:18:00Z">
        <w:r>
          <w:tab/>
          <w:t>[Section 14C inserted by No. 59 of 2011 s. 14.]</w:t>
        </w:r>
      </w:ins>
    </w:p>
    <w:p>
      <w:pPr>
        <w:pStyle w:val="Heading5"/>
        <w:rPr>
          <w:snapToGrid w:val="0"/>
        </w:rPr>
      </w:pPr>
      <w:bookmarkStart w:id="565" w:name="_Toc343095065"/>
      <w:bookmarkStart w:id="566" w:name="_Toc341971494"/>
      <w:r>
        <w:rPr>
          <w:rStyle w:val="CharSectno"/>
        </w:rPr>
        <w:t>15</w:t>
      </w:r>
      <w:r>
        <w:rPr>
          <w:snapToGrid w:val="0"/>
        </w:rPr>
        <w:t>.</w:t>
      </w:r>
      <w:r>
        <w:rPr>
          <w:snapToGrid w:val="0"/>
        </w:rPr>
        <w:tab/>
        <w:t>Act prevails</w:t>
      </w:r>
      <w:bookmarkEnd w:id="493"/>
      <w:bookmarkEnd w:id="494"/>
      <w:bookmarkEnd w:id="495"/>
      <w:bookmarkEnd w:id="565"/>
      <w:bookmarkEnd w:id="566"/>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567" w:name="_Toc166554214"/>
      <w:bookmarkStart w:id="568" w:name="_Toc166672286"/>
      <w:bookmarkStart w:id="569" w:name="_Toc168113883"/>
      <w:bookmarkStart w:id="570" w:name="_Toc168114197"/>
      <w:bookmarkStart w:id="571" w:name="_Toc168808936"/>
      <w:bookmarkStart w:id="572" w:name="_Toc168808978"/>
      <w:bookmarkStart w:id="573" w:name="_Toc169938684"/>
      <w:bookmarkStart w:id="574" w:name="_Toc203537857"/>
      <w:bookmarkStart w:id="575" w:name="_Toc210113407"/>
      <w:bookmarkStart w:id="576" w:name="_Toc298340352"/>
      <w:bookmarkStart w:id="577" w:name="_Toc298414929"/>
      <w:bookmarkStart w:id="578" w:name="_Toc311797932"/>
      <w:bookmarkStart w:id="579" w:name="_Toc320183322"/>
      <w:bookmarkStart w:id="580" w:name="_Toc341971248"/>
      <w:bookmarkStart w:id="581" w:name="_Toc341971495"/>
      <w:bookmarkStart w:id="582" w:name="_Toc343094887"/>
      <w:bookmarkStart w:id="583" w:name="_Toc343095066"/>
      <w:bookmarkStart w:id="584" w:name="_Toc89771367"/>
      <w:bookmarkStart w:id="585" w:name="_Toc92270405"/>
      <w:bookmarkStart w:id="586" w:name="_Toc92270701"/>
      <w:bookmarkStart w:id="587" w:name="_Toc92270737"/>
      <w:bookmarkStart w:id="588" w:name="_Toc122510571"/>
      <w:bookmarkStart w:id="589" w:name="_Toc131386575"/>
      <w:bookmarkStart w:id="590" w:name="_Toc147910669"/>
      <w:bookmarkStart w:id="591" w:name="_Toc147912704"/>
      <w:r>
        <w:rPr>
          <w:rStyle w:val="CharPartNo"/>
        </w:rPr>
        <w:t>Part IIA</w:t>
      </w:r>
      <w:r>
        <w:rPr>
          <w:b w:val="0"/>
        </w:rPr>
        <w:t> </w:t>
      </w:r>
      <w:r>
        <w:t>—</w:t>
      </w:r>
      <w:r>
        <w:rPr>
          <w:b w:val="0"/>
        </w:rPr>
        <w:t> </w:t>
      </w:r>
      <w:r>
        <w:rPr>
          <w:rStyle w:val="CharPartText"/>
        </w:rPr>
        <w:t>Unconscionable conduct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ins w:id="592" w:author="svcMRProcess" w:date="2018-08-22T00:18:00Z">
        <w:r>
          <w:t xml:space="preserve"> </w:t>
        </w:r>
        <w:r>
          <w:rPr>
            <w:rStyle w:val="CharPartText"/>
          </w:rPr>
          <w:t>and misleading or deceptive conduct</w:t>
        </w:r>
      </w:ins>
      <w:bookmarkEnd w:id="582"/>
      <w:bookmarkEnd w:id="583"/>
    </w:p>
    <w:p>
      <w:pPr>
        <w:pStyle w:val="Footnoteheading"/>
        <w:rPr>
          <w:ins w:id="593" w:author="svcMRProcess" w:date="2018-08-22T00:18:00Z"/>
        </w:rPr>
      </w:pPr>
      <w:r>
        <w:tab/>
        <w:t>[Heading inserted by No. 47 of 2006 s. </w:t>
      </w:r>
      <w:del w:id="594" w:author="svcMRProcess" w:date="2018-08-22T00:18:00Z">
        <w:r>
          <w:delText>23</w:delText>
        </w:r>
      </w:del>
      <w:ins w:id="595" w:author="svcMRProcess" w:date="2018-08-22T00:18:00Z">
        <w:r>
          <w:t>23; amended by No. 59 of 2011 s. 15.]</w:t>
        </w:r>
      </w:ins>
    </w:p>
    <w:p>
      <w:pPr>
        <w:pStyle w:val="Heading3"/>
        <w:rPr>
          <w:ins w:id="596" w:author="svcMRProcess" w:date="2018-08-22T00:18:00Z"/>
        </w:rPr>
      </w:pPr>
      <w:bookmarkStart w:id="597" w:name="_Toc343094888"/>
      <w:bookmarkStart w:id="598" w:name="_Toc343095067"/>
      <w:bookmarkStart w:id="599" w:name="_Toc166554215"/>
      <w:ins w:id="600" w:author="svcMRProcess" w:date="2018-08-22T00:18:00Z">
        <w:r>
          <w:rPr>
            <w:rStyle w:val="CharDivNo"/>
          </w:rPr>
          <w:t>Division 1</w:t>
        </w:r>
        <w:r>
          <w:t> — </w:t>
        </w:r>
        <w:r>
          <w:rPr>
            <w:rStyle w:val="CharDivText"/>
          </w:rPr>
          <w:t>Unconscionable conduct</w:t>
        </w:r>
        <w:bookmarkEnd w:id="597"/>
        <w:bookmarkEnd w:id="598"/>
      </w:ins>
    </w:p>
    <w:p>
      <w:pPr>
        <w:pStyle w:val="Footnoteheading"/>
      </w:pPr>
      <w:ins w:id="601" w:author="svcMRProcess" w:date="2018-08-22T00:18:00Z">
        <w:r>
          <w:tab/>
          <w:t>[Heading inserted by No. 59 of 2011 s. 16</w:t>
        </w:r>
      </w:ins>
      <w:r>
        <w:t>.]</w:t>
      </w:r>
    </w:p>
    <w:p>
      <w:pPr>
        <w:pStyle w:val="Heading5"/>
        <w:spacing w:before="180"/>
      </w:pPr>
      <w:bookmarkStart w:id="602" w:name="_Toc343095068"/>
      <w:bookmarkStart w:id="603" w:name="_Toc341971496"/>
      <w:r>
        <w:rPr>
          <w:rStyle w:val="CharSectno"/>
        </w:rPr>
        <w:t>15A</w:t>
      </w:r>
      <w:r>
        <w:t>.</w:t>
      </w:r>
      <w:r>
        <w:tab/>
        <w:t>Terms used</w:t>
      </w:r>
      <w:bookmarkEnd w:id="599"/>
      <w:bookmarkEnd w:id="602"/>
      <w:del w:id="604" w:author="svcMRProcess" w:date="2018-08-22T00:18:00Z">
        <w:r>
          <w:delText xml:space="preserve"> in this Part</w:delText>
        </w:r>
      </w:del>
      <w:bookmarkEnd w:id="603"/>
    </w:p>
    <w:p>
      <w:pPr>
        <w:pStyle w:val="Subsection"/>
        <w:spacing w:before="120"/>
      </w:pPr>
      <w:r>
        <w:tab/>
      </w:r>
      <w:r>
        <w:tab/>
        <w:t xml:space="preserve">In this </w:t>
      </w:r>
      <w:del w:id="605" w:author="svcMRProcess" w:date="2018-08-22T00:18:00Z">
        <w:r>
          <w:delText xml:space="preserve">Part — </w:delText>
        </w:r>
      </w:del>
      <w:ins w:id="606" w:author="svcMRProcess" w:date="2018-08-22T00:18:00Z">
        <w:r>
          <w:t>Division —</w:t>
        </w:r>
      </w:ins>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607" w:name="_Toc166554216"/>
      <w:r>
        <w:tab/>
        <w:t>[Section 15A inserted by No. 47 of 2006 s. </w:t>
      </w:r>
      <w:del w:id="608" w:author="svcMRProcess" w:date="2018-08-22T00:18:00Z">
        <w:r>
          <w:delText>23</w:delText>
        </w:r>
      </w:del>
      <w:ins w:id="609" w:author="svcMRProcess" w:date="2018-08-22T00:18:00Z">
        <w:r>
          <w:t>23; amended by No. 59 of 2011 s. 17</w:t>
        </w:r>
      </w:ins>
      <w:r>
        <w:t>.]</w:t>
      </w:r>
    </w:p>
    <w:p>
      <w:pPr>
        <w:pStyle w:val="Heading5"/>
        <w:spacing w:before="180"/>
      </w:pPr>
      <w:bookmarkStart w:id="610" w:name="_Toc341971497"/>
      <w:bookmarkStart w:id="611" w:name="_Toc343095069"/>
      <w:r>
        <w:rPr>
          <w:rStyle w:val="CharSectno"/>
        </w:rPr>
        <w:t>15B</w:t>
      </w:r>
      <w:r>
        <w:t>.</w:t>
      </w:r>
      <w:r>
        <w:tab/>
        <w:t xml:space="preserve">Application of </w:t>
      </w:r>
      <w:del w:id="612" w:author="svcMRProcess" w:date="2018-08-22T00:18:00Z">
        <w:r>
          <w:delText>Part</w:delText>
        </w:r>
      </w:del>
      <w:bookmarkEnd w:id="610"/>
      <w:ins w:id="613" w:author="svcMRProcess" w:date="2018-08-22T00:18:00Z">
        <w:r>
          <w:t>Division</w:t>
        </w:r>
      </w:ins>
      <w:bookmarkEnd w:id="607"/>
      <w:bookmarkEnd w:id="611"/>
    </w:p>
    <w:p>
      <w:pPr>
        <w:pStyle w:val="Subsection"/>
        <w:spacing w:before="120"/>
      </w:pPr>
      <w:r>
        <w:tab/>
        <w:t>(1)</w:t>
      </w:r>
      <w:r>
        <w:tab/>
        <w:t xml:space="preserve">In addition to a retail shop lease to which or in relation to which this </w:t>
      </w:r>
      <w:del w:id="614" w:author="svcMRProcess" w:date="2018-08-22T00:18:00Z">
        <w:r>
          <w:delText>Part</w:delText>
        </w:r>
      </w:del>
      <w:ins w:id="615" w:author="svcMRProcess" w:date="2018-08-22T00:18:00Z">
        <w:r>
          <w:t>Division</w:t>
        </w:r>
      </w:ins>
      <w:r>
        <w:t xml:space="preserve"> would otherwise apply, this </w:t>
      </w:r>
      <w:del w:id="616" w:author="svcMRProcess" w:date="2018-08-22T00:18:00Z">
        <w:r>
          <w:delText>Part</w:delText>
        </w:r>
      </w:del>
      <w:ins w:id="617" w:author="svcMRProcess" w:date="2018-08-22T00:18:00Z">
        <w:r>
          <w:t>Division</w:t>
        </w:r>
      </w:ins>
      <w:r>
        <w:t xml:space="preserve">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rPr>
          <w:del w:id="618" w:author="svcMRProcess" w:date="2018-08-22T00:18:00Z"/>
        </w:rPr>
      </w:pPr>
      <w:del w:id="619" w:author="svcMRProcess" w:date="2018-08-22T00:18:00Z">
        <w:r>
          <w:tab/>
          <w:delText>(2)</w:delText>
        </w:r>
        <w:r>
          <w:tab/>
          <w:delText>This Part does not apply to conduct that occurred before the commencement.</w:delText>
        </w:r>
      </w:del>
    </w:p>
    <w:p>
      <w:pPr>
        <w:pStyle w:val="Subsection"/>
      </w:pPr>
      <w:del w:id="620" w:author="svcMRProcess" w:date="2018-08-22T00:18:00Z">
        <w:r>
          <w:tab/>
          <w:delText>(3</w:delText>
        </w:r>
      </w:del>
      <w:ins w:id="621" w:author="svcMRProcess" w:date="2018-08-22T00:18:00Z">
        <w:r>
          <w:tab/>
          <w:t>(2A</w:t>
        </w:r>
      </w:ins>
      <w:r>
        <w:t>)</w:t>
      </w:r>
      <w:r>
        <w:tab/>
        <w:t xml:space="preserve">In subsection (1) — </w:t>
      </w:r>
    </w:p>
    <w:p>
      <w:pPr>
        <w:pStyle w:val="Defstart"/>
      </w:pPr>
      <w:r>
        <w:tab/>
      </w:r>
      <w:ins w:id="622" w:author="svcMRProcess" w:date="2018-08-22T00:18:00Z">
        <w:r>
          <w:rPr>
            <w:rStyle w:val="CharDefText"/>
          </w:rPr>
          <w:t xml:space="preserve">the </w:t>
        </w:r>
      </w:ins>
      <w:r>
        <w:rPr>
          <w:rStyle w:val="CharDefText"/>
        </w:rPr>
        <w:t>relevant day</w:t>
      </w:r>
      <w:r>
        <w:t xml:space="preserve"> has the meaning given to that term by section 4(3).</w:t>
      </w:r>
    </w:p>
    <w:p>
      <w:pPr>
        <w:pStyle w:val="Subsection"/>
        <w:spacing w:before="120"/>
        <w:rPr>
          <w:ins w:id="623" w:author="svcMRProcess" w:date="2018-08-22T00:18:00Z"/>
        </w:rPr>
      </w:pPr>
      <w:ins w:id="624" w:author="svcMRProcess" w:date="2018-08-22T00:18:00Z">
        <w:r>
          <w:tab/>
          <w:t>(2)</w:t>
        </w:r>
        <w:r>
          <w:tab/>
          <w:t>This Division does not apply to conduct that occurred before the commencement.</w:t>
        </w:r>
      </w:ins>
    </w:p>
    <w:p>
      <w:pPr>
        <w:pStyle w:val="Subsection"/>
        <w:rPr>
          <w:ins w:id="625" w:author="svcMRProcess" w:date="2018-08-22T00:18:00Z"/>
        </w:rPr>
      </w:pPr>
      <w:ins w:id="626" w:author="svcMRProcess" w:date="2018-08-22T00:18:00Z">
        <w:r>
          <w:tab/>
          <w:t>(3)</w:t>
        </w:r>
        <w:r>
          <w:tab/>
          <w:t>Nothing in this Division affects the operation of Division 2.</w:t>
        </w:r>
      </w:ins>
    </w:p>
    <w:p>
      <w:pPr>
        <w:pStyle w:val="Footnotesection"/>
        <w:spacing w:before="40"/>
        <w:ind w:left="890" w:hanging="890"/>
      </w:pPr>
      <w:bookmarkStart w:id="627" w:name="_Toc166554217"/>
      <w:r>
        <w:tab/>
        <w:t>[Section 15B inserted by No. 47 of 2006 s. </w:t>
      </w:r>
      <w:del w:id="628" w:author="svcMRProcess" w:date="2018-08-22T00:18:00Z">
        <w:r>
          <w:delText>23</w:delText>
        </w:r>
      </w:del>
      <w:ins w:id="629" w:author="svcMRProcess" w:date="2018-08-22T00:18:00Z">
        <w:r>
          <w:t>23; amended by No. 59 of 2011 s. 18</w:t>
        </w:r>
      </w:ins>
      <w:r>
        <w:t>.]</w:t>
      </w:r>
    </w:p>
    <w:p>
      <w:pPr>
        <w:pStyle w:val="Heading5"/>
      </w:pPr>
      <w:bookmarkStart w:id="630" w:name="_Toc343095070"/>
      <w:bookmarkStart w:id="631" w:name="_Toc341971498"/>
      <w:r>
        <w:rPr>
          <w:rStyle w:val="CharSectno"/>
        </w:rPr>
        <w:t>15C</w:t>
      </w:r>
      <w:r>
        <w:t>.</w:t>
      </w:r>
      <w:r>
        <w:tab/>
        <w:t>Unconscionable conduct of landlords</w:t>
      </w:r>
      <w:bookmarkEnd w:id="627"/>
      <w:bookmarkEnd w:id="630"/>
      <w:bookmarkEnd w:id="631"/>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632" w:name="_Toc166554218"/>
      <w:r>
        <w:tab/>
        <w:t>[Section 15C inserted by No. 47 of 2006 s. 23.]</w:t>
      </w:r>
    </w:p>
    <w:p>
      <w:pPr>
        <w:pStyle w:val="Heading5"/>
      </w:pPr>
      <w:bookmarkStart w:id="633" w:name="_Toc343095071"/>
      <w:bookmarkStart w:id="634" w:name="_Toc341971499"/>
      <w:r>
        <w:rPr>
          <w:rStyle w:val="CharSectno"/>
        </w:rPr>
        <w:t>15D</w:t>
      </w:r>
      <w:r>
        <w:t>.</w:t>
      </w:r>
      <w:r>
        <w:tab/>
        <w:t>Unconscionable conduct of tenants</w:t>
      </w:r>
      <w:bookmarkEnd w:id="632"/>
      <w:bookmarkEnd w:id="633"/>
      <w:bookmarkEnd w:id="634"/>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635" w:name="_Toc166554219"/>
      <w:r>
        <w:tab/>
        <w:t>[Section 15D inserted by No. 47 of 2006 s. 23.]</w:t>
      </w:r>
    </w:p>
    <w:p>
      <w:pPr>
        <w:pStyle w:val="Heading5"/>
      </w:pPr>
      <w:bookmarkStart w:id="636" w:name="_Toc343095072"/>
      <w:bookmarkStart w:id="637" w:name="_Toc341971500"/>
      <w:r>
        <w:rPr>
          <w:rStyle w:val="CharSectno"/>
        </w:rPr>
        <w:t>15E</w:t>
      </w:r>
      <w:r>
        <w:t>.</w:t>
      </w:r>
      <w:r>
        <w:tab/>
        <w:t>Certain conduct not unconscionable</w:t>
      </w:r>
      <w:bookmarkEnd w:id="635"/>
      <w:bookmarkEnd w:id="636"/>
      <w:bookmarkEnd w:id="637"/>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638" w:name="_Toc166554220"/>
      <w:r>
        <w:tab/>
        <w:t>[Section 15E inserted by No. 47 of 2006 s. 23.]</w:t>
      </w:r>
    </w:p>
    <w:p>
      <w:pPr>
        <w:pStyle w:val="Heading5"/>
      </w:pPr>
      <w:bookmarkStart w:id="639" w:name="_Toc343095073"/>
      <w:bookmarkStart w:id="640" w:name="_Toc341971501"/>
      <w:r>
        <w:rPr>
          <w:rStyle w:val="CharSectno"/>
        </w:rPr>
        <w:t>15F</w:t>
      </w:r>
      <w:r>
        <w:t>.</w:t>
      </w:r>
      <w:r>
        <w:tab/>
        <w:t>Powers of Tribunal relating to unconscionable conduct</w:t>
      </w:r>
      <w:bookmarkEnd w:id="638"/>
      <w:bookmarkEnd w:id="639"/>
      <w:bookmarkEnd w:id="640"/>
    </w:p>
    <w:p>
      <w:pPr>
        <w:pStyle w:val="Subsection"/>
      </w:pPr>
      <w:r>
        <w:tab/>
        <w:t>(1)</w:t>
      </w:r>
      <w:r>
        <w:tab/>
        <w:t>A landlord or tenant, or former landlord or tenant, under a retail shop lease or former retail shop lease who suffers</w:t>
      </w:r>
      <w:ins w:id="641" w:author="svcMRProcess" w:date="2018-08-22T00:18:00Z">
        <w:r>
          <w:t>, or is likely to suffer,</w:t>
        </w:r>
      </w:ins>
      <w:r>
        <w:t xml:space="preserve"> loss or damage because of unconscionable conduct of another person that contravenes section 15C or 15D may </w:t>
      </w:r>
      <w:del w:id="642" w:author="svcMRProcess" w:date="2018-08-22T00:18:00Z">
        <w:r>
          <w:delText>recover that loss or damage by applying</w:delText>
        </w:r>
      </w:del>
      <w:ins w:id="643" w:author="svcMRProcess" w:date="2018-08-22T00:18:00Z">
        <w:r>
          <w:t>apply</w:t>
        </w:r>
      </w:ins>
      <w:r>
        <w:t xml:space="preserve"> in writing to the Tribunal</w:t>
      </w:r>
      <w:ins w:id="644" w:author="svcMRProcess" w:date="2018-08-22T00:18:00Z">
        <w:r>
          <w:t xml:space="preserve"> for an order that the other person pay compensation in respect of the loss or damage, or for other appropriate relief</w:t>
        </w:r>
      </w:ins>
      <w:r>
        <w:t>.</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w:t>
      </w:r>
      <w:del w:id="645" w:author="svcMRProcess" w:date="2018-08-22T00:18:00Z">
        <w:r>
          <w:delText>23</w:delText>
        </w:r>
      </w:del>
      <w:ins w:id="646" w:author="svcMRProcess" w:date="2018-08-22T00:18:00Z">
        <w:r>
          <w:t>23; amended by No. 59 of 2011 s. 19</w:t>
        </w:r>
      </w:ins>
      <w:r>
        <w:t>.]</w:t>
      </w:r>
    </w:p>
    <w:p>
      <w:pPr>
        <w:pStyle w:val="Heading3"/>
        <w:rPr>
          <w:ins w:id="647" w:author="svcMRProcess" w:date="2018-08-22T00:18:00Z"/>
        </w:rPr>
      </w:pPr>
      <w:bookmarkStart w:id="648" w:name="_Toc343094895"/>
      <w:bookmarkStart w:id="649" w:name="_Toc343095074"/>
      <w:bookmarkStart w:id="650" w:name="_Toc455636266"/>
      <w:bookmarkStart w:id="651" w:name="_Toc36375010"/>
      <w:bookmarkStart w:id="652" w:name="_Toc131386576"/>
      <w:bookmarkEnd w:id="584"/>
      <w:bookmarkEnd w:id="585"/>
      <w:bookmarkEnd w:id="586"/>
      <w:bookmarkEnd w:id="587"/>
      <w:bookmarkEnd w:id="588"/>
      <w:bookmarkEnd w:id="589"/>
      <w:bookmarkEnd w:id="590"/>
      <w:bookmarkEnd w:id="591"/>
      <w:ins w:id="653" w:author="svcMRProcess" w:date="2018-08-22T00:18:00Z">
        <w:r>
          <w:rPr>
            <w:rStyle w:val="CharDivNo"/>
          </w:rPr>
          <w:t>Division 2</w:t>
        </w:r>
        <w:r>
          <w:t> — </w:t>
        </w:r>
        <w:r>
          <w:rPr>
            <w:rStyle w:val="CharDivText"/>
          </w:rPr>
          <w:t>Misleading or deceptive conduct</w:t>
        </w:r>
        <w:bookmarkEnd w:id="648"/>
        <w:bookmarkEnd w:id="649"/>
      </w:ins>
    </w:p>
    <w:p>
      <w:pPr>
        <w:pStyle w:val="Footnoteheading"/>
        <w:rPr>
          <w:ins w:id="654" w:author="svcMRProcess" w:date="2018-08-22T00:18:00Z"/>
        </w:rPr>
      </w:pPr>
      <w:r>
        <w:tab/>
        <w:t xml:space="preserve">[Heading </w:t>
      </w:r>
      <w:del w:id="655" w:author="svcMRProcess" w:date="2018-08-22T00:18:00Z">
        <w:r>
          <w:delText>deleted</w:delText>
        </w:r>
      </w:del>
      <w:ins w:id="656" w:author="svcMRProcess" w:date="2018-08-22T00:18:00Z">
        <w:r>
          <w:t>inserted</w:t>
        </w:r>
      </w:ins>
      <w:r>
        <w:t xml:space="preserve"> by No. </w:t>
      </w:r>
      <w:del w:id="657" w:author="svcMRProcess" w:date="2018-08-22T00:18:00Z">
        <w:r>
          <w:delText>5</w:delText>
        </w:r>
      </w:del>
      <w:ins w:id="658" w:author="svcMRProcess" w:date="2018-08-22T00:18:00Z">
        <w:r>
          <w:t>59</w:t>
        </w:r>
      </w:ins>
      <w:r>
        <w:t xml:space="preserve"> of </w:t>
      </w:r>
      <w:del w:id="659" w:author="svcMRProcess" w:date="2018-08-22T00:18:00Z">
        <w:r>
          <w:delText>2008</w:delText>
        </w:r>
      </w:del>
      <w:ins w:id="660" w:author="svcMRProcess" w:date="2018-08-22T00:18:00Z">
        <w:r>
          <w:t>2011</w:t>
        </w:r>
      </w:ins>
      <w:r>
        <w:t xml:space="preserve"> s. </w:t>
      </w:r>
      <w:del w:id="661" w:author="svcMRProcess" w:date="2018-08-22T00:18:00Z">
        <w:r>
          <w:delText>18</w:delText>
        </w:r>
      </w:del>
      <w:ins w:id="662" w:author="svcMRProcess" w:date="2018-08-22T00:18:00Z">
        <w:r>
          <w:t>20.]</w:t>
        </w:r>
      </w:ins>
    </w:p>
    <w:p>
      <w:pPr>
        <w:pStyle w:val="Heading5"/>
        <w:rPr>
          <w:ins w:id="663" w:author="svcMRProcess" w:date="2018-08-22T00:18:00Z"/>
        </w:rPr>
      </w:pPr>
      <w:bookmarkStart w:id="664" w:name="_Toc343095075"/>
      <w:ins w:id="665" w:author="svcMRProcess" w:date="2018-08-22T00:18:00Z">
        <w:r>
          <w:rPr>
            <w:rStyle w:val="CharSectno"/>
          </w:rPr>
          <w:t>16A</w:t>
        </w:r>
        <w:r>
          <w:t>.</w:t>
        </w:r>
        <w:r>
          <w:tab/>
          <w:t>Term used: misleading or deceptive conduct</w:t>
        </w:r>
        <w:bookmarkEnd w:id="664"/>
      </w:ins>
    </w:p>
    <w:p>
      <w:pPr>
        <w:pStyle w:val="Subsection"/>
        <w:rPr>
          <w:ins w:id="666" w:author="svcMRProcess" w:date="2018-08-22T00:18:00Z"/>
        </w:rPr>
      </w:pPr>
      <w:ins w:id="667" w:author="svcMRProcess" w:date="2018-08-22T00:18:00Z">
        <w:r>
          <w:tab/>
        </w:r>
        <w:r>
          <w:tab/>
          <w:t xml:space="preserve">In this Division — </w:t>
        </w:r>
      </w:ins>
    </w:p>
    <w:p>
      <w:pPr>
        <w:pStyle w:val="Defstart"/>
        <w:rPr>
          <w:ins w:id="668" w:author="svcMRProcess" w:date="2018-08-22T00:18:00Z"/>
        </w:rPr>
      </w:pPr>
      <w:ins w:id="669" w:author="svcMRProcess" w:date="2018-08-22T00:18:00Z">
        <w:r>
          <w:tab/>
        </w:r>
        <w:r>
          <w:rPr>
            <w:rStyle w:val="CharDefText"/>
          </w:rPr>
          <w:t>misleading or deceptive conduct</w:t>
        </w:r>
        <w:r>
          <w:t xml:space="preserve"> means conduct to which section 16C applies.</w:t>
        </w:r>
      </w:ins>
    </w:p>
    <w:p>
      <w:pPr>
        <w:pStyle w:val="Footnotesection"/>
        <w:rPr>
          <w:ins w:id="670" w:author="svcMRProcess" w:date="2018-08-22T00:18:00Z"/>
        </w:rPr>
      </w:pPr>
      <w:ins w:id="671" w:author="svcMRProcess" w:date="2018-08-22T00:18:00Z">
        <w:r>
          <w:tab/>
          <w:t>[Section 16A inserted by No. 59 of 2011 s. 20.]</w:t>
        </w:r>
      </w:ins>
    </w:p>
    <w:p>
      <w:pPr>
        <w:pStyle w:val="Heading5"/>
        <w:rPr>
          <w:ins w:id="672" w:author="svcMRProcess" w:date="2018-08-22T00:18:00Z"/>
        </w:rPr>
      </w:pPr>
      <w:bookmarkStart w:id="673" w:name="_Toc343095076"/>
      <w:ins w:id="674" w:author="svcMRProcess" w:date="2018-08-22T00:18:00Z">
        <w:r>
          <w:rPr>
            <w:rStyle w:val="CharSectno"/>
          </w:rPr>
          <w:t>16B</w:t>
        </w:r>
        <w:r>
          <w:t>.</w:t>
        </w:r>
        <w:r>
          <w:tab/>
          <w:t>Application of Division</w:t>
        </w:r>
        <w:bookmarkEnd w:id="673"/>
      </w:ins>
    </w:p>
    <w:p>
      <w:pPr>
        <w:pStyle w:val="Subsection"/>
        <w:rPr>
          <w:ins w:id="675" w:author="svcMRProcess" w:date="2018-08-22T00:18:00Z"/>
        </w:rPr>
      </w:pPr>
      <w:ins w:id="676" w:author="svcMRProcess" w:date="2018-08-22T00:18:00Z">
        <w:r>
          <w:tab/>
          <w:t>(1)</w:t>
        </w:r>
        <w:r>
          <w:tab/>
          <w:t xml:space="preserve">In addition to a retail shop lease to which or in relation to which this Division would otherwise apply, this Division also applies to or in relation to a retail shop lease that was entered into — </w:t>
        </w:r>
      </w:ins>
    </w:p>
    <w:p>
      <w:pPr>
        <w:pStyle w:val="Indenta"/>
        <w:rPr>
          <w:ins w:id="677" w:author="svcMRProcess" w:date="2018-08-22T00:18:00Z"/>
        </w:rPr>
      </w:pPr>
      <w:ins w:id="678" w:author="svcMRProcess" w:date="2018-08-22T00:18:00Z">
        <w:r>
          <w:tab/>
          <w:t>(a)</w:t>
        </w:r>
        <w:r>
          <w:tab/>
          <w:t>before the relevant day; or</w:t>
        </w:r>
      </w:ins>
    </w:p>
    <w:p>
      <w:pPr>
        <w:pStyle w:val="Indenta"/>
        <w:rPr>
          <w:ins w:id="679" w:author="svcMRProcess" w:date="2018-08-22T00:18:00Z"/>
        </w:rPr>
      </w:pPr>
      <w:ins w:id="680" w:author="svcMRProcess" w:date="2018-08-22T00:18:00Z">
        <w:r>
          <w:tab/>
          <w:t>(b)</w:t>
        </w:r>
        <w:r>
          <w:tab/>
          <w:t>pursuant to an option granted or agreement made before the relevant day,</w:t>
        </w:r>
      </w:ins>
    </w:p>
    <w:p>
      <w:pPr>
        <w:pStyle w:val="Subsection"/>
        <w:rPr>
          <w:ins w:id="681" w:author="svcMRProcess" w:date="2018-08-22T00:18:00Z"/>
        </w:rPr>
      </w:pPr>
      <w:ins w:id="682" w:author="svcMRProcess" w:date="2018-08-22T00:18:00Z">
        <w:r>
          <w:tab/>
        </w:r>
        <w:r>
          <w:tab/>
          <w:t>if this Act would have applied to the lease had it been entered into on or after that day.</w:t>
        </w:r>
      </w:ins>
    </w:p>
    <w:p>
      <w:pPr>
        <w:pStyle w:val="Subsection"/>
        <w:rPr>
          <w:ins w:id="683" w:author="svcMRProcess" w:date="2018-08-22T00:18:00Z"/>
        </w:rPr>
      </w:pPr>
      <w:ins w:id="684" w:author="svcMRProcess" w:date="2018-08-22T00:18:00Z">
        <w:r>
          <w:tab/>
          <w:t>(2)</w:t>
        </w:r>
        <w:r>
          <w:tab/>
          <w:t>In subsection (1) —</w:t>
        </w:r>
      </w:ins>
    </w:p>
    <w:p>
      <w:pPr>
        <w:pStyle w:val="Defstart"/>
        <w:rPr>
          <w:ins w:id="685" w:author="svcMRProcess" w:date="2018-08-22T00:18:00Z"/>
        </w:rPr>
      </w:pPr>
      <w:ins w:id="686" w:author="svcMRProcess" w:date="2018-08-22T00:18:00Z">
        <w:r>
          <w:tab/>
        </w:r>
        <w:r>
          <w:rPr>
            <w:rStyle w:val="CharDefText"/>
          </w:rPr>
          <w:t>the relevant day</w:t>
        </w:r>
        <w:r>
          <w:t xml:space="preserve"> has the meaning given to that term by section 4(3).</w:t>
        </w:r>
      </w:ins>
    </w:p>
    <w:p>
      <w:pPr>
        <w:pStyle w:val="Subsection"/>
        <w:rPr>
          <w:ins w:id="687" w:author="svcMRProcess" w:date="2018-08-22T00:18:00Z"/>
        </w:rPr>
      </w:pPr>
      <w:ins w:id="688" w:author="svcMRProcess" w:date="2018-08-22T00:18:00Z">
        <w:r>
          <w:tab/>
          <w:t>(3)</w:t>
        </w:r>
        <w:r>
          <w:tab/>
          <w:t xml:space="preserve">This Division does not apply to conduct that occurred before the commencement of the </w:t>
        </w:r>
        <w:r>
          <w:rPr>
            <w:i/>
            <w:iCs/>
          </w:rPr>
          <w:t>Commercial Tenancy (Retail Shops) Agreements Amendment Act 2011</w:t>
        </w:r>
        <w:r>
          <w:t xml:space="preserve"> section 20.</w:t>
        </w:r>
      </w:ins>
    </w:p>
    <w:p>
      <w:pPr>
        <w:pStyle w:val="Subsection"/>
        <w:rPr>
          <w:ins w:id="689" w:author="svcMRProcess" w:date="2018-08-22T00:18:00Z"/>
        </w:rPr>
      </w:pPr>
      <w:ins w:id="690" w:author="svcMRProcess" w:date="2018-08-22T00:18:00Z">
        <w:r>
          <w:tab/>
          <w:t>(4)</w:t>
        </w:r>
        <w:r>
          <w:tab/>
          <w:t>Nothing in this Division affects the operation of Division 1.</w:t>
        </w:r>
      </w:ins>
    </w:p>
    <w:p>
      <w:pPr>
        <w:pStyle w:val="Footnotesection"/>
        <w:rPr>
          <w:ins w:id="691" w:author="svcMRProcess" w:date="2018-08-22T00:18:00Z"/>
        </w:rPr>
      </w:pPr>
      <w:ins w:id="692" w:author="svcMRProcess" w:date="2018-08-22T00:18:00Z">
        <w:r>
          <w:tab/>
          <w:t>[Section 16B inserted by No. 59 of 2011 s. 20.]</w:t>
        </w:r>
      </w:ins>
    </w:p>
    <w:p>
      <w:pPr>
        <w:pStyle w:val="Heading5"/>
        <w:rPr>
          <w:ins w:id="693" w:author="svcMRProcess" w:date="2018-08-22T00:18:00Z"/>
        </w:rPr>
      </w:pPr>
      <w:bookmarkStart w:id="694" w:name="_Toc343095077"/>
      <w:ins w:id="695" w:author="svcMRProcess" w:date="2018-08-22T00:18:00Z">
        <w:r>
          <w:rPr>
            <w:rStyle w:val="CharSectno"/>
          </w:rPr>
          <w:t>16C</w:t>
        </w:r>
        <w:r>
          <w:t>.</w:t>
        </w:r>
        <w:r>
          <w:tab/>
          <w:t>Misleading or deceptive conduct in connection with retail shop leases</w:t>
        </w:r>
        <w:bookmarkEnd w:id="694"/>
      </w:ins>
    </w:p>
    <w:p>
      <w:pPr>
        <w:pStyle w:val="Subsection"/>
        <w:rPr>
          <w:ins w:id="696" w:author="svcMRProcess" w:date="2018-08-22T00:18:00Z"/>
        </w:rPr>
      </w:pPr>
      <w:ins w:id="697" w:author="svcMRProcess" w:date="2018-08-22T00:18:00Z">
        <w:r>
          <w:tab/>
        </w:r>
        <w:r>
          <w:tab/>
          <w:t>A party to a retail shop lease must not, in connection with the lease, engage in conduct that is misleading or deceptive to another party to the lease or that is likely to mislead or deceive another party to the lease.</w:t>
        </w:r>
      </w:ins>
    </w:p>
    <w:p>
      <w:pPr>
        <w:pStyle w:val="Footnotesection"/>
        <w:rPr>
          <w:ins w:id="698" w:author="svcMRProcess" w:date="2018-08-22T00:18:00Z"/>
        </w:rPr>
      </w:pPr>
      <w:ins w:id="699" w:author="svcMRProcess" w:date="2018-08-22T00:18:00Z">
        <w:r>
          <w:tab/>
          <w:t>[Section 16C inserted by No. 59 of 2011 s. 20.]</w:t>
        </w:r>
      </w:ins>
    </w:p>
    <w:p>
      <w:pPr>
        <w:pStyle w:val="Heading5"/>
        <w:rPr>
          <w:ins w:id="700" w:author="svcMRProcess" w:date="2018-08-22T00:18:00Z"/>
        </w:rPr>
      </w:pPr>
      <w:bookmarkStart w:id="701" w:name="_Toc343095078"/>
      <w:ins w:id="702" w:author="svcMRProcess" w:date="2018-08-22T00:18:00Z">
        <w:r>
          <w:rPr>
            <w:rStyle w:val="CharSectno"/>
          </w:rPr>
          <w:t>16D</w:t>
        </w:r>
        <w:r>
          <w:t>.</w:t>
        </w:r>
        <w:r>
          <w:tab/>
          <w:t>Powers of Tribunal relating to misleading or deceptive conduct</w:t>
        </w:r>
        <w:bookmarkEnd w:id="701"/>
      </w:ins>
    </w:p>
    <w:p>
      <w:pPr>
        <w:pStyle w:val="Subsection"/>
        <w:rPr>
          <w:ins w:id="703" w:author="svcMRProcess" w:date="2018-08-22T00:18:00Z"/>
        </w:rPr>
      </w:pPr>
      <w:ins w:id="704" w:author="svcMRProcess" w:date="2018-08-22T00:18:00Z">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ins>
    </w:p>
    <w:p>
      <w:pPr>
        <w:pStyle w:val="Subsection"/>
        <w:rPr>
          <w:ins w:id="705" w:author="svcMRProcess" w:date="2018-08-22T00:18:00Z"/>
        </w:rPr>
      </w:pPr>
      <w:ins w:id="706" w:author="svcMRProcess" w:date="2018-08-22T00:18:00Z">
        <w:r>
          <w:tab/>
          <w:t>(2)</w:t>
        </w:r>
        <w:r>
          <w:tab/>
          <w:t>A misleading or deceptive conduct application is required to be lodged within 6 years after the alleged misleading or deceptive conduct occurred.</w:t>
        </w:r>
      </w:ins>
    </w:p>
    <w:p>
      <w:pPr>
        <w:pStyle w:val="Subsection"/>
        <w:rPr>
          <w:ins w:id="707" w:author="svcMRProcess" w:date="2018-08-22T00:18:00Z"/>
        </w:rPr>
      </w:pPr>
      <w:ins w:id="708" w:author="svcMRProcess" w:date="2018-08-22T00:18:00Z">
        <w:r>
          <w:tab/>
          <w:t>(3)</w:t>
        </w:r>
        <w:r>
          <w:tab/>
          <w:t xml:space="preserve">Without limiting section 26, in proceedings in relation to a misleading or deceptive conduct application, the Tribunal may make any one or more of the following orders that it considers appropriate — </w:t>
        </w:r>
      </w:ins>
    </w:p>
    <w:p>
      <w:pPr>
        <w:pStyle w:val="Indenta"/>
        <w:rPr>
          <w:ins w:id="709" w:author="svcMRProcess" w:date="2018-08-22T00:18:00Z"/>
        </w:rPr>
      </w:pPr>
      <w:ins w:id="710" w:author="svcMRProcess" w:date="2018-08-22T00:18:00Z">
        <w:r>
          <w:tab/>
          <w:t>(a)</w:t>
        </w:r>
        <w:r>
          <w:tab/>
          <w:t>an order that a party to the proceedings pay money to a specified person, whether by way of debt, damages or restitution, or refund any money paid by a specified person;</w:t>
        </w:r>
      </w:ins>
    </w:p>
    <w:p>
      <w:pPr>
        <w:pStyle w:val="Indenta"/>
        <w:rPr>
          <w:ins w:id="711" w:author="svcMRProcess" w:date="2018-08-22T00:18:00Z"/>
        </w:rPr>
      </w:pPr>
      <w:ins w:id="712" w:author="svcMRProcess" w:date="2018-08-22T00:18:00Z">
        <w:r>
          <w:tab/>
          <w:t>(b)</w:t>
        </w:r>
        <w:r>
          <w:tab/>
          <w:t>an order that a specified amount of money is not due or owing by a party to the proceedings to a specified person, or that a party to the proceedings is not entitled to a refund of any money paid to another party to the proceedings.</w:t>
        </w:r>
      </w:ins>
    </w:p>
    <w:p>
      <w:pPr>
        <w:pStyle w:val="Subsection"/>
        <w:rPr>
          <w:ins w:id="713" w:author="svcMRProcess" w:date="2018-08-22T00:18:00Z"/>
        </w:rPr>
      </w:pPr>
      <w:ins w:id="714" w:author="svcMRProcess" w:date="2018-08-22T00:18:00Z">
        <w:r>
          <w:tab/>
          <w:t>(4)</w:t>
        </w:r>
        <w:r>
          <w:tab/>
          <w:t>The Tribunal may make any ancillary orders that it considers necessary for the purpose of enabling an order under this section to have full effect.</w:t>
        </w:r>
      </w:ins>
    </w:p>
    <w:p>
      <w:pPr>
        <w:pStyle w:val="Subsection"/>
        <w:rPr>
          <w:ins w:id="715" w:author="svcMRProcess" w:date="2018-08-22T00:18:00Z"/>
        </w:rPr>
      </w:pPr>
      <w:ins w:id="716" w:author="svcMRProcess" w:date="2018-08-22T00:18:00Z">
        <w:r>
          <w:tab/>
          <w:t>(5)</w:t>
        </w:r>
        <w:r>
          <w:tab/>
          <w:t>The Tribunal may impose any conditions that it considers appropriate when making an order under this section.</w:t>
        </w:r>
      </w:ins>
    </w:p>
    <w:p>
      <w:pPr>
        <w:pStyle w:val="Subsection"/>
        <w:rPr>
          <w:ins w:id="717" w:author="svcMRProcess" w:date="2018-08-22T00:18:00Z"/>
        </w:rPr>
      </w:pPr>
      <w:ins w:id="718" w:author="svcMRProcess" w:date="2018-08-22T00:18:00Z">
        <w:r>
          <w:tab/>
          <w:t>(6)</w:t>
        </w:r>
        <w:r>
          <w:tab/>
          <w:t>The Tribunal may make an interim order under this section pending final determination of a misleading or deceptive conduct application, if the Tribunal considers it appropriate to do so.</w:t>
        </w:r>
      </w:ins>
    </w:p>
    <w:p>
      <w:pPr>
        <w:pStyle w:val="Subsection"/>
        <w:rPr>
          <w:ins w:id="719" w:author="svcMRProcess" w:date="2018-08-22T00:18:00Z"/>
        </w:rPr>
      </w:pPr>
      <w:ins w:id="720" w:author="svcMRProcess" w:date="2018-08-22T00:18:00Z">
        <w:r>
          <w:tab/>
          <w:t>(7)</w:t>
        </w:r>
        <w:r>
          <w:tab/>
          <w:t>In this section —</w:t>
        </w:r>
      </w:ins>
    </w:p>
    <w:p>
      <w:pPr>
        <w:pStyle w:val="Defstart"/>
        <w:rPr>
          <w:ins w:id="721" w:author="svcMRProcess" w:date="2018-08-22T00:18:00Z"/>
        </w:rPr>
      </w:pPr>
      <w:ins w:id="722" w:author="svcMRProcess" w:date="2018-08-22T00:18:00Z">
        <w:r>
          <w:tab/>
        </w:r>
        <w:r>
          <w:rPr>
            <w:rStyle w:val="CharDefText"/>
          </w:rPr>
          <w:t>specified</w:t>
        </w:r>
        <w:r>
          <w:t>, in relation to an order, means specified in the order.</w:t>
        </w:r>
      </w:ins>
    </w:p>
    <w:p>
      <w:pPr>
        <w:pStyle w:val="Footnotesection"/>
        <w:rPr>
          <w:ins w:id="723" w:author="svcMRProcess" w:date="2018-08-22T00:18:00Z"/>
        </w:rPr>
      </w:pPr>
      <w:ins w:id="724" w:author="svcMRProcess" w:date="2018-08-22T00:18:00Z">
        <w:r>
          <w:tab/>
          <w:t>[Section 16D inserted by No. 59 of 2011 s. 20.]</w:t>
        </w:r>
      </w:ins>
    </w:p>
    <w:p>
      <w:pPr>
        <w:pStyle w:val="Heading3"/>
        <w:rPr>
          <w:ins w:id="725" w:author="svcMRProcess" w:date="2018-08-22T00:18:00Z"/>
        </w:rPr>
      </w:pPr>
      <w:bookmarkStart w:id="726" w:name="_Toc343094900"/>
      <w:bookmarkStart w:id="727" w:name="_Toc343095079"/>
      <w:ins w:id="728" w:author="svcMRProcess" w:date="2018-08-22T00:18:00Z">
        <w:r>
          <w:rPr>
            <w:rStyle w:val="CharDivNo"/>
          </w:rPr>
          <w:t>Division 3</w:t>
        </w:r>
        <w:r>
          <w:t> — </w:t>
        </w:r>
        <w:r>
          <w:rPr>
            <w:rStyle w:val="CharDivText"/>
          </w:rPr>
          <w:t>Reference of questions to State Administrative Tribunal</w:t>
        </w:r>
        <w:bookmarkEnd w:id="726"/>
        <w:bookmarkEnd w:id="727"/>
      </w:ins>
    </w:p>
    <w:p>
      <w:pPr>
        <w:pStyle w:val="Footnoteheading"/>
        <w:keepNext/>
      </w:pPr>
      <w:ins w:id="729" w:author="svcMRProcess" w:date="2018-08-22T00:18:00Z">
        <w:r>
          <w:tab/>
          <w:t>[Heading inserted by No. 59 of 2011 s. 21</w:t>
        </w:r>
      </w:ins>
      <w:r>
        <w:t>.]</w:t>
      </w:r>
    </w:p>
    <w:p>
      <w:pPr>
        <w:pStyle w:val="Heading5"/>
        <w:rPr>
          <w:snapToGrid w:val="0"/>
        </w:rPr>
      </w:pPr>
      <w:bookmarkStart w:id="730" w:name="_Toc343095080"/>
      <w:bookmarkStart w:id="731" w:name="_Toc341971502"/>
      <w:r>
        <w:rPr>
          <w:rStyle w:val="CharSectno"/>
        </w:rPr>
        <w:t>16</w:t>
      </w:r>
      <w:r>
        <w:rPr>
          <w:snapToGrid w:val="0"/>
        </w:rPr>
        <w:t>.</w:t>
      </w:r>
      <w:r>
        <w:rPr>
          <w:snapToGrid w:val="0"/>
        </w:rPr>
        <w:tab/>
        <w:t xml:space="preserve">Reference of questions to </w:t>
      </w:r>
      <w:bookmarkEnd w:id="650"/>
      <w:bookmarkEnd w:id="651"/>
      <w:bookmarkEnd w:id="652"/>
      <w:r>
        <w:rPr>
          <w:snapToGrid w:val="0"/>
        </w:rPr>
        <w:t>State Administrative Tribunal</w:t>
      </w:r>
      <w:bookmarkEnd w:id="730"/>
      <w:bookmarkEnd w:id="731"/>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732" w:name="_Toc209942618"/>
      <w:bookmarkStart w:id="733" w:name="_Toc210113415"/>
      <w:bookmarkStart w:id="734" w:name="_Toc298340360"/>
      <w:bookmarkStart w:id="735" w:name="_Toc298414937"/>
      <w:bookmarkStart w:id="736" w:name="_Toc311797940"/>
      <w:bookmarkStart w:id="737" w:name="_Toc320183330"/>
      <w:bookmarkStart w:id="738" w:name="_Toc341971256"/>
      <w:bookmarkStart w:id="739" w:name="_Toc341971503"/>
      <w:bookmarkStart w:id="740" w:name="_Toc343094902"/>
      <w:bookmarkStart w:id="741" w:name="_Toc343095081"/>
      <w:bookmarkStart w:id="742" w:name="_Toc455636275"/>
      <w:bookmarkStart w:id="743" w:name="_Toc36375019"/>
      <w:bookmarkStart w:id="744" w:name="_Toc131386577"/>
      <w:r>
        <w:rPr>
          <w:rStyle w:val="CharPartNo"/>
        </w:rPr>
        <w:t>Part III</w:t>
      </w:r>
      <w:r>
        <w:rPr>
          <w:rStyle w:val="CharDivNo"/>
        </w:rPr>
        <w:t> </w:t>
      </w:r>
      <w:r>
        <w:t>—</w:t>
      </w:r>
      <w:r>
        <w:rPr>
          <w:rStyle w:val="CharDivText"/>
        </w:rPr>
        <w:t xml:space="preserve"> </w:t>
      </w:r>
      <w:r>
        <w:rPr>
          <w:rStyle w:val="CharPartText"/>
        </w:rPr>
        <w:t>Powers and procedure for dealing with matters</w:t>
      </w:r>
      <w:bookmarkEnd w:id="732"/>
      <w:bookmarkEnd w:id="733"/>
      <w:bookmarkEnd w:id="734"/>
      <w:bookmarkEnd w:id="735"/>
      <w:bookmarkEnd w:id="736"/>
      <w:bookmarkEnd w:id="737"/>
      <w:bookmarkEnd w:id="738"/>
      <w:bookmarkEnd w:id="739"/>
      <w:bookmarkEnd w:id="740"/>
      <w:bookmarkEnd w:id="741"/>
    </w:p>
    <w:p>
      <w:pPr>
        <w:pStyle w:val="Footnoteheading"/>
      </w:pPr>
      <w:r>
        <w:tab/>
        <w:t>[Heading inserted by No. 5 of 2008 s. 20.]</w:t>
      </w:r>
    </w:p>
    <w:p>
      <w:pPr>
        <w:pStyle w:val="Heading5"/>
      </w:pPr>
      <w:bookmarkStart w:id="745" w:name="_Toc209942619"/>
      <w:bookmarkStart w:id="746" w:name="_Toc343095082"/>
      <w:bookmarkStart w:id="747" w:name="_Toc341971504"/>
      <w:r>
        <w:rPr>
          <w:rStyle w:val="CharSectno"/>
        </w:rPr>
        <w:t>24</w:t>
      </w:r>
      <w:r>
        <w:t>.</w:t>
      </w:r>
      <w:r>
        <w:tab/>
        <w:t>Term used in this Part</w:t>
      </w:r>
      <w:bookmarkEnd w:id="745"/>
      <w:bookmarkEnd w:id="746"/>
      <w:bookmarkEnd w:id="747"/>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748" w:name="_Toc343095083"/>
      <w:bookmarkStart w:id="749" w:name="_Toc341971505"/>
      <w:bookmarkStart w:id="750" w:name="_Toc209942620"/>
      <w:r>
        <w:rPr>
          <w:rStyle w:val="CharSectno"/>
        </w:rPr>
        <w:t>25A</w:t>
      </w:r>
      <w:r>
        <w:t>.</w:t>
      </w:r>
      <w:r>
        <w:tab/>
        <w:t>Request to Small Business Commissioner</w:t>
      </w:r>
      <w:bookmarkEnd w:id="748"/>
      <w:bookmarkEnd w:id="749"/>
      <w:r>
        <w:t xml:space="preserve"> </w:t>
      </w:r>
    </w:p>
    <w:p>
      <w:pPr>
        <w:pStyle w:val="Subsection"/>
      </w:pPr>
      <w:r>
        <w:tab/>
      </w:r>
      <w:r>
        <w:tab/>
        <w:t xml:space="preserve">A person who may, under this Act, make an application, referral or submission to the Tribunal may request the Small Business Commissioner — </w:t>
      </w:r>
    </w:p>
    <w:p>
      <w:pPr>
        <w:pStyle w:val="Indenta"/>
      </w:pPr>
      <w:r>
        <w:tab/>
        <w:t>(a)</w:t>
      </w:r>
      <w:r>
        <w:tab/>
        <w:t xml:space="preserve">to provide assistance to attempt to resolve the matter under the </w:t>
      </w:r>
      <w:r>
        <w:rPr>
          <w:i/>
          <w:iCs/>
        </w:rPr>
        <w:t>Small Business Development Corporation Act 1983</w:t>
      </w:r>
      <w:r>
        <w:t xml:space="preserve"> section 15C; or</w:t>
      </w:r>
    </w:p>
    <w:p>
      <w:pPr>
        <w:pStyle w:val="Indenta"/>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pPr>
      <w:r>
        <w:tab/>
        <w:t>[Section 25A inserted by No. 20 of 2011 s. 32.]</w:t>
      </w:r>
    </w:p>
    <w:p>
      <w:pPr>
        <w:pStyle w:val="Heading5"/>
      </w:pPr>
      <w:bookmarkStart w:id="751" w:name="_Toc343095084"/>
      <w:bookmarkStart w:id="752" w:name="_Toc341971506"/>
      <w:r>
        <w:rPr>
          <w:rStyle w:val="CharSectno"/>
        </w:rPr>
        <w:t>25B</w:t>
      </w:r>
      <w:r>
        <w:t>.</w:t>
      </w:r>
      <w:r>
        <w:tab/>
        <w:t>Disclosure of information</w:t>
      </w:r>
      <w:bookmarkEnd w:id="751"/>
      <w:bookmarkEnd w:id="752"/>
    </w:p>
    <w:p>
      <w:pPr>
        <w:pStyle w:val="Subsection"/>
      </w:pPr>
      <w:r>
        <w:tab/>
        <w:t>(1)</w:t>
      </w:r>
      <w:r>
        <w:tab/>
        <w:t xml:space="preserve">In this section — </w:t>
      </w:r>
    </w:p>
    <w:p>
      <w:pPr>
        <w:pStyle w:val="Defstart"/>
      </w:pPr>
      <w:r>
        <w:tab/>
      </w:r>
      <w:r>
        <w:rPr>
          <w:rStyle w:val="CharDefText"/>
        </w:rPr>
        <w:t>confidential information</w:t>
      </w:r>
      <w:r>
        <w:t>, in relation to a matter, means information given to a person who acts under section 11(3) in the matter.</w:t>
      </w:r>
    </w:p>
    <w:p>
      <w:pPr>
        <w:pStyle w:val="Subsection"/>
        <w:keepNext/>
      </w:pPr>
      <w:r>
        <w:tab/>
        <w:t>(2)</w:t>
      </w:r>
      <w:r>
        <w:tab/>
        <w:t>A person who has confidential information in relation to a matter that is the subject of a request under section 25A may disclose the information if the Small Business Commissioner so requires.</w:t>
      </w:r>
    </w:p>
    <w:p>
      <w:pPr>
        <w:pStyle w:val="Footnotesection"/>
      </w:pPr>
      <w:r>
        <w:tab/>
        <w:t>[Section 25B inserted by No. 20 of 2011 s. 32.]</w:t>
      </w:r>
    </w:p>
    <w:p>
      <w:pPr>
        <w:pStyle w:val="Heading5"/>
      </w:pPr>
      <w:bookmarkStart w:id="753" w:name="_Toc343095085"/>
      <w:bookmarkStart w:id="754" w:name="_Toc341971507"/>
      <w:r>
        <w:rPr>
          <w:rStyle w:val="CharSectno"/>
        </w:rPr>
        <w:t>25C</w:t>
      </w:r>
      <w:r>
        <w:t>.</w:t>
      </w:r>
      <w:r>
        <w:tab/>
        <w:t>Small Business Commissioner to issue certificate in respect of request</w:t>
      </w:r>
      <w:bookmarkEnd w:id="753"/>
      <w:bookmarkEnd w:id="754"/>
      <w:r>
        <w:t xml:space="preserve"> </w:t>
      </w:r>
    </w:p>
    <w:p>
      <w:pPr>
        <w:pStyle w:val="Subsection"/>
      </w:pPr>
      <w:r>
        <w:tab/>
        <w:t>(1)</w:t>
      </w:r>
      <w:r>
        <w:tab/>
        <w:t xml:space="preserve">The Small Business Commissioner must, on the request of a person who may, under this Act, make an application, referral or submission to the Tribunal, issue a certificate to the person if the Commissioner is satisfied that — </w:t>
      </w:r>
    </w:p>
    <w:p>
      <w:pPr>
        <w:pStyle w:val="Indenta"/>
      </w:pPr>
      <w:r>
        <w:tab/>
        <w:t>(a)</w:t>
      </w:r>
      <w:r>
        <w:tab/>
        <w:t>the matter is unlikely to be resolved with the assistance of alternative dispute resolution; or</w:t>
      </w:r>
    </w:p>
    <w:p>
      <w:pPr>
        <w:pStyle w:val="Indenta"/>
      </w:pPr>
      <w:r>
        <w:tab/>
        <w:t>(b)</w:t>
      </w:r>
      <w:r>
        <w:tab/>
        <w:t xml:space="preserve">it would not be reasonable in the circumstances to commence an alternative dispute resolution proceeding in respect of the matter; or </w:t>
      </w:r>
    </w:p>
    <w:p>
      <w:pPr>
        <w:pStyle w:val="Indenta"/>
      </w:pPr>
      <w:r>
        <w:tab/>
        <w:t>(c)</w:t>
      </w:r>
      <w:r>
        <w:tab/>
        <w:t>alternative dispute resolution has failed to resolve the matter.</w:t>
      </w:r>
    </w:p>
    <w:p>
      <w:pPr>
        <w:pStyle w:val="Subsection"/>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pPr>
      <w:r>
        <w:tab/>
        <w:t>[Section 25C inserted by No. 20 of 2011 s. 32.]</w:t>
      </w:r>
    </w:p>
    <w:p>
      <w:pPr>
        <w:pStyle w:val="Heading5"/>
      </w:pPr>
      <w:bookmarkStart w:id="755" w:name="_Toc343095086"/>
      <w:bookmarkStart w:id="756" w:name="_Toc341971508"/>
      <w:r>
        <w:rPr>
          <w:rStyle w:val="CharSectno"/>
        </w:rPr>
        <w:t>25D</w:t>
      </w:r>
      <w:r>
        <w:t>.</w:t>
      </w:r>
      <w:r>
        <w:tab/>
        <w:t>Application to Tribunal restricted in certain circumstances</w:t>
      </w:r>
      <w:bookmarkEnd w:id="755"/>
      <w:bookmarkEnd w:id="756"/>
    </w:p>
    <w:p>
      <w:pPr>
        <w:pStyle w:val="Subsection"/>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pPr>
      <w:r>
        <w:tab/>
        <w:t>(2)</w:t>
      </w:r>
      <w:r>
        <w:tab/>
        <w:t>Subsection (1) does not apply in respect of a matter prescribed by the regulations for the purposes of this section.</w:t>
      </w:r>
    </w:p>
    <w:p>
      <w:pPr>
        <w:pStyle w:val="Subsection"/>
      </w:pPr>
      <w:r>
        <w:tab/>
        <w:t>(3)</w:t>
      </w:r>
      <w:r>
        <w:tab/>
        <w:t>Nothing in this section prevents a person from making a request to the Small Business Commissioner under section 25A.</w:t>
      </w:r>
    </w:p>
    <w:p>
      <w:pPr>
        <w:pStyle w:val="Footnotesection"/>
      </w:pPr>
      <w:r>
        <w:tab/>
        <w:t>[Section 25D inserted by No. 20 of 2011 s. 32.]</w:t>
      </w:r>
    </w:p>
    <w:p>
      <w:pPr>
        <w:pStyle w:val="Heading5"/>
      </w:pPr>
      <w:bookmarkStart w:id="757" w:name="_Toc343095087"/>
      <w:bookmarkStart w:id="758" w:name="_Toc341971509"/>
      <w:r>
        <w:rPr>
          <w:rStyle w:val="CharSectno"/>
        </w:rPr>
        <w:t>25E</w:t>
      </w:r>
      <w:r>
        <w:t>.</w:t>
      </w:r>
      <w:r>
        <w:tab/>
        <w:t>Small Business Commissioner may intervene in proceeding of Tribunal</w:t>
      </w:r>
      <w:bookmarkEnd w:id="757"/>
      <w:bookmarkEnd w:id="758"/>
    </w:p>
    <w:p>
      <w:pPr>
        <w:pStyle w:val="Subsection"/>
      </w:pPr>
      <w:r>
        <w:tab/>
      </w:r>
      <w:r>
        <w:tab/>
        <w:t>The Small Business Commissioner may intervene at any time in a proceeding of the Tribunal in relation to a matter.</w:t>
      </w:r>
    </w:p>
    <w:p>
      <w:pPr>
        <w:pStyle w:val="Footnotesection"/>
      </w:pPr>
      <w:r>
        <w:tab/>
        <w:t>[Section 25E inserted by No. 20 of 2011 s. 32.]</w:t>
      </w:r>
    </w:p>
    <w:p>
      <w:pPr>
        <w:pStyle w:val="Heading5"/>
      </w:pPr>
      <w:bookmarkStart w:id="759" w:name="_Toc343095088"/>
      <w:bookmarkStart w:id="760" w:name="_Toc341971510"/>
      <w:r>
        <w:rPr>
          <w:rStyle w:val="CharSectno"/>
        </w:rPr>
        <w:t>25</w:t>
      </w:r>
      <w:r>
        <w:t>.</w:t>
      </w:r>
      <w:r>
        <w:tab/>
        <w:t xml:space="preserve">Relationship between this Part and </w:t>
      </w:r>
      <w:r>
        <w:rPr>
          <w:i/>
          <w:iCs/>
        </w:rPr>
        <w:t>State Administrative Tribunal Act 2004</w:t>
      </w:r>
      <w:bookmarkEnd w:id="750"/>
      <w:bookmarkEnd w:id="759"/>
      <w:bookmarkEnd w:id="760"/>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761" w:name="_Toc343095089"/>
      <w:bookmarkStart w:id="762" w:name="_Toc341971511"/>
      <w:r>
        <w:rPr>
          <w:rStyle w:val="CharSectno"/>
        </w:rPr>
        <w:t>26</w:t>
      </w:r>
      <w:r>
        <w:rPr>
          <w:snapToGrid w:val="0"/>
        </w:rPr>
        <w:t>.</w:t>
      </w:r>
      <w:r>
        <w:rPr>
          <w:snapToGrid w:val="0"/>
        </w:rPr>
        <w:tab/>
        <w:t>Orders of Tribunal</w:t>
      </w:r>
      <w:bookmarkEnd w:id="742"/>
      <w:bookmarkEnd w:id="743"/>
      <w:bookmarkEnd w:id="744"/>
      <w:bookmarkEnd w:id="761"/>
      <w:bookmarkEnd w:id="762"/>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w:t>
      </w:r>
      <w:ins w:id="763" w:author="svcMRProcess" w:date="2018-08-22T00:18:00Z">
        <w:r>
          <w:t xml:space="preserve"> to resolve the matter concerned</w:t>
        </w:r>
      </w:ins>
      <w:r>
        <w:t>, make an order terminating a retail shop lease</w:t>
      </w:r>
      <w:del w:id="764" w:author="svcMRProcess" w:date="2018-08-22T00:18:00Z">
        <w:r>
          <w:rPr>
            <w:snapToGrid w:val="0"/>
          </w:rPr>
          <w:delText xml:space="preserve"> under section 6A</w:delText>
        </w:r>
      </w:del>
      <w:r>
        <w:t>.</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[Section 26 amended by No. 48 of 1990 s.20; No. 66 of 1998 s.11; No. 55 of 2004 s. 129; No. 5 of 2008 s. 21; No. 20 of 2011 s. </w:t>
      </w:r>
      <w:del w:id="765" w:author="svcMRProcess" w:date="2018-08-22T00:18:00Z">
        <w:r>
          <w:delText>33</w:delText>
        </w:r>
      </w:del>
      <w:ins w:id="766" w:author="svcMRProcess" w:date="2018-08-22T00:18:00Z">
        <w:r>
          <w:t>33; No. 59 of 2011 s. 22</w:t>
        </w:r>
      </w:ins>
      <w:r>
        <w:t xml:space="preserve">.] </w:t>
      </w:r>
    </w:p>
    <w:p>
      <w:pPr>
        <w:pStyle w:val="Heading5"/>
        <w:rPr>
          <w:snapToGrid w:val="0"/>
        </w:rPr>
      </w:pPr>
      <w:bookmarkStart w:id="767" w:name="_Toc455636276"/>
      <w:bookmarkStart w:id="768" w:name="_Toc36375020"/>
      <w:bookmarkStart w:id="769" w:name="_Toc131386578"/>
      <w:bookmarkStart w:id="770" w:name="_Toc343095090"/>
      <w:bookmarkStart w:id="771" w:name="_Toc341971512"/>
      <w:r>
        <w:rPr>
          <w:rStyle w:val="CharSectno"/>
        </w:rPr>
        <w:t>27</w:t>
      </w:r>
      <w:r>
        <w:rPr>
          <w:snapToGrid w:val="0"/>
        </w:rPr>
        <w:t>.</w:t>
      </w:r>
      <w:r>
        <w:rPr>
          <w:snapToGrid w:val="0"/>
        </w:rPr>
        <w:tab/>
        <w:t>Other jurisdictions</w:t>
      </w:r>
      <w:bookmarkEnd w:id="767"/>
      <w:bookmarkEnd w:id="768"/>
      <w:bookmarkEnd w:id="769"/>
      <w:bookmarkEnd w:id="770"/>
      <w:bookmarkEnd w:id="771"/>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 xml:space="preserve">an unconscionable conduct application </w:t>
      </w:r>
      <w:ins w:id="772" w:author="svcMRProcess" w:date="2018-08-22T00:18:00Z">
        <w:r>
          <w:t xml:space="preserve">or misleading or deceptive conduct application </w:t>
        </w:r>
      </w:ins>
      <w:r>
        <w:t>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r>
      <w:del w:id="773" w:author="svcMRProcess" w:date="2018-08-22T00:18:00Z">
        <w:r>
          <w:delText>the unconscionable conduct</w:delText>
        </w:r>
      </w:del>
      <w:ins w:id="774" w:author="svcMRProcess" w:date="2018-08-22T00:18:00Z">
        <w:r>
          <w:t>an</w:t>
        </w:r>
      </w:ins>
      <w:r>
        <w:t xml:space="preserve"> application</w:t>
      </w:r>
      <w:del w:id="775" w:author="svcMRProcess" w:date="2018-08-22T00:18:00Z">
        <w:r>
          <w:delText>,</w:delText>
        </w:r>
      </w:del>
      <w:ins w:id="776" w:author="svcMRProcess" w:date="2018-08-22T00:18:00Z">
        <w:r>
          <w:t xml:space="preserve"> referred to in subsection (4),</w:t>
        </w:r>
      </w:ins>
      <w:r>
        <w:t xml:space="preserve"> or </w:t>
      </w:r>
      <w:del w:id="777" w:author="svcMRProcess" w:date="2018-08-22T00:18:00Z">
        <w:r>
          <w:delText>the</w:delText>
        </w:r>
      </w:del>
      <w:ins w:id="778" w:author="svcMRProcess" w:date="2018-08-22T00:18:00Z">
        <w:r>
          <w:t>a</w:t>
        </w:r>
      </w:ins>
      <w:r>
        <w:t xml:space="preserve"> part of </w:t>
      </w:r>
      <w:del w:id="779" w:author="svcMRProcess" w:date="2018-08-22T00:18:00Z">
        <w:r>
          <w:delText>that</w:delText>
        </w:r>
      </w:del>
      <w:ins w:id="780" w:author="svcMRProcess" w:date="2018-08-22T00:18:00Z">
        <w:r>
          <w:t>such an</w:t>
        </w:r>
      </w:ins>
      <w:r>
        <w:t xml:space="preserve">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 xml:space="preserve">an </w:t>
      </w:r>
      <w:del w:id="781" w:author="svcMRProcess" w:date="2018-08-22T00:18:00Z">
        <w:r>
          <w:delText xml:space="preserve">unconscionable conduct </w:delText>
        </w:r>
      </w:del>
      <w:r>
        <w:t xml:space="preserve">application </w:t>
      </w:r>
      <w:ins w:id="782" w:author="svcMRProcess" w:date="2018-08-22T00:18:00Z">
        <w:r>
          <w:t xml:space="preserve">referred to in subsection (4) </w:t>
        </w:r>
      </w:ins>
      <w:r>
        <w:t>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w:t>
      </w:r>
      <w:del w:id="783" w:author="svcMRProcess" w:date="2018-08-22T00:18:00Z">
        <w:r>
          <w:delText>22</w:delText>
        </w:r>
      </w:del>
      <w:ins w:id="784" w:author="svcMRProcess" w:date="2018-08-22T00:18:00Z">
        <w:r>
          <w:t>22; No. 59 of 2011 s. 23</w:t>
        </w:r>
      </w:ins>
      <w:r>
        <w:t>.]</w:t>
      </w:r>
    </w:p>
    <w:p>
      <w:pPr>
        <w:pStyle w:val="Heading2"/>
      </w:pPr>
      <w:bookmarkStart w:id="785" w:name="_Toc89771379"/>
      <w:bookmarkStart w:id="786" w:name="_Toc92270409"/>
      <w:bookmarkStart w:id="787" w:name="_Toc92270705"/>
      <w:bookmarkStart w:id="788" w:name="_Toc92270741"/>
      <w:bookmarkStart w:id="789" w:name="_Toc122510575"/>
      <w:bookmarkStart w:id="790" w:name="_Toc131386579"/>
      <w:bookmarkStart w:id="791" w:name="_Toc147910673"/>
      <w:bookmarkStart w:id="792" w:name="_Toc147912708"/>
      <w:bookmarkStart w:id="793" w:name="_Toc166672297"/>
      <w:bookmarkStart w:id="794" w:name="_Toc168113894"/>
      <w:bookmarkStart w:id="795" w:name="_Toc168114208"/>
      <w:bookmarkStart w:id="796" w:name="_Toc168808947"/>
      <w:bookmarkStart w:id="797" w:name="_Toc168808989"/>
      <w:bookmarkStart w:id="798" w:name="_Toc169938695"/>
      <w:bookmarkStart w:id="799" w:name="_Toc203537868"/>
      <w:bookmarkStart w:id="800" w:name="_Toc210113420"/>
      <w:bookmarkStart w:id="801" w:name="_Toc298340365"/>
      <w:bookmarkStart w:id="802" w:name="_Toc298414942"/>
      <w:bookmarkStart w:id="803" w:name="_Toc311797945"/>
      <w:bookmarkStart w:id="804" w:name="_Toc320183340"/>
      <w:bookmarkStart w:id="805" w:name="_Toc341971266"/>
      <w:bookmarkStart w:id="806" w:name="_Toc341971513"/>
      <w:bookmarkStart w:id="807" w:name="_Toc343094912"/>
      <w:bookmarkStart w:id="808" w:name="_Toc343095091"/>
      <w:r>
        <w:rPr>
          <w:rStyle w:val="CharPartNo"/>
        </w:rPr>
        <w:t>Part IV</w:t>
      </w:r>
      <w:r>
        <w:rPr>
          <w:rStyle w:val="CharDivNo"/>
        </w:rPr>
        <w:t> </w:t>
      </w:r>
      <w:r>
        <w:t>—</w:t>
      </w:r>
      <w:r>
        <w:rPr>
          <w:rStyle w:val="CharDivText"/>
        </w:rPr>
        <w:t> </w:t>
      </w:r>
      <w:r>
        <w:rPr>
          <w:rStyle w:val="CharPartText"/>
        </w:rPr>
        <w:t>Miscellaneous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spacing w:before="240"/>
        <w:rPr>
          <w:snapToGrid w:val="0"/>
        </w:rPr>
      </w:pPr>
      <w:bookmarkStart w:id="809" w:name="_Toc455636277"/>
      <w:bookmarkStart w:id="810" w:name="_Toc36375021"/>
      <w:bookmarkStart w:id="811" w:name="_Toc131386580"/>
      <w:bookmarkStart w:id="812" w:name="_Toc343095092"/>
      <w:bookmarkStart w:id="813" w:name="_Toc341971514"/>
      <w:r>
        <w:rPr>
          <w:rStyle w:val="CharSectno"/>
        </w:rPr>
        <w:t>28</w:t>
      </w:r>
      <w:r>
        <w:rPr>
          <w:snapToGrid w:val="0"/>
        </w:rPr>
        <w:t>.</w:t>
      </w:r>
      <w:r>
        <w:rPr>
          <w:snapToGrid w:val="0"/>
        </w:rPr>
        <w:tab/>
        <w:t>Protection</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rPr>
          <w:ins w:id="814" w:author="svcMRProcess" w:date="2018-08-22T00:18:00Z"/>
        </w:rPr>
      </w:pPr>
      <w:bookmarkStart w:id="815" w:name="_Toc343095093"/>
      <w:del w:id="816" w:author="svcMRProcess" w:date="2018-08-22T00:18:00Z">
        <w:r>
          <w:delText>[</w:delText>
        </w:r>
      </w:del>
      <w:r>
        <w:rPr>
          <w:rStyle w:val="CharSectno"/>
        </w:rPr>
        <w:t>29</w:t>
      </w:r>
      <w:r>
        <w:t>.</w:t>
      </w:r>
      <w:r>
        <w:tab/>
      </w:r>
      <w:del w:id="817" w:author="svcMRProcess" w:date="2018-08-22T00:18:00Z">
        <w:r>
          <w:delText>Deleted</w:delText>
        </w:r>
      </w:del>
      <w:ins w:id="818" w:author="svcMRProcess" w:date="2018-08-22T00:18:00Z">
        <w:r>
          <w:t>Transitional provisions</w:t>
        </w:r>
        <w:bookmarkEnd w:id="815"/>
      </w:ins>
    </w:p>
    <w:p>
      <w:pPr>
        <w:pStyle w:val="Subsection"/>
        <w:rPr>
          <w:ins w:id="819" w:author="svcMRProcess" w:date="2018-08-22T00:18:00Z"/>
        </w:rPr>
      </w:pPr>
      <w:ins w:id="820" w:author="svcMRProcess" w:date="2018-08-22T00:18:00Z">
        <w:r>
          <w:tab/>
        </w:r>
        <w:r>
          <w:tab/>
          <w:t>Schedule 1 sets out transitional provisions.</w:t>
        </w:r>
      </w:ins>
    </w:p>
    <w:p>
      <w:pPr>
        <w:pStyle w:val="Footnotesection"/>
      </w:pPr>
      <w:ins w:id="821" w:author="svcMRProcess" w:date="2018-08-22T00:18:00Z">
        <w:r>
          <w:tab/>
          <w:t>[Section 29 inserted</w:t>
        </w:r>
      </w:ins>
      <w:r>
        <w:t xml:space="preserve"> by No.</w:t>
      </w:r>
      <w:del w:id="822" w:author="svcMRProcess" w:date="2018-08-22T00:18:00Z">
        <w:r>
          <w:delText xml:space="preserve"> 55</w:delText>
        </w:r>
      </w:del>
      <w:ins w:id="823" w:author="svcMRProcess" w:date="2018-08-22T00:18:00Z">
        <w:r>
          <w:t> 59</w:t>
        </w:r>
      </w:ins>
      <w:r>
        <w:t xml:space="preserve"> of </w:t>
      </w:r>
      <w:del w:id="824" w:author="svcMRProcess" w:date="2018-08-22T00:18:00Z">
        <w:r>
          <w:delText>2004</w:delText>
        </w:r>
      </w:del>
      <w:ins w:id="825" w:author="svcMRProcess" w:date="2018-08-22T00:18:00Z">
        <w:r>
          <w:t>2011</w:t>
        </w:r>
      </w:ins>
      <w:r>
        <w:t xml:space="preserve"> s. </w:t>
      </w:r>
      <w:del w:id="826" w:author="svcMRProcess" w:date="2018-08-22T00:18:00Z">
        <w:r>
          <w:delText>131</w:delText>
        </w:r>
      </w:del>
      <w:ins w:id="827" w:author="svcMRProcess" w:date="2018-08-22T00:18:00Z">
        <w:r>
          <w:t>24</w:t>
        </w:r>
      </w:ins>
      <w:r>
        <w:t>.]</w:t>
      </w:r>
    </w:p>
    <w:p>
      <w:pPr>
        <w:pStyle w:val="Heading5"/>
      </w:pPr>
      <w:bookmarkStart w:id="828" w:name="_Toc343095094"/>
      <w:bookmarkStart w:id="829" w:name="_Toc341971515"/>
      <w:bookmarkStart w:id="830" w:name="_Toc455636279"/>
      <w:bookmarkStart w:id="831" w:name="_Toc36375023"/>
      <w:bookmarkStart w:id="832" w:name="_Toc131386581"/>
      <w:r>
        <w:rPr>
          <w:rStyle w:val="CharSectno"/>
        </w:rPr>
        <w:t>30A</w:t>
      </w:r>
      <w:r>
        <w:t>.</w:t>
      </w:r>
      <w:r>
        <w:tab/>
        <w:t>Small Business Commissioner to perform certain functions</w:t>
      </w:r>
      <w:bookmarkEnd w:id="828"/>
      <w:bookmarkEnd w:id="829"/>
    </w:p>
    <w:p>
      <w:pPr>
        <w:pStyle w:val="Subsection"/>
      </w:pPr>
      <w:r>
        <w:tab/>
      </w:r>
      <w:r>
        <w:tab/>
        <w:t xml:space="preserve">The Small Business Commissioner has the following functions under this Act —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833" w:name="_Toc343095095"/>
      <w:bookmarkStart w:id="834" w:name="_Toc341971516"/>
      <w:r>
        <w:rPr>
          <w:rStyle w:val="CharSectno"/>
        </w:rPr>
        <w:t>30</w:t>
      </w:r>
      <w:r>
        <w:rPr>
          <w:snapToGrid w:val="0"/>
        </w:rPr>
        <w:t>.</w:t>
      </w:r>
      <w:r>
        <w:rPr>
          <w:snapToGrid w:val="0"/>
        </w:rPr>
        <w:tab/>
        <w:t>Regulations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835" w:name="_Toc455636280"/>
      <w:bookmarkStart w:id="836" w:name="_Toc36375024"/>
      <w:bookmarkStart w:id="837" w:name="_Toc131386582"/>
      <w:bookmarkStart w:id="838" w:name="_Toc343095096"/>
      <w:bookmarkStart w:id="839" w:name="_Toc341971517"/>
      <w:r>
        <w:rPr>
          <w:rStyle w:val="CharSectno"/>
        </w:rPr>
        <w:t>31</w:t>
      </w:r>
      <w:r>
        <w:rPr>
          <w:snapToGrid w:val="0"/>
        </w:rPr>
        <w:t>.</w:t>
      </w:r>
      <w:r>
        <w:rPr>
          <w:snapToGrid w:val="0"/>
        </w:rPr>
        <w:tab/>
        <w:t>Review of Act</w:t>
      </w:r>
      <w:bookmarkEnd w:id="835"/>
      <w:bookmarkEnd w:id="836"/>
      <w:bookmarkEnd w:id="837"/>
      <w:bookmarkEnd w:id="838"/>
      <w:bookmarkEnd w:id="839"/>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ins w:id="840" w:author="svcMRProcess" w:date="2018-08-22T00:18:00Z"/>
        </w:rPr>
      </w:pPr>
      <w:bookmarkStart w:id="841" w:name="_Toc343094918"/>
      <w:bookmarkStart w:id="842" w:name="_Toc343095097"/>
      <w:bookmarkStart w:id="843" w:name="_Toc89771384"/>
      <w:bookmarkStart w:id="844" w:name="_Toc92270413"/>
      <w:bookmarkStart w:id="845" w:name="_Toc92270709"/>
      <w:bookmarkStart w:id="846" w:name="_Toc92270745"/>
      <w:bookmarkStart w:id="847" w:name="_Toc122510579"/>
      <w:bookmarkStart w:id="848" w:name="_Toc131386583"/>
      <w:bookmarkStart w:id="849" w:name="_Toc147910677"/>
      <w:bookmarkStart w:id="850" w:name="_Toc147912712"/>
      <w:bookmarkStart w:id="851" w:name="_Toc166672301"/>
      <w:bookmarkStart w:id="852" w:name="_Toc168113898"/>
      <w:bookmarkStart w:id="853" w:name="_Toc168114212"/>
      <w:bookmarkStart w:id="854" w:name="_Toc168808951"/>
      <w:bookmarkStart w:id="855" w:name="_Toc168808993"/>
      <w:bookmarkStart w:id="856" w:name="_Toc169938699"/>
      <w:bookmarkStart w:id="857" w:name="_Toc203537872"/>
      <w:bookmarkStart w:id="858" w:name="_Toc210113424"/>
      <w:bookmarkStart w:id="859" w:name="_Toc298340369"/>
      <w:bookmarkStart w:id="860" w:name="_Toc298414946"/>
      <w:bookmarkStart w:id="861" w:name="_Toc311797949"/>
      <w:bookmarkStart w:id="862" w:name="_Toc320183345"/>
      <w:bookmarkStart w:id="863" w:name="_Toc341971271"/>
      <w:bookmarkStart w:id="864" w:name="_Toc341971518"/>
      <w:ins w:id="865" w:author="svcMRProcess" w:date="2018-08-22T00:18:00Z">
        <w:r>
          <w:rPr>
            <w:rStyle w:val="CharSchNo"/>
          </w:rPr>
          <w:t>Schedule 1</w:t>
        </w:r>
        <w:r>
          <w:t> — </w:t>
        </w:r>
        <w:r>
          <w:rPr>
            <w:rStyle w:val="CharSchText"/>
          </w:rPr>
          <w:t>Transitional provisions</w:t>
        </w:r>
        <w:bookmarkEnd w:id="841"/>
        <w:bookmarkEnd w:id="842"/>
      </w:ins>
    </w:p>
    <w:p>
      <w:pPr>
        <w:pStyle w:val="yShoulderClause"/>
        <w:rPr>
          <w:ins w:id="866" w:author="svcMRProcess" w:date="2018-08-22T00:18:00Z"/>
        </w:rPr>
      </w:pPr>
      <w:ins w:id="867" w:author="svcMRProcess" w:date="2018-08-22T00:18:00Z">
        <w:r>
          <w:t>[s. 29]</w:t>
        </w:r>
      </w:ins>
    </w:p>
    <w:p>
      <w:pPr>
        <w:pStyle w:val="yFootnoteheading"/>
        <w:rPr>
          <w:ins w:id="868" w:author="svcMRProcess" w:date="2018-08-22T00:18:00Z"/>
        </w:rPr>
      </w:pPr>
      <w:ins w:id="869" w:author="svcMRProcess" w:date="2018-08-22T00:18:00Z">
        <w:r>
          <w:tab/>
          <w:t>[Heading inserted by No. 59 of 2011 s. 25.]</w:t>
        </w:r>
      </w:ins>
    </w:p>
    <w:p>
      <w:pPr>
        <w:pStyle w:val="yHeading3"/>
        <w:rPr>
          <w:ins w:id="870" w:author="svcMRProcess" w:date="2018-08-22T00:18:00Z"/>
        </w:rPr>
      </w:pPr>
      <w:bookmarkStart w:id="871" w:name="_Toc343094919"/>
      <w:bookmarkStart w:id="872" w:name="_Toc343095098"/>
      <w:ins w:id="873" w:author="svcMRProcess" w:date="2018-08-22T00:18:00Z">
        <w:r>
          <w:rPr>
            <w:rStyle w:val="CharSDivNo"/>
          </w:rPr>
          <w:t>Division 1</w:t>
        </w:r>
        <w:r>
          <w:rPr>
            <w:b w:val="0"/>
          </w:rPr>
          <w:t> — </w:t>
        </w:r>
        <w:r>
          <w:rPr>
            <w:rStyle w:val="CharSDivText"/>
          </w:rPr>
          <w:t>Preliminary</w:t>
        </w:r>
        <w:bookmarkEnd w:id="871"/>
        <w:bookmarkEnd w:id="872"/>
      </w:ins>
    </w:p>
    <w:p>
      <w:pPr>
        <w:pStyle w:val="yFootnoteheading"/>
        <w:rPr>
          <w:ins w:id="874" w:author="svcMRProcess" w:date="2018-08-22T00:18:00Z"/>
        </w:rPr>
      </w:pPr>
      <w:ins w:id="875" w:author="svcMRProcess" w:date="2018-08-22T00:18:00Z">
        <w:r>
          <w:tab/>
          <w:t>[Heading inserted by No. 59 of 2011 s. 25.]</w:t>
        </w:r>
      </w:ins>
    </w:p>
    <w:p>
      <w:pPr>
        <w:pStyle w:val="yHeading5"/>
        <w:rPr>
          <w:ins w:id="876" w:author="svcMRProcess" w:date="2018-08-22T00:18:00Z"/>
        </w:rPr>
      </w:pPr>
      <w:bookmarkStart w:id="877" w:name="_Toc343095099"/>
      <w:ins w:id="878" w:author="svcMRProcess" w:date="2018-08-22T00:18:00Z">
        <w:r>
          <w:rPr>
            <w:rStyle w:val="CharSClsNo"/>
          </w:rPr>
          <w:t>1</w:t>
        </w:r>
        <w:r>
          <w:t>.</w:t>
        </w:r>
        <w:r>
          <w:rPr>
            <w:b w:val="0"/>
          </w:rPr>
          <w:tab/>
        </w:r>
        <w:r>
          <w:rPr>
            <w:i/>
            <w:iCs/>
          </w:rPr>
          <w:t>Interpretation Act 1984</w:t>
        </w:r>
        <w:r>
          <w:t xml:space="preserve"> not affected</w:t>
        </w:r>
        <w:bookmarkEnd w:id="877"/>
      </w:ins>
    </w:p>
    <w:p>
      <w:pPr>
        <w:pStyle w:val="ySubsection"/>
        <w:rPr>
          <w:ins w:id="879" w:author="svcMRProcess" w:date="2018-08-22T00:18:00Z"/>
        </w:rPr>
      </w:pPr>
      <w:ins w:id="880" w:author="svcMRProcess" w:date="2018-08-22T00:18:00Z">
        <w:r>
          <w:tab/>
        </w:r>
        <w:r>
          <w:tab/>
          <w:t xml:space="preserve">This Schedule does not affect the operation of the </w:t>
        </w:r>
        <w:r>
          <w:rPr>
            <w:i/>
            <w:iCs/>
          </w:rPr>
          <w:t>Interpretation Act 1984</w:t>
        </w:r>
        <w:r>
          <w:t xml:space="preserve"> Part V.</w:t>
        </w:r>
      </w:ins>
    </w:p>
    <w:p>
      <w:pPr>
        <w:pStyle w:val="yFootnotesection"/>
        <w:rPr>
          <w:ins w:id="881" w:author="svcMRProcess" w:date="2018-08-22T00:18:00Z"/>
        </w:rPr>
      </w:pPr>
      <w:ins w:id="882" w:author="svcMRProcess" w:date="2018-08-22T00:18:00Z">
        <w:r>
          <w:tab/>
          <w:t>[Clause 1 inserted by No. 59 of 2011 s. 25.]</w:t>
        </w:r>
      </w:ins>
    </w:p>
    <w:p>
      <w:pPr>
        <w:pStyle w:val="yHeading5"/>
        <w:rPr>
          <w:ins w:id="883" w:author="svcMRProcess" w:date="2018-08-22T00:18:00Z"/>
        </w:rPr>
      </w:pPr>
      <w:bookmarkStart w:id="884" w:name="_Toc343095100"/>
      <w:ins w:id="885" w:author="svcMRProcess" w:date="2018-08-22T00:18:00Z">
        <w:r>
          <w:rPr>
            <w:rStyle w:val="CharSClsNo"/>
          </w:rPr>
          <w:t>2</w:t>
        </w:r>
        <w:r>
          <w:t>.</w:t>
        </w:r>
        <w:r>
          <w:rPr>
            <w:b w:val="0"/>
          </w:rPr>
          <w:tab/>
        </w:r>
        <w:r>
          <w:t>Transitional regulations</w:t>
        </w:r>
        <w:bookmarkEnd w:id="884"/>
      </w:ins>
    </w:p>
    <w:p>
      <w:pPr>
        <w:pStyle w:val="ySubsection"/>
        <w:rPr>
          <w:ins w:id="886" w:author="svcMRProcess" w:date="2018-08-22T00:18:00Z"/>
        </w:rPr>
      </w:pPr>
      <w:ins w:id="887" w:author="svcMRProcess" w:date="2018-08-22T00:18:00Z">
        <w:r>
          <w:tab/>
          <w:t>(1)</w:t>
        </w:r>
        <w:r>
          <w:tab/>
          <w:t xml:space="preserve">Regulations may prescribe all matters that are required or necessary or convenient to be prescribed for dealing with any issue or matter of a savings or transitional nature — </w:t>
        </w:r>
      </w:ins>
    </w:p>
    <w:p>
      <w:pPr>
        <w:pStyle w:val="yIndenta"/>
        <w:rPr>
          <w:ins w:id="888" w:author="svcMRProcess" w:date="2018-08-22T00:18:00Z"/>
        </w:rPr>
      </w:pPr>
      <w:ins w:id="889" w:author="svcMRProcess" w:date="2018-08-22T00:18:00Z">
        <w:r>
          <w:tab/>
          <w:t>(a)</w:t>
        </w:r>
        <w:r>
          <w:tab/>
          <w:t xml:space="preserve">that arises as a result of the amendment of this Act by another Act (an </w:t>
        </w:r>
        <w:r>
          <w:rPr>
            <w:rStyle w:val="CharDefText"/>
          </w:rPr>
          <w:t>amending Act</w:t>
        </w:r>
        <w:r>
          <w:t>); and</w:t>
        </w:r>
      </w:ins>
    </w:p>
    <w:p>
      <w:pPr>
        <w:pStyle w:val="yIndenta"/>
        <w:rPr>
          <w:ins w:id="890" w:author="svcMRProcess" w:date="2018-08-22T00:18:00Z"/>
        </w:rPr>
      </w:pPr>
      <w:ins w:id="891" w:author="svcMRProcess" w:date="2018-08-22T00:18:00Z">
        <w:r>
          <w:tab/>
          <w:t>(b)</w:t>
        </w:r>
        <w:r>
          <w:tab/>
          <w:t>for which there is no sufficient provision in this Act or the amending Act.</w:t>
        </w:r>
      </w:ins>
    </w:p>
    <w:p>
      <w:pPr>
        <w:pStyle w:val="ySubsection"/>
        <w:rPr>
          <w:ins w:id="892" w:author="svcMRProcess" w:date="2018-08-22T00:18:00Z"/>
        </w:rPr>
      </w:pPr>
      <w:ins w:id="893" w:author="svcMRProcess" w:date="2018-08-22T00:18:00Z">
        <w:r>
          <w:tab/>
          <w:t>(2)</w:t>
        </w:r>
        <w:r>
          <w:tab/>
          <w:t>Regulations made under this clause may provide that specified provisions of this Act do not apply, or apply with modifications specified in the regulations, to or in relation to any matter.</w:t>
        </w:r>
      </w:ins>
    </w:p>
    <w:p>
      <w:pPr>
        <w:pStyle w:val="ySubsection"/>
        <w:rPr>
          <w:ins w:id="894" w:author="svcMRProcess" w:date="2018-08-22T00:18:00Z"/>
        </w:rPr>
      </w:pPr>
      <w:ins w:id="895" w:author="svcMRProcess" w:date="2018-08-22T00:18:00Z">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ins>
    </w:p>
    <w:p>
      <w:pPr>
        <w:pStyle w:val="ySubsection"/>
        <w:rPr>
          <w:ins w:id="896" w:author="svcMRProcess" w:date="2018-08-22T00:18:00Z"/>
        </w:rPr>
      </w:pPr>
      <w:ins w:id="897" w:author="svcMRProcess" w:date="2018-08-22T00:18:00Z">
        <w:r>
          <w:tab/>
          <w:t>(4)</w:t>
        </w:r>
        <w:r>
          <w:tab/>
          <w:t xml:space="preserve">If the regulations contain a provision referred to in subclause (3), the provision does not operate so as — </w:t>
        </w:r>
      </w:ins>
    </w:p>
    <w:p>
      <w:pPr>
        <w:pStyle w:val="yIndenta"/>
        <w:rPr>
          <w:ins w:id="898" w:author="svcMRProcess" w:date="2018-08-22T00:18:00Z"/>
        </w:rPr>
      </w:pPr>
      <w:ins w:id="899" w:author="svcMRProcess" w:date="2018-08-22T00:18:00Z">
        <w:r>
          <w:tab/>
          <w:t>(a)</w:t>
        </w:r>
        <w:r>
          <w:tab/>
          <w:t>to affect in a manner prejudicial to any person (other than the State), the rights of that person existing before the regulations commenced; or</w:t>
        </w:r>
      </w:ins>
    </w:p>
    <w:p>
      <w:pPr>
        <w:pStyle w:val="yIndenta"/>
        <w:rPr>
          <w:ins w:id="900" w:author="svcMRProcess" w:date="2018-08-22T00:18:00Z"/>
        </w:rPr>
      </w:pPr>
      <w:ins w:id="901" w:author="svcMRProcess" w:date="2018-08-22T00:18:00Z">
        <w:r>
          <w:tab/>
          <w:t>(b)</w:t>
        </w:r>
        <w:r>
          <w:tab/>
          <w:t>to impose liabilities on any person (other than the State) in respect of anything done or omitted to be done before the regulations commenced.</w:t>
        </w:r>
      </w:ins>
    </w:p>
    <w:p>
      <w:pPr>
        <w:pStyle w:val="yFootnotesection"/>
        <w:rPr>
          <w:ins w:id="902" w:author="svcMRProcess" w:date="2018-08-22T00:18:00Z"/>
        </w:rPr>
      </w:pPr>
      <w:ins w:id="903" w:author="svcMRProcess" w:date="2018-08-22T00:18:00Z">
        <w:r>
          <w:tab/>
          <w:t>[Clause 2 inserted by No. 59 of 2011 s. 25.]</w:t>
        </w:r>
      </w:ins>
    </w:p>
    <w:p>
      <w:pPr>
        <w:pStyle w:val="yHeading3"/>
        <w:rPr>
          <w:ins w:id="904" w:author="svcMRProcess" w:date="2018-08-22T00:18:00Z"/>
        </w:rPr>
      </w:pPr>
      <w:bookmarkStart w:id="905" w:name="_Toc343094922"/>
      <w:bookmarkStart w:id="906" w:name="_Toc343095101"/>
      <w:ins w:id="907" w:author="svcMRProcess" w:date="2018-08-22T00:18:00Z">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905"/>
        <w:bookmarkEnd w:id="906"/>
      </w:ins>
    </w:p>
    <w:p>
      <w:pPr>
        <w:pStyle w:val="yFootnoteheading"/>
        <w:rPr>
          <w:ins w:id="908" w:author="svcMRProcess" w:date="2018-08-22T00:18:00Z"/>
        </w:rPr>
      </w:pPr>
      <w:ins w:id="909" w:author="svcMRProcess" w:date="2018-08-22T00:18:00Z">
        <w:r>
          <w:tab/>
          <w:t>[Heading inserted by No. 59 of 2011 s. 25.]</w:t>
        </w:r>
      </w:ins>
    </w:p>
    <w:p>
      <w:pPr>
        <w:pStyle w:val="yHeading5"/>
        <w:rPr>
          <w:ins w:id="910" w:author="svcMRProcess" w:date="2018-08-22T00:18:00Z"/>
        </w:rPr>
      </w:pPr>
      <w:bookmarkStart w:id="911" w:name="_Toc343095102"/>
      <w:ins w:id="912" w:author="svcMRProcess" w:date="2018-08-22T00:18:00Z">
        <w:r>
          <w:rPr>
            <w:rStyle w:val="CharSClsNo"/>
          </w:rPr>
          <w:t>3</w:t>
        </w:r>
        <w:r>
          <w:t>.</w:t>
        </w:r>
        <w:r>
          <w:tab/>
          <w:t>Terms used</w:t>
        </w:r>
        <w:bookmarkEnd w:id="911"/>
      </w:ins>
    </w:p>
    <w:p>
      <w:pPr>
        <w:pStyle w:val="ySubsection"/>
        <w:rPr>
          <w:ins w:id="913" w:author="svcMRProcess" w:date="2018-08-22T00:18:00Z"/>
        </w:rPr>
      </w:pPr>
      <w:ins w:id="914" w:author="svcMRProcess" w:date="2018-08-22T00:18:00Z">
        <w:r>
          <w:tab/>
        </w:r>
        <w:r>
          <w:tab/>
          <w:t xml:space="preserve">In this Division — </w:t>
        </w:r>
      </w:ins>
    </w:p>
    <w:p>
      <w:pPr>
        <w:pStyle w:val="yDefstart"/>
        <w:rPr>
          <w:ins w:id="915" w:author="svcMRProcess" w:date="2018-08-22T00:18:00Z"/>
        </w:rPr>
      </w:pPr>
      <w:ins w:id="916" w:author="svcMRProcess" w:date="2018-08-22T00:18:00Z">
        <w:r>
          <w:tab/>
        </w:r>
        <w:r>
          <w:rPr>
            <w:rStyle w:val="CharDefText"/>
          </w:rPr>
          <w:t>2011 amending Act</w:t>
        </w:r>
        <w:r>
          <w:t xml:space="preserve"> means the </w:t>
        </w:r>
        <w:r>
          <w:rPr>
            <w:i/>
            <w:iCs/>
          </w:rPr>
          <w:t>Commercial Tenancy (Retail Shops) Agreements Amendment Act 2011</w:t>
        </w:r>
        <w:r>
          <w:t>;</w:t>
        </w:r>
      </w:ins>
    </w:p>
    <w:p>
      <w:pPr>
        <w:pStyle w:val="yDefstart"/>
        <w:rPr>
          <w:ins w:id="917" w:author="svcMRProcess" w:date="2018-08-22T00:18:00Z"/>
        </w:rPr>
      </w:pPr>
      <w:ins w:id="918" w:author="svcMRProcess" w:date="2018-08-22T00:18:00Z">
        <w:r>
          <w:tab/>
        </w:r>
        <w:r>
          <w:rPr>
            <w:rStyle w:val="CharDefText"/>
          </w:rPr>
          <w:t>commencement day</w:t>
        </w:r>
        <w:r>
          <w:t xml:space="preserve">, in relation to a provision of this Act referred to in clause 4, means the day on which — </w:t>
        </w:r>
      </w:ins>
    </w:p>
    <w:p>
      <w:pPr>
        <w:pStyle w:val="yDefpara"/>
        <w:rPr>
          <w:ins w:id="919" w:author="svcMRProcess" w:date="2018-08-22T00:18:00Z"/>
        </w:rPr>
      </w:pPr>
      <w:ins w:id="920" w:author="svcMRProcess" w:date="2018-08-22T00:18:00Z">
        <w:r>
          <w:tab/>
          <w:t>(a)</w:t>
        </w:r>
        <w:r>
          <w:tab/>
          <w:t>the provision of the 2011 amending Act that inserted the provision referred to in clause 4 came into operation; or</w:t>
        </w:r>
      </w:ins>
    </w:p>
    <w:p>
      <w:pPr>
        <w:pStyle w:val="yDefpara"/>
        <w:rPr>
          <w:ins w:id="921" w:author="svcMRProcess" w:date="2018-08-22T00:18:00Z"/>
        </w:rPr>
      </w:pPr>
      <w:ins w:id="922" w:author="svcMRProcess" w:date="2018-08-22T00:18:00Z">
        <w:r>
          <w:tab/>
          <w:t>(b)</w:t>
        </w:r>
        <w:r>
          <w:tab/>
          <w:t>the provision of the 2011 amending Act that amended the provision referred to in clause 4 came into operation;</w:t>
        </w:r>
      </w:ins>
    </w:p>
    <w:p>
      <w:pPr>
        <w:pStyle w:val="yDefstart"/>
        <w:rPr>
          <w:ins w:id="923" w:author="svcMRProcess" w:date="2018-08-22T00:18:00Z"/>
        </w:rPr>
      </w:pPr>
      <w:ins w:id="924" w:author="svcMRProcess" w:date="2018-08-22T00:18:00Z">
        <w:r>
          <w:tab/>
        </w:r>
        <w:r>
          <w:rPr>
            <w:rStyle w:val="CharDefText"/>
          </w:rPr>
          <w:t>existing lease</w:t>
        </w:r>
        <w:r>
          <w:t xml:space="preserve"> means a lease that — </w:t>
        </w:r>
      </w:ins>
    </w:p>
    <w:p>
      <w:pPr>
        <w:pStyle w:val="yDefpara"/>
        <w:rPr>
          <w:ins w:id="925" w:author="svcMRProcess" w:date="2018-08-22T00:18:00Z"/>
        </w:rPr>
      </w:pPr>
      <w:ins w:id="926" w:author="svcMRProcess" w:date="2018-08-22T00:18:00Z">
        <w:r>
          <w:tab/>
          <w:t>(a)</w:t>
        </w:r>
        <w:r>
          <w:tab/>
          <w:t>immediately before the commencement of the 2011 amending Act section 5, was not a retail shop lease within the meaning of this Act as in force at that time; and</w:t>
        </w:r>
      </w:ins>
    </w:p>
    <w:p>
      <w:pPr>
        <w:pStyle w:val="yDefpara"/>
        <w:rPr>
          <w:ins w:id="927" w:author="svcMRProcess" w:date="2018-08-22T00:18:00Z"/>
        </w:rPr>
      </w:pPr>
      <w:ins w:id="928" w:author="svcMRProcess" w:date="2018-08-22T00:18:00Z">
        <w:r>
          <w:tab/>
          <w:t>(b)</w:t>
        </w:r>
        <w:r>
          <w:tab/>
          <w:t xml:space="preserve">was entered into — </w:t>
        </w:r>
      </w:ins>
    </w:p>
    <w:p>
      <w:pPr>
        <w:pStyle w:val="yDefsubpara"/>
        <w:rPr>
          <w:ins w:id="929" w:author="svcMRProcess" w:date="2018-08-22T00:18:00Z"/>
        </w:rPr>
      </w:pPr>
      <w:ins w:id="930" w:author="svcMRProcess" w:date="2018-08-22T00:18:00Z">
        <w:r>
          <w:tab/>
          <w:t>(i)</w:t>
        </w:r>
        <w:r>
          <w:tab/>
          <w:t>before the commencement of the 2011 amending Act section 5; or</w:t>
        </w:r>
      </w:ins>
    </w:p>
    <w:p>
      <w:pPr>
        <w:pStyle w:val="yDefsubpara"/>
        <w:rPr>
          <w:ins w:id="931" w:author="svcMRProcess" w:date="2018-08-22T00:18:00Z"/>
        </w:rPr>
      </w:pPr>
      <w:ins w:id="932" w:author="svcMRProcess" w:date="2018-08-22T00:18:00Z">
        <w:r>
          <w:tab/>
          <w:t>(ii)</w:t>
        </w:r>
        <w:r>
          <w:tab/>
          <w:t>pursuant to an option granted or agreement made before the commencement of the 2011 amending Act section 5;</w:t>
        </w:r>
      </w:ins>
    </w:p>
    <w:p>
      <w:pPr>
        <w:pStyle w:val="yDefstart"/>
        <w:rPr>
          <w:ins w:id="933" w:author="svcMRProcess" w:date="2018-08-22T00:18:00Z"/>
        </w:rPr>
      </w:pPr>
      <w:ins w:id="934" w:author="svcMRProcess" w:date="2018-08-22T00:18:00Z">
        <w:r>
          <w:tab/>
        </w:r>
        <w:r>
          <w:rPr>
            <w:rStyle w:val="CharDefText"/>
          </w:rPr>
          <w:t>existing retail shop lease</w:t>
        </w:r>
        <w:r>
          <w:t xml:space="preserve">, in relation to a provision of this Act referred to in clause 4, means a retail shop lease that was entered into — </w:t>
        </w:r>
      </w:ins>
    </w:p>
    <w:p>
      <w:pPr>
        <w:pStyle w:val="yDefpara"/>
        <w:rPr>
          <w:ins w:id="935" w:author="svcMRProcess" w:date="2018-08-22T00:18:00Z"/>
        </w:rPr>
      </w:pPr>
      <w:ins w:id="936" w:author="svcMRProcess" w:date="2018-08-22T00:18:00Z">
        <w:r>
          <w:tab/>
          <w:t>(a)</w:t>
        </w:r>
        <w:r>
          <w:tab/>
          <w:t>before the commencement day; or</w:t>
        </w:r>
      </w:ins>
    </w:p>
    <w:p>
      <w:pPr>
        <w:pStyle w:val="yDefpara"/>
        <w:rPr>
          <w:ins w:id="937" w:author="svcMRProcess" w:date="2018-08-22T00:18:00Z"/>
        </w:rPr>
      </w:pPr>
      <w:ins w:id="938" w:author="svcMRProcess" w:date="2018-08-22T00:18:00Z">
        <w:r>
          <w:tab/>
          <w:t>(b)</w:t>
        </w:r>
        <w:r>
          <w:tab/>
          <w:t>pursuant to an option granted, whether directly or by operation of section 13, or agreement made before the commencement day.</w:t>
        </w:r>
      </w:ins>
    </w:p>
    <w:p>
      <w:pPr>
        <w:pStyle w:val="yFootnotesection"/>
        <w:rPr>
          <w:ins w:id="939" w:author="svcMRProcess" w:date="2018-08-22T00:18:00Z"/>
        </w:rPr>
      </w:pPr>
      <w:ins w:id="940" w:author="svcMRProcess" w:date="2018-08-22T00:18:00Z">
        <w:r>
          <w:tab/>
          <w:t>[Clause 3 inserted by No. 59 of 2011 s. 25.]</w:t>
        </w:r>
      </w:ins>
    </w:p>
    <w:p>
      <w:pPr>
        <w:pStyle w:val="yHeading5"/>
        <w:rPr>
          <w:ins w:id="941" w:author="svcMRProcess" w:date="2018-08-22T00:18:00Z"/>
        </w:rPr>
      </w:pPr>
      <w:bookmarkStart w:id="942" w:name="_Toc343095103"/>
      <w:ins w:id="943" w:author="svcMRProcess" w:date="2018-08-22T00:18:00Z">
        <w:r>
          <w:rPr>
            <w:rStyle w:val="CharSClsNo"/>
          </w:rPr>
          <w:t>4</w:t>
        </w:r>
        <w:r>
          <w:t>.</w:t>
        </w:r>
        <w:r>
          <w:rPr>
            <w:b w:val="0"/>
          </w:rPr>
          <w:tab/>
        </w:r>
        <w:r>
          <w:t>Application of this Act to existing retail shop leases</w:t>
        </w:r>
        <w:bookmarkEnd w:id="942"/>
      </w:ins>
    </w:p>
    <w:p>
      <w:pPr>
        <w:pStyle w:val="ySubsection"/>
        <w:rPr>
          <w:ins w:id="944" w:author="svcMRProcess" w:date="2018-08-22T00:18:00Z"/>
        </w:rPr>
      </w:pPr>
      <w:ins w:id="945" w:author="svcMRProcess" w:date="2018-08-22T00:18:00Z">
        <w:r>
          <w:tab/>
        </w:r>
        <w:r>
          <w:tab/>
          <w:t xml:space="preserve">Despite the amendments effected by the 2011 amending Act — </w:t>
        </w:r>
      </w:ins>
    </w:p>
    <w:p>
      <w:pPr>
        <w:pStyle w:val="yDefpara"/>
        <w:rPr>
          <w:ins w:id="946" w:author="svcMRProcess" w:date="2018-08-22T00:18:00Z"/>
        </w:rPr>
      </w:pPr>
      <w:ins w:id="947" w:author="svcMRProcess" w:date="2018-08-22T00:18:00Z">
        <w:r>
          <w:tab/>
          <w:t>(a)</w:t>
        </w:r>
        <w:r>
          <w:tab/>
          <w:t xml:space="preserve">the following provisions do not apply to, or in relation to, an existing retail shop lease — </w:t>
        </w:r>
      </w:ins>
    </w:p>
    <w:p>
      <w:pPr>
        <w:pStyle w:val="yDefsubpara"/>
        <w:rPr>
          <w:ins w:id="948" w:author="svcMRProcess" w:date="2018-08-22T00:18:00Z"/>
        </w:rPr>
      </w:pPr>
      <w:ins w:id="949" w:author="svcMRProcess" w:date="2018-08-22T00:18:00Z">
        <w:r>
          <w:tab/>
          <w:t>(i)</w:t>
        </w:r>
        <w:r>
          <w:tab/>
          <w:t>section 12(3A) of this Act as inserted by section 10(4) of the 2011 amending Act;</w:t>
        </w:r>
      </w:ins>
    </w:p>
    <w:p>
      <w:pPr>
        <w:pStyle w:val="yDefsubpara"/>
        <w:rPr>
          <w:ins w:id="950" w:author="svcMRProcess" w:date="2018-08-22T00:18:00Z"/>
        </w:rPr>
      </w:pPr>
      <w:ins w:id="951" w:author="svcMRProcess" w:date="2018-08-22T00:18:00Z">
        <w:r>
          <w:tab/>
          <w:t>(ii)</w:t>
        </w:r>
        <w:r>
          <w:tab/>
          <w:t>sections 14A and 14C of this Act, as inserted by section 14 of the 2011 amending Act; and</w:t>
        </w:r>
      </w:ins>
    </w:p>
    <w:p>
      <w:pPr>
        <w:pStyle w:val="Indenta"/>
        <w:rPr>
          <w:ins w:id="952" w:author="svcMRProcess" w:date="2018-08-22T00:18:00Z"/>
        </w:rPr>
      </w:pPr>
      <w:ins w:id="953" w:author="svcMRProcess" w:date="2018-08-22T00:18:00Z">
        <w:r>
          <w:tab/>
        </w:r>
        <w:r>
          <w:tab/>
          <w:t>and</w:t>
        </w:r>
      </w:ins>
    </w:p>
    <w:p>
      <w:pPr>
        <w:pStyle w:val="yDefpara"/>
        <w:rPr>
          <w:ins w:id="954" w:author="svcMRProcess" w:date="2018-08-22T00:18:00Z"/>
        </w:rPr>
      </w:pPr>
      <w:ins w:id="955" w:author="svcMRProcess" w:date="2018-08-22T00:18:00Z">
        <w:r>
          <w:tab/>
          <w:t>(b)</w:t>
        </w:r>
        <w:r>
          <w:tab/>
          <w:t xml:space="preserve">the following provisions continue to apply to, and in relation to, an existing retail shop lease — </w:t>
        </w:r>
      </w:ins>
    </w:p>
    <w:p>
      <w:pPr>
        <w:pStyle w:val="yDefsubpara"/>
        <w:rPr>
          <w:ins w:id="956" w:author="svcMRProcess" w:date="2018-08-22T00:18:00Z"/>
        </w:rPr>
      </w:pPr>
      <w:ins w:id="957" w:author="svcMRProcess" w:date="2018-08-22T00:18:00Z">
        <w:r>
          <w:tab/>
          <w:t>(i)</w:t>
        </w:r>
        <w:r>
          <w:tab/>
          <w:t>section 6 of this Act, as in force immediately before being amended by section 7 of the 2011 amending Act; and</w:t>
        </w:r>
      </w:ins>
    </w:p>
    <w:p>
      <w:pPr>
        <w:pStyle w:val="yDefsubpara"/>
        <w:rPr>
          <w:ins w:id="958" w:author="svcMRProcess" w:date="2018-08-22T00:18:00Z"/>
        </w:rPr>
      </w:pPr>
      <w:ins w:id="959" w:author="svcMRProcess" w:date="2018-08-22T00:18:00Z">
        <w:r>
          <w:tab/>
          <w:t>(ii)</w:t>
        </w:r>
        <w:r>
          <w:tab/>
          <w:t>section 13 of this Act, as in force immediately before being amended by section 11 of the 2011 amending Act.</w:t>
        </w:r>
      </w:ins>
    </w:p>
    <w:p>
      <w:pPr>
        <w:pStyle w:val="yFootnotesection"/>
        <w:rPr>
          <w:ins w:id="960" w:author="svcMRProcess" w:date="2018-08-22T00:18:00Z"/>
        </w:rPr>
      </w:pPr>
      <w:ins w:id="961" w:author="svcMRProcess" w:date="2018-08-22T00:18:00Z">
        <w:r>
          <w:tab/>
          <w:t>[Clause 4 inserted by No. 59 of 2011 s. 25.]</w:t>
        </w:r>
      </w:ins>
    </w:p>
    <w:p>
      <w:pPr>
        <w:pStyle w:val="yHeading5"/>
        <w:rPr>
          <w:ins w:id="962" w:author="svcMRProcess" w:date="2018-08-22T00:18:00Z"/>
        </w:rPr>
      </w:pPr>
      <w:bookmarkStart w:id="963" w:name="_Toc343095104"/>
      <w:ins w:id="964" w:author="svcMRProcess" w:date="2018-08-22T00:18:00Z">
        <w:r>
          <w:rPr>
            <w:rStyle w:val="CharSClsNo"/>
          </w:rPr>
          <w:t>5</w:t>
        </w:r>
        <w:r>
          <w:t>.</w:t>
        </w:r>
        <w:r>
          <w:rPr>
            <w:b w:val="0"/>
          </w:rPr>
          <w:tab/>
        </w:r>
        <w:r>
          <w:rPr>
            <w:bCs/>
          </w:rPr>
          <w:t>This Act does not apply to a lease that becomes a retail shop lease as a consequence of the 2011 amending Act</w:t>
        </w:r>
        <w:bookmarkEnd w:id="963"/>
      </w:ins>
    </w:p>
    <w:p>
      <w:pPr>
        <w:pStyle w:val="ySubsection"/>
        <w:rPr>
          <w:ins w:id="965" w:author="svcMRProcess" w:date="2018-08-22T00:18:00Z"/>
        </w:rPr>
      </w:pPr>
      <w:ins w:id="966" w:author="svcMRProcess" w:date="2018-08-22T00:18:00Z">
        <w:r>
          <w:tab/>
        </w:r>
        <w:r>
          <w:tab/>
          <w:t>This Act does not apply to, or in relation to, an existing lease that, immediately after the commencement of the 2011 amending Act section 5, is a retail shop lease within the meaning of this Act as in force at that time.</w:t>
        </w:r>
      </w:ins>
    </w:p>
    <w:p>
      <w:pPr>
        <w:pStyle w:val="yFootnotesection"/>
        <w:rPr>
          <w:ins w:id="967" w:author="svcMRProcess" w:date="2018-08-22T00:18:00Z"/>
        </w:rPr>
      </w:pPr>
      <w:ins w:id="968" w:author="svcMRProcess" w:date="2018-08-22T00:18:00Z">
        <w:r>
          <w:tab/>
          <w:t>[Clause 5 inserted by No. 59 of 2011 s. 25.]</w:t>
        </w:r>
      </w:ins>
    </w:p>
    <w:p>
      <w:pPr>
        <w:pStyle w:val="yHeading5"/>
        <w:rPr>
          <w:ins w:id="969" w:author="svcMRProcess" w:date="2018-08-22T00:18:00Z"/>
        </w:rPr>
      </w:pPr>
      <w:bookmarkStart w:id="970" w:name="_Toc343095105"/>
      <w:ins w:id="971" w:author="svcMRProcess" w:date="2018-08-22T00:18:00Z">
        <w:r>
          <w:rPr>
            <w:rStyle w:val="CharSClsNo"/>
          </w:rPr>
          <w:t>6</w:t>
        </w:r>
        <w:r>
          <w:t>.</w:t>
        </w:r>
        <w:r>
          <w:rPr>
            <w:b w:val="0"/>
          </w:rPr>
          <w:tab/>
        </w:r>
        <w:r>
          <w:rPr>
            <w:bCs/>
          </w:rPr>
          <w:t>No contracting out</w:t>
        </w:r>
        <w:bookmarkEnd w:id="970"/>
      </w:ins>
    </w:p>
    <w:p>
      <w:pPr>
        <w:pStyle w:val="ySubsection"/>
        <w:rPr>
          <w:ins w:id="972" w:author="svcMRProcess" w:date="2018-08-22T00:18:00Z"/>
        </w:rPr>
      </w:pPr>
      <w:ins w:id="973" w:author="svcMRProcess" w:date="2018-08-22T00:18:00Z">
        <w:r>
          <w:tab/>
        </w:r>
        <w:r>
          <w:tab/>
          <w:t>This Division applies despite an agreement to the contrary between the parties to a retail shop lease whether or not the agreement is contained in the retail shop lease.</w:t>
        </w:r>
      </w:ins>
    </w:p>
    <w:p>
      <w:pPr>
        <w:pStyle w:val="yFootnotesection"/>
        <w:rPr>
          <w:ins w:id="974" w:author="svcMRProcess" w:date="2018-08-22T00:18:00Z"/>
        </w:rPr>
      </w:pPr>
      <w:ins w:id="975" w:author="svcMRProcess" w:date="2018-08-22T00:18:00Z">
        <w:r>
          <w:tab/>
          <w:t>[Clause 6 inserted by No. 59 of 2011 s. 25.]</w:t>
        </w:r>
      </w:ins>
    </w:p>
    <w:p>
      <w:pPr>
        <w:rPr>
          <w:ins w:id="976" w:author="svcMRProcess" w:date="2018-08-22T00:18:00Z"/>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nHeading2"/>
      </w:pPr>
      <w:bookmarkStart w:id="977" w:name="_Toc343094927"/>
      <w:bookmarkStart w:id="978" w:name="_Toc343095106"/>
      <w:r>
        <w:t>Notes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977"/>
      <w:bookmarkEnd w:id="978"/>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w:t>
      </w:r>
      <w:del w:id="979" w:author="svcMRProcess" w:date="2018-08-22T00:1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80" w:name="_Toc343095107"/>
      <w:bookmarkStart w:id="981" w:name="_Toc341971519"/>
      <w:r>
        <w:rPr>
          <w:snapToGrid w:val="0"/>
        </w:rPr>
        <w:t>Compilation table</w:t>
      </w:r>
      <w:bookmarkEnd w:id="980"/>
      <w:bookmarkEnd w:id="9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after="40"/>
              <w:ind w:right="113"/>
              <w:rPr>
                <w:sz w:val="19"/>
              </w:rPr>
            </w:pPr>
            <w:r>
              <w:rPr>
                <w:i/>
                <w:iCs/>
                <w:sz w:val="19"/>
              </w:rPr>
              <w:t>Acts Amendment (Justice) Act 2008</w:t>
            </w:r>
            <w:r>
              <w:rPr>
                <w:sz w:val="19"/>
              </w:rPr>
              <w:t xml:space="preserve"> Pt. 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after="40"/>
              <w:rPr>
                <w:sz w:val="19"/>
              </w:rPr>
            </w:pPr>
            <w:r>
              <w:rPr>
                <w:sz w:val="19"/>
              </w:rPr>
              <w:t>20 of 2011</w:t>
            </w:r>
          </w:p>
        </w:tc>
        <w:tc>
          <w:tcPr>
            <w:tcW w:w="1134" w:type="dxa"/>
          </w:tcPr>
          <w:p>
            <w:pPr>
              <w:pStyle w:val="nTable"/>
              <w:spacing w:after="40"/>
              <w:rPr>
                <w:sz w:val="19"/>
              </w:rPr>
            </w:pPr>
            <w:r>
              <w:rPr>
                <w:sz w:val="19"/>
              </w:rPr>
              <w:t>11 Jul 2011</w:t>
            </w:r>
          </w:p>
        </w:tc>
        <w:tc>
          <w:tcPr>
            <w:tcW w:w="2551" w:type="dxa"/>
          </w:tcPr>
          <w:p>
            <w:pPr>
              <w:pStyle w:val="nTable"/>
              <w:spacing w:after="40"/>
              <w:rPr>
                <w:snapToGrid w:val="0"/>
                <w:sz w:val="19"/>
                <w:lang w:val="en-US"/>
              </w:rPr>
            </w:pPr>
            <w:r>
              <w:rPr>
                <w:snapToGrid w:val="0"/>
                <w:sz w:val="19"/>
                <w:lang w:val="en-US"/>
              </w:rPr>
              <w:t xml:space="preserve">24 Mar 2012 (see s. 2(b) and </w:t>
            </w:r>
            <w:r>
              <w:rPr>
                <w:i/>
                <w:iCs/>
                <w:snapToGrid w:val="0"/>
                <w:sz w:val="19"/>
                <w:lang w:val="en-US"/>
              </w:rPr>
              <w:t xml:space="preserve">Gazette </w:t>
            </w:r>
            <w:r>
              <w:rPr>
                <w:iCs/>
                <w:snapToGrid w:val="0"/>
                <w:sz w:val="19"/>
                <w:lang w:val="en-US"/>
              </w:rPr>
              <w:t>23</w:t>
            </w:r>
            <w:r>
              <w:rPr>
                <w:snapToGrid w:val="0"/>
                <w:sz w:val="19"/>
                <w:lang w:val="en-US"/>
              </w:rPr>
              <w:t> Mar 2012 p. 1363)</w:t>
            </w:r>
          </w:p>
        </w:tc>
      </w:tr>
    </w:tbl>
    <w:p>
      <w:pPr>
        <w:pStyle w:val="nSubsection"/>
        <w:rPr>
          <w:del w:id="982" w:author="svcMRProcess" w:date="2018-08-22T00:18:00Z"/>
          <w:snapToGrid w:val="0"/>
        </w:rPr>
      </w:pPr>
      <w:del w:id="983" w:author="svcMRProcess" w:date="2018-08-22T00: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4" w:author="svcMRProcess" w:date="2018-08-22T00:18:00Z"/>
          <w:snapToGrid w:val="0"/>
        </w:rPr>
      </w:pPr>
      <w:bookmarkStart w:id="985" w:name="_Toc534778309"/>
      <w:bookmarkStart w:id="986" w:name="_Toc7405063"/>
      <w:bookmarkStart w:id="987" w:name="_Toc296601212"/>
      <w:bookmarkStart w:id="988" w:name="_Toc341971520"/>
      <w:del w:id="989" w:author="svcMRProcess" w:date="2018-08-22T00:18:00Z">
        <w:r>
          <w:rPr>
            <w:snapToGrid w:val="0"/>
          </w:rPr>
          <w:delText>Provisions that have not come into operation</w:delText>
        </w:r>
        <w:bookmarkEnd w:id="985"/>
        <w:bookmarkEnd w:id="986"/>
        <w:bookmarkEnd w:id="987"/>
        <w:bookmarkEnd w:id="98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90" w:author="svcMRProcess" w:date="2018-08-22T00:18:00Z"/>
        </w:trPr>
        <w:tc>
          <w:tcPr>
            <w:tcW w:w="2268" w:type="dxa"/>
            <w:tcBorders>
              <w:bottom w:val="single" w:sz="4" w:space="0" w:color="auto"/>
            </w:tcBorders>
          </w:tcPr>
          <w:p>
            <w:pPr>
              <w:pStyle w:val="nTable"/>
              <w:spacing w:after="40"/>
              <w:rPr>
                <w:del w:id="991" w:author="svcMRProcess" w:date="2018-08-22T00:18:00Z"/>
                <w:b/>
                <w:snapToGrid w:val="0"/>
                <w:sz w:val="19"/>
                <w:szCs w:val="19"/>
                <w:lang w:val="en-US"/>
              </w:rPr>
            </w:pPr>
            <w:del w:id="992" w:author="svcMRProcess" w:date="2018-08-22T00:18:00Z">
              <w:r>
                <w:rPr>
                  <w:b/>
                  <w:snapToGrid w:val="0"/>
                  <w:sz w:val="19"/>
                  <w:szCs w:val="19"/>
                  <w:lang w:val="en-US"/>
                </w:rPr>
                <w:delText>Short title</w:delText>
              </w:r>
            </w:del>
          </w:p>
        </w:tc>
        <w:tc>
          <w:tcPr>
            <w:tcW w:w="1118" w:type="dxa"/>
            <w:tcBorders>
              <w:bottom w:val="single" w:sz="4" w:space="0" w:color="auto"/>
            </w:tcBorders>
          </w:tcPr>
          <w:p>
            <w:pPr>
              <w:pStyle w:val="nTable"/>
              <w:spacing w:after="40"/>
              <w:rPr>
                <w:del w:id="993" w:author="svcMRProcess" w:date="2018-08-22T00:18:00Z"/>
                <w:b/>
                <w:snapToGrid w:val="0"/>
                <w:sz w:val="19"/>
                <w:szCs w:val="19"/>
                <w:lang w:val="en-US"/>
              </w:rPr>
            </w:pPr>
            <w:del w:id="994" w:author="svcMRProcess" w:date="2018-08-22T00:18:00Z">
              <w:r>
                <w:rPr>
                  <w:b/>
                  <w:snapToGrid w:val="0"/>
                  <w:sz w:val="19"/>
                  <w:szCs w:val="19"/>
                  <w:lang w:val="en-US"/>
                </w:rPr>
                <w:delText>Number and year</w:delText>
              </w:r>
            </w:del>
          </w:p>
        </w:tc>
        <w:tc>
          <w:tcPr>
            <w:tcW w:w="1134" w:type="dxa"/>
            <w:tcBorders>
              <w:bottom w:val="single" w:sz="4" w:space="0" w:color="auto"/>
            </w:tcBorders>
          </w:tcPr>
          <w:p>
            <w:pPr>
              <w:pStyle w:val="nTable"/>
              <w:spacing w:after="40"/>
              <w:rPr>
                <w:del w:id="995" w:author="svcMRProcess" w:date="2018-08-22T00:18:00Z"/>
                <w:b/>
                <w:snapToGrid w:val="0"/>
                <w:sz w:val="19"/>
                <w:szCs w:val="19"/>
                <w:lang w:val="en-US"/>
              </w:rPr>
            </w:pPr>
            <w:del w:id="996" w:author="svcMRProcess" w:date="2018-08-22T00:18:00Z">
              <w:r>
                <w:rPr>
                  <w:b/>
                  <w:snapToGrid w:val="0"/>
                  <w:sz w:val="19"/>
                  <w:szCs w:val="19"/>
                  <w:lang w:val="en-US"/>
                </w:rPr>
                <w:delText>Assent</w:delText>
              </w:r>
            </w:del>
          </w:p>
        </w:tc>
        <w:tc>
          <w:tcPr>
            <w:tcW w:w="2552" w:type="dxa"/>
            <w:tcBorders>
              <w:bottom w:val="single" w:sz="4" w:space="0" w:color="auto"/>
            </w:tcBorders>
          </w:tcPr>
          <w:p>
            <w:pPr>
              <w:pStyle w:val="nTable"/>
              <w:spacing w:after="40"/>
              <w:rPr>
                <w:del w:id="997" w:author="svcMRProcess" w:date="2018-08-22T00:18:00Z"/>
                <w:b/>
                <w:snapToGrid w:val="0"/>
                <w:sz w:val="19"/>
                <w:szCs w:val="19"/>
                <w:lang w:val="en-US"/>
              </w:rPr>
            </w:pPr>
            <w:del w:id="998" w:author="svcMRProcess" w:date="2018-08-22T00:18:00Z">
              <w:r>
                <w:rPr>
                  <w:b/>
                  <w:snapToGrid w:val="0"/>
                  <w:sz w:val="19"/>
                  <w:szCs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iCs/>
                <w:sz w:val="19"/>
              </w:rPr>
            </w:pPr>
            <w:r>
              <w:rPr>
                <w:i/>
                <w:snapToGrid w:val="0"/>
                <w:sz w:val="19"/>
                <w:szCs w:val="19"/>
              </w:rPr>
              <w:t>Commercial Tenancy (Retail Shops) Agreements Amendment Act 2011</w:t>
            </w:r>
            <w:del w:id="999" w:author="svcMRProcess" w:date="2018-08-22T00:18:00Z">
              <w:r>
                <w:rPr>
                  <w:snapToGrid w:val="0"/>
                  <w:sz w:val="19"/>
                  <w:szCs w:val="19"/>
                </w:rPr>
                <w:delText xml:space="preserve"> s. 3</w:delText>
              </w:r>
              <w:r>
                <w:rPr>
                  <w:snapToGrid w:val="0"/>
                  <w:sz w:val="19"/>
                  <w:szCs w:val="19"/>
                </w:rPr>
                <w:noBreakHyphen/>
                <w:delText>25 </w:delText>
              </w:r>
              <w:r>
                <w:rPr>
                  <w:snapToGrid w:val="0"/>
                  <w:sz w:val="19"/>
                  <w:szCs w:val="19"/>
                  <w:vertAlign w:val="superscript"/>
                </w:rPr>
                <w:delText>9</w:delText>
              </w:r>
            </w:del>
          </w:p>
        </w:tc>
        <w:tc>
          <w:tcPr>
            <w:tcW w:w="1134" w:type="dxa"/>
            <w:tcBorders>
              <w:bottom w:val="single" w:sz="4" w:space="0" w:color="auto"/>
            </w:tcBorders>
          </w:tcPr>
          <w:p>
            <w:pPr>
              <w:pStyle w:val="nTable"/>
              <w:spacing w:after="40"/>
              <w:rPr>
                <w:sz w:val="19"/>
              </w:rPr>
            </w:pPr>
            <w:r>
              <w:rPr>
                <w:snapToGrid w:val="0"/>
                <w:sz w:val="19"/>
                <w:szCs w:val="19"/>
                <w:lang w:val="en-US"/>
              </w:rPr>
              <w:t>59 of 2011</w:t>
            </w:r>
          </w:p>
        </w:tc>
        <w:tc>
          <w:tcPr>
            <w:tcW w:w="1134" w:type="dxa"/>
            <w:tcBorders>
              <w:bottom w:val="single" w:sz="4" w:space="0" w:color="auto"/>
            </w:tcBorders>
          </w:tcPr>
          <w:p>
            <w:pPr>
              <w:pStyle w:val="nTable"/>
              <w:spacing w:after="40"/>
              <w:rPr>
                <w:sz w:val="19"/>
              </w:rPr>
            </w:pPr>
            <w:r>
              <w:rPr>
                <w:snapToGrid w:val="0"/>
                <w:sz w:val="19"/>
                <w:szCs w:val="19"/>
                <w:lang w:val="en-US"/>
              </w:rPr>
              <w:t>14 Dec 2011</w:t>
            </w:r>
          </w:p>
        </w:tc>
        <w:tc>
          <w:tcPr>
            <w:tcW w:w="2551" w:type="dxa"/>
            <w:tcBorders>
              <w:bottom w:val="single" w:sz="4" w:space="0" w:color="auto"/>
            </w:tcBorders>
          </w:tcPr>
          <w:p>
            <w:pPr>
              <w:pStyle w:val="nTable"/>
              <w:spacing w:after="40"/>
              <w:rPr>
                <w:rFonts w:ascii="Times" w:hAnsi="Times"/>
                <w:snapToGrid w:val="0"/>
                <w:sz w:val="19"/>
                <w:lang w:val="en-US"/>
              </w:rPr>
            </w:pPr>
            <w:ins w:id="1000" w:author="svcMRProcess" w:date="2018-08-22T00:18:00Z">
              <w:r>
                <w:rPr>
                  <w:rFonts w:ascii="Times" w:hAnsi="Times"/>
                  <w:snapToGrid w:val="0"/>
                  <w:sz w:val="19"/>
                  <w:szCs w:val="19"/>
                  <w:lang w:val="en-US"/>
                </w:rPr>
                <w:t>s. 1 and 2: 14 Dec 2011 (see s. 2(a));</w:t>
              </w:r>
              <w:r>
                <w:rPr>
                  <w:rFonts w:ascii="Times" w:hAnsi="Times"/>
                  <w:snapToGrid w:val="0"/>
                  <w:sz w:val="19"/>
                  <w:szCs w:val="19"/>
                  <w:lang w:val="en-US"/>
                </w:rPr>
                <w:br/>
                <w:t xml:space="preserve">Act other than s. 1 and 2: </w:t>
              </w:r>
            </w:ins>
            <w:r>
              <w:rPr>
                <w:rFonts w:ascii="Times" w:hAnsi="Times"/>
                <w:snapToGrid w:val="0"/>
                <w:sz w:val="19"/>
                <w:szCs w:val="19"/>
                <w:lang w:val="en-US"/>
              </w:rPr>
              <w:t xml:space="preserve">1 Jan 2013 (see s. 2(b) and </w:t>
            </w:r>
            <w:r>
              <w:rPr>
                <w:rFonts w:ascii="Times" w:hAnsi="Times"/>
                <w:i/>
                <w:snapToGrid w:val="0"/>
                <w:sz w:val="19"/>
                <w:szCs w:val="19"/>
                <w:lang w:val="en-US"/>
              </w:rPr>
              <w:t>Gazette</w:t>
            </w:r>
            <w:r>
              <w:rPr>
                <w:rFonts w:ascii="Times" w:hAnsi="Times"/>
                <w:snapToGrid w:val="0"/>
                <w:sz w:val="19"/>
                <w:szCs w:val="19"/>
                <w:lang w:val="en-US"/>
              </w:rPr>
              <w:t xml:space="preserve"> 30 Nov 2012 p. 5773)</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1001" w:name="endcomma"/>
      <w:bookmarkEnd w:id="1001"/>
      <w:r>
        <w:rPr>
          <w:rStyle w:val="CharDefText"/>
        </w:rPr>
        <w:t>retail shop lease</w:t>
      </w:r>
      <w:r>
        <w:t xml:space="preserve"> </w:t>
      </w:r>
      <w:bookmarkStart w:id="1002" w:name="comma"/>
      <w:bookmarkEnd w:id="1002"/>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003" w:name="_Toc528569730"/>
      <w:bookmarkStart w:id="1004" w:name="_Toc6163318"/>
      <w:r>
        <w:rPr>
          <w:rStyle w:val="CharSectno"/>
        </w:rPr>
        <w:t>3</w:t>
      </w:r>
      <w:r>
        <w:t>.</w:t>
      </w:r>
      <w:r>
        <w:tab/>
        <w:t>Relationship with other Acts</w:t>
      </w:r>
      <w:bookmarkEnd w:id="1003"/>
      <w:bookmarkEnd w:id="100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005" w:name="_Toc528569731"/>
      <w:bookmarkStart w:id="1006" w:name="_Toc6163319"/>
      <w:r>
        <w:rPr>
          <w:rStyle w:val="CharSectno"/>
        </w:rPr>
        <w:t>4</w:t>
      </w:r>
      <w:r>
        <w:t>.</w:t>
      </w:r>
      <w:r>
        <w:tab/>
        <w:t>Meaning of terms used in this Act</w:t>
      </w:r>
      <w:bookmarkEnd w:id="1005"/>
      <w:bookmarkEnd w:id="1006"/>
    </w:p>
    <w:p>
      <w:pPr>
        <w:pStyle w:val="nzSubsection"/>
      </w:pPr>
      <w:r>
        <w:tab/>
      </w:r>
      <w:bookmarkStart w:id="1007" w:name="_Hlt528057531"/>
      <w:bookmarkEnd w:id="100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008" w:name="_Hlt529933443"/>
      <w:bookmarkStart w:id="1009" w:name="_Hlt529932130"/>
      <w:bookmarkStart w:id="1010" w:name="_Hlt523729657"/>
      <w:bookmarkStart w:id="1011" w:name="_Hlt523729676"/>
      <w:bookmarkStart w:id="1012" w:name="_Hlt523729726"/>
      <w:bookmarkStart w:id="1013" w:name="_Toc6163348"/>
      <w:bookmarkEnd w:id="1008"/>
      <w:bookmarkEnd w:id="1009"/>
      <w:bookmarkEnd w:id="1010"/>
      <w:bookmarkEnd w:id="1011"/>
      <w:bookmarkEnd w:id="1012"/>
      <w:r>
        <w:rPr>
          <w:rStyle w:val="CharSectno"/>
        </w:rPr>
        <w:t>33</w:t>
      </w:r>
      <w:r>
        <w:t>.</w:t>
      </w:r>
      <w:r>
        <w:tab/>
        <w:t>Definitions</w:t>
      </w:r>
      <w:bookmarkEnd w:id="1013"/>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014" w:name="_Toc6163349"/>
      <w:r>
        <w:rPr>
          <w:rStyle w:val="CharSectno"/>
        </w:rPr>
        <w:t>34</w:t>
      </w:r>
      <w:r>
        <w:t>.</w:t>
      </w:r>
      <w:r>
        <w:tab/>
        <w:t>General transitional arrangements</w:t>
      </w:r>
      <w:bookmarkEnd w:id="101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015" w:name="_Toc6163350"/>
      <w:r>
        <w:rPr>
          <w:rStyle w:val="CharSectno"/>
        </w:rPr>
        <w:t>35</w:t>
      </w:r>
      <w:r>
        <w:t>.</w:t>
      </w:r>
      <w:r>
        <w:tab/>
        <w:t>Commissioner not to increase tax liability</w:t>
      </w:r>
      <w:bookmarkEnd w:id="101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016" w:name="_Toc6163351"/>
      <w:r>
        <w:rPr>
          <w:rStyle w:val="CharSectno"/>
        </w:rPr>
        <w:t>36</w:t>
      </w:r>
      <w:r>
        <w:t>.</w:t>
      </w:r>
      <w:r>
        <w:tab/>
        <w:t>Delegations</w:t>
      </w:r>
      <w:bookmarkEnd w:id="101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017" w:name="_Toc527966629"/>
      <w:bookmarkStart w:id="1018" w:name="_Toc6163352"/>
      <w:r>
        <w:rPr>
          <w:rStyle w:val="CharSectno"/>
        </w:rPr>
        <w:t>37</w:t>
      </w:r>
      <w:r>
        <w:t>.</w:t>
      </w:r>
      <w:r>
        <w:tab/>
        <w:t>Certificates of exemption from tax (</w:t>
      </w:r>
      <w:r>
        <w:rPr>
          <w:i/>
        </w:rPr>
        <w:t>Debits Tax Assessment Act 1990</w:t>
      </w:r>
      <w:r>
        <w:t>, s. 11)</w:t>
      </w:r>
      <w:bookmarkEnd w:id="1017"/>
      <w:bookmarkEnd w:id="101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019" w:name="_Toc6163353"/>
      <w:r>
        <w:rPr>
          <w:rStyle w:val="CharSectno"/>
        </w:rPr>
        <w:t>38</w:t>
      </w:r>
      <w:r>
        <w:t>.</w:t>
      </w:r>
      <w:r>
        <w:tab/>
        <w:t>Exemptions for certain home unit owners (</w:t>
      </w:r>
      <w:r>
        <w:rPr>
          <w:i/>
        </w:rPr>
        <w:t>Land Tax Assessment Act 1976</w:t>
      </w:r>
      <w:r>
        <w:t>, s. 19)</w:t>
      </w:r>
      <w:bookmarkEnd w:id="101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020" w:name="_Toc6163354"/>
      <w:r>
        <w:rPr>
          <w:rStyle w:val="CharSectno"/>
        </w:rPr>
        <w:t>39</w:t>
      </w:r>
      <w:r>
        <w:t>.</w:t>
      </w:r>
      <w:r>
        <w:tab/>
        <w:t>Inner city residential property rebate (</w:t>
      </w:r>
      <w:r>
        <w:rPr>
          <w:i/>
        </w:rPr>
        <w:t>Land Tax Assessment Act 1976</w:t>
      </w:r>
      <w:r>
        <w:t>, s. 23AB)</w:t>
      </w:r>
      <w:bookmarkEnd w:id="102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021" w:name="_Toc6163355"/>
      <w:r>
        <w:rPr>
          <w:rStyle w:val="CharSectno"/>
        </w:rPr>
        <w:t>40</w:t>
      </w:r>
      <w:r>
        <w:t>.</w:t>
      </w:r>
      <w:r>
        <w:tab/>
        <w:t>Land tax relief Acts</w:t>
      </w:r>
      <w:bookmarkEnd w:id="1021"/>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022" w:name="_Toc6163356"/>
      <w:r>
        <w:rPr>
          <w:rStyle w:val="CharSectno"/>
        </w:rPr>
        <w:t>41</w:t>
      </w:r>
      <w:r>
        <w:t>.</w:t>
      </w:r>
      <w:r>
        <w:tab/>
        <w:t>Treatment of certain contributions (</w:t>
      </w:r>
      <w:r>
        <w:rPr>
          <w:i/>
        </w:rPr>
        <w:t>Pay</w:t>
      </w:r>
      <w:r>
        <w:rPr>
          <w:i/>
        </w:rPr>
        <w:noBreakHyphen/>
        <w:t>roll Tax Assessment Act 1971</w:t>
      </w:r>
      <w:r>
        <w:t>, Sch. 2 cl. 5)</w:t>
      </w:r>
      <w:bookmarkEnd w:id="102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023" w:name="_Toc6163357"/>
      <w:r>
        <w:rPr>
          <w:rStyle w:val="CharSectno"/>
        </w:rPr>
        <w:t>42</w:t>
      </w:r>
      <w:r>
        <w:t>.</w:t>
      </w:r>
      <w:r>
        <w:tab/>
        <w:t>Reassessments and refunds (</w:t>
      </w:r>
      <w:r>
        <w:rPr>
          <w:i/>
        </w:rPr>
        <w:t>Pay</w:t>
      </w:r>
      <w:r>
        <w:rPr>
          <w:i/>
        </w:rPr>
        <w:noBreakHyphen/>
        <w:t>roll Tax Assessment Act 1971</w:t>
      </w:r>
      <w:r>
        <w:t>, s. 19)</w:t>
      </w:r>
      <w:bookmarkEnd w:id="102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024" w:name="_Toc6163358"/>
      <w:r>
        <w:rPr>
          <w:rStyle w:val="CharSectno"/>
        </w:rPr>
        <w:t>43</w:t>
      </w:r>
      <w:r>
        <w:t>.</w:t>
      </w:r>
      <w:r>
        <w:tab/>
        <w:t>Adhesive stamps (</w:t>
      </w:r>
      <w:r>
        <w:rPr>
          <w:i/>
        </w:rPr>
        <w:t>Stamp Act 1921</w:t>
      </w:r>
      <w:r>
        <w:t>, s. 15, 21 and 23)</w:t>
      </w:r>
      <w:bookmarkEnd w:id="102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1025" w:name="_Toc6163359"/>
      <w:r>
        <w:rPr>
          <w:rStyle w:val="CharSectno"/>
        </w:rPr>
        <w:t>44</w:t>
      </w:r>
      <w:r>
        <w:t>.</w:t>
      </w:r>
      <w:r>
        <w:tab/>
        <w:t>Printing of “Stamp Duty Paid” on cheques (</w:t>
      </w:r>
      <w:r>
        <w:rPr>
          <w:i/>
        </w:rPr>
        <w:t xml:space="preserve">Stamp Act 1921, </w:t>
      </w:r>
      <w:r>
        <w:t>s. 52)</w:t>
      </w:r>
      <w:bookmarkEnd w:id="102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026" w:name="_Toc6163360"/>
      <w:r>
        <w:rPr>
          <w:rStyle w:val="CharSectno"/>
        </w:rPr>
        <w:t>45</w:t>
      </w:r>
      <w:r>
        <w:t>.</w:t>
      </w:r>
      <w:r>
        <w:tab/>
        <w:t>First home owners — reassessment (</w:t>
      </w:r>
      <w:r>
        <w:rPr>
          <w:i/>
        </w:rPr>
        <w:t xml:space="preserve">Stamp Act 1921, </w:t>
      </w:r>
      <w:r>
        <w:t>s. 75AG)</w:t>
      </w:r>
      <w:bookmarkEnd w:id="102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02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02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028" w:name="_Toc6163362"/>
      <w:r>
        <w:rPr>
          <w:rStyle w:val="CharSectno"/>
        </w:rPr>
        <w:t>47</w:t>
      </w:r>
      <w:r>
        <w:t>.</w:t>
      </w:r>
      <w:r>
        <w:tab/>
        <w:t>Alternative to stamping individual insurance policies (</w:t>
      </w:r>
      <w:r>
        <w:rPr>
          <w:i/>
        </w:rPr>
        <w:t xml:space="preserve">Stamp Act 1921, </w:t>
      </w:r>
      <w:r>
        <w:t>s. 95A)</w:t>
      </w:r>
      <w:bookmarkEnd w:id="102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029" w:name="_Toc6163363"/>
      <w:r>
        <w:rPr>
          <w:rStyle w:val="CharSectno"/>
        </w:rPr>
        <w:t>48</w:t>
      </w:r>
      <w:r>
        <w:t>.</w:t>
      </w:r>
      <w:r>
        <w:tab/>
        <w:t>Workers’ compensation insurance (</w:t>
      </w:r>
      <w:r>
        <w:rPr>
          <w:i/>
        </w:rPr>
        <w:t>Stamp Act 1921</w:t>
      </w:r>
      <w:r>
        <w:t>, s. 97 and item 16 of the Second Schedule)</w:t>
      </w:r>
      <w:bookmarkEnd w:id="102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1030" w:name="_Toc6163364"/>
      <w:r>
        <w:rPr>
          <w:rStyle w:val="CharSectno"/>
        </w:rPr>
        <w:t>49</w:t>
      </w:r>
      <w:r>
        <w:t>.</w:t>
      </w:r>
      <w:r>
        <w:tab/>
        <w:t>Payment of duty by returns (</w:t>
      </w:r>
      <w:r>
        <w:rPr>
          <w:i/>
        </w:rPr>
        <w:t>Stamp Act 1921</w:t>
      </w:r>
      <w:r>
        <w:t>, s. 112V)</w:t>
      </w:r>
      <w:bookmarkEnd w:id="103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1031" w:name="_Toc90957837"/>
      <w:bookmarkStart w:id="1032" w:name="_Toc92182252"/>
      <w:r>
        <w:rPr>
          <w:rStyle w:val="CharSectno"/>
        </w:rPr>
        <w:t>29</w:t>
      </w:r>
      <w:r>
        <w:t>.</w:t>
      </w:r>
      <w:r>
        <w:tab/>
      </w:r>
      <w:r>
        <w:rPr>
          <w:i/>
        </w:rPr>
        <w:t>Commercial Tenancy (Retail Shops) Agreements Act 1985</w:t>
      </w:r>
      <w:bookmarkEnd w:id="1031"/>
      <w:bookmarkEnd w:id="1032"/>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rPr>
          <w:del w:id="1033" w:author="svcMRProcess" w:date="2018-08-22T00:18:00Z"/>
        </w:rPr>
      </w:pPr>
      <w:del w:id="1034" w:author="svcMRProcess" w:date="2018-08-22T00:18:00Z">
        <w:r>
          <w:rPr>
            <w:vertAlign w:val="superscript"/>
          </w:rPr>
          <w:delText>8</w:delText>
        </w:r>
        <w:r>
          <w:tab/>
          <w:delText>Footnote no longer required.</w:delText>
        </w:r>
      </w:del>
    </w:p>
    <w:p>
      <w:pPr>
        <w:pStyle w:val="nSubsection"/>
        <w:keepNext/>
        <w:ind w:left="480" w:hanging="480"/>
        <w:rPr>
          <w:del w:id="1035" w:author="svcMRProcess" w:date="2018-08-22T00:18:00Z"/>
          <w:snapToGrid w:val="0"/>
        </w:rPr>
      </w:pPr>
      <w:del w:id="1036" w:author="svcMRProcess" w:date="2018-08-22T00:18: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Commercial Tenancy (Retail Shops) Agreements Amendment Act 2011 </w:delText>
        </w:r>
        <w:r>
          <w:rPr>
            <w:snapToGrid w:val="0"/>
          </w:rPr>
          <w:delText>s. 3</w:delText>
        </w:r>
        <w:r>
          <w:rPr>
            <w:snapToGrid w:val="0"/>
          </w:rPr>
          <w:noBreakHyphen/>
          <w:delText>25 had not come into operation.  They read as follows:</w:delText>
        </w:r>
      </w:del>
    </w:p>
    <w:p>
      <w:pPr>
        <w:pStyle w:val="BlankOpen"/>
        <w:rPr>
          <w:del w:id="1037" w:author="svcMRProcess" w:date="2018-08-22T00:18:00Z"/>
        </w:rPr>
      </w:pPr>
    </w:p>
    <w:p>
      <w:pPr>
        <w:pStyle w:val="nzHeading5"/>
        <w:rPr>
          <w:del w:id="1038" w:author="svcMRProcess" w:date="2018-08-22T00:18:00Z"/>
          <w:snapToGrid w:val="0"/>
        </w:rPr>
      </w:pPr>
      <w:bookmarkStart w:id="1039" w:name="_Toc471793483"/>
      <w:bookmarkStart w:id="1040" w:name="_Toc512746196"/>
      <w:bookmarkStart w:id="1041" w:name="_Toc515958177"/>
      <w:bookmarkStart w:id="1042" w:name="_Toc25483173"/>
      <w:bookmarkStart w:id="1043" w:name="_Toc110755738"/>
      <w:bookmarkStart w:id="1044" w:name="_Toc311709884"/>
      <w:bookmarkStart w:id="1045" w:name="_Toc311709931"/>
      <w:del w:id="1046" w:author="svcMRProcess" w:date="2018-08-22T00:18:00Z">
        <w:r>
          <w:rPr>
            <w:rStyle w:val="CharSectno"/>
          </w:rPr>
          <w:delText>3</w:delText>
        </w:r>
        <w:r>
          <w:rPr>
            <w:snapToGrid w:val="0"/>
          </w:rPr>
          <w:delText>.</w:delText>
        </w:r>
        <w:r>
          <w:rPr>
            <w:snapToGrid w:val="0"/>
          </w:rPr>
          <w:tab/>
          <w:delText>Act amended</w:delText>
        </w:r>
        <w:bookmarkEnd w:id="1039"/>
        <w:bookmarkEnd w:id="1040"/>
        <w:bookmarkEnd w:id="1041"/>
        <w:bookmarkEnd w:id="1042"/>
        <w:bookmarkEnd w:id="1043"/>
        <w:bookmarkEnd w:id="1044"/>
        <w:bookmarkEnd w:id="1045"/>
      </w:del>
    </w:p>
    <w:p>
      <w:pPr>
        <w:pStyle w:val="nzSubsection"/>
        <w:rPr>
          <w:del w:id="1047" w:author="svcMRProcess" w:date="2018-08-22T00:18:00Z"/>
        </w:rPr>
      </w:pPr>
      <w:del w:id="1048" w:author="svcMRProcess" w:date="2018-08-22T00:18:00Z">
        <w:r>
          <w:tab/>
        </w:r>
        <w:r>
          <w:tab/>
          <w:delText xml:space="preserve">This Act amends the </w:delText>
        </w:r>
        <w:r>
          <w:rPr>
            <w:i/>
          </w:rPr>
          <w:delText>Commercial Tenancy (Retail Shops) Agreements Act 1985</w:delText>
        </w:r>
        <w:r>
          <w:delText>.</w:delText>
        </w:r>
      </w:del>
    </w:p>
    <w:p>
      <w:pPr>
        <w:pStyle w:val="nzHeading5"/>
        <w:rPr>
          <w:del w:id="1049" w:author="svcMRProcess" w:date="2018-08-22T00:18:00Z"/>
        </w:rPr>
      </w:pPr>
      <w:bookmarkStart w:id="1050" w:name="_Toc311709885"/>
      <w:bookmarkStart w:id="1051" w:name="_Toc311709932"/>
      <w:del w:id="1052" w:author="svcMRProcess" w:date="2018-08-22T00:18:00Z">
        <w:r>
          <w:rPr>
            <w:rStyle w:val="CharSectno"/>
          </w:rPr>
          <w:delText>4</w:delText>
        </w:r>
        <w:r>
          <w:delText>.</w:delText>
        </w:r>
        <w:r>
          <w:tab/>
          <w:delText>Long title amended</w:delText>
        </w:r>
        <w:bookmarkEnd w:id="1050"/>
        <w:bookmarkEnd w:id="1051"/>
      </w:del>
    </w:p>
    <w:p>
      <w:pPr>
        <w:pStyle w:val="nzSubsection"/>
        <w:rPr>
          <w:del w:id="1053" w:author="svcMRProcess" w:date="2018-08-22T00:18:00Z"/>
          <w:snapToGrid w:val="0"/>
        </w:rPr>
      </w:pPr>
      <w:del w:id="1054" w:author="svcMRProcess" w:date="2018-08-22T00:18:00Z">
        <w:r>
          <w:tab/>
        </w:r>
        <w:r>
          <w:tab/>
          <w:delText>In the long title delete “</w:delText>
        </w:r>
        <w:r>
          <w:rPr>
            <w:b/>
          </w:rPr>
          <w:delText>conduct</w:delText>
        </w:r>
        <w:r>
          <w:rPr>
            <w:snapToGrid w:val="0"/>
          </w:rPr>
          <w:delText>” and insert:</w:delText>
        </w:r>
      </w:del>
    </w:p>
    <w:p>
      <w:pPr>
        <w:pStyle w:val="BlankOpen"/>
        <w:rPr>
          <w:del w:id="1055" w:author="svcMRProcess" w:date="2018-08-22T00:18:00Z"/>
          <w:snapToGrid w:val="0"/>
        </w:rPr>
      </w:pPr>
    </w:p>
    <w:p>
      <w:pPr>
        <w:pStyle w:val="nzIndenta"/>
        <w:rPr>
          <w:del w:id="1056" w:author="svcMRProcess" w:date="2018-08-22T00:18:00Z"/>
        </w:rPr>
      </w:pPr>
      <w:del w:id="1057" w:author="svcMRProcess" w:date="2018-08-22T00:18:00Z">
        <w:r>
          <w:tab/>
        </w:r>
        <w:r>
          <w:tab/>
        </w:r>
        <w:r>
          <w:rPr>
            <w:b/>
          </w:rPr>
          <w:delText>conduct, or misleading or deceptive conduct,</w:delText>
        </w:r>
      </w:del>
    </w:p>
    <w:p>
      <w:pPr>
        <w:pStyle w:val="BlankClose"/>
        <w:rPr>
          <w:del w:id="1058" w:author="svcMRProcess" w:date="2018-08-22T00:18:00Z"/>
        </w:rPr>
      </w:pPr>
    </w:p>
    <w:p>
      <w:pPr>
        <w:pStyle w:val="nzHeading5"/>
        <w:rPr>
          <w:del w:id="1059" w:author="svcMRProcess" w:date="2018-08-22T00:18:00Z"/>
        </w:rPr>
      </w:pPr>
      <w:bookmarkStart w:id="1060" w:name="_Toc284590665"/>
      <w:bookmarkStart w:id="1061" w:name="_Toc311709886"/>
      <w:bookmarkStart w:id="1062" w:name="_Toc311709933"/>
      <w:del w:id="1063" w:author="svcMRProcess" w:date="2018-08-22T00:18:00Z">
        <w:r>
          <w:rPr>
            <w:rStyle w:val="CharSectno"/>
          </w:rPr>
          <w:delText>5</w:delText>
        </w:r>
        <w:r>
          <w:delText>.</w:delText>
        </w:r>
        <w:r>
          <w:tab/>
          <w:delText>Section 3 amended</w:delText>
        </w:r>
        <w:bookmarkEnd w:id="1060"/>
        <w:bookmarkEnd w:id="1061"/>
        <w:bookmarkEnd w:id="1062"/>
      </w:del>
    </w:p>
    <w:p>
      <w:pPr>
        <w:pStyle w:val="nzSubsection"/>
        <w:rPr>
          <w:del w:id="1064" w:author="svcMRProcess" w:date="2018-08-22T00:18:00Z"/>
        </w:rPr>
      </w:pPr>
      <w:del w:id="1065" w:author="svcMRProcess" w:date="2018-08-22T00:18:00Z">
        <w:r>
          <w:tab/>
          <w:delText>(1)</w:delText>
        </w:r>
        <w:r>
          <w:tab/>
          <w:delText>In section 3(1) delete the definitions of:</w:delText>
        </w:r>
      </w:del>
    </w:p>
    <w:p>
      <w:pPr>
        <w:pStyle w:val="DeleteListSub"/>
        <w:ind w:left="1440"/>
        <w:rPr>
          <w:del w:id="1066" w:author="svcMRProcess" w:date="2018-08-22T00:18:00Z"/>
          <w:b/>
          <w:i/>
          <w:sz w:val="20"/>
        </w:rPr>
      </w:pPr>
      <w:del w:id="1067" w:author="svcMRProcess" w:date="2018-08-22T00:18:00Z">
        <w:r>
          <w:rPr>
            <w:b/>
            <w:i/>
            <w:sz w:val="20"/>
          </w:rPr>
          <w:delText>retail floor area</w:delText>
        </w:r>
      </w:del>
    </w:p>
    <w:p>
      <w:pPr>
        <w:pStyle w:val="DeleteListSub"/>
        <w:ind w:left="1440"/>
        <w:rPr>
          <w:del w:id="1068" w:author="svcMRProcess" w:date="2018-08-22T00:18:00Z"/>
          <w:b/>
          <w:i/>
          <w:sz w:val="20"/>
        </w:rPr>
      </w:pPr>
      <w:del w:id="1069" w:author="svcMRProcess" w:date="2018-08-22T00:18:00Z">
        <w:r>
          <w:rPr>
            <w:b/>
            <w:i/>
            <w:sz w:val="20"/>
          </w:rPr>
          <w:delText>retail shop</w:delText>
        </w:r>
      </w:del>
    </w:p>
    <w:p>
      <w:pPr>
        <w:pStyle w:val="DeleteListSub"/>
        <w:ind w:left="1440"/>
        <w:rPr>
          <w:del w:id="1070" w:author="svcMRProcess" w:date="2018-08-22T00:18:00Z"/>
          <w:b/>
          <w:bCs/>
          <w:i/>
          <w:iCs/>
          <w:sz w:val="20"/>
        </w:rPr>
      </w:pPr>
      <w:del w:id="1071" w:author="svcMRProcess" w:date="2018-08-22T00:18:00Z">
        <w:r>
          <w:rPr>
            <w:b/>
            <w:bCs/>
            <w:i/>
            <w:iCs/>
            <w:sz w:val="20"/>
          </w:rPr>
          <w:delText>retail shop lease</w:delText>
        </w:r>
      </w:del>
    </w:p>
    <w:p>
      <w:pPr>
        <w:pStyle w:val="DeleteListSub"/>
        <w:ind w:left="1440"/>
        <w:rPr>
          <w:del w:id="1072" w:author="svcMRProcess" w:date="2018-08-22T00:18:00Z"/>
          <w:b/>
          <w:bCs/>
          <w:i/>
          <w:iCs/>
          <w:sz w:val="20"/>
        </w:rPr>
      </w:pPr>
      <w:del w:id="1073" w:author="svcMRProcess" w:date="2018-08-22T00:18:00Z">
        <w:r>
          <w:rPr>
            <w:b/>
            <w:bCs/>
            <w:i/>
            <w:iCs/>
            <w:sz w:val="20"/>
          </w:rPr>
          <w:delText>retail shopping centre</w:delText>
        </w:r>
      </w:del>
    </w:p>
    <w:p>
      <w:pPr>
        <w:pStyle w:val="DeleteListSub"/>
        <w:ind w:left="1440"/>
        <w:rPr>
          <w:del w:id="1074" w:author="svcMRProcess" w:date="2018-08-22T00:18:00Z"/>
          <w:sz w:val="20"/>
        </w:rPr>
      </w:pPr>
      <w:del w:id="1075" w:author="svcMRProcess" w:date="2018-08-22T00:18:00Z">
        <w:r>
          <w:rPr>
            <w:b/>
            <w:i/>
            <w:sz w:val="20"/>
          </w:rPr>
          <w:delText>total lettable area</w:delText>
        </w:r>
      </w:del>
    </w:p>
    <w:p>
      <w:pPr>
        <w:pStyle w:val="nzSubsection"/>
        <w:rPr>
          <w:del w:id="1076" w:author="svcMRProcess" w:date="2018-08-22T00:18:00Z"/>
        </w:rPr>
      </w:pPr>
      <w:del w:id="1077" w:author="svcMRProcess" w:date="2018-08-22T00:18:00Z">
        <w:r>
          <w:tab/>
          <w:delText>(2)</w:delText>
        </w:r>
        <w:r>
          <w:tab/>
          <w:delText>In section 3(1) insert in alphabetical order:</w:delText>
        </w:r>
      </w:del>
    </w:p>
    <w:p>
      <w:pPr>
        <w:pStyle w:val="BlankOpen"/>
        <w:rPr>
          <w:del w:id="1078" w:author="svcMRProcess" w:date="2018-08-22T00:18:00Z"/>
        </w:rPr>
      </w:pPr>
    </w:p>
    <w:p>
      <w:pPr>
        <w:pStyle w:val="nzDefstart"/>
        <w:rPr>
          <w:del w:id="1079" w:author="svcMRProcess" w:date="2018-08-22T00:18:00Z"/>
        </w:rPr>
      </w:pPr>
      <w:del w:id="1080" w:author="svcMRProcess" w:date="2018-08-22T00:18:00Z">
        <w:r>
          <w:tab/>
        </w:r>
        <w:r>
          <w:rPr>
            <w:rStyle w:val="CharDefText"/>
          </w:rPr>
          <w:delText>group of premises</w:delText>
        </w:r>
        <w:r>
          <w:delText xml:space="preserve"> means —</w:delText>
        </w:r>
      </w:del>
    </w:p>
    <w:p>
      <w:pPr>
        <w:pStyle w:val="nzDefpara"/>
        <w:rPr>
          <w:del w:id="1081" w:author="svcMRProcess" w:date="2018-08-22T00:18:00Z"/>
        </w:rPr>
      </w:pPr>
      <w:del w:id="1082" w:author="svcMRProcess" w:date="2018-08-22T00:18:00Z">
        <w:r>
          <w:tab/>
          <w:delText>(a)</w:delText>
        </w:r>
        <w:r>
          <w:tab/>
          <w:delText>a retail shopping centre; or</w:delText>
        </w:r>
      </w:del>
    </w:p>
    <w:p>
      <w:pPr>
        <w:pStyle w:val="nzDefpara"/>
        <w:rPr>
          <w:del w:id="1083" w:author="svcMRProcess" w:date="2018-08-22T00:18:00Z"/>
        </w:rPr>
      </w:pPr>
      <w:del w:id="1084" w:author="svcMRProcess" w:date="2018-08-22T00:18:00Z">
        <w:r>
          <w:tab/>
          <w:delText>(b)</w:delText>
        </w:r>
        <w:r>
          <w:tab/>
          <w:delText xml:space="preserve">2 or more premises, at least one of which is a retail shop, that are adjacent, or form a cluster — </w:delText>
        </w:r>
      </w:del>
    </w:p>
    <w:p>
      <w:pPr>
        <w:pStyle w:val="nzDefsubpara"/>
        <w:rPr>
          <w:del w:id="1085" w:author="svcMRProcess" w:date="2018-08-22T00:18:00Z"/>
        </w:rPr>
      </w:pPr>
      <w:del w:id="1086" w:author="svcMRProcess" w:date="2018-08-22T00:18:00Z">
        <w:r>
          <w:tab/>
          <w:delText>(i)</w:delText>
        </w:r>
        <w:r>
          <w:tab/>
          <w:delText>which have, or on being leased would have, a common head lessor; and</w:delText>
        </w:r>
      </w:del>
    </w:p>
    <w:p>
      <w:pPr>
        <w:pStyle w:val="nzDefsubpara"/>
        <w:rPr>
          <w:del w:id="1087" w:author="svcMRProcess" w:date="2018-08-22T00:18:00Z"/>
        </w:rPr>
      </w:pPr>
      <w:del w:id="1088" w:author="svcMRProcess" w:date="2018-08-22T00:18:00Z">
        <w:r>
          <w:tab/>
          <w:delText>(ii)</w:delText>
        </w:r>
        <w:r>
          <w:tab/>
          <w:delText>are grouped together for the purpose of allocating to each of those premises a portion of an item of operating expenses;</w:delText>
        </w:r>
      </w:del>
    </w:p>
    <w:p>
      <w:pPr>
        <w:pStyle w:val="nzDefstart"/>
        <w:rPr>
          <w:del w:id="1089" w:author="svcMRProcess" w:date="2018-08-22T00:18:00Z"/>
        </w:rPr>
      </w:pPr>
      <w:del w:id="1090" w:author="svcMRProcess" w:date="2018-08-22T00:18:00Z">
        <w:r>
          <w:tab/>
        </w:r>
        <w:r>
          <w:rPr>
            <w:rStyle w:val="CharDefText"/>
          </w:rPr>
          <w:delText>lettable area</w:delText>
        </w:r>
        <w:r>
          <w:delText xml:space="preserve">, of a retail shop, means an area of the shop defined or calculated — </w:delText>
        </w:r>
      </w:del>
    </w:p>
    <w:p>
      <w:pPr>
        <w:pStyle w:val="nzDefpara"/>
        <w:rPr>
          <w:del w:id="1091" w:author="svcMRProcess" w:date="2018-08-22T00:18:00Z"/>
        </w:rPr>
      </w:pPr>
      <w:del w:id="1092" w:author="svcMRProcess" w:date="2018-08-22T00:18:00Z">
        <w:r>
          <w:tab/>
          <w:delText>(a)</w:delText>
        </w:r>
        <w:r>
          <w:tab/>
          <w:delText>in such manner as is prescribed by the regulations; and</w:delText>
        </w:r>
      </w:del>
    </w:p>
    <w:p>
      <w:pPr>
        <w:pStyle w:val="nzDefpara"/>
        <w:rPr>
          <w:del w:id="1093" w:author="svcMRProcess" w:date="2018-08-22T00:18:00Z"/>
        </w:rPr>
      </w:pPr>
      <w:del w:id="1094" w:author="svcMRProcess" w:date="2018-08-22T00:18:00Z">
        <w:r>
          <w:tab/>
          <w:delText>(b)</w:delText>
        </w:r>
        <w:r>
          <w:tab/>
          <w:delText>if the shop is part of a group of premises, in the same, or a substantially similar, manner as the area for each other retail shop in the group of premises is defined or calculated;</w:delText>
        </w:r>
      </w:del>
    </w:p>
    <w:p>
      <w:pPr>
        <w:pStyle w:val="nzDefstart"/>
        <w:rPr>
          <w:del w:id="1095" w:author="svcMRProcess" w:date="2018-08-22T00:18:00Z"/>
        </w:rPr>
      </w:pPr>
      <w:del w:id="1096" w:author="svcMRProcess" w:date="2018-08-22T00:18:00Z">
        <w:r>
          <w:tab/>
        </w:r>
        <w:r>
          <w:rPr>
            <w:rStyle w:val="CharDefText"/>
          </w:rPr>
          <w:delText>misleading or deceptive conduct application</w:delText>
        </w:r>
        <w:r>
          <w:delText xml:space="preserve"> means an application under section 16D(1);</w:delText>
        </w:r>
      </w:del>
    </w:p>
    <w:p>
      <w:pPr>
        <w:pStyle w:val="nzDefstart"/>
        <w:rPr>
          <w:del w:id="1097" w:author="svcMRProcess" w:date="2018-08-22T00:18:00Z"/>
        </w:rPr>
      </w:pPr>
      <w:del w:id="1098" w:author="svcMRProcess" w:date="2018-08-22T00:18:00Z">
        <w:r>
          <w:tab/>
        </w:r>
        <w:r>
          <w:rPr>
            <w:rStyle w:val="CharDefText"/>
          </w:rPr>
          <w:delText>retail business</w:delText>
        </w:r>
        <w:r>
          <w:delText xml:space="preserve"> means — </w:delText>
        </w:r>
      </w:del>
    </w:p>
    <w:p>
      <w:pPr>
        <w:pStyle w:val="nzDefpara"/>
        <w:rPr>
          <w:del w:id="1099" w:author="svcMRProcess" w:date="2018-08-22T00:18:00Z"/>
        </w:rPr>
      </w:pPr>
      <w:del w:id="1100" w:author="svcMRProcess" w:date="2018-08-22T00:18:00Z">
        <w:r>
          <w:tab/>
          <w:delText>(a)</w:delText>
        </w:r>
        <w:r>
          <w:tab/>
          <w:delText>a business that wholly or predominantly involves the sale of goods by retail; or</w:delText>
        </w:r>
      </w:del>
    </w:p>
    <w:p>
      <w:pPr>
        <w:pStyle w:val="nzDefpara"/>
        <w:rPr>
          <w:del w:id="1101" w:author="svcMRProcess" w:date="2018-08-22T00:18:00Z"/>
        </w:rPr>
      </w:pPr>
      <w:del w:id="1102" w:author="svcMRProcess" w:date="2018-08-22T00:18:00Z">
        <w:r>
          <w:tab/>
          <w:delText>(b)</w:delText>
        </w:r>
        <w:r>
          <w:tab/>
          <w:delText>a specified business;</w:delText>
        </w:r>
      </w:del>
    </w:p>
    <w:p>
      <w:pPr>
        <w:pStyle w:val="nzDefstart"/>
        <w:rPr>
          <w:del w:id="1103" w:author="svcMRProcess" w:date="2018-08-22T00:18:00Z"/>
        </w:rPr>
      </w:pPr>
      <w:del w:id="1104" w:author="svcMRProcess" w:date="2018-08-22T00:18:00Z">
        <w:r>
          <w:tab/>
        </w:r>
        <w:r>
          <w:rPr>
            <w:rStyle w:val="CharDefText"/>
          </w:rPr>
          <w:delText>retail shop</w:delText>
        </w:r>
        <w:r>
          <w:delText xml:space="preserve"> means — </w:delText>
        </w:r>
      </w:del>
    </w:p>
    <w:p>
      <w:pPr>
        <w:pStyle w:val="nzDefpara"/>
        <w:rPr>
          <w:del w:id="1105" w:author="svcMRProcess" w:date="2018-08-22T00:18:00Z"/>
        </w:rPr>
      </w:pPr>
      <w:del w:id="1106" w:author="svcMRProcess" w:date="2018-08-22T00:18:00Z">
        <w:r>
          <w:tab/>
          <w:delText>(a)</w:delText>
        </w:r>
        <w:r>
          <w:tab/>
          <w:delText>any premises situated in a retail shopping centre that are used wholly or predominantly for the carrying on of a business; or</w:delText>
        </w:r>
      </w:del>
    </w:p>
    <w:p>
      <w:pPr>
        <w:pStyle w:val="nzDefpara"/>
        <w:rPr>
          <w:del w:id="1107" w:author="svcMRProcess" w:date="2018-08-22T00:18:00Z"/>
        </w:rPr>
      </w:pPr>
      <w:del w:id="1108" w:author="svcMRProcess" w:date="2018-08-22T00:18:00Z">
        <w:r>
          <w:rPr>
            <w:snapToGrid/>
          </w:rPr>
          <w:tab/>
          <w:delText>(b)</w:delText>
        </w:r>
        <w:r>
          <w:rPr>
            <w:snapToGrid/>
          </w:rPr>
          <w:tab/>
          <w:delText>any premises not situated in a retail shopping</w:delText>
        </w:r>
        <w:r>
          <w:delText xml:space="preserve"> centre that are used wholly or predominantly for the carrying on of a retail business,</w:delText>
        </w:r>
      </w:del>
    </w:p>
    <w:p>
      <w:pPr>
        <w:pStyle w:val="nzDefstart"/>
        <w:rPr>
          <w:del w:id="1109" w:author="svcMRProcess" w:date="2018-08-22T00:18:00Z"/>
        </w:rPr>
      </w:pPr>
      <w:del w:id="1110" w:author="svcMRProcess" w:date="2018-08-22T00:18:00Z">
        <w:r>
          <w:tab/>
          <w:delText>but does not include any premises excluded by regulation;</w:delText>
        </w:r>
      </w:del>
    </w:p>
    <w:p>
      <w:pPr>
        <w:pStyle w:val="nzDefstart"/>
        <w:rPr>
          <w:del w:id="1111" w:author="svcMRProcess" w:date="2018-08-22T00:18:00Z"/>
        </w:rPr>
      </w:pPr>
      <w:del w:id="1112" w:author="svcMRProcess" w:date="2018-08-22T00:18:00Z">
        <w:r>
          <w:tab/>
        </w:r>
        <w:r>
          <w:rPr>
            <w:rStyle w:val="CharDefText"/>
          </w:rPr>
          <w:delText xml:space="preserve">retail shop lease </w:delText>
        </w:r>
        <w:r>
          <w:rPr>
            <w:rStyle w:val="CharDefText"/>
            <w:b w:val="0"/>
            <w:bCs/>
            <w:i w:val="0"/>
            <w:iCs/>
          </w:rPr>
          <w:delText xml:space="preserve">means </w:delText>
        </w:r>
        <w:r>
          <w:delText xml:space="preserve">a lease that provides for the occupation of a retail shop, unless — </w:delText>
        </w:r>
      </w:del>
    </w:p>
    <w:p>
      <w:pPr>
        <w:pStyle w:val="nzDefpara"/>
        <w:rPr>
          <w:del w:id="1113" w:author="svcMRProcess" w:date="2018-08-22T00:18:00Z"/>
        </w:rPr>
      </w:pPr>
      <w:del w:id="1114" w:author="svcMRProcess" w:date="2018-08-22T00:18:00Z">
        <w:r>
          <w:tab/>
          <w:delText>(a)</w:delText>
        </w:r>
        <w:r>
          <w:tab/>
          <w:delText xml:space="preserve">the retail shop — </w:delText>
        </w:r>
      </w:del>
    </w:p>
    <w:p>
      <w:pPr>
        <w:pStyle w:val="nzDefsubpara"/>
        <w:rPr>
          <w:del w:id="1115" w:author="svcMRProcess" w:date="2018-08-22T00:18:00Z"/>
        </w:rPr>
      </w:pPr>
      <w:del w:id="1116" w:author="svcMRProcess" w:date="2018-08-22T00:18:00Z">
        <w:r>
          <w:tab/>
          <w:delText>(i)</w:delText>
        </w:r>
        <w:r>
          <w:tab/>
          <w:delText>has a lettable area that exceeds 1 000 square metres; and</w:delText>
        </w:r>
      </w:del>
    </w:p>
    <w:p>
      <w:pPr>
        <w:pStyle w:val="nzDefsubpara"/>
        <w:rPr>
          <w:del w:id="1117" w:author="svcMRProcess" w:date="2018-08-22T00:18:00Z"/>
        </w:rPr>
      </w:pPr>
      <w:del w:id="1118" w:author="svcMRProcess" w:date="2018-08-22T00:18:00Z">
        <w:r>
          <w:tab/>
          <w:delText>(ii)</w:delText>
        </w:r>
        <w:r>
          <w:tab/>
          <w:delText>is not of a kind prescribed by the regulations for the purposes of this definition;</w:delText>
        </w:r>
      </w:del>
    </w:p>
    <w:p>
      <w:pPr>
        <w:pStyle w:val="nzDefpara"/>
        <w:rPr>
          <w:del w:id="1119" w:author="svcMRProcess" w:date="2018-08-22T00:18:00Z"/>
        </w:rPr>
      </w:pPr>
      <w:del w:id="1120" w:author="svcMRProcess" w:date="2018-08-22T00:18:00Z">
        <w:r>
          <w:tab/>
        </w:r>
        <w:r>
          <w:tab/>
          <w:delText>or</w:delText>
        </w:r>
      </w:del>
    </w:p>
    <w:p>
      <w:pPr>
        <w:pStyle w:val="nzDefpara"/>
        <w:rPr>
          <w:del w:id="1121" w:author="svcMRProcess" w:date="2018-08-22T00:18:00Z"/>
        </w:rPr>
      </w:pPr>
      <w:del w:id="1122" w:author="svcMRProcess" w:date="2018-08-22T00:18:00Z">
        <w:r>
          <w:tab/>
          <w:delText>(b)</w:delText>
        </w:r>
        <w:r>
          <w:tab/>
          <w:delText xml:space="preserve">the lease is held by — </w:delText>
        </w:r>
      </w:del>
    </w:p>
    <w:p>
      <w:pPr>
        <w:pStyle w:val="nzDefsubpara"/>
        <w:rPr>
          <w:del w:id="1123" w:author="svcMRProcess" w:date="2018-08-22T00:18:00Z"/>
        </w:rPr>
      </w:pPr>
      <w:del w:id="1124" w:author="svcMRProcess" w:date="2018-08-22T00:18:00Z">
        <w:r>
          <w:tab/>
          <w:delText>(i)</w:delText>
        </w:r>
        <w:r>
          <w:tab/>
          <w:delText xml:space="preserve">a listed corporation (within the meaning of the </w:delText>
        </w:r>
        <w:r>
          <w:rPr>
            <w:i/>
            <w:iCs/>
          </w:rPr>
          <w:delText>Corporations Act 2001</w:delText>
        </w:r>
        <w:r>
          <w:delText xml:space="preserve"> (Commonwealth) section 9) that would not be eligible to be incorporated as a proprietary company; or</w:delText>
        </w:r>
      </w:del>
    </w:p>
    <w:p>
      <w:pPr>
        <w:pStyle w:val="nzDefsubpara"/>
        <w:rPr>
          <w:del w:id="1125" w:author="svcMRProcess" w:date="2018-08-22T00:18:00Z"/>
        </w:rPr>
      </w:pPr>
      <w:del w:id="1126" w:author="svcMRProcess" w:date="2018-08-22T00:18:00Z">
        <w:r>
          <w:tab/>
          <w:delText>(ii)</w:delText>
        </w:r>
        <w:r>
          <w:tab/>
          <w:delText xml:space="preserve">a subsidiary (within the meaning of the </w:delText>
        </w:r>
        <w:r>
          <w:rPr>
            <w:i/>
            <w:iCs/>
          </w:rPr>
          <w:delText>Corporations Act 2001</w:delText>
        </w:r>
        <w:r>
          <w:delText xml:space="preserve"> (Commonwealth) section 9) of such a corporation;</w:delText>
        </w:r>
      </w:del>
    </w:p>
    <w:p>
      <w:pPr>
        <w:pStyle w:val="nzDefpara"/>
        <w:rPr>
          <w:del w:id="1127" w:author="svcMRProcess" w:date="2018-08-22T00:18:00Z"/>
        </w:rPr>
      </w:pPr>
      <w:del w:id="1128" w:author="svcMRProcess" w:date="2018-08-22T00:18:00Z">
        <w:r>
          <w:tab/>
        </w:r>
        <w:r>
          <w:tab/>
          <w:delText>or</w:delText>
        </w:r>
      </w:del>
    </w:p>
    <w:p>
      <w:pPr>
        <w:pStyle w:val="nzDefpara"/>
        <w:rPr>
          <w:del w:id="1129" w:author="svcMRProcess" w:date="2018-08-22T00:18:00Z"/>
        </w:rPr>
      </w:pPr>
      <w:del w:id="1130" w:author="svcMRProcess" w:date="2018-08-22T00:18:00Z">
        <w:r>
          <w:tab/>
          <w:delText>(c)</w:delText>
        </w:r>
        <w:r>
          <w:tab/>
          <w:delText xml:space="preserve">the lease is held by — </w:delText>
        </w:r>
      </w:del>
    </w:p>
    <w:p>
      <w:pPr>
        <w:pStyle w:val="nzDefsubpara"/>
        <w:rPr>
          <w:del w:id="1131" w:author="svcMRProcess" w:date="2018-08-22T00:18:00Z"/>
        </w:rPr>
      </w:pPr>
      <w:del w:id="1132" w:author="svcMRProcess" w:date="2018-08-22T00:18:00Z">
        <w:r>
          <w:tab/>
          <w:delText>(i)</w:delText>
        </w:r>
        <w:r>
          <w:tab/>
          <w:delText>a body corporate whose securities are listed on a stock exchange, outside Australia and the external territories, that is a member of the World Federation of Exchanges; or</w:delText>
        </w:r>
      </w:del>
    </w:p>
    <w:p>
      <w:pPr>
        <w:pStyle w:val="nzDefsubpara"/>
        <w:rPr>
          <w:del w:id="1133" w:author="svcMRProcess" w:date="2018-08-22T00:18:00Z"/>
        </w:rPr>
      </w:pPr>
      <w:del w:id="1134" w:author="svcMRProcess" w:date="2018-08-22T00:18:00Z">
        <w:r>
          <w:tab/>
          <w:delText>(ii)</w:delText>
        </w:r>
        <w:r>
          <w:tab/>
          <w:delText xml:space="preserve">a subsidiary (within the meaning of the </w:delText>
        </w:r>
        <w:r>
          <w:rPr>
            <w:i/>
            <w:iCs/>
          </w:rPr>
          <w:delText>Corporations Act 2001</w:delText>
        </w:r>
        <w:r>
          <w:delText xml:space="preserve"> (Commonwealth) section 9) of such a body corporate;</w:delText>
        </w:r>
      </w:del>
    </w:p>
    <w:p>
      <w:pPr>
        <w:pStyle w:val="nzDefpara"/>
        <w:rPr>
          <w:del w:id="1135" w:author="svcMRProcess" w:date="2018-08-22T00:18:00Z"/>
        </w:rPr>
      </w:pPr>
      <w:del w:id="1136" w:author="svcMRProcess" w:date="2018-08-22T00:18:00Z">
        <w:r>
          <w:tab/>
        </w:r>
        <w:r>
          <w:tab/>
          <w:delText>or</w:delText>
        </w:r>
      </w:del>
    </w:p>
    <w:p>
      <w:pPr>
        <w:pStyle w:val="nzDefpara"/>
        <w:rPr>
          <w:del w:id="1137" w:author="svcMRProcess" w:date="2018-08-22T00:18:00Z"/>
        </w:rPr>
      </w:pPr>
      <w:del w:id="1138" w:author="svcMRProcess" w:date="2018-08-22T00:18:00Z">
        <w:r>
          <w:tab/>
          <w:delText>(d)</w:delText>
        </w:r>
        <w:r>
          <w:tab/>
          <w:delText>the lease is of a kind that is prescribed by the regulations as exempt from the operation of this Act;</w:delText>
        </w:r>
      </w:del>
    </w:p>
    <w:p>
      <w:pPr>
        <w:pStyle w:val="nzDefstart"/>
        <w:rPr>
          <w:del w:id="1139" w:author="svcMRProcess" w:date="2018-08-22T00:18:00Z"/>
        </w:rPr>
      </w:pPr>
      <w:del w:id="1140" w:author="svcMRProcess" w:date="2018-08-22T00:18:00Z">
        <w:r>
          <w:tab/>
        </w:r>
        <w:r>
          <w:rPr>
            <w:rStyle w:val="CharDefText"/>
          </w:rPr>
          <w:delText>retail shopping centre</w:delText>
        </w:r>
        <w:r>
          <w:delText xml:space="preserve"> means a cluster of premises — </w:delText>
        </w:r>
      </w:del>
    </w:p>
    <w:p>
      <w:pPr>
        <w:pStyle w:val="nzDefpara"/>
        <w:rPr>
          <w:del w:id="1141" w:author="svcMRProcess" w:date="2018-08-22T00:18:00Z"/>
        </w:rPr>
      </w:pPr>
      <w:del w:id="1142" w:author="svcMRProcess" w:date="2018-08-22T00:18:00Z">
        <w:r>
          <w:tab/>
          <w:delText>(a)</w:delText>
        </w:r>
        <w:r>
          <w:tab/>
          <w:delText>5 or more of which are used for the carrying on of a retail business; and</w:delText>
        </w:r>
      </w:del>
    </w:p>
    <w:p>
      <w:pPr>
        <w:pStyle w:val="nzDefpara"/>
        <w:rPr>
          <w:del w:id="1143" w:author="svcMRProcess" w:date="2018-08-22T00:18:00Z"/>
        </w:rPr>
      </w:pPr>
      <w:del w:id="1144" w:author="svcMRProcess" w:date="2018-08-22T00:18:00Z">
        <w:r>
          <w:tab/>
          <w:delText>(b)</w:delText>
        </w:r>
        <w:r>
          <w:tab/>
          <w:delText xml:space="preserve">all of which — </w:delText>
        </w:r>
      </w:del>
    </w:p>
    <w:p>
      <w:pPr>
        <w:pStyle w:val="nzDefsubpara"/>
        <w:rPr>
          <w:del w:id="1145" w:author="svcMRProcess" w:date="2018-08-22T00:18:00Z"/>
        </w:rPr>
      </w:pPr>
      <w:del w:id="1146" w:author="svcMRProcess" w:date="2018-08-22T00:18:00Z">
        <w:r>
          <w:tab/>
          <w:delText>(i)</w:delText>
        </w:r>
        <w:r>
          <w:tab/>
          <w:delText>have, or upon being leased would have, a common head lessor; or</w:delText>
        </w:r>
      </w:del>
    </w:p>
    <w:p>
      <w:pPr>
        <w:pStyle w:val="nzDefsubpara"/>
        <w:rPr>
          <w:del w:id="1147" w:author="svcMRProcess" w:date="2018-08-22T00:18:00Z"/>
        </w:rPr>
      </w:pPr>
      <w:del w:id="1148" w:author="svcMRProcess" w:date="2018-08-22T00:18:00Z">
        <w:r>
          <w:tab/>
          <w:delText>(ii)</w:delText>
        </w:r>
        <w:r>
          <w:tab/>
          <w:delText xml:space="preserve">comprise lots on a single strata plan under the </w:delText>
        </w:r>
        <w:r>
          <w:rPr>
            <w:i/>
            <w:iCs/>
          </w:rPr>
          <w:delText>Strata Titles Act 1985</w:delText>
        </w:r>
        <w:r>
          <w:delText>,</w:delText>
        </w:r>
      </w:del>
    </w:p>
    <w:p>
      <w:pPr>
        <w:pStyle w:val="nzDefstart"/>
        <w:rPr>
          <w:del w:id="1149" w:author="svcMRProcess" w:date="2018-08-22T00:18:00Z"/>
        </w:rPr>
      </w:pPr>
      <w:del w:id="1150" w:author="svcMRProcess" w:date="2018-08-22T00:18:00Z">
        <w:r>
          <w:tab/>
          <w:delText>but, if the premises are in a building with 2 or more floor levels, includes only those levels of the building where a retail business is situated;</w:delText>
        </w:r>
      </w:del>
    </w:p>
    <w:p>
      <w:pPr>
        <w:pStyle w:val="BlankClose"/>
        <w:rPr>
          <w:del w:id="1151" w:author="svcMRProcess" w:date="2018-08-22T00:18:00Z"/>
        </w:rPr>
      </w:pPr>
    </w:p>
    <w:p>
      <w:pPr>
        <w:pStyle w:val="nzSubsection"/>
        <w:rPr>
          <w:del w:id="1152" w:author="svcMRProcess" w:date="2018-08-22T00:18:00Z"/>
        </w:rPr>
      </w:pPr>
      <w:del w:id="1153" w:author="svcMRProcess" w:date="2018-08-22T00:18:00Z">
        <w:r>
          <w:tab/>
          <w:delText>(3)</w:delText>
        </w:r>
        <w:r>
          <w:tab/>
          <w:delText>In section 3(3):</w:delText>
        </w:r>
      </w:del>
    </w:p>
    <w:p>
      <w:pPr>
        <w:pStyle w:val="nzIndenta"/>
        <w:rPr>
          <w:del w:id="1154" w:author="svcMRProcess" w:date="2018-08-22T00:18:00Z"/>
        </w:rPr>
      </w:pPr>
      <w:del w:id="1155" w:author="svcMRProcess" w:date="2018-08-22T00:18:00Z">
        <w:r>
          <w:tab/>
          <w:delText>(a)</w:delText>
        </w:r>
        <w:r>
          <w:tab/>
          <w:delText>in paragraph (a) delete “existed;” and insert:</w:delText>
        </w:r>
      </w:del>
    </w:p>
    <w:p>
      <w:pPr>
        <w:pStyle w:val="BlankOpen"/>
        <w:rPr>
          <w:del w:id="1156" w:author="svcMRProcess" w:date="2018-08-22T00:18:00Z"/>
        </w:rPr>
      </w:pPr>
    </w:p>
    <w:p>
      <w:pPr>
        <w:pStyle w:val="nzIndenta"/>
        <w:rPr>
          <w:del w:id="1157" w:author="svcMRProcess" w:date="2018-08-22T00:18:00Z"/>
        </w:rPr>
      </w:pPr>
      <w:del w:id="1158" w:author="svcMRProcess" w:date="2018-08-22T00:18:00Z">
        <w:r>
          <w:tab/>
        </w:r>
        <w:r>
          <w:tab/>
          <w:delText>existed, including a question as to forfeiture; or</w:delText>
        </w:r>
      </w:del>
    </w:p>
    <w:p>
      <w:pPr>
        <w:pStyle w:val="BlankClose"/>
        <w:rPr>
          <w:del w:id="1159" w:author="svcMRProcess" w:date="2018-08-22T00:18:00Z"/>
        </w:rPr>
      </w:pPr>
    </w:p>
    <w:p>
      <w:pPr>
        <w:pStyle w:val="nzIndenta"/>
        <w:rPr>
          <w:del w:id="1160" w:author="svcMRProcess" w:date="2018-08-22T00:18:00Z"/>
        </w:rPr>
      </w:pPr>
      <w:del w:id="1161" w:author="svcMRProcess" w:date="2018-08-22T00:18:00Z">
        <w:r>
          <w:tab/>
          <w:delText>(b)</w:delText>
        </w:r>
        <w:r>
          <w:tab/>
          <w:delText>after paragraphs (b) and (c) insert:</w:delText>
        </w:r>
      </w:del>
    </w:p>
    <w:p>
      <w:pPr>
        <w:pStyle w:val="BlankOpen"/>
        <w:rPr>
          <w:del w:id="1162" w:author="svcMRProcess" w:date="2018-08-22T00:18:00Z"/>
        </w:rPr>
      </w:pPr>
    </w:p>
    <w:p>
      <w:pPr>
        <w:pStyle w:val="nzIndenta"/>
        <w:rPr>
          <w:del w:id="1163" w:author="svcMRProcess" w:date="2018-08-22T00:18:00Z"/>
        </w:rPr>
      </w:pPr>
      <w:del w:id="1164" w:author="svcMRProcess" w:date="2018-08-22T00:18:00Z">
        <w:r>
          <w:tab/>
        </w:r>
        <w:r>
          <w:tab/>
          <w:delText>or</w:delText>
        </w:r>
      </w:del>
    </w:p>
    <w:p>
      <w:pPr>
        <w:pStyle w:val="BlankClose"/>
        <w:rPr>
          <w:del w:id="1165" w:author="svcMRProcess" w:date="2018-08-22T00:18:00Z"/>
        </w:rPr>
      </w:pPr>
    </w:p>
    <w:p>
      <w:pPr>
        <w:pStyle w:val="nzHeading5"/>
        <w:rPr>
          <w:del w:id="1166" w:author="svcMRProcess" w:date="2018-08-22T00:18:00Z"/>
        </w:rPr>
      </w:pPr>
      <w:bookmarkStart w:id="1167" w:name="_Toc284590666"/>
      <w:bookmarkStart w:id="1168" w:name="_Toc311709887"/>
      <w:bookmarkStart w:id="1169" w:name="_Toc311709934"/>
      <w:del w:id="1170" w:author="svcMRProcess" w:date="2018-08-22T00:18:00Z">
        <w:r>
          <w:rPr>
            <w:rStyle w:val="CharSectno"/>
          </w:rPr>
          <w:delText>6</w:delText>
        </w:r>
        <w:r>
          <w:delText>.</w:delText>
        </w:r>
        <w:r>
          <w:tab/>
          <w:delText>Section 4 amended</w:delText>
        </w:r>
        <w:bookmarkEnd w:id="1167"/>
        <w:bookmarkEnd w:id="1168"/>
        <w:bookmarkEnd w:id="1169"/>
      </w:del>
    </w:p>
    <w:p>
      <w:pPr>
        <w:pStyle w:val="nzSubsection"/>
        <w:rPr>
          <w:del w:id="1171" w:author="svcMRProcess" w:date="2018-08-22T00:18:00Z"/>
        </w:rPr>
      </w:pPr>
      <w:del w:id="1172" w:author="svcMRProcess" w:date="2018-08-22T00:18:00Z">
        <w:r>
          <w:tab/>
        </w:r>
        <w:r>
          <w:tab/>
          <w:delText>After section 4(3) insert:</w:delText>
        </w:r>
      </w:del>
    </w:p>
    <w:p>
      <w:pPr>
        <w:pStyle w:val="BlankOpen"/>
        <w:rPr>
          <w:del w:id="1173" w:author="svcMRProcess" w:date="2018-08-22T00:18:00Z"/>
        </w:rPr>
      </w:pPr>
    </w:p>
    <w:p>
      <w:pPr>
        <w:pStyle w:val="nzSubsection"/>
        <w:rPr>
          <w:del w:id="1174" w:author="svcMRProcess" w:date="2018-08-22T00:18:00Z"/>
        </w:rPr>
      </w:pPr>
      <w:del w:id="1175" w:author="svcMRProcess" w:date="2018-08-22T00:18:00Z">
        <w:r>
          <w:tab/>
          <w:delText>(4)</w:delText>
        </w:r>
        <w:r>
          <w:tab/>
          <w:delText xml:space="preserve">Regulations may be made exempting from all or any of the provisions of this Act — </w:delText>
        </w:r>
      </w:del>
    </w:p>
    <w:p>
      <w:pPr>
        <w:pStyle w:val="nzIndenta"/>
        <w:rPr>
          <w:del w:id="1176" w:author="svcMRProcess" w:date="2018-08-22T00:18:00Z"/>
        </w:rPr>
      </w:pPr>
      <w:del w:id="1177" w:author="svcMRProcess" w:date="2018-08-22T00:18:00Z">
        <w:r>
          <w:tab/>
          <w:delText>(a)</w:delText>
        </w:r>
        <w:r>
          <w:tab/>
          <w:delText>a prescribed person, retail shop lease or retail shop; or</w:delText>
        </w:r>
      </w:del>
    </w:p>
    <w:p>
      <w:pPr>
        <w:pStyle w:val="nzIndenta"/>
        <w:rPr>
          <w:del w:id="1178" w:author="svcMRProcess" w:date="2018-08-22T00:18:00Z"/>
        </w:rPr>
      </w:pPr>
      <w:del w:id="1179" w:author="svcMRProcess" w:date="2018-08-22T00:18:00Z">
        <w:r>
          <w:tab/>
          <w:delText>(b)</w:delText>
        </w:r>
        <w:r>
          <w:tab/>
          <w:delText>a prescribed class of persons, retail shop leases or retail shops.</w:delText>
        </w:r>
      </w:del>
    </w:p>
    <w:p>
      <w:pPr>
        <w:pStyle w:val="nzSubsection"/>
        <w:rPr>
          <w:del w:id="1180" w:author="svcMRProcess" w:date="2018-08-22T00:18:00Z"/>
        </w:rPr>
      </w:pPr>
      <w:del w:id="1181" w:author="svcMRProcess" w:date="2018-08-22T00:18:00Z">
        <w:r>
          <w:tab/>
          <w:delText>(5)</w:delText>
        </w:r>
        <w:r>
          <w:tab/>
          <w:delText>The regulations may provide for conditions and restrictions subject to which an exemption is to apply.</w:delText>
        </w:r>
      </w:del>
    </w:p>
    <w:p>
      <w:pPr>
        <w:pStyle w:val="BlankClose"/>
        <w:keepLines w:val="0"/>
        <w:rPr>
          <w:del w:id="1182" w:author="svcMRProcess" w:date="2018-08-22T00:18:00Z"/>
        </w:rPr>
      </w:pPr>
    </w:p>
    <w:p>
      <w:pPr>
        <w:pStyle w:val="nzHeading5"/>
        <w:rPr>
          <w:del w:id="1183" w:author="svcMRProcess" w:date="2018-08-22T00:18:00Z"/>
        </w:rPr>
      </w:pPr>
      <w:bookmarkStart w:id="1184" w:name="_Toc284590667"/>
      <w:bookmarkStart w:id="1185" w:name="_Toc311709888"/>
      <w:bookmarkStart w:id="1186" w:name="_Toc311709935"/>
      <w:del w:id="1187" w:author="svcMRProcess" w:date="2018-08-22T00:18:00Z">
        <w:r>
          <w:rPr>
            <w:rStyle w:val="CharSectno"/>
          </w:rPr>
          <w:delText>7</w:delText>
        </w:r>
        <w:r>
          <w:delText>.</w:delText>
        </w:r>
        <w:r>
          <w:tab/>
          <w:delText>Section 6 amended</w:delText>
        </w:r>
        <w:bookmarkEnd w:id="1184"/>
        <w:bookmarkEnd w:id="1185"/>
        <w:bookmarkEnd w:id="1186"/>
      </w:del>
    </w:p>
    <w:p>
      <w:pPr>
        <w:pStyle w:val="nzSubsection"/>
        <w:rPr>
          <w:del w:id="1188" w:author="svcMRProcess" w:date="2018-08-22T00:18:00Z"/>
        </w:rPr>
      </w:pPr>
      <w:del w:id="1189" w:author="svcMRProcess" w:date="2018-08-22T00:18:00Z">
        <w:r>
          <w:tab/>
          <w:delText>(1)</w:delText>
        </w:r>
        <w:r>
          <w:tab/>
          <w:delText>In section 6(1) after “the disclosure statement given” insert:</w:delText>
        </w:r>
      </w:del>
    </w:p>
    <w:p>
      <w:pPr>
        <w:pStyle w:val="BlankOpen"/>
        <w:rPr>
          <w:del w:id="1190" w:author="svcMRProcess" w:date="2018-08-22T00:18:00Z"/>
        </w:rPr>
      </w:pPr>
    </w:p>
    <w:p>
      <w:pPr>
        <w:pStyle w:val="nzSubsection"/>
        <w:rPr>
          <w:del w:id="1191" w:author="svcMRProcess" w:date="2018-08-22T00:18:00Z"/>
        </w:rPr>
      </w:pPr>
      <w:del w:id="1192" w:author="svcMRProcess" w:date="2018-08-22T00:18:00Z">
        <w:r>
          <w:tab/>
        </w:r>
        <w:r>
          <w:tab/>
          <w:delText>is incomplete or</w:delText>
        </w:r>
      </w:del>
    </w:p>
    <w:p>
      <w:pPr>
        <w:pStyle w:val="BlankClose"/>
        <w:rPr>
          <w:del w:id="1193" w:author="svcMRProcess" w:date="2018-08-22T00:18:00Z"/>
        </w:rPr>
      </w:pPr>
    </w:p>
    <w:p>
      <w:pPr>
        <w:pStyle w:val="nzSubsection"/>
        <w:rPr>
          <w:del w:id="1194" w:author="svcMRProcess" w:date="2018-08-22T00:18:00Z"/>
        </w:rPr>
      </w:pPr>
      <w:del w:id="1195" w:author="svcMRProcess" w:date="2018-08-22T00:18:00Z">
        <w:r>
          <w:tab/>
          <w:delText>(2)</w:delText>
        </w:r>
        <w:r>
          <w:tab/>
          <w:delText>Delete section 6(1)(a) and insert:</w:delText>
        </w:r>
      </w:del>
    </w:p>
    <w:p>
      <w:pPr>
        <w:pStyle w:val="BlankOpen"/>
        <w:rPr>
          <w:del w:id="1196" w:author="svcMRProcess" w:date="2018-08-22T00:18:00Z"/>
        </w:rPr>
      </w:pPr>
    </w:p>
    <w:p>
      <w:pPr>
        <w:pStyle w:val="nzIndenta"/>
        <w:rPr>
          <w:del w:id="1197" w:author="svcMRProcess" w:date="2018-08-22T00:18:00Z"/>
        </w:rPr>
      </w:pPr>
      <w:del w:id="1198" w:author="svcMRProcess" w:date="2018-08-22T00:18:00Z">
        <w:r>
          <w:tab/>
          <w:delText>(a)</w:delText>
        </w:r>
        <w:r>
          <w:tab/>
          <w:delText>within 6 months after the lease was entered into give to the landlord written notice of termination of the lease, unless subsection (3) prevents termination;</w:delText>
        </w:r>
      </w:del>
    </w:p>
    <w:p>
      <w:pPr>
        <w:pStyle w:val="BlankClose"/>
        <w:rPr>
          <w:del w:id="1199" w:author="svcMRProcess" w:date="2018-08-22T00:18:00Z"/>
        </w:rPr>
      </w:pPr>
    </w:p>
    <w:p>
      <w:pPr>
        <w:pStyle w:val="nzSubsection"/>
        <w:rPr>
          <w:del w:id="1200" w:author="svcMRProcess" w:date="2018-08-22T00:18:00Z"/>
        </w:rPr>
      </w:pPr>
      <w:del w:id="1201" w:author="svcMRProcess" w:date="2018-08-22T00:18:00Z">
        <w:r>
          <w:tab/>
          <w:delText>(3)</w:delText>
        </w:r>
        <w:r>
          <w:tab/>
          <w:delText>In section 6(1)(b) delete the passage that begins with “of the omission” and continues to the end of the paragraph and insert:</w:delText>
        </w:r>
      </w:del>
    </w:p>
    <w:p>
      <w:pPr>
        <w:pStyle w:val="BlankOpen"/>
        <w:rPr>
          <w:del w:id="1202" w:author="svcMRProcess" w:date="2018-08-22T00:18:00Z"/>
        </w:rPr>
      </w:pPr>
    </w:p>
    <w:p>
      <w:pPr>
        <w:pStyle w:val="nzIndenta"/>
        <w:rPr>
          <w:del w:id="1203" w:author="svcMRProcess" w:date="2018-08-22T00:18:00Z"/>
        </w:rPr>
      </w:pPr>
      <w:del w:id="1204" w:author="svcMRProcess" w:date="2018-08-22T00:18:00Z">
        <w:r>
          <w:tab/>
        </w:r>
        <w:r>
          <w:tab/>
          <w:delText xml:space="preserve">of — </w:delText>
        </w:r>
      </w:del>
    </w:p>
    <w:p>
      <w:pPr>
        <w:pStyle w:val="nzIndenti"/>
        <w:rPr>
          <w:del w:id="1205" w:author="svcMRProcess" w:date="2018-08-22T00:18:00Z"/>
        </w:rPr>
      </w:pPr>
      <w:del w:id="1206" w:author="svcMRProcess" w:date="2018-08-22T00:18:00Z">
        <w:r>
          <w:tab/>
          <w:delText>(i)</w:delText>
        </w:r>
        <w:r>
          <w:tab/>
          <w:delText>the omission of the landlord to give a disclosure statement in accordance with subsection (4); or</w:delText>
        </w:r>
      </w:del>
    </w:p>
    <w:p>
      <w:pPr>
        <w:pStyle w:val="nzIndenti"/>
        <w:rPr>
          <w:del w:id="1207" w:author="svcMRProcess" w:date="2018-08-22T00:18:00Z"/>
        </w:rPr>
      </w:pPr>
      <w:del w:id="1208" w:author="svcMRProcess" w:date="2018-08-22T00:18:00Z">
        <w:r>
          <w:tab/>
          <w:delText>(ii)</w:delText>
        </w:r>
        <w:r>
          <w:tab/>
          <w:delText>the giving of an incomplete disclosure statement by the landlord; or</w:delText>
        </w:r>
      </w:del>
    </w:p>
    <w:p>
      <w:pPr>
        <w:pStyle w:val="nzIndenti"/>
        <w:rPr>
          <w:del w:id="1209" w:author="svcMRProcess" w:date="2018-08-22T00:18:00Z"/>
        </w:rPr>
      </w:pPr>
      <w:del w:id="1210" w:author="svcMRProcess" w:date="2018-08-22T00:18:00Z">
        <w:r>
          <w:tab/>
          <w:delText>(iii)</w:delText>
        </w:r>
        <w:r>
          <w:tab/>
          <w:delText>the giving of false or misleading information by the landlord in the disclosure statement.</w:delText>
        </w:r>
      </w:del>
    </w:p>
    <w:p>
      <w:pPr>
        <w:pStyle w:val="BlankClose"/>
        <w:rPr>
          <w:del w:id="1211" w:author="svcMRProcess" w:date="2018-08-22T00:18:00Z"/>
        </w:rPr>
      </w:pPr>
    </w:p>
    <w:p>
      <w:pPr>
        <w:pStyle w:val="nzSubsection"/>
        <w:rPr>
          <w:del w:id="1212" w:author="svcMRProcess" w:date="2018-08-22T00:18:00Z"/>
        </w:rPr>
      </w:pPr>
      <w:del w:id="1213" w:author="svcMRProcess" w:date="2018-08-22T00:18:00Z">
        <w:r>
          <w:tab/>
          <w:delText>(4)</w:delText>
        </w:r>
        <w:r>
          <w:tab/>
          <w:delText>After section 6(2) insert:</w:delText>
        </w:r>
      </w:del>
    </w:p>
    <w:p>
      <w:pPr>
        <w:pStyle w:val="BlankOpen"/>
        <w:rPr>
          <w:del w:id="1214" w:author="svcMRProcess" w:date="2018-08-22T00:18:00Z"/>
        </w:rPr>
      </w:pPr>
    </w:p>
    <w:p>
      <w:pPr>
        <w:pStyle w:val="nzSubsection"/>
        <w:rPr>
          <w:del w:id="1215" w:author="svcMRProcess" w:date="2018-08-22T00:18:00Z"/>
        </w:rPr>
      </w:pPr>
      <w:del w:id="1216" w:author="svcMRProcess" w:date="2018-08-22T00:18:00Z">
        <w:r>
          <w:tab/>
          <w:delText>(3)</w:delText>
        </w:r>
        <w:r>
          <w:tab/>
          <w:delText xml:space="preserve">A tenant cannot terminate a lease under this section on the ground that the tenant has been given a disclosure statement that is incomplete or contains false or misleading information if — </w:delText>
        </w:r>
      </w:del>
    </w:p>
    <w:p>
      <w:pPr>
        <w:pStyle w:val="nzIndenta"/>
        <w:rPr>
          <w:del w:id="1217" w:author="svcMRProcess" w:date="2018-08-22T00:18:00Z"/>
        </w:rPr>
      </w:pPr>
      <w:del w:id="1218" w:author="svcMRProcess" w:date="2018-08-22T00:18:00Z">
        <w:r>
          <w:tab/>
          <w:delText>(a)</w:delText>
        </w:r>
        <w:r>
          <w:tab/>
          <w:delText>the landlord has acted honestly and reasonably and ought reasonably to be excused for the failure concerned; and</w:delText>
        </w:r>
      </w:del>
    </w:p>
    <w:p>
      <w:pPr>
        <w:pStyle w:val="nzIndenta"/>
        <w:rPr>
          <w:del w:id="1219" w:author="svcMRProcess" w:date="2018-08-22T00:18:00Z"/>
        </w:rPr>
      </w:pPr>
      <w:del w:id="1220" w:author="svcMRProcess" w:date="2018-08-22T00:18:00Z">
        <w:r>
          <w:tab/>
          <w:delText>(b)</w:delText>
        </w:r>
        <w:r>
          <w:tab/>
          <w:delText>the tenant is in substantially as good a position as the tenant would have been if the statement had been complete or had not contained the false or misleading information.</w:delText>
        </w:r>
      </w:del>
    </w:p>
    <w:p>
      <w:pPr>
        <w:pStyle w:val="BlankClose"/>
        <w:rPr>
          <w:del w:id="1221" w:author="svcMRProcess" w:date="2018-08-22T00:18:00Z"/>
        </w:rPr>
      </w:pPr>
    </w:p>
    <w:p>
      <w:pPr>
        <w:pStyle w:val="nzHeading5"/>
        <w:rPr>
          <w:del w:id="1222" w:author="svcMRProcess" w:date="2018-08-22T00:18:00Z"/>
        </w:rPr>
      </w:pPr>
      <w:bookmarkStart w:id="1223" w:name="_Toc284590668"/>
      <w:bookmarkStart w:id="1224" w:name="_Toc311709889"/>
      <w:bookmarkStart w:id="1225" w:name="_Toc311709936"/>
      <w:del w:id="1226" w:author="svcMRProcess" w:date="2018-08-22T00:18:00Z">
        <w:r>
          <w:rPr>
            <w:rStyle w:val="CharSectno"/>
          </w:rPr>
          <w:delText>8</w:delText>
        </w:r>
        <w:r>
          <w:delText>.</w:delText>
        </w:r>
        <w:r>
          <w:tab/>
          <w:delText>Section 11 amended</w:delText>
        </w:r>
        <w:bookmarkEnd w:id="1223"/>
        <w:bookmarkEnd w:id="1224"/>
        <w:bookmarkEnd w:id="1225"/>
      </w:del>
    </w:p>
    <w:p>
      <w:pPr>
        <w:pStyle w:val="nzSubsection"/>
        <w:rPr>
          <w:del w:id="1227" w:author="svcMRProcess" w:date="2018-08-22T00:18:00Z"/>
        </w:rPr>
      </w:pPr>
      <w:del w:id="1228" w:author="svcMRProcess" w:date="2018-08-22T00:18:00Z">
        <w:r>
          <w:tab/>
          <w:delText>(1)</w:delText>
        </w:r>
        <w:r>
          <w:tab/>
          <w:delText>In section 11(2)(a) delete “lease;” and insert:</w:delText>
        </w:r>
      </w:del>
    </w:p>
    <w:p>
      <w:pPr>
        <w:pStyle w:val="BlankOpen"/>
        <w:rPr>
          <w:del w:id="1229" w:author="svcMRProcess" w:date="2018-08-22T00:18:00Z"/>
        </w:rPr>
      </w:pPr>
    </w:p>
    <w:p>
      <w:pPr>
        <w:pStyle w:val="nzIndenta"/>
        <w:rPr>
          <w:del w:id="1230" w:author="svcMRProcess" w:date="2018-08-22T00:18:00Z"/>
        </w:rPr>
      </w:pPr>
      <w:del w:id="1231" w:author="svcMRProcess" w:date="2018-08-22T00:18:00Z">
        <w:r>
          <w:tab/>
        </w:r>
        <w:r>
          <w:tab/>
          <w:delText xml:space="preserve">lease, and is not to take into account the value of — </w:delText>
        </w:r>
      </w:del>
    </w:p>
    <w:p>
      <w:pPr>
        <w:pStyle w:val="nzIndenti"/>
        <w:rPr>
          <w:del w:id="1232" w:author="svcMRProcess" w:date="2018-08-22T00:18:00Z"/>
        </w:rPr>
      </w:pPr>
      <w:del w:id="1233" w:author="svcMRProcess" w:date="2018-08-22T00:18:00Z">
        <w:r>
          <w:tab/>
          <w:delText>(i)</w:delText>
        </w:r>
        <w:r>
          <w:tab/>
          <w:delText>the goodwill of the business carried on in the retail shop; or</w:delText>
        </w:r>
      </w:del>
    </w:p>
    <w:p>
      <w:pPr>
        <w:pStyle w:val="nzIndenti"/>
        <w:rPr>
          <w:del w:id="1234" w:author="svcMRProcess" w:date="2018-08-22T00:18:00Z"/>
        </w:rPr>
      </w:pPr>
      <w:del w:id="1235" w:author="svcMRProcess" w:date="2018-08-22T00:18:00Z">
        <w:r>
          <w:tab/>
          <w:delText>(ii)</w:delText>
        </w:r>
        <w:r>
          <w:tab/>
          <w:delText>any stock, fixtures or fittings in the retail shop that are not the property of the landlord; or</w:delText>
        </w:r>
      </w:del>
    </w:p>
    <w:p>
      <w:pPr>
        <w:pStyle w:val="nzIndenti"/>
        <w:rPr>
          <w:del w:id="1236" w:author="svcMRProcess" w:date="2018-08-22T00:18:00Z"/>
        </w:rPr>
      </w:pPr>
      <w:del w:id="1237" w:author="svcMRProcess" w:date="2018-08-22T00:18:00Z">
        <w:r>
          <w:tab/>
          <w:delText>(iii)</w:delText>
        </w:r>
        <w:r>
          <w:tab/>
          <w:delText>any structural improvement, or alteration, of the retail shop carried out, or paid for, by the current tenant;</w:delText>
        </w:r>
      </w:del>
    </w:p>
    <w:p>
      <w:pPr>
        <w:pStyle w:val="nzIndenta"/>
        <w:rPr>
          <w:del w:id="1238" w:author="svcMRProcess" w:date="2018-08-22T00:18:00Z"/>
        </w:rPr>
      </w:pPr>
      <w:del w:id="1239" w:author="svcMRProcess" w:date="2018-08-22T00:18:00Z">
        <w:r>
          <w:tab/>
        </w:r>
        <w:r>
          <w:tab/>
          <w:delText>and</w:delText>
        </w:r>
      </w:del>
    </w:p>
    <w:p>
      <w:pPr>
        <w:pStyle w:val="BlankClose"/>
        <w:rPr>
          <w:del w:id="1240" w:author="svcMRProcess" w:date="2018-08-22T00:18:00Z"/>
        </w:rPr>
      </w:pPr>
    </w:p>
    <w:p>
      <w:pPr>
        <w:pStyle w:val="nzSubsection"/>
        <w:rPr>
          <w:del w:id="1241" w:author="svcMRProcess" w:date="2018-08-22T00:18:00Z"/>
        </w:rPr>
      </w:pPr>
      <w:del w:id="1242" w:author="svcMRProcess" w:date="2018-08-22T00:18:00Z">
        <w:r>
          <w:tab/>
          <w:delText>(2)</w:delText>
        </w:r>
        <w:r>
          <w:tab/>
          <w:delText>After section 11(3a) insert:</w:delText>
        </w:r>
      </w:del>
    </w:p>
    <w:p>
      <w:pPr>
        <w:pStyle w:val="BlankOpen"/>
        <w:rPr>
          <w:del w:id="1243" w:author="svcMRProcess" w:date="2018-08-22T00:18:00Z"/>
        </w:rPr>
      </w:pPr>
    </w:p>
    <w:p>
      <w:pPr>
        <w:pStyle w:val="nzSubsection"/>
        <w:rPr>
          <w:del w:id="1244" w:author="svcMRProcess" w:date="2018-08-22T00:18:00Z"/>
        </w:rPr>
      </w:pPr>
      <w:del w:id="1245" w:author="svcMRProcess" w:date="2018-08-22T00:18:00Z">
        <w:r>
          <w:tab/>
          <w:delText>(3B)</w:delText>
        </w:r>
        <w:r>
          <w:tab/>
          <w:delText xml:space="preserve">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 </w:delText>
        </w:r>
      </w:del>
    </w:p>
    <w:p>
      <w:pPr>
        <w:pStyle w:val="nzIndenta"/>
        <w:rPr>
          <w:del w:id="1246" w:author="svcMRProcess" w:date="2018-08-22T00:18:00Z"/>
        </w:rPr>
      </w:pPr>
      <w:del w:id="1247" w:author="svcMRProcess" w:date="2018-08-22T00:18:00Z">
        <w:r>
          <w:tab/>
          <w:delText>(a)</w:delText>
        </w:r>
        <w:r>
          <w:tab/>
          <w:delText>current rental for each lease;</w:delText>
        </w:r>
      </w:del>
    </w:p>
    <w:p>
      <w:pPr>
        <w:pStyle w:val="nzIndenta"/>
        <w:rPr>
          <w:del w:id="1248" w:author="svcMRProcess" w:date="2018-08-22T00:18:00Z"/>
        </w:rPr>
      </w:pPr>
      <w:del w:id="1249" w:author="svcMRProcess" w:date="2018-08-22T00:18:00Z">
        <w:r>
          <w:tab/>
          <w:delText>(b)</w:delText>
        </w:r>
        <w:r>
          <w:tab/>
          <w:delText>rent free periods or any other form of incentive;</w:delText>
        </w:r>
      </w:del>
    </w:p>
    <w:p>
      <w:pPr>
        <w:pStyle w:val="nzIndenta"/>
        <w:rPr>
          <w:del w:id="1250" w:author="svcMRProcess" w:date="2018-08-22T00:18:00Z"/>
        </w:rPr>
      </w:pPr>
      <w:del w:id="1251" w:author="svcMRProcess" w:date="2018-08-22T00:18:00Z">
        <w:r>
          <w:tab/>
          <w:delText>(c)</w:delText>
        </w:r>
        <w:r>
          <w:tab/>
          <w:delText>recent or proposed variations of any lease;</w:delText>
        </w:r>
      </w:del>
    </w:p>
    <w:p>
      <w:pPr>
        <w:pStyle w:val="nzIndenta"/>
        <w:rPr>
          <w:del w:id="1252" w:author="svcMRProcess" w:date="2018-08-22T00:18:00Z"/>
        </w:rPr>
      </w:pPr>
      <w:del w:id="1253" w:author="svcMRProcess" w:date="2018-08-22T00:18:00Z">
        <w:r>
          <w:tab/>
          <w:delText>(d)</w:delText>
        </w:r>
        <w:r>
          <w:tab/>
          <w:delText>outgoings for each lease;</w:delText>
        </w:r>
      </w:del>
    </w:p>
    <w:p>
      <w:pPr>
        <w:pStyle w:val="nzIndenta"/>
        <w:rPr>
          <w:del w:id="1254" w:author="svcMRProcess" w:date="2018-08-22T00:18:00Z"/>
        </w:rPr>
      </w:pPr>
      <w:del w:id="1255" w:author="svcMRProcess" w:date="2018-08-22T00:18:00Z">
        <w:r>
          <w:tab/>
          <w:delText>(e)</w:delText>
        </w:r>
        <w:r>
          <w:tab/>
          <w:delText>any other information prescribed for the purposes of this paragraph.</w:delText>
        </w:r>
      </w:del>
    </w:p>
    <w:p>
      <w:pPr>
        <w:pStyle w:val="nzSubsection"/>
        <w:rPr>
          <w:del w:id="1256" w:author="svcMRProcess" w:date="2018-08-22T00:18:00Z"/>
        </w:rPr>
      </w:pPr>
      <w:del w:id="1257" w:author="svcMRProcess" w:date="2018-08-22T00:18:00Z">
        <w:r>
          <w:tab/>
          <w:delText>(3C)</w:delText>
        </w:r>
        <w:r>
          <w:tab/>
          <w:delText xml:space="preserve">If a landlord fails to comply with a request made under subsection (3B) without reasonable excuse — </w:delText>
        </w:r>
      </w:del>
    </w:p>
    <w:p>
      <w:pPr>
        <w:pStyle w:val="nzIndenta"/>
        <w:rPr>
          <w:del w:id="1258" w:author="svcMRProcess" w:date="2018-08-22T00:18:00Z"/>
        </w:rPr>
      </w:pPr>
      <w:del w:id="1259" w:author="svcMRProcess" w:date="2018-08-22T00:18:00Z">
        <w:r>
          <w:tab/>
          <w:delText>(a)</w:delText>
        </w:r>
        <w:r>
          <w:tab/>
          <w:delText>the person who made the request must, within 7 days after the landlord has failed to comply with the request, give to the tenant written notice of the landlord’s failure; and</w:delText>
        </w:r>
      </w:del>
    </w:p>
    <w:p>
      <w:pPr>
        <w:pStyle w:val="nzIndenta"/>
        <w:rPr>
          <w:del w:id="1260" w:author="svcMRProcess" w:date="2018-08-22T00:18:00Z"/>
        </w:rPr>
      </w:pPr>
      <w:del w:id="1261" w:author="svcMRProcess" w:date="2018-08-22T00:18:00Z">
        <w:r>
          <w:tab/>
          <w:delText>(b)</w:delText>
        </w:r>
        <w:r>
          <w:tab/>
          <w:delText>the tenant may apply in writing to the Tribunal for an order that the landlord comply with a request made under subsection (3B) to supply the information requested.</w:delText>
        </w:r>
      </w:del>
    </w:p>
    <w:p>
      <w:pPr>
        <w:pStyle w:val="BlankClose"/>
        <w:rPr>
          <w:del w:id="1262" w:author="svcMRProcess" w:date="2018-08-22T00:18:00Z"/>
        </w:rPr>
      </w:pPr>
    </w:p>
    <w:p>
      <w:pPr>
        <w:pStyle w:val="nzHeading5"/>
        <w:rPr>
          <w:del w:id="1263" w:author="svcMRProcess" w:date="2018-08-22T00:18:00Z"/>
        </w:rPr>
      </w:pPr>
      <w:bookmarkStart w:id="1264" w:name="_Toc284590669"/>
      <w:bookmarkStart w:id="1265" w:name="_Toc311709890"/>
      <w:bookmarkStart w:id="1266" w:name="_Toc311709937"/>
      <w:del w:id="1267" w:author="svcMRProcess" w:date="2018-08-22T00:18:00Z">
        <w:r>
          <w:rPr>
            <w:rStyle w:val="CharSectno"/>
          </w:rPr>
          <w:delText>9</w:delText>
        </w:r>
        <w:r>
          <w:delText>.</w:delText>
        </w:r>
        <w:r>
          <w:tab/>
          <w:delText>Section 11A inserted</w:delText>
        </w:r>
        <w:bookmarkEnd w:id="1264"/>
        <w:bookmarkEnd w:id="1265"/>
        <w:bookmarkEnd w:id="1266"/>
      </w:del>
    </w:p>
    <w:p>
      <w:pPr>
        <w:pStyle w:val="nzSubsection"/>
        <w:rPr>
          <w:del w:id="1268" w:author="svcMRProcess" w:date="2018-08-22T00:18:00Z"/>
        </w:rPr>
      </w:pPr>
      <w:del w:id="1269" w:author="svcMRProcess" w:date="2018-08-22T00:18:00Z">
        <w:r>
          <w:tab/>
        </w:r>
        <w:r>
          <w:tab/>
          <w:delText>After section 11 insert:</w:delText>
        </w:r>
      </w:del>
    </w:p>
    <w:p>
      <w:pPr>
        <w:pStyle w:val="BlankOpen"/>
        <w:rPr>
          <w:del w:id="1270" w:author="svcMRProcess" w:date="2018-08-22T00:18:00Z"/>
        </w:rPr>
      </w:pPr>
    </w:p>
    <w:p>
      <w:pPr>
        <w:pStyle w:val="nzHeading5"/>
        <w:rPr>
          <w:del w:id="1271" w:author="svcMRProcess" w:date="2018-08-22T00:18:00Z"/>
        </w:rPr>
      </w:pPr>
      <w:bookmarkStart w:id="1272" w:name="_Toc284590670"/>
      <w:bookmarkStart w:id="1273" w:name="_Toc311709891"/>
      <w:bookmarkStart w:id="1274" w:name="_Toc311709938"/>
      <w:del w:id="1275" w:author="svcMRProcess" w:date="2018-08-22T00:18:00Z">
        <w:r>
          <w:delText>11A.</w:delText>
        </w:r>
        <w:r>
          <w:tab/>
          <w:delText>Confidentiality of information supplied under section 11</w:delText>
        </w:r>
        <w:bookmarkEnd w:id="1272"/>
        <w:bookmarkEnd w:id="1273"/>
        <w:bookmarkEnd w:id="1274"/>
      </w:del>
    </w:p>
    <w:p>
      <w:pPr>
        <w:pStyle w:val="nzSubsection"/>
        <w:rPr>
          <w:del w:id="1276" w:author="svcMRProcess" w:date="2018-08-22T00:18:00Z"/>
        </w:rPr>
      </w:pPr>
      <w:del w:id="1277" w:author="svcMRProcess" w:date="2018-08-22T00:18:00Z">
        <w:r>
          <w:tab/>
          <w:delText>(1)</w:delText>
        </w:r>
        <w:r>
          <w:tab/>
          <w:delText xml:space="preserve">A person given information by a landlord under section 11(3B) must not disclose that information to any other person unless the disclosure is made — </w:delText>
        </w:r>
      </w:del>
    </w:p>
    <w:p>
      <w:pPr>
        <w:pStyle w:val="nzIndenta"/>
        <w:rPr>
          <w:del w:id="1278" w:author="svcMRProcess" w:date="2018-08-22T00:18:00Z"/>
        </w:rPr>
      </w:pPr>
      <w:del w:id="1279" w:author="svcMRProcess" w:date="2018-08-22T00:18:00Z">
        <w:r>
          <w:tab/>
          <w:delText>(a)</w:delText>
        </w:r>
        <w:r>
          <w:tab/>
          <w:delText>for the purpose of, or in connection with, determining the rent payable as a result of the review; or</w:delText>
        </w:r>
      </w:del>
    </w:p>
    <w:p>
      <w:pPr>
        <w:pStyle w:val="nzIndenta"/>
        <w:rPr>
          <w:del w:id="1280" w:author="svcMRProcess" w:date="2018-08-22T00:18:00Z"/>
        </w:rPr>
      </w:pPr>
      <w:del w:id="1281" w:author="svcMRProcess" w:date="2018-08-22T00:18:00Z">
        <w:r>
          <w:tab/>
          <w:delText>(b)</w:delText>
        </w:r>
        <w:r>
          <w:tab/>
          <w:delText>in a way that does not disclose information identifying a particular lease or tenant, or relating to a tenant’s business, for the purpose of specifying the matters to which the person had regard in resolving the question concerned; or</w:delText>
        </w:r>
      </w:del>
    </w:p>
    <w:p>
      <w:pPr>
        <w:pStyle w:val="nzIndenta"/>
        <w:rPr>
          <w:del w:id="1282" w:author="svcMRProcess" w:date="2018-08-22T00:18:00Z"/>
        </w:rPr>
      </w:pPr>
      <w:del w:id="1283" w:author="svcMRProcess" w:date="2018-08-22T00:18:00Z">
        <w:r>
          <w:tab/>
          <w:delText>(c)</w:delText>
        </w:r>
        <w:r>
          <w:tab/>
          <w:delText>with the consent of both the tenant and the landlord of the relevant retail shop; or</w:delText>
        </w:r>
      </w:del>
    </w:p>
    <w:p>
      <w:pPr>
        <w:pStyle w:val="nzIndenta"/>
        <w:rPr>
          <w:del w:id="1284" w:author="svcMRProcess" w:date="2018-08-22T00:18:00Z"/>
        </w:rPr>
      </w:pPr>
      <w:del w:id="1285" w:author="svcMRProcess" w:date="2018-08-22T00:18:00Z">
        <w:r>
          <w:tab/>
          <w:delText>(d)</w:delText>
        </w:r>
        <w:r>
          <w:tab/>
          <w:delText>for the purposes of any legal proceedings arising out of this Act or of any report of any such proceedings; or</w:delText>
        </w:r>
      </w:del>
    </w:p>
    <w:p>
      <w:pPr>
        <w:pStyle w:val="nzIndenta"/>
        <w:rPr>
          <w:del w:id="1286" w:author="svcMRProcess" w:date="2018-08-22T00:18:00Z"/>
        </w:rPr>
      </w:pPr>
      <w:del w:id="1287" w:author="svcMRProcess" w:date="2018-08-22T00:18:00Z">
        <w:r>
          <w:tab/>
          <w:delText>(e)</w:delText>
        </w:r>
        <w:r>
          <w:tab/>
          <w:delText>as required or permitted under this Act or any other law; or</w:delText>
        </w:r>
      </w:del>
    </w:p>
    <w:p>
      <w:pPr>
        <w:pStyle w:val="nzIndenta"/>
        <w:rPr>
          <w:del w:id="1288" w:author="svcMRProcess" w:date="2018-08-22T00:18:00Z"/>
        </w:rPr>
      </w:pPr>
      <w:del w:id="1289" w:author="svcMRProcess" w:date="2018-08-22T00:18:00Z">
        <w:r>
          <w:tab/>
          <w:delText>(f)</w:delText>
        </w:r>
        <w:r>
          <w:tab/>
          <w:delText>with any other lawful excuse.</w:delText>
        </w:r>
      </w:del>
    </w:p>
    <w:p>
      <w:pPr>
        <w:pStyle w:val="nzSubsection"/>
        <w:rPr>
          <w:del w:id="1290" w:author="svcMRProcess" w:date="2018-08-22T00:18:00Z"/>
        </w:rPr>
      </w:pPr>
      <w:del w:id="1291" w:author="svcMRProcess" w:date="2018-08-22T00:18:00Z">
        <w:r>
          <w:tab/>
          <w:delText>(2)</w:delText>
        </w:r>
        <w:r>
          <w:tab/>
          <w:delText>Subsection (1) does not prevent a person from disclosing information that is publicly available at the time the disclosure concerned was made.</w:delText>
        </w:r>
      </w:del>
    </w:p>
    <w:p>
      <w:pPr>
        <w:pStyle w:val="nzSubsection"/>
        <w:rPr>
          <w:del w:id="1292" w:author="svcMRProcess" w:date="2018-08-22T00:18:00Z"/>
        </w:rPr>
      </w:pPr>
      <w:del w:id="1293" w:author="svcMRProcess" w:date="2018-08-22T00:18:00Z">
        <w:r>
          <w:tab/>
          <w:delText>(3)</w:delText>
        </w:r>
        <w:r>
          <w:tab/>
          <w:delText xml:space="preserve">If a person discloses information in contravention of subsection (1) and the tenant or landlord suffers loss or damage because of the disclosure, the tenant or landlord is entitled to be paid by the person who made the disclosure compensation for the loss or damage — </w:delText>
        </w:r>
      </w:del>
    </w:p>
    <w:p>
      <w:pPr>
        <w:pStyle w:val="nzIndenta"/>
        <w:rPr>
          <w:del w:id="1294" w:author="svcMRProcess" w:date="2018-08-22T00:18:00Z"/>
        </w:rPr>
      </w:pPr>
      <w:del w:id="1295" w:author="svcMRProcess" w:date="2018-08-22T00:18:00Z">
        <w:r>
          <w:tab/>
          <w:delText>(a)</w:delText>
        </w:r>
        <w:r>
          <w:tab/>
          <w:delText>of such reasonable amount as is agreed between the person and the tenant or landlord; or</w:delText>
        </w:r>
      </w:del>
    </w:p>
    <w:p>
      <w:pPr>
        <w:pStyle w:val="nzIndenta"/>
        <w:rPr>
          <w:del w:id="1296" w:author="svcMRProcess" w:date="2018-08-22T00:18:00Z"/>
        </w:rPr>
      </w:pPr>
      <w:del w:id="1297" w:author="svcMRProcess" w:date="2018-08-22T00:18:00Z">
        <w:r>
          <w:tab/>
          <w:delText>(b)</w:delText>
        </w:r>
        <w:r>
          <w:tab/>
          <w:delText>failing agreement, as may be determined by the Tribunal on the application of the tenant or landlord.</w:delText>
        </w:r>
      </w:del>
    </w:p>
    <w:p>
      <w:pPr>
        <w:pStyle w:val="BlankClose"/>
        <w:rPr>
          <w:del w:id="1298" w:author="svcMRProcess" w:date="2018-08-22T00:18:00Z"/>
        </w:rPr>
      </w:pPr>
    </w:p>
    <w:p>
      <w:pPr>
        <w:pStyle w:val="nzHeading5"/>
        <w:rPr>
          <w:del w:id="1299" w:author="svcMRProcess" w:date="2018-08-22T00:18:00Z"/>
        </w:rPr>
      </w:pPr>
      <w:bookmarkStart w:id="1300" w:name="_Toc284590671"/>
      <w:bookmarkStart w:id="1301" w:name="_Toc311709892"/>
      <w:bookmarkStart w:id="1302" w:name="_Toc311709939"/>
      <w:del w:id="1303" w:author="svcMRProcess" w:date="2018-08-22T00:18:00Z">
        <w:r>
          <w:rPr>
            <w:rStyle w:val="CharSectno"/>
          </w:rPr>
          <w:delText>10</w:delText>
        </w:r>
        <w:r>
          <w:delText>.</w:delText>
        </w:r>
        <w:r>
          <w:tab/>
          <w:delText>Section 12 amended</w:delText>
        </w:r>
        <w:bookmarkEnd w:id="1300"/>
        <w:bookmarkEnd w:id="1301"/>
        <w:bookmarkEnd w:id="1302"/>
      </w:del>
    </w:p>
    <w:p>
      <w:pPr>
        <w:pStyle w:val="nzSubsection"/>
        <w:rPr>
          <w:del w:id="1304" w:author="svcMRProcess" w:date="2018-08-22T00:18:00Z"/>
        </w:rPr>
      </w:pPr>
      <w:del w:id="1305" w:author="svcMRProcess" w:date="2018-08-22T00:18:00Z">
        <w:r>
          <w:tab/>
          <w:delText>(1)</w:delText>
        </w:r>
        <w:r>
          <w:tab/>
          <w:delText>In section 12(1)(b) delete “the proportion” and insert:</w:delText>
        </w:r>
      </w:del>
    </w:p>
    <w:p>
      <w:pPr>
        <w:pStyle w:val="BlankOpen"/>
        <w:rPr>
          <w:del w:id="1306" w:author="svcMRProcess" w:date="2018-08-22T00:18:00Z"/>
        </w:rPr>
      </w:pPr>
    </w:p>
    <w:p>
      <w:pPr>
        <w:pStyle w:val="nzSubsection"/>
        <w:rPr>
          <w:del w:id="1307" w:author="svcMRProcess" w:date="2018-08-22T00:18:00Z"/>
        </w:rPr>
      </w:pPr>
      <w:del w:id="1308" w:author="svcMRProcess" w:date="2018-08-22T00:18:00Z">
        <w:r>
          <w:tab/>
        </w:r>
        <w:r>
          <w:tab/>
          <w:delText>subject to subsection (1e), the proportion</w:delText>
        </w:r>
      </w:del>
    </w:p>
    <w:p>
      <w:pPr>
        <w:pStyle w:val="BlankClose"/>
        <w:rPr>
          <w:del w:id="1309" w:author="svcMRProcess" w:date="2018-08-22T00:18:00Z"/>
        </w:rPr>
      </w:pPr>
    </w:p>
    <w:p>
      <w:pPr>
        <w:pStyle w:val="nzSubsection"/>
        <w:rPr>
          <w:del w:id="1310" w:author="svcMRProcess" w:date="2018-08-22T00:18:00Z"/>
        </w:rPr>
      </w:pPr>
      <w:del w:id="1311" w:author="svcMRProcess" w:date="2018-08-22T00:18:00Z">
        <w:r>
          <w:tab/>
          <w:delText>(2)</w:delText>
        </w:r>
        <w:r>
          <w:tab/>
          <w:delText>In section 12(1)(c) delete subparagraphs (i) and (ii) and insert:</w:delText>
        </w:r>
      </w:del>
    </w:p>
    <w:p>
      <w:pPr>
        <w:pStyle w:val="BlankOpen"/>
        <w:rPr>
          <w:del w:id="1312" w:author="svcMRProcess" w:date="2018-08-22T00:18:00Z"/>
        </w:rPr>
      </w:pPr>
    </w:p>
    <w:p>
      <w:pPr>
        <w:pStyle w:val="nzIndenti"/>
        <w:rPr>
          <w:del w:id="1313" w:author="svcMRProcess" w:date="2018-08-22T00:18:00Z"/>
          <w:snapToGrid w:val="0"/>
        </w:rPr>
      </w:pPr>
      <w:del w:id="1314" w:author="svcMRProcess" w:date="2018-08-22T00:18:00Z">
        <w:r>
          <w:tab/>
          <w:delText>(i)</w:delText>
        </w:r>
        <w:r>
          <w:tab/>
        </w:r>
        <w:r>
          <w:rPr>
            <w:snapToGrid w:val="0"/>
          </w:rPr>
          <w:delText>the premises the subject of the retail shop lease are part of a group of premises; and</w:delText>
        </w:r>
      </w:del>
    </w:p>
    <w:p>
      <w:pPr>
        <w:pStyle w:val="nzDefsubpara"/>
        <w:rPr>
          <w:del w:id="1315" w:author="svcMRProcess" w:date="2018-08-22T00:18:00Z"/>
          <w:snapToGrid w:val="0"/>
        </w:rPr>
      </w:pPr>
      <w:del w:id="1316" w:author="svcMRProcess" w:date="2018-08-22T00:18:00Z">
        <w:r>
          <w:rPr>
            <w:snapToGrid w:val="0"/>
          </w:rPr>
          <w:tab/>
          <w:delText>(ii)</w:delText>
        </w:r>
        <w:r>
          <w:rPr>
            <w:snapToGrid w:val="0"/>
          </w:rPr>
          <w:tab/>
          <w:delText>any part of the operating expenses is expenditure incurred as a result of some only of the premises in the group being open outside the standard trading hours,</w:delText>
        </w:r>
      </w:del>
    </w:p>
    <w:p>
      <w:pPr>
        <w:pStyle w:val="BlankClose"/>
        <w:rPr>
          <w:del w:id="1317" w:author="svcMRProcess" w:date="2018-08-22T00:18:00Z"/>
        </w:rPr>
      </w:pPr>
    </w:p>
    <w:p>
      <w:pPr>
        <w:pStyle w:val="nzSubsection"/>
        <w:rPr>
          <w:del w:id="1318" w:author="svcMRProcess" w:date="2018-08-22T00:18:00Z"/>
        </w:rPr>
      </w:pPr>
      <w:del w:id="1319" w:author="svcMRProcess" w:date="2018-08-22T00:18:00Z">
        <w:r>
          <w:tab/>
          <w:delText>(3)</w:delText>
        </w:r>
        <w:r>
          <w:tab/>
          <w:delText>In section 12(1e):</w:delText>
        </w:r>
      </w:del>
    </w:p>
    <w:p>
      <w:pPr>
        <w:pStyle w:val="nzIndenta"/>
        <w:rPr>
          <w:del w:id="1320" w:author="svcMRProcess" w:date="2018-08-22T00:18:00Z"/>
        </w:rPr>
      </w:pPr>
      <w:del w:id="1321" w:author="svcMRProcess" w:date="2018-08-22T00:18:00Z">
        <w:r>
          <w:tab/>
          <w:delText>(a)</w:delText>
        </w:r>
        <w:r>
          <w:tab/>
          <w:delText>delete “premises in a retail shopping centre —” and insert:</w:delText>
        </w:r>
      </w:del>
    </w:p>
    <w:p>
      <w:pPr>
        <w:pStyle w:val="BlankOpen"/>
        <w:rPr>
          <w:del w:id="1322" w:author="svcMRProcess" w:date="2018-08-22T00:18:00Z"/>
        </w:rPr>
      </w:pPr>
    </w:p>
    <w:p>
      <w:pPr>
        <w:pStyle w:val="nzIndenta"/>
        <w:rPr>
          <w:del w:id="1323" w:author="svcMRProcess" w:date="2018-08-22T00:18:00Z"/>
        </w:rPr>
      </w:pPr>
      <w:del w:id="1324" w:author="svcMRProcess" w:date="2018-08-22T00:18:00Z">
        <w:r>
          <w:tab/>
        </w:r>
        <w:r>
          <w:tab/>
          <w:delText>a retail shop in a group of premises —</w:delText>
        </w:r>
      </w:del>
    </w:p>
    <w:p>
      <w:pPr>
        <w:pStyle w:val="BlankClose"/>
        <w:rPr>
          <w:del w:id="1325" w:author="svcMRProcess" w:date="2018-08-22T00:18:00Z"/>
        </w:rPr>
      </w:pPr>
    </w:p>
    <w:p>
      <w:pPr>
        <w:pStyle w:val="nzIndenta"/>
        <w:rPr>
          <w:del w:id="1326" w:author="svcMRProcess" w:date="2018-08-22T00:18:00Z"/>
        </w:rPr>
      </w:pPr>
      <w:del w:id="1327" w:author="svcMRProcess" w:date="2018-08-22T00:18:00Z">
        <w:r>
          <w:tab/>
          <w:delText>(b)</w:delText>
        </w:r>
        <w:r>
          <w:tab/>
          <w:delText>in paragraph (a) delete “retail shop in the retail shopping centre unless the shop is one of the shops” and insert:</w:delText>
        </w:r>
      </w:del>
    </w:p>
    <w:p>
      <w:pPr>
        <w:pStyle w:val="BlankOpen"/>
        <w:rPr>
          <w:del w:id="1328" w:author="svcMRProcess" w:date="2018-08-22T00:18:00Z"/>
        </w:rPr>
      </w:pPr>
    </w:p>
    <w:p>
      <w:pPr>
        <w:pStyle w:val="nzIndenta"/>
        <w:rPr>
          <w:del w:id="1329" w:author="svcMRProcess" w:date="2018-08-22T00:18:00Z"/>
        </w:rPr>
      </w:pPr>
      <w:del w:id="1330" w:author="svcMRProcess" w:date="2018-08-22T00:18:00Z">
        <w:r>
          <w:tab/>
        </w:r>
        <w:r>
          <w:tab/>
          <w:delText>premises in the group of premises unless the shop is one of the premises</w:delText>
        </w:r>
      </w:del>
    </w:p>
    <w:p>
      <w:pPr>
        <w:pStyle w:val="BlankClose"/>
        <w:rPr>
          <w:del w:id="1331" w:author="svcMRProcess" w:date="2018-08-22T00:18:00Z"/>
        </w:rPr>
      </w:pPr>
    </w:p>
    <w:p>
      <w:pPr>
        <w:pStyle w:val="nzIndenta"/>
        <w:rPr>
          <w:del w:id="1332" w:author="svcMRProcess" w:date="2018-08-22T00:18:00Z"/>
        </w:rPr>
      </w:pPr>
      <w:del w:id="1333" w:author="svcMRProcess" w:date="2018-08-22T00:18:00Z">
        <w:r>
          <w:tab/>
          <w:delText>(c)</w:delText>
        </w:r>
        <w:r>
          <w:tab/>
          <w:delText>in paragraph (b) delete the passage that begins with “retail floor area” and continues to the end of the paragraph and insert:</w:delText>
        </w:r>
      </w:del>
    </w:p>
    <w:p>
      <w:pPr>
        <w:pStyle w:val="BlankOpen"/>
        <w:rPr>
          <w:del w:id="1334" w:author="svcMRProcess" w:date="2018-08-22T00:18:00Z"/>
        </w:rPr>
      </w:pPr>
    </w:p>
    <w:p>
      <w:pPr>
        <w:pStyle w:val="nzIndenta"/>
        <w:rPr>
          <w:del w:id="1335" w:author="svcMRProcess" w:date="2018-08-22T00:18:00Z"/>
        </w:rPr>
      </w:pPr>
      <w:del w:id="1336" w:author="svcMRProcess" w:date="2018-08-22T00:18:00Z">
        <w:r>
          <w:tab/>
        </w:r>
        <w:r>
          <w:tab/>
          <w:delText>lettable area of the shop bears to the total lettable area of all of the premises in the group of premises to which the operating expense is referable, without the approval of the Tribunal.</w:delText>
        </w:r>
      </w:del>
    </w:p>
    <w:p>
      <w:pPr>
        <w:pStyle w:val="BlankClose"/>
        <w:rPr>
          <w:del w:id="1337" w:author="svcMRProcess" w:date="2018-08-22T00:18:00Z"/>
        </w:rPr>
      </w:pPr>
    </w:p>
    <w:p>
      <w:pPr>
        <w:pStyle w:val="nzSubsection"/>
        <w:rPr>
          <w:del w:id="1338" w:author="svcMRProcess" w:date="2018-08-22T00:18:00Z"/>
        </w:rPr>
      </w:pPr>
      <w:del w:id="1339" w:author="svcMRProcess" w:date="2018-08-22T00:18:00Z">
        <w:r>
          <w:tab/>
          <w:delText>(4)</w:delText>
        </w:r>
        <w:r>
          <w:tab/>
          <w:delText>After section 12(2) insert:</w:delText>
        </w:r>
      </w:del>
    </w:p>
    <w:p>
      <w:pPr>
        <w:pStyle w:val="BlankOpen"/>
        <w:rPr>
          <w:del w:id="1340" w:author="svcMRProcess" w:date="2018-08-22T00:18:00Z"/>
        </w:rPr>
      </w:pPr>
    </w:p>
    <w:p>
      <w:pPr>
        <w:pStyle w:val="nzSubsection"/>
        <w:rPr>
          <w:del w:id="1341" w:author="svcMRProcess" w:date="2018-08-22T00:18:00Z"/>
        </w:rPr>
      </w:pPr>
      <w:del w:id="1342" w:author="svcMRProcess" w:date="2018-08-22T00:18:00Z">
        <w:r>
          <w:tab/>
          <w:delText>(3A)</w:delText>
        </w:r>
        <w:r>
          <w:tab/>
          <w:delTex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delText>
        </w:r>
      </w:del>
    </w:p>
    <w:p>
      <w:pPr>
        <w:pStyle w:val="BlankClose"/>
        <w:keepNext/>
        <w:rPr>
          <w:del w:id="1343" w:author="svcMRProcess" w:date="2018-08-22T00:18:00Z"/>
        </w:rPr>
      </w:pPr>
    </w:p>
    <w:p>
      <w:pPr>
        <w:pStyle w:val="nzSubsection"/>
        <w:rPr>
          <w:del w:id="1344" w:author="svcMRProcess" w:date="2018-08-22T00:18:00Z"/>
        </w:rPr>
      </w:pPr>
      <w:del w:id="1345" w:author="svcMRProcess" w:date="2018-08-22T00:18:00Z">
        <w:r>
          <w:tab/>
          <w:delText>(5)</w:delText>
        </w:r>
        <w:r>
          <w:tab/>
          <w:delText xml:space="preserve">In section 12(3) delete the definition of </w:delText>
        </w:r>
        <w:r>
          <w:rPr>
            <w:b/>
            <w:i/>
          </w:rPr>
          <w:delText>relevant proportion</w:delText>
        </w:r>
        <w:r>
          <w:delText>.</w:delText>
        </w:r>
      </w:del>
    </w:p>
    <w:p>
      <w:pPr>
        <w:pStyle w:val="nzSubsection"/>
        <w:rPr>
          <w:del w:id="1346" w:author="svcMRProcess" w:date="2018-08-22T00:18:00Z"/>
        </w:rPr>
      </w:pPr>
      <w:del w:id="1347" w:author="svcMRProcess" w:date="2018-08-22T00:18:00Z">
        <w:r>
          <w:tab/>
          <w:delText>(6)</w:delText>
        </w:r>
        <w:r>
          <w:tab/>
          <w:delText>In section 12(3) insert in alphabetical order:</w:delText>
        </w:r>
      </w:del>
    </w:p>
    <w:p>
      <w:pPr>
        <w:pStyle w:val="BlankOpen"/>
        <w:rPr>
          <w:del w:id="1348" w:author="svcMRProcess" w:date="2018-08-22T00:18:00Z"/>
        </w:rPr>
      </w:pPr>
    </w:p>
    <w:p>
      <w:pPr>
        <w:pStyle w:val="nzDefstart"/>
        <w:rPr>
          <w:del w:id="1349" w:author="svcMRProcess" w:date="2018-08-22T00:18:00Z"/>
        </w:rPr>
      </w:pPr>
      <w:del w:id="1350" w:author="svcMRProcess" w:date="2018-08-22T00:18:00Z">
        <w:r>
          <w:tab/>
        </w:r>
        <w:r>
          <w:rPr>
            <w:rStyle w:val="CharDefText"/>
          </w:rPr>
          <w:delText>group of premises</w:delText>
        </w:r>
        <w:r>
          <w:delText xml:space="preserve"> includes a part of a group of premises;</w:delText>
        </w:r>
      </w:del>
    </w:p>
    <w:p>
      <w:pPr>
        <w:pStyle w:val="nzDefstart"/>
        <w:rPr>
          <w:del w:id="1351" w:author="svcMRProcess" w:date="2018-08-22T00:18:00Z"/>
        </w:rPr>
      </w:pPr>
      <w:del w:id="1352" w:author="svcMRProcess" w:date="2018-08-22T00:18:00Z">
        <w:r>
          <w:tab/>
        </w:r>
        <w:r>
          <w:rPr>
            <w:rStyle w:val="CharDefText"/>
          </w:rPr>
          <w:delText>relevant proportion</w:delText>
        </w:r>
        <w:r>
          <w:rPr>
            <w:rStyle w:val="CharDefText"/>
            <w:b w:val="0"/>
            <w:bCs/>
            <w:i w:val="0"/>
            <w:iCs/>
          </w:rPr>
          <w:delText>,</w:delText>
        </w:r>
        <w:r>
          <w:delText xml:space="preserve"> in relation to a retail shop that is part of a group of premises, means the proportion that the lettable area of the retail shop bears to the total lettable area of the group of premises at the commencement of the accounting year;</w:delText>
        </w:r>
      </w:del>
    </w:p>
    <w:p>
      <w:pPr>
        <w:pStyle w:val="nzDefstart"/>
        <w:rPr>
          <w:del w:id="1353" w:author="svcMRProcess" w:date="2018-08-22T00:18:00Z"/>
        </w:rPr>
      </w:pPr>
      <w:del w:id="1354" w:author="svcMRProcess" w:date="2018-08-22T00:18:00Z">
        <w:r>
          <w:rPr>
            <w:b/>
          </w:rPr>
          <w:tab/>
        </w:r>
        <w:r>
          <w:rPr>
            <w:rStyle w:val="CharDefText"/>
          </w:rPr>
          <w:delText>total lettable area</w:delText>
        </w:r>
        <w:r>
          <w:rPr>
            <w:bCs/>
          </w:rPr>
          <w:delText>,</w:delText>
        </w:r>
        <w:r>
          <w:delText xml:space="preserve"> of a group of premises, or part of a group of premises, means the aggregate of — </w:delText>
        </w:r>
      </w:del>
    </w:p>
    <w:p>
      <w:pPr>
        <w:pStyle w:val="nzDefpara"/>
        <w:rPr>
          <w:del w:id="1355" w:author="svcMRProcess" w:date="2018-08-22T00:18:00Z"/>
        </w:rPr>
      </w:pPr>
      <w:del w:id="1356" w:author="svcMRProcess" w:date="2018-08-22T00:18:00Z">
        <w:r>
          <w:tab/>
          <w:delText>(a)</w:delText>
        </w:r>
        <w:r>
          <w:tab/>
          <w:delText>the lettable areas of the premises that are retail shops (or areas set aside for retail shops); and</w:delText>
        </w:r>
      </w:del>
    </w:p>
    <w:p>
      <w:pPr>
        <w:pStyle w:val="nzDefpara"/>
        <w:rPr>
          <w:del w:id="1357" w:author="svcMRProcess" w:date="2018-08-22T00:18:00Z"/>
        </w:rPr>
      </w:pPr>
      <w:del w:id="1358" w:author="svcMRProcess" w:date="2018-08-22T00:18:00Z">
        <w:r>
          <w:tab/>
          <w:delText>(b)</w:delText>
        </w:r>
        <w:r>
          <w:tab/>
          <w:delText>if any of the premises are not retail shops, the lettable area of those premises defined or calculated in such manner as is prescribed by the regulations.</w:delText>
        </w:r>
      </w:del>
    </w:p>
    <w:p>
      <w:pPr>
        <w:pStyle w:val="BlankClose"/>
        <w:rPr>
          <w:del w:id="1359" w:author="svcMRProcess" w:date="2018-08-22T00:18:00Z"/>
        </w:rPr>
      </w:pPr>
    </w:p>
    <w:p>
      <w:pPr>
        <w:pStyle w:val="nzSubsection"/>
        <w:rPr>
          <w:del w:id="1360" w:author="svcMRProcess" w:date="2018-08-22T00:18:00Z"/>
        </w:rPr>
      </w:pPr>
      <w:del w:id="1361" w:author="svcMRProcess" w:date="2018-08-22T00:18:00Z">
        <w:r>
          <w:tab/>
          <w:delText>(7)</w:delText>
        </w:r>
        <w:r>
          <w:tab/>
          <w:delText xml:space="preserve">In section 12(3) in the definition of </w:delText>
        </w:r>
        <w:r>
          <w:rPr>
            <w:b/>
            <w:bCs/>
            <w:i/>
            <w:iCs/>
          </w:rPr>
          <w:delText>strata titles levy</w:delText>
        </w:r>
        <w:r>
          <w:delText xml:space="preserve"> delete “</w:delText>
        </w:r>
        <w:r>
          <w:rPr>
            <w:i/>
            <w:iCs/>
          </w:rPr>
          <w:delText>Act 1985</w:delText>
        </w:r>
        <w:r>
          <w:delText>.” and insert:</w:delText>
        </w:r>
      </w:del>
    </w:p>
    <w:p>
      <w:pPr>
        <w:pStyle w:val="BlankOpen"/>
        <w:keepNext w:val="0"/>
        <w:keepLines w:val="0"/>
        <w:rPr>
          <w:del w:id="1362" w:author="svcMRProcess" w:date="2018-08-22T00:18:00Z"/>
        </w:rPr>
      </w:pPr>
    </w:p>
    <w:p>
      <w:pPr>
        <w:pStyle w:val="nzSubsection"/>
        <w:rPr>
          <w:del w:id="1363" w:author="svcMRProcess" w:date="2018-08-22T00:18:00Z"/>
        </w:rPr>
      </w:pPr>
      <w:del w:id="1364" w:author="svcMRProcess" w:date="2018-08-22T00:18:00Z">
        <w:r>
          <w:tab/>
        </w:r>
        <w:r>
          <w:tab/>
        </w:r>
        <w:r>
          <w:rPr>
            <w:i/>
            <w:iCs/>
          </w:rPr>
          <w:delText>Act 1985</w:delText>
        </w:r>
        <w:r>
          <w:delText>;</w:delText>
        </w:r>
      </w:del>
    </w:p>
    <w:p>
      <w:pPr>
        <w:pStyle w:val="BlankClose"/>
        <w:keepLines w:val="0"/>
        <w:rPr>
          <w:del w:id="1365" w:author="svcMRProcess" w:date="2018-08-22T00:18:00Z"/>
        </w:rPr>
      </w:pPr>
    </w:p>
    <w:p>
      <w:pPr>
        <w:pStyle w:val="nzHeading5"/>
        <w:rPr>
          <w:del w:id="1366" w:author="svcMRProcess" w:date="2018-08-22T00:18:00Z"/>
        </w:rPr>
      </w:pPr>
      <w:bookmarkStart w:id="1367" w:name="_Toc284590672"/>
      <w:bookmarkStart w:id="1368" w:name="_Toc311709893"/>
      <w:bookmarkStart w:id="1369" w:name="_Toc311709940"/>
      <w:del w:id="1370" w:author="svcMRProcess" w:date="2018-08-22T00:18:00Z">
        <w:r>
          <w:rPr>
            <w:rStyle w:val="CharSectno"/>
          </w:rPr>
          <w:delText>11</w:delText>
        </w:r>
        <w:r>
          <w:delText>.</w:delText>
        </w:r>
        <w:r>
          <w:tab/>
          <w:delText>Section 13 amended</w:delText>
        </w:r>
        <w:bookmarkEnd w:id="1367"/>
        <w:bookmarkEnd w:id="1368"/>
        <w:bookmarkEnd w:id="1369"/>
      </w:del>
    </w:p>
    <w:p>
      <w:pPr>
        <w:pStyle w:val="nzSubsection"/>
        <w:rPr>
          <w:del w:id="1371" w:author="svcMRProcess" w:date="2018-08-22T00:18:00Z"/>
        </w:rPr>
      </w:pPr>
      <w:del w:id="1372" w:author="svcMRProcess" w:date="2018-08-22T00:18:00Z">
        <w:r>
          <w:tab/>
          <w:delText>(1)</w:delText>
        </w:r>
        <w:r>
          <w:tab/>
          <w:delText>In section 13(1) delete “less” (each occurrence) and insert:</w:delText>
        </w:r>
      </w:del>
    </w:p>
    <w:p>
      <w:pPr>
        <w:pStyle w:val="BlankOpen"/>
        <w:rPr>
          <w:del w:id="1373" w:author="svcMRProcess" w:date="2018-08-22T00:18:00Z"/>
        </w:rPr>
      </w:pPr>
    </w:p>
    <w:p>
      <w:pPr>
        <w:pStyle w:val="nzSubsection"/>
        <w:rPr>
          <w:del w:id="1374" w:author="svcMRProcess" w:date="2018-08-22T00:18:00Z"/>
        </w:rPr>
      </w:pPr>
      <w:del w:id="1375" w:author="svcMRProcess" w:date="2018-08-22T00:18:00Z">
        <w:r>
          <w:tab/>
        </w:r>
        <w:r>
          <w:tab/>
          <w:delText>more than 6 months but less</w:delText>
        </w:r>
      </w:del>
    </w:p>
    <w:p>
      <w:pPr>
        <w:pStyle w:val="BlankClose"/>
        <w:rPr>
          <w:del w:id="1376" w:author="svcMRProcess" w:date="2018-08-22T00:18:00Z"/>
        </w:rPr>
      </w:pPr>
    </w:p>
    <w:p>
      <w:pPr>
        <w:pStyle w:val="nzSubsection"/>
        <w:rPr>
          <w:del w:id="1377" w:author="svcMRProcess" w:date="2018-08-22T00:18:00Z"/>
        </w:rPr>
      </w:pPr>
      <w:del w:id="1378" w:author="svcMRProcess" w:date="2018-08-22T00:18:00Z">
        <w:r>
          <w:tab/>
          <w:delText>(2)</w:delText>
        </w:r>
        <w:r>
          <w:tab/>
          <w:delText>After section 13(1) insert:</w:delText>
        </w:r>
      </w:del>
    </w:p>
    <w:p>
      <w:pPr>
        <w:pStyle w:val="BlankOpen"/>
        <w:rPr>
          <w:del w:id="1379" w:author="svcMRProcess" w:date="2018-08-22T00:18:00Z"/>
        </w:rPr>
      </w:pPr>
    </w:p>
    <w:p>
      <w:pPr>
        <w:pStyle w:val="nzSubsection"/>
        <w:rPr>
          <w:del w:id="1380" w:author="svcMRProcess" w:date="2018-08-22T00:18:00Z"/>
        </w:rPr>
      </w:pPr>
      <w:del w:id="1381" w:author="svcMRProcess" w:date="2018-08-22T00:18:00Z">
        <w:r>
          <w:tab/>
          <w:delText>(2A)</w:delText>
        </w:r>
        <w:r>
          <w:tab/>
          <w:delText xml:space="preserve">For the purposes of subsection (1), a lease for a term of more than 6 months includes a tenancy where the tenant has been continuously in possession of the retail shop for more than 6 months as a result of either or both of the following — </w:delText>
        </w:r>
      </w:del>
    </w:p>
    <w:p>
      <w:pPr>
        <w:pStyle w:val="nzIndenta"/>
        <w:rPr>
          <w:del w:id="1382" w:author="svcMRProcess" w:date="2018-08-22T00:18:00Z"/>
        </w:rPr>
      </w:pPr>
      <w:del w:id="1383" w:author="svcMRProcess" w:date="2018-08-22T00:18:00Z">
        <w:r>
          <w:tab/>
          <w:delText>(a)</w:delText>
        </w:r>
        <w:r>
          <w:tab/>
          <w:delText>the lease being renewed (one or more times);</w:delText>
        </w:r>
      </w:del>
    </w:p>
    <w:p>
      <w:pPr>
        <w:pStyle w:val="nzIndenta"/>
        <w:rPr>
          <w:del w:id="1384" w:author="svcMRProcess" w:date="2018-08-22T00:18:00Z"/>
        </w:rPr>
      </w:pPr>
      <w:del w:id="1385" w:author="svcMRProcess" w:date="2018-08-22T00:18:00Z">
        <w:r>
          <w:tab/>
          <w:delText>(b)</w:delText>
        </w:r>
        <w:r>
          <w:tab/>
          <w:delText>the lease being continued.</w:delText>
        </w:r>
      </w:del>
    </w:p>
    <w:p>
      <w:pPr>
        <w:pStyle w:val="BlankClose"/>
        <w:rPr>
          <w:del w:id="1386" w:author="svcMRProcess" w:date="2018-08-22T00:18:00Z"/>
        </w:rPr>
      </w:pPr>
    </w:p>
    <w:p>
      <w:pPr>
        <w:pStyle w:val="nzSubsection"/>
        <w:rPr>
          <w:del w:id="1387" w:author="svcMRProcess" w:date="2018-08-22T00:18:00Z"/>
        </w:rPr>
      </w:pPr>
      <w:del w:id="1388" w:author="svcMRProcess" w:date="2018-08-22T00:18:00Z">
        <w:r>
          <w:tab/>
          <w:delText>(3)</w:delText>
        </w:r>
        <w:r>
          <w:tab/>
          <w:delText xml:space="preserve">In section 13(3)(a) delete “90 days” and insert: </w:delText>
        </w:r>
      </w:del>
    </w:p>
    <w:p>
      <w:pPr>
        <w:pStyle w:val="BlankOpen"/>
        <w:rPr>
          <w:del w:id="1389" w:author="svcMRProcess" w:date="2018-08-22T00:18:00Z"/>
        </w:rPr>
      </w:pPr>
    </w:p>
    <w:p>
      <w:pPr>
        <w:pStyle w:val="nzSubsection"/>
        <w:rPr>
          <w:del w:id="1390" w:author="svcMRProcess" w:date="2018-08-22T00:18:00Z"/>
        </w:rPr>
      </w:pPr>
      <w:del w:id="1391" w:author="svcMRProcess" w:date="2018-08-22T00:18:00Z">
        <w:r>
          <w:tab/>
        </w:r>
        <w:r>
          <w:tab/>
          <w:delText>30 days</w:delText>
        </w:r>
      </w:del>
    </w:p>
    <w:p>
      <w:pPr>
        <w:pStyle w:val="BlankClose"/>
        <w:rPr>
          <w:del w:id="1392" w:author="svcMRProcess" w:date="2018-08-22T00:18:00Z"/>
        </w:rPr>
      </w:pPr>
    </w:p>
    <w:p>
      <w:pPr>
        <w:pStyle w:val="nzSubsection"/>
        <w:rPr>
          <w:del w:id="1393" w:author="svcMRProcess" w:date="2018-08-22T00:18:00Z"/>
        </w:rPr>
      </w:pPr>
      <w:del w:id="1394" w:author="svcMRProcess" w:date="2018-08-22T00:18:00Z">
        <w:r>
          <w:tab/>
          <w:delText>(4)</w:delText>
        </w:r>
        <w:r>
          <w:tab/>
          <w:delText>In section 13(6):</w:delText>
        </w:r>
      </w:del>
    </w:p>
    <w:p>
      <w:pPr>
        <w:pStyle w:val="nzIndenta"/>
        <w:rPr>
          <w:del w:id="1395" w:author="svcMRProcess" w:date="2018-08-22T00:18:00Z"/>
        </w:rPr>
      </w:pPr>
      <w:del w:id="1396" w:author="svcMRProcess" w:date="2018-08-22T00:18:00Z">
        <w:r>
          <w:tab/>
          <w:delText>(a)</w:delText>
        </w:r>
        <w:r>
          <w:tab/>
          <w:delText>delete the passage that begins with “to which subsection (1)” and ends with “except —” and insert:</w:delText>
        </w:r>
      </w:del>
    </w:p>
    <w:p>
      <w:pPr>
        <w:pStyle w:val="BlankOpen"/>
        <w:rPr>
          <w:del w:id="1397" w:author="svcMRProcess" w:date="2018-08-22T00:18:00Z"/>
        </w:rPr>
      </w:pPr>
    </w:p>
    <w:p>
      <w:pPr>
        <w:pStyle w:val="nzSubsection"/>
        <w:rPr>
          <w:del w:id="1398" w:author="svcMRProcess" w:date="2018-08-22T00:18:00Z"/>
        </w:rPr>
      </w:pPr>
      <w:del w:id="1399" w:author="svcMRProcess" w:date="2018-08-22T00:18:00Z">
        <w:r>
          <w:tab/>
        </w:r>
        <w:r>
          <w:tab/>
          <w:delText xml:space="preserve">is not entitled to determine the lease — </w:delText>
        </w:r>
      </w:del>
    </w:p>
    <w:p>
      <w:pPr>
        <w:pStyle w:val="nzIndenta"/>
        <w:rPr>
          <w:del w:id="1400" w:author="svcMRProcess" w:date="2018-08-22T00:18:00Z"/>
        </w:rPr>
      </w:pPr>
      <w:del w:id="1401" w:author="svcMRProcess" w:date="2018-08-22T00:18:00Z">
        <w:r>
          <w:tab/>
          <w:delText>(aa)</w:delText>
        </w:r>
        <w:r>
          <w:tab/>
          <w:delText>if the lease is a lease referred to in subsection (1), before the day on which the term that may be obtained by the tenant under that subsection expires; or</w:delText>
        </w:r>
      </w:del>
    </w:p>
    <w:p>
      <w:pPr>
        <w:pStyle w:val="nzIndenta"/>
        <w:rPr>
          <w:del w:id="1402" w:author="svcMRProcess" w:date="2018-08-22T00:18:00Z"/>
        </w:rPr>
      </w:pPr>
      <w:del w:id="1403" w:author="svcMRProcess" w:date="2018-08-22T00:18:00Z">
        <w:r>
          <w:tab/>
          <w:delText>(ab)</w:delText>
        </w:r>
        <w:r>
          <w:tab/>
          <w:delText>if the lease is a lease the current term of which, or the current term plus the option term, is 5 years or longer, before the day that is 5 years after the day on which the current term commenced,</w:delText>
        </w:r>
      </w:del>
    </w:p>
    <w:p>
      <w:pPr>
        <w:pStyle w:val="nzSubsection"/>
        <w:rPr>
          <w:del w:id="1404" w:author="svcMRProcess" w:date="2018-08-22T00:18:00Z"/>
        </w:rPr>
      </w:pPr>
      <w:del w:id="1405" w:author="svcMRProcess" w:date="2018-08-22T00:18:00Z">
        <w:r>
          <w:tab/>
        </w:r>
        <w:r>
          <w:tab/>
          <w:delText>except —</w:delText>
        </w:r>
      </w:del>
    </w:p>
    <w:p>
      <w:pPr>
        <w:pStyle w:val="BlankClose"/>
        <w:rPr>
          <w:del w:id="1406" w:author="svcMRProcess" w:date="2018-08-22T00:18:00Z"/>
        </w:rPr>
      </w:pPr>
    </w:p>
    <w:p>
      <w:pPr>
        <w:pStyle w:val="nzIndenta"/>
        <w:rPr>
          <w:del w:id="1407" w:author="svcMRProcess" w:date="2018-08-22T00:18:00Z"/>
        </w:rPr>
      </w:pPr>
      <w:del w:id="1408" w:author="svcMRProcess" w:date="2018-08-22T00:18:00Z">
        <w:r>
          <w:tab/>
          <w:delText>(b)</w:delText>
        </w:r>
        <w:r>
          <w:tab/>
          <w:delText>after paragraph (c) insert:</w:delText>
        </w:r>
      </w:del>
    </w:p>
    <w:p>
      <w:pPr>
        <w:pStyle w:val="BlankOpen"/>
        <w:rPr>
          <w:del w:id="1409" w:author="svcMRProcess" w:date="2018-08-22T00:18:00Z"/>
        </w:rPr>
      </w:pPr>
    </w:p>
    <w:p>
      <w:pPr>
        <w:pStyle w:val="nzIndenta"/>
        <w:rPr>
          <w:del w:id="1410" w:author="svcMRProcess" w:date="2018-08-22T00:18:00Z"/>
        </w:rPr>
      </w:pPr>
      <w:del w:id="1411" w:author="svcMRProcess" w:date="2018-08-22T00:18:00Z">
        <w:r>
          <w:tab/>
          <w:delText>(da)</w:delText>
        </w:r>
        <w:r>
          <w:tab/>
          <w:delText>under and in accordance with a provision of the lease that is the same, or substantially the same, as a provision prescribed for the purposes of this section; or</w:delText>
        </w:r>
      </w:del>
    </w:p>
    <w:p>
      <w:pPr>
        <w:pStyle w:val="BlankClose"/>
        <w:rPr>
          <w:del w:id="1412" w:author="svcMRProcess" w:date="2018-08-22T00:18:00Z"/>
        </w:rPr>
      </w:pPr>
    </w:p>
    <w:p>
      <w:pPr>
        <w:pStyle w:val="nzIndenta"/>
        <w:rPr>
          <w:del w:id="1413" w:author="svcMRProcess" w:date="2018-08-22T00:18:00Z"/>
        </w:rPr>
      </w:pPr>
      <w:del w:id="1414" w:author="svcMRProcess" w:date="2018-08-22T00:18:00Z">
        <w:r>
          <w:tab/>
          <w:delText>(c)</w:delText>
        </w:r>
        <w:r>
          <w:tab/>
          <w:delText xml:space="preserve">in paragraph (d) delete “subsection (7b).” and insert: </w:delText>
        </w:r>
      </w:del>
    </w:p>
    <w:p>
      <w:pPr>
        <w:pStyle w:val="BlankOpen"/>
        <w:keepNext w:val="0"/>
        <w:rPr>
          <w:del w:id="1415" w:author="svcMRProcess" w:date="2018-08-22T00:18:00Z"/>
        </w:rPr>
      </w:pPr>
    </w:p>
    <w:p>
      <w:pPr>
        <w:pStyle w:val="nzIndenta"/>
        <w:rPr>
          <w:del w:id="1416" w:author="svcMRProcess" w:date="2018-08-22T00:18:00Z"/>
        </w:rPr>
      </w:pPr>
      <w:del w:id="1417" w:author="svcMRProcess" w:date="2018-08-22T00:18:00Z">
        <w:r>
          <w:tab/>
        </w:r>
        <w:r>
          <w:tab/>
          <w:delText>subsection (7b), in relation to a lease referred to in paragraph (aa).</w:delText>
        </w:r>
      </w:del>
    </w:p>
    <w:p>
      <w:pPr>
        <w:pStyle w:val="BlankClose"/>
        <w:rPr>
          <w:del w:id="1418" w:author="svcMRProcess" w:date="2018-08-22T00:18:00Z"/>
        </w:rPr>
      </w:pPr>
    </w:p>
    <w:p>
      <w:pPr>
        <w:pStyle w:val="nzIndenta"/>
        <w:rPr>
          <w:del w:id="1419" w:author="svcMRProcess" w:date="2018-08-22T00:18:00Z"/>
        </w:rPr>
      </w:pPr>
      <w:del w:id="1420" w:author="svcMRProcess" w:date="2018-08-22T00:18:00Z">
        <w:r>
          <w:tab/>
          <w:delText>(d)</w:delText>
        </w:r>
        <w:r>
          <w:tab/>
          <w:delText>after each of paragraphs (a) and (b) insert:</w:delText>
        </w:r>
      </w:del>
    </w:p>
    <w:p>
      <w:pPr>
        <w:pStyle w:val="BlankOpen"/>
        <w:rPr>
          <w:del w:id="1421" w:author="svcMRProcess" w:date="2018-08-22T00:18:00Z"/>
        </w:rPr>
      </w:pPr>
    </w:p>
    <w:p>
      <w:pPr>
        <w:pStyle w:val="nzIndenta"/>
        <w:rPr>
          <w:del w:id="1422" w:author="svcMRProcess" w:date="2018-08-22T00:18:00Z"/>
        </w:rPr>
      </w:pPr>
      <w:del w:id="1423" w:author="svcMRProcess" w:date="2018-08-22T00:18:00Z">
        <w:r>
          <w:tab/>
        </w:r>
        <w:r>
          <w:tab/>
          <w:delText>or</w:delText>
        </w:r>
      </w:del>
    </w:p>
    <w:p>
      <w:pPr>
        <w:pStyle w:val="BlankClose"/>
        <w:rPr>
          <w:del w:id="1424" w:author="svcMRProcess" w:date="2018-08-22T00:18:00Z"/>
        </w:rPr>
      </w:pPr>
    </w:p>
    <w:p>
      <w:pPr>
        <w:pStyle w:val="nzSubsection"/>
        <w:rPr>
          <w:del w:id="1425" w:author="svcMRProcess" w:date="2018-08-22T00:18:00Z"/>
        </w:rPr>
      </w:pPr>
      <w:del w:id="1426" w:author="svcMRProcess" w:date="2018-08-22T00:18:00Z">
        <w:r>
          <w:tab/>
          <w:delText>(5)</w:delText>
        </w:r>
        <w:r>
          <w:tab/>
          <w:delText>In section 13(7) delete the passage that begins with “at a time” and ends with “subsection (6)(a) or (b)” and insert:</w:delText>
        </w:r>
      </w:del>
    </w:p>
    <w:p>
      <w:pPr>
        <w:pStyle w:val="BlankOpen"/>
        <w:rPr>
          <w:del w:id="1427" w:author="svcMRProcess" w:date="2018-08-22T00:18:00Z"/>
        </w:rPr>
      </w:pPr>
    </w:p>
    <w:p>
      <w:pPr>
        <w:pStyle w:val="nzSubsection"/>
        <w:rPr>
          <w:del w:id="1428" w:author="svcMRProcess" w:date="2018-08-22T00:18:00Z"/>
        </w:rPr>
      </w:pPr>
      <w:del w:id="1429" w:author="svcMRProcess" w:date="2018-08-22T00:18:00Z">
        <w:r>
          <w:tab/>
        </w:r>
        <w:r>
          <w:tab/>
          <w:delText>(other than under subsection (6)(a), (b) or (da)) before the day set out in subsection (6)(aa) or (ab), as is relevant,</w:delText>
        </w:r>
      </w:del>
    </w:p>
    <w:p>
      <w:pPr>
        <w:pStyle w:val="BlankClose"/>
        <w:rPr>
          <w:del w:id="1430" w:author="svcMRProcess" w:date="2018-08-22T00:18:00Z"/>
        </w:rPr>
      </w:pPr>
    </w:p>
    <w:p>
      <w:pPr>
        <w:pStyle w:val="nzHeading5"/>
        <w:rPr>
          <w:del w:id="1431" w:author="svcMRProcess" w:date="2018-08-22T00:18:00Z"/>
        </w:rPr>
      </w:pPr>
      <w:bookmarkStart w:id="1432" w:name="_Toc284590673"/>
      <w:bookmarkStart w:id="1433" w:name="_Toc311709894"/>
      <w:bookmarkStart w:id="1434" w:name="_Toc311709941"/>
      <w:del w:id="1435" w:author="svcMRProcess" w:date="2018-08-22T00:18:00Z">
        <w:r>
          <w:rPr>
            <w:rStyle w:val="CharSectno"/>
          </w:rPr>
          <w:delText>12</w:delText>
        </w:r>
        <w:r>
          <w:delText>.</w:delText>
        </w:r>
        <w:r>
          <w:tab/>
          <w:delText>Section 13B amended</w:delText>
        </w:r>
        <w:bookmarkEnd w:id="1432"/>
        <w:bookmarkEnd w:id="1433"/>
        <w:bookmarkEnd w:id="1434"/>
      </w:del>
    </w:p>
    <w:p>
      <w:pPr>
        <w:pStyle w:val="nzSubsection"/>
        <w:rPr>
          <w:del w:id="1436" w:author="svcMRProcess" w:date="2018-08-22T00:18:00Z"/>
        </w:rPr>
      </w:pPr>
      <w:del w:id="1437" w:author="svcMRProcess" w:date="2018-08-22T00:18:00Z">
        <w:r>
          <w:tab/>
        </w:r>
        <w:r>
          <w:tab/>
          <w:delText>After section 13B(3) insert:</w:delText>
        </w:r>
      </w:del>
    </w:p>
    <w:p>
      <w:pPr>
        <w:pStyle w:val="BlankOpen"/>
        <w:rPr>
          <w:del w:id="1438" w:author="svcMRProcess" w:date="2018-08-22T00:18:00Z"/>
        </w:rPr>
      </w:pPr>
    </w:p>
    <w:p>
      <w:pPr>
        <w:pStyle w:val="nzSubsection"/>
        <w:rPr>
          <w:del w:id="1439" w:author="svcMRProcess" w:date="2018-08-22T00:18:00Z"/>
        </w:rPr>
      </w:pPr>
      <w:del w:id="1440" w:author="svcMRProcess" w:date="2018-08-22T00:18:00Z">
        <w:r>
          <w:tab/>
          <w:delText>(4A)</w:delText>
        </w:r>
        <w:r>
          <w:tab/>
          <w:delText xml:space="preserve">A lease may be terminated during a period by which it is deemed to be extended under subsection (3) by the tenant giving written notice of termination of the lease to the landlord specifying a day that is — </w:delText>
        </w:r>
      </w:del>
    </w:p>
    <w:p>
      <w:pPr>
        <w:pStyle w:val="nzIndenta"/>
        <w:rPr>
          <w:del w:id="1441" w:author="svcMRProcess" w:date="2018-08-22T00:18:00Z"/>
        </w:rPr>
      </w:pPr>
      <w:del w:id="1442" w:author="svcMRProcess" w:date="2018-08-22T00:18:00Z">
        <w:r>
          <w:tab/>
          <w:delText>(a)</w:delText>
        </w:r>
        <w:r>
          <w:tab/>
          <w:delText>on or after the date on which the term of the lease ends; and</w:delText>
        </w:r>
      </w:del>
    </w:p>
    <w:p>
      <w:pPr>
        <w:pStyle w:val="nzIndenta"/>
        <w:rPr>
          <w:del w:id="1443" w:author="svcMRProcess" w:date="2018-08-22T00:18:00Z"/>
        </w:rPr>
      </w:pPr>
      <w:del w:id="1444" w:author="svcMRProcess" w:date="2018-08-22T00:18:00Z">
        <w:r>
          <w:tab/>
          <w:delText>(b)</w:delText>
        </w:r>
        <w:r>
          <w:tab/>
          <w:delText>before the date until which the lease is deemed to be extended under subsection (3).</w:delText>
        </w:r>
      </w:del>
    </w:p>
    <w:p>
      <w:pPr>
        <w:pStyle w:val="nzSubsection"/>
        <w:rPr>
          <w:del w:id="1445" w:author="svcMRProcess" w:date="2018-08-22T00:18:00Z"/>
        </w:rPr>
      </w:pPr>
      <w:del w:id="1446" w:author="svcMRProcess" w:date="2018-08-22T00:18:00Z">
        <w:r>
          <w:tab/>
          <w:delText>(4B)</w:delText>
        </w:r>
        <w:r>
          <w:tab/>
          <w:delText>If the tenant gives the landlord a notice of termination under subsection (4A), the lease terminates on the day specified in the notice.</w:delText>
        </w:r>
      </w:del>
    </w:p>
    <w:p>
      <w:pPr>
        <w:pStyle w:val="nzSubsection"/>
        <w:rPr>
          <w:del w:id="1447" w:author="svcMRProcess" w:date="2018-08-22T00:18:00Z"/>
        </w:rPr>
      </w:pPr>
      <w:del w:id="1448" w:author="svcMRProcess" w:date="2018-08-22T00:18:00Z">
        <w:r>
          <w:tab/>
          <w:delText>(4C)</w:delText>
        </w:r>
        <w:r>
          <w:tab/>
          <w:delText>If a lease is renewed because of subsection (3) after the term of the lease ends, the lease for the further term commences on the expiry of the previous lease, disregarding for this purpose any period during which that lease is deemed to be extended because of that subsection.</w:delText>
        </w:r>
      </w:del>
    </w:p>
    <w:p>
      <w:pPr>
        <w:pStyle w:val="BlankClose"/>
        <w:rPr>
          <w:del w:id="1449" w:author="svcMRProcess" w:date="2018-08-22T00:18:00Z"/>
        </w:rPr>
      </w:pPr>
    </w:p>
    <w:p>
      <w:pPr>
        <w:pStyle w:val="nzHeading5"/>
        <w:rPr>
          <w:del w:id="1450" w:author="svcMRProcess" w:date="2018-08-22T00:18:00Z"/>
        </w:rPr>
      </w:pPr>
      <w:bookmarkStart w:id="1451" w:name="_Toc284590674"/>
      <w:bookmarkStart w:id="1452" w:name="_Toc311709895"/>
      <w:bookmarkStart w:id="1453" w:name="_Toc311709942"/>
      <w:del w:id="1454" w:author="svcMRProcess" w:date="2018-08-22T00:18:00Z">
        <w:r>
          <w:rPr>
            <w:rStyle w:val="CharSectno"/>
          </w:rPr>
          <w:delText>13</w:delText>
        </w:r>
        <w:r>
          <w:delText>.</w:delText>
        </w:r>
        <w:r>
          <w:tab/>
          <w:delText>Section 13C inserted</w:delText>
        </w:r>
        <w:bookmarkEnd w:id="1451"/>
        <w:bookmarkEnd w:id="1452"/>
        <w:bookmarkEnd w:id="1453"/>
      </w:del>
    </w:p>
    <w:p>
      <w:pPr>
        <w:pStyle w:val="nzSubsection"/>
        <w:rPr>
          <w:del w:id="1455" w:author="svcMRProcess" w:date="2018-08-22T00:18:00Z"/>
        </w:rPr>
      </w:pPr>
      <w:del w:id="1456" w:author="svcMRProcess" w:date="2018-08-22T00:18:00Z">
        <w:r>
          <w:tab/>
        </w:r>
        <w:r>
          <w:tab/>
          <w:delText>After section 13B insert:</w:delText>
        </w:r>
      </w:del>
    </w:p>
    <w:p>
      <w:pPr>
        <w:pStyle w:val="BlankOpen"/>
        <w:rPr>
          <w:del w:id="1457" w:author="svcMRProcess" w:date="2018-08-22T00:18:00Z"/>
        </w:rPr>
      </w:pPr>
    </w:p>
    <w:p>
      <w:pPr>
        <w:pStyle w:val="nzHeading5"/>
        <w:rPr>
          <w:del w:id="1458" w:author="svcMRProcess" w:date="2018-08-22T00:18:00Z"/>
        </w:rPr>
      </w:pPr>
      <w:bookmarkStart w:id="1459" w:name="_Toc284590675"/>
      <w:bookmarkStart w:id="1460" w:name="_Toc311709896"/>
      <w:bookmarkStart w:id="1461" w:name="_Toc311709943"/>
      <w:del w:id="1462" w:author="svcMRProcess" w:date="2018-08-22T00:18:00Z">
        <w:r>
          <w:delText>13C.</w:delText>
        </w:r>
        <w:r>
          <w:tab/>
          <w:delText>Obligation to notify tenant of option to renew</w:delText>
        </w:r>
        <w:bookmarkEnd w:id="1459"/>
        <w:bookmarkEnd w:id="1460"/>
        <w:bookmarkEnd w:id="1461"/>
      </w:del>
    </w:p>
    <w:p>
      <w:pPr>
        <w:pStyle w:val="nzSubsection"/>
        <w:rPr>
          <w:del w:id="1463" w:author="svcMRProcess" w:date="2018-08-22T00:18:00Z"/>
        </w:rPr>
      </w:pPr>
      <w:del w:id="1464" w:author="svcMRProcess" w:date="2018-08-22T00:18:00Z">
        <w:r>
          <w:tab/>
          <w:delText>(1)</w:delText>
        </w:r>
        <w:r>
          <w:tab/>
          <w:delText xml:space="preserve">If a retail shop lease provides, whether directly or by operation of section 13, an option or a further option of renewal of the lease exercisable by the tenant, the landlord must notify the tenant in writing of the date after which the option is no longer exercisable — </w:delText>
        </w:r>
      </w:del>
    </w:p>
    <w:p>
      <w:pPr>
        <w:pStyle w:val="nzIndenta"/>
        <w:rPr>
          <w:del w:id="1465" w:author="svcMRProcess" w:date="2018-08-22T00:18:00Z"/>
        </w:rPr>
      </w:pPr>
      <w:del w:id="1466" w:author="svcMRProcess" w:date="2018-08-22T00:18:00Z">
        <w:r>
          <w:tab/>
          <w:delText>(a)</w:delText>
        </w:r>
        <w:r>
          <w:tab/>
          <w:delText>at least 6 months; and</w:delText>
        </w:r>
      </w:del>
    </w:p>
    <w:p>
      <w:pPr>
        <w:pStyle w:val="nzIndenta"/>
        <w:rPr>
          <w:del w:id="1467" w:author="svcMRProcess" w:date="2018-08-22T00:18:00Z"/>
        </w:rPr>
      </w:pPr>
      <w:del w:id="1468" w:author="svcMRProcess" w:date="2018-08-22T00:18:00Z">
        <w:r>
          <w:tab/>
          <w:delText>(b)</w:delText>
        </w:r>
        <w:r>
          <w:tab/>
          <w:delText>no more than 12 months,</w:delText>
        </w:r>
      </w:del>
    </w:p>
    <w:p>
      <w:pPr>
        <w:pStyle w:val="nzSubsection"/>
        <w:rPr>
          <w:del w:id="1469" w:author="svcMRProcess" w:date="2018-08-22T00:18:00Z"/>
        </w:rPr>
      </w:pPr>
      <w:del w:id="1470" w:author="svcMRProcess" w:date="2018-08-22T00:18:00Z">
        <w:r>
          <w:tab/>
        </w:r>
        <w:r>
          <w:tab/>
          <w:delText>before that date but is not required to do so if the tenant exercises, or purports to exercise, the option before being notified of the date.</w:delText>
        </w:r>
      </w:del>
    </w:p>
    <w:p>
      <w:pPr>
        <w:pStyle w:val="nzSubsection"/>
        <w:rPr>
          <w:del w:id="1471" w:author="svcMRProcess" w:date="2018-08-22T00:18:00Z"/>
        </w:rPr>
      </w:pPr>
      <w:del w:id="1472" w:author="svcMRProcess" w:date="2018-08-22T00:18:00Z">
        <w:r>
          <w:tab/>
          <w:delText>(2)</w:delText>
        </w:r>
        <w:r>
          <w:tab/>
          <w:delText xml:space="preserve">If subsection (1) requires the landlord to notify the tenant but the landlord fails to do so within the time specified by that subsection — </w:delText>
        </w:r>
      </w:del>
    </w:p>
    <w:p>
      <w:pPr>
        <w:pStyle w:val="nzIndenta"/>
        <w:rPr>
          <w:del w:id="1473" w:author="svcMRProcess" w:date="2018-08-22T00:18:00Z"/>
        </w:rPr>
      </w:pPr>
      <w:del w:id="1474" w:author="svcMRProcess" w:date="2018-08-22T00:18:00Z">
        <w:r>
          <w:tab/>
          <w:delText>(a)</w:delText>
        </w:r>
        <w:r>
          <w:tab/>
          <w:delText>the retail shop lease is taken to provide that the date after which the option is no longer exercisable is instead 6 months after the landlord notifies the tenant as required; and</w:delText>
        </w:r>
      </w:del>
    </w:p>
    <w:p>
      <w:pPr>
        <w:pStyle w:val="nzIndenta"/>
        <w:rPr>
          <w:del w:id="1475" w:author="svcMRProcess" w:date="2018-08-22T00:18:00Z"/>
        </w:rPr>
      </w:pPr>
      <w:del w:id="1476" w:author="svcMRProcess" w:date="2018-08-22T00:18:00Z">
        <w:r>
          <w:tab/>
          <w:delText>(b)</w:delText>
        </w:r>
        <w:r>
          <w:tab/>
          <w:delText>if that date is after the term of the lease ends, the lease continues until that date (on the same terms and conditions as applied immediately before the lease term ends); and</w:delText>
        </w:r>
      </w:del>
    </w:p>
    <w:p>
      <w:pPr>
        <w:pStyle w:val="nzIndenta"/>
        <w:rPr>
          <w:del w:id="1477" w:author="svcMRProcess" w:date="2018-08-22T00:18:00Z"/>
        </w:rPr>
      </w:pPr>
      <w:del w:id="1478" w:author="svcMRProcess" w:date="2018-08-22T00:18:00Z">
        <w:r>
          <w:tab/>
          <w:delText>(c)</w:delText>
        </w:r>
        <w:r>
          <w:tab/>
          <w:delText xml:space="preserve">the tenant, whether or not the landlord has by then notified the tenant as required, may give written notice of termination of the lease to the landlord specifying a day that is — </w:delText>
        </w:r>
      </w:del>
    </w:p>
    <w:p>
      <w:pPr>
        <w:pStyle w:val="nzIndenti"/>
        <w:rPr>
          <w:del w:id="1479" w:author="svcMRProcess" w:date="2018-08-22T00:18:00Z"/>
        </w:rPr>
      </w:pPr>
      <w:del w:id="1480" w:author="svcMRProcess" w:date="2018-08-22T00:18:00Z">
        <w:r>
          <w:tab/>
          <w:delText>(i)</w:delText>
        </w:r>
        <w:r>
          <w:tab/>
          <w:delText>on or after the date on which the term of the lease ends; and</w:delText>
        </w:r>
      </w:del>
    </w:p>
    <w:p>
      <w:pPr>
        <w:pStyle w:val="nzIndenti"/>
        <w:rPr>
          <w:del w:id="1481" w:author="svcMRProcess" w:date="2018-08-22T00:18:00Z"/>
        </w:rPr>
      </w:pPr>
      <w:del w:id="1482" w:author="svcMRProcess" w:date="2018-08-22T00:18:00Z">
        <w:r>
          <w:tab/>
          <w:delText>(ii)</w:delText>
        </w:r>
        <w:r>
          <w:tab/>
          <w:delText>before the date until which the lease would otherwise have continued because of paragraph (b).</w:delText>
        </w:r>
      </w:del>
    </w:p>
    <w:p>
      <w:pPr>
        <w:pStyle w:val="nzSubsection"/>
        <w:rPr>
          <w:del w:id="1483" w:author="svcMRProcess" w:date="2018-08-22T00:18:00Z"/>
        </w:rPr>
      </w:pPr>
      <w:del w:id="1484" w:author="svcMRProcess" w:date="2018-08-22T00:18:00Z">
        <w:r>
          <w:tab/>
          <w:delText>(3)</w:delText>
        </w:r>
        <w:r>
          <w:tab/>
          <w:delText>If the tenant gives the landlord a notice of termination under subsection (2)(c), the lease terminates on the day specified in the notice.</w:delText>
        </w:r>
      </w:del>
    </w:p>
    <w:p>
      <w:pPr>
        <w:pStyle w:val="nzSubsection"/>
        <w:rPr>
          <w:del w:id="1485" w:author="svcMRProcess" w:date="2018-08-22T00:18:00Z"/>
        </w:rPr>
      </w:pPr>
      <w:del w:id="1486" w:author="svcMRProcess" w:date="2018-08-22T00:18:00Z">
        <w:r>
          <w:tab/>
          <w:delText>(4)</w:delText>
        </w:r>
        <w:r>
          <w:tab/>
          <w:delText>If an option to renew is exercised because of subsection (2)(b) after the term of the lease ends, the lease for the further term commences on the expiry of the previous lease, disregarding for this purpose any period during which that lease continued because of that subsection.</w:delText>
        </w:r>
      </w:del>
    </w:p>
    <w:p>
      <w:pPr>
        <w:pStyle w:val="BlankClose"/>
        <w:rPr>
          <w:del w:id="1487" w:author="svcMRProcess" w:date="2018-08-22T00:18:00Z"/>
        </w:rPr>
      </w:pPr>
    </w:p>
    <w:p>
      <w:pPr>
        <w:pStyle w:val="nzHeading5"/>
        <w:rPr>
          <w:del w:id="1488" w:author="svcMRProcess" w:date="2018-08-22T00:18:00Z"/>
        </w:rPr>
      </w:pPr>
      <w:bookmarkStart w:id="1489" w:name="_Toc284590676"/>
      <w:bookmarkStart w:id="1490" w:name="_Toc311709897"/>
      <w:bookmarkStart w:id="1491" w:name="_Toc311709944"/>
      <w:del w:id="1492" w:author="svcMRProcess" w:date="2018-08-22T00:18:00Z">
        <w:r>
          <w:rPr>
            <w:rStyle w:val="CharSectno"/>
          </w:rPr>
          <w:delText>14</w:delText>
        </w:r>
        <w:r>
          <w:delText>.</w:delText>
        </w:r>
        <w:r>
          <w:tab/>
          <w:delText>Sections 14A, 14B and 14C inserted</w:delText>
        </w:r>
        <w:bookmarkEnd w:id="1489"/>
        <w:bookmarkEnd w:id="1490"/>
        <w:bookmarkEnd w:id="1491"/>
      </w:del>
    </w:p>
    <w:p>
      <w:pPr>
        <w:pStyle w:val="nzSubsection"/>
        <w:rPr>
          <w:del w:id="1493" w:author="svcMRProcess" w:date="2018-08-22T00:18:00Z"/>
        </w:rPr>
      </w:pPr>
      <w:del w:id="1494" w:author="svcMRProcess" w:date="2018-08-22T00:18:00Z">
        <w:r>
          <w:tab/>
        </w:r>
        <w:r>
          <w:tab/>
          <w:delText>After section 14 insert:</w:delText>
        </w:r>
      </w:del>
    </w:p>
    <w:p>
      <w:pPr>
        <w:pStyle w:val="BlankOpen"/>
        <w:rPr>
          <w:del w:id="1495" w:author="svcMRProcess" w:date="2018-08-22T00:18:00Z"/>
        </w:rPr>
      </w:pPr>
    </w:p>
    <w:p>
      <w:pPr>
        <w:pStyle w:val="nzHeading5"/>
        <w:rPr>
          <w:del w:id="1496" w:author="svcMRProcess" w:date="2018-08-22T00:18:00Z"/>
        </w:rPr>
      </w:pPr>
      <w:bookmarkStart w:id="1497" w:name="_Toc284590677"/>
      <w:bookmarkStart w:id="1498" w:name="_Toc311709898"/>
      <w:bookmarkStart w:id="1499" w:name="_Toc311709945"/>
      <w:del w:id="1500" w:author="svcMRProcess" w:date="2018-08-22T00:18:00Z">
        <w:r>
          <w:delText>14A.</w:delText>
        </w:r>
        <w:r>
          <w:tab/>
          <w:delText>Relocation</w:delText>
        </w:r>
        <w:bookmarkEnd w:id="1497"/>
        <w:bookmarkEnd w:id="1498"/>
        <w:bookmarkEnd w:id="1499"/>
      </w:del>
    </w:p>
    <w:p>
      <w:pPr>
        <w:pStyle w:val="nzSubsection"/>
        <w:rPr>
          <w:del w:id="1501" w:author="svcMRProcess" w:date="2018-08-22T00:18:00Z"/>
        </w:rPr>
      </w:pPr>
      <w:del w:id="1502" w:author="svcMRProcess" w:date="2018-08-22T00:18:00Z">
        <w:r>
          <w:tab/>
          <w:delText>(1)</w:delText>
        </w:r>
        <w:r>
          <w:tab/>
          <w:delText xml:space="preserve">A provision of a retail shop lease about the relocation of the tenant’s business is void unless — </w:delText>
        </w:r>
      </w:del>
    </w:p>
    <w:p>
      <w:pPr>
        <w:pStyle w:val="nzIndenta"/>
        <w:rPr>
          <w:del w:id="1503" w:author="svcMRProcess" w:date="2018-08-22T00:18:00Z"/>
        </w:rPr>
      </w:pPr>
      <w:del w:id="1504" w:author="svcMRProcess" w:date="2018-08-22T00:18:00Z">
        <w:r>
          <w:tab/>
          <w:delText>(a)</w:delText>
        </w:r>
        <w:r>
          <w:tab/>
          <w:delText>it is in the form prescribed for the purposes of this section; or</w:delText>
        </w:r>
      </w:del>
    </w:p>
    <w:p>
      <w:pPr>
        <w:pStyle w:val="nzIndenta"/>
        <w:rPr>
          <w:del w:id="1505" w:author="svcMRProcess" w:date="2018-08-22T00:18:00Z"/>
        </w:rPr>
      </w:pPr>
      <w:del w:id="1506" w:author="svcMRProcess" w:date="2018-08-22T00:18:00Z">
        <w:r>
          <w:tab/>
          <w:delText>(b)</w:delText>
        </w:r>
        <w:r>
          <w:tab/>
          <w:delText>it is in a form approved by the Tribunal under subsection (3); or</w:delText>
        </w:r>
      </w:del>
    </w:p>
    <w:p>
      <w:pPr>
        <w:pStyle w:val="nzIndenta"/>
        <w:rPr>
          <w:del w:id="1507" w:author="svcMRProcess" w:date="2018-08-22T00:18:00Z"/>
        </w:rPr>
      </w:pPr>
      <w:del w:id="1508" w:author="svcMRProcess" w:date="2018-08-22T00:18:00Z">
        <w:r>
          <w:tab/>
          <w:delText>(c)</w:delText>
        </w:r>
        <w:r>
          <w:tab/>
          <w:delText>if 5 years of the term of the lease (including any period during the extension of the term under an option to renew) have already expired, it is in accordance with subsection (2).</w:delText>
        </w:r>
      </w:del>
    </w:p>
    <w:p>
      <w:pPr>
        <w:pStyle w:val="nzSubsection"/>
        <w:rPr>
          <w:del w:id="1509" w:author="svcMRProcess" w:date="2018-08-22T00:18:00Z"/>
        </w:rPr>
      </w:pPr>
      <w:del w:id="1510" w:author="svcMRProcess" w:date="2018-08-22T00:18:00Z">
        <w:r>
          <w:tab/>
          <w:delText>(2)</w:delText>
        </w:r>
        <w:r>
          <w:tab/>
          <w:delText xml:space="preserve">A provision of a retail shop lease about the relocation of the tenant’s business is in accordance with this subsection if it contains provisions to the following effect — </w:delText>
        </w:r>
      </w:del>
    </w:p>
    <w:p>
      <w:pPr>
        <w:pStyle w:val="nzIndenta"/>
        <w:rPr>
          <w:del w:id="1511" w:author="svcMRProcess" w:date="2018-08-22T00:18:00Z"/>
        </w:rPr>
      </w:pPr>
      <w:del w:id="1512" w:author="svcMRProcess" w:date="2018-08-22T00:18:00Z">
        <w:r>
          <w:tab/>
          <w:delText>(a)</w:delText>
        </w:r>
        <w:r>
          <w:tab/>
          <w:delText xml:space="preserve">the tenant’s business cannot be required to be relocated unless the landlord has given the tenant at least 6 months written notice of relocation (a </w:delText>
        </w:r>
        <w:r>
          <w:rPr>
            <w:rStyle w:val="CharDefText"/>
          </w:rPr>
          <w:delText>relocation notice</w:delText>
        </w:r>
        <w:r>
          <w:delText>);</w:delText>
        </w:r>
      </w:del>
    </w:p>
    <w:p>
      <w:pPr>
        <w:pStyle w:val="nzIndenta"/>
        <w:rPr>
          <w:del w:id="1513" w:author="svcMRProcess" w:date="2018-08-22T00:18:00Z"/>
        </w:rPr>
      </w:pPr>
      <w:del w:id="1514" w:author="svcMRProcess" w:date="2018-08-22T00:18:00Z">
        <w:r>
          <w:tab/>
          <w:delText>(b)</w:delText>
        </w:r>
        <w:r>
          <w:tab/>
          <w:delText>the relocation notice is to give details of an alternative retail shop (the</w:delText>
        </w:r>
        <w:r>
          <w:rPr>
            <w:b/>
            <w:bCs/>
          </w:rPr>
          <w:delText xml:space="preserve"> </w:delText>
        </w:r>
        <w:r>
          <w:rPr>
            <w:rStyle w:val="CharDefText"/>
          </w:rPr>
          <w:delText>alternative shop</w:delText>
        </w:r>
        <w:r>
          <w:delText>) to be made available to the tenant, and if the existing retail shop is situated in a retail shopping centre, the alternative shop is to be situated in that shopping centre;</w:delText>
        </w:r>
      </w:del>
    </w:p>
    <w:p>
      <w:pPr>
        <w:pStyle w:val="nzIndenta"/>
        <w:rPr>
          <w:del w:id="1515" w:author="svcMRProcess" w:date="2018-08-22T00:18:00Z"/>
        </w:rPr>
      </w:pPr>
      <w:del w:id="1516" w:author="svcMRProcess" w:date="2018-08-22T00:18:00Z">
        <w:r>
          <w:tab/>
          <w:delText>(c)</w:delText>
        </w:r>
        <w:r>
          <w:tab/>
          <w:delText xml:space="preserve">the tenant is to be offered a new lease of the alternative shop — </w:delText>
        </w:r>
      </w:del>
    </w:p>
    <w:p>
      <w:pPr>
        <w:pStyle w:val="nzIndenti"/>
        <w:rPr>
          <w:del w:id="1517" w:author="svcMRProcess" w:date="2018-08-22T00:18:00Z"/>
        </w:rPr>
      </w:pPr>
      <w:del w:id="1518" w:author="svcMRProcess" w:date="2018-08-22T00:18:00Z">
        <w:r>
          <w:tab/>
          <w:delText>(i)</w:delText>
        </w:r>
        <w:r>
          <w:tab/>
          <w:delText>on the same, or better, terms and conditions as the existing lease except that the term of the new lease is to be no shorter than the remainder of the term of the existing lease; and</w:delText>
        </w:r>
      </w:del>
    </w:p>
    <w:p>
      <w:pPr>
        <w:pStyle w:val="nzIndenti"/>
        <w:rPr>
          <w:del w:id="1519" w:author="svcMRProcess" w:date="2018-08-22T00:18:00Z"/>
        </w:rPr>
      </w:pPr>
      <w:del w:id="1520" w:author="svcMRProcess" w:date="2018-08-22T00:18:00Z">
        <w:r>
          <w:tab/>
          <w:delText>(ii)</w:delText>
        </w:r>
        <w:r>
          <w:tab/>
          <w:delText>the rent for the alternative shop is to be no more than the rent for the existing retail shop, adjusted to take into account any difference in the commercial values of the existing retail shop and the alternative shop at the time of relocation;</w:delText>
        </w:r>
      </w:del>
    </w:p>
    <w:p>
      <w:pPr>
        <w:pStyle w:val="nzIndenta"/>
        <w:rPr>
          <w:del w:id="1521" w:author="svcMRProcess" w:date="2018-08-22T00:18:00Z"/>
        </w:rPr>
      </w:pPr>
      <w:del w:id="1522" w:author="svcMRProcess" w:date="2018-08-22T00:18:00Z">
        <w:r>
          <w:tab/>
          <w:delText>(d)</w:delText>
        </w:r>
        <w:r>
          <w:tab/>
          <w:delText xml:space="preserve">the landlord is to pay the tenant’s reasonable costs of the relocation, including but not limited to — </w:delText>
        </w:r>
      </w:del>
    </w:p>
    <w:p>
      <w:pPr>
        <w:pStyle w:val="nzIndenti"/>
        <w:rPr>
          <w:del w:id="1523" w:author="svcMRProcess" w:date="2018-08-22T00:18:00Z"/>
        </w:rPr>
      </w:pPr>
      <w:del w:id="1524" w:author="svcMRProcess" w:date="2018-08-22T00:18:00Z">
        <w:r>
          <w:tab/>
          <w:delText>(i)</w:delText>
        </w:r>
        <w:r>
          <w:tab/>
          <w:delText>costs incurred by the tenant in dismantling fittings, equipment or services; and</w:delText>
        </w:r>
      </w:del>
    </w:p>
    <w:p>
      <w:pPr>
        <w:pStyle w:val="nzIndenti"/>
        <w:rPr>
          <w:del w:id="1525" w:author="svcMRProcess" w:date="2018-08-22T00:18:00Z"/>
        </w:rPr>
      </w:pPr>
      <w:del w:id="1526" w:author="svcMRProcess" w:date="2018-08-22T00:18:00Z">
        <w:r>
          <w:tab/>
          <w:delText>(ii)</w:delText>
        </w:r>
        <w:r>
          <w:tab/>
          <w:delText>costs incurred by the tenant in replacing, re</w:delText>
        </w:r>
        <w:r>
          <w:noBreakHyphen/>
          <w:delText>installing or modifying finishes, fittings, equipment or services to the standard existing in the existing retail shop immediately before the relocation, but only to the extent that they are reasonably required in the alternative shop; and</w:delText>
        </w:r>
      </w:del>
    </w:p>
    <w:p>
      <w:pPr>
        <w:pStyle w:val="nzIndenti"/>
        <w:rPr>
          <w:del w:id="1527" w:author="svcMRProcess" w:date="2018-08-22T00:18:00Z"/>
        </w:rPr>
      </w:pPr>
      <w:del w:id="1528" w:author="svcMRProcess" w:date="2018-08-22T00:18:00Z">
        <w:r>
          <w:tab/>
          <w:delText>(iii)</w:delText>
        </w:r>
        <w:r>
          <w:tab/>
          <w:delText>packaging and removal costs incurred by the tenant; and</w:delText>
        </w:r>
      </w:del>
    </w:p>
    <w:p>
      <w:pPr>
        <w:pStyle w:val="nzIndenti"/>
        <w:rPr>
          <w:del w:id="1529" w:author="svcMRProcess" w:date="2018-08-22T00:18:00Z"/>
        </w:rPr>
      </w:pPr>
      <w:del w:id="1530" w:author="svcMRProcess" w:date="2018-08-22T00:18:00Z">
        <w:r>
          <w:tab/>
          <w:delText>(iv)</w:delText>
        </w:r>
        <w:r>
          <w:tab/>
          <w:delText>legal costs incurred by the tenant;</w:delText>
        </w:r>
      </w:del>
    </w:p>
    <w:p>
      <w:pPr>
        <w:pStyle w:val="nzIndenta"/>
        <w:rPr>
          <w:del w:id="1531" w:author="svcMRProcess" w:date="2018-08-22T00:18:00Z"/>
        </w:rPr>
      </w:pPr>
      <w:del w:id="1532" w:author="svcMRProcess" w:date="2018-08-22T00:18:00Z">
        <w:r>
          <w:tab/>
          <w:delText>(e)</w:delText>
        </w:r>
        <w:r>
          <w:tab/>
          <w:delText>if the landlord does not offer the tenant a new lease of an alternative retail shop then the landlord is liable to pay to the tenant such reasonable compensation as is agreed in writing between the parties, or determined by the Tribunal.</w:delText>
        </w:r>
      </w:del>
    </w:p>
    <w:p>
      <w:pPr>
        <w:pStyle w:val="nzSubsection"/>
        <w:rPr>
          <w:del w:id="1533" w:author="svcMRProcess" w:date="2018-08-22T00:18:00Z"/>
        </w:rPr>
      </w:pPr>
      <w:del w:id="1534" w:author="svcMRProcess" w:date="2018-08-22T00:18:00Z">
        <w:r>
          <w:tab/>
          <w:delText>(3)</w:delText>
        </w:r>
        <w:r>
          <w:tab/>
          <w:delTex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delText>
        </w:r>
      </w:del>
    </w:p>
    <w:p>
      <w:pPr>
        <w:pStyle w:val="nzSubsection"/>
        <w:rPr>
          <w:del w:id="1535" w:author="svcMRProcess" w:date="2018-08-22T00:18:00Z"/>
        </w:rPr>
      </w:pPr>
      <w:del w:id="1536" w:author="svcMRProcess" w:date="2018-08-22T00:18:00Z">
        <w:r>
          <w:tab/>
          <w:delText>(4)</w:delText>
        </w:r>
        <w:r>
          <w:tab/>
          <w:delTex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delText>
        </w:r>
      </w:del>
    </w:p>
    <w:p>
      <w:pPr>
        <w:pStyle w:val="nzHeading5"/>
        <w:rPr>
          <w:del w:id="1537" w:author="svcMRProcess" w:date="2018-08-22T00:18:00Z"/>
        </w:rPr>
      </w:pPr>
      <w:bookmarkStart w:id="1538" w:name="_Toc284590678"/>
      <w:bookmarkStart w:id="1539" w:name="_Toc311709899"/>
      <w:bookmarkStart w:id="1540" w:name="_Toc311709946"/>
      <w:del w:id="1541" w:author="svcMRProcess" w:date="2018-08-22T00:18:00Z">
        <w:r>
          <w:delText>14B.</w:delText>
        </w:r>
        <w:r>
          <w:tab/>
          <w:delText>Liability for costs associated with lease</w:delText>
        </w:r>
        <w:bookmarkEnd w:id="1538"/>
        <w:bookmarkEnd w:id="1539"/>
        <w:bookmarkEnd w:id="1540"/>
      </w:del>
    </w:p>
    <w:p>
      <w:pPr>
        <w:pStyle w:val="nzSubsection"/>
        <w:rPr>
          <w:del w:id="1542" w:author="svcMRProcess" w:date="2018-08-22T00:18:00Z"/>
        </w:rPr>
      </w:pPr>
      <w:del w:id="1543" w:author="svcMRProcess" w:date="2018-08-22T00:18:00Z">
        <w:r>
          <w:tab/>
          <w:delText>(1)</w:delText>
        </w:r>
        <w:r>
          <w:tab/>
          <w:delText xml:space="preserve">A landlord under a retail shop lease is not able to claim from any person (including the tenant) the landlord’s legal or other expenses relating to — </w:delText>
        </w:r>
      </w:del>
    </w:p>
    <w:p>
      <w:pPr>
        <w:pStyle w:val="nzIndenta"/>
        <w:rPr>
          <w:del w:id="1544" w:author="svcMRProcess" w:date="2018-08-22T00:18:00Z"/>
        </w:rPr>
      </w:pPr>
      <w:del w:id="1545" w:author="svcMRProcess" w:date="2018-08-22T00:18:00Z">
        <w:r>
          <w:tab/>
          <w:delText>(a)</w:delText>
        </w:r>
        <w:r>
          <w:tab/>
          <w:delText xml:space="preserve">the negotiation, preparation or execution of — </w:delText>
        </w:r>
      </w:del>
    </w:p>
    <w:p>
      <w:pPr>
        <w:pStyle w:val="nzIndenti"/>
        <w:rPr>
          <w:del w:id="1546" w:author="svcMRProcess" w:date="2018-08-22T00:18:00Z"/>
        </w:rPr>
      </w:pPr>
      <w:del w:id="1547" w:author="svcMRProcess" w:date="2018-08-22T00:18:00Z">
        <w:r>
          <w:tab/>
          <w:delText>(i)</w:delText>
        </w:r>
        <w:r>
          <w:tab/>
          <w:delText>the lease; or</w:delText>
        </w:r>
      </w:del>
    </w:p>
    <w:p>
      <w:pPr>
        <w:pStyle w:val="nzIndenti"/>
        <w:rPr>
          <w:del w:id="1548" w:author="svcMRProcess" w:date="2018-08-22T00:18:00Z"/>
        </w:rPr>
      </w:pPr>
      <w:del w:id="1549" w:author="svcMRProcess" w:date="2018-08-22T00:18:00Z">
        <w:r>
          <w:tab/>
          <w:delText>(ii)</w:delText>
        </w:r>
        <w:r>
          <w:tab/>
          <w:delText>a renewal of the lease; or</w:delText>
        </w:r>
      </w:del>
    </w:p>
    <w:p>
      <w:pPr>
        <w:pStyle w:val="nzIndenti"/>
        <w:rPr>
          <w:del w:id="1550" w:author="svcMRProcess" w:date="2018-08-22T00:18:00Z"/>
        </w:rPr>
      </w:pPr>
      <w:del w:id="1551" w:author="svcMRProcess" w:date="2018-08-22T00:18:00Z">
        <w:r>
          <w:tab/>
          <w:delText>(iii)</w:delText>
        </w:r>
        <w:r>
          <w:tab/>
          <w:delText>an extension of the lease;</w:delText>
        </w:r>
      </w:del>
    </w:p>
    <w:p>
      <w:pPr>
        <w:pStyle w:val="nzIndenta"/>
        <w:rPr>
          <w:del w:id="1552" w:author="svcMRProcess" w:date="2018-08-22T00:18:00Z"/>
        </w:rPr>
      </w:pPr>
      <w:del w:id="1553" w:author="svcMRProcess" w:date="2018-08-22T00:18:00Z">
        <w:r>
          <w:tab/>
        </w:r>
        <w:r>
          <w:tab/>
          <w:delText>or</w:delText>
        </w:r>
      </w:del>
    </w:p>
    <w:p>
      <w:pPr>
        <w:pStyle w:val="nzIndenta"/>
        <w:rPr>
          <w:del w:id="1554" w:author="svcMRProcess" w:date="2018-08-22T00:18:00Z"/>
        </w:rPr>
      </w:pPr>
      <w:del w:id="1555" w:author="svcMRProcess" w:date="2018-08-22T00:18:00Z">
        <w:r>
          <w:tab/>
          <w:delText>(b)</w:delText>
        </w:r>
        <w:r>
          <w:tab/>
          <w:delText>obtaining the consent of a mortgagee to the lease; or</w:delText>
        </w:r>
      </w:del>
    </w:p>
    <w:p>
      <w:pPr>
        <w:pStyle w:val="nzIndenta"/>
        <w:rPr>
          <w:del w:id="1556" w:author="svcMRProcess" w:date="2018-08-22T00:18:00Z"/>
        </w:rPr>
      </w:pPr>
      <w:del w:id="1557" w:author="svcMRProcess" w:date="2018-08-22T00:18:00Z">
        <w:r>
          <w:tab/>
          <w:delText>(c)</w:delText>
        </w:r>
        <w:r>
          <w:tab/>
          <w:delText>the landlord’s compliance with this Act.</w:delText>
        </w:r>
      </w:del>
    </w:p>
    <w:p>
      <w:pPr>
        <w:pStyle w:val="nzSubsection"/>
        <w:rPr>
          <w:del w:id="1558" w:author="svcMRProcess" w:date="2018-08-22T00:18:00Z"/>
        </w:rPr>
      </w:pPr>
      <w:del w:id="1559" w:author="svcMRProcess" w:date="2018-08-22T00:18:00Z">
        <w:r>
          <w:tab/>
          <w:delText>(2)</w:delText>
        </w:r>
        <w:r>
          <w:tab/>
          <w:delText>Subsection (1) does not prevent the landlord from claiming the reasonable legal or other expenses incurred by the landlord in connection with an assignment of the lease or a sub</w:delText>
        </w:r>
        <w:r>
          <w:noBreakHyphen/>
          <w:delText>lease, including investigating a proposed assignee or sub</w:delText>
        </w:r>
        <w:r>
          <w:noBreakHyphen/>
          <w:delText>lessee and obtaining any necessary consents to the assignment or sub</w:delText>
        </w:r>
        <w:r>
          <w:noBreakHyphen/>
          <w:delText>lease.</w:delText>
        </w:r>
      </w:del>
    </w:p>
    <w:p>
      <w:pPr>
        <w:pStyle w:val="nzHeading5"/>
        <w:rPr>
          <w:del w:id="1560" w:author="svcMRProcess" w:date="2018-08-22T00:18:00Z"/>
        </w:rPr>
      </w:pPr>
      <w:bookmarkStart w:id="1561" w:name="_Toc284590679"/>
      <w:bookmarkStart w:id="1562" w:name="_Toc311709900"/>
      <w:bookmarkStart w:id="1563" w:name="_Toc311709947"/>
      <w:del w:id="1564" w:author="svcMRProcess" w:date="2018-08-22T00:18:00Z">
        <w:r>
          <w:delText>14C.</w:delText>
        </w:r>
        <w:r>
          <w:tab/>
          <w:delText>Refurbishment and refitting</w:delText>
        </w:r>
        <w:bookmarkEnd w:id="1561"/>
        <w:bookmarkEnd w:id="1562"/>
        <w:bookmarkEnd w:id="1563"/>
      </w:del>
    </w:p>
    <w:p>
      <w:pPr>
        <w:pStyle w:val="nzSubsection"/>
        <w:rPr>
          <w:del w:id="1565" w:author="svcMRProcess" w:date="2018-08-22T00:18:00Z"/>
        </w:rPr>
      </w:pPr>
      <w:del w:id="1566" w:author="svcMRProcess" w:date="2018-08-22T00:18:00Z">
        <w:r>
          <w:tab/>
        </w:r>
        <w:r>
          <w:tab/>
          <w:delTex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delText>
        </w:r>
      </w:del>
    </w:p>
    <w:p>
      <w:pPr>
        <w:pStyle w:val="BlankClose"/>
        <w:rPr>
          <w:del w:id="1567" w:author="svcMRProcess" w:date="2018-08-22T00:18:00Z"/>
        </w:rPr>
      </w:pPr>
    </w:p>
    <w:p>
      <w:pPr>
        <w:pStyle w:val="nzHeading5"/>
        <w:rPr>
          <w:del w:id="1568" w:author="svcMRProcess" w:date="2018-08-22T00:18:00Z"/>
        </w:rPr>
      </w:pPr>
      <w:bookmarkStart w:id="1569" w:name="_Toc284590680"/>
      <w:bookmarkStart w:id="1570" w:name="_Toc311709901"/>
      <w:bookmarkStart w:id="1571" w:name="_Toc311709948"/>
      <w:del w:id="1572" w:author="svcMRProcess" w:date="2018-08-22T00:18:00Z">
        <w:r>
          <w:rPr>
            <w:rStyle w:val="CharSectno"/>
          </w:rPr>
          <w:delText>15</w:delText>
        </w:r>
        <w:r>
          <w:delText>.</w:delText>
        </w:r>
        <w:r>
          <w:tab/>
          <w:delText>Part IIA heading amended</w:delText>
        </w:r>
        <w:bookmarkEnd w:id="1569"/>
        <w:bookmarkEnd w:id="1570"/>
        <w:bookmarkEnd w:id="1571"/>
      </w:del>
    </w:p>
    <w:p>
      <w:pPr>
        <w:pStyle w:val="nzSubsection"/>
        <w:rPr>
          <w:del w:id="1573" w:author="svcMRProcess" w:date="2018-08-22T00:18:00Z"/>
        </w:rPr>
      </w:pPr>
      <w:del w:id="1574" w:author="svcMRProcess" w:date="2018-08-22T00:18:00Z">
        <w:r>
          <w:tab/>
        </w:r>
        <w:r>
          <w:tab/>
          <w:delText>In the heading to Part IIA after “</w:delText>
        </w:r>
        <w:r>
          <w:rPr>
            <w:b/>
            <w:snapToGrid w:val="0"/>
          </w:rPr>
          <w:delText>conduct</w:delText>
        </w:r>
        <w:r>
          <w:delText>” insert:</w:delText>
        </w:r>
      </w:del>
    </w:p>
    <w:p>
      <w:pPr>
        <w:pStyle w:val="BlankOpen"/>
        <w:rPr>
          <w:del w:id="1575" w:author="svcMRProcess" w:date="2018-08-22T00:18:00Z"/>
        </w:rPr>
      </w:pPr>
    </w:p>
    <w:p>
      <w:pPr>
        <w:pStyle w:val="nzSubsection"/>
        <w:rPr>
          <w:del w:id="1576" w:author="svcMRProcess" w:date="2018-08-22T00:18:00Z"/>
        </w:rPr>
      </w:pPr>
      <w:del w:id="1577" w:author="svcMRProcess" w:date="2018-08-22T00:18:00Z">
        <w:r>
          <w:rPr>
            <w:b/>
            <w:bCs/>
          </w:rPr>
          <w:tab/>
        </w:r>
        <w:r>
          <w:rPr>
            <w:b/>
            <w:bCs/>
          </w:rPr>
          <w:tab/>
          <w:delText>and misleading or deceptive conduct</w:delText>
        </w:r>
      </w:del>
    </w:p>
    <w:p>
      <w:pPr>
        <w:pStyle w:val="BlankClose"/>
        <w:rPr>
          <w:del w:id="1578" w:author="svcMRProcess" w:date="2018-08-22T00:18:00Z"/>
        </w:rPr>
      </w:pPr>
    </w:p>
    <w:p>
      <w:pPr>
        <w:pStyle w:val="nzHeading5"/>
        <w:rPr>
          <w:del w:id="1579" w:author="svcMRProcess" w:date="2018-08-22T00:18:00Z"/>
        </w:rPr>
      </w:pPr>
      <w:bookmarkStart w:id="1580" w:name="_Toc284590681"/>
      <w:bookmarkStart w:id="1581" w:name="_Toc311709902"/>
      <w:bookmarkStart w:id="1582" w:name="_Toc311709949"/>
      <w:del w:id="1583" w:author="svcMRProcess" w:date="2018-08-22T00:18:00Z">
        <w:r>
          <w:rPr>
            <w:rStyle w:val="CharSectno"/>
          </w:rPr>
          <w:delText>16</w:delText>
        </w:r>
        <w:r>
          <w:delText>.</w:delText>
        </w:r>
        <w:r>
          <w:tab/>
          <w:delText>Part IIA Division 1 heading inserted</w:delText>
        </w:r>
        <w:bookmarkEnd w:id="1580"/>
        <w:bookmarkEnd w:id="1581"/>
        <w:bookmarkEnd w:id="1582"/>
      </w:del>
    </w:p>
    <w:p>
      <w:pPr>
        <w:pStyle w:val="nzSubsection"/>
        <w:rPr>
          <w:del w:id="1584" w:author="svcMRProcess" w:date="2018-08-22T00:18:00Z"/>
        </w:rPr>
      </w:pPr>
      <w:del w:id="1585" w:author="svcMRProcess" w:date="2018-08-22T00:18:00Z">
        <w:r>
          <w:tab/>
        </w:r>
        <w:r>
          <w:tab/>
          <w:delText>At the beginning of Part IIA insert:</w:delText>
        </w:r>
      </w:del>
    </w:p>
    <w:p>
      <w:pPr>
        <w:pStyle w:val="BlankOpen"/>
        <w:rPr>
          <w:del w:id="1586" w:author="svcMRProcess" w:date="2018-08-22T00:18:00Z"/>
        </w:rPr>
      </w:pPr>
    </w:p>
    <w:p>
      <w:pPr>
        <w:pStyle w:val="nzHeading3"/>
        <w:rPr>
          <w:del w:id="1587" w:author="svcMRProcess" w:date="2018-08-22T00:18:00Z"/>
        </w:rPr>
      </w:pPr>
      <w:bookmarkStart w:id="1588" w:name="_Toc255811457"/>
      <w:bookmarkStart w:id="1589" w:name="_Toc255812363"/>
      <w:bookmarkStart w:id="1590" w:name="_Toc284590512"/>
      <w:bookmarkStart w:id="1591" w:name="_Toc284590558"/>
      <w:bookmarkStart w:id="1592" w:name="_Toc284590682"/>
      <w:bookmarkStart w:id="1593" w:name="_Toc284595097"/>
      <w:bookmarkStart w:id="1594" w:name="_Toc284597582"/>
      <w:bookmarkStart w:id="1595" w:name="_Toc284600802"/>
      <w:bookmarkStart w:id="1596" w:name="_Toc284843937"/>
      <w:bookmarkStart w:id="1597" w:name="_Toc284845431"/>
      <w:bookmarkStart w:id="1598" w:name="_Toc284845483"/>
      <w:bookmarkStart w:id="1599" w:name="_Toc284846961"/>
      <w:bookmarkStart w:id="1600" w:name="_Toc284850000"/>
      <w:bookmarkStart w:id="1601" w:name="_Toc284850485"/>
      <w:bookmarkStart w:id="1602" w:name="_Toc284851977"/>
      <w:bookmarkStart w:id="1603" w:name="_Toc284854165"/>
      <w:bookmarkStart w:id="1604" w:name="_Toc284855104"/>
      <w:bookmarkStart w:id="1605" w:name="_Toc284855242"/>
      <w:bookmarkStart w:id="1606" w:name="_Toc284855297"/>
      <w:bookmarkStart w:id="1607" w:name="_Toc284855358"/>
      <w:bookmarkStart w:id="1608" w:name="_Toc285438216"/>
      <w:bookmarkStart w:id="1609" w:name="_Toc285438262"/>
      <w:bookmarkStart w:id="1610" w:name="_Toc285464291"/>
      <w:bookmarkStart w:id="1611" w:name="_Toc285789348"/>
      <w:bookmarkStart w:id="1612" w:name="_Toc295921115"/>
      <w:bookmarkStart w:id="1613" w:name="_Toc296060847"/>
      <w:bookmarkStart w:id="1614" w:name="_Toc296060955"/>
      <w:bookmarkStart w:id="1615" w:name="_Toc296066291"/>
      <w:bookmarkStart w:id="1616" w:name="_Toc296066789"/>
      <w:bookmarkStart w:id="1617" w:name="_Toc309774781"/>
      <w:bookmarkStart w:id="1618" w:name="_Toc309774828"/>
      <w:bookmarkStart w:id="1619" w:name="_Toc309774958"/>
      <w:bookmarkStart w:id="1620" w:name="_Toc309775005"/>
      <w:bookmarkStart w:id="1621" w:name="_Toc310416556"/>
      <w:bookmarkStart w:id="1622" w:name="_Toc310416603"/>
      <w:bookmarkStart w:id="1623" w:name="_Toc310420573"/>
      <w:bookmarkStart w:id="1624" w:name="_Toc311709000"/>
      <w:bookmarkStart w:id="1625" w:name="_Toc311709856"/>
      <w:bookmarkStart w:id="1626" w:name="_Toc311709903"/>
      <w:bookmarkStart w:id="1627" w:name="_Toc311709950"/>
      <w:del w:id="1628" w:author="svcMRProcess" w:date="2018-08-22T00:18:00Z">
        <w:r>
          <w:delText>Division 1 — Unconscionable conduct</w:delTex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del>
    </w:p>
    <w:p>
      <w:pPr>
        <w:pStyle w:val="BlankClose"/>
        <w:rPr>
          <w:del w:id="1629" w:author="svcMRProcess" w:date="2018-08-22T00:18:00Z"/>
        </w:rPr>
      </w:pPr>
    </w:p>
    <w:p>
      <w:pPr>
        <w:pStyle w:val="nzHeading5"/>
        <w:rPr>
          <w:del w:id="1630" w:author="svcMRProcess" w:date="2018-08-22T00:18:00Z"/>
        </w:rPr>
      </w:pPr>
      <w:bookmarkStart w:id="1631" w:name="_Toc284590683"/>
      <w:bookmarkStart w:id="1632" w:name="_Toc311709904"/>
      <w:bookmarkStart w:id="1633" w:name="_Toc311709951"/>
      <w:del w:id="1634" w:author="svcMRProcess" w:date="2018-08-22T00:18:00Z">
        <w:r>
          <w:rPr>
            <w:rStyle w:val="CharSectno"/>
          </w:rPr>
          <w:delText>17</w:delText>
        </w:r>
        <w:r>
          <w:delText>.</w:delText>
        </w:r>
        <w:r>
          <w:tab/>
          <w:delText>Section 15A amended</w:delText>
        </w:r>
        <w:bookmarkEnd w:id="1631"/>
        <w:bookmarkEnd w:id="1632"/>
        <w:bookmarkEnd w:id="1633"/>
      </w:del>
    </w:p>
    <w:p>
      <w:pPr>
        <w:pStyle w:val="nzSubsection"/>
        <w:rPr>
          <w:del w:id="1635" w:author="svcMRProcess" w:date="2018-08-22T00:18:00Z"/>
        </w:rPr>
      </w:pPr>
      <w:del w:id="1636" w:author="svcMRProcess" w:date="2018-08-22T00:18:00Z">
        <w:r>
          <w:tab/>
        </w:r>
        <w:r>
          <w:tab/>
          <w:delText>In section 15A delete “Part —” and insert:</w:delText>
        </w:r>
      </w:del>
    </w:p>
    <w:p>
      <w:pPr>
        <w:pStyle w:val="BlankOpen"/>
        <w:rPr>
          <w:del w:id="1637" w:author="svcMRProcess" w:date="2018-08-22T00:18:00Z"/>
        </w:rPr>
      </w:pPr>
    </w:p>
    <w:p>
      <w:pPr>
        <w:pStyle w:val="nzSubsection"/>
        <w:rPr>
          <w:del w:id="1638" w:author="svcMRProcess" w:date="2018-08-22T00:18:00Z"/>
        </w:rPr>
      </w:pPr>
      <w:del w:id="1639" w:author="svcMRProcess" w:date="2018-08-22T00:18:00Z">
        <w:r>
          <w:tab/>
        </w:r>
        <w:r>
          <w:tab/>
          <w:delText>Division —</w:delText>
        </w:r>
      </w:del>
    </w:p>
    <w:p>
      <w:pPr>
        <w:pStyle w:val="BlankClose"/>
        <w:rPr>
          <w:del w:id="1640" w:author="svcMRProcess" w:date="2018-08-22T00:18:00Z"/>
        </w:rPr>
      </w:pPr>
    </w:p>
    <w:p>
      <w:pPr>
        <w:pStyle w:val="nzNotesPerm"/>
        <w:rPr>
          <w:del w:id="1641" w:author="svcMRProcess" w:date="2018-08-22T00:18:00Z"/>
        </w:rPr>
      </w:pPr>
      <w:del w:id="1642" w:author="svcMRProcess" w:date="2018-08-22T00:18:00Z">
        <w:r>
          <w:tab/>
          <w:delText>Note:</w:delText>
        </w:r>
        <w:r>
          <w:tab/>
          <w:delText>The heading to amended section 15A is to read:</w:delText>
        </w:r>
      </w:del>
    </w:p>
    <w:p>
      <w:pPr>
        <w:pStyle w:val="nzNotesPerm"/>
        <w:rPr>
          <w:del w:id="1643" w:author="svcMRProcess" w:date="2018-08-22T00:18:00Z"/>
        </w:rPr>
      </w:pPr>
      <w:del w:id="1644" w:author="svcMRProcess" w:date="2018-08-22T00:18:00Z">
        <w:r>
          <w:tab/>
        </w:r>
        <w:r>
          <w:tab/>
        </w:r>
        <w:r>
          <w:rPr>
            <w:b/>
            <w:bCs/>
          </w:rPr>
          <w:delText>Terms used</w:delText>
        </w:r>
      </w:del>
    </w:p>
    <w:p>
      <w:pPr>
        <w:pStyle w:val="nzHeading5"/>
        <w:rPr>
          <w:del w:id="1645" w:author="svcMRProcess" w:date="2018-08-22T00:18:00Z"/>
        </w:rPr>
      </w:pPr>
      <w:bookmarkStart w:id="1646" w:name="_Toc284590684"/>
      <w:bookmarkStart w:id="1647" w:name="_Toc311709905"/>
      <w:bookmarkStart w:id="1648" w:name="_Toc311709952"/>
      <w:del w:id="1649" w:author="svcMRProcess" w:date="2018-08-22T00:18:00Z">
        <w:r>
          <w:rPr>
            <w:rStyle w:val="CharSectno"/>
          </w:rPr>
          <w:delText>18</w:delText>
        </w:r>
        <w:r>
          <w:delText>.</w:delText>
        </w:r>
        <w:r>
          <w:tab/>
          <w:delText>Section 15B amended</w:delText>
        </w:r>
        <w:bookmarkEnd w:id="1646"/>
        <w:bookmarkEnd w:id="1647"/>
        <w:bookmarkEnd w:id="1648"/>
      </w:del>
    </w:p>
    <w:p>
      <w:pPr>
        <w:pStyle w:val="nzSubsection"/>
        <w:rPr>
          <w:del w:id="1650" w:author="svcMRProcess" w:date="2018-08-22T00:18:00Z"/>
        </w:rPr>
      </w:pPr>
      <w:del w:id="1651" w:author="svcMRProcess" w:date="2018-08-22T00:18:00Z">
        <w:r>
          <w:tab/>
          <w:delText>(1)</w:delText>
        </w:r>
        <w:r>
          <w:tab/>
          <w:delText>In section 15B(1) delete “Part” (each occurrence) and insert:</w:delText>
        </w:r>
      </w:del>
    </w:p>
    <w:p>
      <w:pPr>
        <w:pStyle w:val="BlankOpen"/>
        <w:rPr>
          <w:del w:id="1652" w:author="svcMRProcess" w:date="2018-08-22T00:18:00Z"/>
        </w:rPr>
      </w:pPr>
    </w:p>
    <w:p>
      <w:pPr>
        <w:pStyle w:val="nzSubsection"/>
        <w:rPr>
          <w:del w:id="1653" w:author="svcMRProcess" w:date="2018-08-22T00:18:00Z"/>
        </w:rPr>
      </w:pPr>
      <w:del w:id="1654" w:author="svcMRProcess" w:date="2018-08-22T00:18:00Z">
        <w:r>
          <w:tab/>
        </w:r>
        <w:r>
          <w:tab/>
          <w:delText>Division</w:delText>
        </w:r>
      </w:del>
    </w:p>
    <w:p>
      <w:pPr>
        <w:pStyle w:val="BlankClose"/>
        <w:rPr>
          <w:del w:id="1655" w:author="svcMRProcess" w:date="2018-08-22T00:18:00Z"/>
        </w:rPr>
      </w:pPr>
    </w:p>
    <w:p>
      <w:pPr>
        <w:pStyle w:val="nzSubsection"/>
        <w:rPr>
          <w:del w:id="1656" w:author="svcMRProcess" w:date="2018-08-22T00:18:00Z"/>
        </w:rPr>
      </w:pPr>
      <w:del w:id="1657" w:author="svcMRProcess" w:date="2018-08-22T00:18:00Z">
        <w:r>
          <w:tab/>
          <w:delText>(2)</w:delText>
        </w:r>
        <w:r>
          <w:tab/>
          <w:delText>After section 15B(1) insert:</w:delText>
        </w:r>
      </w:del>
    </w:p>
    <w:p>
      <w:pPr>
        <w:pStyle w:val="BlankOpen"/>
        <w:rPr>
          <w:del w:id="1658" w:author="svcMRProcess" w:date="2018-08-22T00:18:00Z"/>
        </w:rPr>
      </w:pPr>
    </w:p>
    <w:p>
      <w:pPr>
        <w:pStyle w:val="nzSubsection"/>
        <w:rPr>
          <w:del w:id="1659" w:author="svcMRProcess" w:date="2018-08-22T00:18:00Z"/>
        </w:rPr>
      </w:pPr>
      <w:del w:id="1660" w:author="svcMRProcess" w:date="2018-08-22T00:18:00Z">
        <w:r>
          <w:tab/>
          <w:delText>(2A)</w:delText>
        </w:r>
        <w:r>
          <w:tab/>
          <w:delText xml:space="preserve">In subsection (1) — </w:delText>
        </w:r>
      </w:del>
    </w:p>
    <w:p>
      <w:pPr>
        <w:pStyle w:val="nzDefstart"/>
        <w:rPr>
          <w:del w:id="1661" w:author="svcMRProcess" w:date="2018-08-22T00:18:00Z"/>
        </w:rPr>
      </w:pPr>
      <w:del w:id="1662" w:author="svcMRProcess" w:date="2018-08-22T00:18:00Z">
        <w:r>
          <w:tab/>
        </w:r>
        <w:r>
          <w:rPr>
            <w:rStyle w:val="CharDefText"/>
          </w:rPr>
          <w:delText>the relevant day</w:delText>
        </w:r>
        <w:r>
          <w:delText xml:space="preserve"> has the meaning given to that term by section 4(3).</w:delText>
        </w:r>
      </w:del>
    </w:p>
    <w:p>
      <w:pPr>
        <w:pStyle w:val="BlankClose"/>
        <w:rPr>
          <w:del w:id="1663" w:author="svcMRProcess" w:date="2018-08-22T00:18:00Z"/>
        </w:rPr>
      </w:pPr>
    </w:p>
    <w:p>
      <w:pPr>
        <w:pStyle w:val="nzSubsection"/>
        <w:rPr>
          <w:del w:id="1664" w:author="svcMRProcess" w:date="2018-08-22T00:18:00Z"/>
        </w:rPr>
      </w:pPr>
      <w:del w:id="1665" w:author="svcMRProcess" w:date="2018-08-22T00:18:00Z">
        <w:r>
          <w:tab/>
          <w:delText>(3)</w:delText>
        </w:r>
        <w:r>
          <w:tab/>
          <w:delText>In section 15B(2) delete “Part” and insert:</w:delText>
        </w:r>
      </w:del>
    </w:p>
    <w:p>
      <w:pPr>
        <w:pStyle w:val="BlankOpen"/>
        <w:rPr>
          <w:del w:id="1666" w:author="svcMRProcess" w:date="2018-08-22T00:18:00Z"/>
        </w:rPr>
      </w:pPr>
    </w:p>
    <w:p>
      <w:pPr>
        <w:pStyle w:val="nzSubsection"/>
        <w:rPr>
          <w:del w:id="1667" w:author="svcMRProcess" w:date="2018-08-22T00:18:00Z"/>
        </w:rPr>
      </w:pPr>
      <w:del w:id="1668" w:author="svcMRProcess" w:date="2018-08-22T00:18:00Z">
        <w:r>
          <w:tab/>
        </w:r>
        <w:r>
          <w:tab/>
          <w:delText>Division</w:delText>
        </w:r>
      </w:del>
    </w:p>
    <w:p>
      <w:pPr>
        <w:pStyle w:val="BlankClose"/>
        <w:rPr>
          <w:del w:id="1669" w:author="svcMRProcess" w:date="2018-08-22T00:18:00Z"/>
        </w:rPr>
      </w:pPr>
    </w:p>
    <w:p>
      <w:pPr>
        <w:pStyle w:val="nzSubsection"/>
        <w:rPr>
          <w:del w:id="1670" w:author="svcMRProcess" w:date="2018-08-22T00:18:00Z"/>
        </w:rPr>
      </w:pPr>
      <w:del w:id="1671" w:author="svcMRProcess" w:date="2018-08-22T00:18:00Z">
        <w:r>
          <w:tab/>
          <w:delText>(4)</w:delText>
        </w:r>
        <w:r>
          <w:tab/>
          <w:delText>Delete section 15B(3) and insert:</w:delText>
        </w:r>
      </w:del>
    </w:p>
    <w:p>
      <w:pPr>
        <w:pStyle w:val="BlankOpen"/>
        <w:rPr>
          <w:del w:id="1672" w:author="svcMRProcess" w:date="2018-08-22T00:18:00Z"/>
        </w:rPr>
      </w:pPr>
    </w:p>
    <w:p>
      <w:pPr>
        <w:pStyle w:val="nzSubsection"/>
        <w:rPr>
          <w:del w:id="1673" w:author="svcMRProcess" w:date="2018-08-22T00:18:00Z"/>
        </w:rPr>
      </w:pPr>
      <w:del w:id="1674" w:author="svcMRProcess" w:date="2018-08-22T00:18:00Z">
        <w:r>
          <w:tab/>
          <w:delText>(3)</w:delText>
        </w:r>
        <w:r>
          <w:tab/>
          <w:delText>Nothing in this Division affects the operation of Division 2.</w:delText>
        </w:r>
      </w:del>
    </w:p>
    <w:p>
      <w:pPr>
        <w:pStyle w:val="BlankClose"/>
        <w:rPr>
          <w:del w:id="1675" w:author="svcMRProcess" w:date="2018-08-22T00:18:00Z"/>
        </w:rPr>
      </w:pPr>
    </w:p>
    <w:p>
      <w:pPr>
        <w:pStyle w:val="nzNotesPerm"/>
        <w:rPr>
          <w:del w:id="1676" w:author="svcMRProcess" w:date="2018-08-22T00:18:00Z"/>
        </w:rPr>
      </w:pPr>
      <w:del w:id="1677" w:author="svcMRProcess" w:date="2018-08-22T00:18:00Z">
        <w:r>
          <w:tab/>
          <w:delText>Note:</w:delText>
        </w:r>
        <w:r>
          <w:tab/>
          <w:delText>The heading to amended section 15B is to read:</w:delText>
        </w:r>
      </w:del>
    </w:p>
    <w:p>
      <w:pPr>
        <w:pStyle w:val="nzNotesPerm"/>
        <w:rPr>
          <w:del w:id="1678" w:author="svcMRProcess" w:date="2018-08-22T00:18:00Z"/>
        </w:rPr>
      </w:pPr>
      <w:del w:id="1679" w:author="svcMRProcess" w:date="2018-08-22T00:18:00Z">
        <w:r>
          <w:tab/>
        </w:r>
        <w:r>
          <w:tab/>
        </w:r>
        <w:r>
          <w:rPr>
            <w:b/>
            <w:bCs/>
          </w:rPr>
          <w:delText>Application of Division</w:delText>
        </w:r>
      </w:del>
    </w:p>
    <w:p>
      <w:pPr>
        <w:pStyle w:val="nzHeading5"/>
        <w:rPr>
          <w:del w:id="1680" w:author="svcMRProcess" w:date="2018-08-22T00:18:00Z"/>
        </w:rPr>
      </w:pPr>
      <w:bookmarkStart w:id="1681" w:name="_Toc284590685"/>
      <w:bookmarkStart w:id="1682" w:name="_Toc311709906"/>
      <w:bookmarkStart w:id="1683" w:name="_Toc311709953"/>
      <w:del w:id="1684" w:author="svcMRProcess" w:date="2018-08-22T00:18:00Z">
        <w:r>
          <w:rPr>
            <w:rStyle w:val="CharSectno"/>
          </w:rPr>
          <w:delText>19</w:delText>
        </w:r>
        <w:r>
          <w:delText>.</w:delText>
        </w:r>
        <w:r>
          <w:tab/>
          <w:delText>Section 15F amended</w:delText>
        </w:r>
        <w:bookmarkEnd w:id="1681"/>
        <w:bookmarkEnd w:id="1682"/>
        <w:bookmarkEnd w:id="1683"/>
      </w:del>
    </w:p>
    <w:p>
      <w:pPr>
        <w:pStyle w:val="nzSubsection"/>
        <w:rPr>
          <w:del w:id="1685" w:author="svcMRProcess" w:date="2018-08-22T00:18:00Z"/>
        </w:rPr>
      </w:pPr>
      <w:del w:id="1686" w:author="svcMRProcess" w:date="2018-08-22T00:18:00Z">
        <w:r>
          <w:tab/>
        </w:r>
        <w:r>
          <w:tab/>
          <w:delText>Delete section 15F(1) and insert:</w:delText>
        </w:r>
      </w:del>
    </w:p>
    <w:p>
      <w:pPr>
        <w:pStyle w:val="BlankOpen"/>
        <w:rPr>
          <w:del w:id="1687" w:author="svcMRProcess" w:date="2018-08-22T00:18:00Z"/>
        </w:rPr>
      </w:pPr>
    </w:p>
    <w:p>
      <w:pPr>
        <w:pStyle w:val="nzSubsection"/>
        <w:rPr>
          <w:del w:id="1688" w:author="svcMRProcess" w:date="2018-08-22T00:18:00Z"/>
        </w:rPr>
      </w:pPr>
      <w:del w:id="1689" w:author="svcMRProcess" w:date="2018-08-22T00:18:00Z">
        <w:r>
          <w:tab/>
          <w:delText>(1)</w:delText>
        </w:r>
        <w:r>
          <w:tab/>
          <w:delTex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delText>
        </w:r>
      </w:del>
    </w:p>
    <w:p>
      <w:pPr>
        <w:pStyle w:val="BlankClose"/>
        <w:rPr>
          <w:del w:id="1690" w:author="svcMRProcess" w:date="2018-08-22T00:18:00Z"/>
        </w:rPr>
      </w:pPr>
    </w:p>
    <w:p>
      <w:pPr>
        <w:pStyle w:val="nzHeading5"/>
        <w:rPr>
          <w:del w:id="1691" w:author="svcMRProcess" w:date="2018-08-22T00:18:00Z"/>
        </w:rPr>
      </w:pPr>
      <w:bookmarkStart w:id="1692" w:name="_Toc284590686"/>
      <w:bookmarkStart w:id="1693" w:name="_Toc311709907"/>
      <w:bookmarkStart w:id="1694" w:name="_Toc311709954"/>
      <w:del w:id="1695" w:author="svcMRProcess" w:date="2018-08-22T00:18:00Z">
        <w:r>
          <w:rPr>
            <w:rStyle w:val="CharSectno"/>
          </w:rPr>
          <w:delText>20</w:delText>
        </w:r>
        <w:r>
          <w:delText>.</w:delText>
        </w:r>
        <w:r>
          <w:tab/>
          <w:delText>Part IIA Division 2 inserted</w:delText>
        </w:r>
        <w:bookmarkEnd w:id="1692"/>
        <w:bookmarkEnd w:id="1693"/>
        <w:bookmarkEnd w:id="1694"/>
      </w:del>
    </w:p>
    <w:p>
      <w:pPr>
        <w:pStyle w:val="nzSubsection"/>
        <w:rPr>
          <w:del w:id="1696" w:author="svcMRProcess" w:date="2018-08-22T00:18:00Z"/>
        </w:rPr>
      </w:pPr>
      <w:del w:id="1697" w:author="svcMRProcess" w:date="2018-08-22T00:18:00Z">
        <w:r>
          <w:tab/>
        </w:r>
        <w:r>
          <w:tab/>
          <w:delText>After section 15F insert:</w:delText>
        </w:r>
      </w:del>
    </w:p>
    <w:p>
      <w:pPr>
        <w:pStyle w:val="BlankOpen"/>
        <w:rPr>
          <w:del w:id="1698" w:author="svcMRProcess" w:date="2018-08-22T00:18:00Z"/>
        </w:rPr>
      </w:pPr>
    </w:p>
    <w:p>
      <w:pPr>
        <w:pStyle w:val="nzHeading3"/>
        <w:rPr>
          <w:del w:id="1699" w:author="svcMRProcess" w:date="2018-08-22T00:18:00Z"/>
        </w:rPr>
      </w:pPr>
      <w:bookmarkStart w:id="1700" w:name="_Toc255811462"/>
      <w:bookmarkStart w:id="1701" w:name="_Toc255812368"/>
      <w:bookmarkStart w:id="1702" w:name="_Toc284590517"/>
      <w:bookmarkStart w:id="1703" w:name="_Toc284590563"/>
      <w:bookmarkStart w:id="1704" w:name="_Toc284590687"/>
      <w:bookmarkStart w:id="1705" w:name="_Toc284595102"/>
      <w:bookmarkStart w:id="1706" w:name="_Toc284597587"/>
      <w:bookmarkStart w:id="1707" w:name="_Toc284600807"/>
      <w:bookmarkStart w:id="1708" w:name="_Toc284843942"/>
      <w:bookmarkStart w:id="1709" w:name="_Toc284845436"/>
      <w:bookmarkStart w:id="1710" w:name="_Toc284845488"/>
      <w:bookmarkStart w:id="1711" w:name="_Toc284846966"/>
      <w:bookmarkStart w:id="1712" w:name="_Toc284850005"/>
      <w:bookmarkStart w:id="1713" w:name="_Toc284850490"/>
      <w:bookmarkStart w:id="1714" w:name="_Toc284851982"/>
      <w:bookmarkStart w:id="1715" w:name="_Toc284854170"/>
      <w:bookmarkStart w:id="1716" w:name="_Toc284855109"/>
      <w:bookmarkStart w:id="1717" w:name="_Toc284855247"/>
      <w:bookmarkStart w:id="1718" w:name="_Toc284855302"/>
      <w:bookmarkStart w:id="1719" w:name="_Toc284855363"/>
      <w:bookmarkStart w:id="1720" w:name="_Toc285438221"/>
      <w:bookmarkStart w:id="1721" w:name="_Toc285438267"/>
      <w:bookmarkStart w:id="1722" w:name="_Toc285464296"/>
      <w:bookmarkStart w:id="1723" w:name="_Toc285789353"/>
      <w:bookmarkStart w:id="1724" w:name="_Toc295921120"/>
      <w:bookmarkStart w:id="1725" w:name="_Toc296060852"/>
      <w:bookmarkStart w:id="1726" w:name="_Toc296060960"/>
      <w:bookmarkStart w:id="1727" w:name="_Toc296066296"/>
      <w:bookmarkStart w:id="1728" w:name="_Toc296066794"/>
      <w:bookmarkStart w:id="1729" w:name="_Toc309774786"/>
      <w:bookmarkStart w:id="1730" w:name="_Toc309774833"/>
      <w:bookmarkStart w:id="1731" w:name="_Toc309774963"/>
      <w:bookmarkStart w:id="1732" w:name="_Toc309775010"/>
      <w:bookmarkStart w:id="1733" w:name="_Toc310416561"/>
      <w:bookmarkStart w:id="1734" w:name="_Toc310416608"/>
      <w:bookmarkStart w:id="1735" w:name="_Toc310420578"/>
      <w:bookmarkStart w:id="1736" w:name="_Toc311709005"/>
      <w:bookmarkStart w:id="1737" w:name="_Toc311709861"/>
      <w:bookmarkStart w:id="1738" w:name="_Toc311709908"/>
      <w:bookmarkStart w:id="1739" w:name="_Toc311709955"/>
      <w:del w:id="1740" w:author="svcMRProcess" w:date="2018-08-22T00:18:00Z">
        <w:r>
          <w:delText>Division 2 — Misleading or deceptive conduct</w:delTex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del>
    </w:p>
    <w:p>
      <w:pPr>
        <w:pStyle w:val="nzHeading5"/>
        <w:rPr>
          <w:del w:id="1741" w:author="svcMRProcess" w:date="2018-08-22T00:18:00Z"/>
        </w:rPr>
      </w:pPr>
      <w:bookmarkStart w:id="1742" w:name="_Toc284590688"/>
      <w:bookmarkStart w:id="1743" w:name="_Toc311709909"/>
      <w:bookmarkStart w:id="1744" w:name="_Toc311709956"/>
      <w:del w:id="1745" w:author="svcMRProcess" w:date="2018-08-22T00:18:00Z">
        <w:r>
          <w:delText>16A.</w:delText>
        </w:r>
        <w:r>
          <w:tab/>
          <w:delText>Term used: misleading or deceptive conduct</w:delText>
        </w:r>
        <w:bookmarkEnd w:id="1742"/>
        <w:bookmarkEnd w:id="1743"/>
        <w:bookmarkEnd w:id="1744"/>
      </w:del>
    </w:p>
    <w:p>
      <w:pPr>
        <w:pStyle w:val="nzSubsection"/>
        <w:rPr>
          <w:del w:id="1746" w:author="svcMRProcess" w:date="2018-08-22T00:18:00Z"/>
        </w:rPr>
      </w:pPr>
      <w:del w:id="1747" w:author="svcMRProcess" w:date="2018-08-22T00:18:00Z">
        <w:r>
          <w:tab/>
        </w:r>
        <w:r>
          <w:tab/>
          <w:delText xml:space="preserve">In this Division — </w:delText>
        </w:r>
      </w:del>
    </w:p>
    <w:p>
      <w:pPr>
        <w:pStyle w:val="nzDefstart"/>
        <w:rPr>
          <w:del w:id="1748" w:author="svcMRProcess" w:date="2018-08-22T00:18:00Z"/>
        </w:rPr>
      </w:pPr>
      <w:del w:id="1749" w:author="svcMRProcess" w:date="2018-08-22T00:18:00Z">
        <w:r>
          <w:tab/>
        </w:r>
        <w:r>
          <w:rPr>
            <w:rStyle w:val="CharDefText"/>
          </w:rPr>
          <w:delText>misleading or deceptive conduct</w:delText>
        </w:r>
        <w:r>
          <w:delText xml:space="preserve"> means conduct to which section 16C applies.</w:delText>
        </w:r>
      </w:del>
    </w:p>
    <w:p>
      <w:pPr>
        <w:pStyle w:val="nzHeading5"/>
        <w:rPr>
          <w:del w:id="1750" w:author="svcMRProcess" w:date="2018-08-22T00:18:00Z"/>
        </w:rPr>
      </w:pPr>
      <w:bookmarkStart w:id="1751" w:name="_Toc284590689"/>
      <w:bookmarkStart w:id="1752" w:name="_Toc311709910"/>
      <w:bookmarkStart w:id="1753" w:name="_Toc311709957"/>
      <w:del w:id="1754" w:author="svcMRProcess" w:date="2018-08-22T00:18:00Z">
        <w:r>
          <w:delText>16B.</w:delText>
        </w:r>
        <w:r>
          <w:tab/>
          <w:delText>Application of Division</w:delText>
        </w:r>
        <w:bookmarkEnd w:id="1751"/>
        <w:bookmarkEnd w:id="1752"/>
        <w:bookmarkEnd w:id="1753"/>
      </w:del>
    </w:p>
    <w:p>
      <w:pPr>
        <w:pStyle w:val="nzSubsection"/>
        <w:rPr>
          <w:del w:id="1755" w:author="svcMRProcess" w:date="2018-08-22T00:18:00Z"/>
        </w:rPr>
      </w:pPr>
      <w:del w:id="1756" w:author="svcMRProcess" w:date="2018-08-22T00:18:00Z">
        <w:r>
          <w:tab/>
          <w:delText>(1)</w:delText>
        </w:r>
        <w:r>
          <w:tab/>
          <w:delText xml:space="preserve">In addition to a retail shop lease to which or in relation to which this Division would otherwise apply, this Division also applies to or in relation to a retail shop lease that was entered into — </w:delText>
        </w:r>
      </w:del>
    </w:p>
    <w:p>
      <w:pPr>
        <w:pStyle w:val="nzIndenta"/>
        <w:rPr>
          <w:del w:id="1757" w:author="svcMRProcess" w:date="2018-08-22T00:18:00Z"/>
        </w:rPr>
      </w:pPr>
      <w:del w:id="1758" w:author="svcMRProcess" w:date="2018-08-22T00:18:00Z">
        <w:r>
          <w:tab/>
          <w:delText>(a)</w:delText>
        </w:r>
        <w:r>
          <w:tab/>
          <w:delText>before the relevant day; or</w:delText>
        </w:r>
      </w:del>
    </w:p>
    <w:p>
      <w:pPr>
        <w:pStyle w:val="nzIndenta"/>
        <w:rPr>
          <w:del w:id="1759" w:author="svcMRProcess" w:date="2018-08-22T00:18:00Z"/>
        </w:rPr>
      </w:pPr>
      <w:del w:id="1760" w:author="svcMRProcess" w:date="2018-08-22T00:18:00Z">
        <w:r>
          <w:tab/>
          <w:delText>(b)</w:delText>
        </w:r>
        <w:r>
          <w:tab/>
          <w:delText>pursuant to an option granted or agreement made before the relevant day,</w:delText>
        </w:r>
      </w:del>
    </w:p>
    <w:p>
      <w:pPr>
        <w:pStyle w:val="nzSubsection"/>
        <w:rPr>
          <w:del w:id="1761" w:author="svcMRProcess" w:date="2018-08-22T00:18:00Z"/>
        </w:rPr>
      </w:pPr>
      <w:del w:id="1762" w:author="svcMRProcess" w:date="2018-08-22T00:18:00Z">
        <w:r>
          <w:tab/>
        </w:r>
        <w:r>
          <w:tab/>
          <w:delText>if this Act would have applied to the lease had it been entered into on or after that day.</w:delText>
        </w:r>
      </w:del>
    </w:p>
    <w:p>
      <w:pPr>
        <w:pStyle w:val="nzSubsection"/>
        <w:rPr>
          <w:del w:id="1763" w:author="svcMRProcess" w:date="2018-08-22T00:18:00Z"/>
        </w:rPr>
      </w:pPr>
      <w:del w:id="1764" w:author="svcMRProcess" w:date="2018-08-22T00:18:00Z">
        <w:r>
          <w:tab/>
          <w:delText>(2)</w:delText>
        </w:r>
        <w:r>
          <w:tab/>
          <w:delText>In subsection (1) —</w:delText>
        </w:r>
      </w:del>
    </w:p>
    <w:p>
      <w:pPr>
        <w:pStyle w:val="nzDefstart"/>
        <w:rPr>
          <w:del w:id="1765" w:author="svcMRProcess" w:date="2018-08-22T00:18:00Z"/>
        </w:rPr>
      </w:pPr>
      <w:del w:id="1766" w:author="svcMRProcess" w:date="2018-08-22T00:18:00Z">
        <w:r>
          <w:tab/>
        </w:r>
        <w:r>
          <w:rPr>
            <w:rStyle w:val="CharDefText"/>
          </w:rPr>
          <w:delText>the relevant day</w:delText>
        </w:r>
        <w:r>
          <w:delText xml:space="preserve"> has the meaning given to that term by section 4(3).</w:delText>
        </w:r>
      </w:del>
    </w:p>
    <w:p>
      <w:pPr>
        <w:pStyle w:val="nzSubsection"/>
        <w:rPr>
          <w:del w:id="1767" w:author="svcMRProcess" w:date="2018-08-22T00:18:00Z"/>
        </w:rPr>
      </w:pPr>
      <w:del w:id="1768" w:author="svcMRProcess" w:date="2018-08-22T00:18:00Z">
        <w:r>
          <w:tab/>
          <w:delText>(3)</w:delText>
        </w:r>
        <w:r>
          <w:tab/>
          <w:delText xml:space="preserve">This Division does not apply to conduct that occurred before the commencement of the </w:delText>
        </w:r>
        <w:r>
          <w:rPr>
            <w:i/>
            <w:iCs/>
          </w:rPr>
          <w:delText>Commercial Tenancy (Retail Shops) Agreements Amendment Act 2011</w:delText>
        </w:r>
        <w:r>
          <w:delText xml:space="preserve"> section 20.</w:delText>
        </w:r>
      </w:del>
    </w:p>
    <w:p>
      <w:pPr>
        <w:pStyle w:val="nzSubsection"/>
        <w:rPr>
          <w:del w:id="1769" w:author="svcMRProcess" w:date="2018-08-22T00:18:00Z"/>
        </w:rPr>
      </w:pPr>
      <w:del w:id="1770" w:author="svcMRProcess" w:date="2018-08-22T00:18:00Z">
        <w:r>
          <w:tab/>
          <w:delText>(4)</w:delText>
        </w:r>
        <w:r>
          <w:tab/>
          <w:delText>Nothing in this Division affects the operation of Division 1.</w:delText>
        </w:r>
      </w:del>
    </w:p>
    <w:p>
      <w:pPr>
        <w:pStyle w:val="nzHeading5"/>
        <w:rPr>
          <w:del w:id="1771" w:author="svcMRProcess" w:date="2018-08-22T00:18:00Z"/>
        </w:rPr>
      </w:pPr>
      <w:bookmarkStart w:id="1772" w:name="_Toc284590690"/>
      <w:bookmarkStart w:id="1773" w:name="_Toc311709911"/>
      <w:bookmarkStart w:id="1774" w:name="_Toc311709958"/>
      <w:del w:id="1775" w:author="svcMRProcess" w:date="2018-08-22T00:18:00Z">
        <w:r>
          <w:delText>16C.</w:delText>
        </w:r>
        <w:r>
          <w:tab/>
          <w:delText>Misleading or deceptive conduct in connection with retail shop leases</w:delText>
        </w:r>
        <w:bookmarkEnd w:id="1772"/>
        <w:bookmarkEnd w:id="1773"/>
        <w:bookmarkEnd w:id="1774"/>
      </w:del>
    </w:p>
    <w:p>
      <w:pPr>
        <w:pStyle w:val="nzSubsection"/>
        <w:rPr>
          <w:del w:id="1776" w:author="svcMRProcess" w:date="2018-08-22T00:18:00Z"/>
        </w:rPr>
      </w:pPr>
      <w:del w:id="1777" w:author="svcMRProcess" w:date="2018-08-22T00:18:00Z">
        <w:r>
          <w:tab/>
        </w:r>
        <w:r>
          <w:tab/>
          <w:delText>A party to a retail shop lease must not, in connection with the lease, engage in conduct that is misleading or deceptive to another party to the lease or that is likely to mislead or deceive another party to the lease.</w:delText>
        </w:r>
      </w:del>
    </w:p>
    <w:p>
      <w:pPr>
        <w:pStyle w:val="nzHeading5"/>
        <w:rPr>
          <w:del w:id="1778" w:author="svcMRProcess" w:date="2018-08-22T00:18:00Z"/>
        </w:rPr>
      </w:pPr>
      <w:bookmarkStart w:id="1779" w:name="_Toc284590691"/>
      <w:bookmarkStart w:id="1780" w:name="_Toc311709912"/>
      <w:bookmarkStart w:id="1781" w:name="_Toc311709959"/>
      <w:del w:id="1782" w:author="svcMRProcess" w:date="2018-08-22T00:18:00Z">
        <w:r>
          <w:delText>16D.</w:delText>
        </w:r>
        <w:r>
          <w:tab/>
          <w:delText>Powers of Tribunal relating to misleading or deceptive conduct</w:delText>
        </w:r>
        <w:bookmarkEnd w:id="1779"/>
        <w:bookmarkEnd w:id="1780"/>
        <w:bookmarkEnd w:id="1781"/>
      </w:del>
    </w:p>
    <w:p>
      <w:pPr>
        <w:pStyle w:val="nzSubsection"/>
        <w:rPr>
          <w:del w:id="1783" w:author="svcMRProcess" w:date="2018-08-22T00:18:00Z"/>
        </w:rPr>
      </w:pPr>
      <w:del w:id="1784" w:author="svcMRProcess" w:date="2018-08-22T00:18:00Z">
        <w:r>
          <w:tab/>
          <w:delText>(1)</w:delText>
        </w:r>
        <w:r>
          <w:tab/>
          <w:delTex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delText>
        </w:r>
      </w:del>
    </w:p>
    <w:p>
      <w:pPr>
        <w:pStyle w:val="nzSubsection"/>
        <w:rPr>
          <w:del w:id="1785" w:author="svcMRProcess" w:date="2018-08-22T00:18:00Z"/>
        </w:rPr>
      </w:pPr>
      <w:del w:id="1786" w:author="svcMRProcess" w:date="2018-08-22T00:18:00Z">
        <w:r>
          <w:tab/>
          <w:delText>(2)</w:delText>
        </w:r>
        <w:r>
          <w:tab/>
          <w:delText>A misleading or deceptive conduct application is required to be lodged within 6 years after the alleged misleading or deceptive conduct occurred.</w:delText>
        </w:r>
      </w:del>
    </w:p>
    <w:p>
      <w:pPr>
        <w:pStyle w:val="nzSubsection"/>
        <w:rPr>
          <w:del w:id="1787" w:author="svcMRProcess" w:date="2018-08-22T00:18:00Z"/>
        </w:rPr>
      </w:pPr>
      <w:del w:id="1788" w:author="svcMRProcess" w:date="2018-08-22T00:18:00Z">
        <w:r>
          <w:tab/>
          <w:delText>(3)</w:delText>
        </w:r>
        <w:r>
          <w:tab/>
          <w:delText xml:space="preserve">Without limiting section 26, in proceedings in relation to a misleading or deceptive conduct application, the Tribunal may make any one or more of the following orders that it considers appropriate — </w:delText>
        </w:r>
      </w:del>
    </w:p>
    <w:p>
      <w:pPr>
        <w:pStyle w:val="nzIndenta"/>
        <w:rPr>
          <w:del w:id="1789" w:author="svcMRProcess" w:date="2018-08-22T00:18:00Z"/>
        </w:rPr>
      </w:pPr>
      <w:del w:id="1790" w:author="svcMRProcess" w:date="2018-08-22T00:18:00Z">
        <w:r>
          <w:tab/>
          <w:delText>(a)</w:delText>
        </w:r>
        <w:r>
          <w:tab/>
          <w:delText>an order that a party to the proceedings pay money to a specified person, whether by way of debt, damages or restitution, or refund any money paid by a specified person;</w:delText>
        </w:r>
      </w:del>
    </w:p>
    <w:p>
      <w:pPr>
        <w:pStyle w:val="nzIndenta"/>
        <w:rPr>
          <w:del w:id="1791" w:author="svcMRProcess" w:date="2018-08-22T00:18:00Z"/>
        </w:rPr>
      </w:pPr>
      <w:del w:id="1792" w:author="svcMRProcess" w:date="2018-08-22T00:18:00Z">
        <w:r>
          <w:tab/>
          <w:delText>(b)</w:delText>
        </w:r>
        <w:r>
          <w:tab/>
          <w:delText>an order that a specified amount of money is not due or owing by a party to the proceedings to a specified person, or that a party to the proceedings is not entitled to a refund of any money paid to another party to the proceedings.</w:delText>
        </w:r>
      </w:del>
    </w:p>
    <w:p>
      <w:pPr>
        <w:pStyle w:val="nzSubsection"/>
        <w:rPr>
          <w:del w:id="1793" w:author="svcMRProcess" w:date="2018-08-22T00:18:00Z"/>
        </w:rPr>
      </w:pPr>
      <w:del w:id="1794" w:author="svcMRProcess" w:date="2018-08-22T00:18:00Z">
        <w:r>
          <w:tab/>
          <w:delText>(4)</w:delText>
        </w:r>
        <w:r>
          <w:tab/>
          <w:delText>The Tribunal may make any ancillary orders that it considers necessary for the purpose of enabling an order under this section to have full effect.</w:delText>
        </w:r>
      </w:del>
    </w:p>
    <w:p>
      <w:pPr>
        <w:pStyle w:val="nzSubsection"/>
        <w:rPr>
          <w:del w:id="1795" w:author="svcMRProcess" w:date="2018-08-22T00:18:00Z"/>
        </w:rPr>
      </w:pPr>
      <w:del w:id="1796" w:author="svcMRProcess" w:date="2018-08-22T00:18:00Z">
        <w:r>
          <w:tab/>
          <w:delText>(5)</w:delText>
        </w:r>
        <w:r>
          <w:tab/>
          <w:delText>The Tribunal may impose any conditions that it considers appropriate when making an order under this section.</w:delText>
        </w:r>
      </w:del>
    </w:p>
    <w:p>
      <w:pPr>
        <w:pStyle w:val="nzSubsection"/>
        <w:rPr>
          <w:del w:id="1797" w:author="svcMRProcess" w:date="2018-08-22T00:18:00Z"/>
        </w:rPr>
      </w:pPr>
      <w:del w:id="1798" w:author="svcMRProcess" w:date="2018-08-22T00:18:00Z">
        <w:r>
          <w:tab/>
          <w:delText>(6)</w:delText>
        </w:r>
        <w:r>
          <w:tab/>
          <w:delText>The Tribunal may make an interim order under this section pending final determination of a misleading or deceptive conduct application, if the Tribunal considers it appropriate to do so.</w:delText>
        </w:r>
      </w:del>
    </w:p>
    <w:p>
      <w:pPr>
        <w:pStyle w:val="nzSubsection"/>
        <w:rPr>
          <w:del w:id="1799" w:author="svcMRProcess" w:date="2018-08-22T00:18:00Z"/>
        </w:rPr>
      </w:pPr>
      <w:del w:id="1800" w:author="svcMRProcess" w:date="2018-08-22T00:18:00Z">
        <w:r>
          <w:tab/>
          <w:delText>(7)</w:delText>
        </w:r>
        <w:r>
          <w:tab/>
          <w:delText>In this section —</w:delText>
        </w:r>
      </w:del>
    </w:p>
    <w:p>
      <w:pPr>
        <w:pStyle w:val="nzDefstart"/>
        <w:rPr>
          <w:del w:id="1801" w:author="svcMRProcess" w:date="2018-08-22T00:18:00Z"/>
        </w:rPr>
      </w:pPr>
      <w:del w:id="1802" w:author="svcMRProcess" w:date="2018-08-22T00:18:00Z">
        <w:r>
          <w:tab/>
        </w:r>
        <w:r>
          <w:rPr>
            <w:rStyle w:val="CharDefText"/>
          </w:rPr>
          <w:delText>specified</w:delText>
        </w:r>
        <w:r>
          <w:delText>, in relation to an order, means specified in the order.</w:delText>
        </w:r>
      </w:del>
    </w:p>
    <w:p>
      <w:pPr>
        <w:pStyle w:val="BlankClose"/>
        <w:rPr>
          <w:del w:id="1803" w:author="svcMRProcess" w:date="2018-08-22T00:18:00Z"/>
        </w:rPr>
      </w:pPr>
    </w:p>
    <w:p>
      <w:pPr>
        <w:pStyle w:val="nzHeading5"/>
        <w:rPr>
          <w:del w:id="1804" w:author="svcMRProcess" w:date="2018-08-22T00:18:00Z"/>
        </w:rPr>
      </w:pPr>
      <w:bookmarkStart w:id="1805" w:name="_Toc284590692"/>
      <w:bookmarkStart w:id="1806" w:name="_Toc311709913"/>
      <w:bookmarkStart w:id="1807" w:name="_Toc311709960"/>
      <w:del w:id="1808" w:author="svcMRProcess" w:date="2018-08-22T00:18:00Z">
        <w:r>
          <w:rPr>
            <w:rStyle w:val="CharSectno"/>
          </w:rPr>
          <w:delText>21</w:delText>
        </w:r>
        <w:r>
          <w:delText>.</w:delText>
        </w:r>
        <w:r>
          <w:tab/>
          <w:delText>Part IIA Division 3 heading inserted</w:delText>
        </w:r>
        <w:bookmarkEnd w:id="1805"/>
        <w:bookmarkEnd w:id="1806"/>
        <w:bookmarkEnd w:id="1807"/>
      </w:del>
    </w:p>
    <w:p>
      <w:pPr>
        <w:pStyle w:val="nzSubsection"/>
        <w:rPr>
          <w:del w:id="1809" w:author="svcMRProcess" w:date="2018-08-22T00:18:00Z"/>
        </w:rPr>
      </w:pPr>
      <w:del w:id="1810" w:author="svcMRProcess" w:date="2018-08-22T00:18:00Z">
        <w:r>
          <w:tab/>
        </w:r>
        <w:r>
          <w:tab/>
          <w:delText>Before section 16 insert:</w:delText>
        </w:r>
      </w:del>
    </w:p>
    <w:p>
      <w:pPr>
        <w:pStyle w:val="BlankOpen"/>
        <w:keepNext w:val="0"/>
        <w:keepLines w:val="0"/>
        <w:rPr>
          <w:del w:id="1811" w:author="svcMRProcess" w:date="2018-08-22T00:18:00Z"/>
        </w:rPr>
      </w:pPr>
    </w:p>
    <w:p>
      <w:pPr>
        <w:pStyle w:val="nzHeading3"/>
        <w:rPr>
          <w:del w:id="1812" w:author="svcMRProcess" w:date="2018-08-22T00:18:00Z"/>
        </w:rPr>
      </w:pPr>
      <w:bookmarkStart w:id="1813" w:name="_Toc255811468"/>
      <w:bookmarkStart w:id="1814" w:name="_Toc255812374"/>
      <w:bookmarkStart w:id="1815" w:name="_Toc284590523"/>
      <w:bookmarkStart w:id="1816" w:name="_Toc284590569"/>
      <w:bookmarkStart w:id="1817" w:name="_Toc284590693"/>
      <w:bookmarkStart w:id="1818" w:name="_Toc284595108"/>
      <w:bookmarkStart w:id="1819" w:name="_Toc284597593"/>
      <w:bookmarkStart w:id="1820" w:name="_Toc284600813"/>
      <w:bookmarkStart w:id="1821" w:name="_Toc284843948"/>
      <w:bookmarkStart w:id="1822" w:name="_Toc284845442"/>
      <w:bookmarkStart w:id="1823" w:name="_Toc284845494"/>
      <w:bookmarkStart w:id="1824" w:name="_Toc284846972"/>
      <w:bookmarkStart w:id="1825" w:name="_Toc284850011"/>
      <w:bookmarkStart w:id="1826" w:name="_Toc284850496"/>
      <w:bookmarkStart w:id="1827" w:name="_Toc284851988"/>
      <w:bookmarkStart w:id="1828" w:name="_Toc284854176"/>
      <w:bookmarkStart w:id="1829" w:name="_Toc284855115"/>
      <w:bookmarkStart w:id="1830" w:name="_Toc284855253"/>
      <w:bookmarkStart w:id="1831" w:name="_Toc284855308"/>
      <w:bookmarkStart w:id="1832" w:name="_Toc284855369"/>
      <w:bookmarkStart w:id="1833" w:name="_Toc285438227"/>
      <w:bookmarkStart w:id="1834" w:name="_Toc285438273"/>
      <w:bookmarkStart w:id="1835" w:name="_Toc285464302"/>
      <w:bookmarkStart w:id="1836" w:name="_Toc285789359"/>
      <w:bookmarkStart w:id="1837" w:name="_Toc295921126"/>
      <w:bookmarkStart w:id="1838" w:name="_Toc296060858"/>
      <w:bookmarkStart w:id="1839" w:name="_Toc296060966"/>
      <w:bookmarkStart w:id="1840" w:name="_Toc296066302"/>
      <w:bookmarkStart w:id="1841" w:name="_Toc296066800"/>
      <w:bookmarkStart w:id="1842" w:name="_Toc309774792"/>
      <w:bookmarkStart w:id="1843" w:name="_Toc309774839"/>
      <w:bookmarkStart w:id="1844" w:name="_Toc309774969"/>
      <w:bookmarkStart w:id="1845" w:name="_Toc309775016"/>
      <w:bookmarkStart w:id="1846" w:name="_Toc310416567"/>
      <w:bookmarkStart w:id="1847" w:name="_Toc310416614"/>
      <w:bookmarkStart w:id="1848" w:name="_Toc310420584"/>
      <w:bookmarkStart w:id="1849" w:name="_Toc311709011"/>
      <w:bookmarkStart w:id="1850" w:name="_Toc311709867"/>
      <w:bookmarkStart w:id="1851" w:name="_Toc311709914"/>
      <w:bookmarkStart w:id="1852" w:name="_Toc311709961"/>
      <w:del w:id="1853" w:author="svcMRProcess" w:date="2018-08-22T00:18:00Z">
        <w:r>
          <w:delText>Division 3 — Reference of questions to State Administrative Tribunal</w:delTex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del>
    </w:p>
    <w:p>
      <w:pPr>
        <w:pStyle w:val="BlankClose"/>
        <w:keepLines w:val="0"/>
        <w:rPr>
          <w:del w:id="1854" w:author="svcMRProcess" w:date="2018-08-22T00:18:00Z"/>
        </w:rPr>
      </w:pPr>
    </w:p>
    <w:p>
      <w:pPr>
        <w:pStyle w:val="nzHeading5"/>
        <w:rPr>
          <w:del w:id="1855" w:author="svcMRProcess" w:date="2018-08-22T00:18:00Z"/>
        </w:rPr>
      </w:pPr>
      <w:bookmarkStart w:id="1856" w:name="_Toc284590694"/>
      <w:bookmarkStart w:id="1857" w:name="_Toc311709915"/>
      <w:bookmarkStart w:id="1858" w:name="_Toc311709962"/>
      <w:del w:id="1859" w:author="svcMRProcess" w:date="2018-08-22T00:18:00Z">
        <w:r>
          <w:rPr>
            <w:rStyle w:val="CharSectno"/>
          </w:rPr>
          <w:delText>22</w:delText>
        </w:r>
        <w:r>
          <w:delText>.</w:delText>
        </w:r>
        <w:r>
          <w:tab/>
          <w:delText>Section 26 amended</w:delText>
        </w:r>
        <w:bookmarkEnd w:id="1856"/>
        <w:bookmarkEnd w:id="1857"/>
        <w:bookmarkEnd w:id="1858"/>
      </w:del>
    </w:p>
    <w:p>
      <w:pPr>
        <w:pStyle w:val="nzSubsection"/>
        <w:rPr>
          <w:del w:id="1860" w:author="svcMRProcess" w:date="2018-08-22T00:18:00Z"/>
        </w:rPr>
      </w:pPr>
      <w:del w:id="1861" w:author="svcMRProcess" w:date="2018-08-22T00:18:00Z">
        <w:r>
          <w:tab/>
        </w:r>
        <w:r>
          <w:tab/>
          <w:delText>In section 26(1aa) delete “so, make an order terminating a retail shop lease under section 6A.” and insert:</w:delText>
        </w:r>
      </w:del>
    </w:p>
    <w:p>
      <w:pPr>
        <w:pStyle w:val="BlankOpen"/>
        <w:rPr>
          <w:del w:id="1862" w:author="svcMRProcess" w:date="2018-08-22T00:18:00Z"/>
        </w:rPr>
      </w:pPr>
    </w:p>
    <w:p>
      <w:pPr>
        <w:pStyle w:val="nzSubsection"/>
        <w:rPr>
          <w:del w:id="1863" w:author="svcMRProcess" w:date="2018-08-22T00:18:00Z"/>
        </w:rPr>
      </w:pPr>
      <w:del w:id="1864" w:author="svcMRProcess" w:date="2018-08-22T00:18:00Z">
        <w:r>
          <w:tab/>
        </w:r>
        <w:r>
          <w:tab/>
          <w:delText>so to resolve the matter concerned, make an order terminating a retail shop lease.</w:delText>
        </w:r>
      </w:del>
    </w:p>
    <w:p>
      <w:pPr>
        <w:pStyle w:val="BlankClose"/>
        <w:rPr>
          <w:del w:id="1865" w:author="svcMRProcess" w:date="2018-08-22T00:18:00Z"/>
        </w:rPr>
      </w:pPr>
    </w:p>
    <w:p>
      <w:pPr>
        <w:pStyle w:val="nzHeading5"/>
        <w:rPr>
          <w:del w:id="1866" w:author="svcMRProcess" w:date="2018-08-22T00:18:00Z"/>
        </w:rPr>
      </w:pPr>
      <w:bookmarkStart w:id="1867" w:name="_Toc284590695"/>
      <w:bookmarkStart w:id="1868" w:name="_Toc311709916"/>
      <w:bookmarkStart w:id="1869" w:name="_Toc311709963"/>
      <w:del w:id="1870" w:author="svcMRProcess" w:date="2018-08-22T00:18:00Z">
        <w:r>
          <w:rPr>
            <w:rStyle w:val="CharSectno"/>
          </w:rPr>
          <w:delText>23</w:delText>
        </w:r>
        <w:r>
          <w:delText>.</w:delText>
        </w:r>
        <w:r>
          <w:tab/>
          <w:delText>Section 27 amended</w:delText>
        </w:r>
        <w:bookmarkEnd w:id="1867"/>
        <w:bookmarkEnd w:id="1868"/>
        <w:bookmarkEnd w:id="1869"/>
      </w:del>
    </w:p>
    <w:p>
      <w:pPr>
        <w:pStyle w:val="nzSubsection"/>
        <w:rPr>
          <w:del w:id="1871" w:author="svcMRProcess" w:date="2018-08-22T00:18:00Z"/>
        </w:rPr>
      </w:pPr>
      <w:del w:id="1872" w:author="svcMRProcess" w:date="2018-08-22T00:18:00Z">
        <w:r>
          <w:tab/>
          <w:delText>(1)</w:delText>
        </w:r>
        <w:r>
          <w:tab/>
          <w:delText>In section 27(4)(a) after “application” insert:</w:delText>
        </w:r>
      </w:del>
    </w:p>
    <w:p>
      <w:pPr>
        <w:pStyle w:val="BlankOpen"/>
        <w:rPr>
          <w:del w:id="1873" w:author="svcMRProcess" w:date="2018-08-22T00:18:00Z"/>
        </w:rPr>
      </w:pPr>
    </w:p>
    <w:p>
      <w:pPr>
        <w:pStyle w:val="nzSubsection"/>
        <w:rPr>
          <w:del w:id="1874" w:author="svcMRProcess" w:date="2018-08-22T00:18:00Z"/>
        </w:rPr>
      </w:pPr>
      <w:del w:id="1875" w:author="svcMRProcess" w:date="2018-08-22T00:18:00Z">
        <w:r>
          <w:tab/>
        </w:r>
        <w:r>
          <w:tab/>
          <w:delText>or misleading or deceptive conduct application</w:delText>
        </w:r>
      </w:del>
    </w:p>
    <w:p>
      <w:pPr>
        <w:pStyle w:val="BlankClose"/>
        <w:rPr>
          <w:del w:id="1876" w:author="svcMRProcess" w:date="2018-08-22T00:18:00Z"/>
        </w:rPr>
      </w:pPr>
    </w:p>
    <w:p>
      <w:pPr>
        <w:pStyle w:val="nzSubsection"/>
        <w:rPr>
          <w:del w:id="1877" w:author="svcMRProcess" w:date="2018-08-22T00:18:00Z"/>
        </w:rPr>
      </w:pPr>
      <w:del w:id="1878" w:author="svcMRProcess" w:date="2018-08-22T00:18:00Z">
        <w:r>
          <w:tab/>
          <w:delText>(2)</w:delText>
        </w:r>
        <w:r>
          <w:tab/>
          <w:delText>In section 27(5)(a) delete “the unconscionable conduct application, or the part of that” and insert:</w:delText>
        </w:r>
      </w:del>
    </w:p>
    <w:p>
      <w:pPr>
        <w:pStyle w:val="BlankOpen"/>
        <w:rPr>
          <w:del w:id="1879" w:author="svcMRProcess" w:date="2018-08-22T00:18:00Z"/>
        </w:rPr>
      </w:pPr>
    </w:p>
    <w:p>
      <w:pPr>
        <w:pStyle w:val="nzSubsection"/>
        <w:rPr>
          <w:del w:id="1880" w:author="svcMRProcess" w:date="2018-08-22T00:18:00Z"/>
        </w:rPr>
      </w:pPr>
      <w:del w:id="1881" w:author="svcMRProcess" w:date="2018-08-22T00:18:00Z">
        <w:r>
          <w:tab/>
        </w:r>
        <w:r>
          <w:tab/>
          <w:delText>an application referred to in subsection (4), or a part of such an</w:delText>
        </w:r>
      </w:del>
    </w:p>
    <w:p>
      <w:pPr>
        <w:pStyle w:val="BlankClose"/>
        <w:rPr>
          <w:del w:id="1882" w:author="svcMRProcess" w:date="2018-08-22T00:18:00Z"/>
        </w:rPr>
      </w:pPr>
    </w:p>
    <w:p>
      <w:pPr>
        <w:pStyle w:val="nzSubsection"/>
        <w:rPr>
          <w:del w:id="1883" w:author="svcMRProcess" w:date="2018-08-22T00:18:00Z"/>
        </w:rPr>
      </w:pPr>
      <w:del w:id="1884" w:author="svcMRProcess" w:date="2018-08-22T00:18:00Z">
        <w:r>
          <w:tab/>
          <w:delText>(3)</w:delText>
        </w:r>
        <w:r>
          <w:tab/>
          <w:delText>In section 27(6)(a) delete “unconscionable conduct application” and insert:</w:delText>
        </w:r>
      </w:del>
    </w:p>
    <w:p>
      <w:pPr>
        <w:pStyle w:val="BlankOpen"/>
        <w:rPr>
          <w:del w:id="1885" w:author="svcMRProcess" w:date="2018-08-22T00:18:00Z"/>
        </w:rPr>
      </w:pPr>
    </w:p>
    <w:p>
      <w:pPr>
        <w:pStyle w:val="nzSubsection"/>
        <w:rPr>
          <w:del w:id="1886" w:author="svcMRProcess" w:date="2018-08-22T00:18:00Z"/>
        </w:rPr>
      </w:pPr>
      <w:del w:id="1887" w:author="svcMRProcess" w:date="2018-08-22T00:18:00Z">
        <w:r>
          <w:tab/>
        </w:r>
        <w:r>
          <w:tab/>
          <w:delText>application referred to in subsection (4)</w:delText>
        </w:r>
      </w:del>
    </w:p>
    <w:p>
      <w:pPr>
        <w:pStyle w:val="BlankClose"/>
        <w:rPr>
          <w:del w:id="1888" w:author="svcMRProcess" w:date="2018-08-22T00:18:00Z"/>
        </w:rPr>
      </w:pPr>
    </w:p>
    <w:p>
      <w:pPr>
        <w:pStyle w:val="nzHeading5"/>
        <w:rPr>
          <w:del w:id="1889" w:author="svcMRProcess" w:date="2018-08-22T00:18:00Z"/>
        </w:rPr>
      </w:pPr>
      <w:bookmarkStart w:id="1890" w:name="_Toc284590696"/>
      <w:bookmarkStart w:id="1891" w:name="_Toc311709917"/>
      <w:bookmarkStart w:id="1892" w:name="_Toc311709964"/>
      <w:del w:id="1893" w:author="svcMRProcess" w:date="2018-08-22T00:18:00Z">
        <w:r>
          <w:rPr>
            <w:rStyle w:val="CharSectno"/>
          </w:rPr>
          <w:delText>24</w:delText>
        </w:r>
        <w:r>
          <w:delText>.</w:delText>
        </w:r>
        <w:r>
          <w:tab/>
          <w:delText>Section 29 inserted</w:delText>
        </w:r>
        <w:bookmarkEnd w:id="1890"/>
        <w:bookmarkEnd w:id="1891"/>
        <w:bookmarkEnd w:id="1892"/>
      </w:del>
    </w:p>
    <w:p>
      <w:pPr>
        <w:pStyle w:val="nzSubsection"/>
        <w:rPr>
          <w:del w:id="1894" w:author="svcMRProcess" w:date="2018-08-22T00:18:00Z"/>
        </w:rPr>
      </w:pPr>
      <w:del w:id="1895" w:author="svcMRProcess" w:date="2018-08-22T00:18:00Z">
        <w:r>
          <w:tab/>
        </w:r>
        <w:r>
          <w:tab/>
          <w:delText>After section 28 insert:</w:delText>
        </w:r>
      </w:del>
    </w:p>
    <w:p>
      <w:pPr>
        <w:pStyle w:val="BlankOpen"/>
        <w:rPr>
          <w:del w:id="1896" w:author="svcMRProcess" w:date="2018-08-22T00:18:00Z"/>
        </w:rPr>
      </w:pPr>
    </w:p>
    <w:p>
      <w:pPr>
        <w:pStyle w:val="nzHeading5"/>
        <w:rPr>
          <w:del w:id="1897" w:author="svcMRProcess" w:date="2018-08-22T00:18:00Z"/>
        </w:rPr>
      </w:pPr>
      <w:bookmarkStart w:id="1898" w:name="_Toc284590697"/>
      <w:bookmarkStart w:id="1899" w:name="_Toc311709918"/>
      <w:bookmarkStart w:id="1900" w:name="_Toc311709965"/>
      <w:del w:id="1901" w:author="svcMRProcess" w:date="2018-08-22T00:18:00Z">
        <w:r>
          <w:delText>29.</w:delText>
        </w:r>
        <w:r>
          <w:tab/>
          <w:delText>Transitional provisions</w:delText>
        </w:r>
        <w:bookmarkEnd w:id="1898"/>
        <w:bookmarkEnd w:id="1899"/>
        <w:bookmarkEnd w:id="1900"/>
      </w:del>
    </w:p>
    <w:p>
      <w:pPr>
        <w:pStyle w:val="nzSubsection"/>
        <w:rPr>
          <w:del w:id="1902" w:author="svcMRProcess" w:date="2018-08-22T00:18:00Z"/>
        </w:rPr>
      </w:pPr>
      <w:del w:id="1903" w:author="svcMRProcess" w:date="2018-08-22T00:18:00Z">
        <w:r>
          <w:tab/>
        </w:r>
        <w:r>
          <w:tab/>
          <w:delText>Schedule 1 sets out transitional provisions.</w:delText>
        </w:r>
      </w:del>
    </w:p>
    <w:p>
      <w:pPr>
        <w:pStyle w:val="BlankClose"/>
        <w:rPr>
          <w:del w:id="1904" w:author="svcMRProcess" w:date="2018-08-22T00:18:00Z"/>
        </w:rPr>
      </w:pPr>
    </w:p>
    <w:p>
      <w:pPr>
        <w:pStyle w:val="nzHeading5"/>
        <w:rPr>
          <w:del w:id="1905" w:author="svcMRProcess" w:date="2018-08-22T00:18:00Z"/>
        </w:rPr>
      </w:pPr>
      <w:bookmarkStart w:id="1906" w:name="_Toc284590698"/>
      <w:bookmarkStart w:id="1907" w:name="_Toc311709919"/>
      <w:bookmarkStart w:id="1908" w:name="_Toc311709966"/>
      <w:del w:id="1909" w:author="svcMRProcess" w:date="2018-08-22T00:18:00Z">
        <w:r>
          <w:rPr>
            <w:rStyle w:val="CharSectno"/>
          </w:rPr>
          <w:delText>25</w:delText>
        </w:r>
        <w:r>
          <w:delText>.</w:delText>
        </w:r>
        <w:r>
          <w:tab/>
          <w:delText>Schedule 1 inserted</w:delText>
        </w:r>
        <w:bookmarkEnd w:id="1906"/>
        <w:bookmarkEnd w:id="1907"/>
        <w:bookmarkEnd w:id="1908"/>
      </w:del>
    </w:p>
    <w:p>
      <w:pPr>
        <w:pStyle w:val="nzSubsection"/>
        <w:rPr>
          <w:del w:id="1910" w:author="svcMRProcess" w:date="2018-08-22T00:18:00Z"/>
        </w:rPr>
      </w:pPr>
      <w:del w:id="1911" w:author="svcMRProcess" w:date="2018-08-22T00:18:00Z">
        <w:r>
          <w:tab/>
        </w:r>
        <w:r>
          <w:tab/>
          <w:delText>After section 31 insert:</w:delText>
        </w:r>
      </w:del>
    </w:p>
    <w:p>
      <w:pPr>
        <w:pStyle w:val="BlankOpen"/>
        <w:rPr>
          <w:del w:id="1912" w:author="svcMRProcess" w:date="2018-08-22T00:18:00Z"/>
        </w:rPr>
      </w:pPr>
    </w:p>
    <w:p>
      <w:pPr>
        <w:pStyle w:val="nzHeading2"/>
        <w:rPr>
          <w:del w:id="1913" w:author="svcMRProcess" w:date="2018-08-22T00:18:00Z"/>
        </w:rPr>
      </w:pPr>
      <w:bookmarkStart w:id="1914" w:name="_Toc255811474"/>
      <w:bookmarkStart w:id="1915" w:name="_Toc255812380"/>
      <w:bookmarkStart w:id="1916" w:name="_Toc284590529"/>
      <w:bookmarkStart w:id="1917" w:name="_Toc284590575"/>
      <w:bookmarkStart w:id="1918" w:name="_Toc284590699"/>
      <w:bookmarkStart w:id="1919" w:name="_Toc284595114"/>
      <w:bookmarkStart w:id="1920" w:name="_Toc284597599"/>
      <w:bookmarkStart w:id="1921" w:name="_Toc284600819"/>
      <w:bookmarkStart w:id="1922" w:name="_Toc284843954"/>
      <w:bookmarkStart w:id="1923" w:name="_Toc284845448"/>
      <w:bookmarkStart w:id="1924" w:name="_Toc284845500"/>
      <w:bookmarkStart w:id="1925" w:name="_Toc284846978"/>
      <w:bookmarkStart w:id="1926" w:name="_Toc284850017"/>
      <w:bookmarkStart w:id="1927" w:name="_Toc284850502"/>
      <w:bookmarkStart w:id="1928" w:name="_Toc284851994"/>
      <w:bookmarkStart w:id="1929" w:name="_Toc284854182"/>
      <w:bookmarkStart w:id="1930" w:name="_Toc284855121"/>
      <w:bookmarkStart w:id="1931" w:name="_Toc284855259"/>
      <w:bookmarkStart w:id="1932" w:name="_Toc284855314"/>
      <w:bookmarkStart w:id="1933" w:name="_Toc284855375"/>
      <w:bookmarkStart w:id="1934" w:name="_Toc285438233"/>
      <w:bookmarkStart w:id="1935" w:name="_Toc285438279"/>
      <w:bookmarkStart w:id="1936" w:name="_Toc285464308"/>
      <w:bookmarkStart w:id="1937" w:name="_Toc285789365"/>
      <w:bookmarkStart w:id="1938" w:name="_Toc295921132"/>
      <w:bookmarkStart w:id="1939" w:name="_Toc296060864"/>
      <w:bookmarkStart w:id="1940" w:name="_Toc296060972"/>
      <w:bookmarkStart w:id="1941" w:name="_Toc296066308"/>
      <w:bookmarkStart w:id="1942" w:name="_Toc296066806"/>
      <w:bookmarkStart w:id="1943" w:name="_Toc309774798"/>
      <w:bookmarkStart w:id="1944" w:name="_Toc309774845"/>
      <w:bookmarkStart w:id="1945" w:name="_Toc309774975"/>
      <w:bookmarkStart w:id="1946" w:name="_Toc309775022"/>
      <w:bookmarkStart w:id="1947" w:name="_Toc310416573"/>
      <w:bookmarkStart w:id="1948" w:name="_Toc310416620"/>
      <w:bookmarkStart w:id="1949" w:name="_Toc310420590"/>
      <w:bookmarkStart w:id="1950" w:name="_Toc311709017"/>
      <w:bookmarkStart w:id="1951" w:name="_Toc311709873"/>
      <w:bookmarkStart w:id="1952" w:name="_Toc311709920"/>
      <w:bookmarkStart w:id="1953" w:name="_Toc311709967"/>
      <w:del w:id="1954" w:author="svcMRProcess" w:date="2018-08-22T00:18:00Z">
        <w:r>
          <w:delText>Schedule 1 — Transitional provisions</w:delTex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del>
    </w:p>
    <w:p>
      <w:pPr>
        <w:pStyle w:val="nzMiscellaneousBody"/>
        <w:jc w:val="right"/>
        <w:rPr>
          <w:del w:id="1955" w:author="svcMRProcess" w:date="2018-08-22T00:18:00Z"/>
        </w:rPr>
      </w:pPr>
      <w:del w:id="1956" w:author="svcMRProcess" w:date="2018-08-22T00:18:00Z">
        <w:r>
          <w:delText>[s. 29]</w:delText>
        </w:r>
      </w:del>
    </w:p>
    <w:p>
      <w:pPr>
        <w:pStyle w:val="nzHeading3"/>
        <w:rPr>
          <w:del w:id="1957" w:author="svcMRProcess" w:date="2018-08-22T00:18:00Z"/>
        </w:rPr>
      </w:pPr>
      <w:bookmarkStart w:id="1958" w:name="_Toc255811475"/>
      <w:bookmarkStart w:id="1959" w:name="_Toc255812381"/>
      <w:bookmarkStart w:id="1960" w:name="_Toc284590530"/>
      <w:bookmarkStart w:id="1961" w:name="_Toc284590576"/>
      <w:bookmarkStart w:id="1962" w:name="_Toc284590700"/>
      <w:bookmarkStart w:id="1963" w:name="_Toc284595115"/>
      <w:bookmarkStart w:id="1964" w:name="_Toc284597600"/>
      <w:bookmarkStart w:id="1965" w:name="_Toc284600820"/>
      <w:bookmarkStart w:id="1966" w:name="_Toc284843955"/>
      <w:bookmarkStart w:id="1967" w:name="_Toc284845449"/>
      <w:bookmarkStart w:id="1968" w:name="_Toc284845501"/>
      <w:bookmarkStart w:id="1969" w:name="_Toc284846979"/>
      <w:bookmarkStart w:id="1970" w:name="_Toc284850018"/>
      <w:bookmarkStart w:id="1971" w:name="_Toc284850503"/>
      <w:bookmarkStart w:id="1972" w:name="_Toc284851995"/>
      <w:bookmarkStart w:id="1973" w:name="_Toc284854183"/>
      <w:bookmarkStart w:id="1974" w:name="_Toc284855122"/>
      <w:bookmarkStart w:id="1975" w:name="_Toc284855260"/>
      <w:bookmarkStart w:id="1976" w:name="_Toc284855315"/>
      <w:bookmarkStart w:id="1977" w:name="_Toc284855376"/>
      <w:bookmarkStart w:id="1978" w:name="_Toc285438234"/>
      <w:bookmarkStart w:id="1979" w:name="_Toc285438280"/>
      <w:bookmarkStart w:id="1980" w:name="_Toc285464309"/>
      <w:bookmarkStart w:id="1981" w:name="_Toc285789366"/>
      <w:bookmarkStart w:id="1982" w:name="_Toc295921133"/>
      <w:bookmarkStart w:id="1983" w:name="_Toc296060865"/>
      <w:bookmarkStart w:id="1984" w:name="_Toc296060973"/>
      <w:bookmarkStart w:id="1985" w:name="_Toc296066309"/>
      <w:bookmarkStart w:id="1986" w:name="_Toc296066807"/>
      <w:bookmarkStart w:id="1987" w:name="_Toc309774799"/>
      <w:bookmarkStart w:id="1988" w:name="_Toc309774846"/>
      <w:bookmarkStart w:id="1989" w:name="_Toc309774976"/>
      <w:bookmarkStart w:id="1990" w:name="_Toc309775023"/>
      <w:bookmarkStart w:id="1991" w:name="_Toc310416574"/>
      <w:bookmarkStart w:id="1992" w:name="_Toc310416621"/>
      <w:bookmarkStart w:id="1993" w:name="_Toc310420591"/>
      <w:bookmarkStart w:id="1994" w:name="_Toc311709018"/>
      <w:bookmarkStart w:id="1995" w:name="_Toc311709874"/>
      <w:bookmarkStart w:id="1996" w:name="_Toc311709921"/>
      <w:bookmarkStart w:id="1997" w:name="_Toc311709968"/>
      <w:del w:id="1998" w:author="svcMRProcess" w:date="2018-08-22T00:18:00Z">
        <w:r>
          <w:delText>Division 1</w:delText>
        </w:r>
        <w:r>
          <w:rPr>
            <w:b w:val="0"/>
          </w:rPr>
          <w:delText> — </w:delText>
        </w:r>
        <w:r>
          <w:delText>Preliminary</w:delTex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del>
    </w:p>
    <w:p>
      <w:pPr>
        <w:pStyle w:val="nzHeading5"/>
        <w:rPr>
          <w:del w:id="1999" w:author="svcMRProcess" w:date="2018-08-22T00:18:00Z"/>
        </w:rPr>
      </w:pPr>
      <w:bookmarkStart w:id="2000" w:name="_Toc284590701"/>
      <w:bookmarkStart w:id="2001" w:name="_Toc311709922"/>
      <w:bookmarkStart w:id="2002" w:name="_Toc311709969"/>
      <w:del w:id="2003" w:author="svcMRProcess" w:date="2018-08-22T00:18:00Z">
        <w:r>
          <w:delText>1.</w:delText>
        </w:r>
        <w:r>
          <w:rPr>
            <w:b w:val="0"/>
          </w:rPr>
          <w:tab/>
        </w:r>
        <w:r>
          <w:rPr>
            <w:i/>
            <w:iCs/>
          </w:rPr>
          <w:delText>Interpretation Act 1984</w:delText>
        </w:r>
        <w:r>
          <w:delText xml:space="preserve"> not affected</w:delText>
        </w:r>
        <w:bookmarkEnd w:id="2000"/>
        <w:bookmarkEnd w:id="2001"/>
        <w:bookmarkEnd w:id="2002"/>
      </w:del>
    </w:p>
    <w:p>
      <w:pPr>
        <w:pStyle w:val="nzSubsection"/>
        <w:rPr>
          <w:del w:id="2004" w:author="svcMRProcess" w:date="2018-08-22T00:18:00Z"/>
        </w:rPr>
      </w:pPr>
      <w:del w:id="2005" w:author="svcMRProcess" w:date="2018-08-22T00:18:00Z">
        <w:r>
          <w:tab/>
        </w:r>
        <w:r>
          <w:tab/>
          <w:delText xml:space="preserve">This Schedule does not affect the operation of the </w:delText>
        </w:r>
        <w:r>
          <w:rPr>
            <w:i/>
            <w:iCs/>
          </w:rPr>
          <w:delText>Interpretation Act 1984</w:delText>
        </w:r>
        <w:r>
          <w:delText xml:space="preserve"> Part V.</w:delText>
        </w:r>
      </w:del>
    </w:p>
    <w:p>
      <w:pPr>
        <w:pStyle w:val="nzHeading5"/>
        <w:rPr>
          <w:del w:id="2006" w:author="svcMRProcess" w:date="2018-08-22T00:18:00Z"/>
        </w:rPr>
      </w:pPr>
      <w:bookmarkStart w:id="2007" w:name="_Toc284590702"/>
      <w:bookmarkStart w:id="2008" w:name="_Toc311709923"/>
      <w:bookmarkStart w:id="2009" w:name="_Toc311709970"/>
      <w:del w:id="2010" w:author="svcMRProcess" w:date="2018-08-22T00:18:00Z">
        <w:r>
          <w:delText>2.</w:delText>
        </w:r>
        <w:r>
          <w:rPr>
            <w:b w:val="0"/>
          </w:rPr>
          <w:tab/>
        </w:r>
        <w:r>
          <w:delText>Transitional regulations</w:delText>
        </w:r>
        <w:bookmarkEnd w:id="2007"/>
        <w:bookmarkEnd w:id="2008"/>
        <w:bookmarkEnd w:id="2009"/>
      </w:del>
    </w:p>
    <w:p>
      <w:pPr>
        <w:pStyle w:val="nzSubsection"/>
        <w:rPr>
          <w:del w:id="2011" w:author="svcMRProcess" w:date="2018-08-22T00:18:00Z"/>
        </w:rPr>
      </w:pPr>
      <w:del w:id="2012" w:author="svcMRProcess" w:date="2018-08-22T00:18:00Z">
        <w:r>
          <w:tab/>
          <w:delText>(1)</w:delText>
        </w:r>
        <w:r>
          <w:tab/>
          <w:delText xml:space="preserve">Regulations may prescribe all matters that are required or necessary or convenient to be prescribed for dealing with any issue or matter of a savings or transitional nature — </w:delText>
        </w:r>
      </w:del>
    </w:p>
    <w:p>
      <w:pPr>
        <w:pStyle w:val="nzIndenta"/>
        <w:rPr>
          <w:del w:id="2013" w:author="svcMRProcess" w:date="2018-08-22T00:18:00Z"/>
        </w:rPr>
      </w:pPr>
      <w:del w:id="2014" w:author="svcMRProcess" w:date="2018-08-22T00:18:00Z">
        <w:r>
          <w:tab/>
          <w:delText>(a)</w:delText>
        </w:r>
        <w:r>
          <w:tab/>
          <w:delText xml:space="preserve">that arises as a result of the amendment of this Act by another Act (an </w:delText>
        </w:r>
        <w:r>
          <w:rPr>
            <w:rStyle w:val="CharDefText"/>
          </w:rPr>
          <w:delText>amending Act</w:delText>
        </w:r>
        <w:r>
          <w:delText>); and</w:delText>
        </w:r>
      </w:del>
    </w:p>
    <w:p>
      <w:pPr>
        <w:pStyle w:val="nzIndenta"/>
        <w:rPr>
          <w:del w:id="2015" w:author="svcMRProcess" w:date="2018-08-22T00:18:00Z"/>
        </w:rPr>
      </w:pPr>
      <w:del w:id="2016" w:author="svcMRProcess" w:date="2018-08-22T00:18:00Z">
        <w:r>
          <w:tab/>
          <w:delText>(b)</w:delText>
        </w:r>
        <w:r>
          <w:tab/>
          <w:delText>for which there is no sufficient provision in this Act or the amending Act.</w:delText>
        </w:r>
      </w:del>
    </w:p>
    <w:p>
      <w:pPr>
        <w:pStyle w:val="nzSubsection"/>
        <w:rPr>
          <w:del w:id="2017" w:author="svcMRProcess" w:date="2018-08-22T00:18:00Z"/>
        </w:rPr>
      </w:pPr>
      <w:del w:id="2018" w:author="svcMRProcess" w:date="2018-08-22T00:18:00Z">
        <w:r>
          <w:tab/>
          <w:delText>(2)</w:delText>
        </w:r>
        <w:r>
          <w:tab/>
          <w:delText>Regulations made under this clause may provide that specified provisions of this Act do not apply, or apply with modifications specified in the regulations, to or in relation to any matter.</w:delText>
        </w:r>
      </w:del>
    </w:p>
    <w:p>
      <w:pPr>
        <w:pStyle w:val="nzSubsection"/>
        <w:rPr>
          <w:del w:id="2019" w:author="svcMRProcess" w:date="2018-08-22T00:18:00Z"/>
        </w:rPr>
      </w:pPr>
      <w:del w:id="2020" w:author="svcMRProcess" w:date="2018-08-22T00:18:00Z">
        <w:r>
          <w:tab/>
          <w:delText>(3)</w:delText>
        </w:r>
        <w:r>
          <w:tab/>
          <w:delTex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delText>
        </w:r>
      </w:del>
    </w:p>
    <w:p>
      <w:pPr>
        <w:pStyle w:val="nzSubsection"/>
        <w:rPr>
          <w:del w:id="2021" w:author="svcMRProcess" w:date="2018-08-22T00:18:00Z"/>
        </w:rPr>
      </w:pPr>
      <w:del w:id="2022" w:author="svcMRProcess" w:date="2018-08-22T00:18:00Z">
        <w:r>
          <w:tab/>
          <w:delText>(4)</w:delText>
        </w:r>
        <w:r>
          <w:tab/>
          <w:delText xml:space="preserve">If the regulations contain a provision referred to in subclause (3), the provision does not operate so as — </w:delText>
        </w:r>
      </w:del>
    </w:p>
    <w:p>
      <w:pPr>
        <w:pStyle w:val="nzIndenta"/>
        <w:rPr>
          <w:del w:id="2023" w:author="svcMRProcess" w:date="2018-08-22T00:18:00Z"/>
        </w:rPr>
      </w:pPr>
      <w:del w:id="2024" w:author="svcMRProcess" w:date="2018-08-22T00:18:00Z">
        <w:r>
          <w:tab/>
          <w:delText>(a)</w:delText>
        </w:r>
        <w:r>
          <w:tab/>
          <w:delText>to affect in a manner prejudicial to any person (other than the State), the rights of that person existing before the regulations commenced; or</w:delText>
        </w:r>
      </w:del>
    </w:p>
    <w:p>
      <w:pPr>
        <w:pStyle w:val="nzIndenta"/>
        <w:rPr>
          <w:del w:id="2025" w:author="svcMRProcess" w:date="2018-08-22T00:18:00Z"/>
        </w:rPr>
      </w:pPr>
      <w:del w:id="2026" w:author="svcMRProcess" w:date="2018-08-22T00:18:00Z">
        <w:r>
          <w:tab/>
          <w:delText>(b)</w:delText>
        </w:r>
        <w:r>
          <w:tab/>
          <w:delText>to impose liabilities on any person (other than the State) in respect of anything done or omitted to be done before the regulations commenced.</w:delText>
        </w:r>
      </w:del>
    </w:p>
    <w:p>
      <w:pPr>
        <w:pStyle w:val="nzHeading3"/>
        <w:rPr>
          <w:del w:id="2027" w:author="svcMRProcess" w:date="2018-08-22T00:18:00Z"/>
        </w:rPr>
      </w:pPr>
      <w:bookmarkStart w:id="2028" w:name="_Toc255811478"/>
      <w:bookmarkStart w:id="2029" w:name="_Toc255812384"/>
      <w:bookmarkStart w:id="2030" w:name="_Toc284590533"/>
      <w:bookmarkStart w:id="2031" w:name="_Toc284590579"/>
      <w:bookmarkStart w:id="2032" w:name="_Toc284590703"/>
      <w:bookmarkStart w:id="2033" w:name="_Toc284595118"/>
      <w:bookmarkStart w:id="2034" w:name="_Toc284597603"/>
      <w:bookmarkStart w:id="2035" w:name="_Toc284600823"/>
      <w:bookmarkStart w:id="2036" w:name="_Toc284843958"/>
      <w:bookmarkStart w:id="2037" w:name="_Toc284845452"/>
      <w:bookmarkStart w:id="2038" w:name="_Toc284845504"/>
      <w:bookmarkStart w:id="2039" w:name="_Toc284846982"/>
      <w:bookmarkStart w:id="2040" w:name="_Toc284850021"/>
      <w:bookmarkStart w:id="2041" w:name="_Toc284850506"/>
      <w:bookmarkStart w:id="2042" w:name="_Toc284851998"/>
      <w:bookmarkStart w:id="2043" w:name="_Toc284854186"/>
      <w:bookmarkStart w:id="2044" w:name="_Toc284855125"/>
      <w:bookmarkStart w:id="2045" w:name="_Toc284855263"/>
      <w:bookmarkStart w:id="2046" w:name="_Toc284855318"/>
      <w:bookmarkStart w:id="2047" w:name="_Toc284855379"/>
      <w:bookmarkStart w:id="2048" w:name="_Toc285438237"/>
      <w:bookmarkStart w:id="2049" w:name="_Toc285438283"/>
      <w:bookmarkStart w:id="2050" w:name="_Toc285464312"/>
      <w:bookmarkStart w:id="2051" w:name="_Toc285789369"/>
      <w:bookmarkStart w:id="2052" w:name="_Toc295921136"/>
      <w:bookmarkStart w:id="2053" w:name="_Toc296060868"/>
      <w:bookmarkStart w:id="2054" w:name="_Toc296060976"/>
      <w:bookmarkStart w:id="2055" w:name="_Toc296066312"/>
      <w:bookmarkStart w:id="2056" w:name="_Toc296066810"/>
      <w:bookmarkStart w:id="2057" w:name="_Toc309774802"/>
      <w:bookmarkStart w:id="2058" w:name="_Toc309774849"/>
      <w:bookmarkStart w:id="2059" w:name="_Toc309774979"/>
      <w:bookmarkStart w:id="2060" w:name="_Toc309775026"/>
      <w:bookmarkStart w:id="2061" w:name="_Toc310416577"/>
      <w:bookmarkStart w:id="2062" w:name="_Toc310416624"/>
      <w:bookmarkStart w:id="2063" w:name="_Toc310420594"/>
      <w:bookmarkStart w:id="2064" w:name="_Toc311709021"/>
      <w:bookmarkStart w:id="2065" w:name="_Toc311709877"/>
      <w:bookmarkStart w:id="2066" w:name="_Toc311709924"/>
      <w:bookmarkStart w:id="2067" w:name="_Toc311709971"/>
      <w:del w:id="2068" w:author="svcMRProcess" w:date="2018-08-22T00:18:00Z">
        <w:r>
          <w:delText>Division 2</w:delText>
        </w:r>
        <w:r>
          <w:rPr>
            <w:b w:val="0"/>
          </w:rPr>
          <w:delText> — </w:delText>
        </w:r>
        <w:r>
          <w:delText xml:space="preserve">Provisions for </w:delText>
        </w:r>
        <w:r>
          <w:rPr>
            <w:i/>
            <w:iCs/>
          </w:rPr>
          <w:delText>Commercial Tenancy (Retail Shops) Agreements Amendment Act 201</w:delText>
        </w:r>
        <w:bookmarkEnd w:id="2028"/>
        <w:bookmarkEnd w:id="2029"/>
        <w:r>
          <w:rPr>
            <w:i/>
            <w:iCs/>
          </w:rPr>
          <w:delText>1</w:delTex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del>
    </w:p>
    <w:p>
      <w:pPr>
        <w:pStyle w:val="nzHeading5"/>
        <w:rPr>
          <w:del w:id="2069" w:author="svcMRProcess" w:date="2018-08-22T00:18:00Z"/>
        </w:rPr>
      </w:pPr>
      <w:bookmarkStart w:id="2070" w:name="_Toc284590704"/>
      <w:bookmarkStart w:id="2071" w:name="_Toc311709925"/>
      <w:bookmarkStart w:id="2072" w:name="_Toc311709972"/>
      <w:del w:id="2073" w:author="svcMRProcess" w:date="2018-08-22T00:18:00Z">
        <w:r>
          <w:delText>3.</w:delText>
        </w:r>
        <w:r>
          <w:tab/>
          <w:delText>Terms used</w:delText>
        </w:r>
        <w:bookmarkEnd w:id="2070"/>
        <w:bookmarkEnd w:id="2071"/>
        <w:bookmarkEnd w:id="2072"/>
      </w:del>
    </w:p>
    <w:p>
      <w:pPr>
        <w:pStyle w:val="nzSubsection"/>
        <w:rPr>
          <w:del w:id="2074" w:author="svcMRProcess" w:date="2018-08-22T00:18:00Z"/>
        </w:rPr>
      </w:pPr>
      <w:del w:id="2075" w:author="svcMRProcess" w:date="2018-08-22T00:18:00Z">
        <w:r>
          <w:tab/>
        </w:r>
        <w:r>
          <w:tab/>
          <w:delText xml:space="preserve">In this Division — </w:delText>
        </w:r>
      </w:del>
    </w:p>
    <w:p>
      <w:pPr>
        <w:pStyle w:val="nzDefstart"/>
        <w:rPr>
          <w:del w:id="2076" w:author="svcMRProcess" w:date="2018-08-22T00:18:00Z"/>
        </w:rPr>
      </w:pPr>
      <w:del w:id="2077" w:author="svcMRProcess" w:date="2018-08-22T00:18:00Z">
        <w:r>
          <w:tab/>
        </w:r>
        <w:r>
          <w:rPr>
            <w:rStyle w:val="CharDefText"/>
          </w:rPr>
          <w:delText>2011 amending Act</w:delText>
        </w:r>
        <w:r>
          <w:delText xml:space="preserve"> means the </w:delText>
        </w:r>
        <w:r>
          <w:rPr>
            <w:i/>
            <w:iCs/>
          </w:rPr>
          <w:delText>Commercial Tenancy (Retail Shops) Agreements Amendment Act 2011</w:delText>
        </w:r>
        <w:r>
          <w:delText>;</w:delText>
        </w:r>
      </w:del>
    </w:p>
    <w:p>
      <w:pPr>
        <w:pStyle w:val="nzDefstart"/>
        <w:rPr>
          <w:del w:id="2078" w:author="svcMRProcess" w:date="2018-08-22T00:18:00Z"/>
        </w:rPr>
      </w:pPr>
      <w:del w:id="2079" w:author="svcMRProcess" w:date="2018-08-22T00:18:00Z">
        <w:r>
          <w:tab/>
        </w:r>
        <w:r>
          <w:rPr>
            <w:rStyle w:val="CharDefText"/>
          </w:rPr>
          <w:delText>commencement day</w:delText>
        </w:r>
        <w:r>
          <w:delText xml:space="preserve">, in relation to a provision of this Act referred to in clause 4, means the day on which — </w:delText>
        </w:r>
      </w:del>
    </w:p>
    <w:p>
      <w:pPr>
        <w:pStyle w:val="nzDefpara"/>
        <w:rPr>
          <w:del w:id="2080" w:author="svcMRProcess" w:date="2018-08-22T00:18:00Z"/>
        </w:rPr>
      </w:pPr>
      <w:del w:id="2081" w:author="svcMRProcess" w:date="2018-08-22T00:18:00Z">
        <w:r>
          <w:tab/>
          <w:delText>(a)</w:delText>
        </w:r>
        <w:r>
          <w:tab/>
          <w:delText>the provision of the 2011 amending Act that inserted the provision referred to in clause 4 came into operation; or</w:delText>
        </w:r>
      </w:del>
    </w:p>
    <w:p>
      <w:pPr>
        <w:pStyle w:val="nzDefpara"/>
        <w:rPr>
          <w:del w:id="2082" w:author="svcMRProcess" w:date="2018-08-22T00:18:00Z"/>
        </w:rPr>
      </w:pPr>
      <w:del w:id="2083" w:author="svcMRProcess" w:date="2018-08-22T00:18:00Z">
        <w:r>
          <w:tab/>
          <w:delText>(b)</w:delText>
        </w:r>
        <w:r>
          <w:tab/>
          <w:delText>the provision of the 2011 amending Act that amended the provision referred to in clause 4 came into operation;</w:delText>
        </w:r>
      </w:del>
    </w:p>
    <w:p>
      <w:pPr>
        <w:pStyle w:val="nzDefstart"/>
        <w:rPr>
          <w:del w:id="2084" w:author="svcMRProcess" w:date="2018-08-22T00:18:00Z"/>
        </w:rPr>
      </w:pPr>
      <w:del w:id="2085" w:author="svcMRProcess" w:date="2018-08-22T00:18:00Z">
        <w:r>
          <w:tab/>
        </w:r>
        <w:r>
          <w:rPr>
            <w:rStyle w:val="CharDefText"/>
          </w:rPr>
          <w:delText>existing lease</w:delText>
        </w:r>
        <w:r>
          <w:delText xml:space="preserve"> means a lease that — </w:delText>
        </w:r>
      </w:del>
    </w:p>
    <w:p>
      <w:pPr>
        <w:pStyle w:val="nzDefpara"/>
        <w:rPr>
          <w:del w:id="2086" w:author="svcMRProcess" w:date="2018-08-22T00:18:00Z"/>
        </w:rPr>
      </w:pPr>
      <w:del w:id="2087" w:author="svcMRProcess" w:date="2018-08-22T00:18:00Z">
        <w:r>
          <w:tab/>
          <w:delText>(a)</w:delText>
        </w:r>
        <w:r>
          <w:tab/>
          <w:delText>immediately before the commencement of the 2011 amending Act section 5, was not a retail shop lease within the meaning of this Act as in force at that time; and</w:delText>
        </w:r>
      </w:del>
    </w:p>
    <w:p>
      <w:pPr>
        <w:pStyle w:val="nzDefpara"/>
        <w:rPr>
          <w:del w:id="2088" w:author="svcMRProcess" w:date="2018-08-22T00:18:00Z"/>
        </w:rPr>
      </w:pPr>
      <w:del w:id="2089" w:author="svcMRProcess" w:date="2018-08-22T00:18:00Z">
        <w:r>
          <w:tab/>
          <w:delText>(b)</w:delText>
        </w:r>
        <w:r>
          <w:tab/>
          <w:delText xml:space="preserve">was entered into — </w:delText>
        </w:r>
      </w:del>
    </w:p>
    <w:p>
      <w:pPr>
        <w:pStyle w:val="nzDefsubpara"/>
        <w:rPr>
          <w:del w:id="2090" w:author="svcMRProcess" w:date="2018-08-22T00:18:00Z"/>
        </w:rPr>
      </w:pPr>
      <w:del w:id="2091" w:author="svcMRProcess" w:date="2018-08-22T00:18:00Z">
        <w:r>
          <w:tab/>
          <w:delText>(i)</w:delText>
        </w:r>
        <w:r>
          <w:tab/>
          <w:delText>before the commencement of the 2011 amending Act section 5; or</w:delText>
        </w:r>
      </w:del>
    </w:p>
    <w:p>
      <w:pPr>
        <w:pStyle w:val="nzDefsubpara"/>
        <w:rPr>
          <w:del w:id="2092" w:author="svcMRProcess" w:date="2018-08-22T00:18:00Z"/>
        </w:rPr>
      </w:pPr>
      <w:del w:id="2093" w:author="svcMRProcess" w:date="2018-08-22T00:18:00Z">
        <w:r>
          <w:tab/>
          <w:delText>(ii)</w:delText>
        </w:r>
        <w:r>
          <w:tab/>
          <w:delText>pursuant to an option granted or agreement made before the commencement of the 2011 amending Act section 5;</w:delText>
        </w:r>
      </w:del>
    </w:p>
    <w:p>
      <w:pPr>
        <w:pStyle w:val="nzDefstart"/>
        <w:rPr>
          <w:del w:id="2094" w:author="svcMRProcess" w:date="2018-08-22T00:18:00Z"/>
        </w:rPr>
      </w:pPr>
      <w:del w:id="2095" w:author="svcMRProcess" w:date="2018-08-22T00:18:00Z">
        <w:r>
          <w:tab/>
        </w:r>
        <w:r>
          <w:rPr>
            <w:rStyle w:val="CharDefText"/>
          </w:rPr>
          <w:delText>existing retail shop lease</w:delText>
        </w:r>
        <w:r>
          <w:rPr>
            <w:rStyle w:val="CharDefText"/>
            <w:b w:val="0"/>
            <w:bCs/>
            <w:i w:val="0"/>
            <w:iCs/>
          </w:rPr>
          <w:delText>,</w:delText>
        </w:r>
        <w:r>
          <w:delText xml:space="preserve"> in relation to a provision of this Act referred to in clause 4, means a retail shop lease that was entered into — </w:delText>
        </w:r>
      </w:del>
    </w:p>
    <w:p>
      <w:pPr>
        <w:pStyle w:val="nzDefpara"/>
        <w:rPr>
          <w:del w:id="2096" w:author="svcMRProcess" w:date="2018-08-22T00:18:00Z"/>
        </w:rPr>
      </w:pPr>
      <w:del w:id="2097" w:author="svcMRProcess" w:date="2018-08-22T00:18:00Z">
        <w:r>
          <w:tab/>
          <w:delText>(a)</w:delText>
        </w:r>
        <w:r>
          <w:tab/>
          <w:delText>before the commencement day; or</w:delText>
        </w:r>
      </w:del>
    </w:p>
    <w:p>
      <w:pPr>
        <w:pStyle w:val="nzDefpara"/>
        <w:rPr>
          <w:del w:id="2098" w:author="svcMRProcess" w:date="2018-08-22T00:18:00Z"/>
        </w:rPr>
      </w:pPr>
      <w:del w:id="2099" w:author="svcMRProcess" w:date="2018-08-22T00:18:00Z">
        <w:r>
          <w:tab/>
          <w:delText>(b)</w:delText>
        </w:r>
        <w:r>
          <w:tab/>
          <w:delText>pursuant to an option granted, whether directly or by operation of section 13, or agreement made before the commencement day.</w:delText>
        </w:r>
      </w:del>
    </w:p>
    <w:p>
      <w:pPr>
        <w:pStyle w:val="nzHeading5"/>
        <w:rPr>
          <w:del w:id="2100" w:author="svcMRProcess" w:date="2018-08-22T00:18:00Z"/>
        </w:rPr>
      </w:pPr>
      <w:bookmarkStart w:id="2101" w:name="_Toc284590705"/>
      <w:bookmarkStart w:id="2102" w:name="_Toc311709926"/>
      <w:bookmarkStart w:id="2103" w:name="_Toc311709973"/>
      <w:del w:id="2104" w:author="svcMRProcess" w:date="2018-08-22T00:18:00Z">
        <w:r>
          <w:delText>4.</w:delText>
        </w:r>
        <w:r>
          <w:rPr>
            <w:b w:val="0"/>
          </w:rPr>
          <w:tab/>
        </w:r>
        <w:r>
          <w:delText>Application of this Act to existing retail shop leases</w:delText>
        </w:r>
        <w:bookmarkEnd w:id="2101"/>
        <w:bookmarkEnd w:id="2102"/>
        <w:bookmarkEnd w:id="2103"/>
      </w:del>
    </w:p>
    <w:p>
      <w:pPr>
        <w:pStyle w:val="nzSubsection"/>
        <w:rPr>
          <w:del w:id="2105" w:author="svcMRProcess" w:date="2018-08-22T00:18:00Z"/>
        </w:rPr>
      </w:pPr>
      <w:del w:id="2106" w:author="svcMRProcess" w:date="2018-08-22T00:18:00Z">
        <w:r>
          <w:tab/>
        </w:r>
        <w:r>
          <w:tab/>
          <w:delText xml:space="preserve">Despite the amendments effected by the 2011 amending Act — </w:delText>
        </w:r>
      </w:del>
    </w:p>
    <w:p>
      <w:pPr>
        <w:pStyle w:val="nzDefpara"/>
        <w:rPr>
          <w:del w:id="2107" w:author="svcMRProcess" w:date="2018-08-22T00:18:00Z"/>
        </w:rPr>
      </w:pPr>
      <w:del w:id="2108" w:author="svcMRProcess" w:date="2018-08-22T00:18:00Z">
        <w:r>
          <w:tab/>
          <w:delText>(a)</w:delText>
        </w:r>
        <w:r>
          <w:tab/>
          <w:delText xml:space="preserve">the following provisions do not apply to, or in relation to, an existing retail shop lease — </w:delText>
        </w:r>
      </w:del>
    </w:p>
    <w:p>
      <w:pPr>
        <w:pStyle w:val="nzDefsubpara"/>
        <w:rPr>
          <w:del w:id="2109" w:author="svcMRProcess" w:date="2018-08-22T00:18:00Z"/>
        </w:rPr>
      </w:pPr>
      <w:del w:id="2110" w:author="svcMRProcess" w:date="2018-08-22T00:18:00Z">
        <w:r>
          <w:tab/>
          <w:delText>(i)</w:delText>
        </w:r>
        <w:r>
          <w:tab/>
          <w:delText>section 12(3A) of this Act as inserted by section 10(4) of the 2011 amending Act;</w:delText>
        </w:r>
      </w:del>
    </w:p>
    <w:p>
      <w:pPr>
        <w:pStyle w:val="nzDefsubpara"/>
        <w:rPr>
          <w:del w:id="2111" w:author="svcMRProcess" w:date="2018-08-22T00:18:00Z"/>
        </w:rPr>
      </w:pPr>
      <w:del w:id="2112" w:author="svcMRProcess" w:date="2018-08-22T00:18:00Z">
        <w:r>
          <w:tab/>
          <w:delText>(ii)</w:delText>
        </w:r>
        <w:r>
          <w:tab/>
          <w:delText>sections 14A and 14C of this Act, as inserted by section 14 of the 2011 amending Act; and</w:delText>
        </w:r>
      </w:del>
    </w:p>
    <w:p>
      <w:pPr>
        <w:pStyle w:val="nzIndenta"/>
        <w:rPr>
          <w:del w:id="2113" w:author="svcMRProcess" w:date="2018-08-22T00:18:00Z"/>
        </w:rPr>
      </w:pPr>
      <w:del w:id="2114" w:author="svcMRProcess" w:date="2018-08-22T00:18:00Z">
        <w:r>
          <w:tab/>
        </w:r>
        <w:r>
          <w:tab/>
          <w:delText>and</w:delText>
        </w:r>
      </w:del>
    </w:p>
    <w:p>
      <w:pPr>
        <w:pStyle w:val="nzDefpara"/>
        <w:rPr>
          <w:del w:id="2115" w:author="svcMRProcess" w:date="2018-08-22T00:18:00Z"/>
        </w:rPr>
      </w:pPr>
      <w:del w:id="2116" w:author="svcMRProcess" w:date="2018-08-22T00:18:00Z">
        <w:r>
          <w:tab/>
          <w:delText>(b)</w:delText>
        </w:r>
        <w:r>
          <w:tab/>
          <w:delText xml:space="preserve">the following provisions continue to apply to, and in relation to, an existing retail shop lease — </w:delText>
        </w:r>
      </w:del>
    </w:p>
    <w:p>
      <w:pPr>
        <w:pStyle w:val="nzDefsubpara"/>
        <w:rPr>
          <w:del w:id="2117" w:author="svcMRProcess" w:date="2018-08-22T00:18:00Z"/>
        </w:rPr>
      </w:pPr>
      <w:del w:id="2118" w:author="svcMRProcess" w:date="2018-08-22T00:18:00Z">
        <w:r>
          <w:tab/>
          <w:delText>(i)</w:delText>
        </w:r>
        <w:r>
          <w:tab/>
          <w:delText>section 6 of this Act, as in force immediately before being amended by section 7 of the 2011 amending Act; and</w:delText>
        </w:r>
      </w:del>
    </w:p>
    <w:p>
      <w:pPr>
        <w:pStyle w:val="nzDefsubpara"/>
        <w:rPr>
          <w:del w:id="2119" w:author="svcMRProcess" w:date="2018-08-22T00:18:00Z"/>
        </w:rPr>
      </w:pPr>
      <w:del w:id="2120" w:author="svcMRProcess" w:date="2018-08-22T00:18:00Z">
        <w:r>
          <w:tab/>
          <w:delText>(ii)</w:delText>
        </w:r>
        <w:r>
          <w:tab/>
          <w:delText>section 13 of this Act, as in force immediately before being amended by section 11 of the 2011 amending Act.</w:delText>
        </w:r>
      </w:del>
    </w:p>
    <w:p>
      <w:pPr>
        <w:pStyle w:val="nzHeading5"/>
        <w:rPr>
          <w:del w:id="2121" w:author="svcMRProcess" w:date="2018-08-22T00:18:00Z"/>
        </w:rPr>
      </w:pPr>
      <w:bookmarkStart w:id="2122" w:name="_Toc284590706"/>
      <w:bookmarkStart w:id="2123" w:name="_Toc311709927"/>
      <w:bookmarkStart w:id="2124" w:name="_Toc311709974"/>
      <w:del w:id="2125" w:author="svcMRProcess" w:date="2018-08-22T00:18:00Z">
        <w:r>
          <w:delText>5.</w:delText>
        </w:r>
        <w:r>
          <w:rPr>
            <w:b w:val="0"/>
          </w:rPr>
          <w:tab/>
        </w:r>
        <w:r>
          <w:rPr>
            <w:bCs/>
          </w:rPr>
          <w:delText>This Act does not apply to a lease that becomes a retail shop lease as a consequence of the 2011 amending Act</w:delText>
        </w:r>
        <w:bookmarkEnd w:id="2122"/>
        <w:bookmarkEnd w:id="2123"/>
        <w:bookmarkEnd w:id="2124"/>
      </w:del>
    </w:p>
    <w:p>
      <w:pPr>
        <w:pStyle w:val="nzSubsection"/>
        <w:rPr>
          <w:del w:id="2126" w:author="svcMRProcess" w:date="2018-08-22T00:18:00Z"/>
        </w:rPr>
      </w:pPr>
      <w:del w:id="2127" w:author="svcMRProcess" w:date="2018-08-22T00:18:00Z">
        <w:r>
          <w:tab/>
        </w:r>
        <w:r>
          <w:tab/>
          <w:delText>This Act does not apply to, or in relation to, an existing lease that, immediately after the commencement of the 2011 amending Act section 5, is a retail shop lease within the meaning of this Act as in force at that time.</w:delText>
        </w:r>
      </w:del>
    </w:p>
    <w:p>
      <w:pPr>
        <w:pStyle w:val="nzHeading5"/>
        <w:rPr>
          <w:del w:id="2128" w:author="svcMRProcess" w:date="2018-08-22T00:18:00Z"/>
        </w:rPr>
      </w:pPr>
      <w:bookmarkStart w:id="2129" w:name="_Toc284590707"/>
      <w:bookmarkStart w:id="2130" w:name="_Toc311709928"/>
      <w:bookmarkStart w:id="2131" w:name="_Toc311709975"/>
      <w:del w:id="2132" w:author="svcMRProcess" w:date="2018-08-22T00:18:00Z">
        <w:r>
          <w:delText>6.</w:delText>
        </w:r>
        <w:r>
          <w:rPr>
            <w:b w:val="0"/>
          </w:rPr>
          <w:tab/>
        </w:r>
        <w:r>
          <w:rPr>
            <w:bCs/>
          </w:rPr>
          <w:delText>No contracting out</w:delText>
        </w:r>
        <w:bookmarkEnd w:id="2129"/>
        <w:bookmarkEnd w:id="2130"/>
        <w:bookmarkEnd w:id="2131"/>
      </w:del>
    </w:p>
    <w:p>
      <w:pPr>
        <w:pStyle w:val="nzSubsection"/>
        <w:rPr>
          <w:del w:id="2133" w:author="svcMRProcess" w:date="2018-08-22T00:18:00Z"/>
        </w:rPr>
      </w:pPr>
      <w:del w:id="2134" w:author="svcMRProcess" w:date="2018-08-22T00:18:00Z">
        <w:r>
          <w:tab/>
        </w:r>
        <w:r>
          <w:tab/>
          <w:delText>This Division applies despite an agreement to the contrary between the parties to a retail shop lease whether or not the agreement is contained in the retail shop lease.</w:delText>
        </w:r>
      </w:del>
    </w:p>
    <w:p>
      <w:pPr>
        <w:pStyle w:val="BlankClose"/>
        <w:rPr>
          <w:del w:id="2135" w:author="svcMRProcess" w:date="2018-08-22T00:18:00Z"/>
        </w:rPr>
      </w:pPr>
    </w:p>
    <w:p>
      <w:pPr>
        <w:pStyle w:val="BlankClose"/>
        <w:rPr>
          <w:del w:id="2136" w:author="svcMRProcess" w:date="2018-08-22T00:18: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27994</Words>
  <Characters>129615</Characters>
  <Application>Microsoft Office Word</Application>
  <DocSecurity>0</DocSecurity>
  <Lines>3323</Lines>
  <Paragraphs>1576</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156033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03-g0-03 - 03-h0-02</dc:title>
  <dc:subject/>
  <dc:creator/>
  <cp:keywords/>
  <dc:description/>
  <cp:lastModifiedBy>svcMRProcess</cp:lastModifiedBy>
  <cp:revision>2</cp:revision>
  <cp:lastPrinted>2012-12-12T08:29:00Z</cp:lastPrinted>
  <dcterms:created xsi:type="dcterms:W3CDTF">2018-08-21T16:18:00Z</dcterms:created>
  <dcterms:modified xsi:type="dcterms:W3CDTF">2018-08-21T16:18:00Z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FromSuffix">
    <vt:lpwstr>03-g0-03</vt:lpwstr>
  </property>
  <property fmtid="{D5CDD505-2E9C-101B-9397-08002B2CF9AE}" pid="8" name="FromAsAtDate">
    <vt:lpwstr>24 Mar 2012</vt:lpwstr>
  </property>
  <property fmtid="{D5CDD505-2E9C-101B-9397-08002B2CF9AE}" pid="9" name="ToSuffix">
    <vt:lpwstr>03-h0-02</vt:lpwstr>
  </property>
  <property fmtid="{D5CDD505-2E9C-101B-9397-08002B2CF9AE}" pid="10" name="ToAsAtDate">
    <vt:lpwstr>01 Jan 2013</vt:lpwstr>
  </property>
</Properties>
</file>