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2012</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47:00Z"/>
        </w:trPr>
        <w:tc>
          <w:tcPr>
            <w:tcW w:w="2434" w:type="dxa"/>
            <w:vMerge w:val="restart"/>
          </w:tcPr>
          <w:p>
            <w:pPr>
              <w:rPr>
                <w:del w:id="1" w:author="Master Repository Process" w:date="2021-08-01T16:47:00Z"/>
              </w:rPr>
            </w:pPr>
          </w:p>
        </w:tc>
        <w:tc>
          <w:tcPr>
            <w:tcW w:w="2434" w:type="dxa"/>
            <w:vMerge w:val="restart"/>
          </w:tcPr>
          <w:p>
            <w:pPr>
              <w:jc w:val="center"/>
              <w:rPr>
                <w:del w:id="2" w:author="Master Repository Process" w:date="2021-08-01T16:47:00Z"/>
              </w:rPr>
            </w:pPr>
            <w:del w:id="3" w:author="Master Repository Process" w:date="2021-08-01T16:47:00Z">
              <w:r>
                <w:rPr>
                  <w:noProof/>
                </w:rPr>
                <w:drawing>
                  <wp:inline distT="0" distB="0" distL="0" distR="0">
                    <wp:extent cx="534035" cy="467995"/>
                    <wp:effectExtent l="0" t="0" r="0" b="8255"/>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8-01T16:47:00Z"/>
              </w:rPr>
            </w:pPr>
            <w:del w:id="5" w:author="Master Repository Process" w:date="2021-08-01T16:4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47:00Z"/>
        </w:trPr>
        <w:tc>
          <w:tcPr>
            <w:tcW w:w="2434" w:type="dxa"/>
            <w:vMerge/>
          </w:tcPr>
          <w:p>
            <w:pPr>
              <w:rPr>
                <w:del w:id="7" w:author="Master Repository Process" w:date="2021-08-01T16:47:00Z"/>
              </w:rPr>
            </w:pPr>
          </w:p>
        </w:tc>
        <w:tc>
          <w:tcPr>
            <w:tcW w:w="2434" w:type="dxa"/>
            <w:vMerge/>
          </w:tcPr>
          <w:p>
            <w:pPr>
              <w:jc w:val="center"/>
              <w:rPr>
                <w:del w:id="8" w:author="Master Repository Process" w:date="2021-08-01T16:47:00Z"/>
              </w:rPr>
            </w:pPr>
          </w:p>
        </w:tc>
        <w:tc>
          <w:tcPr>
            <w:tcW w:w="2434" w:type="dxa"/>
          </w:tcPr>
          <w:p>
            <w:pPr>
              <w:keepNext/>
              <w:rPr>
                <w:del w:id="9" w:author="Master Repository Process" w:date="2021-08-01T16:47:00Z"/>
                <w:b/>
                <w:sz w:val="22"/>
              </w:rPr>
            </w:pPr>
            <w:del w:id="10" w:author="Master Repository Process" w:date="2021-08-01T16:47:00Z">
              <w:r>
                <w:rPr>
                  <w:b/>
                  <w:sz w:val="22"/>
                </w:rPr>
                <w:delText>at 2</w:delText>
              </w:r>
              <w:r>
                <w:rPr>
                  <w:b/>
                  <w:snapToGrid w:val="0"/>
                  <w:sz w:val="22"/>
                </w:rPr>
                <w:delText xml:space="preserve"> March 2012</w:delText>
              </w:r>
            </w:del>
          </w:p>
        </w:tc>
      </w:tr>
    </w:tbl>
    <w:p>
      <w:pPr>
        <w:pStyle w:val="WA"/>
        <w:spacing w:before="120"/>
      </w:pPr>
      <w:r>
        <w:t>Western Australia</w:t>
      </w:r>
    </w:p>
    <w:p>
      <w:pPr>
        <w:pStyle w:val="PrincipalActReg"/>
      </w:pPr>
      <w:r>
        <w:t>Family Court Act 1997</w:t>
      </w:r>
    </w:p>
    <w:p>
      <w:pPr>
        <w:pStyle w:val="NameofActReg"/>
      </w:pPr>
      <w:r>
        <w:t>Family Court Regulations 1998</w:t>
      </w:r>
    </w:p>
    <w:p>
      <w:pPr>
        <w:pStyle w:val="Heading2"/>
        <w:pageBreakBefore w:val="0"/>
      </w:pPr>
      <w:bookmarkStart w:id="11" w:name="_Toc378249007"/>
      <w:bookmarkStart w:id="12" w:name="_Toc292974113"/>
      <w:bookmarkStart w:id="13" w:name="_Toc292979976"/>
      <w:bookmarkStart w:id="14" w:name="_Toc315935355"/>
      <w:bookmarkStart w:id="15" w:name="_Toc315936861"/>
      <w:bookmarkStart w:id="16" w:name="_Toc318097643"/>
      <w:bookmarkStart w:id="17" w:name="_Toc318097880"/>
      <w:bookmarkStart w:id="18" w:name="_Toc318097920"/>
      <w:bookmarkStart w:id="19" w:name="_Toc319401122"/>
      <w:bookmarkStart w:id="20" w:name="_Toc429277116"/>
      <w:bookmarkStart w:id="21" w:name="_Toc26254723"/>
      <w:bookmarkStart w:id="22" w:name="_Toc2633091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p>
    <w:p>
      <w:pPr>
        <w:pStyle w:val="Footnoteheading"/>
      </w:pPr>
      <w:r>
        <w:tab/>
        <w:t>[Heading inserted in Gazette 13 May 2011 p. 1738.]</w:t>
      </w:r>
    </w:p>
    <w:p>
      <w:pPr>
        <w:pStyle w:val="Heading5"/>
      </w:pPr>
      <w:bookmarkStart w:id="24" w:name="_Toc378249008"/>
      <w:bookmarkStart w:id="25" w:name="_Toc319401123"/>
      <w:r>
        <w:rPr>
          <w:rStyle w:val="CharSectno"/>
        </w:rPr>
        <w:t>1</w:t>
      </w:r>
      <w:r>
        <w:t>.</w:t>
      </w:r>
      <w:r>
        <w:tab/>
        <w:t>Citation</w:t>
      </w:r>
      <w:bookmarkEnd w:id="24"/>
      <w:bookmarkEnd w:id="20"/>
      <w:bookmarkEnd w:id="21"/>
      <w:bookmarkEnd w:id="22"/>
      <w:bookmarkEnd w:id="2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26" w:name="_Toc378249009"/>
      <w:bookmarkStart w:id="27" w:name="_Toc429277117"/>
      <w:bookmarkStart w:id="28" w:name="_Toc26254724"/>
      <w:bookmarkStart w:id="29" w:name="_Toc26330919"/>
      <w:bookmarkStart w:id="30" w:name="_Toc319401124"/>
      <w:r>
        <w:rPr>
          <w:rStyle w:val="CharSectno"/>
        </w:rPr>
        <w:t>2</w:t>
      </w:r>
      <w:r>
        <w:rPr>
          <w:spacing w:val="-2"/>
        </w:rPr>
        <w:t>.</w:t>
      </w:r>
      <w:r>
        <w:rPr>
          <w:spacing w:val="-2"/>
        </w:rPr>
        <w:tab/>
        <w:t>Commencement</w:t>
      </w:r>
      <w:bookmarkEnd w:id="26"/>
      <w:bookmarkEnd w:id="27"/>
      <w:bookmarkEnd w:id="28"/>
      <w:bookmarkEnd w:id="29"/>
      <w:bookmarkEnd w:id="30"/>
    </w:p>
    <w:p>
      <w:pPr>
        <w:pStyle w:val="Subsection"/>
        <w:rPr>
          <w:spacing w:val="-2"/>
        </w:rPr>
      </w:pPr>
      <w:r>
        <w:rPr>
          <w:spacing w:val="-2"/>
        </w:rPr>
        <w:tab/>
      </w:r>
      <w:r>
        <w:rPr>
          <w:spacing w:val="-2"/>
        </w:rPr>
        <w:tab/>
      </w:r>
      <w:bookmarkStart w:id="31" w:name="Start_Cursor"/>
      <w:bookmarkEnd w:id="3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32" w:name="_Toc429277118"/>
      <w:bookmarkStart w:id="33" w:name="_Toc26254725"/>
      <w:bookmarkStart w:id="34" w:name="_Toc26330920"/>
      <w:bookmarkStart w:id="35" w:name="_Toc378249010"/>
      <w:bookmarkStart w:id="36" w:name="_Toc319401125"/>
      <w:r>
        <w:rPr>
          <w:rStyle w:val="CharSectno"/>
        </w:rPr>
        <w:t>3</w:t>
      </w:r>
      <w:r>
        <w:rPr>
          <w:snapToGrid w:val="0"/>
        </w:rPr>
        <w:t>.</w:t>
      </w:r>
      <w:r>
        <w:rPr>
          <w:snapToGrid w:val="0"/>
        </w:rPr>
        <w:tab/>
      </w:r>
      <w:bookmarkEnd w:id="32"/>
      <w:bookmarkEnd w:id="33"/>
      <w:bookmarkEnd w:id="34"/>
      <w:r>
        <w:rPr>
          <w:snapToGrid w:val="0"/>
        </w:rPr>
        <w:t>Terms used</w:t>
      </w:r>
      <w:bookmarkEnd w:id="35"/>
      <w:bookmarkEnd w:id="36"/>
    </w:p>
    <w:p>
      <w:pPr>
        <w:pStyle w:val="Subsection"/>
        <w:rPr>
          <w:snapToGrid w:val="0"/>
        </w:rPr>
      </w:pPr>
      <w:r>
        <w:rPr>
          <w:snapToGrid w:val="0"/>
        </w:rPr>
        <w:tab/>
        <w:t>(1)</w:t>
      </w:r>
      <w:r>
        <w:rPr>
          <w:snapToGrid w:val="0"/>
        </w:rPr>
        <w:tab/>
        <w:t>In these regulations, unless the contrary intention appears — </w:t>
      </w:r>
    </w:p>
    <w:p>
      <w:pPr>
        <w:pStyle w:val="Defstart"/>
        <w:rPr>
          <w:ins w:id="37" w:author="Master Repository Process" w:date="2021-08-01T16:47:00Z"/>
        </w:rPr>
      </w:pPr>
      <w:r>
        <w:tab/>
      </w:r>
      <w:r>
        <w:rPr>
          <w:rStyle w:val="CharDefText"/>
        </w:rPr>
        <w:t>authorised officer</w:t>
      </w:r>
      <w:ins w:id="38" w:author="Master Repository Process" w:date="2021-08-01T16:47:00Z">
        <w:r>
          <w:t>, in relation to a power or function,</w:t>
        </w:r>
      </w:ins>
      <w:r>
        <w:t xml:space="preserve"> means</w:t>
      </w:r>
      <w:del w:id="39" w:author="Master Repository Process" w:date="2021-08-01T16:47:00Z">
        <w:r>
          <w:delText xml:space="preserve"> a person designated as</w:delText>
        </w:r>
      </w:del>
      <w:ins w:id="40" w:author="Master Repository Process" w:date="2021-08-01T16:47:00Z">
        <w:r>
          <w:t xml:space="preserve"> — </w:t>
        </w:r>
      </w:ins>
    </w:p>
    <w:p>
      <w:pPr>
        <w:pStyle w:val="Defpara"/>
        <w:rPr>
          <w:ins w:id="41" w:author="Master Repository Process" w:date="2021-08-01T16:47:00Z"/>
        </w:rPr>
      </w:pPr>
      <w:ins w:id="42" w:author="Master Repository Process" w:date="2021-08-01T16:47:00Z">
        <w:r>
          <w:tab/>
          <w:t>(a)</w:t>
        </w:r>
        <w:r>
          <w:tab/>
          <w:t>in relation to the Family Court of Western Australia —</w:t>
        </w:r>
      </w:ins>
      <w:r>
        <w:t xml:space="preserve"> an </w:t>
      </w:r>
      <w:ins w:id="43" w:author="Master Repository Process" w:date="2021-08-01T16:47:00Z">
        <w:r>
          <w:t xml:space="preserve">officer of that Court </w:t>
        </w:r>
      </w:ins>
      <w:r>
        <w:t xml:space="preserve">authorised </w:t>
      </w:r>
      <w:del w:id="44" w:author="Master Repository Process" w:date="2021-08-01T16:47:00Z">
        <w:r>
          <w:delText xml:space="preserve">officer </w:delText>
        </w:r>
      </w:del>
      <w:ins w:id="45" w:author="Master Repository Process" w:date="2021-08-01T16:47:00Z">
        <w:r>
          <w:t xml:space="preserve">by the Principal Registrar of that Court, or the executive manager appointed </w:t>
        </w:r>
      </w:ins>
      <w:r>
        <w:t xml:space="preserve">under </w:t>
      </w:r>
      <w:del w:id="46" w:author="Master Repository Process" w:date="2021-08-01T16:47:00Z">
        <w:r>
          <w:delText>regulation 17B</w:delText>
        </w:r>
      </w:del>
      <w:ins w:id="47" w:author="Master Repository Process" w:date="2021-08-01T16:47:00Z">
        <w:r>
          <w:t>section 25(1)(c), to exercise the power or carry out the function; or</w:t>
        </w:r>
      </w:ins>
    </w:p>
    <w:p>
      <w:pPr>
        <w:pStyle w:val="Defpara"/>
      </w:pPr>
      <w:ins w:id="48" w:author="Master Repository Process" w:date="2021-08-01T16:47:00Z">
        <w:r>
          <w:tab/>
          <w:t>(b)</w:t>
        </w:r>
        <w:r>
          <w:tab/>
          <w:t>in relation to the Magistrates Court — an officer of that court authorised by the Principal Registrar, or a registrar, of that court to exercise the power or carry out the function</w:t>
        </w:r>
      </w:ins>
      <w:r>
        <w:t>;</w:t>
      </w:r>
    </w:p>
    <w:p>
      <w:pPr>
        <w:pStyle w:val="Defstart"/>
      </w:pPr>
      <w:r>
        <w:rPr>
          <w:b/>
        </w:rPr>
        <w:tab/>
      </w:r>
      <w:r>
        <w:rPr>
          <w:rStyle w:val="CharDefText"/>
        </w:rPr>
        <w:t>court</w:t>
      </w:r>
      <w:r>
        <w:t xml:space="preserve"> has the meaning referred to in section 8;</w:t>
      </w:r>
    </w:p>
    <w:p>
      <w:pPr>
        <w:pStyle w:val="Defstart"/>
      </w:pPr>
      <w:r>
        <w:rPr>
          <w:b/>
        </w:rPr>
        <w:lastRenderedPageBreak/>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w:t>
      </w:r>
      <w:ins w:id="49" w:author="Master Repository Process" w:date="2021-08-01T16:47:00Z">
        <w:r>
          <w:t>; 14 Dec 2012 p. 6235-6</w:t>
        </w:r>
      </w:ins>
      <w:r>
        <w:t>.]</w:t>
      </w:r>
    </w:p>
    <w:p>
      <w:pPr>
        <w:pStyle w:val="Heading2"/>
        <w:rPr>
          <w:snapToGrid/>
        </w:rPr>
      </w:pPr>
      <w:bookmarkStart w:id="50" w:name="_Toc378249011"/>
      <w:bookmarkStart w:id="51" w:name="_Toc292974117"/>
      <w:bookmarkStart w:id="52" w:name="_Toc292979980"/>
      <w:bookmarkStart w:id="53" w:name="_Toc315935359"/>
      <w:bookmarkStart w:id="54" w:name="_Toc315936865"/>
      <w:bookmarkStart w:id="55" w:name="_Toc318097647"/>
      <w:bookmarkStart w:id="56" w:name="_Toc318097884"/>
      <w:bookmarkStart w:id="57" w:name="_Toc318097924"/>
      <w:bookmarkStart w:id="58" w:name="_Toc319401126"/>
      <w:bookmarkStart w:id="59" w:name="_Toc429277119"/>
      <w:bookmarkStart w:id="60" w:name="_Toc26254726"/>
      <w:bookmarkStart w:id="61" w:name="_Toc26330921"/>
      <w:r>
        <w:rPr>
          <w:rStyle w:val="CharPartNo"/>
        </w:rPr>
        <w:t>Part 2</w:t>
      </w:r>
      <w:r>
        <w:rPr>
          <w:rStyle w:val="CharDivNo"/>
        </w:rPr>
        <w:t> </w:t>
      </w:r>
      <w:r>
        <w:t>—</w:t>
      </w:r>
      <w:r>
        <w:rPr>
          <w:rStyle w:val="CharDivText"/>
        </w:rPr>
        <w:t> </w:t>
      </w:r>
      <w:r>
        <w:rPr>
          <w:rStyle w:val="CharPartText"/>
        </w:rPr>
        <w:t>General</w:t>
      </w:r>
      <w:bookmarkEnd w:id="50"/>
      <w:bookmarkEnd w:id="51"/>
      <w:bookmarkEnd w:id="52"/>
      <w:bookmarkEnd w:id="53"/>
      <w:bookmarkEnd w:id="54"/>
      <w:bookmarkEnd w:id="55"/>
      <w:bookmarkEnd w:id="56"/>
      <w:bookmarkEnd w:id="57"/>
      <w:bookmarkEnd w:id="58"/>
    </w:p>
    <w:p>
      <w:pPr>
        <w:pStyle w:val="Footnoteheading"/>
      </w:pPr>
      <w:r>
        <w:tab/>
        <w:t>[Heading inserted in Gazette 13 May 2011 p. 1738.]</w:t>
      </w:r>
    </w:p>
    <w:p>
      <w:pPr>
        <w:pStyle w:val="Heading5"/>
        <w:rPr>
          <w:snapToGrid w:val="0"/>
        </w:rPr>
      </w:pPr>
      <w:bookmarkStart w:id="62" w:name="_Toc378249012"/>
      <w:bookmarkStart w:id="63" w:name="_Toc319401127"/>
      <w:r>
        <w:rPr>
          <w:rStyle w:val="CharSectno"/>
        </w:rPr>
        <w:t>4</w:t>
      </w:r>
      <w:r>
        <w:rPr>
          <w:snapToGrid w:val="0"/>
        </w:rPr>
        <w:t>.</w:t>
      </w:r>
      <w:r>
        <w:rPr>
          <w:snapToGrid w:val="0"/>
        </w:rPr>
        <w:tab/>
        <w:t>Dispensing with compliance</w:t>
      </w:r>
      <w:bookmarkEnd w:id="59"/>
      <w:bookmarkEnd w:id="60"/>
      <w:bookmarkEnd w:id="61"/>
      <w:r>
        <w:rPr>
          <w:snapToGrid w:val="0"/>
        </w:rPr>
        <w:t xml:space="preserve"> with these regulations</w:t>
      </w:r>
      <w:bookmarkEnd w:id="62"/>
      <w:bookmarkEnd w:id="63"/>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64" w:name="_Toc378249013"/>
      <w:bookmarkStart w:id="65" w:name="_Toc429277120"/>
      <w:bookmarkStart w:id="66" w:name="_Toc26254727"/>
      <w:bookmarkStart w:id="67" w:name="_Toc26330922"/>
      <w:bookmarkStart w:id="68" w:name="_Toc319401128"/>
      <w:r>
        <w:rPr>
          <w:rStyle w:val="CharSectno"/>
        </w:rPr>
        <w:t>5</w:t>
      </w:r>
      <w:r>
        <w:rPr>
          <w:snapToGrid w:val="0"/>
        </w:rPr>
        <w:t>.</w:t>
      </w:r>
      <w:r>
        <w:rPr>
          <w:snapToGrid w:val="0"/>
        </w:rPr>
        <w:tab/>
        <w:t>Court registry</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69" w:name="_Toc378249014"/>
      <w:bookmarkStart w:id="70" w:name="_Toc429277121"/>
      <w:bookmarkStart w:id="71" w:name="_Toc26254728"/>
      <w:bookmarkStart w:id="72" w:name="_Toc26330923"/>
      <w:bookmarkStart w:id="73" w:name="_Toc319401129"/>
      <w:r>
        <w:rPr>
          <w:rStyle w:val="CharSectno"/>
        </w:rPr>
        <w:t>6</w:t>
      </w:r>
      <w:r>
        <w:rPr>
          <w:snapToGrid w:val="0"/>
        </w:rPr>
        <w:t>.</w:t>
      </w:r>
      <w:r>
        <w:rPr>
          <w:snapToGrid w:val="0"/>
        </w:rPr>
        <w:tab/>
        <w:t>Fees of Marshal</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74" w:name="_Toc378249015"/>
      <w:bookmarkStart w:id="75" w:name="_Toc429277122"/>
      <w:bookmarkStart w:id="76" w:name="_Toc26254729"/>
      <w:bookmarkStart w:id="77" w:name="_Toc26330924"/>
      <w:bookmarkStart w:id="78" w:name="_Toc319401130"/>
      <w:r>
        <w:rPr>
          <w:rStyle w:val="CharSectno"/>
        </w:rPr>
        <w:t>7</w:t>
      </w:r>
      <w:r>
        <w:rPr>
          <w:snapToGrid w:val="0"/>
        </w:rPr>
        <w:t>.</w:t>
      </w:r>
      <w:r>
        <w:rPr>
          <w:snapToGrid w:val="0"/>
        </w:rPr>
        <w:tab/>
        <w:t>Recording and transcripts of proceedings</w:t>
      </w:r>
      <w:bookmarkEnd w:id="74"/>
      <w:bookmarkEnd w:id="75"/>
      <w:bookmarkEnd w:id="76"/>
      <w:bookmarkEnd w:id="77"/>
      <w:bookmarkEnd w:id="78"/>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bookmarkStart w:id="79" w:name="_Toc26254743"/>
      <w:bookmarkStart w:id="80" w:name="_Toc26330938"/>
      <w:bookmarkStart w:id="81" w:name="_Toc429277130"/>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82" w:name="_Toc378249016"/>
      <w:bookmarkStart w:id="83" w:name="_Toc319401131"/>
      <w:r>
        <w:rPr>
          <w:rStyle w:val="CharSectno"/>
        </w:rPr>
        <w:t>8</w:t>
      </w:r>
      <w:r>
        <w:t>.</w:t>
      </w:r>
      <w:r>
        <w:tab/>
        <w:t>Family Law Regulations Part 5 adopted</w:t>
      </w:r>
      <w:bookmarkEnd w:id="82"/>
      <w:bookmarkEnd w:id="83"/>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84" w:name="_Toc378249017"/>
      <w:bookmarkStart w:id="85" w:name="_Toc319401132"/>
      <w:r>
        <w:rPr>
          <w:rStyle w:val="CharSectno"/>
        </w:rPr>
        <w:t>9</w:t>
      </w:r>
      <w:r>
        <w:t>.</w:t>
      </w:r>
      <w:r>
        <w:tab/>
        <w:t>Family Law Regulation 7 adopted (Act s. 65D)</w:t>
      </w:r>
      <w:bookmarkEnd w:id="84"/>
      <w:bookmarkEnd w:id="85"/>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86" w:name="_Toc378249018"/>
      <w:bookmarkStart w:id="87" w:name="_Toc319401133"/>
      <w:r>
        <w:rPr>
          <w:rStyle w:val="CharSectno"/>
        </w:rPr>
        <w:t>10</w:t>
      </w:r>
      <w:r>
        <w:t>.</w:t>
      </w:r>
      <w:r>
        <w:tab/>
        <w:t>Matters prescribed (Act s. 66H(7)(b))</w:t>
      </w:r>
      <w:bookmarkEnd w:id="86"/>
      <w:bookmarkEnd w:id="87"/>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88" w:name="_Toc378249019"/>
      <w:bookmarkStart w:id="89" w:name="_Toc319401134"/>
      <w:r>
        <w:rPr>
          <w:rStyle w:val="CharSectno"/>
        </w:rPr>
        <w:t>11</w:t>
      </w:r>
      <w:r>
        <w:t>.</w:t>
      </w:r>
      <w:r>
        <w:tab/>
        <w:t>Registration of court decision (Act s. 176(6))</w:t>
      </w:r>
      <w:bookmarkEnd w:id="88"/>
      <w:bookmarkEnd w:id="89"/>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90" w:name="_Toc378249020"/>
      <w:bookmarkStart w:id="91" w:name="_Toc319401135"/>
      <w:r>
        <w:rPr>
          <w:rStyle w:val="CharSectno"/>
        </w:rPr>
        <w:t>12</w:t>
      </w:r>
      <w:r>
        <w:t>.</w:t>
      </w:r>
      <w:r>
        <w:tab/>
        <w:t>Government agencies prescribed (Act s. 202K)</w:t>
      </w:r>
      <w:bookmarkEnd w:id="90"/>
      <w:bookmarkEnd w:id="91"/>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92" w:name="_Toc378249021"/>
      <w:bookmarkStart w:id="93" w:name="_Toc319401136"/>
      <w:r>
        <w:rPr>
          <w:rStyle w:val="CharSectno"/>
        </w:rPr>
        <w:t>13</w:t>
      </w:r>
      <w:r>
        <w:t>.</w:t>
      </w:r>
      <w:r>
        <w:tab/>
        <w:t>Third party expenses (Act s. 205ZLK)</w:t>
      </w:r>
      <w:bookmarkEnd w:id="92"/>
      <w:bookmarkEnd w:id="93"/>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94" w:name="_Toc378249022"/>
      <w:bookmarkStart w:id="95" w:name="_Toc319401137"/>
      <w:r>
        <w:rPr>
          <w:rStyle w:val="CharSectno"/>
        </w:rPr>
        <w:t>14F</w:t>
      </w:r>
      <w:r>
        <w:t>.</w:t>
      </w:r>
      <w:r>
        <w:tab/>
      </w:r>
      <w:bookmarkEnd w:id="79"/>
      <w:bookmarkEnd w:id="80"/>
      <w:r>
        <w:t xml:space="preserve">Pensions etc. prescribed (Act s. 205T </w:t>
      </w:r>
      <w:r>
        <w:rPr>
          <w:i/>
        </w:rPr>
        <w:t>income tested pension, allowance or benefit</w:t>
      </w:r>
      <w:r>
        <w:t>)</w:t>
      </w:r>
      <w:bookmarkEnd w:id="94"/>
      <w:bookmarkEnd w:id="95"/>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96" w:name="_Toc378249023"/>
      <w:bookmarkStart w:id="97" w:name="_Toc26254744"/>
      <w:bookmarkStart w:id="98" w:name="_Toc26330939"/>
      <w:bookmarkStart w:id="99" w:name="_Toc319401138"/>
      <w:r>
        <w:rPr>
          <w:rStyle w:val="CharSectno"/>
        </w:rPr>
        <w:t>15</w:t>
      </w:r>
      <w:r>
        <w:rPr>
          <w:snapToGrid w:val="0"/>
        </w:rPr>
        <w:t>.</w:t>
      </w:r>
      <w:r>
        <w:rPr>
          <w:snapToGrid w:val="0"/>
        </w:rPr>
        <w:tab/>
        <w:t>Parentage testing procedures</w:t>
      </w:r>
      <w:bookmarkEnd w:id="96"/>
      <w:bookmarkEnd w:id="81"/>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100" w:name="_Toc378249024"/>
      <w:bookmarkStart w:id="101" w:name="_Toc429277131"/>
      <w:bookmarkStart w:id="102" w:name="_Toc26254745"/>
      <w:bookmarkStart w:id="103" w:name="_Toc26330940"/>
      <w:bookmarkStart w:id="104" w:name="_Toc319401139"/>
      <w:r>
        <w:rPr>
          <w:rStyle w:val="CharSectno"/>
        </w:rPr>
        <w:t>16</w:t>
      </w:r>
      <w:r>
        <w:rPr>
          <w:snapToGrid w:val="0"/>
        </w:rPr>
        <w:t>.</w:t>
      </w:r>
      <w:r>
        <w:rPr>
          <w:snapToGrid w:val="0"/>
        </w:rPr>
        <w:tab/>
        <w:t>Parentage testing reports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105" w:name="_Toc378249025"/>
      <w:bookmarkStart w:id="106" w:name="_Toc429277132"/>
      <w:bookmarkStart w:id="107" w:name="_Toc26254746"/>
      <w:bookmarkStart w:id="108" w:name="_Toc26330941"/>
      <w:bookmarkStart w:id="109" w:name="_Toc319401140"/>
      <w:r>
        <w:rPr>
          <w:rStyle w:val="CharSectno"/>
        </w:rPr>
        <w:t>17</w:t>
      </w:r>
      <w:r>
        <w:rPr>
          <w:snapToGrid w:val="0"/>
        </w:rPr>
        <w:t>.</w:t>
      </w:r>
      <w:r>
        <w:rPr>
          <w:snapToGrid w:val="0"/>
        </w:rPr>
        <w:tab/>
        <w:t>Registration in a court of orders etc. made by another court</w:t>
      </w:r>
      <w:bookmarkEnd w:id="105"/>
      <w:bookmarkEnd w:id="106"/>
      <w:bookmarkEnd w:id="107"/>
      <w:bookmarkEnd w:id="108"/>
      <w:bookmarkEnd w:id="109"/>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110" w:name="_Toc429277133"/>
      <w:r>
        <w:tab/>
        <w:t>[Regulation 17 amended in Gazette 29 Nov 2002 p. 5665; 14 Jul 2006 p. 2562.]</w:t>
      </w:r>
    </w:p>
    <w:p>
      <w:pPr>
        <w:pStyle w:val="Heading2"/>
      </w:pPr>
      <w:bookmarkStart w:id="111" w:name="_Toc378249026"/>
      <w:bookmarkStart w:id="112" w:name="_Toc292974132"/>
      <w:bookmarkStart w:id="113" w:name="_Toc292979995"/>
      <w:bookmarkStart w:id="114" w:name="_Toc315935374"/>
      <w:bookmarkStart w:id="115" w:name="_Toc315936880"/>
      <w:bookmarkStart w:id="116" w:name="_Toc318097662"/>
      <w:bookmarkStart w:id="117" w:name="_Toc318097899"/>
      <w:bookmarkStart w:id="118" w:name="_Toc318097939"/>
      <w:bookmarkStart w:id="119" w:name="_Toc319401141"/>
      <w:bookmarkStart w:id="120" w:name="_Toc26254747"/>
      <w:bookmarkStart w:id="121" w:name="_Toc26330942"/>
      <w:r>
        <w:rPr>
          <w:rStyle w:val="CharPartNo"/>
        </w:rPr>
        <w:t>Part 3</w:t>
      </w:r>
      <w:r>
        <w:rPr>
          <w:b w:val="0"/>
        </w:rPr>
        <w:t> </w:t>
      </w:r>
      <w:r>
        <w:t>—</w:t>
      </w:r>
      <w:r>
        <w:rPr>
          <w:b w:val="0"/>
        </w:rPr>
        <w:t> </w:t>
      </w:r>
      <w:r>
        <w:rPr>
          <w:rStyle w:val="CharPartText"/>
        </w:rPr>
        <w:t>Court fees</w:t>
      </w:r>
      <w:bookmarkEnd w:id="111"/>
      <w:bookmarkEnd w:id="112"/>
      <w:bookmarkEnd w:id="113"/>
      <w:bookmarkEnd w:id="114"/>
      <w:bookmarkEnd w:id="115"/>
      <w:bookmarkEnd w:id="116"/>
      <w:bookmarkEnd w:id="117"/>
      <w:bookmarkEnd w:id="118"/>
      <w:bookmarkEnd w:id="119"/>
    </w:p>
    <w:p>
      <w:pPr>
        <w:pStyle w:val="Footnoteheading"/>
      </w:pPr>
      <w:r>
        <w:tab/>
        <w:t xml:space="preserve">[Heading inserted in Gazette </w:t>
      </w:r>
      <w:del w:id="122" w:author="Master Repository Process" w:date="2021-08-01T16:47:00Z">
        <w:r>
          <w:delText>13 May 2011</w:delText>
        </w:r>
      </w:del>
      <w:ins w:id="123" w:author="Master Repository Process" w:date="2021-08-01T16:47:00Z">
        <w:r>
          <w:t>14 Dec 2012</w:t>
        </w:r>
      </w:ins>
      <w:r>
        <w:t xml:space="preserve"> p. </w:t>
      </w:r>
      <w:del w:id="124" w:author="Master Repository Process" w:date="2021-08-01T16:47:00Z">
        <w:r>
          <w:delText>1739</w:delText>
        </w:r>
      </w:del>
      <w:ins w:id="125" w:author="Master Repository Process" w:date="2021-08-01T16:47:00Z">
        <w:r>
          <w:t>6236</w:t>
        </w:r>
      </w:ins>
      <w:r>
        <w:t>.]</w:t>
      </w:r>
    </w:p>
    <w:p>
      <w:pPr>
        <w:pStyle w:val="Heading3"/>
      </w:pPr>
      <w:bookmarkStart w:id="126" w:name="_Toc378249027"/>
      <w:bookmarkStart w:id="127" w:name="_Toc292974133"/>
      <w:bookmarkStart w:id="128" w:name="_Toc292979996"/>
      <w:bookmarkStart w:id="129" w:name="_Toc315935375"/>
      <w:bookmarkStart w:id="130" w:name="_Toc315936881"/>
      <w:bookmarkStart w:id="131" w:name="_Toc318097663"/>
      <w:bookmarkStart w:id="132" w:name="_Toc318097900"/>
      <w:bookmarkStart w:id="133" w:name="_Toc318097940"/>
      <w:bookmarkStart w:id="134" w:name="_Toc319401142"/>
      <w:r>
        <w:rPr>
          <w:rStyle w:val="CharDivNo"/>
        </w:rPr>
        <w:t>Division 1</w:t>
      </w:r>
      <w:r>
        <w:t> — </w:t>
      </w:r>
      <w:r>
        <w:rPr>
          <w:rStyle w:val="CharDivText"/>
        </w:rPr>
        <w:t>Preliminary</w:t>
      </w:r>
      <w:bookmarkEnd w:id="126"/>
      <w:bookmarkEnd w:id="127"/>
      <w:bookmarkEnd w:id="128"/>
      <w:bookmarkEnd w:id="129"/>
      <w:bookmarkEnd w:id="130"/>
      <w:bookmarkEnd w:id="131"/>
      <w:bookmarkEnd w:id="132"/>
      <w:bookmarkEnd w:id="133"/>
      <w:bookmarkEnd w:id="134"/>
    </w:p>
    <w:p>
      <w:pPr>
        <w:pStyle w:val="Footnoteheading"/>
      </w:pPr>
      <w:r>
        <w:tab/>
        <w:t xml:space="preserve">[Heading inserted in Gazette </w:t>
      </w:r>
      <w:del w:id="135" w:author="Master Repository Process" w:date="2021-08-01T16:47:00Z">
        <w:r>
          <w:delText>13 May 2011</w:delText>
        </w:r>
      </w:del>
      <w:ins w:id="136" w:author="Master Repository Process" w:date="2021-08-01T16:47:00Z">
        <w:r>
          <w:t>14 Dec 2012</w:t>
        </w:r>
      </w:ins>
      <w:r>
        <w:t xml:space="preserve"> p. </w:t>
      </w:r>
      <w:del w:id="137" w:author="Master Repository Process" w:date="2021-08-01T16:47:00Z">
        <w:r>
          <w:delText>1739</w:delText>
        </w:r>
      </w:del>
      <w:ins w:id="138" w:author="Master Repository Process" w:date="2021-08-01T16:47:00Z">
        <w:r>
          <w:t>6236</w:t>
        </w:r>
      </w:ins>
      <w:r>
        <w:t>.]</w:t>
      </w:r>
    </w:p>
    <w:p>
      <w:pPr>
        <w:pStyle w:val="Heading5"/>
      </w:pPr>
      <w:bookmarkStart w:id="139" w:name="_Toc378249028"/>
      <w:bookmarkStart w:id="140" w:name="_Toc319401143"/>
      <w:del w:id="141" w:author="Master Repository Process" w:date="2021-08-01T16:47:00Z">
        <w:r>
          <w:rPr>
            <w:rStyle w:val="CharSectno"/>
          </w:rPr>
          <w:delText>17A</w:delText>
        </w:r>
      </w:del>
      <w:ins w:id="142" w:author="Master Repository Process" w:date="2021-08-01T16:47:00Z">
        <w:r>
          <w:rPr>
            <w:rStyle w:val="CharSectno"/>
          </w:rPr>
          <w:t>18</w:t>
        </w:r>
      </w:ins>
      <w:r>
        <w:t>.</w:t>
      </w:r>
      <w:r>
        <w:tab/>
        <w:t>Terms used</w:t>
      </w:r>
      <w:bookmarkEnd w:id="139"/>
      <w:bookmarkEnd w:id="140"/>
    </w:p>
    <w:p>
      <w:pPr>
        <w:pStyle w:val="Subsection"/>
      </w:pPr>
      <w:r>
        <w:tab/>
      </w:r>
      <w:r>
        <w:tab/>
        <w:t xml:space="preserve">In this Part — </w:t>
      </w:r>
    </w:p>
    <w:p>
      <w:pPr>
        <w:pStyle w:val="Defstart"/>
        <w:rPr>
          <w:ins w:id="143" w:author="Master Repository Process" w:date="2021-08-01T16:47:00Z"/>
        </w:rPr>
      </w:pPr>
      <w:ins w:id="144" w:author="Master Repository Process" w:date="2021-08-01T16:47:00Z">
        <w:r>
          <w:tab/>
        </w:r>
        <w:r>
          <w:rPr>
            <w:rStyle w:val="CharDefText"/>
          </w:rPr>
          <w:t>business day</w:t>
        </w:r>
        <w:r>
          <w:t xml:space="preserve"> means a day that is not a Saturday, a Sunday or a public holiday in the place concerned;</w:t>
        </w:r>
      </w:ins>
    </w:p>
    <w:p>
      <w:pPr>
        <w:pStyle w:val="Defstart"/>
        <w:rPr>
          <w:ins w:id="145" w:author="Master Repository Process" w:date="2021-08-01T16:47:00Z"/>
        </w:rPr>
      </w:pPr>
      <w:ins w:id="146" w:author="Master Repository Process" w:date="2021-08-01T16:47:00Z">
        <w:r>
          <w:tab/>
        </w:r>
        <w:r>
          <w:rPr>
            <w:rStyle w:val="CharDefText"/>
          </w:rPr>
          <w:t>conciliation conference</w:t>
        </w:r>
        <w:r>
          <w:t xml:space="preserve"> means a conference — </w:t>
        </w:r>
      </w:ins>
    </w:p>
    <w:p>
      <w:pPr>
        <w:pStyle w:val="Defpara"/>
        <w:rPr>
          <w:ins w:id="147" w:author="Master Repository Process" w:date="2021-08-01T16:47:00Z"/>
        </w:rPr>
      </w:pPr>
      <w:ins w:id="148" w:author="Master Repository Process" w:date="2021-08-01T16:47:00Z">
        <w:r>
          <w:tab/>
          <w:t>(a)</w:t>
        </w:r>
        <w:r>
          <w:tab/>
          <w:t xml:space="preserve">that is — </w:t>
        </w:r>
      </w:ins>
    </w:p>
    <w:p>
      <w:pPr>
        <w:pStyle w:val="Defsubpara"/>
        <w:rPr>
          <w:ins w:id="149" w:author="Master Repository Process" w:date="2021-08-01T16:47:00Z"/>
        </w:rPr>
      </w:pPr>
      <w:ins w:id="150" w:author="Master Repository Process" w:date="2021-08-01T16:47:00Z">
        <w:r>
          <w:tab/>
          <w:t>(i)</w:t>
        </w:r>
        <w:r>
          <w:tab/>
          <w:t>attended by the parties to a proceeding and a registrar of the relevant court; or</w:t>
        </w:r>
      </w:ins>
    </w:p>
    <w:p>
      <w:pPr>
        <w:pStyle w:val="Defsubpara"/>
        <w:rPr>
          <w:ins w:id="151" w:author="Master Repository Process" w:date="2021-08-01T16:47:00Z"/>
        </w:rPr>
      </w:pPr>
      <w:ins w:id="152" w:author="Master Repository Process" w:date="2021-08-01T16:47:00Z">
        <w:r>
          <w:tab/>
          <w:t>(ii)</w:t>
        </w:r>
        <w:r>
          <w:tab/>
          <w:t>attended by the parties to a proceeding and a family dispute resolution practitioner, and the parties are not required to pay any fees of the practitioner in relation to the conference;</w:t>
        </w:r>
      </w:ins>
    </w:p>
    <w:p>
      <w:pPr>
        <w:pStyle w:val="Defpara"/>
        <w:rPr>
          <w:ins w:id="153" w:author="Master Repository Process" w:date="2021-08-01T16:47:00Z"/>
        </w:rPr>
      </w:pPr>
      <w:ins w:id="154" w:author="Master Repository Process" w:date="2021-08-01T16:47:00Z">
        <w:r>
          <w:tab/>
        </w:r>
        <w:r>
          <w:tab/>
          <w:t>and</w:t>
        </w:r>
      </w:ins>
    </w:p>
    <w:p>
      <w:pPr>
        <w:pStyle w:val="Defpara"/>
        <w:rPr>
          <w:ins w:id="155" w:author="Master Repository Process" w:date="2021-08-01T16:47:00Z"/>
        </w:rPr>
      </w:pPr>
      <w:ins w:id="156" w:author="Master Repository Process" w:date="2021-08-01T16:47:00Z">
        <w:r>
          <w:tab/>
          <w:t>(b)</w:t>
        </w:r>
        <w:r>
          <w:tab/>
          <w:t>in which the parties try to reach agreement on the matters at issue in the proceeding;</w:t>
        </w:r>
      </w:ins>
    </w:p>
    <w:p>
      <w:pPr>
        <w:pStyle w:val="Defstart"/>
        <w:rPr>
          <w:ins w:id="157" w:author="Master Repository Process" w:date="2021-08-01T16:47:00Z"/>
        </w:rPr>
      </w:pPr>
      <w:ins w:id="158" w:author="Master Repository Process" w:date="2021-08-01T16:47:00Z">
        <w:r>
          <w:tab/>
        </w:r>
        <w:r>
          <w:rPr>
            <w:rStyle w:val="CharDefText"/>
          </w:rPr>
          <w:t>conciliation conference fee</w:t>
        </w:r>
        <w:r>
          <w:t xml:space="preserve"> means the fee mentioned in Schedule 1 item 11;</w:t>
        </w:r>
      </w:ins>
    </w:p>
    <w:p>
      <w:pPr>
        <w:pStyle w:val="Defstart"/>
        <w:rPr>
          <w:ins w:id="159" w:author="Master Repository Process" w:date="2021-08-01T16:47:00Z"/>
        </w:rPr>
      </w:pPr>
      <w:ins w:id="160" w:author="Master Repository Process" w:date="2021-08-01T16:47:00Z">
        <w:r>
          <w:tab/>
        </w:r>
        <w:r>
          <w:rPr>
            <w:rStyle w:val="CharDefText"/>
          </w:rPr>
          <w:t>eligible financial or parenting proceedings</w:t>
        </w:r>
        <w:r>
          <w:t xml:space="preserve"> means proceedings under Part 5 or 5A of the Act;</w:t>
        </w:r>
      </w:ins>
    </w:p>
    <w:p>
      <w:pPr>
        <w:pStyle w:val="Defstart"/>
        <w:rPr>
          <w:del w:id="161" w:author="Master Repository Process" w:date="2021-08-01T16:47:00Z"/>
        </w:rPr>
      </w:pPr>
      <w:r>
        <w:tab/>
      </w:r>
      <w:r>
        <w:rPr>
          <w:rStyle w:val="CharDefText"/>
        </w:rPr>
        <w:t>filing fee</w:t>
      </w:r>
      <w:r>
        <w:t xml:space="preserve"> means a fee mentioned in Schedule 1 item 1, 4</w:t>
      </w:r>
      <w:del w:id="162" w:author="Master Repository Process" w:date="2021-08-01T16:47:00Z">
        <w:r>
          <w:delText xml:space="preserve"> or</w:delText>
        </w:r>
      </w:del>
      <w:ins w:id="163" w:author="Master Repository Process" w:date="2021-08-01T16:47:00Z">
        <w:r>
          <w:t>,</w:t>
        </w:r>
      </w:ins>
      <w:r>
        <w:t xml:space="preserve"> 7</w:t>
      </w:r>
      <w:del w:id="164" w:author="Master Repository Process" w:date="2021-08-01T16:47:00Z">
        <w:r>
          <w:delText>;</w:delText>
        </w:r>
      </w:del>
    </w:p>
    <w:p>
      <w:pPr>
        <w:pStyle w:val="Defstart"/>
      </w:pPr>
      <w:del w:id="165" w:author="Master Repository Process" w:date="2021-08-01T16:47:00Z">
        <w:r>
          <w:tab/>
        </w:r>
        <w:r>
          <w:rPr>
            <w:rStyle w:val="CharDefText"/>
          </w:rPr>
          <w:delText>full fee</w:delText>
        </w:r>
        <w:r>
          <w:delText xml:space="preserve"> means a fee that has not been reduced or waived</w:delText>
        </w:r>
      </w:del>
      <w:ins w:id="166" w:author="Master Repository Process" w:date="2021-08-01T16:47:00Z">
        <w:r>
          <w:t>, 8, 9 or 12</w:t>
        </w:r>
      </w:ins>
      <w:r>
        <w:t>;</w:t>
      </w:r>
    </w:p>
    <w:p>
      <w:pPr>
        <w:pStyle w:val="Defstart"/>
      </w:pPr>
      <w:r>
        <w:tab/>
      </w:r>
      <w:r>
        <w:rPr>
          <w:rStyle w:val="CharDefText"/>
        </w:rPr>
        <w:t>hearing fee</w:t>
      </w:r>
      <w:r>
        <w:t xml:space="preserve"> means a fee mentioned in Schedule 1 item 3 or 6;</w:t>
      </w:r>
    </w:p>
    <w:p>
      <w:pPr>
        <w:pStyle w:val="Defstart"/>
        <w:rPr>
          <w:ins w:id="167" w:author="Master Repository Process" w:date="2021-08-01T16:47:00Z"/>
        </w:rPr>
      </w:pPr>
      <w:r>
        <w:tab/>
      </w:r>
      <w:del w:id="168" w:author="Master Repository Process" w:date="2021-08-01T16:47:00Z">
        <w:r>
          <w:rPr>
            <w:rStyle w:val="CharDefText"/>
          </w:rPr>
          <w:delText xml:space="preserve">reduced </w:delText>
        </w:r>
      </w:del>
      <w:ins w:id="169" w:author="Master Repository Process" w:date="2021-08-01T16:47:00Z">
        <w:r>
          <w:rPr>
            <w:rStyle w:val="CharDefText"/>
          </w:rPr>
          <w:t>interim order application</w:t>
        </w:r>
        <w:r>
          <w:t xml:space="preserve"> includes — </w:t>
        </w:r>
      </w:ins>
    </w:p>
    <w:p>
      <w:pPr>
        <w:pStyle w:val="Defpara"/>
        <w:rPr>
          <w:ins w:id="170" w:author="Master Repository Process" w:date="2021-08-01T16:47:00Z"/>
        </w:rPr>
      </w:pPr>
      <w:ins w:id="171" w:author="Master Repository Process" w:date="2021-08-01T16:47:00Z">
        <w:r>
          <w:tab/>
          <w:t>(a)</w:t>
        </w:r>
        <w:r>
          <w:tab/>
          <w:t>an application for an interlocutory or interim order; and</w:t>
        </w:r>
      </w:ins>
    </w:p>
    <w:p>
      <w:pPr>
        <w:pStyle w:val="Defpara"/>
        <w:rPr>
          <w:ins w:id="172" w:author="Master Repository Process" w:date="2021-08-01T16:47:00Z"/>
        </w:rPr>
      </w:pPr>
      <w:ins w:id="173" w:author="Master Repository Process" w:date="2021-08-01T16:47:00Z">
        <w:r>
          <w:tab/>
          <w:t>(b)</w:t>
        </w:r>
        <w:r>
          <w:tab/>
          <w:t>an application for an order that will apply only for a specified period during a proceeding; and</w:t>
        </w:r>
      </w:ins>
    </w:p>
    <w:p>
      <w:pPr>
        <w:pStyle w:val="Indenta"/>
        <w:rPr>
          <w:ins w:id="174" w:author="Master Repository Process" w:date="2021-08-01T16:47:00Z"/>
        </w:rPr>
      </w:pPr>
      <w:ins w:id="175" w:author="Master Repository Process" w:date="2021-08-01T16:47:00Z">
        <w:r>
          <w:tab/>
          <w:t>(c)</w:t>
        </w:r>
        <w:r>
          <w:tab/>
          <w:t>an application for an interim or partial property order under Part 5 or 5A of the Act; and</w:t>
        </w:r>
      </w:ins>
    </w:p>
    <w:p>
      <w:pPr>
        <w:pStyle w:val="Defpara"/>
        <w:rPr>
          <w:ins w:id="176" w:author="Master Repository Process" w:date="2021-08-01T16:47:00Z"/>
        </w:rPr>
      </w:pPr>
      <w:ins w:id="177" w:author="Master Repository Process" w:date="2021-08-01T16:47:00Z">
        <w:r>
          <w:tab/>
          <w:t>(d)</w:t>
        </w:r>
        <w:r>
          <w:tab/>
          <w:t>an application for an interim order that is included in an application that also covers other matters,</w:t>
        </w:r>
      </w:ins>
    </w:p>
    <w:p>
      <w:pPr>
        <w:pStyle w:val="Defstart"/>
        <w:rPr>
          <w:ins w:id="178" w:author="Master Repository Process" w:date="2021-08-01T16:47:00Z"/>
        </w:rPr>
      </w:pPr>
      <w:ins w:id="179" w:author="Master Repository Process" w:date="2021-08-01T16:47:00Z">
        <w:r>
          <w:tab/>
          <w:t>but does not include an application for a procedural order;</w:t>
        </w:r>
      </w:ins>
    </w:p>
    <w:p>
      <w:pPr>
        <w:pStyle w:val="Defstart"/>
      </w:pPr>
      <w:ins w:id="180" w:author="Master Repository Process" w:date="2021-08-01T16:47:00Z">
        <w:r>
          <w:tab/>
        </w:r>
        <w:r>
          <w:rPr>
            <w:rStyle w:val="CharDefText"/>
          </w:rPr>
          <w:t>liable person</w:t>
        </w:r>
        <w:r>
          <w:t xml:space="preserve">, in relation to a </w:t>
        </w:r>
      </w:ins>
      <w:r>
        <w:t>fee</w:t>
      </w:r>
      <w:ins w:id="181" w:author="Master Repository Process" w:date="2021-08-01T16:47:00Z">
        <w:r>
          <w:t>,</w:t>
        </w:r>
      </w:ins>
      <w:r>
        <w:t xml:space="preserve"> means the </w:t>
      </w:r>
      <w:del w:id="182" w:author="Master Repository Process" w:date="2021-08-01T16:47:00Z">
        <w:r>
          <w:delText>fee mentioned in Schedule 1 item 8</w:delText>
        </w:r>
      </w:del>
      <w:ins w:id="183" w:author="Master Repository Process" w:date="2021-08-01T16:47:00Z">
        <w:r>
          <w:t>person who is required to pay the fee under regulation 20</w:t>
        </w:r>
      </w:ins>
      <w:r>
        <w:t>;</w:t>
      </w:r>
    </w:p>
    <w:p>
      <w:pPr>
        <w:pStyle w:val="Defstart"/>
        <w:rPr>
          <w:ins w:id="184" w:author="Master Repository Process" w:date="2021-08-01T16:47:00Z"/>
        </w:rPr>
      </w:pPr>
      <w:ins w:id="185" w:author="Master Repository Process" w:date="2021-08-01T16:47:00Z">
        <w:r>
          <w:tab/>
        </w:r>
        <w:r>
          <w:rPr>
            <w:rStyle w:val="CharDefText"/>
          </w:rPr>
          <w:t>relevant court</w:t>
        </w:r>
        <w:r>
          <w:t>, in relation to a proceeding, means the court in which the proceedings are held;</w:t>
        </w:r>
      </w:ins>
    </w:p>
    <w:p>
      <w:pPr>
        <w:pStyle w:val="Defstart"/>
      </w:pPr>
      <w:r>
        <w:tab/>
      </w:r>
      <w:r>
        <w:rPr>
          <w:rStyle w:val="CharDefText"/>
        </w:rPr>
        <w:t>setting</w:t>
      </w:r>
      <w:del w:id="186" w:author="Master Repository Process" w:date="2021-08-01T16:47:00Z">
        <w:r>
          <w:rPr>
            <w:rStyle w:val="CharDefText"/>
          </w:rPr>
          <w:noBreakHyphen/>
        </w:r>
      </w:del>
      <w:ins w:id="187" w:author="Master Repository Process" w:date="2021-08-01T16:47:00Z">
        <w:r>
          <w:rPr>
            <w:rStyle w:val="CharDefText"/>
          </w:rPr>
          <w:t xml:space="preserve"> </w:t>
        </w:r>
      </w:ins>
      <w:r>
        <w:rPr>
          <w:rStyle w:val="CharDefText"/>
        </w:rPr>
        <w:t>down fee</w:t>
      </w:r>
      <w:r>
        <w:t xml:space="preserve"> means a fee mentioned in Schedule 1 item 2 or 5</w:t>
      </w:r>
      <w:del w:id="188" w:author="Master Repository Process" w:date="2021-08-01T16:47:00Z">
        <w:r>
          <w:delText>;</w:delText>
        </w:r>
      </w:del>
      <w:ins w:id="189" w:author="Master Repository Process" w:date="2021-08-01T16:47:00Z">
        <w:r>
          <w:t>.</w:t>
        </w:r>
      </w:ins>
    </w:p>
    <w:p>
      <w:pPr>
        <w:pStyle w:val="Defstart"/>
        <w:rPr>
          <w:del w:id="190" w:author="Master Repository Process" w:date="2021-08-01T16:47:00Z"/>
        </w:rPr>
      </w:pPr>
      <w:del w:id="191" w:author="Master Repository Process" w:date="2021-08-01T16:47:00Z">
        <w:r>
          <w:tab/>
        </w:r>
        <w:r>
          <w:rPr>
            <w:rStyle w:val="CharDefText"/>
          </w:rPr>
          <w:delText>working day</w:delText>
        </w:r>
        <w:r>
          <w:delText xml:space="preserve"> means a day on which the offices of the court are open.</w:delText>
        </w:r>
      </w:del>
    </w:p>
    <w:p>
      <w:pPr>
        <w:pStyle w:val="Footnotesection"/>
      </w:pPr>
      <w:r>
        <w:tab/>
        <w:t xml:space="preserve">[Regulation </w:t>
      </w:r>
      <w:del w:id="192" w:author="Master Repository Process" w:date="2021-08-01T16:47:00Z">
        <w:r>
          <w:delText>17A</w:delText>
        </w:r>
      </w:del>
      <w:ins w:id="193" w:author="Master Repository Process" w:date="2021-08-01T16:47:00Z">
        <w:r>
          <w:t>18</w:t>
        </w:r>
      </w:ins>
      <w:r>
        <w:t xml:space="preserve"> inserted in Gazette </w:t>
      </w:r>
      <w:del w:id="194" w:author="Master Repository Process" w:date="2021-08-01T16:47:00Z">
        <w:r>
          <w:delText>13 May 2011</w:delText>
        </w:r>
      </w:del>
      <w:ins w:id="195" w:author="Master Repository Process" w:date="2021-08-01T16:47:00Z">
        <w:r>
          <w:t>14 Dec 2012</w:t>
        </w:r>
      </w:ins>
      <w:r>
        <w:t xml:space="preserve"> p. </w:t>
      </w:r>
      <w:del w:id="196" w:author="Master Repository Process" w:date="2021-08-01T16:47:00Z">
        <w:r>
          <w:delText>1739</w:delText>
        </w:r>
      </w:del>
      <w:ins w:id="197" w:author="Master Repository Process" w:date="2021-08-01T16:47:00Z">
        <w:r>
          <w:t>6236-7</w:t>
        </w:r>
      </w:ins>
      <w:r>
        <w:t>.]</w:t>
      </w:r>
    </w:p>
    <w:p>
      <w:pPr>
        <w:pStyle w:val="Heading5"/>
        <w:rPr>
          <w:del w:id="198" w:author="Master Repository Process" w:date="2021-08-01T16:47:00Z"/>
        </w:rPr>
      </w:pPr>
      <w:bookmarkStart w:id="199" w:name="_Toc319401144"/>
      <w:del w:id="200" w:author="Master Repository Process" w:date="2021-08-01T16:47:00Z">
        <w:r>
          <w:rPr>
            <w:rStyle w:val="CharSectno"/>
          </w:rPr>
          <w:delText>17B</w:delText>
        </w:r>
        <w:r>
          <w:delText>.</w:delText>
        </w:r>
        <w:r>
          <w:tab/>
          <w:delText>Authorised officers for these regulations</w:delText>
        </w:r>
        <w:bookmarkEnd w:id="199"/>
      </w:del>
    </w:p>
    <w:p>
      <w:pPr>
        <w:pStyle w:val="Subsection"/>
        <w:rPr>
          <w:del w:id="201" w:author="Master Repository Process" w:date="2021-08-01T16:47:00Z"/>
        </w:rPr>
      </w:pPr>
      <w:del w:id="202" w:author="Master Repository Process" w:date="2021-08-01T16:47:00Z">
        <w:r>
          <w:tab/>
        </w:r>
        <w:r>
          <w:tab/>
          <w:delText>The Principal Registrar may, in writing, designate an officer of the court to be an authorised officer for the purposes of these regulations.</w:delText>
        </w:r>
      </w:del>
    </w:p>
    <w:p>
      <w:pPr>
        <w:pStyle w:val="Footnotesection"/>
        <w:rPr>
          <w:del w:id="203" w:author="Master Repository Process" w:date="2021-08-01T16:47:00Z"/>
        </w:rPr>
      </w:pPr>
      <w:del w:id="204" w:author="Master Repository Process" w:date="2021-08-01T16:47:00Z">
        <w:r>
          <w:tab/>
          <w:delText>[Regulation 17B inserted in Gazette 13 May 2011 p. 1739.]</w:delText>
        </w:r>
      </w:del>
    </w:p>
    <w:p>
      <w:pPr>
        <w:pStyle w:val="Heading3"/>
      </w:pPr>
      <w:bookmarkStart w:id="205" w:name="_Toc292974136"/>
      <w:bookmarkStart w:id="206" w:name="_Toc292979999"/>
      <w:bookmarkStart w:id="207" w:name="_Toc315935378"/>
      <w:bookmarkStart w:id="208" w:name="_Toc315936884"/>
      <w:bookmarkStart w:id="209" w:name="_Toc318097666"/>
      <w:bookmarkStart w:id="210" w:name="_Toc318097903"/>
      <w:bookmarkStart w:id="211" w:name="_Toc318097943"/>
      <w:bookmarkStart w:id="212" w:name="_Toc319401145"/>
      <w:bookmarkStart w:id="213" w:name="_Toc378249029"/>
      <w:r>
        <w:rPr>
          <w:rStyle w:val="CharDivNo"/>
        </w:rPr>
        <w:t>Division 2</w:t>
      </w:r>
      <w:r>
        <w:t> — </w:t>
      </w:r>
      <w:del w:id="214" w:author="Master Repository Process" w:date="2021-08-01T16:47:00Z">
        <w:r>
          <w:rPr>
            <w:rStyle w:val="CharDivText"/>
          </w:rPr>
          <w:delText>Court fees payable</w:delText>
        </w:r>
      </w:del>
      <w:bookmarkEnd w:id="205"/>
      <w:bookmarkEnd w:id="206"/>
      <w:bookmarkEnd w:id="207"/>
      <w:bookmarkEnd w:id="208"/>
      <w:bookmarkEnd w:id="209"/>
      <w:bookmarkEnd w:id="210"/>
      <w:bookmarkEnd w:id="211"/>
      <w:bookmarkEnd w:id="212"/>
      <w:ins w:id="215" w:author="Master Repository Process" w:date="2021-08-01T16:47:00Z">
        <w:r>
          <w:rPr>
            <w:rStyle w:val="CharDivText"/>
          </w:rPr>
          <w:t>Fees — general</w:t>
        </w:r>
      </w:ins>
      <w:bookmarkEnd w:id="213"/>
    </w:p>
    <w:p>
      <w:pPr>
        <w:pStyle w:val="Footnoteheading"/>
      </w:pPr>
      <w:r>
        <w:tab/>
        <w:t xml:space="preserve">[Heading inserted in Gazette </w:t>
      </w:r>
      <w:del w:id="216" w:author="Master Repository Process" w:date="2021-08-01T16:47:00Z">
        <w:r>
          <w:delText>13 May 2011</w:delText>
        </w:r>
      </w:del>
      <w:ins w:id="217" w:author="Master Repository Process" w:date="2021-08-01T16:47:00Z">
        <w:r>
          <w:t>14 Dec 2012</w:t>
        </w:r>
      </w:ins>
      <w:r>
        <w:t xml:space="preserve"> p. </w:t>
      </w:r>
      <w:del w:id="218" w:author="Master Repository Process" w:date="2021-08-01T16:47:00Z">
        <w:r>
          <w:delText>1739</w:delText>
        </w:r>
      </w:del>
      <w:ins w:id="219" w:author="Master Repository Process" w:date="2021-08-01T16:47:00Z">
        <w:r>
          <w:t>6237</w:t>
        </w:r>
      </w:ins>
      <w:r>
        <w:t>.]</w:t>
      </w:r>
    </w:p>
    <w:p>
      <w:pPr>
        <w:pStyle w:val="Heading5"/>
      </w:pPr>
      <w:bookmarkStart w:id="220" w:name="_Toc378249030"/>
      <w:bookmarkStart w:id="221" w:name="_Toc319401146"/>
      <w:del w:id="222" w:author="Master Repository Process" w:date="2021-08-01T16:47:00Z">
        <w:r>
          <w:rPr>
            <w:rStyle w:val="CharSectno"/>
          </w:rPr>
          <w:delText>18</w:delText>
        </w:r>
        <w:r>
          <w:rPr>
            <w:snapToGrid w:val="0"/>
          </w:rPr>
          <w:delText>.</w:delText>
        </w:r>
        <w:r>
          <w:rPr>
            <w:snapToGrid w:val="0"/>
          </w:rPr>
          <w:tab/>
          <w:delText xml:space="preserve">Court fees payable </w:delText>
        </w:r>
      </w:del>
      <w:bookmarkEnd w:id="110"/>
      <w:bookmarkEnd w:id="120"/>
      <w:bookmarkEnd w:id="121"/>
      <w:ins w:id="223" w:author="Master Repository Process" w:date="2021-08-01T16:47:00Z">
        <w:r>
          <w:rPr>
            <w:rStyle w:val="CharSectno"/>
          </w:rPr>
          <w:t>19</w:t>
        </w:r>
        <w:r>
          <w:t>.</w:t>
        </w:r>
        <w:r>
          <w:tab/>
          <w:t xml:space="preserve">Fees </w:t>
        </w:r>
      </w:ins>
      <w:r>
        <w:t>(Sch. 1)</w:t>
      </w:r>
      <w:bookmarkEnd w:id="220"/>
      <w:bookmarkEnd w:id="221"/>
    </w:p>
    <w:p>
      <w:pPr>
        <w:pStyle w:val="Subsection"/>
      </w:pPr>
      <w:r>
        <w:tab/>
        <w:t>(1)</w:t>
      </w:r>
      <w:r>
        <w:tab/>
        <w:t xml:space="preserve">Schedule 1 sets out the fees payable </w:t>
      </w:r>
      <w:del w:id="224" w:author="Master Repository Process" w:date="2021-08-01T16:47:00Z">
        <w:r>
          <w:delText>in proceedings under the Act.</w:delText>
        </w:r>
      </w:del>
      <w:ins w:id="225" w:author="Master Repository Process" w:date="2021-08-01T16:47:00Z">
        <w:r>
          <w:t xml:space="preserve">for — </w:t>
        </w:r>
      </w:ins>
    </w:p>
    <w:p>
      <w:pPr>
        <w:pStyle w:val="Indenta"/>
        <w:rPr>
          <w:ins w:id="226" w:author="Master Repository Process" w:date="2021-08-01T16:47:00Z"/>
        </w:rPr>
      </w:pPr>
      <w:del w:id="227" w:author="Master Repository Process" w:date="2021-08-01T16:47:00Z">
        <w:r>
          <w:tab/>
          <w:delText>(2)</w:delText>
        </w:r>
        <w:r>
          <w:tab/>
          <w:delText>The</w:delText>
        </w:r>
      </w:del>
      <w:ins w:id="228" w:author="Master Repository Process" w:date="2021-08-01T16:47:00Z">
        <w:r>
          <w:tab/>
          <w:t>(a)</w:t>
        </w:r>
        <w:r>
          <w:tab/>
          <w:t>the filing of a document; or</w:t>
        </w:r>
      </w:ins>
    </w:p>
    <w:p>
      <w:pPr>
        <w:pStyle w:val="Indenta"/>
        <w:rPr>
          <w:ins w:id="229" w:author="Master Repository Process" w:date="2021-08-01T16:47:00Z"/>
        </w:rPr>
      </w:pPr>
      <w:ins w:id="230" w:author="Master Repository Process" w:date="2021-08-01T16:47:00Z">
        <w:r>
          <w:tab/>
          <w:t>(b)</w:t>
        </w:r>
        <w:r>
          <w:tab/>
          <w:t xml:space="preserve">a service in relation to a proceeding provided by — </w:t>
        </w:r>
      </w:ins>
    </w:p>
    <w:p>
      <w:pPr>
        <w:pStyle w:val="Indenti"/>
        <w:rPr>
          <w:ins w:id="231" w:author="Master Repository Process" w:date="2021-08-01T16:47:00Z"/>
        </w:rPr>
      </w:pPr>
      <w:ins w:id="232" w:author="Master Repository Process" w:date="2021-08-01T16:47:00Z">
        <w:r>
          <w:tab/>
          <w:t>(i)</w:t>
        </w:r>
        <w:r>
          <w:tab/>
          <w:t>the relevant court; or</w:t>
        </w:r>
      </w:ins>
    </w:p>
    <w:p>
      <w:pPr>
        <w:pStyle w:val="Indenti"/>
        <w:rPr>
          <w:ins w:id="233" w:author="Master Repository Process" w:date="2021-08-01T16:47:00Z"/>
        </w:rPr>
      </w:pPr>
      <w:ins w:id="234" w:author="Master Repository Process" w:date="2021-08-01T16:47:00Z">
        <w:r>
          <w:tab/>
          <w:t>(ii)</w:t>
        </w:r>
        <w:r>
          <w:tab/>
          <w:t>an officer of the relevant court; or</w:t>
        </w:r>
      </w:ins>
    </w:p>
    <w:p>
      <w:pPr>
        <w:pStyle w:val="Indenti"/>
        <w:rPr>
          <w:ins w:id="235" w:author="Master Repository Process" w:date="2021-08-01T16:47:00Z"/>
        </w:rPr>
      </w:pPr>
      <w:ins w:id="236" w:author="Master Repository Process" w:date="2021-08-01T16:47:00Z">
        <w:r>
          <w:tab/>
          <w:t>(iii)</w:t>
        </w:r>
        <w:r>
          <w:tab/>
          <w:t>another</w:t>
        </w:r>
      </w:ins>
      <w:r>
        <w:t xml:space="preserve"> person </w:t>
      </w:r>
      <w:ins w:id="237" w:author="Master Repository Process" w:date="2021-08-01T16:47:00Z">
        <w:r>
          <w:t>acting on behalf of the relevant court.</w:t>
        </w:r>
      </w:ins>
    </w:p>
    <w:p>
      <w:pPr>
        <w:pStyle w:val="Subsection"/>
        <w:rPr>
          <w:ins w:id="238" w:author="Master Repository Process" w:date="2021-08-01T16:47:00Z"/>
        </w:rPr>
      </w:pPr>
      <w:ins w:id="239" w:author="Master Repository Process" w:date="2021-08-01T16:47:00Z">
        <w:r>
          <w:tab/>
          <w:t>(2)</w:t>
        </w:r>
        <w:r>
          <w:tab/>
          <w:t xml:space="preserve">If a document filed in a proceeding includes an interim order application and also covers another matter, the fee payable is the sum of — </w:t>
        </w:r>
      </w:ins>
    </w:p>
    <w:p>
      <w:pPr>
        <w:pStyle w:val="Indenta"/>
        <w:rPr>
          <w:ins w:id="240" w:author="Master Repository Process" w:date="2021-08-01T16:47:00Z"/>
        </w:rPr>
      </w:pPr>
      <w:ins w:id="241" w:author="Master Repository Process" w:date="2021-08-01T16:47:00Z">
        <w:r>
          <w:tab/>
          <w:t>(a)</w:t>
        </w:r>
        <w:r>
          <w:tab/>
          <w:t>the fee mentioned in Schedule 1 item 8; and</w:t>
        </w:r>
      </w:ins>
    </w:p>
    <w:p>
      <w:pPr>
        <w:pStyle w:val="Indenta"/>
        <w:rPr>
          <w:ins w:id="242" w:author="Master Repository Process" w:date="2021-08-01T16:47:00Z"/>
        </w:rPr>
      </w:pPr>
      <w:ins w:id="243" w:author="Master Repository Process" w:date="2021-08-01T16:47:00Z">
        <w:r>
          <w:tab/>
          <w:t>(b)</w:t>
        </w:r>
        <w:r>
          <w:tab/>
          <w:t>the fee mentioned in Schedule 1 for the filing of the document.</w:t>
        </w:r>
      </w:ins>
    </w:p>
    <w:p>
      <w:pPr>
        <w:pStyle w:val="Subsection"/>
        <w:rPr>
          <w:ins w:id="244" w:author="Master Repository Process" w:date="2021-08-01T16:47:00Z"/>
        </w:rPr>
      </w:pPr>
      <w:ins w:id="245" w:author="Master Repository Process" w:date="2021-08-01T16:47:00Z">
        <w:r>
          <w:tab/>
          <w:t>(3)</w:t>
        </w:r>
        <w:r>
          <w:tab/>
          <w:t>If under regulation 20, a particular fee mentioned in Schedule 1 is payable by more than one person, the only fee that is payable in relation to that particular fee is the highest fee that applies to any of those persons.</w:t>
        </w:r>
      </w:ins>
    </w:p>
    <w:p>
      <w:pPr>
        <w:pStyle w:val="Footnotesection"/>
        <w:rPr>
          <w:ins w:id="246" w:author="Master Repository Process" w:date="2021-08-01T16:47:00Z"/>
        </w:rPr>
      </w:pPr>
      <w:ins w:id="247" w:author="Master Repository Process" w:date="2021-08-01T16:47:00Z">
        <w:r>
          <w:tab/>
          <w:t>[Regulation 19 inserted in Gazette 14 Dec 2012 p. 6237-8.]</w:t>
        </w:r>
      </w:ins>
    </w:p>
    <w:p>
      <w:pPr>
        <w:pStyle w:val="Heading3"/>
        <w:rPr>
          <w:ins w:id="248" w:author="Master Repository Process" w:date="2021-08-01T16:47:00Z"/>
        </w:rPr>
      </w:pPr>
      <w:bookmarkStart w:id="249" w:name="_Toc378249031"/>
      <w:ins w:id="250" w:author="Master Repository Process" w:date="2021-08-01T16:47:00Z">
        <w:r>
          <w:rPr>
            <w:rStyle w:val="CharDivNo"/>
          </w:rPr>
          <w:t>Division 3</w:t>
        </w:r>
        <w:r>
          <w:t> — </w:t>
        </w:r>
        <w:r>
          <w:rPr>
            <w:rStyle w:val="CharDivText"/>
          </w:rPr>
          <w:t>Liability to pay fee</w:t>
        </w:r>
        <w:bookmarkEnd w:id="249"/>
      </w:ins>
    </w:p>
    <w:p>
      <w:pPr>
        <w:pStyle w:val="Footnoteheading"/>
        <w:rPr>
          <w:ins w:id="251" w:author="Master Repository Process" w:date="2021-08-01T16:47:00Z"/>
        </w:rPr>
      </w:pPr>
      <w:ins w:id="252" w:author="Master Repository Process" w:date="2021-08-01T16:47:00Z">
        <w:r>
          <w:tab/>
          <w:t>[Heading inserted in Gazette 14 Dec 2012 p. 6238.]</w:t>
        </w:r>
      </w:ins>
    </w:p>
    <w:p>
      <w:pPr>
        <w:pStyle w:val="Heading5"/>
      </w:pPr>
      <w:bookmarkStart w:id="253" w:name="_Toc378249032"/>
      <w:ins w:id="254" w:author="Master Repository Process" w:date="2021-08-01T16:47:00Z">
        <w:r>
          <w:rPr>
            <w:rStyle w:val="CharSectno"/>
          </w:rPr>
          <w:t>20</w:t>
        </w:r>
        <w:r>
          <w:t>.</w:t>
        </w:r>
        <w:r>
          <w:tab/>
          <w:t xml:space="preserve">Persons </w:t>
        </w:r>
      </w:ins>
      <w:r>
        <w:t xml:space="preserve">liable to pay </w:t>
      </w:r>
      <w:del w:id="255" w:author="Master Repository Process" w:date="2021-08-01T16:47:00Z">
        <w:r>
          <w:delText xml:space="preserve">a </w:delText>
        </w:r>
      </w:del>
      <w:r>
        <w:t>fee</w:t>
      </w:r>
      <w:bookmarkEnd w:id="253"/>
      <w:del w:id="256" w:author="Master Repository Process" w:date="2021-08-01T16:47:00Z">
        <w:r>
          <w:delText xml:space="preserve"> is — </w:delText>
        </w:r>
      </w:del>
    </w:p>
    <w:p>
      <w:pPr>
        <w:pStyle w:val="Subsection"/>
        <w:rPr>
          <w:ins w:id="257" w:author="Master Repository Process" w:date="2021-08-01T16:47:00Z"/>
        </w:rPr>
      </w:pPr>
      <w:del w:id="258" w:author="Master Repository Process" w:date="2021-08-01T16:47:00Z">
        <w:r>
          <w:tab/>
          <w:delText>(a)</w:delText>
        </w:r>
        <w:r>
          <w:tab/>
        </w:r>
      </w:del>
      <w:ins w:id="259" w:author="Master Repository Process" w:date="2021-08-01T16:47:00Z">
        <w:r>
          <w:tab/>
          <w:t>(1)</w:t>
        </w:r>
        <w:r>
          <w:tab/>
          <w:t xml:space="preserve">A fee mentioned in Schedule 1 is payable in relation to a proceeding (including an appeal) by — </w:t>
        </w:r>
      </w:ins>
    </w:p>
    <w:p>
      <w:pPr>
        <w:pStyle w:val="Indenta"/>
        <w:rPr>
          <w:ins w:id="260" w:author="Master Repository Process" w:date="2021-08-01T16:47:00Z"/>
        </w:rPr>
      </w:pPr>
      <w:ins w:id="261" w:author="Master Repository Process" w:date="2021-08-01T16:47:00Z">
        <w:r>
          <w:tab/>
          <w:t>(a)</w:t>
        </w:r>
        <w:r>
          <w:tab/>
          <w:t>for the fee mentioned in Schedule 1 item 4 (filing a response to an application) or item 8 (filing an interim order application) — the person for whom the document is filed; and</w:t>
        </w:r>
      </w:ins>
    </w:p>
    <w:p>
      <w:pPr>
        <w:pStyle w:val="Indenta"/>
        <w:rPr>
          <w:ins w:id="262" w:author="Master Repository Process" w:date="2021-08-01T16:47:00Z"/>
        </w:rPr>
      </w:pPr>
      <w:ins w:id="263" w:author="Master Repository Process" w:date="2021-08-01T16:47:00Z">
        <w:r>
          <w:tab/>
          <w:t>(b)</w:t>
        </w:r>
        <w:r>
          <w:tab/>
          <w:t>for the fee mentioned in Schedule 1 item 10 (issuing a subpoena) — the person who requests that the subpoena be issued; and</w:t>
        </w:r>
      </w:ins>
    </w:p>
    <w:p>
      <w:pPr>
        <w:pStyle w:val="Indenta"/>
        <w:rPr>
          <w:ins w:id="264" w:author="Master Repository Process" w:date="2021-08-01T16:47:00Z"/>
        </w:rPr>
      </w:pPr>
      <w:ins w:id="265" w:author="Master Repository Process" w:date="2021-08-01T16:47:00Z">
        <w:r>
          <w:tab/>
          <w:t>(c)</w:t>
        </w:r>
        <w:r>
          <w:tab/>
          <w:t>in any other case — the person who commences the proceeding.</w:t>
        </w:r>
      </w:ins>
    </w:p>
    <w:p>
      <w:pPr>
        <w:pStyle w:val="Subsection"/>
        <w:rPr>
          <w:ins w:id="266" w:author="Master Repository Process" w:date="2021-08-01T16:47:00Z"/>
        </w:rPr>
      </w:pPr>
      <w:ins w:id="267" w:author="Master Repository Process" w:date="2021-08-01T16:47:00Z">
        <w:r>
          <w:tab/>
          <w:t>(2)</w:t>
        </w:r>
        <w:r>
          <w:tab/>
          <w:t xml:space="preserve">However — </w:t>
        </w:r>
      </w:ins>
    </w:p>
    <w:p>
      <w:pPr>
        <w:pStyle w:val="Indenta"/>
        <w:rPr>
          <w:ins w:id="268" w:author="Master Repository Process" w:date="2021-08-01T16:47:00Z"/>
        </w:rPr>
      </w:pPr>
      <w:ins w:id="269" w:author="Master Repository Process" w:date="2021-08-01T16:47:00Z">
        <w:r>
          <w:tab/>
          <w:t>(a)</w:t>
        </w:r>
        <w:r>
          <w:tab/>
          <w:t>any party to the proceeding may pay the fee; and</w:t>
        </w:r>
      </w:ins>
    </w:p>
    <w:p>
      <w:pPr>
        <w:pStyle w:val="Indenta"/>
        <w:rPr>
          <w:ins w:id="270" w:author="Master Repository Process" w:date="2021-08-01T16:47:00Z"/>
        </w:rPr>
      </w:pPr>
      <w:ins w:id="271" w:author="Master Repository Process" w:date="2021-08-01T16:47:00Z">
        <w:r>
          <w:tab/>
          <w:t>(b)</w:t>
        </w:r>
        <w:r>
          <w:tab/>
          <w:t>the relevant court for the proceeding, or the Principal Registrar of that court, may order that another party to the proceeding is liable to pay the fee or part of the fee instead of the person mentioned in subregulation (1).</w:t>
        </w:r>
      </w:ins>
    </w:p>
    <w:p>
      <w:pPr>
        <w:pStyle w:val="Footnotesection"/>
        <w:rPr>
          <w:ins w:id="272" w:author="Master Repository Process" w:date="2021-08-01T16:47:00Z"/>
        </w:rPr>
      </w:pPr>
      <w:ins w:id="273" w:author="Master Repository Process" w:date="2021-08-01T16:47:00Z">
        <w:r>
          <w:tab/>
          <w:t>[Regulation 20 inserted in Gazette 14 Dec 2012 p. 6238-9.]</w:t>
        </w:r>
      </w:ins>
    </w:p>
    <w:p>
      <w:pPr>
        <w:pStyle w:val="Heading3"/>
        <w:keepLines/>
        <w:rPr>
          <w:ins w:id="274" w:author="Master Repository Process" w:date="2021-08-01T16:47:00Z"/>
        </w:rPr>
      </w:pPr>
      <w:bookmarkStart w:id="275" w:name="_Toc378249033"/>
      <w:ins w:id="276" w:author="Master Repository Process" w:date="2021-08-01T16:47:00Z">
        <w:r>
          <w:rPr>
            <w:rStyle w:val="CharDivNo"/>
          </w:rPr>
          <w:t>Division 4</w:t>
        </w:r>
        <w:r>
          <w:t> — </w:t>
        </w:r>
        <w:r>
          <w:rPr>
            <w:rStyle w:val="CharDivText"/>
          </w:rPr>
          <w:t>Exemptions from liability to pay fee</w:t>
        </w:r>
        <w:bookmarkEnd w:id="275"/>
      </w:ins>
    </w:p>
    <w:p>
      <w:pPr>
        <w:pStyle w:val="Footnoteheading"/>
        <w:keepNext/>
        <w:keepLines/>
        <w:rPr>
          <w:ins w:id="277" w:author="Master Repository Process" w:date="2021-08-01T16:47:00Z"/>
        </w:rPr>
      </w:pPr>
      <w:ins w:id="278" w:author="Master Repository Process" w:date="2021-08-01T16:47:00Z">
        <w:r>
          <w:tab/>
          <w:t>[Heading inserted in Gazette 14 Dec 2012 p. 6239.]</w:t>
        </w:r>
      </w:ins>
    </w:p>
    <w:p>
      <w:pPr>
        <w:pStyle w:val="Heading5"/>
        <w:rPr>
          <w:ins w:id="279" w:author="Master Repository Process" w:date="2021-08-01T16:47:00Z"/>
        </w:rPr>
      </w:pPr>
      <w:bookmarkStart w:id="280" w:name="_Toc378249034"/>
      <w:ins w:id="281" w:author="Master Repository Process" w:date="2021-08-01T16:47:00Z">
        <w:r>
          <w:rPr>
            <w:rStyle w:val="CharSectno"/>
          </w:rPr>
          <w:t>21A</w:t>
        </w:r>
        <w:r>
          <w:t>.</w:t>
        </w:r>
        <w:r>
          <w:tab/>
          <w:t>Persons exempt from paying fee — general</w:t>
        </w:r>
        <w:bookmarkEnd w:id="280"/>
      </w:ins>
    </w:p>
    <w:p>
      <w:pPr>
        <w:pStyle w:val="Indenta"/>
        <w:rPr>
          <w:del w:id="282" w:author="Master Repository Process" w:date="2021-08-01T16:47:00Z"/>
        </w:rPr>
      </w:pPr>
      <w:ins w:id="283" w:author="Master Repository Process" w:date="2021-08-01T16:47:00Z">
        <w:r>
          <w:tab/>
          <w:t>(1)</w:t>
        </w:r>
        <w:r>
          <w:tab/>
          <w:t xml:space="preserve">A person is exempt from paying a fee mentioned in Schedule 1 </w:t>
        </w:r>
      </w:ins>
      <w:r>
        <w:t>if</w:t>
      </w:r>
      <w:del w:id="284" w:author="Master Repository Process" w:date="2021-08-01T16:47:00Z">
        <w:r>
          <w:delText xml:space="preserve"> the fee is a filing fee, the person seeking to file the application or response; or</w:delText>
        </w:r>
      </w:del>
    </w:p>
    <w:p>
      <w:pPr>
        <w:pStyle w:val="Indenta"/>
        <w:rPr>
          <w:del w:id="285" w:author="Master Repository Process" w:date="2021-08-01T16:47:00Z"/>
        </w:rPr>
      </w:pPr>
      <w:del w:id="286" w:author="Master Repository Process" w:date="2021-08-01T16:47:00Z">
        <w:r>
          <w:tab/>
          <w:delText>(b)</w:delText>
        </w:r>
        <w:r>
          <w:tab/>
          <w:delText>if the fee is a setting-down or hearing fee, the person who initiated the proceedings or lodged the appeal; or</w:delText>
        </w:r>
      </w:del>
    </w:p>
    <w:p>
      <w:pPr>
        <w:pStyle w:val="Indenta"/>
        <w:rPr>
          <w:del w:id="287" w:author="Master Repository Process" w:date="2021-08-01T16:47:00Z"/>
        </w:rPr>
      </w:pPr>
      <w:del w:id="288" w:author="Master Repository Process" w:date="2021-08-01T16:47:00Z">
        <w:r>
          <w:tab/>
          <w:delText>(c)</w:delText>
        </w:r>
        <w:r>
          <w:tab/>
          <w:delText xml:space="preserve">if the court or a registrar so orders — </w:delText>
        </w:r>
      </w:del>
    </w:p>
    <w:p>
      <w:pPr>
        <w:pStyle w:val="Indenti"/>
        <w:rPr>
          <w:del w:id="289" w:author="Master Repository Process" w:date="2021-08-01T16:47:00Z"/>
        </w:rPr>
      </w:pPr>
      <w:del w:id="290" w:author="Master Repository Process" w:date="2021-08-01T16:47:00Z">
        <w:r>
          <w:tab/>
          <w:delText>(i)</w:delText>
        </w:r>
        <w:r>
          <w:tab/>
          <w:delText>another party to the proceedings or appeal; or</w:delText>
        </w:r>
      </w:del>
    </w:p>
    <w:p>
      <w:pPr>
        <w:pStyle w:val="Indenti"/>
        <w:rPr>
          <w:del w:id="291" w:author="Master Repository Process" w:date="2021-08-01T16:47:00Z"/>
        </w:rPr>
      </w:pPr>
      <w:del w:id="292" w:author="Master Repository Process" w:date="2021-08-01T16:47:00Z">
        <w:r>
          <w:tab/>
          <w:delText>(ii)</w:delText>
        </w:r>
        <w:r>
          <w:tab/>
          <w:delText>each of 2 or more parties to the proceedings or appeal, including the person initiating the proceedings or lodging the appeal in the proportions ordered.</w:delText>
        </w:r>
      </w:del>
    </w:p>
    <w:p>
      <w:pPr>
        <w:pStyle w:val="Subsection"/>
        <w:rPr>
          <w:del w:id="293" w:author="Master Repository Process" w:date="2021-08-01T16:47:00Z"/>
          <w:snapToGrid w:val="0"/>
        </w:rPr>
      </w:pPr>
      <w:del w:id="294" w:author="Master Repository Process" w:date="2021-08-01T16:47:00Z">
        <w:r>
          <w:rPr>
            <w:snapToGrid w:val="0"/>
          </w:rPr>
          <w:tab/>
          <w:delText>(3)</w:delText>
        </w:r>
        <w:r>
          <w:rPr>
            <w:snapToGrid w:val="0"/>
          </w:rPr>
          <w:tab/>
          <w:delText xml:space="preserve">A filing fee is payable </w:delText>
        </w:r>
      </w:del>
      <w:ins w:id="295" w:author="Master Repository Process" w:date="2021-08-01T16:47:00Z">
        <w:r>
          <w:t xml:space="preserve">, </w:t>
        </w:r>
      </w:ins>
      <w:r>
        <w:t xml:space="preserve">at the time </w:t>
      </w:r>
      <w:del w:id="296" w:author="Master Repository Process" w:date="2021-08-01T16:47:00Z">
        <w:r>
          <w:rPr>
            <w:snapToGrid w:val="0"/>
          </w:rPr>
          <w:delText xml:space="preserve">when the application </w:delText>
        </w:r>
        <w:r>
          <w:delText>or appeal</w:delText>
        </w:r>
        <w:r>
          <w:rPr>
            <w:snapToGrid w:val="0"/>
          </w:rPr>
          <w:delText xml:space="preserve"> is filed.</w:delText>
        </w:r>
      </w:del>
    </w:p>
    <w:p>
      <w:pPr>
        <w:pStyle w:val="Subsection"/>
        <w:rPr>
          <w:del w:id="297" w:author="Master Repository Process" w:date="2021-08-01T16:47:00Z"/>
        </w:rPr>
      </w:pPr>
      <w:del w:id="298" w:author="Master Repository Process" w:date="2021-08-01T16:47:00Z">
        <w:r>
          <w:tab/>
          <w:delText>(3A)</w:delText>
        </w:r>
        <w:r>
          <w:tab/>
          <w:delText>A setting</w:delText>
        </w:r>
        <w:r>
          <w:noBreakHyphen/>
          <w:delText xml:space="preserve">down fee is payable — </w:delText>
        </w:r>
      </w:del>
    </w:p>
    <w:p>
      <w:pPr>
        <w:pStyle w:val="Indenta"/>
        <w:rPr>
          <w:del w:id="299" w:author="Master Repository Process" w:date="2021-08-01T16:47:00Z"/>
        </w:rPr>
      </w:pPr>
      <w:del w:id="300" w:author="Master Repository Process" w:date="2021-08-01T16:47:00Z">
        <w:r>
          <w:tab/>
          <w:delText>(a)</w:delText>
        </w:r>
        <w:r>
          <w:tab/>
          <w:delText>if a court or a registrar directs a time within which the fee must be paid — within that time; or</w:delText>
        </w:r>
      </w:del>
    </w:p>
    <w:p>
      <w:pPr>
        <w:pStyle w:val="Indenta"/>
        <w:rPr>
          <w:del w:id="301" w:author="Master Repository Process" w:date="2021-08-01T16:47:00Z"/>
        </w:rPr>
      </w:pPr>
      <w:del w:id="302" w:author="Master Repository Process" w:date="2021-08-01T16:47:00Z">
        <w:r>
          <w:tab/>
          <w:delText>(b)</w:delText>
        </w:r>
        <w:r>
          <w:tab/>
          <w:delText>in any other case — at the time when a date is fixed for the hearing of the proceedings.</w:delText>
        </w:r>
      </w:del>
    </w:p>
    <w:p>
      <w:pPr>
        <w:pStyle w:val="Subsection"/>
        <w:rPr>
          <w:del w:id="303" w:author="Master Repository Process" w:date="2021-08-01T16:47:00Z"/>
          <w:snapToGrid w:val="0"/>
        </w:rPr>
      </w:pPr>
      <w:del w:id="304" w:author="Master Repository Process" w:date="2021-08-01T16:47:00Z">
        <w:r>
          <w:rPr>
            <w:snapToGrid w:val="0"/>
          </w:rPr>
          <w:tab/>
          <w:delText>(4)</w:delText>
        </w:r>
        <w:r>
          <w:rPr>
            <w:snapToGrid w:val="0"/>
          </w:rPr>
          <w:tab/>
          <w:delText>A hearing</w:delText>
        </w:r>
      </w:del>
      <w:ins w:id="305" w:author="Master Repository Process" w:date="2021-08-01T16:47:00Z">
        <w:r>
          <w:t>the</w:t>
        </w:r>
      </w:ins>
      <w:r>
        <w:t xml:space="preserve"> fee is payable</w:t>
      </w:r>
      <w:del w:id="306" w:author="Master Repository Process" w:date="2021-08-01T16:47:00Z">
        <w:r>
          <w:rPr>
            <w:snapToGrid w:val="0"/>
          </w:rPr>
          <w:delText> — </w:delText>
        </w:r>
      </w:del>
    </w:p>
    <w:p>
      <w:pPr>
        <w:pStyle w:val="Indenta"/>
        <w:rPr>
          <w:del w:id="307" w:author="Master Repository Process" w:date="2021-08-01T16:47:00Z"/>
          <w:snapToGrid w:val="0"/>
        </w:rPr>
      </w:pPr>
      <w:del w:id="308" w:author="Master Repository Process" w:date="2021-08-01T16:47:00Z">
        <w:r>
          <w:rPr>
            <w:snapToGrid w:val="0"/>
          </w:rPr>
          <w:tab/>
          <w:delText>(a)</w:delText>
        </w:r>
        <w:r>
          <w:rPr>
            <w:snapToGrid w:val="0"/>
          </w:rPr>
          <w:tab/>
          <w:delText>if a court or a registrar directs a time within which the fee must be paid — within that time; or</w:delText>
        </w:r>
      </w:del>
    </w:p>
    <w:p>
      <w:pPr>
        <w:pStyle w:val="Indenta"/>
        <w:rPr>
          <w:del w:id="309" w:author="Master Repository Process" w:date="2021-08-01T16:47:00Z"/>
          <w:snapToGrid w:val="0"/>
        </w:rPr>
      </w:pPr>
      <w:del w:id="310" w:author="Master Repository Process" w:date="2021-08-01T16:47:00Z">
        <w:r>
          <w:rPr>
            <w:snapToGrid w:val="0"/>
          </w:rPr>
          <w:tab/>
          <w:delText>(b)</w:delText>
        </w:r>
        <w:r>
          <w:rPr>
            <w:snapToGrid w:val="0"/>
          </w:rPr>
          <w:tab/>
          <w:delText>in any other case — at the time when a date is fixed for the hearing of the proceedings.</w:delText>
        </w:r>
      </w:del>
    </w:p>
    <w:p>
      <w:pPr>
        <w:pStyle w:val="Subsection"/>
        <w:rPr>
          <w:del w:id="311" w:author="Master Repository Process" w:date="2021-08-01T16:47:00Z"/>
        </w:rPr>
      </w:pPr>
      <w:del w:id="312" w:author="Master Repository Process" w:date="2021-08-01T16:47:00Z">
        <w:r>
          <w:tab/>
          <w:delText>(5)</w:delText>
        </w:r>
        <w:r>
          <w:tab/>
          <w:delText>A registrar must not accept an application or appeal for filing in any registry unless any filing fee for the application or appeal mentioned in Schedule 1 has been paid.</w:delText>
        </w:r>
      </w:del>
    </w:p>
    <w:p>
      <w:pPr>
        <w:pStyle w:val="Subsection"/>
        <w:rPr>
          <w:del w:id="313" w:author="Master Repository Process" w:date="2021-08-01T16:47:00Z"/>
          <w:snapToGrid w:val="0"/>
        </w:rPr>
      </w:pPr>
      <w:del w:id="314" w:author="Master Repository Process" w:date="2021-08-01T16:47:00Z">
        <w:r>
          <w:rPr>
            <w:snapToGrid w:val="0"/>
          </w:rPr>
          <w:tab/>
          <w:delText>(6)</w:delText>
        </w:r>
        <w:r>
          <w:rPr>
            <w:snapToGrid w:val="0"/>
          </w:rPr>
          <w:tab/>
        </w:r>
        <w:r>
          <w:delText xml:space="preserve">If, </w:delText>
        </w:r>
        <w:r>
          <w:rPr>
            <w:snapToGrid w:val="0"/>
          </w:rPr>
          <w:delText>in relation to an application, a hearing fee payable under subregulation (1) is unpaid — </w:delText>
        </w:r>
      </w:del>
    </w:p>
    <w:p>
      <w:pPr>
        <w:pStyle w:val="Indenta"/>
        <w:rPr>
          <w:del w:id="315" w:author="Master Repository Process" w:date="2021-08-01T16:47:00Z"/>
          <w:snapToGrid w:val="0"/>
        </w:rPr>
      </w:pPr>
      <w:del w:id="316" w:author="Master Repository Process" w:date="2021-08-01T16:47:00Z">
        <w:r>
          <w:rPr>
            <w:snapToGrid w:val="0"/>
          </w:rPr>
          <w:tab/>
          <w:delText>(a)</w:delText>
        </w:r>
        <w:r>
          <w:rPr>
            <w:snapToGrid w:val="0"/>
          </w:rPr>
          <w:tab/>
          <w:delText>a court may order that no proceedings, or no proceedings other than specified proceedings, are to take place, except by leave, in the matter to which the application relates; and</w:delText>
        </w:r>
      </w:del>
    </w:p>
    <w:p>
      <w:pPr>
        <w:pStyle w:val="Indenta"/>
        <w:rPr>
          <w:del w:id="317" w:author="Master Repository Process" w:date="2021-08-01T16:47:00Z"/>
          <w:snapToGrid w:val="0"/>
        </w:rPr>
      </w:pPr>
      <w:del w:id="318" w:author="Master Repository Process" w:date="2021-08-01T16:47:00Z">
        <w:r>
          <w:rPr>
            <w:snapToGrid w:val="0"/>
          </w:rPr>
          <w:tab/>
          <w:delText>(b)</w:delText>
        </w:r>
        <w:r>
          <w:rPr>
            <w:snapToGrid w:val="0"/>
          </w:rPr>
          <w:tab/>
          <w:delText>a person other than the person liable to pay the fee may pay the fee without affecting any power of the court to make an order for costs for the fee; and</w:delText>
        </w:r>
      </w:del>
    </w:p>
    <w:p>
      <w:pPr>
        <w:pStyle w:val="Indenta"/>
        <w:rPr>
          <w:del w:id="319" w:author="Master Repository Process" w:date="2021-08-01T16:47:00Z"/>
          <w:snapToGrid w:val="0"/>
        </w:rPr>
      </w:pPr>
      <w:del w:id="320" w:author="Master Repository Process" w:date="2021-08-01T16:47:00Z">
        <w:r>
          <w:rPr>
            <w:snapToGrid w:val="0"/>
          </w:rPr>
          <w:tab/>
          <w:delText>(c)</w:delText>
        </w:r>
        <w:r>
          <w:rPr>
            <w:snapToGrid w:val="0"/>
          </w:rPr>
          <w:tab/>
          <w:delText>the court may vacate the date fixed for hearing.</w:delText>
        </w:r>
      </w:del>
    </w:p>
    <w:p>
      <w:pPr>
        <w:pStyle w:val="Subsection"/>
        <w:rPr>
          <w:del w:id="321" w:author="Master Repository Process" w:date="2021-08-01T16:47:00Z"/>
        </w:rPr>
      </w:pPr>
      <w:del w:id="322" w:author="Master Repository Process" w:date="2021-08-01T16:47:00Z">
        <w:r>
          <w:tab/>
          <w:delText>(6A)</w:delText>
        </w:r>
        <w:r>
          <w:tab/>
          <w:delText>If a fee remains unpaid after the time mentioned in subregulation (3) or (4) or the end of a period mentioned in regulation 18D(3), the unpaid fee is recoverable in a court of competent jurisdiction as a debt due to the State.</w:delText>
        </w:r>
      </w:del>
    </w:p>
    <w:p>
      <w:pPr>
        <w:pStyle w:val="Subsection"/>
        <w:rPr>
          <w:del w:id="323" w:author="Master Repository Process" w:date="2021-08-01T16:47:00Z"/>
        </w:rPr>
      </w:pPr>
      <w:del w:id="324" w:author="Master Repository Process" w:date="2021-08-01T16:47:00Z">
        <w:r>
          <w:tab/>
          <w:delText>(7)</w:delText>
        </w:r>
        <w:r>
          <w:tab/>
          <w:delText>A fee mentioned in Schedule 1 is not payable if the fee has already been paid in relation to the proceedings by a person other than the person liable to pay the fee.</w:delText>
        </w:r>
      </w:del>
    </w:p>
    <w:p>
      <w:pPr>
        <w:pStyle w:val="Subsection"/>
        <w:rPr>
          <w:del w:id="325" w:author="Master Repository Process" w:date="2021-08-01T16:47:00Z"/>
          <w:snapToGrid w:val="0"/>
        </w:rPr>
      </w:pPr>
      <w:del w:id="326" w:author="Master Repository Process" w:date="2021-08-01T16:47:00Z">
        <w:r>
          <w:rPr>
            <w:snapToGrid w:val="0"/>
          </w:rPr>
          <w:tab/>
          <w:delText>(8)</w:delText>
        </w:r>
        <w:r>
          <w:rPr>
            <w:snapToGrid w:val="0"/>
          </w:rPr>
          <w:tab/>
          <w:delText>If — </w:delText>
        </w:r>
      </w:del>
    </w:p>
    <w:p>
      <w:pPr>
        <w:pStyle w:val="Indenta"/>
        <w:rPr>
          <w:del w:id="327" w:author="Master Repository Process" w:date="2021-08-01T16:47:00Z"/>
          <w:snapToGrid w:val="0"/>
        </w:rPr>
      </w:pPr>
      <w:del w:id="328" w:author="Master Repository Process" w:date="2021-08-01T16:47:00Z">
        <w:r>
          <w:rPr>
            <w:snapToGrid w:val="0"/>
          </w:rPr>
          <w:tab/>
          <w:delText>(a)</w:delText>
        </w:r>
        <w:r>
          <w:rPr>
            <w:snapToGrid w:val="0"/>
          </w:rPr>
          <w:tab/>
          <w:delText xml:space="preserve">a fee referred to in </w:delText>
        </w:r>
        <w:r>
          <w:delText xml:space="preserve">Schedule 1 </w:delText>
        </w:r>
        <w:r>
          <w:rPr>
            <w:snapToGrid w:val="0"/>
          </w:rPr>
          <w:delText>has been paid; and</w:delText>
        </w:r>
      </w:del>
    </w:p>
    <w:p>
      <w:pPr>
        <w:pStyle w:val="Indenta"/>
        <w:rPr>
          <w:del w:id="329" w:author="Master Repository Process" w:date="2021-08-01T16:47:00Z"/>
          <w:snapToGrid w:val="0"/>
        </w:rPr>
      </w:pPr>
      <w:del w:id="330" w:author="Master Repository Process" w:date="2021-08-01T16:47:00Z">
        <w:r>
          <w:rPr>
            <w:snapToGrid w:val="0"/>
          </w:rPr>
          <w:tab/>
          <w:delText>(b)</w:delText>
        </w:r>
        <w:r>
          <w:rPr>
            <w:snapToGrid w:val="0"/>
          </w:rPr>
          <w:tab/>
          <w:delText>the fee is not payable under subregulation (7),</w:delText>
        </w:r>
      </w:del>
    </w:p>
    <w:p>
      <w:pPr>
        <w:pStyle w:val="Subsection"/>
        <w:rPr>
          <w:del w:id="331" w:author="Master Repository Process" w:date="2021-08-01T16:47:00Z"/>
          <w:snapToGrid w:val="0"/>
        </w:rPr>
      </w:pPr>
      <w:del w:id="332" w:author="Master Repository Process" w:date="2021-08-01T16:47:00Z">
        <w:r>
          <w:rPr>
            <w:snapToGrid w:val="0"/>
          </w:rPr>
          <w:tab/>
        </w:r>
        <w:r>
          <w:rPr>
            <w:snapToGrid w:val="0"/>
          </w:rPr>
          <w:tab/>
          <w:delText>a registrar must refund to the applicant, or other person who paid the fee, an amount equal to the amount of the fee.</w:delText>
        </w:r>
      </w:del>
    </w:p>
    <w:p>
      <w:pPr>
        <w:pStyle w:val="Subsection"/>
        <w:rPr>
          <w:del w:id="333" w:author="Master Repository Process" w:date="2021-08-01T16:47:00Z"/>
        </w:rPr>
      </w:pPr>
      <w:del w:id="334" w:author="Master Repository Process" w:date="2021-08-01T16:47:00Z">
        <w:r>
          <w:tab/>
          <w:delText>(8A)</w:delText>
        </w:r>
        <w:r>
          <w:tab/>
          <w:delText xml:space="preserve">A person is entitled to a refund of the whole or part of a fee mentioned in Schedule 1 (the </w:delText>
        </w:r>
        <w:r>
          <w:rPr>
            <w:rStyle w:val="CharDefText"/>
          </w:rPr>
          <w:delText>refund amount</w:delText>
        </w:r>
        <w:r>
          <w:delText xml:space="preserve">) if the person pays </w:delText>
        </w:r>
      </w:del>
      <w:ins w:id="335" w:author="Master Repository Process" w:date="2021-08-01T16:47:00Z">
        <w:r>
          <w:t xml:space="preserve">, one or </w:t>
        </w:r>
      </w:ins>
      <w:r>
        <w:t xml:space="preserve">more </w:t>
      </w:r>
      <w:del w:id="336" w:author="Master Repository Process" w:date="2021-08-01T16:47:00Z">
        <w:r>
          <w:delText>than the person is required to pay for the fee under these regulations.</w:delText>
        </w:r>
      </w:del>
    </w:p>
    <w:p>
      <w:pPr>
        <w:pStyle w:val="Subsection"/>
        <w:rPr>
          <w:del w:id="337" w:author="Master Repository Process" w:date="2021-08-01T16:47:00Z"/>
        </w:rPr>
      </w:pPr>
      <w:del w:id="338" w:author="Master Repository Process" w:date="2021-08-01T16:47:00Z">
        <w:r>
          <w:tab/>
          <w:delText>(8B)</w:delText>
        </w:r>
        <w:r>
          <w:tab/>
          <w:delText>The refund amount is the difference between the fee paid by the person and the amount the person is required to pay for the fee.</w:delText>
        </w:r>
      </w:del>
    </w:p>
    <w:p>
      <w:pPr>
        <w:pStyle w:val="Subsection"/>
        <w:keepNext/>
        <w:keepLines/>
        <w:rPr>
          <w:del w:id="339" w:author="Master Repository Process" w:date="2021-08-01T16:47:00Z"/>
          <w:snapToGrid w:val="0"/>
        </w:rPr>
      </w:pPr>
      <w:del w:id="340" w:author="Master Repository Process" w:date="2021-08-01T16:47:00Z">
        <w:r>
          <w:rPr>
            <w:snapToGrid w:val="0"/>
          </w:rPr>
          <w:tab/>
          <w:delText>(9)</w:delText>
        </w:r>
        <w:r>
          <w:rPr>
            <w:snapToGrid w:val="0"/>
          </w:rPr>
          <w:tab/>
          <w:delText xml:space="preserve">Upon written notice to a registrar, a person who has paid a </w:delText>
        </w:r>
        <w:r>
          <w:delText>setting</w:delText>
        </w:r>
        <w:r>
          <w:noBreakHyphen/>
          <w:delText>down fee</w:delText>
        </w:r>
        <w:r>
          <w:rPr>
            <w:snapToGrid w:val="0"/>
          </w:rPr>
          <w:delText xml:space="preserve"> is entitled to a refund of the fee if — </w:delText>
        </w:r>
      </w:del>
    </w:p>
    <w:p>
      <w:pPr>
        <w:pStyle w:val="Indenta"/>
        <w:rPr>
          <w:del w:id="341" w:author="Master Repository Process" w:date="2021-08-01T16:47:00Z"/>
          <w:snapToGrid w:val="0"/>
        </w:rPr>
      </w:pPr>
      <w:del w:id="342" w:author="Master Repository Process" w:date="2021-08-01T16:47:00Z">
        <w:r>
          <w:rPr>
            <w:snapToGrid w:val="0"/>
          </w:rPr>
          <w:tab/>
          <w:delText>(a)</w:delText>
        </w:r>
        <w:r>
          <w:rPr>
            <w:snapToGrid w:val="0"/>
          </w:rPr>
          <w:tab/>
          <w:delText>notice that the hearing for which the fee was paid will not proceed is given to the registrar — </w:delText>
        </w:r>
      </w:del>
    </w:p>
    <w:p>
      <w:pPr>
        <w:pStyle w:val="Indenti"/>
        <w:rPr>
          <w:del w:id="343" w:author="Master Repository Process" w:date="2021-08-01T16:47:00Z"/>
          <w:snapToGrid w:val="0"/>
        </w:rPr>
      </w:pPr>
      <w:del w:id="344" w:author="Master Repository Process" w:date="2021-08-01T16:47:00Z">
        <w:r>
          <w:rPr>
            <w:snapToGrid w:val="0"/>
          </w:rPr>
          <w:tab/>
          <w:delText>(i)</w:delText>
        </w:r>
        <w:r>
          <w:rPr>
            <w:snapToGrid w:val="0"/>
          </w:rPr>
          <w:tab/>
          <w:delText>if the hearing date was fixed less than 20 working days before that date — at least 2 working days before that date; or</w:delText>
        </w:r>
      </w:del>
    </w:p>
    <w:p>
      <w:pPr>
        <w:pStyle w:val="Indenti"/>
        <w:rPr>
          <w:del w:id="345" w:author="Master Repository Process" w:date="2021-08-01T16:47:00Z"/>
          <w:snapToGrid w:val="0"/>
        </w:rPr>
      </w:pPr>
      <w:del w:id="346" w:author="Master Repository Process" w:date="2021-08-01T16:47:00Z">
        <w:r>
          <w:rPr>
            <w:snapToGrid w:val="0"/>
          </w:rPr>
          <w:tab/>
          <w:delText>(ii)</w:delText>
        </w:r>
        <w:r>
          <w:rPr>
            <w:snapToGrid w:val="0"/>
          </w:rPr>
          <w:tab/>
          <w:delText xml:space="preserve">in any other case — at least </w:delText>
        </w:r>
        <w:r>
          <w:delText xml:space="preserve">10 </w:delText>
        </w:r>
        <w:r>
          <w:rPr>
            <w:snapToGrid w:val="0"/>
          </w:rPr>
          <w:delText>working days before the hearing date;</w:delText>
        </w:r>
      </w:del>
    </w:p>
    <w:p>
      <w:pPr>
        <w:pStyle w:val="Indenta"/>
        <w:rPr>
          <w:del w:id="347" w:author="Master Repository Process" w:date="2021-08-01T16:47:00Z"/>
          <w:snapToGrid w:val="0"/>
        </w:rPr>
      </w:pPr>
      <w:del w:id="348" w:author="Master Repository Process" w:date="2021-08-01T16:47:00Z">
        <w:r>
          <w:rPr>
            <w:snapToGrid w:val="0"/>
          </w:rPr>
          <w:tab/>
        </w:r>
        <w:r>
          <w:rPr>
            <w:snapToGrid w:val="0"/>
          </w:rPr>
          <w:tab/>
          <w:delText>and</w:delText>
        </w:r>
      </w:del>
    </w:p>
    <w:p>
      <w:pPr>
        <w:pStyle w:val="Indenta"/>
        <w:rPr>
          <w:del w:id="349" w:author="Master Repository Process" w:date="2021-08-01T16:47:00Z"/>
          <w:snapToGrid w:val="0"/>
        </w:rPr>
      </w:pPr>
      <w:del w:id="350" w:author="Master Repository Process" w:date="2021-08-01T16:47:00Z">
        <w:r>
          <w:rPr>
            <w:snapToGrid w:val="0"/>
          </w:rPr>
          <w:tab/>
          <w:delText>(b)</w:delText>
        </w:r>
        <w:r>
          <w:rPr>
            <w:snapToGrid w:val="0"/>
          </w:rPr>
          <w:tab/>
          <w:delText>the hearing — </w:delText>
        </w:r>
      </w:del>
    </w:p>
    <w:p>
      <w:pPr>
        <w:pStyle w:val="Indenti"/>
        <w:rPr>
          <w:del w:id="351" w:author="Master Repository Process" w:date="2021-08-01T16:47:00Z"/>
          <w:snapToGrid w:val="0"/>
        </w:rPr>
      </w:pPr>
      <w:del w:id="352" w:author="Master Repository Process" w:date="2021-08-01T16:47:00Z">
        <w:r>
          <w:rPr>
            <w:snapToGrid w:val="0"/>
          </w:rPr>
          <w:tab/>
          <w:delText>(i)</w:delText>
        </w:r>
        <w:r>
          <w:rPr>
            <w:snapToGrid w:val="0"/>
          </w:rPr>
          <w:tab/>
          <w:delText>does not proceed; or</w:delText>
        </w:r>
      </w:del>
    </w:p>
    <w:p>
      <w:pPr>
        <w:pStyle w:val="Indenti"/>
        <w:rPr>
          <w:del w:id="353" w:author="Master Repository Process" w:date="2021-08-01T16:47:00Z"/>
          <w:snapToGrid w:val="0"/>
        </w:rPr>
      </w:pPr>
      <w:del w:id="354" w:author="Master Repository Process" w:date="2021-08-01T16:47:00Z">
        <w:r>
          <w:rPr>
            <w:snapToGrid w:val="0"/>
          </w:rPr>
          <w:tab/>
          <w:delText>(ii)</w:delText>
        </w:r>
        <w:r>
          <w:rPr>
            <w:snapToGrid w:val="0"/>
          </w:rPr>
          <w:tab/>
          <w:delText>is conducted only to formalize the making of final orders.</w:delText>
        </w:r>
      </w:del>
    </w:p>
    <w:p>
      <w:pPr>
        <w:pStyle w:val="Subsection"/>
        <w:rPr>
          <w:del w:id="355" w:author="Master Repository Process" w:date="2021-08-01T16:47:00Z"/>
        </w:rPr>
      </w:pPr>
      <w:bookmarkStart w:id="356" w:name="_Toc429277134"/>
      <w:del w:id="357" w:author="Master Repository Process" w:date="2021-08-01T16:47:00Z">
        <w:r>
          <w:tab/>
          <w:delText>(10)</w:delText>
        </w:r>
        <w:r>
          <w:tab/>
          <w:delText xml:space="preserve">A person who has paid a hearing fee for the whole or part of a hearing is entitled to a refund of — </w:delText>
        </w:r>
      </w:del>
    </w:p>
    <w:p>
      <w:pPr>
        <w:pStyle w:val="Indenta"/>
        <w:rPr>
          <w:del w:id="358" w:author="Master Repository Process" w:date="2021-08-01T16:47:00Z"/>
        </w:rPr>
      </w:pPr>
      <w:del w:id="359" w:author="Master Repository Process" w:date="2021-08-01T16:47:00Z">
        <w:r>
          <w:tab/>
          <w:delText>(a)</w:delText>
        </w:r>
        <w:r>
          <w:tab/>
          <w:delText>if the hearing is conducted only to formalise the making of final orders — the hearing fee; or</w:delText>
        </w:r>
      </w:del>
    </w:p>
    <w:p>
      <w:pPr>
        <w:pStyle w:val="Indenta"/>
        <w:rPr>
          <w:del w:id="360" w:author="Master Repository Process" w:date="2021-08-01T16:47:00Z"/>
        </w:rPr>
      </w:pPr>
      <w:del w:id="361" w:author="Master Repository Process" w:date="2021-08-01T16:47:00Z">
        <w:r>
          <w:tab/>
          <w:delText>(b)</w:delText>
        </w:r>
        <w:r>
          <w:tab/>
          <w:delText>if the hearing does not proceed on a particular hearing day — the hearing fee for that day.</w:delText>
        </w:r>
      </w:del>
    </w:p>
    <w:p>
      <w:pPr>
        <w:pStyle w:val="Subsection"/>
        <w:rPr>
          <w:del w:id="362" w:author="Master Repository Process" w:date="2021-08-01T16:47:00Z"/>
        </w:rPr>
      </w:pPr>
      <w:del w:id="363" w:author="Master Repository Process" w:date="2021-08-01T16:47:00Z">
        <w:r>
          <w:tab/>
          <w:delText>(11)</w:delText>
        </w:r>
        <w:r>
          <w:tab/>
          <w:delText xml:space="preserve">In this regulation — </w:delText>
        </w:r>
      </w:del>
    </w:p>
    <w:p>
      <w:pPr>
        <w:pStyle w:val="Defstart"/>
        <w:rPr>
          <w:del w:id="364" w:author="Master Repository Process" w:date="2021-08-01T16:47:00Z"/>
        </w:rPr>
      </w:pPr>
      <w:del w:id="365" w:author="Master Repository Process" w:date="2021-08-01T16:47:00Z">
        <w:r>
          <w:tab/>
        </w:r>
        <w:r>
          <w:rPr>
            <w:rStyle w:val="CharDefText"/>
          </w:rPr>
          <w:delText>appeal</w:delText>
        </w:r>
        <w:r>
          <w:delText xml:space="preserve"> includes cross</w:delText>
        </w:r>
        <w:r>
          <w:noBreakHyphen/>
          <w:delText>appeal.</w:delText>
        </w:r>
      </w:del>
    </w:p>
    <w:p>
      <w:pPr>
        <w:pStyle w:val="Footnotesection"/>
        <w:rPr>
          <w:del w:id="366" w:author="Master Repository Process" w:date="2021-08-01T16:47:00Z"/>
        </w:rPr>
      </w:pPr>
      <w:del w:id="367" w:author="Master Repository Process" w:date="2021-08-01T16:47:00Z">
        <w:r>
          <w:tab/>
          <w:delText>[Regulation 18 amended in Gazette 29 Nov 2002 p. 5665; 14 Jul 2006 p. 2562</w:delText>
        </w:r>
        <w:r>
          <w:noBreakHyphen/>
          <w:delText>3; 9 Nov 2010 p. 5629; 13 May 2011 p. 1739-42.]</w:delText>
        </w:r>
      </w:del>
    </w:p>
    <w:p>
      <w:pPr>
        <w:pStyle w:val="Heading5"/>
        <w:rPr>
          <w:del w:id="368" w:author="Master Repository Process" w:date="2021-08-01T16:47:00Z"/>
        </w:rPr>
      </w:pPr>
      <w:bookmarkStart w:id="369" w:name="_Toc319401147"/>
      <w:bookmarkStart w:id="370" w:name="_Toc26254748"/>
      <w:bookmarkStart w:id="371" w:name="_Toc26330943"/>
      <w:del w:id="372" w:author="Master Repository Process" w:date="2021-08-01T16:47:00Z">
        <w:r>
          <w:rPr>
            <w:rStyle w:val="CharSectno"/>
          </w:rPr>
          <w:delText>18A</w:delText>
        </w:r>
        <w:r>
          <w:delText>.</w:delText>
        </w:r>
        <w:r>
          <w:tab/>
          <w:delText>Reduced fees for certain people; waiving certain fees</w:delText>
        </w:r>
        <w:bookmarkEnd w:id="369"/>
      </w:del>
    </w:p>
    <w:p>
      <w:pPr>
        <w:pStyle w:val="Subsection"/>
      </w:pPr>
      <w:del w:id="373" w:author="Master Repository Process" w:date="2021-08-01T16:47:00Z">
        <w:r>
          <w:tab/>
          <w:delText>(1)</w:delText>
        </w:r>
        <w:r>
          <w:tab/>
          <w:delText>This regulation applies to a person if —</w:delText>
        </w:r>
      </w:del>
      <w:ins w:id="374" w:author="Master Repository Process" w:date="2021-08-01T16:47:00Z">
        <w:r>
          <w:t>of the following apply —</w:t>
        </w:r>
      </w:ins>
      <w:r>
        <w:t xml:space="preserve"> </w:t>
      </w:r>
    </w:p>
    <w:p>
      <w:pPr>
        <w:pStyle w:val="Indenta"/>
        <w:rPr>
          <w:ins w:id="375" w:author="Master Repository Process" w:date="2021-08-01T16:47:00Z"/>
        </w:rPr>
      </w:pPr>
      <w:r>
        <w:tab/>
        <w:t>(a)</w:t>
      </w:r>
      <w:r>
        <w:tab/>
        <w:t xml:space="preserve">the person has been granted legal aid </w:t>
      </w:r>
      <w:del w:id="376" w:author="Master Repository Process" w:date="2021-08-01T16:47:00Z">
        <w:r>
          <w:delText>(</w:delText>
        </w:r>
      </w:del>
      <w:r>
        <w:t>under a legal aid scheme or service</w:t>
      </w:r>
      <w:del w:id="377" w:author="Master Repository Process" w:date="2021-08-01T16:47:00Z">
        <w:r>
          <w:delText xml:space="preserve"> </w:delText>
        </w:r>
      </w:del>
      <w:ins w:id="378" w:author="Master Repository Process" w:date="2021-08-01T16:47:00Z">
        <w:r>
          <w:t xml:space="preserve"> — </w:t>
        </w:r>
      </w:ins>
    </w:p>
    <w:p>
      <w:pPr>
        <w:pStyle w:val="Indenti"/>
        <w:rPr>
          <w:ins w:id="379" w:author="Master Repository Process" w:date="2021-08-01T16:47:00Z"/>
        </w:rPr>
      </w:pPr>
      <w:ins w:id="380" w:author="Master Repository Process" w:date="2021-08-01T16:47:00Z">
        <w:r>
          <w:tab/>
          <w:t>(i)</w:t>
        </w:r>
        <w:r>
          <w:tab/>
        </w:r>
      </w:ins>
      <w:r>
        <w:t xml:space="preserve">established under </w:t>
      </w:r>
      <w:ins w:id="381" w:author="Master Repository Process" w:date="2021-08-01T16:47:00Z">
        <w:r>
          <w:t xml:space="preserve">a law of the </w:t>
        </w:r>
      </w:ins>
      <w:r>
        <w:t>Commonwealth</w:t>
      </w:r>
      <w:del w:id="382" w:author="Master Repository Process" w:date="2021-08-01T16:47:00Z">
        <w:r>
          <w:delText>,</w:delText>
        </w:r>
      </w:del>
      <w:ins w:id="383" w:author="Master Repository Process" w:date="2021-08-01T16:47:00Z">
        <w:r>
          <w:t xml:space="preserve"> or of a</w:t>
        </w:r>
      </w:ins>
      <w:r>
        <w:t xml:space="preserve"> State or Territory</w:t>
      </w:r>
      <w:del w:id="384" w:author="Master Repository Process" w:date="2021-08-01T16:47:00Z">
        <w:r>
          <w:delText xml:space="preserve"> law,</w:delText>
        </w:r>
      </w:del>
      <w:ins w:id="385" w:author="Master Repository Process" w:date="2021-08-01T16:47:00Z">
        <w:r>
          <w:t>;</w:t>
        </w:r>
      </w:ins>
      <w:r>
        <w:t xml:space="preserve"> or</w:t>
      </w:r>
      <w:del w:id="386" w:author="Master Repository Process" w:date="2021-08-01T16:47:00Z">
        <w:r>
          <w:delText xml:space="preserve"> </w:delText>
        </w:r>
      </w:del>
    </w:p>
    <w:p>
      <w:pPr>
        <w:pStyle w:val="Indenti"/>
      </w:pPr>
      <w:ins w:id="387" w:author="Master Repository Process" w:date="2021-08-01T16:47:00Z">
        <w:r>
          <w:tab/>
          <w:t>(ii)</w:t>
        </w:r>
        <w:r>
          <w:tab/>
        </w:r>
      </w:ins>
      <w:r>
        <w:t>approved by the Attorney</w:t>
      </w:r>
      <w:r>
        <w:noBreakHyphen/>
        <w:t>General of the Commonwealth</w:t>
      </w:r>
      <w:del w:id="388" w:author="Master Repository Process" w:date="2021-08-01T16:47:00Z">
        <w:r>
          <w:delText xml:space="preserve"> for the proceeding; or</w:delText>
        </w:r>
      </w:del>
      <w:ins w:id="389" w:author="Master Repository Process" w:date="2021-08-01T16:47:00Z">
        <w:r>
          <w:t>,</w:t>
        </w:r>
      </w:ins>
    </w:p>
    <w:p>
      <w:pPr>
        <w:pStyle w:val="Indenta"/>
        <w:rPr>
          <w:ins w:id="390" w:author="Master Repository Process" w:date="2021-08-01T16:47:00Z"/>
        </w:rPr>
      </w:pPr>
      <w:ins w:id="391" w:author="Master Repository Process" w:date="2021-08-01T16:47:00Z">
        <w:r>
          <w:tab/>
        </w:r>
        <w:r>
          <w:tab/>
          <w:t>for the proceedings for which the fee would otherwise be payable;</w:t>
        </w:r>
      </w:ins>
    </w:p>
    <w:p>
      <w:pPr>
        <w:pStyle w:val="Indenta"/>
        <w:rPr>
          <w:del w:id="392" w:author="Master Repository Process" w:date="2021-08-01T16:47:00Z"/>
        </w:rPr>
      </w:pPr>
      <w:r>
        <w:tab/>
        <w:t>(b)</w:t>
      </w:r>
      <w:r>
        <w:tab/>
        <w:t>the person is</w:t>
      </w:r>
      <w:del w:id="393" w:author="Master Repository Process" w:date="2021-08-01T16:47:00Z">
        <w:r>
          <w:delText xml:space="preserve"> — </w:delText>
        </w:r>
      </w:del>
    </w:p>
    <w:p>
      <w:pPr>
        <w:pStyle w:val="Indenta"/>
      </w:pPr>
      <w:del w:id="394" w:author="Master Repository Process" w:date="2021-08-01T16:47:00Z">
        <w:r>
          <w:tab/>
          <w:delText>(i)</w:delText>
        </w:r>
        <w:r>
          <w:tab/>
        </w:r>
      </w:del>
      <w:ins w:id="395" w:author="Master Repository Process" w:date="2021-08-01T16:47:00Z">
        <w:r>
          <w:t xml:space="preserve"> </w:t>
        </w:r>
      </w:ins>
      <w:r>
        <w:t>the holder of any of the following cards issued by the Commonwealth</w:t>
      </w:r>
      <w:del w:id="396" w:author="Master Repository Process" w:date="2021-08-01T16:47:00Z">
        <w:r>
          <w:delText xml:space="preserve"> Department of Families, Housing, Community Services and Indigenous Affairs</w:delText>
        </w:r>
      </w:del>
      <w:r>
        <w:t xml:space="preserve"> — </w:t>
      </w:r>
    </w:p>
    <w:p>
      <w:pPr>
        <w:pStyle w:val="Indenti"/>
      </w:pPr>
      <w:r>
        <w:tab/>
        <w:t>(</w:t>
      </w:r>
      <w:del w:id="397" w:author="Master Repository Process" w:date="2021-08-01T16:47:00Z">
        <w:r>
          <w:delText>I</w:delText>
        </w:r>
      </w:del>
      <w:ins w:id="398" w:author="Master Repository Process" w:date="2021-08-01T16:47:00Z">
        <w:r>
          <w:t>i</w:t>
        </w:r>
      </w:ins>
      <w:r>
        <w:t>)</w:t>
      </w:r>
      <w:r>
        <w:tab/>
        <w:t>a health care card;</w:t>
      </w:r>
      <w:del w:id="399" w:author="Master Repository Process" w:date="2021-08-01T16:47:00Z">
        <w:r>
          <w:delText xml:space="preserve"> </w:delText>
        </w:r>
      </w:del>
    </w:p>
    <w:p>
      <w:pPr>
        <w:pStyle w:val="Indenti"/>
      </w:pPr>
      <w:r>
        <w:tab/>
        <w:t>(</w:t>
      </w:r>
      <w:del w:id="400" w:author="Master Repository Process" w:date="2021-08-01T16:47:00Z">
        <w:r>
          <w:delText>II</w:delText>
        </w:r>
      </w:del>
      <w:ins w:id="401" w:author="Master Repository Process" w:date="2021-08-01T16:47:00Z">
        <w:r>
          <w:t>ii</w:t>
        </w:r>
      </w:ins>
      <w:r>
        <w:t>)</w:t>
      </w:r>
      <w:r>
        <w:tab/>
        <w:t>a pensioner concession card;</w:t>
      </w:r>
      <w:del w:id="402" w:author="Master Repository Process" w:date="2021-08-01T16:47:00Z">
        <w:r>
          <w:delText xml:space="preserve"> </w:delText>
        </w:r>
      </w:del>
    </w:p>
    <w:p>
      <w:pPr>
        <w:pStyle w:val="Indenti"/>
      </w:pPr>
      <w:r>
        <w:tab/>
        <w:t>(</w:t>
      </w:r>
      <w:del w:id="403" w:author="Master Repository Process" w:date="2021-08-01T16:47:00Z">
        <w:r>
          <w:delText>III</w:delText>
        </w:r>
      </w:del>
      <w:ins w:id="404" w:author="Master Repository Process" w:date="2021-08-01T16:47:00Z">
        <w:r>
          <w:t>iii</w:t>
        </w:r>
      </w:ins>
      <w:r>
        <w:t>)</w:t>
      </w:r>
      <w:r>
        <w:tab/>
        <w:t>a Commonwealth seniors health card;</w:t>
      </w:r>
    </w:p>
    <w:p>
      <w:pPr>
        <w:pStyle w:val="Indenti"/>
        <w:rPr>
          <w:del w:id="405" w:author="Master Repository Process" w:date="2021-08-01T16:47:00Z"/>
        </w:rPr>
      </w:pPr>
      <w:r>
        <w:tab/>
      </w:r>
      <w:del w:id="406" w:author="Master Repository Process" w:date="2021-08-01T16:47:00Z">
        <w:r>
          <w:tab/>
          <w:delText xml:space="preserve">or </w:delText>
        </w:r>
      </w:del>
    </w:p>
    <w:p>
      <w:pPr>
        <w:pStyle w:val="Indenti"/>
      </w:pPr>
      <w:del w:id="407" w:author="Master Repository Process" w:date="2021-08-01T16:47:00Z">
        <w:r>
          <w:tab/>
          <w:delText>(ii)</w:delText>
        </w:r>
        <w:r>
          <w:tab/>
          <w:delText xml:space="preserve">the holder of </w:delText>
        </w:r>
      </w:del>
      <w:ins w:id="408" w:author="Master Repository Process" w:date="2021-08-01T16:47:00Z">
        <w:r>
          <w:t>(iv)</w:t>
        </w:r>
        <w:r>
          <w:tab/>
        </w:r>
      </w:ins>
      <w:r>
        <w:t xml:space="preserve">any other card </w:t>
      </w:r>
      <w:del w:id="409" w:author="Master Repository Process" w:date="2021-08-01T16:47:00Z">
        <w:r>
          <w:delText xml:space="preserve">issued by the Commonwealth Department of Families, Housing, Community Services and Indigenous Affairs, or the Commonwealth Department of Veterans’ Affairs, </w:delText>
        </w:r>
      </w:del>
      <w:r>
        <w:t>that certifies the holder’s entitlement to Commonwealth health concessions;</w:t>
      </w:r>
      <w:del w:id="410" w:author="Master Repository Process" w:date="2021-08-01T16:47:00Z">
        <w:r>
          <w:delText xml:space="preserve"> or </w:delText>
        </w:r>
      </w:del>
    </w:p>
    <w:p>
      <w:pPr>
        <w:pStyle w:val="Indenta"/>
      </w:pPr>
      <w:r>
        <w:tab/>
        <w:t>(</w:t>
      </w:r>
      <w:del w:id="411" w:author="Master Repository Process" w:date="2021-08-01T16:47:00Z">
        <w:r>
          <w:delText>iii)</w:delText>
        </w:r>
        <w:r>
          <w:tab/>
        </w:r>
      </w:del>
      <w:ins w:id="412" w:author="Master Repository Process" w:date="2021-08-01T16:47:00Z">
        <w:r>
          <w:t>c)</w:t>
        </w:r>
        <w:r>
          <w:tab/>
          <w:t xml:space="preserve">the person is </w:t>
        </w:r>
      </w:ins>
      <w:r>
        <w:t>serving a sentence of imprisonment</w:t>
      </w:r>
      <w:del w:id="413" w:author="Master Repository Process" w:date="2021-08-01T16:47:00Z">
        <w:r>
          <w:delText>,</w:delText>
        </w:r>
      </w:del>
      <w:r>
        <w:t xml:space="preserve"> or </w:t>
      </w:r>
      <w:ins w:id="414" w:author="Master Repository Process" w:date="2021-08-01T16:47:00Z">
        <w:r>
          <w:t xml:space="preserve">is </w:t>
        </w:r>
      </w:ins>
      <w:r>
        <w:t>otherwise</w:t>
      </w:r>
      <w:del w:id="415" w:author="Master Repository Process" w:date="2021-08-01T16:47:00Z">
        <w:r>
          <w:delText xml:space="preserve"> lawfully</w:delText>
        </w:r>
      </w:del>
      <w:r>
        <w:t xml:space="preserve"> detained in a public institution;</w:t>
      </w:r>
      <w:del w:id="416" w:author="Master Repository Process" w:date="2021-08-01T16:47:00Z">
        <w:r>
          <w:delText xml:space="preserve"> or</w:delText>
        </w:r>
      </w:del>
    </w:p>
    <w:p>
      <w:pPr>
        <w:pStyle w:val="Indenta"/>
      </w:pPr>
      <w:del w:id="417" w:author="Master Repository Process" w:date="2021-08-01T16:47:00Z">
        <w:r>
          <w:tab/>
          <w:delText>(iv)</w:delText>
        </w:r>
        <w:r>
          <w:tab/>
          <w:delText>aged less</w:delText>
        </w:r>
      </w:del>
      <w:ins w:id="418" w:author="Master Repository Process" w:date="2021-08-01T16:47:00Z">
        <w:r>
          <w:tab/>
          <w:t>(d)</w:t>
        </w:r>
        <w:r>
          <w:tab/>
          <w:t>the person is younger</w:t>
        </w:r>
      </w:ins>
      <w:r>
        <w:t xml:space="preserve"> than 18 years;</w:t>
      </w:r>
      <w:del w:id="419" w:author="Master Repository Process" w:date="2021-08-01T16:47:00Z">
        <w:r>
          <w:delText xml:space="preserve"> or</w:delText>
        </w:r>
      </w:del>
    </w:p>
    <w:p>
      <w:pPr>
        <w:pStyle w:val="Indenti"/>
        <w:rPr>
          <w:del w:id="420" w:author="Master Repository Process" w:date="2021-08-01T16:47:00Z"/>
        </w:rPr>
      </w:pPr>
      <w:r>
        <w:tab/>
        <w:t>(</w:t>
      </w:r>
      <w:del w:id="421" w:author="Master Repository Process" w:date="2021-08-01T16:47:00Z">
        <w:r>
          <w:delText>v)</w:delText>
        </w:r>
        <w:r>
          <w:tab/>
        </w:r>
      </w:del>
      <w:ins w:id="422" w:author="Master Repository Process" w:date="2021-08-01T16:47:00Z">
        <w:r>
          <w:t>e)</w:t>
        </w:r>
        <w:r>
          <w:tab/>
          <w:t xml:space="preserve">the person is </w:t>
        </w:r>
      </w:ins>
      <w:r>
        <w:t xml:space="preserve">receiving youth allowance or </w:t>
      </w:r>
      <w:del w:id="423" w:author="Master Repository Process" w:date="2021-08-01T16:47:00Z">
        <w:r>
          <w:delText xml:space="preserve">austudy payment, within the meaning of </w:delText>
        </w:r>
      </w:del>
      <w:ins w:id="424" w:author="Master Repository Process" w:date="2021-08-01T16:47:00Z">
        <w:r>
          <w:t xml:space="preserve">Austudy payments under </w:t>
        </w:r>
      </w:ins>
      <w:r>
        <w:t xml:space="preserve">the </w:t>
      </w:r>
      <w:r>
        <w:rPr>
          <w:i/>
        </w:rPr>
        <w:t>Social Security Act 1991</w:t>
      </w:r>
      <w:r>
        <w:t xml:space="preserve"> (Commonwealth</w:t>
      </w:r>
      <w:del w:id="425" w:author="Master Repository Process" w:date="2021-08-01T16:47:00Z">
        <w:r>
          <w:delText>);</w:delText>
        </w:r>
      </w:del>
      <w:ins w:id="426" w:author="Master Repository Process" w:date="2021-08-01T16:47:00Z">
        <w:r>
          <w:t>)</w:t>
        </w:r>
      </w:ins>
      <w:r>
        <w:t xml:space="preserve"> or </w:t>
      </w:r>
    </w:p>
    <w:p>
      <w:pPr>
        <w:pStyle w:val="Indenta"/>
      </w:pPr>
      <w:del w:id="427" w:author="Master Repository Process" w:date="2021-08-01T16:47:00Z">
        <w:r>
          <w:tab/>
          <w:delText>(vi)</w:delText>
        </w:r>
        <w:r>
          <w:tab/>
          <w:delText>receiving benefit</w:delText>
        </w:r>
      </w:del>
      <w:ins w:id="428" w:author="Master Repository Process" w:date="2021-08-01T16:47:00Z">
        <w:r>
          <w:t>benefits</w:t>
        </w:r>
      </w:ins>
      <w:r>
        <w:t xml:space="preserve"> under </w:t>
      </w:r>
      <w:ins w:id="429" w:author="Master Repository Process" w:date="2021-08-01T16:47:00Z">
        <w:r>
          <w:t xml:space="preserve">the </w:t>
        </w:r>
      </w:ins>
      <w:r>
        <w:t>ABSTUDY</w:t>
      </w:r>
      <w:del w:id="430" w:author="Master Repository Process" w:date="2021-08-01T16:47:00Z">
        <w:r>
          <w:delText xml:space="preserve">, within the meaning of the </w:delText>
        </w:r>
        <w:r>
          <w:rPr>
            <w:i/>
            <w:iCs/>
          </w:rPr>
          <w:delText>Social Security Act 1991</w:delText>
        </w:r>
        <w:r>
          <w:delText xml:space="preserve"> (Commonwealth).</w:delText>
        </w:r>
      </w:del>
      <w:ins w:id="431" w:author="Master Repository Process" w:date="2021-08-01T16:47:00Z">
        <w:r>
          <w:t xml:space="preserve"> Scheme.</w:t>
        </w:r>
      </w:ins>
    </w:p>
    <w:p>
      <w:pPr>
        <w:pStyle w:val="Subsection"/>
      </w:pPr>
      <w:r>
        <w:tab/>
        <w:t>(2)</w:t>
      </w:r>
      <w:r>
        <w:tab/>
        <w:t xml:space="preserve">In subregulation (1)(b) — </w:t>
      </w:r>
    </w:p>
    <w:p>
      <w:pPr>
        <w:pStyle w:val="Defstart"/>
        <w:rPr>
          <w:del w:id="432" w:author="Master Repository Process" w:date="2021-08-01T16:47:00Z"/>
        </w:rPr>
      </w:pPr>
      <w:r>
        <w:tab/>
      </w:r>
      <w:r>
        <w:rPr>
          <w:rStyle w:val="CharDefText"/>
        </w:rPr>
        <w:t>holder</w:t>
      </w:r>
      <w:r>
        <w:t xml:space="preserve">, of a card, does not include a dependant of the </w:t>
      </w:r>
      <w:del w:id="433" w:author="Master Repository Process" w:date="2021-08-01T16:47:00Z">
        <w:r>
          <w:delText>holder.</w:delText>
        </w:r>
      </w:del>
    </w:p>
    <w:p>
      <w:pPr>
        <w:pStyle w:val="Defstart"/>
      </w:pPr>
      <w:del w:id="434" w:author="Master Repository Process" w:date="2021-08-01T16:47:00Z">
        <w:r>
          <w:tab/>
          <w:delText>(3)</w:delText>
        </w:r>
        <w:r>
          <w:tab/>
          <w:delText xml:space="preserve">Other than in relation to </w:delText>
        </w:r>
      </w:del>
      <w:ins w:id="435" w:author="Master Repository Process" w:date="2021-08-01T16:47:00Z">
        <w:r>
          <w:t xml:space="preserve">person who is issued </w:t>
        </w:r>
      </w:ins>
      <w:r>
        <w:t xml:space="preserve">the </w:t>
      </w:r>
      <w:del w:id="436" w:author="Master Repository Process" w:date="2021-08-01T16:47:00Z">
        <w:r>
          <w:delText>fee mentioned in Schedule 1 item 7, the reduced fee is payable instead of the full fee on the first occasion the full fee would otherwise be payable by the person in a proceeding</w:delText>
        </w:r>
      </w:del>
      <w:ins w:id="437" w:author="Master Repository Process" w:date="2021-08-01T16:47:00Z">
        <w:r>
          <w:t>card</w:t>
        </w:r>
      </w:ins>
      <w:r>
        <w:t>.</w:t>
      </w:r>
    </w:p>
    <w:p>
      <w:pPr>
        <w:pStyle w:val="Subsection"/>
        <w:rPr>
          <w:del w:id="438" w:author="Master Repository Process" w:date="2021-08-01T16:47:00Z"/>
        </w:rPr>
      </w:pPr>
      <w:del w:id="439" w:author="Master Repository Process" w:date="2021-08-01T16:47:00Z">
        <w:r>
          <w:tab/>
          <w:delText>(4)</w:delText>
        </w:r>
        <w:r>
          <w:tab/>
          <w:delText>However, if the full fee for the proceeding mentioned in subregulation (3) is less than the reduced fee, the full fee is payable by the person.</w:delText>
        </w:r>
      </w:del>
    </w:p>
    <w:p>
      <w:pPr>
        <w:pStyle w:val="Subsection"/>
        <w:rPr>
          <w:del w:id="440" w:author="Master Repository Process" w:date="2021-08-01T16:47:00Z"/>
        </w:rPr>
      </w:pPr>
      <w:del w:id="441" w:author="Master Repository Process" w:date="2021-08-01T16:47:00Z">
        <w:r>
          <w:tab/>
          <w:delText>(5)</w:delText>
        </w:r>
        <w:r>
          <w:tab/>
          <w:delText>If a fee mentioned in subregulation (3) or (4) is paid by the person in a proceeding, or if a fee is waived under subregulation (6), no other fees mentioned in Schedule 1 (other than a fee mentioned in item 7) are payable by the person in connection with the proceeding.</w:delText>
        </w:r>
      </w:del>
    </w:p>
    <w:p>
      <w:pPr>
        <w:pStyle w:val="Footnotesection"/>
        <w:rPr>
          <w:ins w:id="442" w:author="Master Repository Process" w:date="2021-08-01T16:47:00Z"/>
        </w:rPr>
      </w:pPr>
      <w:del w:id="443" w:author="Master Repository Process" w:date="2021-08-01T16:47:00Z">
        <w:r>
          <w:tab/>
          <w:delText>(6)</w:delText>
        </w:r>
        <w:r>
          <w:tab/>
          <w:delText>A</w:delText>
        </w:r>
      </w:del>
      <w:ins w:id="444" w:author="Master Repository Process" w:date="2021-08-01T16:47:00Z">
        <w:r>
          <w:tab/>
          <w:t>[Regulation 21A inserted in Gazette 14 Dec 2012 p. 6239-40.]</w:t>
        </w:r>
      </w:ins>
    </w:p>
    <w:p>
      <w:pPr>
        <w:pStyle w:val="Heading5"/>
        <w:rPr>
          <w:ins w:id="445" w:author="Master Repository Process" w:date="2021-08-01T16:47:00Z"/>
        </w:rPr>
      </w:pPr>
      <w:bookmarkStart w:id="446" w:name="_Toc378249035"/>
      <w:ins w:id="447" w:author="Master Repository Process" w:date="2021-08-01T16:47:00Z">
        <w:r>
          <w:rPr>
            <w:rStyle w:val="CharSectno"/>
          </w:rPr>
          <w:t>21B</w:t>
        </w:r>
        <w:r>
          <w:t>.</w:t>
        </w:r>
        <w:r>
          <w:tab/>
          <w:t>Persons exempt from paying fee — financial hardship</w:t>
        </w:r>
        <w:bookmarkEnd w:id="446"/>
      </w:ins>
    </w:p>
    <w:p>
      <w:pPr>
        <w:pStyle w:val="Subsection"/>
        <w:rPr>
          <w:ins w:id="448" w:author="Master Repository Process" w:date="2021-08-01T16:47:00Z"/>
        </w:rPr>
      </w:pPr>
      <w:ins w:id="449" w:author="Master Repository Process" w:date="2021-08-01T16:47:00Z">
        <w:r>
          <w:tab/>
          <w:t>(1)</w:t>
        </w:r>
        <w:r>
          <w:tab/>
          <w:t xml:space="preserve">If — </w:t>
        </w:r>
      </w:ins>
    </w:p>
    <w:p>
      <w:pPr>
        <w:pStyle w:val="Indenta"/>
        <w:rPr>
          <w:ins w:id="450" w:author="Master Repository Process" w:date="2021-08-01T16:47:00Z"/>
        </w:rPr>
      </w:pPr>
      <w:ins w:id="451" w:author="Master Repository Process" w:date="2021-08-01T16:47:00Z">
        <w:r>
          <w:tab/>
          <w:t>(a)</w:t>
        </w:r>
        <w:r>
          <w:tab/>
          <w:t>a fee mentioned in Schedule 1 is payable by an individual in relation to a proceeding; and</w:t>
        </w:r>
      </w:ins>
    </w:p>
    <w:p>
      <w:pPr>
        <w:pStyle w:val="Indenta"/>
        <w:rPr>
          <w:ins w:id="452" w:author="Master Repository Process" w:date="2021-08-01T16:47:00Z"/>
        </w:rPr>
      </w:pPr>
      <w:ins w:id="453" w:author="Master Repository Process" w:date="2021-08-01T16:47:00Z">
        <w:r>
          <w:tab/>
          <w:t>(b)</w:t>
        </w:r>
        <w:r>
          <w:tab/>
          <w:t>in the opinion of a</w:t>
        </w:r>
      </w:ins>
      <w:r>
        <w:t xml:space="preserve"> registrar or an authorised officer </w:t>
      </w:r>
      <w:del w:id="454" w:author="Master Repository Process" w:date="2021-08-01T16:47:00Z">
        <w:r>
          <w:delText xml:space="preserve">may waive payment of a fee (other than a fee mentioned in Schedule 1 item 7 or a fee for an appeal), payable by a person in a proceeding related to a proceeding mentioned in subregulation (3), if the </w:delText>
        </w:r>
      </w:del>
      <w:ins w:id="455" w:author="Master Repository Process" w:date="2021-08-01T16:47:00Z">
        <w:r>
          <w:t>of the relevant court at the time the fee is payable, the payment of the fee would cause financial hardship to the individual,</w:t>
        </w:r>
      </w:ins>
    </w:p>
    <w:p>
      <w:pPr>
        <w:pStyle w:val="Subsection"/>
      </w:pPr>
      <w:ins w:id="456" w:author="Master Repository Process" w:date="2021-08-01T16:47:00Z">
        <w:r>
          <w:tab/>
        </w:r>
        <w:r>
          <w:tab/>
          <w:t xml:space="preserve">the </w:t>
        </w:r>
      </w:ins>
      <w:r>
        <w:t xml:space="preserve">registrar or authorised officer </w:t>
      </w:r>
      <w:del w:id="457" w:author="Master Repository Process" w:date="2021-08-01T16:47:00Z">
        <w:r>
          <w:delText>considers that the proceedings are closely connected and that the waiver of the fee is appropriate</w:delText>
        </w:r>
      </w:del>
      <w:ins w:id="458" w:author="Master Repository Process" w:date="2021-08-01T16:47:00Z">
        <w:r>
          <w:t>may exempt the individual from paying the fee</w:t>
        </w:r>
      </w:ins>
      <w:r>
        <w:t>.</w:t>
      </w:r>
    </w:p>
    <w:p>
      <w:pPr>
        <w:pStyle w:val="Subsection"/>
        <w:rPr>
          <w:del w:id="459" w:author="Master Repository Process" w:date="2021-08-01T16:47:00Z"/>
        </w:rPr>
      </w:pPr>
      <w:r>
        <w:tab/>
        <w:t>(</w:t>
      </w:r>
      <w:del w:id="460" w:author="Master Repository Process" w:date="2021-08-01T16:47:00Z">
        <w:r>
          <w:delText>7</w:delText>
        </w:r>
      </w:del>
      <w:ins w:id="461" w:author="Master Repository Process" w:date="2021-08-01T16:47:00Z">
        <w:r>
          <w:t>2</w:t>
        </w:r>
      </w:ins>
      <w:r>
        <w:t>)</w:t>
      </w:r>
      <w:r>
        <w:tab/>
        <w:t xml:space="preserve">In considering whether </w:t>
      </w:r>
      <w:del w:id="462" w:author="Master Repository Process" w:date="2021-08-01T16:47:00Z">
        <w:r>
          <w:delText xml:space="preserve">to waive </w:delText>
        </w:r>
      </w:del>
      <w:r>
        <w:t xml:space="preserve">payment of a fee </w:t>
      </w:r>
      <w:del w:id="463" w:author="Master Repository Process" w:date="2021-08-01T16:47:00Z">
        <w:r>
          <w:delText>in a related proceeding</w:delText>
        </w:r>
      </w:del>
      <w:ins w:id="464" w:author="Master Repository Process" w:date="2021-08-01T16:47:00Z">
        <w:r>
          <w:t>would cause financial hardship to an individual</w:t>
        </w:r>
      </w:ins>
      <w:r>
        <w:t xml:space="preserve">, the registrar or authorised officer must </w:t>
      </w:r>
      <w:del w:id="465" w:author="Master Repository Process" w:date="2021-08-01T16:47:00Z">
        <w:r>
          <w:delText xml:space="preserve">take into account the following factors — </w:delText>
        </w:r>
      </w:del>
    </w:p>
    <w:p>
      <w:pPr>
        <w:pStyle w:val="Indenta"/>
        <w:rPr>
          <w:del w:id="466" w:author="Master Repository Process" w:date="2021-08-01T16:47:00Z"/>
        </w:rPr>
      </w:pPr>
      <w:del w:id="467" w:author="Master Repository Process" w:date="2021-08-01T16:47:00Z">
        <w:r>
          <w:tab/>
          <w:delText>(a)</w:delText>
        </w:r>
        <w:r>
          <w:tab/>
          <w:delText>whether the dispute is between the same parties;</w:delText>
        </w:r>
      </w:del>
    </w:p>
    <w:p>
      <w:pPr>
        <w:pStyle w:val="Indenta"/>
        <w:rPr>
          <w:del w:id="468" w:author="Master Repository Process" w:date="2021-08-01T16:47:00Z"/>
        </w:rPr>
      </w:pPr>
      <w:del w:id="469" w:author="Master Repository Process" w:date="2021-08-01T16:47:00Z">
        <w:r>
          <w:tab/>
          <w:delText>(b)</w:delText>
        </w:r>
        <w:r>
          <w:tab/>
          <w:delText>whether the dispute arises from the same circumstances;</w:delText>
        </w:r>
      </w:del>
    </w:p>
    <w:p>
      <w:pPr>
        <w:pStyle w:val="Indenta"/>
        <w:rPr>
          <w:del w:id="470" w:author="Master Repository Process" w:date="2021-08-01T16:47:00Z"/>
        </w:rPr>
      </w:pPr>
      <w:del w:id="471" w:author="Master Repository Process" w:date="2021-08-01T16:47:00Z">
        <w:r>
          <w:tab/>
          <w:delText>(c)</w:delText>
        </w:r>
        <w:r>
          <w:tab/>
          <w:delText>the length of time since the first proceeding was commenced;</w:delText>
        </w:r>
      </w:del>
    </w:p>
    <w:p>
      <w:pPr>
        <w:pStyle w:val="Indenta"/>
        <w:rPr>
          <w:del w:id="472" w:author="Master Repository Process" w:date="2021-08-01T16:47:00Z"/>
        </w:rPr>
      </w:pPr>
      <w:del w:id="473" w:author="Master Repository Process" w:date="2021-08-01T16:47:00Z">
        <w:r>
          <w:tab/>
          <w:delText>(d)</w:delText>
        </w:r>
        <w:r>
          <w:tab/>
          <w:delText>whether the manner in which the proceedings have been brought is an efficient use of the court’s resources;</w:delText>
        </w:r>
      </w:del>
    </w:p>
    <w:p>
      <w:pPr>
        <w:pStyle w:val="Indenta"/>
        <w:rPr>
          <w:del w:id="474" w:author="Master Repository Process" w:date="2021-08-01T16:47:00Z"/>
        </w:rPr>
      </w:pPr>
      <w:del w:id="475" w:author="Master Repository Process" w:date="2021-08-01T16:47:00Z">
        <w:r>
          <w:tab/>
          <w:delText>(e)</w:delText>
        </w:r>
        <w:r>
          <w:tab/>
          <w:delText>whether the litigation would be in the public interest;</w:delText>
        </w:r>
      </w:del>
    </w:p>
    <w:p>
      <w:pPr>
        <w:pStyle w:val="Indenta"/>
        <w:rPr>
          <w:del w:id="476" w:author="Master Repository Process" w:date="2021-08-01T16:47:00Z"/>
        </w:rPr>
      </w:pPr>
      <w:del w:id="477" w:author="Master Repository Process" w:date="2021-08-01T16:47:00Z">
        <w:r>
          <w:tab/>
          <w:delText>(f)</w:delText>
        </w:r>
        <w:r>
          <w:tab/>
          <w:delText>the capacity of the person to pay the fee.</w:delText>
        </w:r>
      </w:del>
    </w:p>
    <w:p>
      <w:pPr>
        <w:pStyle w:val="Subsection"/>
        <w:rPr>
          <w:del w:id="478" w:author="Master Repository Process" w:date="2021-08-01T16:47:00Z"/>
        </w:rPr>
      </w:pPr>
      <w:del w:id="479" w:author="Master Repository Process" w:date="2021-08-01T16:47:00Z">
        <w:r>
          <w:tab/>
          <w:delText>(8)</w:delText>
        </w:r>
        <w:r>
          <w:tab/>
          <w:delText>In this regulation, an appeal is to be treated as a new proceeding.</w:delText>
        </w:r>
      </w:del>
    </w:p>
    <w:p>
      <w:pPr>
        <w:pStyle w:val="Footnotesection"/>
        <w:rPr>
          <w:del w:id="480" w:author="Master Repository Process" w:date="2021-08-01T16:47:00Z"/>
        </w:rPr>
      </w:pPr>
      <w:del w:id="481" w:author="Master Repository Process" w:date="2021-08-01T16:47:00Z">
        <w:r>
          <w:tab/>
          <w:delText>[Regulation 18A inserted in Gazette 13 May 2011 p. 1742-3.]</w:delText>
        </w:r>
      </w:del>
    </w:p>
    <w:p>
      <w:pPr>
        <w:pStyle w:val="Heading5"/>
        <w:rPr>
          <w:del w:id="482" w:author="Master Repository Process" w:date="2021-08-01T16:47:00Z"/>
        </w:rPr>
      </w:pPr>
      <w:bookmarkStart w:id="483" w:name="_Toc319401148"/>
      <w:del w:id="484" w:author="Master Repository Process" w:date="2021-08-01T16:47:00Z">
        <w:r>
          <w:rPr>
            <w:rStyle w:val="CharSectno"/>
          </w:rPr>
          <w:delText>18B</w:delText>
        </w:r>
        <w:r>
          <w:delText>.</w:delText>
        </w:r>
        <w:r>
          <w:tab/>
          <w:delText>Reducing fees due to hardship</w:delText>
        </w:r>
        <w:bookmarkEnd w:id="483"/>
      </w:del>
    </w:p>
    <w:p>
      <w:pPr>
        <w:pStyle w:val="Subsection"/>
      </w:pPr>
      <w:del w:id="485" w:author="Master Repository Process" w:date="2021-08-01T16:47:00Z">
        <w:r>
          <w:tab/>
          <w:delText>(1)</w:delText>
        </w:r>
        <w:r>
          <w:tab/>
          <w:delText>If a registrar or an authorised officer, having regard to the</w:delText>
        </w:r>
      </w:del>
      <w:ins w:id="486" w:author="Master Repository Process" w:date="2021-08-01T16:47:00Z">
        <w:r>
          <w:t>consider the individual’s</w:t>
        </w:r>
      </w:ins>
      <w:r>
        <w:t xml:space="preserve"> income, day</w:t>
      </w:r>
      <w:r>
        <w:noBreakHyphen/>
        <w:t>to</w:t>
      </w:r>
      <w:r>
        <w:noBreakHyphen/>
        <w:t>day living expenses, liabilities and assets</w:t>
      </w:r>
      <w:del w:id="487" w:author="Master Repository Process" w:date="2021-08-01T16:47:00Z">
        <w:r>
          <w:delText xml:space="preserve"> of a person liable to pay a fee mentioned in Schedule 1 (other than a fee mentioned in item 7), considers that payment of the fee would cause financial hardship to the person, the registrar or authorised officer may impose the reduced fee on each occasion the fee is payable instead of the fee for which the person would otherwise be liable</w:delText>
        </w:r>
      </w:del>
      <w:r>
        <w:t>.</w:t>
      </w:r>
    </w:p>
    <w:p>
      <w:pPr>
        <w:pStyle w:val="Subsection"/>
        <w:rPr>
          <w:del w:id="488" w:author="Master Repository Process" w:date="2021-08-01T16:47:00Z"/>
        </w:rPr>
      </w:pPr>
      <w:del w:id="489" w:author="Master Repository Process" w:date="2021-08-01T16:47:00Z">
        <w:r>
          <w:tab/>
          <w:delText>(2)</w:delText>
        </w:r>
        <w:r>
          <w:tab/>
          <w:delText>However, if subregulation (1) applies, the reduced fee is payable only once for setting-down, and no fee is payable for a hearing, regardless of the number of hearing days.</w:delText>
        </w:r>
      </w:del>
    </w:p>
    <w:p>
      <w:pPr>
        <w:pStyle w:val="Footnotesection"/>
      </w:pPr>
      <w:r>
        <w:tab/>
        <w:t xml:space="preserve">[Regulation </w:t>
      </w:r>
      <w:del w:id="490" w:author="Master Repository Process" w:date="2021-08-01T16:47:00Z">
        <w:r>
          <w:delText>18B</w:delText>
        </w:r>
      </w:del>
      <w:ins w:id="491" w:author="Master Repository Process" w:date="2021-08-01T16:47:00Z">
        <w:r>
          <w:t>21B</w:t>
        </w:r>
      </w:ins>
      <w:r>
        <w:t xml:space="preserve"> inserted in Gazette </w:t>
      </w:r>
      <w:del w:id="492" w:author="Master Repository Process" w:date="2021-08-01T16:47:00Z">
        <w:r>
          <w:delText>13 May 2011</w:delText>
        </w:r>
      </w:del>
      <w:ins w:id="493" w:author="Master Repository Process" w:date="2021-08-01T16:47:00Z">
        <w:r>
          <w:t>14 Dec 2012</w:t>
        </w:r>
      </w:ins>
      <w:r>
        <w:t xml:space="preserve"> p. </w:t>
      </w:r>
      <w:del w:id="494" w:author="Master Repository Process" w:date="2021-08-01T16:47:00Z">
        <w:r>
          <w:delText>1743-4</w:delText>
        </w:r>
      </w:del>
      <w:ins w:id="495" w:author="Master Repository Process" w:date="2021-08-01T16:47:00Z">
        <w:r>
          <w:t>6240</w:t>
        </w:r>
      </w:ins>
      <w:r>
        <w:t>.]</w:t>
      </w:r>
    </w:p>
    <w:p>
      <w:pPr>
        <w:pStyle w:val="Heading5"/>
        <w:rPr>
          <w:del w:id="496" w:author="Master Repository Process" w:date="2021-08-01T16:47:00Z"/>
        </w:rPr>
      </w:pPr>
      <w:bookmarkStart w:id="497" w:name="_Toc319401149"/>
      <w:bookmarkStart w:id="498" w:name="_Toc378249036"/>
      <w:del w:id="499" w:author="Master Repository Process" w:date="2021-08-01T16:47:00Z">
        <w:r>
          <w:rPr>
            <w:rStyle w:val="CharSectno"/>
          </w:rPr>
          <w:delText>18C</w:delText>
        </w:r>
        <w:r>
          <w:delText>.</w:delText>
        </w:r>
        <w:r>
          <w:tab/>
          <w:delText>Application of r. 18A(</w:delText>
        </w:r>
      </w:del>
      <w:ins w:id="500" w:author="Master Repository Process" w:date="2021-08-01T16:47:00Z">
        <w:r>
          <w:rPr>
            <w:rStyle w:val="CharDivNo"/>
          </w:rPr>
          <w:t>Division </w:t>
        </w:r>
      </w:ins>
      <w:r>
        <w:rPr>
          <w:rStyle w:val="CharDivNo"/>
        </w:rPr>
        <w:t>5</w:t>
      </w:r>
      <w:del w:id="501" w:author="Master Repository Process" w:date="2021-08-01T16:47:00Z">
        <w:r>
          <w:delText>); liability for fees after change of circumstances</w:delText>
        </w:r>
        <w:bookmarkEnd w:id="497"/>
      </w:del>
    </w:p>
    <w:p>
      <w:pPr>
        <w:pStyle w:val="Subsection"/>
        <w:rPr>
          <w:del w:id="502" w:author="Master Repository Process" w:date="2021-08-01T16:47:00Z"/>
        </w:rPr>
      </w:pPr>
      <w:del w:id="503" w:author="Master Repository Process" w:date="2021-08-01T16:47:00Z">
        <w:r>
          <w:tab/>
          <w:delText>(1)</w:delText>
        </w:r>
        <w:r>
          <w:tab/>
          <w:delText>Regulation 18A(5) applies to a person as if the person had paid a</w:delText>
        </w:r>
      </w:del>
      <w:ins w:id="504" w:author="Master Repository Process" w:date="2021-08-01T16:47:00Z">
        <w:r>
          <w:t> — </w:t>
        </w:r>
        <w:r>
          <w:rPr>
            <w:rStyle w:val="CharDivText"/>
          </w:rPr>
          <w:t>When</w:t>
        </w:r>
      </w:ins>
      <w:r>
        <w:rPr>
          <w:rStyle w:val="CharDivText"/>
        </w:rPr>
        <w:t xml:space="preserve"> fee </w:t>
      </w:r>
      <w:del w:id="505" w:author="Master Repository Process" w:date="2021-08-01T16:47:00Z">
        <w:r>
          <w:delText xml:space="preserve">under regulation 18A(3) or (4) if — </w:delText>
        </w:r>
      </w:del>
    </w:p>
    <w:p>
      <w:pPr>
        <w:pStyle w:val="Indenta"/>
        <w:rPr>
          <w:del w:id="506" w:author="Master Repository Process" w:date="2021-08-01T16:47:00Z"/>
        </w:rPr>
      </w:pPr>
      <w:del w:id="507" w:author="Master Repository Process" w:date="2021-08-01T16:47:00Z">
        <w:r>
          <w:tab/>
          <w:delText>(a)</w:delText>
        </w:r>
        <w:r>
          <w:tab/>
          <w:delText>the person pays a full fee, or a reduced fee under regulation 18B, in a proceeding; and</w:delText>
        </w:r>
      </w:del>
    </w:p>
    <w:p>
      <w:pPr>
        <w:pStyle w:val="Indenta"/>
        <w:rPr>
          <w:del w:id="508" w:author="Master Repository Process" w:date="2021-08-01T16:47:00Z"/>
        </w:rPr>
      </w:pPr>
      <w:del w:id="509" w:author="Master Repository Process" w:date="2021-08-01T16:47:00Z">
        <w:r>
          <w:tab/>
          <w:delText>(b)</w:delText>
        </w:r>
        <w:r>
          <w:tab/>
          <w:delText>after the fee has been paid, the person becomes eligible under regulation 18A(1) to pay the reduced fee.</w:delText>
        </w:r>
      </w:del>
    </w:p>
    <w:p>
      <w:pPr>
        <w:pStyle w:val="Heading3"/>
      </w:pPr>
      <w:del w:id="510" w:author="Master Repository Process" w:date="2021-08-01T16:47:00Z">
        <w:r>
          <w:tab/>
          <w:delText>(2)</w:delText>
        </w:r>
        <w:r>
          <w:tab/>
          <w:delText xml:space="preserve">However, if a person’s circumstances change so that regulation 18A(1) no longer applies to the person, the person </w:delText>
        </w:r>
      </w:del>
      <w:r>
        <w:rPr>
          <w:rStyle w:val="CharDivText"/>
        </w:rPr>
        <w:t xml:space="preserve">is </w:t>
      </w:r>
      <w:del w:id="511" w:author="Master Repository Process" w:date="2021-08-01T16:47:00Z">
        <w:r>
          <w:delText>liable to pay all fees that become</w:delText>
        </w:r>
      </w:del>
      <w:ins w:id="512" w:author="Master Repository Process" w:date="2021-08-01T16:47:00Z">
        <w:r>
          <w:rPr>
            <w:rStyle w:val="CharDivText"/>
          </w:rPr>
          <w:t>not</w:t>
        </w:r>
      </w:ins>
      <w:r>
        <w:rPr>
          <w:rStyle w:val="CharDivText"/>
        </w:rPr>
        <w:t xml:space="preserve"> payable</w:t>
      </w:r>
      <w:bookmarkEnd w:id="498"/>
      <w:del w:id="513" w:author="Master Repository Process" w:date="2021-08-01T16:47:00Z">
        <w:r>
          <w:delText xml:space="preserve"> after the change in circumstances.</w:delText>
        </w:r>
      </w:del>
    </w:p>
    <w:p>
      <w:pPr>
        <w:pStyle w:val="Footnoteheading"/>
      </w:pPr>
      <w:r>
        <w:tab/>
        <w:t>[</w:t>
      </w:r>
      <w:del w:id="514" w:author="Master Repository Process" w:date="2021-08-01T16:47:00Z">
        <w:r>
          <w:delText>Regulation 18C</w:delText>
        </w:r>
      </w:del>
      <w:ins w:id="515" w:author="Master Repository Process" w:date="2021-08-01T16:47:00Z">
        <w:r>
          <w:t>Heading</w:t>
        </w:r>
      </w:ins>
      <w:r>
        <w:t xml:space="preserve"> inserted in Gazette </w:t>
      </w:r>
      <w:del w:id="516" w:author="Master Repository Process" w:date="2021-08-01T16:47:00Z">
        <w:r>
          <w:delText>13 May 2011</w:delText>
        </w:r>
      </w:del>
      <w:ins w:id="517" w:author="Master Repository Process" w:date="2021-08-01T16:47:00Z">
        <w:r>
          <w:t>14 Dec 2012</w:t>
        </w:r>
      </w:ins>
      <w:r>
        <w:t xml:space="preserve"> p. </w:t>
      </w:r>
      <w:del w:id="518" w:author="Master Repository Process" w:date="2021-08-01T16:47:00Z">
        <w:r>
          <w:delText>1744</w:delText>
        </w:r>
      </w:del>
      <w:ins w:id="519" w:author="Master Repository Process" w:date="2021-08-01T16:47:00Z">
        <w:r>
          <w:t>6241</w:t>
        </w:r>
      </w:ins>
      <w:r>
        <w:t>.]</w:t>
      </w:r>
    </w:p>
    <w:p>
      <w:pPr>
        <w:pStyle w:val="Heading5"/>
        <w:rPr>
          <w:del w:id="520" w:author="Master Repository Process" w:date="2021-08-01T16:47:00Z"/>
        </w:rPr>
      </w:pPr>
      <w:bookmarkStart w:id="521" w:name="_Toc319401150"/>
      <w:del w:id="522" w:author="Master Repository Process" w:date="2021-08-01T16:47:00Z">
        <w:r>
          <w:rPr>
            <w:rStyle w:val="CharSectno"/>
          </w:rPr>
          <w:delText>18D</w:delText>
        </w:r>
        <w:r>
          <w:delText>.</w:delText>
        </w:r>
        <w:r>
          <w:tab/>
          <w:delText>Deferring payment of fees</w:delText>
        </w:r>
        <w:bookmarkEnd w:id="521"/>
      </w:del>
    </w:p>
    <w:p>
      <w:pPr>
        <w:pStyle w:val="Heading5"/>
        <w:rPr>
          <w:ins w:id="523" w:author="Master Repository Process" w:date="2021-08-01T16:47:00Z"/>
        </w:rPr>
      </w:pPr>
      <w:del w:id="524" w:author="Master Repository Process" w:date="2021-08-01T16:47:00Z">
        <w:r>
          <w:tab/>
          <w:delText>(1)</w:delText>
        </w:r>
        <w:r>
          <w:tab/>
          <w:delText>Subject to subregulation (2), all or part of a</w:delText>
        </w:r>
      </w:del>
      <w:bookmarkStart w:id="525" w:name="_Toc378249037"/>
      <w:ins w:id="526" w:author="Master Repository Process" w:date="2021-08-01T16:47:00Z">
        <w:r>
          <w:rPr>
            <w:rStyle w:val="CharSectno"/>
          </w:rPr>
          <w:t>21C</w:t>
        </w:r>
        <w:r>
          <w:t>.</w:t>
        </w:r>
        <w:r>
          <w:tab/>
          <w:t>Fee not payable by liable person if already paid</w:t>
        </w:r>
        <w:bookmarkEnd w:id="525"/>
      </w:ins>
    </w:p>
    <w:p>
      <w:pPr>
        <w:pStyle w:val="Subsection"/>
        <w:rPr>
          <w:ins w:id="527" w:author="Master Repository Process" w:date="2021-08-01T16:47:00Z"/>
        </w:rPr>
      </w:pPr>
      <w:ins w:id="528" w:author="Master Repository Process" w:date="2021-08-01T16:47:00Z">
        <w:r>
          <w:tab/>
        </w:r>
        <w:r>
          <w:tab/>
          <w:t>A</w:t>
        </w:r>
      </w:ins>
      <w:r>
        <w:t xml:space="preserve"> fee mentioned in </w:t>
      </w:r>
      <w:del w:id="529" w:author="Master Repository Process" w:date="2021-08-01T16:47:00Z">
        <w:r>
          <w:delText xml:space="preserve">these regulations may be deferred by a </w:delText>
        </w:r>
      </w:del>
      <w:ins w:id="530" w:author="Master Repository Process" w:date="2021-08-01T16:47:00Z">
        <w:r>
          <w:t>Schedule 1 is not payable by the liable person if another person has paid the fee.</w:t>
        </w:r>
      </w:ins>
    </w:p>
    <w:p>
      <w:pPr>
        <w:pStyle w:val="Footnotesection"/>
        <w:rPr>
          <w:ins w:id="531" w:author="Master Repository Process" w:date="2021-08-01T16:47:00Z"/>
        </w:rPr>
      </w:pPr>
      <w:ins w:id="532" w:author="Master Repository Process" w:date="2021-08-01T16:47:00Z">
        <w:r>
          <w:tab/>
          <w:t>[Regulation 21C inserted in Gazette 14 Dec 2012 p. 6241.]</w:t>
        </w:r>
      </w:ins>
    </w:p>
    <w:p>
      <w:pPr>
        <w:pStyle w:val="Heading5"/>
        <w:rPr>
          <w:ins w:id="533" w:author="Master Repository Process" w:date="2021-08-01T16:47:00Z"/>
        </w:rPr>
      </w:pPr>
      <w:bookmarkStart w:id="534" w:name="_Toc378249038"/>
      <w:ins w:id="535" w:author="Master Repository Process" w:date="2021-08-01T16:47:00Z">
        <w:r>
          <w:rPr>
            <w:rStyle w:val="CharSectno"/>
          </w:rPr>
          <w:t>21D</w:t>
        </w:r>
        <w:r>
          <w:t>.</w:t>
        </w:r>
        <w:r>
          <w:tab/>
          <w:t>Proceedings in which fee is not payable</w:t>
        </w:r>
        <w:bookmarkEnd w:id="534"/>
      </w:ins>
    </w:p>
    <w:p>
      <w:pPr>
        <w:pStyle w:val="Subsection"/>
        <w:rPr>
          <w:ins w:id="536" w:author="Master Repository Process" w:date="2021-08-01T16:47:00Z"/>
        </w:rPr>
      </w:pPr>
      <w:ins w:id="537" w:author="Master Repository Process" w:date="2021-08-01T16:47:00Z">
        <w:r>
          <w:tab/>
          <w:t>(1)</w:t>
        </w:r>
        <w:r>
          <w:tab/>
          <w:t xml:space="preserve">A fee mentioned in Schedule 1 is not payable in relation to the following proceedings — </w:t>
        </w:r>
      </w:ins>
    </w:p>
    <w:p>
      <w:pPr>
        <w:pStyle w:val="Indenta"/>
        <w:rPr>
          <w:ins w:id="538" w:author="Master Repository Process" w:date="2021-08-01T16:47:00Z"/>
        </w:rPr>
      </w:pPr>
      <w:ins w:id="539" w:author="Master Repository Process" w:date="2021-08-01T16:47:00Z">
        <w:r>
          <w:tab/>
          <w:t>(a)</w:t>
        </w:r>
        <w:r>
          <w:tab/>
          <w:t>a proceeding for which an international convention to which Australia is a party provides that no fee is to be payable;</w:t>
        </w:r>
      </w:ins>
    </w:p>
    <w:p>
      <w:pPr>
        <w:pStyle w:val="Indenta"/>
        <w:rPr>
          <w:ins w:id="540" w:author="Master Repository Process" w:date="2021-08-01T16:47:00Z"/>
        </w:rPr>
      </w:pPr>
      <w:ins w:id="541" w:author="Master Repository Process" w:date="2021-08-01T16:47:00Z">
        <w:r>
          <w:tab/>
          <w:t>(b)</w:t>
        </w:r>
        <w:r>
          <w:tab/>
          <w:t xml:space="preserve">a proceeding under the </w:t>
        </w:r>
        <w:r>
          <w:rPr>
            <w:i/>
          </w:rPr>
          <w:t>Family Law (Child Abduction Convention) Regulations 1986</w:t>
        </w:r>
        <w:r>
          <w:t xml:space="preserve"> (Commonwealth);</w:t>
        </w:r>
      </w:ins>
    </w:p>
    <w:p>
      <w:pPr>
        <w:pStyle w:val="Indenta"/>
        <w:rPr>
          <w:ins w:id="542" w:author="Master Repository Process" w:date="2021-08-01T16:47:00Z"/>
        </w:rPr>
      </w:pPr>
      <w:ins w:id="543" w:author="Master Repository Process" w:date="2021-08-01T16:47:00Z">
        <w:r>
          <w:tab/>
          <w:t>(c)</w:t>
        </w:r>
        <w:r>
          <w:tab/>
          <w:t>an application by a person to set aside a subpoena.</w:t>
        </w:r>
      </w:ins>
    </w:p>
    <w:p>
      <w:pPr>
        <w:pStyle w:val="Subsection"/>
        <w:rPr>
          <w:ins w:id="544" w:author="Master Repository Process" w:date="2021-08-01T16:47:00Z"/>
        </w:rPr>
      </w:pPr>
      <w:ins w:id="545" w:author="Master Repository Process" w:date="2021-08-01T16:47:00Z">
        <w:r>
          <w:tab/>
          <w:t>(2)</w:t>
        </w:r>
        <w:r>
          <w:tab/>
          <w:t>A fee mentioned in Schedule 1 is not payable in relation to an objection to a subpoenaed document being inspected or copied.</w:t>
        </w:r>
      </w:ins>
    </w:p>
    <w:p>
      <w:pPr>
        <w:pStyle w:val="Subsection"/>
        <w:rPr>
          <w:ins w:id="546" w:author="Master Repository Process" w:date="2021-08-01T16:47:00Z"/>
        </w:rPr>
      </w:pPr>
      <w:ins w:id="547" w:author="Master Repository Process" w:date="2021-08-01T16:47:00Z">
        <w:r>
          <w:tab/>
          <w:t>(3)</w:t>
        </w:r>
        <w:r>
          <w:tab/>
          <w:t xml:space="preserve">A fee mentioned in Schedule 1 is not payable in relation to a proceeding under the Act about any of the following — </w:t>
        </w:r>
      </w:ins>
    </w:p>
    <w:p>
      <w:pPr>
        <w:pStyle w:val="Indenta"/>
        <w:rPr>
          <w:ins w:id="548" w:author="Master Repository Process" w:date="2021-08-01T16:47:00Z"/>
        </w:rPr>
      </w:pPr>
      <w:ins w:id="549" w:author="Master Repository Process" w:date="2021-08-01T16:47:00Z">
        <w:r>
          <w:tab/>
          <w:t>(a)</w:t>
        </w:r>
        <w:r>
          <w:tab/>
          <w:t>a parenting plan;</w:t>
        </w:r>
      </w:ins>
    </w:p>
    <w:p>
      <w:pPr>
        <w:pStyle w:val="Indenta"/>
        <w:rPr>
          <w:ins w:id="550" w:author="Master Repository Process" w:date="2021-08-01T16:47:00Z"/>
        </w:rPr>
      </w:pPr>
      <w:ins w:id="551" w:author="Master Repository Process" w:date="2021-08-01T16:47:00Z">
        <w:r>
          <w:tab/>
          <w:t>(b)</w:t>
        </w:r>
        <w:r>
          <w:tab/>
          <w:t>child maintenance;</w:t>
        </w:r>
      </w:ins>
    </w:p>
    <w:p>
      <w:pPr>
        <w:pStyle w:val="Indenta"/>
        <w:rPr>
          <w:ins w:id="552" w:author="Master Repository Process" w:date="2021-08-01T16:47:00Z"/>
        </w:rPr>
      </w:pPr>
      <w:ins w:id="553" w:author="Master Repository Process" w:date="2021-08-01T16:47:00Z">
        <w:r>
          <w:tab/>
          <w:t>(c)</w:t>
        </w:r>
        <w:r>
          <w:tab/>
          <w:t>a recovery order;</w:t>
        </w:r>
      </w:ins>
    </w:p>
    <w:p>
      <w:pPr>
        <w:pStyle w:val="Indenta"/>
        <w:rPr>
          <w:ins w:id="554" w:author="Master Repository Process" w:date="2021-08-01T16:47:00Z"/>
        </w:rPr>
      </w:pPr>
      <w:ins w:id="555" w:author="Master Repository Process" w:date="2021-08-01T16:47:00Z">
        <w:r>
          <w:tab/>
          <w:t>(d)</w:t>
        </w:r>
        <w:r>
          <w:tab/>
          <w:t>a custody order, residence order, or an order that a child lives with a person, made by an overseas court;</w:t>
        </w:r>
      </w:ins>
    </w:p>
    <w:p>
      <w:pPr>
        <w:pStyle w:val="Indenta"/>
        <w:rPr>
          <w:ins w:id="556" w:author="Master Repository Process" w:date="2021-08-01T16:47:00Z"/>
        </w:rPr>
      </w:pPr>
      <w:ins w:id="557" w:author="Master Repository Process" w:date="2021-08-01T16:47:00Z">
        <w:r>
          <w:tab/>
          <w:t>(e)</w:t>
        </w:r>
        <w:r>
          <w:tab/>
          <w:t>a custody order, residence order, or an order that a child lives with a person, made by a court in Australia and enforceable overseas;</w:t>
        </w:r>
      </w:ins>
    </w:p>
    <w:p>
      <w:pPr>
        <w:pStyle w:val="Indenta"/>
        <w:rPr>
          <w:ins w:id="558" w:author="Master Repository Process" w:date="2021-08-01T16:47:00Z"/>
        </w:rPr>
      </w:pPr>
      <w:ins w:id="559" w:author="Master Repository Process" w:date="2021-08-01T16:47:00Z">
        <w:r>
          <w:tab/>
          <w:t>(f)</w:t>
        </w:r>
        <w:r>
          <w:tab/>
          <w:t>a maintenance order made by an overseas court;</w:t>
        </w:r>
      </w:ins>
    </w:p>
    <w:p>
      <w:pPr>
        <w:pStyle w:val="Indenta"/>
        <w:rPr>
          <w:ins w:id="560" w:author="Master Repository Process" w:date="2021-08-01T16:47:00Z"/>
        </w:rPr>
      </w:pPr>
      <w:ins w:id="561" w:author="Master Repository Process" w:date="2021-08-01T16:47:00Z">
        <w:r>
          <w:tab/>
          <w:t>(g)</w:t>
        </w:r>
        <w:r>
          <w:tab/>
          <w:t>a maintenance order made by a court in Australia and enforceable overseas;</w:t>
        </w:r>
      </w:ins>
    </w:p>
    <w:p>
      <w:pPr>
        <w:pStyle w:val="Indenta"/>
        <w:rPr>
          <w:ins w:id="562" w:author="Master Repository Process" w:date="2021-08-01T16:47:00Z"/>
        </w:rPr>
      </w:pPr>
      <w:ins w:id="563" w:author="Master Repository Process" w:date="2021-08-01T16:47:00Z">
        <w:r>
          <w:tab/>
          <w:t>(h)</w:t>
        </w:r>
        <w:r>
          <w:tab/>
          <w:t>de facto partner maintenance;</w:t>
        </w:r>
      </w:ins>
    </w:p>
    <w:p>
      <w:pPr>
        <w:pStyle w:val="Indenta"/>
        <w:rPr>
          <w:ins w:id="564" w:author="Master Repository Process" w:date="2021-08-01T16:47:00Z"/>
        </w:rPr>
      </w:pPr>
      <w:ins w:id="565" w:author="Master Repository Process" w:date="2021-08-01T16:47:00Z">
        <w:r>
          <w:tab/>
          <w:t>(i)</w:t>
        </w:r>
        <w:r>
          <w:tab/>
          <w:t>leave, under section 217 or 218, for a child to be examined;</w:t>
        </w:r>
      </w:ins>
    </w:p>
    <w:p>
      <w:pPr>
        <w:pStyle w:val="Indenta"/>
        <w:rPr>
          <w:ins w:id="566" w:author="Master Repository Process" w:date="2021-08-01T16:47:00Z"/>
        </w:rPr>
      </w:pPr>
      <w:ins w:id="567" w:author="Master Repository Process" w:date="2021-08-01T16:47:00Z">
        <w:r>
          <w:tab/>
          <w:t>(j)</w:t>
        </w:r>
        <w:r>
          <w:tab/>
          <w:t>an application for enforcement of an order;</w:t>
        </w:r>
      </w:ins>
    </w:p>
    <w:p>
      <w:pPr>
        <w:pStyle w:val="Indenta"/>
        <w:rPr>
          <w:ins w:id="568" w:author="Master Repository Process" w:date="2021-08-01T16:47:00Z"/>
        </w:rPr>
      </w:pPr>
      <w:ins w:id="569" w:author="Master Repository Process" w:date="2021-08-01T16:47:00Z">
        <w:r>
          <w:tab/>
          <w:t>(k)</w:t>
        </w:r>
        <w:r>
          <w:tab/>
          <w:t>contravention of an order;</w:t>
        </w:r>
      </w:ins>
    </w:p>
    <w:p>
      <w:pPr>
        <w:pStyle w:val="Indenta"/>
        <w:rPr>
          <w:ins w:id="570" w:author="Master Repository Process" w:date="2021-08-01T16:47:00Z"/>
        </w:rPr>
      </w:pPr>
      <w:ins w:id="571" w:author="Master Repository Process" w:date="2021-08-01T16:47:00Z">
        <w:r>
          <w:tab/>
          <w:t>(l)</w:t>
        </w:r>
        <w:r>
          <w:tab/>
          <w:t>contempt of court;</w:t>
        </w:r>
      </w:ins>
    </w:p>
    <w:p>
      <w:pPr>
        <w:pStyle w:val="Indenta"/>
        <w:rPr>
          <w:ins w:id="572" w:author="Master Repository Process" w:date="2021-08-01T16:47:00Z"/>
        </w:rPr>
      </w:pPr>
      <w:ins w:id="573" w:author="Master Repository Process" w:date="2021-08-01T16:47:00Z">
        <w:r>
          <w:tab/>
          <w:t>(m)</w:t>
        </w:r>
        <w:r>
          <w:tab/>
          <w:t>an application for an injunction under section 235A;</w:t>
        </w:r>
      </w:ins>
    </w:p>
    <w:p>
      <w:pPr>
        <w:pStyle w:val="Indenta"/>
        <w:rPr>
          <w:ins w:id="574" w:author="Master Repository Process" w:date="2021-08-01T16:47:00Z"/>
        </w:rPr>
      </w:pPr>
      <w:ins w:id="575" w:author="Master Repository Process" w:date="2021-08-01T16:47:00Z">
        <w:r>
          <w:tab/>
          <w:t>(n)</w:t>
        </w:r>
        <w:r>
          <w:tab/>
          <w:t>costs;</w:t>
        </w:r>
      </w:ins>
    </w:p>
    <w:p>
      <w:pPr>
        <w:pStyle w:val="Indenta"/>
        <w:rPr>
          <w:ins w:id="576" w:author="Master Repository Process" w:date="2021-08-01T16:47:00Z"/>
        </w:rPr>
      </w:pPr>
      <w:ins w:id="577" w:author="Master Repository Process" w:date="2021-08-01T16:47:00Z">
        <w:r>
          <w:tab/>
          <w:t>(o)</w:t>
        </w:r>
        <w:r>
          <w:tab/>
          <w:t>a procedural matter.</w:t>
        </w:r>
      </w:ins>
    </w:p>
    <w:p>
      <w:pPr>
        <w:pStyle w:val="Footnotesection"/>
        <w:rPr>
          <w:ins w:id="578" w:author="Master Repository Process" w:date="2021-08-01T16:47:00Z"/>
        </w:rPr>
      </w:pPr>
      <w:ins w:id="579" w:author="Master Repository Process" w:date="2021-08-01T16:47:00Z">
        <w:r>
          <w:tab/>
          <w:t>[Regulation 21D inserted in Gazette 14 Dec 2012 p. 6241-2.]</w:t>
        </w:r>
      </w:ins>
    </w:p>
    <w:p>
      <w:pPr>
        <w:pStyle w:val="Heading3"/>
        <w:rPr>
          <w:ins w:id="580" w:author="Master Repository Process" w:date="2021-08-01T16:47:00Z"/>
        </w:rPr>
      </w:pPr>
      <w:bookmarkStart w:id="581" w:name="_Toc378249039"/>
      <w:ins w:id="582" w:author="Master Repository Process" w:date="2021-08-01T16:47:00Z">
        <w:r>
          <w:rPr>
            <w:rStyle w:val="CharDivNo"/>
          </w:rPr>
          <w:t>Division 6</w:t>
        </w:r>
        <w:r>
          <w:t> — </w:t>
        </w:r>
        <w:r>
          <w:rPr>
            <w:rStyle w:val="CharDivText"/>
          </w:rPr>
          <w:t>Payment of fees</w:t>
        </w:r>
        <w:bookmarkEnd w:id="581"/>
      </w:ins>
    </w:p>
    <w:p>
      <w:pPr>
        <w:pStyle w:val="Footnoteheading"/>
        <w:rPr>
          <w:ins w:id="583" w:author="Master Repository Process" w:date="2021-08-01T16:47:00Z"/>
        </w:rPr>
      </w:pPr>
      <w:ins w:id="584" w:author="Master Repository Process" w:date="2021-08-01T16:47:00Z">
        <w:r>
          <w:tab/>
          <w:t>[Heading inserted in Gazette 14 Dec 2012 p. 6242.]</w:t>
        </w:r>
      </w:ins>
    </w:p>
    <w:p>
      <w:pPr>
        <w:pStyle w:val="Heading5"/>
        <w:rPr>
          <w:ins w:id="585" w:author="Master Repository Process" w:date="2021-08-01T16:47:00Z"/>
        </w:rPr>
      </w:pPr>
      <w:bookmarkStart w:id="586" w:name="_Toc378249040"/>
      <w:ins w:id="587" w:author="Master Repository Process" w:date="2021-08-01T16:47:00Z">
        <w:r>
          <w:rPr>
            <w:rStyle w:val="CharSectno"/>
          </w:rPr>
          <w:t>21E</w:t>
        </w:r>
        <w:r>
          <w:t>.</w:t>
        </w:r>
        <w:r>
          <w:tab/>
          <w:t>When fee must be paid</w:t>
        </w:r>
        <w:bookmarkEnd w:id="586"/>
      </w:ins>
    </w:p>
    <w:p>
      <w:pPr>
        <w:pStyle w:val="Subsection"/>
        <w:rPr>
          <w:ins w:id="588" w:author="Master Repository Process" w:date="2021-08-01T16:47:00Z"/>
        </w:rPr>
      </w:pPr>
      <w:ins w:id="589" w:author="Master Repository Process" w:date="2021-08-01T16:47:00Z">
        <w:r>
          <w:tab/>
          <w:t>(1)</w:t>
        </w:r>
        <w:r>
          <w:tab/>
          <w:t>A filing fee for a document must be paid before the document is filed.</w:t>
        </w:r>
      </w:ins>
    </w:p>
    <w:p>
      <w:pPr>
        <w:pStyle w:val="Subsection"/>
        <w:rPr>
          <w:ins w:id="590" w:author="Master Repository Process" w:date="2021-08-01T16:47:00Z"/>
        </w:rPr>
      </w:pPr>
      <w:ins w:id="591" w:author="Master Repository Process" w:date="2021-08-01T16:47:00Z">
        <w:r>
          <w:tab/>
          <w:t>(2)</w:t>
        </w:r>
        <w:r>
          <w:tab/>
          <w:t xml:space="preserve">A setting down fee for a hearing in relation to a proceeding must be paid as follows — </w:t>
        </w:r>
      </w:ins>
    </w:p>
    <w:p>
      <w:pPr>
        <w:pStyle w:val="Indenta"/>
        <w:rPr>
          <w:ins w:id="592" w:author="Master Repository Process" w:date="2021-08-01T16:47:00Z"/>
        </w:rPr>
      </w:pPr>
      <w:ins w:id="593" w:author="Master Repository Process" w:date="2021-08-01T16:47:00Z">
        <w:r>
          <w:tab/>
          <w:t>(a)</w:t>
        </w:r>
        <w:r>
          <w:tab/>
          <w:t xml:space="preserve">if the hearing day is within 28 days after the day when the hearing day is fixed — within the period, or at the time, approved by the </w:t>
        </w:r>
      </w:ins>
      <w:r>
        <w:t xml:space="preserve">registrar or </w:t>
      </w:r>
      <w:del w:id="594" w:author="Master Repository Process" w:date="2021-08-01T16:47:00Z">
        <w:r>
          <w:delText xml:space="preserve">an </w:delText>
        </w:r>
      </w:del>
      <w:r>
        <w:t>authorised officer</w:t>
      </w:r>
      <w:del w:id="595" w:author="Master Repository Process" w:date="2021-08-01T16:47:00Z">
        <w:r>
          <w:delText xml:space="preserve">, subject to any conditions determined by the </w:delText>
        </w:r>
      </w:del>
      <w:ins w:id="596" w:author="Master Repository Process" w:date="2021-08-01T16:47:00Z">
        <w:r>
          <w:t xml:space="preserve"> of the relevant court for the payment of that fee;</w:t>
        </w:r>
      </w:ins>
    </w:p>
    <w:p>
      <w:pPr>
        <w:pStyle w:val="Indenta"/>
        <w:rPr>
          <w:ins w:id="597" w:author="Master Repository Process" w:date="2021-08-01T16:47:00Z"/>
        </w:rPr>
      </w:pPr>
      <w:ins w:id="598" w:author="Master Repository Process" w:date="2021-08-01T16:47:00Z">
        <w:r>
          <w:tab/>
          <w:t>(b)</w:t>
        </w:r>
        <w:r>
          <w:tab/>
          <w:t>in any other case — no later than 28 days before the hearing day.</w:t>
        </w:r>
      </w:ins>
    </w:p>
    <w:p>
      <w:pPr>
        <w:pStyle w:val="Subsection"/>
        <w:rPr>
          <w:ins w:id="599" w:author="Master Repository Process" w:date="2021-08-01T16:47:00Z"/>
        </w:rPr>
      </w:pPr>
      <w:ins w:id="600" w:author="Master Repository Process" w:date="2021-08-01T16:47:00Z">
        <w:r>
          <w:tab/>
          <w:t>(3)</w:t>
        </w:r>
        <w:r>
          <w:tab/>
          <w:t xml:space="preserve">A hearing fee for a hearing in relation to a proceeding must be paid as follows — </w:t>
        </w:r>
      </w:ins>
    </w:p>
    <w:p>
      <w:pPr>
        <w:pStyle w:val="Indenta"/>
        <w:rPr>
          <w:ins w:id="601" w:author="Master Repository Process" w:date="2021-08-01T16:47:00Z"/>
        </w:rPr>
      </w:pPr>
      <w:ins w:id="602" w:author="Master Repository Process" w:date="2021-08-01T16:47:00Z">
        <w:r>
          <w:tab/>
          <w:t>(a)</w:t>
        </w:r>
        <w:r>
          <w:tab/>
          <w:t>if the hearing day is more than 2 business days after the day when the hearing day is fixed — no later than close of business for the relevant court on the day that is 2 business days before the hearing day;</w:t>
        </w:r>
      </w:ins>
    </w:p>
    <w:p>
      <w:pPr>
        <w:pStyle w:val="Indenta"/>
        <w:rPr>
          <w:ins w:id="603" w:author="Master Repository Process" w:date="2021-08-01T16:47:00Z"/>
        </w:rPr>
      </w:pPr>
      <w:ins w:id="604" w:author="Master Repository Process" w:date="2021-08-01T16:47:00Z">
        <w:r>
          <w:tab/>
          <w:t>(b)</w:t>
        </w:r>
        <w:r>
          <w:tab/>
          <w:t>in any other case — no later than 9.30 a.m. on the hearing day.</w:t>
        </w:r>
      </w:ins>
    </w:p>
    <w:p>
      <w:pPr>
        <w:pStyle w:val="Subsection"/>
        <w:rPr>
          <w:ins w:id="605" w:author="Master Repository Process" w:date="2021-08-01T16:47:00Z"/>
        </w:rPr>
      </w:pPr>
      <w:ins w:id="606" w:author="Master Repository Process" w:date="2021-08-01T16:47:00Z">
        <w:r>
          <w:tab/>
          <w:t>(4)</w:t>
        </w:r>
        <w:r>
          <w:tab/>
          <w:t xml:space="preserve">A conciliation conference fee must be paid as follows — </w:t>
        </w:r>
      </w:ins>
    </w:p>
    <w:p>
      <w:pPr>
        <w:pStyle w:val="Indenta"/>
        <w:rPr>
          <w:ins w:id="607" w:author="Master Repository Process" w:date="2021-08-01T16:47:00Z"/>
        </w:rPr>
      </w:pPr>
      <w:ins w:id="608" w:author="Master Repository Process" w:date="2021-08-01T16:47:00Z">
        <w:r>
          <w:tab/>
          <w:t>(a)</w:t>
        </w:r>
        <w:r>
          <w:tab/>
          <w:t>if the conciliation conference is within 28 days after the day when the conference is fixed — before the conference commences;</w:t>
        </w:r>
      </w:ins>
    </w:p>
    <w:p>
      <w:pPr>
        <w:pStyle w:val="Indenta"/>
        <w:rPr>
          <w:ins w:id="609" w:author="Master Repository Process" w:date="2021-08-01T16:47:00Z"/>
        </w:rPr>
      </w:pPr>
      <w:ins w:id="610" w:author="Master Repository Process" w:date="2021-08-01T16:47:00Z">
        <w:r>
          <w:tab/>
          <w:t>(b)</w:t>
        </w:r>
        <w:r>
          <w:tab/>
          <w:t>in any other case — by 28 days before the day the conference will occur.</w:t>
        </w:r>
      </w:ins>
    </w:p>
    <w:p>
      <w:pPr>
        <w:pStyle w:val="Subsection"/>
        <w:rPr>
          <w:ins w:id="611" w:author="Master Repository Process" w:date="2021-08-01T16:47:00Z"/>
        </w:rPr>
      </w:pPr>
      <w:ins w:id="612" w:author="Master Repository Process" w:date="2021-08-01T16:47:00Z">
        <w:r>
          <w:tab/>
          <w:t>(5)</w:t>
        </w:r>
        <w:r>
          <w:tab/>
          <w:t xml:space="preserve">A fee for a service — </w:t>
        </w:r>
      </w:ins>
    </w:p>
    <w:p>
      <w:pPr>
        <w:pStyle w:val="Indenta"/>
        <w:rPr>
          <w:ins w:id="613" w:author="Master Repository Process" w:date="2021-08-01T16:47:00Z"/>
        </w:rPr>
      </w:pPr>
      <w:ins w:id="614" w:author="Master Repository Process" w:date="2021-08-01T16:47:00Z">
        <w:r>
          <w:tab/>
          <w:t>(a)</w:t>
        </w:r>
        <w:r>
          <w:tab/>
          <w:t>mentioned in an item in Schedule 1; and</w:t>
        </w:r>
      </w:ins>
    </w:p>
    <w:p>
      <w:pPr>
        <w:pStyle w:val="Indenta"/>
        <w:rPr>
          <w:ins w:id="615" w:author="Master Repository Process" w:date="2021-08-01T16:47:00Z"/>
        </w:rPr>
      </w:pPr>
      <w:ins w:id="616" w:author="Master Repository Process" w:date="2021-08-01T16:47:00Z">
        <w:r>
          <w:tab/>
          <w:t>(b)</w:t>
        </w:r>
        <w:r>
          <w:tab/>
          <w:t>not otherwise mentioned in this regulation,</w:t>
        </w:r>
      </w:ins>
    </w:p>
    <w:p>
      <w:pPr>
        <w:pStyle w:val="Subsection"/>
        <w:rPr>
          <w:ins w:id="617" w:author="Master Repository Process" w:date="2021-08-01T16:47:00Z"/>
        </w:rPr>
      </w:pPr>
      <w:ins w:id="618" w:author="Master Repository Process" w:date="2021-08-01T16:47:00Z">
        <w:r>
          <w:tab/>
        </w:r>
        <w:r>
          <w:tab/>
          <w:t>must be paid before the service is provided.</w:t>
        </w:r>
      </w:ins>
    </w:p>
    <w:p>
      <w:pPr>
        <w:pStyle w:val="Footnotesection"/>
        <w:rPr>
          <w:ins w:id="619" w:author="Master Repository Process" w:date="2021-08-01T16:47:00Z"/>
        </w:rPr>
      </w:pPr>
      <w:ins w:id="620" w:author="Master Repository Process" w:date="2021-08-01T16:47:00Z">
        <w:r>
          <w:tab/>
          <w:t>[Regulation 21E inserted in Gazette 14 Dec 2012 p. 6242-3.]</w:t>
        </w:r>
      </w:ins>
    </w:p>
    <w:p>
      <w:pPr>
        <w:pStyle w:val="Heading5"/>
        <w:rPr>
          <w:ins w:id="621" w:author="Master Repository Process" w:date="2021-08-01T16:47:00Z"/>
        </w:rPr>
      </w:pPr>
      <w:bookmarkStart w:id="622" w:name="_Toc378249041"/>
      <w:ins w:id="623" w:author="Master Repository Process" w:date="2021-08-01T16:47:00Z">
        <w:r>
          <w:rPr>
            <w:rStyle w:val="CharSectno"/>
          </w:rPr>
          <w:t>21F</w:t>
        </w:r>
        <w:r>
          <w:t>.</w:t>
        </w:r>
        <w:r>
          <w:tab/>
          <w:t>Deferral of payment of fees</w:t>
        </w:r>
        <w:bookmarkEnd w:id="622"/>
      </w:ins>
    </w:p>
    <w:p>
      <w:pPr>
        <w:pStyle w:val="Subsection"/>
      </w:pPr>
      <w:ins w:id="624" w:author="Master Repository Process" w:date="2021-08-01T16:47:00Z">
        <w:r>
          <w:tab/>
          <w:t>(1)</w:t>
        </w:r>
        <w:r>
          <w:tab/>
          <w:t xml:space="preserve">Regulation 21E does not apply if a </w:t>
        </w:r>
      </w:ins>
      <w:r>
        <w:t xml:space="preserve">registrar or </w:t>
      </w:r>
      <w:ins w:id="625" w:author="Master Repository Process" w:date="2021-08-01T16:47:00Z">
        <w:r>
          <w:t xml:space="preserve">an </w:t>
        </w:r>
      </w:ins>
      <w:r>
        <w:t>authorised officer</w:t>
      </w:r>
      <w:ins w:id="626" w:author="Master Repository Process" w:date="2021-08-01T16:47:00Z">
        <w:r>
          <w:t xml:space="preserve"> of the relevant court for a proceeding defers the payment of a fee mentioned in Schedule 1 in relation to the proceeding</w:t>
        </w:r>
      </w:ins>
      <w:r>
        <w:t>.</w:t>
      </w:r>
    </w:p>
    <w:p>
      <w:pPr>
        <w:pStyle w:val="Subsection"/>
      </w:pPr>
      <w:r>
        <w:tab/>
        <w:t>(2)</w:t>
      </w:r>
      <w:r>
        <w:tab/>
        <w:t xml:space="preserve">The registrar or authorised officer may defer the </w:t>
      </w:r>
      <w:del w:id="627" w:author="Master Repository Process" w:date="2021-08-01T16:47:00Z">
        <w:r>
          <w:delText>whole or part of a fee if</w:delText>
        </w:r>
      </w:del>
      <w:ins w:id="628" w:author="Master Repository Process" w:date="2021-08-01T16:47:00Z">
        <w:r>
          <w:t>payment of a fee under subregulation (1) if, in the opinion of the registrar or authorised officer</w:t>
        </w:r>
      </w:ins>
      <w:r>
        <w:t xml:space="preserve"> — </w:t>
      </w:r>
    </w:p>
    <w:p>
      <w:pPr>
        <w:pStyle w:val="Indenta"/>
        <w:rPr>
          <w:del w:id="629" w:author="Master Repository Process" w:date="2021-08-01T16:47:00Z"/>
        </w:rPr>
      </w:pPr>
      <w:r>
        <w:tab/>
        <w:t>(a)</w:t>
      </w:r>
      <w:r>
        <w:tab/>
      </w:r>
      <w:del w:id="630" w:author="Master Repository Process" w:date="2021-08-01T16:47:00Z">
        <w:r>
          <w:delText xml:space="preserve">the registrar or authorised officer considers that — </w:delText>
        </w:r>
      </w:del>
    </w:p>
    <w:p>
      <w:pPr>
        <w:pStyle w:val="Indenta"/>
      </w:pPr>
      <w:del w:id="631" w:author="Master Repository Process" w:date="2021-08-01T16:47:00Z">
        <w:r>
          <w:tab/>
          <w:delText>(i)</w:delText>
        </w:r>
        <w:r>
          <w:tab/>
        </w:r>
      </w:del>
      <w:r>
        <w:t>for a filing fee</w:t>
      </w:r>
      <w:ins w:id="632" w:author="Master Repository Process" w:date="2021-08-01T16:47:00Z">
        <w:r>
          <w:t xml:space="preserve"> for a document (other than the fee mentioned in Schedule 1 item 4)</w:t>
        </w:r>
      </w:ins>
      <w:r>
        <w:t xml:space="preserve"> — the need to file the document is so urgent that it overrides the requirement to pay the filing fee </w:t>
      </w:r>
      <w:del w:id="633" w:author="Master Repository Process" w:date="2021-08-01T16:47:00Z">
        <w:r>
          <w:delText>at</w:delText>
        </w:r>
      </w:del>
      <w:ins w:id="634" w:author="Master Repository Process" w:date="2021-08-01T16:47:00Z">
        <w:r>
          <w:t>before</w:t>
        </w:r>
      </w:ins>
      <w:r>
        <w:t xml:space="preserve"> the </w:t>
      </w:r>
      <w:del w:id="635" w:author="Master Repository Process" w:date="2021-08-01T16:47:00Z">
        <w:r>
          <w:delText>time of filing</w:delText>
        </w:r>
      </w:del>
      <w:ins w:id="636" w:author="Master Repository Process" w:date="2021-08-01T16:47:00Z">
        <w:r>
          <w:t>document is filed</w:t>
        </w:r>
      </w:ins>
      <w:r>
        <w:t>; or</w:t>
      </w:r>
    </w:p>
    <w:p>
      <w:pPr>
        <w:pStyle w:val="Indenta"/>
      </w:pPr>
      <w:del w:id="637" w:author="Master Repository Process" w:date="2021-08-01T16:47:00Z">
        <w:r>
          <w:tab/>
          <w:delText>(ii)</w:delText>
        </w:r>
        <w:r>
          <w:tab/>
          <w:delText>it would, having regard to</w:delText>
        </w:r>
      </w:del>
      <w:ins w:id="638" w:author="Master Repository Process" w:date="2021-08-01T16:47:00Z">
        <w:r>
          <w:tab/>
          <w:t>(b)</w:t>
        </w:r>
        <w:r>
          <w:tab/>
          <w:t>considering</w:t>
        </w:r>
      </w:ins>
      <w:r>
        <w:t xml:space="preserve"> the financial circumstances of the person liable to pay the fee, </w:t>
      </w:r>
      <w:ins w:id="639" w:author="Master Repository Process" w:date="2021-08-01T16:47:00Z">
        <w:r>
          <w:t xml:space="preserve">it would </w:t>
        </w:r>
      </w:ins>
      <w:r>
        <w:t xml:space="preserve">be oppressive or otherwise unreasonable to require payment </w:t>
      </w:r>
      <w:ins w:id="640" w:author="Master Repository Process" w:date="2021-08-01T16:47:00Z">
        <w:r>
          <w:t xml:space="preserve">of the fee </w:t>
        </w:r>
      </w:ins>
      <w:r>
        <w:t>in accordance with regulation </w:t>
      </w:r>
      <w:del w:id="641" w:author="Master Repository Process" w:date="2021-08-01T16:47:00Z">
        <w:r>
          <w:delText xml:space="preserve">18(3), (3A) or (4); </w:delText>
        </w:r>
      </w:del>
      <w:ins w:id="642" w:author="Master Repository Process" w:date="2021-08-01T16:47:00Z">
        <w:r>
          <w:t>21E.</w:t>
        </w:r>
      </w:ins>
    </w:p>
    <w:p>
      <w:pPr>
        <w:pStyle w:val="Indenta"/>
        <w:rPr>
          <w:del w:id="643" w:author="Master Repository Process" w:date="2021-08-01T16:47:00Z"/>
        </w:rPr>
      </w:pPr>
      <w:del w:id="644" w:author="Master Repository Process" w:date="2021-08-01T16:47:00Z">
        <w:r>
          <w:tab/>
        </w:r>
        <w:r>
          <w:tab/>
          <w:delText>or</w:delText>
        </w:r>
      </w:del>
    </w:p>
    <w:p>
      <w:pPr>
        <w:pStyle w:val="Indenta"/>
        <w:rPr>
          <w:del w:id="645" w:author="Master Repository Process" w:date="2021-08-01T16:47:00Z"/>
        </w:rPr>
      </w:pPr>
      <w:del w:id="646" w:author="Master Repository Process" w:date="2021-08-01T16:47:00Z">
        <w:r>
          <w:tab/>
          <w:delText>(b)</w:delText>
        </w:r>
        <w:r>
          <w:tab/>
          <w:delText>for a setting</w:delText>
        </w:r>
        <w:r>
          <w:noBreakHyphen/>
          <w:delText>down fee — the date of the hearing is more than 6 months after the day on which the proceeding is set down for hearing.</w:delText>
        </w:r>
      </w:del>
    </w:p>
    <w:p>
      <w:pPr>
        <w:pStyle w:val="Subsection"/>
        <w:rPr>
          <w:ins w:id="647" w:author="Master Repository Process" w:date="2021-08-01T16:47:00Z"/>
        </w:rPr>
      </w:pPr>
      <w:r>
        <w:tab/>
        <w:t>(3)</w:t>
      </w:r>
      <w:r>
        <w:tab/>
        <w:t xml:space="preserve">If payment of a fee </w:t>
      </w:r>
      <w:del w:id="648" w:author="Master Repository Process" w:date="2021-08-01T16:47:00Z">
        <w:r>
          <w:delText>has been</w:delText>
        </w:r>
      </w:del>
      <w:ins w:id="649" w:author="Master Repository Process" w:date="2021-08-01T16:47:00Z">
        <w:r>
          <w:t>is</w:t>
        </w:r>
      </w:ins>
      <w:r>
        <w:t xml:space="preserve"> deferred</w:t>
      </w:r>
      <w:del w:id="650" w:author="Master Repository Process" w:date="2021-08-01T16:47:00Z">
        <w:r>
          <w:delText xml:space="preserve"> under this regulation</w:delText>
        </w:r>
      </w:del>
      <w:r>
        <w:t>, the fee must be paid</w:t>
      </w:r>
      <w:del w:id="651" w:author="Master Repository Process" w:date="2021-08-01T16:47:00Z">
        <w:r>
          <w:delText xml:space="preserve"> </w:delText>
        </w:r>
      </w:del>
      <w:ins w:id="652" w:author="Master Repository Process" w:date="2021-08-01T16:47:00Z">
        <w:r>
          <w:t xml:space="preserve"> — </w:t>
        </w:r>
      </w:ins>
    </w:p>
    <w:p>
      <w:pPr>
        <w:pStyle w:val="Subsection"/>
        <w:rPr>
          <w:del w:id="653" w:author="Master Repository Process" w:date="2021-08-01T16:47:00Z"/>
        </w:rPr>
      </w:pPr>
      <w:ins w:id="654" w:author="Master Repository Process" w:date="2021-08-01T16:47:00Z">
        <w:r>
          <w:tab/>
          <w:t>(a)</w:t>
        </w:r>
        <w:r>
          <w:tab/>
        </w:r>
      </w:ins>
      <w:r>
        <w:t>within</w:t>
      </w:r>
      <w:del w:id="655" w:author="Master Repository Process" w:date="2021-08-01T16:47:00Z">
        <w:r>
          <w:delText xml:space="preserve"> — </w:delText>
        </w:r>
      </w:del>
    </w:p>
    <w:p>
      <w:pPr>
        <w:pStyle w:val="Indenta"/>
      </w:pPr>
      <w:del w:id="656" w:author="Master Repository Process" w:date="2021-08-01T16:47:00Z">
        <w:r>
          <w:tab/>
          <w:delText>(a)</w:delText>
        </w:r>
        <w:r>
          <w:tab/>
          <w:delText>30</w:delText>
        </w:r>
      </w:del>
      <w:ins w:id="657" w:author="Master Repository Process" w:date="2021-08-01T16:47:00Z">
        <w:r>
          <w:t xml:space="preserve"> 28</w:t>
        </w:r>
      </w:ins>
      <w:r>
        <w:t xml:space="preserve"> days after the </w:t>
      </w:r>
      <w:del w:id="658" w:author="Master Repository Process" w:date="2021-08-01T16:47:00Z">
        <w:r>
          <w:delText>date of deferral</w:delText>
        </w:r>
      </w:del>
      <w:ins w:id="659" w:author="Master Repository Process" w:date="2021-08-01T16:47:00Z">
        <w:r>
          <w:t>day the payment is deferred</w:t>
        </w:r>
      </w:ins>
      <w:r>
        <w:t>; or</w:t>
      </w:r>
      <w:del w:id="660" w:author="Master Repository Process" w:date="2021-08-01T16:47:00Z">
        <w:r>
          <w:delText xml:space="preserve"> </w:delText>
        </w:r>
      </w:del>
    </w:p>
    <w:p>
      <w:pPr>
        <w:pStyle w:val="Indenta"/>
      </w:pPr>
      <w:r>
        <w:tab/>
        <w:t>(b)</w:t>
      </w:r>
      <w:r>
        <w:tab/>
      </w:r>
      <w:ins w:id="661" w:author="Master Repository Process" w:date="2021-08-01T16:47:00Z">
        <w:r>
          <w:t xml:space="preserve">within </w:t>
        </w:r>
      </w:ins>
      <w:r>
        <w:t xml:space="preserve">another period </w:t>
      </w:r>
      <w:del w:id="662" w:author="Master Repository Process" w:date="2021-08-01T16:47:00Z">
        <w:r>
          <w:delText>specified</w:delText>
        </w:r>
      </w:del>
      <w:ins w:id="663" w:author="Master Repository Process" w:date="2021-08-01T16:47:00Z">
        <w:r>
          <w:t>approved,</w:t>
        </w:r>
      </w:ins>
      <w:r>
        <w:t xml:space="preserve"> in writing</w:t>
      </w:r>
      <w:ins w:id="664" w:author="Master Repository Process" w:date="2021-08-01T16:47:00Z">
        <w:r>
          <w:t>,</w:t>
        </w:r>
      </w:ins>
      <w:r>
        <w:t xml:space="preserve"> by the registrar or authorised officer</w:t>
      </w:r>
      <w:ins w:id="665" w:author="Master Repository Process" w:date="2021-08-01T16:47:00Z">
        <w:r>
          <w:t xml:space="preserve"> for the payment of that fee</w:t>
        </w:r>
      </w:ins>
      <w:r>
        <w:t>.</w:t>
      </w:r>
    </w:p>
    <w:p>
      <w:pPr>
        <w:pStyle w:val="Subsection"/>
        <w:rPr>
          <w:ins w:id="666" w:author="Master Repository Process" w:date="2021-08-01T16:47:00Z"/>
        </w:rPr>
      </w:pPr>
      <w:ins w:id="667" w:author="Master Repository Process" w:date="2021-08-01T16:47:00Z">
        <w:r>
          <w:tab/>
          <w:t>(4)</w:t>
        </w:r>
        <w:r>
          <w:tab/>
          <w:t>A fee may be deferred more than once.</w:t>
        </w:r>
      </w:ins>
    </w:p>
    <w:p>
      <w:pPr>
        <w:pStyle w:val="Subsection"/>
        <w:rPr>
          <w:ins w:id="668" w:author="Master Repository Process" w:date="2021-08-01T16:47:00Z"/>
        </w:rPr>
      </w:pPr>
      <w:ins w:id="669" w:author="Master Repository Process" w:date="2021-08-01T16:47:00Z">
        <w:r>
          <w:tab/>
          <w:t>(5)</w:t>
        </w:r>
        <w:r>
          <w:tab/>
          <w:t>The registrar or authorised officer may impose conditions on the deferral of the payment of a fee.</w:t>
        </w:r>
      </w:ins>
    </w:p>
    <w:p>
      <w:pPr>
        <w:pStyle w:val="Footnotesection"/>
      </w:pPr>
      <w:r>
        <w:tab/>
        <w:t xml:space="preserve">[Regulation </w:t>
      </w:r>
      <w:del w:id="670" w:author="Master Repository Process" w:date="2021-08-01T16:47:00Z">
        <w:r>
          <w:delText>18D</w:delText>
        </w:r>
      </w:del>
      <w:ins w:id="671" w:author="Master Repository Process" w:date="2021-08-01T16:47:00Z">
        <w:r>
          <w:t>21F</w:t>
        </w:r>
      </w:ins>
      <w:r>
        <w:t xml:space="preserve"> inserted in Gazette </w:t>
      </w:r>
      <w:del w:id="672" w:author="Master Repository Process" w:date="2021-08-01T16:47:00Z">
        <w:r>
          <w:delText>13 May 2011</w:delText>
        </w:r>
      </w:del>
      <w:ins w:id="673" w:author="Master Repository Process" w:date="2021-08-01T16:47:00Z">
        <w:r>
          <w:t>14 Dec 2012</w:t>
        </w:r>
      </w:ins>
      <w:r>
        <w:t xml:space="preserve"> p. </w:t>
      </w:r>
      <w:del w:id="674" w:author="Master Repository Process" w:date="2021-08-01T16:47:00Z">
        <w:r>
          <w:delText>1744-5</w:delText>
        </w:r>
      </w:del>
      <w:ins w:id="675" w:author="Master Repository Process" w:date="2021-08-01T16:47:00Z">
        <w:r>
          <w:t>6243-4</w:t>
        </w:r>
      </w:ins>
      <w:r>
        <w:t>.]</w:t>
      </w:r>
    </w:p>
    <w:p>
      <w:pPr>
        <w:pStyle w:val="Heading3"/>
        <w:rPr>
          <w:del w:id="676" w:author="Master Repository Process" w:date="2021-08-01T16:47:00Z"/>
        </w:rPr>
      </w:pPr>
      <w:bookmarkStart w:id="677" w:name="_Toc292974142"/>
      <w:bookmarkStart w:id="678" w:name="_Toc292980005"/>
      <w:bookmarkStart w:id="679" w:name="_Toc315935384"/>
      <w:bookmarkStart w:id="680" w:name="_Toc315936890"/>
      <w:bookmarkStart w:id="681" w:name="_Toc318097672"/>
      <w:bookmarkStart w:id="682" w:name="_Toc318097909"/>
      <w:bookmarkStart w:id="683" w:name="_Toc318097949"/>
      <w:bookmarkStart w:id="684" w:name="_Toc319401151"/>
      <w:del w:id="685" w:author="Master Repository Process" w:date="2021-08-01T16:47:00Z">
        <w:r>
          <w:rPr>
            <w:rStyle w:val="CharDivNo"/>
          </w:rPr>
          <w:delText>Division 3</w:delText>
        </w:r>
        <w:r>
          <w:delText> — </w:delText>
        </w:r>
        <w:r>
          <w:rPr>
            <w:rStyle w:val="CharDivText"/>
          </w:rPr>
          <w:delText>Automatic variation of fees</w:delText>
        </w:r>
        <w:bookmarkEnd w:id="677"/>
        <w:bookmarkEnd w:id="678"/>
        <w:bookmarkEnd w:id="679"/>
        <w:bookmarkEnd w:id="680"/>
        <w:bookmarkEnd w:id="681"/>
        <w:bookmarkEnd w:id="682"/>
        <w:bookmarkEnd w:id="683"/>
        <w:bookmarkEnd w:id="684"/>
      </w:del>
    </w:p>
    <w:p>
      <w:pPr>
        <w:pStyle w:val="Footnoteheading"/>
        <w:rPr>
          <w:del w:id="686" w:author="Master Repository Process" w:date="2021-08-01T16:47:00Z"/>
        </w:rPr>
      </w:pPr>
      <w:del w:id="687" w:author="Master Repository Process" w:date="2021-08-01T16:47:00Z">
        <w:r>
          <w:tab/>
          <w:delText>[Heading inserted in Gazette 13 May 2011 p. 1745.]</w:delText>
        </w:r>
      </w:del>
    </w:p>
    <w:p>
      <w:pPr>
        <w:pStyle w:val="Heading5"/>
        <w:rPr>
          <w:del w:id="688" w:author="Master Repository Process" w:date="2021-08-01T16:47:00Z"/>
        </w:rPr>
      </w:pPr>
      <w:bookmarkStart w:id="689" w:name="_Toc319401152"/>
      <w:bookmarkStart w:id="690" w:name="_Toc429277135"/>
      <w:bookmarkStart w:id="691" w:name="_Toc26254749"/>
      <w:bookmarkStart w:id="692" w:name="_Toc26330944"/>
      <w:bookmarkEnd w:id="356"/>
      <w:bookmarkEnd w:id="370"/>
      <w:bookmarkEnd w:id="371"/>
      <w:del w:id="693" w:author="Master Repository Process" w:date="2021-08-01T16:47:00Z">
        <w:r>
          <w:rPr>
            <w:rStyle w:val="CharSectno"/>
          </w:rPr>
          <w:delText>19</w:delText>
        </w:r>
        <w:r>
          <w:delText>.</w:delText>
        </w:r>
        <w:r>
          <w:tab/>
          <w:delText>Biennial increases of fees</w:delText>
        </w:r>
        <w:bookmarkEnd w:id="689"/>
      </w:del>
    </w:p>
    <w:p>
      <w:pPr>
        <w:pStyle w:val="Heading5"/>
        <w:rPr>
          <w:ins w:id="694" w:author="Master Repository Process" w:date="2021-08-01T16:47:00Z"/>
        </w:rPr>
      </w:pPr>
      <w:del w:id="695" w:author="Master Repository Process" w:date="2021-08-01T16:47:00Z">
        <w:r>
          <w:tab/>
        </w:r>
        <w:r>
          <w:tab/>
          <w:delText>A</w:delText>
        </w:r>
      </w:del>
      <w:bookmarkStart w:id="696" w:name="_Toc378249042"/>
      <w:ins w:id="697" w:author="Master Repository Process" w:date="2021-08-01T16:47:00Z">
        <w:r>
          <w:rPr>
            <w:rStyle w:val="CharSectno"/>
          </w:rPr>
          <w:t>21G</w:t>
        </w:r>
        <w:r>
          <w:t>.</w:t>
        </w:r>
        <w:r>
          <w:tab/>
          <w:t>What happens if fee is not paid</w:t>
        </w:r>
        <w:bookmarkEnd w:id="696"/>
      </w:ins>
    </w:p>
    <w:p>
      <w:pPr>
        <w:pStyle w:val="Subsection"/>
        <w:rPr>
          <w:ins w:id="698" w:author="Master Repository Process" w:date="2021-08-01T16:47:00Z"/>
        </w:rPr>
      </w:pPr>
      <w:ins w:id="699" w:author="Master Repository Process" w:date="2021-08-01T16:47:00Z">
        <w:r>
          <w:tab/>
          <w:t>(1)</w:t>
        </w:r>
        <w:r>
          <w:tab/>
          <w:t>This regulation applies if the payment of a fee is not deferred under regulation 21F.</w:t>
        </w:r>
      </w:ins>
    </w:p>
    <w:p>
      <w:pPr>
        <w:pStyle w:val="Subsection"/>
        <w:rPr>
          <w:ins w:id="700" w:author="Master Repository Process" w:date="2021-08-01T16:47:00Z"/>
        </w:rPr>
      </w:pPr>
      <w:ins w:id="701" w:author="Master Repository Process" w:date="2021-08-01T16:47:00Z">
        <w:r>
          <w:tab/>
          <w:t>(2)</w:t>
        </w:r>
        <w:r>
          <w:tab/>
          <w:t>If a person is required to pay a</w:t>
        </w:r>
      </w:ins>
      <w:r>
        <w:t xml:space="preserve"> fee mentioned in Schedule 1 </w:t>
      </w:r>
      <w:del w:id="702" w:author="Master Repository Process" w:date="2021-08-01T16:47:00Z">
        <w:r>
          <w:delText>(</w:delText>
        </w:r>
      </w:del>
      <w:ins w:id="703" w:author="Master Repository Process" w:date="2021-08-01T16:47:00Z">
        <w:r>
          <w:t>in relation to a proceeding before the filing of a document or the provision of a service for which the fee is payable, the document must not be filed or the service must not be provided until the whole fee is paid.</w:t>
        </w:r>
      </w:ins>
    </w:p>
    <w:p>
      <w:pPr>
        <w:pStyle w:val="Subsection"/>
        <w:rPr>
          <w:ins w:id="704" w:author="Master Repository Process" w:date="2021-08-01T16:47:00Z"/>
        </w:rPr>
      </w:pPr>
      <w:ins w:id="705" w:author="Master Repository Process" w:date="2021-08-01T16:47:00Z">
        <w:r>
          <w:tab/>
          <w:t>(3)</w:t>
        </w:r>
        <w:r>
          <w:tab/>
          <w:t>However, the relevant court for the proceeding, or the principal registrar of that court, may allow the document to be filed or the service to be provided despite the fee, or part of the fee, not being paid.</w:t>
        </w:r>
      </w:ins>
    </w:p>
    <w:p>
      <w:pPr>
        <w:pStyle w:val="Subsection"/>
        <w:rPr>
          <w:ins w:id="706" w:author="Master Repository Process" w:date="2021-08-01T16:47:00Z"/>
        </w:rPr>
      </w:pPr>
      <w:ins w:id="707" w:author="Master Repository Process" w:date="2021-08-01T16:47:00Z">
        <w:r>
          <w:tab/>
          <w:t>(4)</w:t>
        </w:r>
        <w:r>
          <w:tab/>
          <w:t>Subregulation (5) applies to a conciliation conference fee, a hearing fee and a setting down fee.</w:t>
        </w:r>
      </w:ins>
    </w:p>
    <w:p>
      <w:pPr>
        <w:pStyle w:val="Subsection"/>
        <w:rPr>
          <w:ins w:id="708" w:author="Master Repository Process" w:date="2021-08-01T16:47:00Z"/>
        </w:rPr>
      </w:pPr>
      <w:ins w:id="709" w:author="Master Repository Process" w:date="2021-08-01T16:47:00Z">
        <w:r>
          <w:tab/>
          <w:t>(5)</w:t>
        </w:r>
        <w:r>
          <w:tab/>
          <w:t xml:space="preserve">If the fee, or part of the fee, is not paid in relation to a proceeding — </w:t>
        </w:r>
      </w:ins>
    </w:p>
    <w:p>
      <w:pPr>
        <w:pStyle w:val="Indenta"/>
        <w:rPr>
          <w:ins w:id="710" w:author="Master Repository Process" w:date="2021-08-01T16:47:00Z"/>
        </w:rPr>
      </w:pPr>
      <w:ins w:id="711" w:author="Master Repository Process" w:date="2021-08-01T16:47:00Z">
        <w:r>
          <w:tab/>
          <w:t>(a)</w:t>
        </w:r>
        <w:r>
          <w:tab/>
          <w:t xml:space="preserve">the relevant court, or the principal registrar of that court, may order that no proceeding, or no proceeding </w:t>
        </w:r>
      </w:ins>
      <w:r>
        <w:t xml:space="preserve">other than a </w:t>
      </w:r>
      <w:ins w:id="712" w:author="Master Repository Process" w:date="2021-08-01T16:47:00Z">
        <w:r>
          <w:t>specified proceeding, is to take place except by leave; and</w:t>
        </w:r>
      </w:ins>
    </w:p>
    <w:p>
      <w:pPr>
        <w:pStyle w:val="Indenta"/>
        <w:rPr>
          <w:ins w:id="713" w:author="Master Repository Process" w:date="2021-08-01T16:47:00Z"/>
        </w:rPr>
      </w:pPr>
      <w:ins w:id="714" w:author="Master Repository Process" w:date="2021-08-01T16:47:00Z">
        <w:r>
          <w:tab/>
          <w:t>(b)</w:t>
        </w:r>
        <w:r>
          <w:tab/>
          <w:t>a person other than the person liable to pay the fee may pay the fee without affecting any power of the relevant court, or the principal registrar of that court, to make an order for costs for the fee; and</w:t>
        </w:r>
      </w:ins>
    </w:p>
    <w:p>
      <w:pPr>
        <w:pStyle w:val="Indenta"/>
        <w:rPr>
          <w:ins w:id="715" w:author="Master Repository Process" w:date="2021-08-01T16:47:00Z"/>
        </w:rPr>
      </w:pPr>
      <w:ins w:id="716" w:author="Master Repository Process" w:date="2021-08-01T16:47:00Z">
        <w:r>
          <w:tab/>
          <w:t>(c)</w:t>
        </w:r>
        <w:r>
          <w:tab/>
          <w:t>the relevant court, or the principal registrar of that court, may vacate the day scheduled for the hearing or conciliation conference.</w:t>
        </w:r>
      </w:ins>
    </w:p>
    <w:p>
      <w:pPr>
        <w:pStyle w:val="Footnotesection"/>
        <w:rPr>
          <w:ins w:id="717" w:author="Master Repository Process" w:date="2021-08-01T16:47:00Z"/>
        </w:rPr>
      </w:pPr>
      <w:ins w:id="718" w:author="Master Repository Process" w:date="2021-08-01T16:47:00Z">
        <w:r>
          <w:tab/>
          <w:t>[Regulation 21G inserted in Gazette 14 Dec 2012 p. 6244-5.]</w:t>
        </w:r>
      </w:ins>
    </w:p>
    <w:p>
      <w:pPr>
        <w:pStyle w:val="Heading3"/>
        <w:rPr>
          <w:ins w:id="719" w:author="Master Repository Process" w:date="2021-08-01T16:47:00Z"/>
        </w:rPr>
      </w:pPr>
      <w:bookmarkStart w:id="720" w:name="_Toc378249043"/>
      <w:ins w:id="721" w:author="Master Repository Process" w:date="2021-08-01T16:47:00Z">
        <w:r>
          <w:rPr>
            <w:rStyle w:val="CharDivNo"/>
          </w:rPr>
          <w:t>Division 7</w:t>
        </w:r>
        <w:r>
          <w:t> — </w:t>
        </w:r>
        <w:r>
          <w:rPr>
            <w:rStyle w:val="CharDivText"/>
          </w:rPr>
          <w:t>Miscellaneous</w:t>
        </w:r>
        <w:bookmarkEnd w:id="720"/>
      </w:ins>
    </w:p>
    <w:p>
      <w:pPr>
        <w:pStyle w:val="Footnoteheading"/>
        <w:rPr>
          <w:ins w:id="722" w:author="Master Repository Process" w:date="2021-08-01T16:47:00Z"/>
        </w:rPr>
      </w:pPr>
      <w:ins w:id="723" w:author="Master Repository Process" w:date="2021-08-01T16:47:00Z">
        <w:r>
          <w:tab/>
          <w:t>[Heading inserted in Gazette 14 Dec 2012 p. 6245.]</w:t>
        </w:r>
      </w:ins>
    </w:p>
    <w:p>
      <w:pPr>
        <w:pStyle w:val="Heading5"/>
        <w:rPr>
          <w:ins w:id="724" w:author="Master Repository Process" w:date="2021-08-01T16:47:00Z"/>
        </w:rPr>
      </w:pPr>
      <w:bookmarkStart w:id="725" w:name="_Toc378249044"/>
      <w:ins w:id="726" w:author="Master Repository Process" w:date="2021-08-01T16:47:00Z">
        <w:r>
          <w:rPr>
            <w:rStyle w:val="CharSectno"/>
          </w:rPr>
          <w:t>21H</w:t>
        </w:r>
        <w:r>
          <w:t>.</w:t>
        </w:r>
        <w:r>
          <w:tab/>
          <w:t>Refund of fee</w:t>
        </w:r>
        <w:bookmarkEnd w:id="725"/>
      </w:ins>
    </w:p>
    <w:p>
      <w:pPr>
        <w:pStyle w:val="Subsection"/>
        <w:rPr>
          <w:ins w:id="727" w:author="Master Repository Process" w:date="2021-08-01T16:47:00Z"/>
        </w:rPr>
      </w:pPr>
      <w:ins w:id="728" w:author="Master Repository Process" w:date="2021-08-01T16:47:00Z">
        <w:r>
          <w:tab/>
          <w:t>(1)</w:t>
        </w:r>
        <w:r>
          <w:tab/>
          <w:t xml:space="preserve">A person is entitled to a refund of an amount in relation to the payment of a </w:t>
        </w:r>
      </w:ins>
      <w:r>
        <w:t xml:space="preserve">fee mentioned in </w:t>
      </w:r>
      <w:del w:id="729" w:author="Master Repository Process" w:date="2021-08-01T16:47:00Z">
        <w:r>
          <w:delText>item 8) is increased</w:delText>
        </w:r>
      </w:del>
      <w:ins w:id="730" w:author="Master Repository Process" w:date="2021-08-01T16:47:00Z">
        <w:r>
          <w:t>Schedule 1 if the person pays more than the person is required to pay for the fee under this regulation.</w:t>
        </w:r>
      </w:ins>
    </w:p>
    <w:p>
      <w:pPr>
        <w:pStyle w:val="Subsection"/>
        <w:rPr>
          <w:ins w:id="731" w:author="Master Repository Process" w:date="2021-08-01T16:47:00Z"/>
        </w:rPr>
      </w:pPr>
      <w:ins w:id="732" w:author="Master Repository Process" w:date="2021-08-01T16:47:00Z">
        <w:r>
          <w:tab/>
          <w:t>(2)</w:t>
        </w:r>
        <w:r>
          <w:tab/>
          <w:t>The amount to be refunded is the difference between the amount paid by the person and the amount that the person is required to pay for the fee.</w:t>
        </w:r>
      </w:ins>
    </w:p>
    <w:p>
      <w:pPr>
        <w:pStyle w:val="Subsection"/>
        <w:rPr>
          <w:ins w:id="733" w:author="Master Repository Process" w:date="2021-08-01T16:47:00Z"/>
        </w:rPr>
      </w:pPr>
      <w:ins w:id="734" w:author="Master Repository Process" w:date="2021-08-01T16:47:00Z">
        <w:r>
          <w:tab/>
          <w:t>(3)</w:t>
        </w:r>
        <w:r>
          <w:tab/>
          <w:t xml:space="preserve">A person is entitled to the refund of the amount paid by the person as a fee mentioned in Schedule 1 if — </w:t>
        </w:r>
      </w:ins>
    </w:p>
    <w:p>
      <w:pPr>
        <w:pStyle w:val="Indenta"/>
        <w:rPr>
          <w:ins w:id="735" w:author="Master Repository Process" w:date="2021-08-01T16:47:00Z"/>
        </w:rPr>
      </w:pPr>
      <w:ins w:id="736" w:author="Master Repository Process" w:date="2021-08-01T16:47:00Z">
        <w:r>
          <w:tab/>
          <w:t>(a)</w:t>
        </w:r>
        <w:r>
          <w:tab/>
          <w:t>the fee had already been paid by another person; or</w:t>
        </w:r>
      </w:ins>
    </w:p>
    <w:p>
      <w:pPr>
        <w:pStyle w:val="Indenta"/>
        <w:rPr>
          <w:ins w:id="737" w:author="Master Repository Process" w:date="2021-08-01T16:47:00Z"/>
        </w:rPr>
      </w:pPr>
      <w:ins w:id="738" w:author="Master Repository Process" w:date="2021-08-01T16:47:00Z">
        <w:r>
          <w:tab/>
          <w:t>(b)</w:t>
        </w:r>
        <w:r>
          <w:tab/>
          <w:t>the fee was not payable under these regulations.</w:t>
        </w:r>
      </w:ins>
    </w:p>
    <w:p>
      <w:pPr>
        <w:pStyle w:val="Subsection"/>
        <w:rPr>
          <w:ins w:id="739" w:author="Master Repository Process" w:date="2021-08-01T16:47:00Z"/>
        </w:rPr>
      </w:pPr>
      <w:ins w:id="740" w:author="Master Repository Process" w:date="2021-08-01T16:47:00Z">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ins>
    </w:p>
    <w:p>
      <w:pPr>
        <w:pStyle w:val="Subsection"/>
        <w:rPr>
          <w:ins w:id="741" w:author="Master Repository Process" w:date="2021-08-01T16:47:00Z"/>
        </w:rPr>
      </w:pPr>
      <w:ins w:id="742" w:author="Master Repository Process" w:date="2021-08-01T16:47:00Z">
        <w:r>
          <w:tab/>
          <w:t>(5)</w:t>
        </w:r>
        <w:r>
          <w:tab/>
          <w:t xml:space="preserve">A person is entitled to the refund of the amount paid by the person as a hearing fee for a hearing that has not commenced in relation to a proceeding if — </w:t>
        </w:r>
      </w:ins>
    </w:p>
    <w:p>
      <w:pPr>
        <w:pStyle w:val="Indenta"/>
      </w:pPr>
      <w:ins w:id="743" w:author="Master Repository Process" w:date="2021-08-01T16:47:00Z">
        <w:r>
          <w:tab/>
          <w:t>(a)</w:t>
        </w:r>
        <w:r>
          <w:tab/>
          <w:t>the person notifies the registrar or an authorised officer of the relevant court,</w:t>
        </w:r>
      </w:ins>
      <w:r>
        <w:t xml:space="preserve"> in accordance with </w:t>
      </w:r>
      <w:del w:id="744" w:author="Master Repository Process" w:date="2021-08-01T16:47:00Z">
        <w:r>
          <w:delText>this Division on each biennial anniversary of 1 July 2010.</w:delText>
        </w:r>
      </w:del>
      <w:ins w:id="745" w:author="Master Repository Process" w:date="2021-08-01T16:47:00Z">
        <w:r>
          <w:t>subregulation (6), that the hearing will not occur or will occur only for the purpose of making formal orders; and</w:t>
        </w:r>
      </w:ins>
    </w:p>
    <w:p>
      <w:pPr>
        <w:pStyle w:val="Indenta"/>
        <w:rPr>
          <w:ins w:id="746" w:author="Master Repository Process" w:date="2021-08-01T16:47:00Z"/>
        </w:rPr>
      </w:pPr>
      <w:ins w:id="747" w:author="Master Repository Process" w:date="2021-08-01T16:47:00Z">
        <w:r>
          <w:tab/>
          <w:t>(b)</w:t>
        </w:r>
        <w:r>
          <w:tab/>
          <w:t>the hearing does not occur or occurs only for the purpose of making formal orders.</w:t>
        </w:r>
      </w:ins>
    </w:p>
    <w:p>
      <w:pPr>
        <w:pStyle w:val="Subsection"/>
        <w:rPr>
          <w:ins w:id="748" w:author="Master Repository Process" w:date="2021-08-01T16:47:00Z"/>
        </w:rPr>
      </w:pPr>
      <w:ins w:id="749" w:author="Master Repository Process" w:date="2021-08-01T16:47:00Z">
        <w:r>
          <w:tab/>
          <w:t>(6)</w:t>
        </w:r>
        <w:r>
          <w:tab/>
          <w:t xml:space="preserve">The person must notify the registrar or authorised officer in writing — </w:t>
        </w:r>
      </w:ins>
    </w:p>
    <w:p>
      <w:pPr>
        <w:pStyle w:val="Indenta"/>
        <w:rPr>
          <w:ins w:id="750" w:author="Master Repository Process" w:date="2021-08-01T16:47:00Z"/>
        </w:rPr>
      </w:pPr>
      <w:ins w:id="751" w:author="Master Repository Process" w:date="2021-08-01T16:47:00Z">
        <w:r>
          <w:tab/>
          <w:t>(a)</w:t>
        </w:r>
        <w:r>
          <w:tab/>
          <w:t>if the hearing day was fixed less than 10 business days before the hearing day — at least 2 business days before the hearing day; and</w:t>
        </w:r>
      </w:ins>
    </w:p>
    <w:p>
      <w:pPr>
        <w:pStyle w:val="Indenta"/>
        <w:rPr>
          <w:ins w:id="752" w:author="Master Repository Process" w:date="2021-08-01T16:47:00Z"/>
        </w:rPr>
      </w:pPr>
      <w:ins w:id="753" w:author="Master Repository Process" w:date="2021-08-01T16:47:00Z">
        <w:r>
          <w:tab/>
          <w:t>(b)</w:t>
        </w:r>
        <w:r>
          <w:tab/>
          <w:t>in any other case — at least 10 business days before the hearing day.</w:t>
        </w:r>
      </w:ins>
    </w:p>
    <w:p>
      <w:pPr>
        <w:pStyle w:val="Subsection"/>
        <w:rPr>
          <w:ins w:id="754" w:author="Master Repository Process" w:date="2021-08-01T16:47:00Z"/>
        </w:rPr>
      </w:pPr>
      <w:ins w:id="755" w:author="Master Repository Process" w:date="2021-08-01T16:47:00Z">
        <w:r>
          <w:tab/>
          <w:t>(7)</w:t>
        </w:r>
        <w:r>
          <w:tab/>
          <w:t xml:space="preserve">Despite subregulation (5), a registrar or authorised officer may refund a hearing fee for a hearing that has not commenced if — </w:t>
        </w:r>
      </w:ins>
    </w:p>
    <w:p>
      <w:pPr>
        <w:pStyle w:val="Indenta"/>
        <w:rPr>
          <w:ins w:id="756" w:author="Master Repository Process" w:date="2021-08-01T16:47:00Z"/>
        </w:rPr>
      </w:pPr>
      <w:ins w:id="757" w:author="Master Repository Process" w:date="2021-08-01T16:47:00Z">
        <w:r>
          <w:tab/>
          <w:t>(a)</w:t>
        </w:r>
        <w:r>
          <w:tab/>
          <w:t>the person who paid the hearing fee has not notified the registrar or authorised officer in accordance with subregulations (5)(a) and (6); and</w:t>
        </w:r>
      </w:ins>
    </w:p>
    <w:p>
      <w:pPr>
        <w:pStyle w:val="Indenta"/>
        <w:rPr>
          <w:ins w:id="758" w:author="Master Repository Process" w:date="2021-08-01T16:47:00Z"/>
        </w:rPr>
      </w:pPr>
      <w:ins w:id="759" w:author="Master Repository Process" w:date="2021-08-01T16:47:00Z">
        <w:r>
          <w:tab/>
          <w:t>(b)</w:t>
        </w:r>
        <w:r>
          <w:tab/>
          <w:t>the registrar or authorised officer is satisfied that the reason the person has not notified the registrar or authorised officer is not the fault of the person; and</w:t>
        </w:r>
      </w:ins>
    </w:p>
    <w:p>
      <w:pPr>
        <w:pStyle w:val="Indenta"/>
        <w:rPr>
          <w:ins w:id="760" w:author="Master Repository Process" w:date="2021-08-01T16:47:00Z"/>
        </w:rPr>
      </w:pPr>
      <w:ins w:id="761" w:author="Master Repository Process" w:date="2021-08-01T16:47:00Z">
        <w:r>
          <w:tab/>
          <w:t>(c)</w:t>
        </w:r>
        <w:r>
          <w:tab/>
          <w:t>the hearing does not occur or occurs only for the purpose of making formal orders.</w:t>
        </w:r>
      </w:ins>
    </w:p>
    <w:p>
      <w:pPr>
        <w:pStyle w:val="Subsection"/>
        <w:rPr>
          <w:ins w:id="762" w:author="Master Repository Process" w:date="2021-08-01T16:47:00Z"/>
        </w:rPr>
      </w:pPr>
      <w:ins w:id="763" w:author="Master Repository Process" w:date="2021-08-01T16:47:00Z">
        <w:r>
          <w:tab/>
          <w:t>(8)</w:t>
        </w:r>
        <w:r>
          <w:tab/>
          <w:t xml:space="preserve">In subregulations (5) and (7) — </w:t>
        </w:r>
      </w:ins>
    </w:p>
    <w:p>
      <w:pPr>
        <w:pStyle w:val="Defstart"/>
        <w:rPr>
          <w:ins w:id="764" w:author="Master Repository Process" w:date="2021-08-01T16:47:00Z"/>
        </w:rPr>
      </w:pPr>
      <w:ins w:id="765" w:author="Master Repository Process" w:date="2021-08-01T16:47:00Z">
        <w:r>
          <w:tab/>
        </w:r>
        <w:r>
          <w:rPr>
            <w:rStyle w:val="CharDefText"/>
          </w:rPr>
          <w:t>formal orders</w:t>
        </w:r>
        <w:r>
          <w:t xml:space="preserve"> means orders finalising the proceedings that were to be the subject of the hearing.</w:t>
        </w:r>
      </w:ins>
    </w:p>
    <w:p>
      <w:pPr>
        <w:pStyle w:val="Subsection"/>
        <w:rPr>
          <w:ins w:id="766" w:author="Master Repository Process" w:date="2021-08-01T16:47:00Z"/>
        </w:rPr>
      </w:pPr>
      <w:ins w:id="767" w:author="Master Repository Process" w:date="2021-08-01T16:47:00Z">
        <w:r>
          <w:tab/>
          <w:t>(9)</w:t>
        </w:r>
        <w:r>
          <w:tab/>
          <w:t xml:space="preserve">A person is entitled to the refund of the amount paid by the person as a hearing fee for a hearing day for a hearing that has commenced if — </w:t>
        </w:r>
      </w:ins>
    </w:p>
    <w:p>
      <w:pPr>
        <w:pStyle w:val="Indenta"/>
        <w:rPr>
          <w:ins w:id="768" w:author="Master Repository Process" w:date="2021-08-01T16:47:00Z"/>
        </w:rPr>
      </w:pPr>
      <w:ins w:id="769" w:author="Master Repository Process" w:date="2021-08-01T16:47:00Z">
        <w:r>
          <w:tab/>
          <w:t>(a)</w:t>
        </w:r>
        <w:r>
          <w:tab/>
          <w:t>the proceeding is settled or discontinued before the hearing day; or</w:t>
        </w:r>
      </w:ins>
    </w:p>
    <w:p>
      <w:pPr>
        <w:pStyle w:val="Indenta"/>
        <w:rPr>
          <w:ins w:id="770" w:author="Master Repository Process" w:date="2021-08-01T16:47:00Z"/>
        </w:rPr>
      </w:pPr>
      <w:ins w:id="771" w:author="Master Repository Process" w:date="2021-08-01T16:47:00Z">
        <w:r>
          <w:tab/>
          <w:t>(b)</w:t>
        </w:r>
        <w:r>
          <w:tab/>
          <w:t>the hearing day does not proceed for some other reason.</w:t>
        </w:r>
      </w:ins>
    </w:p>
    <w:p>
      <w:pPr>
        <w:pStyle w:val="Subsection"/>
        <w:rPr>
          <w:ins w:id="772" w:author="Master Repository Process" w:date="2021-08-01T16:47:00Z"/>
        </w:rPr>
      </w:pPr>
      <w:ins w:id="773" w:author="Master Repository Process" w:date="2021-08-01T16:47:00Z">
        <w:r>
          <w:tab/>
          <w:t>(10)</w:t>
        </w:r>
        <w:r>
          <w:tab/>
          <w:t>A person is entitled to the refund of the amount paid by the person as a conciliation conference fee in relation to a proceeding if the proceeding is settled or discontinued before the conference is held.</w:t>
        </w:r>
      </w:ins>
    </w:p>
    <w:p>
      <w:pPr>
        <w:pStyle w:val="Footnotesection"/>
      </w:pPr>
      <w:r>
        <w:tab/>
        <w:t xml:space="preserve">[Regulation </w:t>
      </w:r>
      <w:del w:id="774" w:author="Master Repository Process" w:date="2021-08-01T16:47:00Z">
        <w:r>
          <w:delText>19</w:delText>
        </w:r>
      </w:del>
      <w:ins w:id="775" w:author="Master Repository Process" w:date="2021-08-01T16:47:00Z">
        <w:r>
          <w:t>21H</w:t>
        </w:r>
      </w:ins>
      <w:r>
        <w:t xml:space="preserve"> inserted in Gazette </w:t>
      </w:r>
      <w:del w:id="776" w:author="Master Repository Process" w:date="2021-08-01T16:47:00Z">
        <w:r>
          <w:delText>13 May 2011</w:delText>
        </w:r>
      </w:del>
      <w:ins w:id="777" w:author="Master Repository Process" w:date="2021-08-01T16:47:00Z">
        <w:r>
          <w:t>14 Dec 2012</w:t>
        </w:r>
      </w:ins>
      <w:r>
        <w:t xml:space="preserve"> p. </w:t>
      </w:r>
      <w:del w:id="778" w:author="Master Repository Process" w:date="2021-08-01T16:47:00Z">
        <w:r>
          <w:delText>1745</w:delText>
        </w:r>
      </w:del>
      <w:ins w:id="779" w:author="Master Repository Process" w:date="2021-08-01T16:47:00Z">
        <w:r>
          <w:t>6245-7</w:t>
        </w:r>
      </w:ins>
      <w:r>
        <w:t>.]</w:t>
      </w:r>
    </w:p>
    <w:p>
      <w:pPr>
        <w:pStyle w:val="Heading5"/>
      </w:pPr>
      <w:bookmarkStart w:id="780" w:name="_Toc319401153"/>
      <w:bookmarkStart w:id="781" w:name="_Toc378249045"/>
      <w:del w:id="782" w:author="Master Repository Process" w:date="2021-08-01T16:47:00Z">
        <w:r>
          <w:rPr>
            <w:rStyle w:val="CharSectno"/>
          </w:rPr>
          <w:delText>20</w:delText>
        </w:r>
        <w:r>
          <w:rPr>
            <w:snapToGrid w:val="0"/>
          </w:rPr>
          <w:delText>.</w:delText>
        </w:r>
        <w:r>
          <w:rPr>
            <w:snapToGrid w:val="0"/>
          </w:rPr>
          <w:tab/>
          <w:delText xml:space="preserve">Calculation of </w:delText>
        </w:r>
      </w:del>
      <w:ins w:id="783" w:author="Master Repository Process" w:date="2021-08-01T16:47:00Z">
        <w:r>
          <w:rPr>
            <w:rStyle w:val="CharSectno"/>
          </w:rPr>
          <w:t>21I</w:t>
        </w:r>
        <w:r>
          <w:t>.</w:t>
        </w:r>
        <w:r>
          <w:tab/>
          <w:t xml:space="preserve">Biennial </w:t>
        </w:r>
      </w:ins>
      <w:r>
        <w:t>increase</w:t>
      </w:r>
      <w:bookmarkEnd w:id="690"/>
      <w:bookmarkEnd w:id="691"/>
      <w:bookmarkEnd w:id="692"/>
      <w:bookmarkEnd w:id="780"/>
      <w:r>
        <w:t xml:space="preserve"> </w:t>
      </w:r>
      <w:ins w:id="784" w:author="Master Repository Process" w:date="2021-08-01T16:47:00Z">
        <w:r>
          <w:t>in fees</w:t>
        </w:r>
      </w:ins>
      <w:bookmarkEnd w:id="781"/>
    </w:p>
    <w:p>
      <w:pPr>
        <w:pStyle w:val="Subsection"/>
      </w:pPr>
      <w:r>
        <w:tab/>
        <w:t>(1)</w:t>
      </w:r>
      <w:r>
        <w:tab/>
        <w:t>In this regulation —</w:t>
      </w:r>
      <w:ins w:id="785" w:author="Master Repository Process" w:date="2021-08-01T16:47:00Z">
        <w:r>
          <w:t xml:space="preserve"> </w:t>
        </w:r>
      </w:ins>
    </w:p>
    <w:p>
      <w:pPr>
        <w:pStyle w:val="Defstart"/>
      </w:pPr>
      <w:r>
        <w:tab/>
      </w:r>
      <w:r>
        <w:rPr>
          <w:rStyle w:val="CharDefText"/>
        </w:rPr>
        <w:t>CPI number</w:t>
      </w:r>
      <w:r>
        <w:t xml:space="preserve"> means the All Groups Consumer Price Index number (being the weighted average of the 8</w:t>
      </w:r>
      <w:del w:id="786" w:author="Master Repository Process" w:date="2021-08-01T16:47:00Z">
        <w:r>
          <w:delText xml:space="preserve"> </w:delText>
        </w:r>
      </w:del>
      <w:ins w:id="787" w:author="Master Repository Process" w:date="2021-08-01T16:47:00Z">
        <w:r>
          <w:t> </w:t>
        </w:r>
      </w:ins>
      <w:r>
        <w:t>Australian capital cities) published by the Australian Statistician;</w:t>
      </w:r>
    </w:p>
    <w:p>
      <w:pPr>
        <w:pStyle w:val="Defstart"/>
      </w:pPr>
      <w:r>
        <w:tab/>
      </w:r>
      <w:del w:id="788" w:author="Master Repository Process" w:date="2021-08-01T16:47:00Z">
        <w:r>
          <w:rPr>
            <w:rStyle w:val="CharDefText"/>
          </w:rPr>
          <w:delText>fee</w:delText>
        </w:r>
      </w:del>
      <w:ins w:id="789" w:author="Master Repository Process" w:date="2021-08-01T16:47:00Z">
        <w:r>
          <w:rPr>
            <w:rStyle w:val="CharDefText"/>
          </w:rPr>
          <w:t>March quarter</w:t>
        </w:r>
      </w:ins>
      <w:r>
        <w:t xml:space="preserve"> means a </w:t>
      </w:r>
      <w:del w:id="790" w:author="Master Repository Process" w:date="2021-08-01T16:47:00Z">
        <w:r>
          <w:delText>fee mentioned in Schedule 1 (other than</w:delText>
        </w:r>
      </w:del>
      <w:ins w:id="791" w:author="Master Repository Process" w:date="2021-08-01T16:47:00Z">
        <w:r>
          <w:t>period of 3 months ending at</w:t>
        </w:r>
      </w:ins>
      <w:r>
        <w:t xml:space="preserve"> the </w:t>
      </w:r>
      <w:del w:id="792" w:author="Master Repository Process" w:date="2021-08-01T16:47:00Z">
        <w:r>
          <w:delText>fee mentioned in item 8);</w:delText>
        </w:r>
      </w:del>
      <w:ins w:id="793" w:author="Master Repository Process" w:date="2021-08-01T16:47:00Z">
        <w:r>
          <w:t>end of March;</w:t>
        </w:r>
      </w:ins>
    </w:p>
    <w:p>
      <w:pPr>
        <w:pStyle w:val="Defstart"/>
        <w:rPr>
          <w:del w:id="794" w:author="Master Repository Process" w:date="2021-08-01T16:47:00Z"/>
        </w:rPr>
      </w:pPr>
      <w:r>
        <w:tab/>
      </w:r>
      <w:r>
        <w:rPr>
          <w:rStyle w:val="CharDefText"/>
        </w:rPr>
        <w:t>relevant period</w:t>
      </w:r>
      <w:r>
        <w:t xml:space="preserve"> means </w:t>
      </w:r>
      <w:del w:id="795" w:author="Master Repository Process" w:date="2021-08-01T16:47:00Z">
        <w:r>
          <w:delText>any of the following periods — </w:delText>
        </w:r>
      </w:del>
    </w:p>
    <w:p>
      <w:pPr>
        <w:pStyle w:val="Defstart"/>
      </w:pPr>
      <w:del w:id="796" w:author="Master Repository Process" w:date="2021-08-01T16:47:00Z">
        <w:r>
          <w:tab/>
          <w:delText>(</w:delText>
        </w:r>
      </w:del>
      <w:r>
        <w:t>a</w:t>
      </w:r>
      <w:del w:id="797" w:author="Master Repository Process" w:date="2021-08-01T16:47:00Z">
        <w:r>
          <w:delText>)</w:delText>
        </w:r>
        <w:r>
          <w:tab/>
          <w:delText>the</w:delText>
        </w:r>
      </w:del>
      <w:r>
        <w:t xml:space="preserve"> 2</w:t>
      </w:r>
      <w:del w:id="798" w:author="Master Repository Process" w:date="2021-08-01T16:47:00Z">
        <w:r>
          <w:delText xml:space="preserve"> </w:delText>
        </w:r>
      </w:del>
      <w:ins w:id="799" w:author="Master Repository Process" w:date="2021-08-01T16:47:00Z">
        <w:r>
          <w:t> </w:t>
        </w:r>
      </w:ins>
      <w:r>
        <w:t xml:space="preserve">year period </w:t>
      </w:r>
      <w:del w:id="800" w:author="Master Repository Process" w:date="2021-08-01T16:47:00Z">
        <w:r>
          <w:delText>commencing on</w:delText>
        </w:r>
      </w:del>
      <w:ins w:id="801" w:author="Master Repository Process" w:date="2021-08-01T16:47:00Z">
        <w:r>
          <w:t>beginning on 1 July 2012 or on each second</w:t>
        </w:r>
      </w:ins>
      <w:r>
        <w:t xml:space="preserve"> 1 July </w:t>
      </w:r>
      <w:del w:id="802" w:author="Master Repository Process" w:date="2021-08-01T16:47:00Z">
        <w:r>
          <w:delText>2010;</w:delText>
        </w:r>
      </w:del>
      <w:ins w:id="803" w:author="Master Repository Process" w:date="2021-08-01T16:47:00Z">
        <w:r>
          <w:t>following that day.</w:t>
        </w:r>
      </w:ins>
    </w:p>
    <w:p>
      <w:pPr>
        <w:pStyle w:val="Defpara"/>
        <w:rPr>
          <w:del w:id="804" w:author="Master Repository Process" w:date="2021-08-01T16:47:00Z"/>
        </w:rPr>
      </w:pPr>
      <w:del w:id="805" w:author="Master Repository Process" w:date="2021-08-01T16:47:00Z">
        <w:r>
          <w:tab/>
          <w:delText>(b)</w:delText>
        </w:r>
        <w:r>
          <w:tab/>
          <w:delText>after that period — each 2 year period commencing on a biennial anniversary of 1 July 2010.</w:delText>
        </w:r>
      </w:del>
    </w:p>
    <w:p>
      <w:pPr>
        <w:pStyle w:val="Subsection"/>
        <w:rPr>
          <w:ins w:id="806" w:author="Master Repository Process" w:date="2021-08-01T16:47:00Z"/>
        </w:rPr>
      </w:pPr>
      <w:del w:id="807" w:author="Master Repository Process" w:date="2021-08-01T16:47:00Z">
        <w:r>
          <w:tab/>
          <w:delText>(2</w:delText>
        </w:r>
      </w:del>
      <w:ins w:id="808" w:author="Master Repository Process" w:date="2021-08-01T16:47:00Z">
        <w:r>
          <w:tab/>
          <w:t>(2)</w:t>
        </w:r>
        <w:r>
          <w:tab/>
          <w:t>The amount of each fee mentioned in Schedule 1 is increased on 1 July 2014, and on each second 1 July following that day.</w:t>
        </w:r>
      </w:ins>
    </w:p>
    <w:p>
      <w:pPr>
        <w:pStyle w:val="Subsection"/>
        <w:rPr>
          <w:ins w:id="809" w:author="Master Repository Process" w:date="2021-08-01T16:47:00Z"/>
        </w:rPr>
      </w:pPr>
      <w:ins w:id="810" w:author="Master Repository Process" w:date="2021-08-01T16:47:00Z">
        <w:r>
          <w:tab/>
          <w:t>(3)</w:t>
        </w:r>
        <w:r>
          <w:tab/>
          <w:t>Subregulations (4) and (5) apply to a fee mentioned in Schedule 1.</w:t>
        </w:r>
      </w:ins>
    </w:p>
    <w:p>
      <w:pPr>
        <w:pStyle w:val="Subsection"/>
      </w:pPr>
      <w:ins w:id="811" w:author="Master Repository Process" w:date="2021-08-01T16:47:00Z">
        <w:r>
          <w:tab/>
          <w:t>(4</w:t>
        </w:r>
      </w:ins>
      <w:r>
        <w:t>)</w:t>
      </w:r>
      <w:r>
        <w:tab/>
        <w:t xml:space="preserve">If, in a relevant period, the latest CPI number is greater than the earlier CPI number, a fee is </w:t>
      </w:r>
      <w:del w:id="812" w:author="Master Repository Process" w:date="2021-08-01T16:47:00Z">
        <w:r>
          <w:delText>taken to increase</w:delText>
        </w:r>
      </w:del>
      <w:ins w:id="813" w:author="Master Repository Process" w:date="2021-08-01T16:47:00Z">
        <w:r>
          <w:t>increased</w:t>
        </w:r>
      </w:ins>
      <w:r>
        <w:t>, on 1</w:t>
      </w:r>
      <w:del w:id="814" w:author="Master Repository Process" w:date="2021-08-01T16:47:00Z">
        <w:r>
          <w:delText xml:space="preserve"> </w:delText>
        </w:r>
      </w:del>
      <w:ins w:id="815" w:author="Master Repository Process" w:date="2021-08-01T16:47:00Z">
        <w:r>
          <w:t> </w:t>
        </w:r>
      </w:ins>
      <w:r>
        <w:t>July immediately following the end of the period, in accordance with the formula</w:t>
      </w:r>
      <w:del w:id="816" w:author="Master Repository Process" w:date="2021-08-01T16:47:00Z">
        <w:r>
          <w:delText>:</w:delText>
        </w:r>
      </w:del>
      <w:ins w:id="817" w:author="Master Repository Process" w:date="2021-08-01T16:47:00Z">
        <w:r>
          <w:t xml:space="preserve"> — </w:t>
        </w:r>
      </w:ins>
    </w:p>
    <w:p>
      <w:pPr>
        <w:pStyle w:val="Equation"/>
        <w:keepNext/>
        <w:keepLines/>
        <w:jc w:val="center"/>
        <w:rPr>
          <w:del w:id="818" w:author="Master Repository Process" w:date="2021-08-01T16:47:00Z"/>
          <w:position w:val="-30"/>
        </w:rPr>
      </w:pPr>
      <w:del w:id="819" w:author="Master Repository Process" w:date="2021-08-01T16:4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v:imagedata r:id="rId15" o:title=""/>
            </v:shape>
          </w:pict>
        </w:r>
      </w:del>
    </w:p>
    <w:p>
      <w:pPr>
        <w:pStyle w:val="Equation"/>
        <w:keepNext/>
        <w:keepLines/>
        <w:spacing w:before="240"/>
        <w:jc w:val="center"/>
        <w:rPr>
          <w:ins w:id="820" w:author="Master Repository Process" w:date="2021-08-01T16:47:00Z"/>
          <w:position w:val="-30"/>
        </w:rPr>
      </w:pPr>
      <w:ins w:id="821" w:author="Master Repository Process" w:date="2021-08-01T16:47:00Z">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ins>
    </w:p>
    <w:p>
      <w:pPr>
        <w:pStyle w:val="Subsection"/>
      </w:pPr>
      <w:r>
        <w:tab/>
      </w:r>
      <w:r>
        <w:tab/>
        <w:t>where</w:t>
      </w:r>
      <w:del w:id="822" w:author="Master Repository Process" w:date="2021-08-01T16:47:00Z">
        <w:r>
          <w:delText>:</w:delText>
        </w:r>
      </w:del>
      <w:ins w:id="823" w:author="Master Repository Process" w:date="2021-08-01T16:47:00Z">
        <w:r>
          <w:t xml:space="preserve"> — </w:t>
        </w:r>
      </w:ins>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rPr>
          <w:ins w:id="824" w:author="Master Repository Process" w:date="2021-08-01T16:47:00Z"/>
        </w:rPr>
      </w:pPr>
      <w:r>
        <w:tab/>
        <w:t>(</w:t>
      </w:r>
      <w:del w:id="825" w:author="Master Repository Process" w:date="2021-08-01T16:47:00Z">
        <w:r>
          <w:delText>3)</w:delText>
        </w:r>
        <w:r>
          <w:tab/>
          <w:delText xml:space="preserve">If, apart from this subregulation, the </w:delText>
        </w:r>
      </w:del>
      <w:ins w:id="826" w:author="Master Repository Process" w:date="2021-08-01T16:47:00Z">
        <w:r>
          <w:t>5)</w:t>
        </w:r>
        <w:r>
          <w:tab/>
          <w:t xml:space="preserve">The </w:t>
        </w:r>
      </w:ins>
      <w:r>
        <w:t xml:space="preserve">amount of </w:t>
      </w:r>
      <w:del w:id="827" w:author="Master Repository Process" w:date="2021-08-01T16:47:00Z">
        <w:r>
          <w:delText>a</w:delText>
        </w:r>
      </w:del>
      <w:ins w:id="828" w:author="Master Repository Process" w:date="2021-08-01T16:47:00Z">
        <w:r>
          <w:t>the</w:t>
        </w:r>
      </w:ins>
      <w:r>
        <w:t xml:space="preserve"> fee </w:t>
      </w:r>
      <w:del w:id="829" w:author="Master Repository Process" w:date="2021-08-01T16:47:00Z">
        <w:r>
          <w:delText>increased</w:delText>
        </w:r>
      </w:del>
      <w:ins w:id="830" w:author="Master Repository Process" w:date="2021-08-01T16:47:00Z">
        <w:r>
          <w:t>worked out</w:t>
        </w:r>
      </w:ins>
      <w:r>
        <w:t xml:space="preserve"> under subregulation (</w:t>
      </w:r>
      <w:del w:id="831" w:author="Master Repository Process" w:date="2021-08-01T16:47:00Z">
        <w:r>
          <w:delText>2) would</w:delText>
        </w:r>
      </w:del>
      <w:ins w:id="832" w:author="Master Repository Process" w:date="2021-08-01T16:47:00Z">
        <w:r>
          <w:t>4) is to</w:t>
        </w:r>
      </w:ins>
      <w:r>
        <w:t xml:space="preserve"> be </w:t>
      </w:r>
      <w:ins w:id="833" w:author="Master Repository Process" w:date="2021-08-01T16:47:00Z">
        <w:r>
          <w:t xml:space="preserve">rounded to </w:t>
        </w:r>
      </w:ins>
      <w:r>
        <w:t>an amount of dollars and cents</w:t>
      </w:r>
      <w:del w:id="834" w:author="Master Repository Process" w:date="2021-08-01T16:47:00Z">
        <w:r>
          <w:delText>,</w:delText>
        </w:r>
      </w:del>
      <w:ins w:id="835" w:author="Master Repository Process" w:date="2021-08-01T16:47:00Z">
        <w:r>
          <w:t xml:space="preserve"> and then further rounded as follows — </w:t>
        </w:r>
      </w:ins>
    </w:p>
    <w:p>
      <w:pPr>
        <w:pStyle w:val="Indenta"/>
        <w:rPr>
          <w:ins w:id="836" w:author="Master Repository Process" w:date="2021-08-01T16:47:00Z"/>
        </w:rPr>
      </w:pPr>
      <w:ins w:id="837" w:author="Master Repository Process" w:date="2021-08-01T16:47:00Z">
        <w:r>
          <w:tab/>
          <w:t>(a)</w:t>
        </w:r>
        <w:r>
          <w:tab/>
          <w:t>if the amount is $50 or more — the amount is to be rounded to the nearest amount that is a multiple of $5;</w:t>
        </w:r>
      </w:ins>
    </w:p>
    <w:p>
      <w:pPr>
        <w:pStyle w:val="Indenta"/>
        <w:rPr>
          <w:ins w:id="838" w:author="Master Repository Process" w:date="2021-08-01T16:47:00Z"/>
        </w:rPr>
      </w:pPr>
      <w:ins w:id="839" w:author="Master Repository Process" w:date="2021-08-01T16:47:00Z">
        <w:r>
          <w:tab/>
          <w:t>(b)</w:t>
        </w:r>
        <w:r>
          <w:tab/>
          <w:t>if the amount is less than $50 —</w:t>
        </w:r>
      </w:ins>
      <w:r>
        <w:t xml:space="preserve"> the amount is to be rounded to the nearest whole dollar</w:t>
      </w:r>
      <w:del w:id="840" w:author="Master Repository Process" w:date="2021-08-01T16:47:00Z">
        <w:r>
          <w:delText xml:space="preserve"> and, </w:delText>
        </w:r>
      </w:del>
      <w:ins w:id="841" w:author="Master Repository Process" w:date="2021-08-01T16:47:00Z">
        <w:r>
          <w:t>;</w:t>
        </w:r>
      </w:ins>
    </w:p>
    <w:p>
      <w:pPr>
        <w:pStyle w:val="Indenta"/>
      </w:pPr>
      <w:ins w:id="842" w:author="Master Repository Process" w:date="2021-08-01T16:47:00Z">
        <w:r>
          <w:tab/>
          <w:t>(c)</w:t>
        </w:r>
        <w:r>
          <w:tab/>
        </w:r>
      </w:ins>
      <w:r>
        <w:t>if the amount to be rounded is 50</w:t>
      </w:r>
      <w:del w:id="843" w:author="Master Repository Process" w:date="2021-08-01T16:47:00Z">
        <w:r>
          <w:delText> </w:delText>
        </w:r>
      </w:del>
      <w:ins w:id="844" w:author="Master Repository Process" w:date="2021-08-01T16:47:00Z">
        <w:r>
          <w:t xml:space="preserve"> </w:t>
        </w:r>
      </w:ins>
      <w:r>
        <w:t xml:space="preserve">cents, </w:t>
      </w:r>
      <w:ins w:id="845" w:author="Master Repository Process" w:date="2021-08-01T16:47:00Z">
        <w:r>
          <w:t xml:space="preserve">the amount is to be </w:t>
        </w:r>
      </w:ins>
      <w:r>
        <w:t>rounded down.</w:t>
      </w:r>
    </w:p>
    <w:p>
      <w:pPr>
        <w:pStyle w:val="Subsection"/>
      </w:pPr>
      <w:del w:id="846" w:author="Master Repository Process" w:date="2021-08-01T16:47:00Z">
        <w:r>
          <w:tab/>
          <w:delText>(4)</w:delText>
        </w:r>
        <w:r>
          <w:tab/>
        </w:r>
        <w:r>
          <w:rPr>
            <w:snapToGrid w:val="0"/>
          </w:rPr>
          <w:delText xml:space="preserve">Subject to </w:delText>
        </w:r>
        <w:r>
          <w:delText>subregulation (</w:delText>
        </w:r>
        <w:r>
          <w:rPr>
            <w:snapToGrid w:val="0"/>
          </w:rPr>
          <w:delText>5), if at any time, whether before or after the commencement of this regulation,</w:delText>
        </w:r>
      </w:del>
      <w:ins w:id="847" w:author="Master Repository Process" w:date="2021-08-01T16:47:00Z">
        <w:r>
          <w:tab/>
          <w:t>(6)</w:t>
        </w:r>
        <w:r>
          <w:tab/>
          <w:t>If</w:t>
        </w:r>
      </w:ins>
      <w:r>
        <w:t xml:space="preserve"> the Australian Statistician publishes for a particular March quarter a CPI number in substitution for an index number previously published by the Australian Statistician for that quarter, the publication of the later </w:t>
      </w:r>
      <w:del w:id="848" w:author="Master Repository Process" w:date="2021-08-01T16:47:00Z">
        <w:r>
          <w:rPr>
            <w:snapToGrid w:val="0"/>
          </w:rPr>
          <w:delText>index</w:delText>
        </w:r>
      </w:del>
      <w:ins w:id="849" w:author="Master Repository Process" w:date="2021-08-01T16:47:00Z">
        <w:r>
          <w:t>CPI</w:t>
        </w:r>
      </w:ins>
      <w:r>
        <w:t xml:space="preserve"> number is</w:t>
      </w:r>
      <w:del w:id="850" w:author="Master Repository Process" w:date="2021-08-01T16:47:00Z">
        <w:r>
          <w:rPr>
            <w:snapToGrid w:val="0"/>
          </w:rPr>
          <w:delText xml:space="preserve"> to be</w:delText>
        </w:r>
      </w:del>
      <w:r>
        <w:t xml:space="preserve"> disregarded for the purposes of this regulation.</w:t>
      </w:r>
    </w:p>
    <w:p>
      <w:pPr>
        <w:pStyle w:val="Subsection"/>
      </w:pPr>
      <w:r>
        <w:tab/>
        <w:t>(</w:t>
      </w:r>
      <w:del w:id="851" w:author="Master Repository Process" w:date="2021-08-01T16:47:00Z">
        <w:r>
          <w:rPr>
            <w:snapToGrid w:val="0"/>
          </w:rPr>
          <w:delText>5)</w:delText>
        </w:r>
        <w:r>
          <w:rPr>
            <w:snapToGrid w:val="0"/>
          </w:rPr>
          <w:tab/>
          <w:delText>If, at any time, whether before or after the commencement of this regulation,</w:delText>
        </w:r>
      </w:del>
      <w:ins w:id="852" w:author="Master Repository Process" w:date="2021-08-01T16:47:00Z">
        <w:r>
          <w:t>7)</w:t>
        </w:r>
        <w:r>
          <w:tab/>
          <w:t>However, if</w:t>
        </w:r>
      </w:ins>
      <w:r>
        <w:t xml:space="preserve"> the Australian Statistician changes the reference base for the Consumer Price Index, then</w:t>
      </w:r>
      <w:del w:id="853" w:author="Master Repository Process" w:date="2021-08-01T16:47:00Z">
        <w:r>
          <w:rPr>
            <w:snapToGrid w:val="0"/>
          </w:rPr>
          <w:delText>,</w:delText>
        </w:r>
      </w:del>
      <w:r>
        <w:t xml:space="preserve"> for the </w:t>
      </w:r>
      <w:del w:id="854" w:author="Master Repository Process" w:date="2021-08-01T16:47:00Z">
        <w:r>
          <w:rPr>
            <w:snapToGrid w:val="0"/>
          </w:rPr>
          <w:delText xml:space="preserve">purposes of the </w:delText>
        </w:r>
      </w:del>
      <w:r>
        <w:t xml:space="preserve">application of this regulation after the change is made, regard </w:t>
      </w:r>
      <w:del w:id="855" w:author="Master Repository Process" w:date="2021-08-01T16:47:00Z">
        <w:r>
          <w:rPr>
            <w:snapToGrid w:val="0"/>
          </w:rPr>
          <w:delText>shall</w:delText>
        </w:r>
      </w:del>
      <w:ins w:id="856" w:author="Master Repository Process" w:date="2021-08-01T16:47:00Z">
        <w:r>
          <w:t>must</w:t>
        </w:r>
      </w:ins>
      <w:r>
        <w:t xml:space="preserve"> be had only to </w:t>
      </w:r>
      <w:ins w:id="857" w:author="Master Repository Process" w:date="2021-08-01T16:47:00Z">
        <w:r>
          <w:t xml:space="preserve">CPI </w:t>
        </w:r>
      </w:ins>
      <w:r>
        <w:t>numbers published in terms of the new reference base.</w:t>
      </w:r>
    </w:p>
    <w:p>
      <w:pPr>
        <w:pStyle w:val="Footnotesection"/>
        <w:rPr>
          <w:ins w:id="858" w:author="Master Repository Process" w:date="2021-08-01T16:47:00Z"/>
        </w:rPr>
      </w:pPr>
      <w:bookmarkStart w:id="859" w:name="_Toc429277136"/>
      <w:bookmarkStart w:id="860" w:name="_Toc26254750"/>
      <w:bookmarkStart w:id="861" w:name="_Toc26330945"/>
      <w:r>
        <w:tab/>
        <w:t xml:space="preserve">[Regulation </w:t>
      </w:r>
      <w:del w:id="862" w:author="Master Repository Process" w:date="2021-08-01T16:47:00Z">
        <w:r>
          <w:delText>20 amended</w:delText>
        </w:r>
      </w:del>
      <w:ins w:id="863" w:author="Master Repository Process" w:date="2021-08-01T16:47:00Z">
        <w:r>
          <w:t>21I inserted</w:t>
        </w:r>
      </w:ins>
      <w:r>
        <w:t xml:space="preserve"> in Gazette </w:t>
      </w:r>
      <w:del w:id="864" w:author="Master Repository Process" w:date="2021-08-01T16:47:00Z">
        <w:r>
          <w:delText>13 May 2011</w:delText>
        </w:r>
      </w:del>
      <w:ins w:id="865" w:author="Master Repository Process" w:date="2021-08-01T16:47:00Z">
        <w:r>
          <w:t>14 Dec 2012</w:t>
        </w:r>
      </w:ins>
      <w:r>
        <w:t xml:space="preserve"> p. </w:t>
      </w:r>
      <w:del w:id="866" w:author="Master Repository Process" w:date="2021-08-01T16:47:00Z">
        <w:r>
          <w:delText>1745</w:delText>
        </w:r>
      </w:del>
      <w:ins w:id="867" w:author="Master Repository Process" w:date="2021-08-01T16:47:00Z">
        <w:r>
          <w:t>6247-9.]</w:t>
        </w:r>
      </w:ins>
    </w:p>
    <w:p>
      <w:pPr>
        <w:pStyle w:val="Heading5"/>
        <w:rPr>
          <w:ins w:id="868" w:author="Master Repository Process" w:date="2021-08-01T16:47:00Z"/>
        </w:rPr>
      </w:pPr>
      <w:bookmarkStart w:id="869" w:name="_Toc378249046"/>
      <w:ins w:id="870" w:author="Master Repository Process" w:date="2021-08-01T16:47:00Z">
        <w:r>
          <w:rPr>
            <w:rStyle w:val="CharSectno"/>
          </w:rPr>
          <w:t>21J</w:t>
        </w:r>
        <w:r>
          <w:t>.</w:t>
        </w:r>
        <w:r>
          <w:tab/>
          <w:t>Recovery of fees due</w:t>
        </w:r>
        <w:bookmarkEnd w:id="869"/>
      </w:ins>
    </w:p>
    <w:p>
      <w:pPr>
        <w:pStyle w:val="Subsection"/>
        <w:rPr>
          <w:ins w:id="871" w:author="Master Repository Process" w:date="2021-08-01T16:47:00Z"/>
        </w:rPr>
      </w:pPr>
      <w:ins w:id="872" w:author="Master Repository Process" w:date="2021-08-01T16:47:00Z">
        <w:r>
          <w:tab/>
        </w:r>
        <w:r>
          <w:tab/>
          <w:t>Any fee mentioned in Schedule 1 that is not paid in accordance with this regulation is recoverable in a court of competent jurisdiction by the State as a debt due to the State.</w:t>
        </w:r>
      </w:ins>
    </w:p>
    <w:p>
      <w:pPr>
        <w:pStyle w:val="Footnotesection"/>
      </w:pPr>
      <w:ins w:id="873" w:author="Master Repository Process" w:date="2021-08-01T16:47:00Z">
        <w:r>
          <w:tab/>
          <w:t>[Regulation 21J inserted in Gazette 14 Dec 2012 p. 6249</w:t>
        </w:r>
      </w:ins>
      <w:r>
        <w:t>.]</w:t>
      </w:r>
    </w:p>
    <w:p>
      <w:pPr>
        <w:pStyle w:val="Heading2"/>
        <w:rPr>
          <w:snapToGrid/>
        </w:rPr>
      </w:pPr>
      <w:bookmarkStart w:id="874" w:name="_Toc378249047"/>
      <w:bookmarkStart w:id="875" w:name="_Toc292974145"/>
      <w:bookmarkStart w:id="876" w:name="_Toc292980008"/>
      <w:bookmarkStart w:id="877" w:name="_Toc315935387"/>
      <w:bookmarkStart w:id="878" w:name="_Toc315936893"/>
      <w:bookmarkStart w:id="879" w:name="_Toc318097675"/>
      <w:bookmarkStart w:id="880" w:name="_Toc318097912"/>
      <w:bookmarkStart w:id="881" w:name="_Toc318097952"/>
      <w:bookmarkStart w:id="882" w:name="_Toc319401154"/>
      <w:r>
        <w:rPr>
          <w:rStyle w:val="CharPartNo"/>
        </w:rPr>
        <w:t>Part 4</w:t>
      </w:r>
      <w:r>
        <w:rPr>
          <w:rStyle w:val="CharDivNo"/>
        </w:rPr>
        <w:t> </w:t>
      </w:r>
      <w:r>
        <w:t>—</w:t>
      </w:r>
      <w:r>
        <w:rPr>
          <w:rStyle w:val="CharDivText"/>
        </w:rPr>
        <w:t> </w:t>
      </w:r>
      <w:r>
        <w:rPr>
          <w:rStyle w:val="CharPartText"/>
        </w:rPr>
        <w:t>Review</w:t>
      </w:r>
      <w:bookmarkEnd w:id="874"/>
      <w:bookmarkEnd w:id="875"/>
      <w:bookmarkEnd w:id="876"/>
      <w:bookmarkEnd w:id="877"/>
      <w:bookmarkEnd w:id="878"/>
      <w:bookmarkEnd w:id="879"/>
      <w:bookmarkEnd w:id="880"/>
      <w:bookmarkEnd w:id="881"/>
      <w:bookmarkEnd w:id="882"/>
    </w:p>
    <w:p>
      <w:pPr>
        <w:pStyle w:val="Footnoteheading"/>
      </w:pPr>
      <w:r>
        <w:tab/>
        <w:t>[Heading inserted in Gazette 13 May 2011 p. 1746.]</w:t>
      </w:r>
    </w:p>
    <w:p>
      <w:pPr>
        <w:pStyle w:val="Heading5"/>
      </w:pPr>
      <w:bookmarkStart w:id="883" w:name="_Toc378249048"/>
      <w:bookmarkStart w:id="884" w:name="_Toc319401155"/>
      <w:bookmarkEnd w:id="859"/>
      <w:bookmarkEnd w:id="860"/>
      <w:bookmarkEnd w:id="861"/>
      <w:r>
        <w:rPr>
          <w:rStyle w:val="CharSectno"/>
        </w:rPr>
        <w:t>21</w:t>
      </w:r>
      <w:r>
        <w:t>.</w:t>
      </w:r>
      <w:r>
        <w:tab/>
        <w:t>Review of decisions under these regulations</w:t>
      </w:r>
      <w:bookmarkEnd w:id="883"/>
      <w:bookmarkEnd w:id="884"/>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885" w:name="_Toc378249049"/>
      <w:bookmarkStart w:id="886" w:name="_Toc292974147"/>
      <w:bookmarkStart w:id="887" w:name="_Toc292980010"/>
      <w:bookmarkStart w:id="888" w:name="_Toc315935389"/>
      <w:bookmarkStart w:id="889" w:name="_Toc315936895"/>
      <w:bookmarkStart w:id="890" w:name="_Toc318097677"/>
      <w:bookmarkStart w:id="891" w:name="_Toc318097914"/>
      <w:bookmarkStart w:id="892" w:name="_Toc318097954"/>
      <w:bookmarkStart w:id="893" w:name="_Toc319401156"/>
      <w:r>
        <w:rPr>
          <w:rStyle w:val="CharPartNo"/>
        </w:rPr>
        <w:t>Part 5</w:t>
      </w:r>
      <w:r>
        <w:rPr>
          <w:rStyle w:val="CharDivNo"/>
        </w:rPr>
        <w:t> </w:t>
      </w:r>
      <w:r>
        <w:t>—</w:t>
      </w:r>
      <w:r>
        <w:rPr>
          <w:rStyle w:val="CharDivText"/>
        </w:rPr>
        <w:t> </w:t>
      </w:r>
      <w:r>
        <w:rPr>
          <w:rStyle w:val="CharPartText"/>
        </w:rPr>
        <w:t>Transitional provisions</w:t>
      </w:r>
      <w:bookmarkEnd w:id="885"/>
      <w:bookmarkEnd w:id="886"/>
      <w:bookmarkEnd w:id="887"/>
      <w:bookmarkEnd w:id="888"/>
      <w:bookmarkEnd w:id="889"/>
      <w:bookmarkEnd w:id="890"/>
      <w:bookmarkEnd w:id="891"/>
      <w:bookmarkEnd w:id="892"/>
      <w:bookmarkEnd w:id="893"/>
    </w:p>
    <w:p>
      <w:pPr>
        <w:pStyle w:val="Footnoteheading"/>
      </w:pPr>
      <w:r>
        <w:tab/>
        <w:t>[Heading inserted in Gazette 13 May 2011 p. 1746.]</w:t>
      </w:r>
    </w:p>
    <w:p>
      <w:pPr>
        <w:pStyle w:val="Heading5"/>
      </w:pPr>
      <w:bookmarkStart w:id="894" w:name="_Toc378249050"/>
      <w:bookmarkStart w:id="895" w:name="_Toc319401157"/>
      <w:r>
        <w:rPr>
          <w:rStyle w:val="CharSectno"/>
        </w:rPr>
        <w:t>22</w:t>
      </w:r>
      <w:r>
        <w:t>.</w:t>
      </w:r>
      <w:r>
        <w:tab/>
      </w:r>
      <w:r>
        <w:rPr>
          <w:i/>
        </w:rPr>
        <w:t>Family Court Amendment Regulations 2011</w:t>
      </w:r>
      <w:r>
        <w:t>, transitional provisions for</w:t>
      </w:r>
      <w:bookmarkEnd w:id="894"/>
      <w:bookmarkEnd w:id="895"/>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rPr>
          <w:ins w:id="896" w:author="Master Repository Process" w:date="2021-08-01T16:47:00Z"/>
        </w:rPr>
      </w:pPr>
      <w:bookmarkStart w:id="897" w:name="_Toc378249051"/>
      <w:ins w:id="898" w:author="Master Repository Process" w:date="2021-08-01T16:47:00Z">
        <w:r>
          <w:rPr>
            <w:rStyle w:val="CharSectno"/>
          </w:rPr>
          <w:t>23</w:t>
        </w:r>
        <w:r>
          <w:t>.</w:t>
        </w:r>
        <w:r>
          <w:tab/>
        </w:r>
        <w:r>
          <w:rPr>
            <w:i/>
          </w:rPr>
          <w:t>Family Court Amendment Regulations 2012</w:t>
        </w:r>
        <w:r>
          <w:t>, transitional provisions for</w:t>
        </w:r>
        <w:bookmarkEnd w:id="897"/>
      </w:ins>
    </w:p>
    <w:p>
      <w:pPr>
        <w:pStyle w:val="Subsection"/>
        <w:rPr>
          <w:ins w:id="899" w:author="Master Repository Process" w:date="2021-08-01T16:47:00Z"/>
        </w:rPr>
      </w:pPr>
      <w:ins w:id="900" w:author="Master Repository Process" w:date="2021-08-01T16:47:00Z">
        <w:r>
          <w:tab/>
          <w:t>(1)</w:t>
        </w:r>
        <w:r>
          <w:tab/>
          <w:t xml:space="preserve">These regulations, as in force immediately before 1 January 2013 (the </w:t>
        </w:r>
        <w:r>
          <w:rPr>
            <w:rStyle w:val="CharDefText"/>
          </w:rPr>
          <w:t>old regulations</w:t>
        </w:r>
        <w:r>
          <w:t>), continue to apply to and in relation to a service requested before 1 January 2013.</w:t>
        </w:r>
      </w:ins>
    </w:p>
    <w:p>
      <w:pPr>
        <w:pStyle w:val="Subsection"/>
        <w:rPr>
          <w:ins w:id="901" w:author="Master Repository Process" w:date="2021-08-01T16:47:00Z"/>
        </w:rPr>
      </w:pPr>
      <w:ins w:id="902" w:author="Master Repository Process" w:date="2021-08-01T16:47:00Z">
        <w:r>
          <w:tab/>
          <w:t>(2)</w:t>
        </w:r>
        <w:r>
          <w:tab/>
          <w:t>However, regulation 18(9) of the old regulations continues to apply to a setting down requested before 1 January 2013 only if the setting down fee (within the meaning of the old regulations) was paid before 1 January 2013.</w:t>
        </w:r>
      </w:ins>
    </w:p>
    <w:p>
      <w:pPr>
        <w:pStyle w:val="Subsection"/>
        <w:rPr>
          <w:ins w:id="903" w:author="Master Repository Process" w:date="2021-08-01T16:47:00Z"/>
        </w:rPr>
      </w:pPr>
      <w:ins w:id="904" w:author="Master Repository Process" w:date="2021-08-01T16:47:00Z">
        <w:r>
          <w:tab/>
          <w:t>(3)</w:t>
        </w:r>
        <w:r>
          <w:tab/>
          <w:t xml:space="preserve">If a service was requested before 1 January 2013 — </w:t>
        </w:r>
      </w:ins>
    </w:p>
    <w:p>
      <w:pPr>
        <w:pStyle w:val="Indenta"/>
        <w:rPr>
          <w:ins w:id="905" w:author="Master Repository Process" w:date="2021-08-01T16:47:00Z"/>
        </w:rPr>
      </w:pPr>
      <w:ins w:id="906" w:author="Master Repository Process" w:date="2021-08-01T16:47:00Z">
        <w:r>
          <w:tab/>
          <w:t>(a)</w:t>
        </w:r>
        <w:r>
          <w:tab/>
          <w:t>payment for the fee for the service may be deferred under regulation 21F (regardless of whether the fee was also deferred before 1 January 2013); and</w:t>
        </w:r>
      </w:ins>
    </w:p>
    <w:p>
      <w:pPr>
        <w:pStyle w:val="Indenta"/>
        <w:rPr>
          <w:ins w:id="907" w:author="Master Repository Process" w:date="2021-08-01T16:47:00Z"/>
        </w:rPr>
      </w:pPr>
      <w:ins w:id="908" w:author="Master Repository Process" w:date="2021-08-01T16:47:00Z">
        <w:r>
          <w:tab/>
          <w:t>(b)</w:t>
        </w:r>
        <w:r>
          <w:tab/>
          <w:t>regulation 21H(9) applies to any hearing days that were fixed for 1 January 2013 or after.</w:t>
        </w:r>
      </w:ins>
    </w:p>
    <w:p>
      <w:pPr>
        <w:pStyle w:val="Footnotesection"/>
        <w:rPr>
          <w:ins w:id="909" w:author="Master Repository Process" w:date="2021-08-01T16:47:00Z"/>
        </w:rPr>
      </w:pPr>
      <w:ins w:id="910" w:author="Master Repository Process" w:date="2021-08-01T16:47:00Z">
        <w:r>
          <w:tab/>
          <w:t>[Regulation 23 inserted in Gazette 14 Dec 2012 p. 6249-50.]</w:t>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911" w:name="_Toc378249052"/>
      <w:bookmarkStart w:id="912" w:name="_Toc292974149"/>
      <w:bookmarkStart w:id="913" w:name="_Toc292980012"/>
      <w:bookmarkStart w:id="914" w:name="_Toc315935391"/>
      <w:bookmarkStart w:id="915" w:name="_Toc315936897"/>
      <w:bookmarkStart w:id="916" w:name="_Toc318097679"/>
      <w:bookmarkStart w:id="917" w:name="_Toc318097916"/>
      <w:bookmarkStart w:id="918" w:name="_Toc318097956"/>
      <w:bookmarkStart w:id="919" w:name="_Toc319401158"/>
      <w:bookmarkStart w:id="920" w:name="_Toc140572842"/>
      <w:bookmarkStart w:id="921" w:name="_Toc140572902"/>
      <w:bookmarkStart w:id="922" w:name="_Toc140572933"/>
      <w:bookmarkStart w:id="923" w:name="_Toc140635794"/>
      <w:bookmarkStart w:id="924" w:name="_Toc151958801"/>
      <w:bookmarkStart w:id="925" w:name="_Toc151963430"/>
      <w:bookmarkStart w:id="926" w:name="_Toc157930571"/>
      <w:bookmarkStart w:id="927" w:name="_Toc160609211"/>
      <w:r>
        <w:rPr>
          <w:rStyle w:val="CharSchNo"/>
        </w:rPr>
        <w:t>Schedule 1</w:t>
      </w:r>
      <w:r>
        <w:rPr>
          <w:rStyle w:val="CharSDivNo"/>
          <w:sz w:val="28"/>
        </w:rPr>
        <w:t> </w:t>
      </w:r>
      <w:r>
        <w:t>—</w:t>
      </w:r>
      <w:r>
        <w:rPr>
          <w:rStyle w:val="CharSDivText"/>
          <w:sz w:val="28"/>
        </w:rPr>
        <w:t> </w:t>
      </w:r>
      <w:r>
        <w:rPr>
          <w:rStyle w:val="CharSchText"/>
        </w:rPr>
        <w:t>Fees</w:t>
      </w:r>
      <w:bookmarkEnd w:id="911"/>
      <w:bookmarkEnd w:id="912"/>
      <w:bookmarkEnd w:id="913"/>
      <w:bookmarkEnd w:id="914"/>
      <w:bookmarkEnd w:id="915"/>
      <w:bookmarkEnd w:id="916"/>
      <w:bookmarkEnd w:id="917"/>
      <w:bookmarkEnd w:id="918"/>
      <w:bookmarkEnd w:id="919"/>
    </w:p>
    <w:p>
      <w:pPr>
        <w:pStyle w:val="yShoulderClause"/>
        <w:rPr>
          <w:del w:id="928" w:author="Master Repository Process" w:date="2021-08-01T16:47:00Z"/>
        </w:rPr>
      </w:pPr>
      <w:del w:id="929" w:author="Master Repository Process" w:date="2021-08-01T16:47:00Z">
        <w:r>
          <w:delText>[r. 18, 18A, 18B, 18C and 18D]</w:delText>
        </w:r>
      </w:del>
    </w:p>
    <w:p>
      <w:pPr>
        <w:pStyle w:val="yShoulderClause"/>
        <w:rPr>
          <w:ins w:id="930" w:author="Master Repository Process" w:date="2021-08-01T16:47:00Z"/>
        </w:rPr>
      </w:pPr>
      <w:ins w:id="931" w:author="Master Repository Process" w:date="2021-08-01T16:47:00Z">
        <w:r>
          <w:t>[Part 3]</w:t>
        </w:r>
      </w:ins>
    </w:p>
    <w:p>
      <w:pPr>
        <w:pStyle w:val="yFootnoteheading"/>
        <w:spacing w:after="120"/>
        <w:rPr>
          <w:iCs/>
        </w:rPr>
      </w:pPr>
      <w:r>
        <w:rPr>
          <w:iCs/>
        </w:rPr>
        <w:tab/>
        <w:t xml:space="preserve">[Heading inserted in Gazette </w:t>
      </w:r>
      <w:del w:id="932" w:author="Master Repository Process" w:date="2021-08-01T16:47:00Z">
        <w:r>
          <w:delText>13 May 2011</w:delText>
        </w:r>
      </w:del>
      <w:ins w:id="933" w:author="Master Repository Process" w:date="2021-08-01T16:47:00Z">
        <w:r>
          <w:rPr>
            <w:iCs/>
          </w:rPr>
          <w:t>14 Dec 2012</w:t>
        </w:r>
      </w:ins>
      <w:r>
        <w:rPr>
          <w:iCs/>
        </w:rPr>
        <w:t xml:space="preserve"> p. </w:t>
      </w:r>
      <w:del w:id="934" w:author="Master Repository Process" w:date="2021-08-01T16:47:00Z">
        <w:r>
          <w:delText>1747</w:delText>
        </w:r>
      </w:del>
      <w:ins w:id="935" w:author="Master Repository Process" w:date="2021-08-01T16:47:00Z">
        <w:r>
          <w:rPr>
            <w:iCs/>
          </w:rPr>
          <w:t>6250</w:t>
        </w:r>
      </w:ins>
      <w:r>
        <w:rPr>
          <w:iCs/>
        </w:rPr>
        <w:t>.]</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 xml:space="preserve">Filing an application for final orders in </w:t>
            </w:r>
            <w:del w:id="936" w:author="Master Repository Process" w:date="2021-08-01T16:47:00Z">
              <w:r>
                <w:delText>Part 5A proceedings</w:delText>
              </w:r>
            </w:del>
            <w:ins w:id="937" w:author="Master Repository Process" w:date="2021-08-01T16:47:00Z">
              <w:r>
                <w:t>eligible financial</w:t>
              </w:r>
            </w:ins>
            <w:r>
              <w:t xml:space="preserve"> or </w:t>
            </w:r>
            <w:del w:id="938" w:author="Master Repository Process" w:date="2021-08-01T16:47:00Z">
              <w:r>
                <w:delText xml:space="preserve">for a </w:delText>
              </w:r>
            </w:del>
            <w:r>
              <w:t xml:space="preserve">parenting </w:t>
            </w:r>
            <w:del w:id="939" w:author="Master Repository Process" w:date="2021-08-01T16:47:00Z">
              <w:r>
                <w:delText>order</w:delText>
              </w:r>
            </w:del>
            <w:ins w:id="940" w:author="Master Repository Process" w:date="2021-08-01T16:47:00Z">
              <w:r>
                <w:t>proceedings</w:t>
              </w:r>
            </w:ins>
          </w:p>
        </w:tc>
        <w:tc>
          <w:tcPr>
            <w:tcW w:w="855" w:type="dxa"/>
          </w:tcPr>
          <w:p>
            <w:pPr>
              <w:pStyle w:val="yTableNAm"/>
              <w:jc w:val="right"/>
            </w:pPr>
            <w:r>
              <w:br/>
              <w:t>$</w:t>
            </w:r>
            <w:del w:id="941" w:author="Master Repository Process" w:date="2021-08-01T16:47:00Z">
              <w:r>
                <w:delText>243</w:delText>
              </w:r>
            </w:del>
            <w:ins w:id="942" w:author="Master Repository Process" w:date="2021-08-01T16:47:00Z">
              <w:r>
                <w:t>305</w:t>
              </w:r>
            </w:ins>
          </w:p>
        </w:tc>
      </w:tr>
      <w:tr>
        <w:tc>
          <w:tcPr>
            <w:tcW w:w="855" w:type="dxa"/>
          </w:tcPr>
          <w:p>
            <w:pPr>
              <w:pStyle w:val="yTableNAm"/>
            </w:pPr>
            <w:r>
              <w:t>2.</w:t>
            </w:r>
          </w:p>
        </w:tc>
        <w:tc>
          <w:tcPr>
            <w:tcW w:w="5358" w:type="dxa"/>
          </w:tcPr>
          <w:p>
            <w:pPr>
              <w:pStyle w:val="yTableNAm"/>
            </w:pPr>
            <w:r>
              <w:t xml:space="preserve">Setting-down for hearing in </w:t>
            </w:r>
            <w:del w:id="943" w:author="Master Repository Process" w:date="2021-08-01T16:47:00Z">
              <w:r>
                <w:delText>Part 5A proceedings</w:delText>
              </w:r>
            </w:del>
            <w:ins w:id="944" w:author="Master Repository Process" w:date="2021-08-01T16:47:00Z">
              <w:r>
                <w:t>eligible financial</w:t>
              </w:r>
            </w:ins>
            <w:r>
              <w:t xml:space="preserve"> or </w:t>
            </w:r>
            <w:del w:id="945" w:author="Master Repository Process" w:date="2021-08-01T16:47:00Z">
              <w:r>
                <w:delText xml:space="preserve">for a </w:delText>
              </w:r>
            </w:del>
            <w:r>
              <w:t xml:space="preserve">parenting </w:t>
            </w:r>
            <w:del w:id="946" w:author="Master Repository Process" w:date="2021-08-01T16:47:00Z">
              <w:r>
                <w:delText>order</w:delText>
              </w:r>
            </w:del>
            <w:ins w:id="947" w:author="Master Repository Process" w:date="2021-08-01T16:47:00Z">
              <w:r>
                <w:t>proceedings</w:t>
              </w:r>
            </w:ins>
            <w:r>
              <w:t xml:space="preserve">,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w:t>
            </w:r>
            <w:del w:id="948" w:author="Master Repository Process" w:date="2021-08-01T16:47:00Z">
              <w:r>
                <w:delText>608</w:delText>
              </w:r>
            </w:del>
            <w:ins w:id="949" w:author="Master Repository Process" w:date="2021-08-01T16:47:00Z">
              <w:r>
                <w:t>765</w:t>
              </w:r>
            </w:ins>
          </w:p>
          <w:p>
            <w:pPr>
              <w:pStyle w:val="yTableNAm"/>
              <w:jc w:val="right"/>
            </w:pPr>
            <w:r>
              <w:t>$</w:t>
            </w:r>
            <w:del w:id="950" w:author="Master Repository Process" w:date="2021-08-01T16:47:00Z">
              <w:r>
                <w:delText>444</w:delText>
              </w:r>
            </w:del>
            <w:ins w:id="951" w:author="Master Repository Process" w:date="2021-08-01T16:47:00Z">
              <w:r>
                <w:t>560</w:t>
              </w:r>
            </w:ins>
          </w:p>
        </w:tc>
      </w:tr>
      <w:tr>
        <w:tc>
          <w:tcPr>
            <w:tcW w:w="855" w:type="dxa"/>
          </w:tcPr>
          <w:p>
            <w:pPr>
              <w:pStyle w:val="yTableNAm"/>
            </w:pPr>
            <w:r>
              <w:t>3.</w:t>
            </w:r>
          </w:p>
        </w:tc>
        <w:tc>
          <w:tcPr>
            <w:tcW w:w="5358" w:type="dxa"/>
          </w:tcPr>
          <w:p>
            <w:pPr>
              <w:pStyle w:val="yTableNAm"/>
            </w:pPr>
            <w:r>
              <w:t xml:space="preserve">Hearing in </w:t>
            </w:r>
            <w:del w:id="952" w:author="Master Repository Process" w:date="2021-08-01T16:47:00Z">
              <w:r>
                <w:delText>Part 5A proceedings</w:delText>
              </w:r>
            </w:del>
            <w:ins w:id="953" w:author="Master Repository Process" w:date="2021-08-01T16:47:00Z">
              <w:r>
                <w:t>eligible financial</w:t>
              </w:r>
            </w:ins>
            <w:r>
              <w:t xml:space="preserve"> or </w:t>
            </w:r>
            <w:del w:id="954" w:author="Master Repository Process" w:date="2021-08-01T16:47:00Z">
              <w:r>
                <w:delText xml:space="preserve">for a </w:delText>
              </w:r>
            </w:del>
            <w:r>
              <w:t xml:space="preserve">parenting </w:t>
            </w:r>
            <w:del w:id="955" w:author="Master Repository Process" w:date="2021-08-01T16:47:00Z">
              <w:r>
                <w:delText>order</w:delText>
              </w:r>
            </w:del>
            <w:ins w:id="956" w:author="Master Repository Process" w:date="2021-08-01T16:47:00Z">
              <w:r>
                <w:t>proceedings</w:t>
              </w:r>
            </w:ins>
            <w:r>
              <w:t xml:space="preserve">,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w:t>
            </w:r>
            <w:del w:id="957" w:author="Master Repository Process" w:date="2021-08-01T16:47:00Z">
              <w:r>
                <w:delText>608</w:delText>
              </w:r>
            </w:del>
            <w:ins w:id="958" w:author="Master Repository Process" w:date="2021-08-01T16:47:00Z">
              <w:r>
                <w:t>765</w:t>
              </w:r>
            </w:ins>
          </w:p>
          <w:p>
            <w:pPr>
              <w:pStyle w:val="yTableNAm"/>
              <w:jc w:val="right"/>
            </w:pPr>
            <w:r>
              <w:t>$</w:t>
            </w:r>
            <w:del w:id="959" w:author="Master Repository Process" w:date="2021-08-01T16:47:00Z">
              <w:r>
                <w:delText>444</w:delText>
              </w:r>
            </w:del>
            <w:ins w:id="960" w:author="Master Repository Process" w:date="2021-08-01T16:47:00Z">
              <w:r>
                <w:t>560</w:t>
              </w:r>
            </w:ins>
          </w:p>
        </w:tc>
      </w:tr>
      <w:tr>
        <w:tc>
          <w:tcPr>
            <w:tcW w:w="855" w:type="dxa"/>
          </w:tcPr>
          <w:p>
            <w:pPr>
              <w:pStyle w:val="yTableNAm"/>
            </w:pPr>
            <w:r>
              <w:t>4.</w:t>
            </w:r>
          </w:p>
        </w:tc>
        <w:tc>
          <w:tcPr>
            <w:tcW w:w="5358" w:type="dxa"/>
          </w:tcPr>
          <w:p>
            <w:pPr>
              <w:pStyle w:val="yTableNAm"/>
            </w:pPr>
            <w:r>
              <w:t xml:space="preserve">Filing a response to an application for final orders in </w:t>
            </w:r>
            <w:del w:id="961" w:author="Master Repository Process" w:date="2021-08-01T16:47:00Z">
              <w:r>
                <w:delText>Part 5A proceedings</w:delText>
              </w:r>
            </w:del>
            <w:ins w:id="962" w:author="Master Repository Process" w:date="2021-08-01T16:47:00Z">
              <w:r>
                <w:t>eligible financial</w:t>
              </w:r>
            </w:ins>
            <w:r>
              <w:t xml:space="preserve"> or </w:t>
            </w:r>
            <w:del w:id="963" w:author="Master Repository Process" w:date="2021-08-01T16:47:00Z">
              <w:r>
                <w:delText xml:space="preserve">for a </w:delText>
              </w:r>
            </w:del>
            <w:r>
              <w:t xml:space="preserve">parenting </w:t>
            </w:r>
            <w:del w:id="964" w:author="Master Repository Process" w:date="2021-08-01T16:47:00Z">
              <w:r>
                <w:delText>order</w:delText>
              </w:r>
            </w:del>
            <w:ins w:id="965" w:author="Master Repository Process" w:date="2021-08-01T16:47:00Z">
              <w:r>
                <w:t>proceedings</w:t>
              </w:r>
            </w:ins>
          </w:p>
        </w:tc>
        <w:tc>
          <w:tcPr>
            <w:tcW w:w="855" w:type="dxa"/>
          </w:tcPr>
          <w:p>
            <w:pPr>
              <w:pStyle w:val="yTableNAm"/>
              <w:jc w:val="right"/>
            </w:pPr>
            <w:r>
              <w:br/>
              <w:t>$</w:t>
            </w:r>
            <w:del w:id="966" w:author="Master Repository Process" w:date="2021-08-01T16:47:00Z">
              <w:r>
                <w:delText>243</w:delText>
              </w:r>
            </w:del>
            <w:ins w:id="967" w:author="Master Repository Process" w:date="2021-08-01T16:47:00Z">
              <w:r>
                <w:t>305</w:t>
              </w:r>
            </w:ins>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ins w:id="968" w:author="Master Repository Process" w:date="2021-08-01T16:47:00Z">
              <w:r>
                <w:t>, unless the fee mentioned in item 12 has been paid</w:t>
              </w:r>
            </w:ins>
          </w:p>
        </w:tc>
        <w:tc>
          <w:tcPr>
            <w:tcW w:w="855" w:type="dxa"/>
          </w:tcPr>
          <w:p>
            <w:pPr>
              <w:pStyle w:val="yTableNAm"/>
              <w:jc w:val="right"/>
            </w:pPr>
            <w:r>
              <w:br/>
            </w:r>
            <w:del w:id="969" w:author="Master Repository Process" w:date="2021-08-01T16:47:00Z">
              <w:r>
                <w:delText>$608</w:delText>
              </w:r>
            </w:del>
            <w:ins w:id="970" w:author="Master Repository Process" w:date="2021-08-01T16:47:00Z">
              <w:r>
                <w:br/>
                <w:t>$765</w:t>
              </w:r>
            </w:ins>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w:t>
            </w:r>
            <w:del w:id="971" w:author="Master Repository Process" w:date="2021-08-01T16:47:00Z">
              <w:r>
                <w:delText>608</w:delText>
              </w:r>
            </w:del>
            <w:ins w:id="972" w:author="Master Repository Process" w:date="2021-08-01T16:47:00Z">
              <w:r>
                <w:t>765</w:t>
              </w:r>
            </w:ins>
          </w:p>
        </w:tc>
      </w:tr>
      <w:tr>
        <w:trPr>
          <w:ins w:id="973" w:author="Master Repository Process" w:date="2021-08-01T16:47:00Z"/>
        </w:trPr>
        <w:tc>
          <w:tcPr>
            <w:tcW w:w="855" w:type="dxa"/>
          </w:tcPr>
          <w:p>
            <w:pPr>
              <w:pStyle w:val="yTableNAm"/>
              <w:rPr>
                <w:ins w:id="974" w:author="Master Repository Process" w:date="2021-08-01T16:47:00Z"/>
              </w:rPr>
            </w:pPr>
            <w:ins w:id="975" w:author="Master Repository Process" w:date="2021-08-01T16:47:00Z">
              <w:r>
                <w:t>7.</w:t>
              </w:r>
            </w:ins>
          </w:p>
        </w:tc>
        <w:tc>
          <w:tcPr>
            <w:tcW w:w="5358" w:type="dxa"/>
          </w:tcPr>
          <w:p>
            <w:pPr>
              <w:pStyle w:val="yTableNAm"/>
              <w:rPr>
                <w:ins w:id="976" w:author="Master Repository Process" w:date="2021-08-01T16:47:00Z"/>
              </w:rPr>
            </w:pPr>
            <w:ins w:id="977" w:author="Master Repository Process" w:date="2021-08-01T16:47:00Z">
              <w:r>
                <w:t>Filing an application for a consent order</w:t>
              </w:r>
            </w:ins>
          </w:p>
        </w:tc>
        <w:tc>
          <w:tcPr>
            <w:tcW w:w="855" w:type="dxa"/>
          </w:tcPr>
          <w:p>
            <w:pPr>
              <w:pStyle w:val="yTableNAm"/>
              <w:jc w:val="right"/>
              <w:rPr>
                <w:ins w:id="978" w:author="Master Repository Process" w:date="2021-08-01T16:47:00Z"/>
              </w:rPr>
            </w:pPr>
            <w:ins w:id="979" w:author="Master Repository Process" w:date="2021-08-01T16:47:00Z">
              <w:r>
                <w:t>$145</w:t>
              </w:r>
            </w:ins>
          </w:p>
        </w:tc>
      </w:tr>
      <w:tr>
        <w:trPr>
          <w:ins w:id="980" w:author="Master Repository Process" w:date="2021-08-01T16:47:00Z"/>
        </w:trPr>
        <w:tc>
          <w:tcPr>
            <w:tcW w:w="855" w:type="dxa"/>
          </w:tcPr>
          <w:p>
            <w:pPr>
              <w:pStyle w:val="yTableNAm"/>
              <w:rPr>
                <w:ins w:id="981" w:author="Master Repository Process" w:date="2021-08-01T16:47:00Z"/>
              </w:rPr>
            </w:pPr>
            <w:ins w:id="982" w:author="Master Repository Process" w:date="2021-08-01T16:47:00Z">
              <w:r>
                <w:t>8.</w:t>
              </w:r>
            </w:ins>
          </w:p>
        </w:tc>
        <w:tc>
          <w:tcPr>
            <w:tcW w:w="5358" w:type="dxa"/>
          </w:tcPr>
          <w:p>
            <w:pPr>
              <w:pStyle w:val="yTableNAm"/>
              <w:rPr>
                <w:ins w:id="983" w:author="Master Repository Process" w:date="2021-08-01T16:47:00Z"/>
              </w:rPr>
            </w:pPr>
            <w:ins w:id="984" w:author="Master Repository Process" w:date="2021-08-01T16:47:00Z">
              <w:r>
                <w:t>Filing an interim order application</w:t>
              </w:r>
            </w:ins>
          </w:p>
        </w:tc>
        <w:tc>
          <w:tcPr>
            <w:tcW w:w="855" w:type="dxa"/>
          </w:tcPr>
          <w:p>
            <w:pPr>
              <w:pStyle w:val="yTableNAm"/>
              <w:jc w:val="right"/>
              <w:rPr>
                <w:ins w:id="985" w:author="Master Repository Process" w:date="2021-08-01T16:47:00Z"/>
              </w:rPr>
            </w:pPr>
            <w:ins w:id="986" w:author="Master Repository Process" w:date="2021-08-01T16:47:00Z">
              <w:r>
                <w:t>$105</w:t>
              </w:r>
            </w:ins>
          </w:p>
        </w:tc>
      </w:tr>
      <w:tr>
        <w:tc>
          <w:tcPr>
            <w:tcW w:w="855" w:type="dxa"/>
          </w:tcPr>
          <w:p>
            <w:pPr>
              <w:pStyle w:val="yTableNAm"/>
            </w:pPr>
            <w:del w:id="987" w:author="Master Repository Process" w:date="2021-08-01T16:47:00Z">
              <w:r>
                <w:delText>7</w:delText>
              </w:r>
            </w:del>
            <w:ins w:id="988" w:author="Master Repository Process" w:date="2021-08-01T16:47:00Z">
              <w:r>
                <w:t>9</w:t>
              </w:r>
            </w:ins>
            <w:r>
              <w:t>.</w:t>
            </w:r>
          </w:p>
        </w:tc>
        <w:tc>
          <w:tcPr>
            <w:tcW w:w="5358" w:type="dxa"/>
          </w:tcPr>
          <w:p>
            <w:pPr>
              <w:pStyle w:val="yTableNAm"/>
            </w:pPr>
            <w:r>
              <w:t xml:space="preserve">Filing an application for </w:t>
            </w:r>
            <w:ins w:id="989" w:author="Master Repository Process" w:date="2021-08-01T16:47:00Z">
              <w:r>
                <w:t xml:space="preserve">both </w:t>
              </w:r>
            </w:ins>
            <w:r>
              <w:t xml:space="preserve">a </w:t>
            </w:r>
            <w:del w:id="990" w:author="Master Repository Process" w:date="2021-08-01T16:47:00Z">
              <w:r>
                <w:delText>consent</w:delText>
              </w:r>
            </w:del>
            <w:ins w:id="991" w:author="Master Repository Process" w:date="2021-08-01T16:47:00Z">
              <w:r>
                <w:t>final</w:t>
              </w:r>
            </w:ins>
            <w:r>
              <w:t xml:space="preserve"> order</w:t>
            </w:r>
            <w:ins w:id="992" w:author="Master Repository Process" w:date="2021-08-01T16:47:00Z">
              <w:r>
                <w:t xml:space="preserve"> under Part 5 and a final order under Part 5A Division 2 or Division 3 of the Act (other than for an order for the maintenance of a party to a de facto relationship)</w:t>
              </w:r>
            </w:ins>
          </w:p>
        </w:tc>
        <w:tc>
          <w:tcPr>
            <w:tcW w:w="855" w:type="dxa"/>
          </w:tcPr>
          <w:p>
            <w:pPr>
              <w:pStyle w:val="yTableNAm"/>
              <w:jc w:val="right"/>
            </w:pPr>
            <w:del w:id="993" w:author="Master Repository Process" w:date="2021-08-01T16:47:00Z">
              <w:r>
                <w:delText>$80</w:delText>
              </w:r>
            </w:del>
            <w:ins w:id="994" w:author="Master Repository Process" w:date="2021-08-01T16:47:00Z">
              <w:r>
                <w:br/>
              </w:r>
              <w:r>
                <w:br/>
              </w:r>
              <w:r>
                <w:br/>
                <w:t>$500</w:t>
              </w:r>
            </w:ins>
          </w:p>
        </w:tc>
      </w:tr>
      <w:tr>
        <w:tc>
          <w:tcPr>
            <w:tcW w:w="855" w:type="dxa"/>
          </w:tcPr>
          <w:p>
            <w:pPr>
              <w:pStyle w:val="yTableNAm"/>
            </w:pPr>
            <w:del w:id="995" w:author="Master Repository Process" w:date="2021-08-01T16:47:00Z">
              <w:r>
                <w:delText>8</w:delText>
              </w:r>
            </w:del>
            <w:ins w:id="996" w:author="Master Repository Process" w:date="2021-08-01T16:47:00Z">
              <w:r>
                <w:t>10</w:t>
              </w:r>
            </w:ins>
            <w:r>
              <w:t>.</w:t>
            </w:r>
          </w:p>
        </w:tc>
        <w:tc>
          <w:tcPr>
            <w:tcW w:w="5358" w:type="dxa"/>
          </w:tcPr>
          <w:p>
            <w:pPr>
              <w:pStyle w:val="yTableNAm"/>
            </w:pPr>
            <w:del w:id="997" w:author="Master Repository Process" w:date="2021-08-01T16:47:00Z">
              <w:r>
                <w:delText>Reduced fee</w:delText>
              </w:r>
            </w:del>
            <w:ins w:id="998" w:author="Master Repository Process" w:date="2021-08-01T16:47:00Z">
              <w:r>
                <w:t xml:space="preserve">For issuing a subpoena </w:t>
              </w:r>
            </w:ins>
          </w:p>
        </w:tc>
        <w:tc>
          <w:tcPr>
            <w:tcW w:w="855" w:type="dxa"/>
          </w:tcPr>
          <w:p>
            <w:pPr>
              <w:pStyle w:val="yTableNAm"/>
              <w:jc w:val="right"/>
            </w:pPr>
            <w:r>
              <w:t>$</w:t>
            </w:r>
            <w:del w:id="999" w:author="Master Repository Process" w:date="2021-08-01T16:47:00Z">
              <w:r>
                <w:delText>60</w:delText>
              </w:r>
            </w:del>
            <w:ins w:id="1000" w:author="Master Repository Process" w:date="2021-08-01T16:47:00Z">
              <w:r>
                <w:t>50</w:t>
              </w:r>
            </w:ins>
          </w:p>
        </w:tc>
      </w:tr>
      <w:tr>
        <w:trPr>
          <w:ins w:id="1001" w:author="Master Repository Process" w:date="2021-08-01T16:47:00Z"/>
        </w:trPr>
        <w:tc>
          <w:tcPr>
            <w:tcW w:w="855" w:type="dxa"/>
          </w:tcPr>
          <w:p>
            <w:pPr>
              <w:pStyle w:val="yTableNAm"/>
              <w:rPr>
                <w:ins w:id="1002" w:author="Master Repository Process" w:date="2021-08-01T16:47:00Z"/>
              </w:rPr>
            </w:pPr>
            <w:ins w:id="1003" w:author="Master Repository Process" w:date="2021-08-01T16:47:00Z">
              <w:r>
                <w:t>11.</w:t>
              </w:r>
            </w:ins>
          </w:p>
        </w:tc>
        <w:tc>
          <w:tcPr>
            <w:tcW w:w="5358" w:type="dxa"/>
          </w:tcPr>
          <w:p>
            <w:pPr>
              <w:pStyle w:val="yTableNAm"/>
              <w:rPr>
                <w:ins w:id="1004" w:author="Master Repository Process" w:date="2021-08-01T16:47:00Z"/>
              </w:rPr>
            </w:pPr>
            <w:ins w:id="1005" w:author="Master Repository Process" w:date="2021-08-01T16:47:00Z">
              <w:r>
                <w:t xml:space="preserve">For listing a conciliation conference </w:t>
              </w:r>
            </w:ins>
          </w:p>
        </w:tc>
        <w:tc>
          <w:tcPr>
            <w:tcW w:w="855" w:type="dxa"/>
          </w:tcPr>
          <w:p>
            <w:pPr>
              <w:pStyle w:val="yTableNAm"/>
              <w:jc w:val="right"/>
              <w:rPr>
                <w:ins w:id="1006" w:author="Master Repository Process" w:date="2021-08-01T16:47:00Z"/>
              </w:rPr>
            </w:pPr>
            <w:ins w:id="1007" w:author="Master Repository Process" w:date="2021-08-01T16:47:00Z">
              <w:r>
                <w:t>$350</w:t>
              </w:r>
            </w:ins>
          </w:p>
        </w:tc>
      </w:tr>
      <w:tr>
        <w:trPr>
          <w:ins w:id="1008" w:author="Master Repository Process" w:date="2021-08-01T16:47:00Z"/>
        </w:trPr>
        <w:tc>
          <w:tcPr>
            <w:tcW w:w="855" w:type="dxa"/>
          </w:tcPr>
          <w:p>
            <w:pPr>
              <w:pStyle w:val="yTableNAm"/>
              <w:rPr>
                <w:ins w:id="1009" w:author="Master Repository Process" w:date="2021-08-01T16:47:00Z"/>
              </w:rPr>
            </w:pPr>
            <w:ins w:id="1010" w:author="Master Repository Process" w:date="2021-08-01T16:47:00Z">
              <w:r>
                <w:t>12.</w:t>
              </w:r>
            </w:ins>
          </w:p>
        </w:tc>
        <w:tc>
          <w:tcPr>
            <w:tcW w:w="5358" w:type="dxa"/>
          </w:tcPr>
          <w:p>
            <w:pPr>
              <w:pStyle w:val="yTableNAm"/>
              <w:rPr>
                <w:ins w:id="1011" w:author="Master Repository Process" w:date="2021-08-01T16:47:00Z"/>
              </w:rPr>
            </w:pPr>
            <w:ins w:id="1012" w:author="Master Repository Process" w:date="2021-08-01T16:47:00Z">
              <w:r>
                <w:t>Filing an application for leave to appeal under section 211 from an interlocutory order of a Magistrates Court</w:t>
              </w:r>
            </w:ins>
          </w:p>
        </w:tc>
        <w:tc>
          <w:tcPr>
            <w:tcW w:w="855" w:type="dxa"/>
          </w:tcPr>
          <w:p>
            <w:pPr>
              <w:pStyle w:val="yTableNAm"/>
              <w:jc w:val="right"/>
              <w:rPr>
                <w:ins w:id="1013" w:author="Master Repository Process" w:date="2021-08-01T16:47:00Z"/>
              </w:rPr>
            </w:pPr>
            <w:ins w:id="1014" w:author="Master Repository Process" w:date="2021-08-01T16:47:00Z">
              <w:r>
                <w:br/>
                <w:t>$765</w:t>
              </w:r>
            </w:ins>
          </w:p>
        </w:tc>
      </w:tr>
    </w:tbl>
    <w:p>
      <w:pPr>
        <w:pStyle w:val="yFootnotesection"/>
      </w:pPr>
      <w:r>
        <w:tab/>
        <w:t xml:space="preserve">[Schedule 1 inserted in Gazette </w:t>
      </w:r>
      <w:del w:id="1015" w:author="Master Repository Process" w:date="2021-08-01T16:47:00Z">
        <w:r>
          <w:delText>13 May 2011</w:delText>
        </w:r>
      </w:del>
      <w:ins w:id="1016" w:author="Master Repository Process" w:date="2021-08-01T16:47:00Z">
        <w:r>
          <w:t>14 Dec 2012</w:t>
        </w:r>
      </w:ins>
      <w:r>
        <w:t xml:space="preserve"> p. </w:t>
      </w:r>
      <w:del w:id="1017" w:author="Master Repository Process" w:date="2021-08-01T16:47:00Z">
        <w:r>
          <w:delText>1747</w:delText>
        </w:r>
      </w:del>
      <w:ins w:id="1018" w:author="Master Repository Process" w:date="2021-08-01T16:47:00Z">
        <w:r>
          <w:t>6250-1</w:t>
        </w:r>
      </w:ins>
      <w:r>
        <w:t>.]</w:t>
      </w:r>
    </w:p>
    <w:p>
      <w:pPr>
        <w:pStyle w:val="CentredBaseLine"/>
        <w:jc w:val="center"/>
        <w:rPr>
          <w:del w:id="1019" w:author="Master Repository Process" w:date="2021-08-01T16:47:00Z"/>
        </w:rPr>
      </w:pPr>
      <w:del w:id="1020" w:author="Master Repository Process" w:date="2021-08-01T16:47:00Z">
        <w:r>
          <w:rPr>
            <w:noProof/>
          </w:rPr>
          <w:drawing>
            <wp:inline distT="0" distB="0" distL="0" distR="0">
              <wp:extent cx="936625" cy="168275"/>
              <wp:effectExtent l="0" t="0" r="0" b="317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021" w:author="Master Repository Process" w:date="2021-08-01T16:47:00Z"/>
        </w:rPr>
      </w:pPr>
      <w:ins w:id="1022" w:author="Master Repository Process" w:date="2021-08-01T16:47: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023" w:name="_Toc378249053"/>
      <w:bookmarkStart w:id="1024" w:name="_Toc292974150"/>
      <w:bookmarkStart w:id="1025" w:name="_Toc292980013"/>
      <w:bookmarkStart w:id="1026" w:name="_Toc315935392"/>
      <w:bookmarkStart w:id="1027" w:name="_Toc315936898"/>
      <w:bookmarkStart w:id="1028" w:name="_Toc318097680"/>
      <w:bookmarkStart w:id="1029" w:name="_Toc318097917"/>
      <w:bookmarkStart w:id="1030" w:name="_Toc318097957"/>
      <w:bookmarkStart w:id="1031" w:name="_Toc319401159"/>
      <w:r>
        <w:t>Notes</w:t>
      </w:r>
      <w:bookmarkEnd w:id="1023"/>
      <w:bookmarkEnd w:id="920"/>
      <w:bookmarkEnd w:id="921"/>
      <w:bookmarkEnd w:id="922"/>
      <w:bookmarkEnd w:id="923"/>
      <w:bookmarkEnd w:id="924"/>
      <w:bookmarkEnd w:id="925"/>
      <w:bookmarkEnd w:id="926"/>
      <w:bookmarkEnd w:id="927"/>
      <w:bookmarkEnd w:id="1024"/>
      <w:bookmarkEnd w:id="1025"/>
      <w:bookmarkEnd w:id="1026"/>
      <w:bookmarkEnd w:id="1027"/>
      <w:bookmarkEnd w:id="1028"/>
      <w:bookmarkEnd w:id="1029"/>
      <w:bookmarkEnd w:id="1030"/>
      <w:bookmarkEnd w:id="1031"/>
    </w:p>
    <w:p>
      <w:pPr>
        <w:pStyle w:val="nSubsection"/>
        <w:rPr>
          <w:snapToGrid w:val="0"/>
        </w:rPr>
      </w:pPr>
      <w:r>
        <w:rPr>
          <w:snapToGrid w:val="0"/>
          <w:vertAlign w:val="superscript"/>
        </w:rPr>
        <w:t>1</w:t>
      </w:r>
      <w:r>
        <w:rPr>
          <w:snapToGrid w:val="0"/>
        </w:rPr>
        <w:tab/>
        <w:t xml:space="preserve">This </w:t>
      </w:r>
      <w:del w:id="1032" w:author="Master Repository Process" w:date="2021-08-01T16:47:00Z">
        <w:r>
          <w:rPr>
            <w:snapToGrid w:val="0"/>
          </w:rPr>
          <w:delText xml:space="preserve">reprint </w:delText>
        </w:r>
      </w:del>
      <w:r>
        <w:rPr>
          <w:snapToGrid w:val="0"/>
        </w:rPr>
        <w:t>is a compilation</w:t>
      </w:r>
      <w:del w:id="1033" w:author="Master Repository Process" w:date="2021-08-01T16:47:00Z">
        <w:r>
          <w:rPr>
            <w:snapToGrid w:val="0"/>
          </w:rPr>
          <w:delText xml:space="preserve"> as at 2 March 2012</w:delText>
        </w:r>
      </w:del>
      <w:r>
        <w:rPr>
          <w:snapToGrid w:val="0"/>
        </w:rPr>
        <w:t xml:space="preserve">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4" w:name="_Toc378249054"/>
      <w:bookmarkStart w:id="1035" w:name="_Toc319401160"/>
      <w:r>
        <w:rPr>
          <w:snapToGrid w:val="0"/>
        </w:rPr>
        <w:t>Compilation table</w:t>
      </w:r>
      <w:bookmarkEnd w:id="1034"/>
      <w:bookmarkEnd w:id="10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c>
          <w:tcPr>
            <w:tcW w:w="3118" w:type="dxa"/>
            <w:shd w:val="clear" w:color="auto" w:fill="auto"/>
          </w:tcPr>
          <w:p>
            <w:pPr>
              <w:pStyle w:val="nTable"/>
              <w:spacing w:after="40"/>
              <w:rPr>
                <w:i/>
                <w:sz w:val="19"/>
              </w:rPr>
            </w:pPr>
            <w:r>
              <w:rPr>
                <w:i/>
                <w:sz w:val="19"/>
              </w:rPr>
              <w:t>Family Court Amendment Regulations 2011</w:t>
            </w:r>
          </w:p>
        </w:tc>
        <w:tc>
          <w:tcPr>
            <w:tcW w:w="1276" w:type="dxa"/>
            <w:shd w:val="clear" w:color="auto" w:fill="auto"/>
          </w:tcPr>
          <w:p>
            <w:pPr>
              <w:pStyle w:val="nTable"/>
              <w:spacing w:after="40"/>
              <w:rPr>
                <w:sz w:val="19"/>
              </w:rPr>
            </w:pPr>
            <w:r>
              <w:rPr>
                <w:sz w:val="19"/>
              </w:rPr>
              <w:t>13 May 2011 p. 1737-47</w:t>
            </w:r>
          </w:p>
        </w:tc>
        <w:tc>
          <w:tcPr>
            <w:tcW w:w="2693" w:type="dxa"/>
            <w:shd w:val="clear" w:color="auto" w:fill="auto"/>
          </w:tcPr>
          <w:p>
            <w:pPr>
              <w:pStyle w:val="nTable"/>
              <w:spacing w:after="40"/>
              <w:rPr>
                <w:sz w:val="19"/>
              </w:rPr>
            </w:pPr>
            <w:r>
              <w:rPr>
                <w:sz w:val="19"/>
              </w:rPr>
              <w:t>r. 1 and 2: 13 May 2011 (see r. 2(a));</w:t>
            </w:r>
            <w:r>
              <w:rPr>
                <w:sz w:val="19"/>
              </w:rPr>
              <w:br/>
              <w:t>Regulations other than r. 1 and 2: 14 May 2011 (see r.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Family Court Regulations 1998</w:t>
            </w:r>
            <w:r>
              <w:rPr>
                <w:b/>
                <w:bCs/>
                <w:sz w:val="19"/>
              </w:rPr>
              <w:t xml:space="preserve"> as at 2 Mar 2012</w:t>
            </w:r>
            <w:r>
              <w:rPr>
                <w:sz w:val="19"/>
              </w:rPr>
              <w:t xml:space="preserve"> (includes amendments listed above)</w:t>
            </w:r>
          </w:p>
        </w:tc>
      </w:tr>
      <w:tr>
        <w:trPr>
          <w:ins w:id="1036" w:author="Master Repository Process" w:date="2021-08-01T16:47:00Z"/>
        </w:trPr>
        <w:tc>
          <w:tcPr>
            <w:tcW w:w="3118" w:type="dxa"/>
            <w:tcBorders>
              <w:bottom w:val="single" w:sz="4" w:space="0" w:color="auto"/>
            </w:tcBorders>
            <w:shd w:val="clear" w:color="auto" w:fill="auto"/>
          </w:tcPr>
          <w:p>
            <w:pPr>
              <w:pStyle w:val="nTable"/>
              <w:spacing w:after="40"/>
              <w:rPr>
                <w:ins w:id="1037" w:author="Master Repository Process" w:date="2021-08-01T16:47:00Z"/>
                <w:i/>
                <w:sz w:val="19"/>
              </w:rPr>
            </w:pPr>
            <w:ins w:id="1038" w:author="Master Repository Process" w:date="2021-08-01T16:47:00Z">
              <w:r>
                <w:rPr>
                  <w:i/>
                  <w:sz w:val="19"/>
                </w:rPr>
                <w:t>Family Court Amendment Regulations 2012</w:t>
              </w:r>
            </w:ins>
          </w:p>
        </w:tc>
        <w:tc>
          <w:tcPr>
            <w:tcW w:w="1276" w:type="dxa"/>
            <w:tcBorders>
              <w:bottom w:val="single" w:sz="4" w:space="0" w:color="auto"/>
            </w:tcBorders>
            <w:shd w:val="clear" w:color="auto" w:fill="auto"/>
          </w:tcPr>
          <w:p>
            <w:pPr>
              <w:pStyle w:val="nTable"/>
              <w:spacing w:after="40"/>
              <w:rPr>
                <w:ins w:id="1039" w:author="Master Repository Process" w:date="2021-08-01T16:47:00Z"/>
                <w:sz w:val="19"/>
              </w:rPr>
            </w:pPr>
            <w:ins w:id="1040" w:author="Master Repository Process" w:date="2021-08-01T16:47:00Z">
              <w:r>
                <w:rPr>
                  <w:sz w:val="19"/>
                </w:rPr>
                <w:t>14 Dec 2012 p. 6235-51</w:t>
              </w:r>
            </w:ins>
          </w:p>
        </w:tc>
        <w:tc>
          <w:tcPr>
            <w:tcW w:w="2693" w:type="dxa"/>
            <w:tcBorders>
              <w:bottom w:val="single" w:sz="4" w:space="0" w:color="auto"/>
            </w:tcBorders>
            <w:shd w:val="clear" w:color="auto" w:fill="auto"/>
          </w:tcPr>
          <w:p>
            <w:pPr>
              <w:pStyle w:val="nTable"/>
              <w:spacing w:after="40"/>
              <w:rPr>
                <w:ins w:id="1041" w:author="Master Repository Process" w:date="2021-08-01T16:47:00Z"/>
                <w:sz w:val="19"/>
              </w:rPr>
            </w:pPr>
            <w:ins w:id="1042" w:author="Master Repository Process" w:date="2021-08-01T16:47:00Z">
              <w:r>
                <w:rPr>
                  <w:sz w:val="19"/>
                </w:rPr>
                <w:t>r. 1 and 2: 14 Dec 2012 (see r. 2(a));</w:t>
              </w:r>
              <w:r>
                <w:rPr>
                  <w:sz w:val="19"/>
                </w:rPr>
                <w:br/>
                <w:t>Regulations other than r. 1 and 2: 1 Jan 2013 (see r. 2(b))</w:t>
              </w:r>
            </w:ins>
          </w:p>
        </w:tc>
      </w:tr>
    </w:tbl>
    <w:p>
      <w:pPr>
        <w:pStyle w:val="nSubsection"/>
      </w:pPr>
      <w:r>
        <w:rPr>
          <w:vertAlign w:val="superscript"/>
        </w:rPr>
        <w:t>2</w:t>
      </w:r>
      <w:r>
        <w:tab/>
        <w:t xml:space="preserve">Deleted by the </w:t>
      </w:r>
      <w:r>
        <w:rPr>
          <w:i/>
        </w:rPr>
        <w:t>Supreme Court Amendment Rules (No. 5) 2001</w:t>
      </w:r>
      <w:r>
        <w:t>.</w:t>
      </w:r>
    </w:p>
    <w:p>
      <w:pPr>
        <w:rPr>
          <w:ins w:id="1043" w:author="Master Repository Process" w:date="2021-08-01T16:47:00Z"/>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2592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1204125922" w:val="RemoveTrackChanges"/>
    <w:docVar w:name="WAFER_20151204125922_GUID" w:val="e008687a-f9c7-4c9f-866e-0747c8544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94F5161-CE01-4042-87D1-10909950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6926</Words>
  <Characters>32142</Characters>
  <Application>Microsoft Office Word</Application>
  <DocSecurity>0</DocSecurity>
  <Lines>974</Lines>
  <Paragraphs>630</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Family Court Regulations 1998</vt:lpstr>
      <vt:lpstr>Western Australia</vt:lpstr>
      <vt:lpstr>Family Court Regulations 1998</vt:lpstr>
      <vt:lpstr>    Part 1 — Preliminary</vt:lpstr>
      <vt:lpstr>    Part 2 — General</vt:lpstr>
      <vt:lpstr>    Part 3 — Court fees</vt:lpstr>
      <vt:lpstr>        Division 1 — Preliminary</vt:lpstr>
      <vt:lpstr>        Division 2 — Fees — general</vt:lpstr>
      <vt:lpstr>        Division 3 — Liability to pay fee</vt:lpstr>
      <vt:lpstr>        Division 4 — Exemptions from liability to pay fee</vt:lpstr>
      <vt:lpstr>        Division 5 — When fee is not payable</vt:lpstr>
      <vt:lpstr>        Division 6 — Payment of fees</vt:lpstr>
      <vt:lpstr>        Division 7 — Miscellaneous</vt:lpstr>
      <vt:lpstr>    Part 4 — Review</vt:lpstr>
      <vt:lpstr>    Part 5 — Transitional provisions</vt:lpstr>
      <vt:lpstr>    Schedule 1 — Fees</vt:lpstr>
      <vt:lpstr>    Notes</vt:lpstr>
      <vt:lpstr>    Defined Terms</vt:lpstr>
    </vt:vector>
  </TitlesOfParts>
  <Manager/>
  <Company/>
  <LinksUpToDate>false</LinksUpToDate>
  <CharactersWithSpaces>38438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02-a0-02 - 02-b0-03</dc:title>
  <dc:subject/>
  <dc:creator/>
  <cp:keywords/>
  <dc:description/>
  <cp:lastModifiedBy>Master Repository Process</cp:lastModifiedBy>
  <cp:revision>2</cp:revision>
  <cp:lastPrinted>2012-03-13T03:23:00Z</cp:lastPrinted>
  <dcterms:created xsi:type="dcterms:W3CDTF">2021-08-01T08:47:00Z</dcterms:created>
  <dcterms:modified xsi:type="dcterms:W3CDTF">2021-08-01T08:47:00Z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110</vt:i4>
  </property>
  <property fmtid="{D5CDD505-2E9C-101B-9397-08002B2CF9AE}" pid="6" name="ReprintNo">
    <vt:lpwstr>2</vt:lpwstr>
  </property>
  <property fmtid="{D5CDD505-2E9C-101B-9397-08002B2CF9AE}" pid="7" name="ReprintedAsAt">
    <vt:filetime>2012-03-01T16:00:00Z</vt:filetime>
  </property>
  <property fmtid="{D5CDD505-2E9C-101B-9397-08002B2CF9AE}" pid="8" name="FromSuffix">
    <vt:lpwstr>02-a0-02</vt:lpwstr>
  </property>
  <property fmtid="{D5CDD505-2E9C-101B-9397-08002B2CF9AE}" pid="9" name="FromAsAtDate">
    <vt:lpwstr>02 Mar 2012</vt:lpwstr>
  </property>
  <property fmtid="{D5CDD505-2E9C-101B-9397-08002B2CF9AE}" pid="10" name="ToSuffix">
    <vt:lpwstr>02-b0-03</vt:lpwstr>
  </property>
  <property fmtid="{D5CDD505-2E9C-101B-9397-08002B2CF9AE}" pid="11" name="ToAsAtDate">
    <vt:lpwstr>01 Jan 2013</vt:lpwstr>
  </property>
</Properties>
</file>