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2003</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Western Australian Tourism Commission Act 1983 </w:t>
      </w:r>
    </w:p>
    <w:p>
      <w:pPr>
        <w:pStyle w:val="LongTitle"/>
        <w:spacing w:before="360"/>
        <w:rPr>
          <w:snapToGrid w:val="0"/>
        </w:rPr>
      </w:pPr>
      <w:r>
        <w:rPr>
          <w:snapToGrid w:val="0"/>
        </w:rPr>
        <w:t>A</w:t>
      </w:r>
      <w:bookmarkStart w:id="0" w:name="_GoBack"/>
      <w:bookmarkEnd w:id="0"/>
      <w:r>
        <w:rPr>
          <w:snapToGrid w:val="0"/>
        </w:rPr>
        <w:t xml:space="preserve">n Act to make provision for the establishment of a Western Australian Tourism Commission, to repeal the </w:t>
      </w:r>
      <w:r>
        <w:rPr>
          <w:i/>
          <w:snapToGrid w:val="0"/>
        </w:rPr>
        <w:t>Tourist Act 1973</w:t>
      </w:r>
      <w:r>
        <w:rPr>
          <w:i/>
          <w:snapToGrid w:val="0"/>
        </w:rPr>
        <w:noBreakHyphen/>
        <w:t>1981</w:t>
      </w:r>
      <w:r>
        <w:rPr>
          <w:snapToGrid w:val="0"/>
        </w:rPr>
        <w:t xml:space="preserve">, and for incidental and other purposes. </w:t>
      </w:r>
    </w:p>
    <w:p>
      <w:pPr>
        <w:pStyle w:val="Heading2"/>
      </w:pPr>
      <w:bookmarkStart w:id="1" w:name="_Toc156818618"/>
      <w:bookmarkStart w:id="2" w:name="_Toc156819575"/>
      <w:bookmarkStart w:id="3" w:name="_Toc158007611"/>
      <w:bookmarkStart w:id="4" w:name="_Toc1580084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7767629"/>
      <w:bookmarkStart w:id="6" w:name="_Toc54688856"/>
      <w:bookmarkStart w:id="7" w:name="_Toc54689314"/>
      <w:bookmarkStart w:id="8" w:name="_Toc54689407"/>
      <w:bookmarkStart w:id="9" w:name="_Toc54689654"/>
      <w:bookmarkStart w:id="10" w:name="_Toc158008408"/>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11" w:name="_Toc517767630"/>
      <w:bookmarkStart w:id="12" w:name="_Toc54688857"/>
      <w:bookmarkStart w:id="13" w:name="_Toc54689315"/>
      <w:bookmarkStart w:id="14" w:name="_Toc54689408"/>
      <w:bookmarkStart w:id="15" w:name="_Toc54689655"/>
      <w:bookmarkStart w:id="16" w:name="_Toc158008409"/>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7" w:name="_Toc517767631"/>
      <w:bookmarkStart w:id="18" w:name="_Toc54688858"/>
      <w:bookmarkStart w:id="19" w:name="_Toc54689316"/>
      <w:bookmarkStart w:id="20" w:name="_Toc54689409"/>
      <w:bookmarkStart w:id="21" w:name="_Toc54689656"/>
      <w:bookmarkStart w:id="22" w:name="_Toc158008410"/>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3" w:author="svcMRProcess" w:date="2018-09-09T17:13:00Z">
        <w:r>
          <w:rPr>
            <w:b/>
          </w:rPr>
          <w:delText>“</w:delText>
        </w:r>
      </w:del>
      <w:r>
        <w:rPr>
          <w:rStyle w:val="CharDefText"/>
        </w:rPr>
        <w:t>Board</w:t>
      </w:r>
      <w:del w:id="24" w:author="svcMRProcess" w:date="2018-09-09T17:13:00Z">
        <w:r>
          <w:rPr>
            <w:b/>
          </w:rPr>
          <w:delText>”</w:delText>
        </w:r>
      </w:del>
      <w:r>
        <w:t xml:space="preserve"> means the Board of Commissioners of the Commission;</w:t>
      </w:r>
    </w:p>
    <w:p>
      <w:pPr>
        <w:pStyle w:val="Defstart"/>
      </w:pPr>
      <w:r>
        <w:rPr>
          <w:b/>
        </w:rPr>
        <w:tab/>
      </w:r>
      <w:del w:id="25" w:author="svcMRProcess" w:date="2018-09-09T17:13:00Z">
        <w:r>
          <w:rPr>
            <w:b/>
          </w:rPr>
          <w:delText>“</w:delText>
        </w:r>
      </w:del>
      <w:r>
        <w:rPr>
          <w:rStyle w:val="CharDefText"/>
        </w:rPr>
        <w:t>chairman</w:t>
      </w:r>
      <w:del w:id="26" w:author="svcMRProcess" w:date="2018-09-09T17:13:00Z">
        <w:r>
          <w:rPr>
            <w:b/>
          </w:rPr>
          <w:delText>”</w:delText>
        </w:r>
      </w:del>
      <w:r>
        <w:t xml:space="preserve"> means the person appointed under section 5(1) to be the chairman of the Board;</w:t>
      </w:r>
    </w:p>
    <w:p>
      <w:pPr>
        <w:pStyle w:val="Defstart"/>
      </w:pPr>
      <w:r>
        <w:rPr>
          <w:b/>
        </w:rPr>
        <w:tab/>
      </w:r>
      <w:del w:id="27" w:author="svcMRProcess" w:date="2018-09-09T17:13:00Z">
        <w:r>
          <w:rPr>
            <w:b/>
          </w:rPr>
          <w:delText>“</w:delText>
        </w:r>
      </w:del>
      <w:r>
        <w:rPr>
          <w:rStyle w:val="CharDefText"/>
        </w:rPr>
        <w:t>chief executive officer</w:t>
      </w:r>
      <w:del w:id="28" w:author="svcMRProcess" w:date="2018-09-09T17:13:00Z">
        <w:r>
          <w:rPr>
            <w:b/>
          </w:rPr>
          <w:delText>”</w:delText>
        </w:r>
      </w:del>
      <w:r>
        <w:t xml:space="preserve"> means the person appointed as chief executive officer under section 17;</w:t>
      </w:r>
    </w:p>
    <w:p>
      <w:pPr>
        <w:pStyle w:val="Defstart"/>
      </w:pPr>
      <w:r>
        <w:rPr>
          <w:b/>
        </w:rPr>
        <w:tab/>
      </w:r>
      <w:del w:id="29" w:author="svcMRProcess" w:date="2018-09-09T17:13:00Z">
        <w:r>
          <w:rPr>
            <w:b/>
          </w:rPr>
          <w:delText>“</w:delText>
        </w:r>
      </w:del>
      <w:r>
        <w:rPr>
          <w:rStyle w:val="CharDefText"/>
        </w:rPr>
        <w:t>Commission</w:t>
      </w:r>
      <w:del w:id="30" w:author="svcMRProcess" w:date="2018-09-09T17:13:00Z">
        <w:r>
          <w:rPr>
            <w:b/>
          </w:rPr>
          <w:delText>”</w:delText>
        </w:r>
      </w:del>
      <w:r>
        <w:t xml:space="preserve"> means the Western Australian Tourism Commission established under section 4;</w:t>
      </w:r>
    </w:p>
    <w:p>
      <w:pPr>
        <w:pStyle w:val="Defstart"/>
      </w:pPr>
      <w:r>
        <w:rPr>
          <w:b/>
        </w:rPr>
        <w:tab/>
      </w:r>
      <w:del w:id="31" w:author="svcMRProcess" w:date="2018-09-09T17:13:00Z">
        <w:r>
          <w:rPr>
            <w:b/>
          </w:rPr>
          <w:delText>“</w:delText>
        </w:r>
      </w:del>
      <w:r>
        <w:rPr>
          <w:rStyle w:val="CharDefText"/>
        </w:rPr>
        <w:t>Commission Account</w:t>
      </w:r>
      <w:del w:id="32" w:author="svcMRProcess" w:date="2018-09-09T17:13:00Z">
        <w:r>
          <w:rPr>
            <w:b/>
          </w:rPr>
          <w:delText>”</w:delText>
        </w:r>
      </w:del>
      <w:r>
        <w:t xml:space="preserve"> means the Western Australian Tourism Commission Account established by section 24;</w:t>
      </w:r>
    </w:p>
    <w:p>
      <w:pPr>
        <w:pStyle w:val="Defstart"/>
      </w:pPr>
      <w:r>
        <w:rPr>
          <w:b/>
        </w:rPr>
        <w:tab/>
      </w:r>
      <w:del w:id="33" w:author="svcMRProcess" w:date="2018-09-09T17:13:00Z">
        <w:r>
          <w:rPr>
            <w:b/>
          </w:rPr>
          <w:delText>“</w:delText>
        </w:r>
      </w:del>
      <w:r>
        <w:rPr>
          <w:rStyle w:val="CharDefText"/>
        </w:rPr>
        <w:t>Department</w:t>
      </w:r>
      <w:del w:id="34" w:author="svcMRProcess" w:date="2018-09-09T17:13:00Z">
        <w:r>
          <w:rPr>
            <w:b/>
          </w:rPr>
          <w:delText>”</w:delText>
        </w:r>
      </w:del>
      <w:r>
        <w:t xml:space="preserve"> means the Department of Tourism continued under the </w:t>
      </w:r>
      <w:r>
        <w:rPr>
          <w:i/>
        </w:rPr>
        <w:t>Public Sector Management Act 1994</w:t>
      </w:r>
      <w:r>
        <w:t>;</w:t>
      </w:r>
    </w:p>
    <w:p>
      <w:pPr>
        <w:pStyle w:val="Defstart"/>
      </w:pPr>
      <w:r>
        <w:rPr>
          <w:b/>
        </w:rPr>
        <w:tab/>
      </w:r>
      <w:del w:id="35" w:author="svcMRProcess" w:date="2018-09-09T17:13:00Z">
        <w:r>
          <w:rPr>
            <w:b/>
          </w:rPr>
          <w:delText>“</w:delText>
        </w:r>
      </w:del>
      <w:r>
        <w:rPr>
          <w:rStyle w:val="CharDefText"/>
        </w:rPr>
        <w:t>local government</w:t>
      </w:r>
      <w:del w:id="36" w:author="svcMRProcess" w:date="2018-09-09T17:13:00Z">
        <w:r>
          <w:rPr>
            <w:b/>
          </w:rPr>
          <w:delText>”</w:delText>
        </w:r>
      </w:del>
      <w:r>
        <w:t xml:space="preserve"> means a local government or a regional local government;</w:t>
      </w:r>
    </w:p>
    <w:p>
      <w:pPr>
        <w:pStyle w:val="Defstart"/>
      </w:pPr>
      <w:r>
        <w:rPr>
          <w:b/>
        </w:rPr>
        <w:tab/>
      </w:r>
      <w:del w:id="37" w:author="svcMRProcess" w:date="2018-09-09T17:13:00Z">
        <w:r>
          <w:rPr>
            <w:b/>
          </w:rPr>
          <w:delText>“</w:delText>
        </w:r>
      </w:del>
      <w:r>
        <w:rPr>
          <w:rStyle w:val="CharDefText"/>
        </w:rPr>
        <w:t>member</w:t>
      </w:r>
      <w:del w:id="38" w:author="svcMRProcess" w:date="2018-09-09T17:13:00Z">
        <w:r>
          <w:rPr>
            <w:b/>
          </w:rPr>
          <w:delText>”</w:delText>
        </w:r>
      </w:del>
      <w:r>
        <w:t xml:space="preserve"> means member of the Board.</w:t>
      </w:r>
    </w:p>
    <w:p>
      <w:pPr>
        <w:pStyle w:val="Footnotesection"/>
      </w:pPr>
      <w:r>
        <w:tab/>
        <w:t xml:space="preserve">[Section 3 amended by No. 32 of 1994 s.19; No. 68 of 1994 s.4; No. 14 of 1996 s.4.] </w:t>
      </w:r>
    </w:p>
    <w:p>
      <w:pPr>
        <w:pStyle w:val="Heading2"/>
      </w:pPr>
      <w:bookmarkStart w:id="39" w:name="_Toc156818622"/>
      <w:bookmarkStart w:id="40" w:name="_Toc156819579"/>
      <w:bookmarkStart w:id="41" w:name="_Toc158007615"/>
      <w:bookmarkStart w:id="42" w:name="_Toc158008411"/>
      <w:r>
        <w:rPr>
          <w:rStyle w:val="CharPartNo"/>
        </w:rPr>
        <w:lastRenderedPageBreak/>
        <w:t>Part II</w:t>
      </w:r>
      <w:r>
        <w:t> — </w:t>
      </w:r>
      <w:r>
        <w:rPr>
          <w:rStyle w:val="CharPartText"/>
        </w:rPr>
        <w:t>Administration</w:t>
      </w:r>
      <w:bookmarkEnd w:id="39"/>
      <w:bookmarkEnd w:id="40"/>
      <w:bookmarkEnd w:id="41"/>
      <w:bookmarkEnd w:id="42"/>
      <w:r>
        <w:rPr>
          <w:rStyle w:val="CharPartText"/>
        </w:rPr>
        <w:t xml:space="preserve"> </w:t>
      </w:r>
    </w:p>
    <w:p>
      <w:pPr>
        <w:pStyle w:val="Heading3"/>
        <w:rPr>
          <w:snapToGrid w:val="0"/>
        </w:rPr>
      </w:pPr>
      <w:bookmarkStart w:id="43" w:name="_Toc156818623"/>
      <w:bookmarkStart w:id="44" w:name="_Toc156819580"/>
      <w:bookmarkStart w:id="45" w:name="_Toc158007616"/>
      <w:bookmarkStart w:id="46" w:name="_Toc158008412"/>
      <w:r>
        <w:rPr>
          <w:rStyle w:val="CharDivNo"/>
        </w:rPr>
        <w:t>Division 1</w:t>
      </w:r>
      <w:r>
        <w:rPr>
          <w:snapToGrid w:val="0"/>
        </w:rPr>
        <w:t> — </w:t>
      </w:r>
      <w:r>
        <w:rPr>
          <w:rStyle w:val="CharDivText"/>
        </w:rPr>
        <w:t>Western Australian Tourism Commission</w:t>
      </w:r>
      <w:bookmarkEnd w:id="43"/>
      <w:bookmarkEnd w:id="44"/>
      <w:bookmarkEnd w:id="45"/>
      <w:bookmarkEnd w:id="46"/>
      <w:r>
        <w:rPr>
          <w:rStyle w:val="CharDivText"/>
        </w:rPr>
        <w:t xml:space="preserve"> </w:t>
      </w:r>
    </w:p>
    <w:p>
      <w:pPr>
        <w:pStyle w:val="Heading5"/>
        <w:rPr>
          <w:snapToGrid w:val="0"/>
        </w:rPr>
      </w:pPr>
      <w:bookmarkStart w:id="47" w:name="_Toc517767632"/>
      <w:bookmarkStart w:id="48" w:name="_Toc54688859"/>
      <w:bookmarkStart w:id="49" w:name="_Toc54689317"/>
      <w:bookmarkStart w:id="50" w:name="_Toc54689410"/>
      <w:bookmarkStart w:id="51" w:name="_Toc54689657"/>
      <w:bookmarkStart w:id="52" w:name="_Toc158008413"/>
      <w:r>
        <w:rPr>
          <w:rStyle w:val="CharSectno"/>
        </w:rPr>
        <w:t>4</w:t>
      </w:r>
      <w:r>
        <w:rPr>
          <w:snapToGrid w:val="0"/>
        </w:rPr>
        <w:t>.</w:t>
      </w:r>
      <w:r>
        <w:rPr>
          <w:snapToGrid w:val="0"/>
        </w:rPr>
        <w:tab/>
        <w:t>The Commission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rPr>
          <w:snapToGrid w:val="0"/>
        </w:rPr>
      </w:pPr>
      <w:r>
        <w:rPr>
          <w:snapToGrid w:val="0"/>
        </w:rPr>
        <w:tab/>
        <w:t>(2)</w:t>
      </w:r>
      <w:r>
        <w:rPr>
          <w:snapToGrid w:val="0"/>
        </w:rPr>
        <w:tab/>
        <w:t>Under its corporate name the Commission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Commission is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rPr>
          <w:snapToGrid w:val="0"/>
        </w:rPr>
      </w:pPr>
      <w:bookmarkStart w:id="53" w:name="_Toc517767633"/>
      <w:bookmarkStart w:id="54" w:name="_Toc54688860"/>
      <w:bookmarkStart w:id="55" w:name="_Toc54689318"/>
      <w:bookmarkStart w:id="56" w:name="_Toc54689411"/>
      <w:bookmarkStart w:id="57" w:name="_Toc54689658"/>
      <w:bookmarkStart w:id="58" w:name="_Toc158008414"/>
      <w:r>
        <w:rPr>
          <w:rStyle w:val="CharSectno"/>
        </w:rPr>
        <w:t>4A</w:t>
      </w:r>
      <w:r>
        <w:rPr>
          <w:snapToGrid w:val="0"/>
        </w:rPr>
        <w:t xml:space="preserve">. </w:t>
      </w:r>
      <w:r>
        <w:rPr>
          <w:snapToGrid w:val="0"/>
        </w:rPr>
        <w:tab/>
        <w:t>Board of Commissioners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Commission shall have a Board of Commissioners, appointed under section 5.</w:t>
      </w:r>
    </w:p>
    <w:p>
      <w:pPr>
        <w:pStyle w:val="Subsection"/>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pPr>
      <w:r>
        <w:tab/>
        <w:t xml:space="preserve">[Section 4A inserted by No. 68 of 1994 s.5.] </w:t>
      </w:r>
    </w:p>
    <w:p>
      <w:pPr>
        <w:pStyle w:val="Heading5"/>
        <w:rPr>
          <w:snapToGrid w:val="0"/>
        </w:rPr>
      </w:pPr>
      <w:bookmarkStart w:id="59" w:name="_Toc517767634"/>
      <w:bookmarkStart w:id="60" w:name="_Toc54688861"/>
      <w:bookmarkStart w:id="61" w:name="_Toc54689319"/>
      <w:bookmarkStart w:id="62" w:name="_Toc54689412"/>
      <w:bookmarkStart w:id="63" w:name="_Toc54689659"/>
      <w:bookmarkStart w:id="64" w:name="_Toc158008415"/>
      <w:r>
        <w:rPr>
          <w:rStyle w:val="CharSectno"/>
        </w:rPr>
        <w:t>5</w:t>
      </w:r>
      <w:r>
        <w:rPr>
          <w:snapToGrid w:val="0"/>
        </w:rPr>
        <w:t>.</w:t>
      </w:r>
      <w:r>
        <w:rPr>
          <w:snapToGrid w:val="0"/>
        </w:rPr>
        <w:tab/>
        <w:t>Composition of the Commission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rPr>
          <w:snapToGrid w:val="0"/>
        </w:rPr>
      </w:pPr>
      <w:r>
        <w:rPr>
          <w:snapToGrid w:val="0"/>
        </w:rPr>
        <w:tab/>
        <w:t>(1b)</w:t>
      </w:r>
      <w:r>
        <w:rPr>
          <w:snapToGrid w:val="0"/>
        </w:rPr>
        <w:tab/>
        <w:t>The Minister shall appoint one of the members appointed under subsection (1) to be the deputy chairman.</w:t>
      </w:r>
    </w:p>
    <w:p>
      <w:pPr>
        <w:pStyle w:val="Subsection"/>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the chairman shall hold office for such period not exceeding 5 years; and</w:t>
      </w:r>
    </w:p>
    <w:p>
      <w:pPr>
        <w:pStyle w:val="Indenta"/>
        <w:rPr>
          <w:snapToGrid w:val="0"/>
        </w:rPr>
      </w:pPr>
      <w:r>
        <w:rPr>
          <w:snapToGrid w:val="0"/>
        </w:rPr>
        <w:tab/>
        <w:t>(b)</w:t>
      </w:r>
      <w:r>
        <w:rPr>
          <w:snapToGrid w:val="0"/>
        </w:rPr>
        <w:tab/>
        <w:t>each other member shall hold office for such period not exceeding 4 years,</w:t>
      </w:r>
    </w:p>
    <w:p>
      <w:pPr>
        <w:pStyle w:val="Subsection"/>
        <w:rPr>
          <w:snapToGrid w:val="0"/>
        </w:rPr>
      </w:pPr>
      <w:r>
        <w:rPr>
          <w:snapToGrid w:val="0"/>
        </w:rPr>
        <w:tab/>
      </w:r>
      <w:r>
        <w:rPr>
          <w:snapToGrid w:val="0"/>
        </w:rPr>
        <w:tab/>
        <w:t>as is specified in the instrument of his appointment, and is eligible for reappointment.</w:t>
      </w:r>
    </w:p>
    <w:p>
      <w:pPr>
        <w:pStyle w:val="Subsection"/>
        <w:rPr>
          <w:snapToGrid w:val="0"/>
        </w:rPr>
      </w:pPr>
      <w:r>
        <w:rPr>
          <w:snapToGrid w:val="0"/>
        </w:rPr>
        <w:tab/>
        <w:t>(3)</w:t>
      </w:r>
      <w:r>
        <w:rPr>
          <w:snapToGrid w:val="0"/>
        </w:rPr>
        <w:tab/>
        <w:t>The Minister may grant leave of absence to a member on such terms and conditions as the Minister determines.</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or becomes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has his appointment terminated by the Governor, pursuant to subsection (4);</w:t>
      </w:r>
    </w:p>
    <w:p>
      <w:pPr>
        <w:pStyle w:val="Indenta"/>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rPr>
          <w:snapToGrid w:val="0"/>
        </w:rPr>
      </w:pPr>
      <w:r>
        <w:rPr>
          <w:snapToGrid w:val="0"/>
        </w:rPr>
        <w:tab/>
        <w:t>(d)</w:t>
      </w:r>
      <w:r>
        <w:rPr>
          <w:snapToGrid w:val="0"/>
        </w:rPr>
        <w:tab/>
        <w:t>resigns his office by written notice addressed to the Minister,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 xml:space="preserve">[Section 5 amended by No. 68 of 1994 s.6; No. 73 of 1994 s.4; No. 55 of 2003 s. 4.] </w:t>
      </w:r>
    </w:p>
    <w:p>
      <w:pPr>
        <w:pStyle w:val="Heading5"/>
        <w:rPr>
          <w:snapToGrid w:val="0"/>
        </w:rPr>
      </w:pPr>
      <w:bookmarkStart w:id="65" w:name="_Toc517767635"/>
      <w:bookmarkStart w:id="66" w:name="_Toc54688862"/>
      <w:bookmarkStart w:id="67" w:name="_Toc54689320"/>
      <w:bookmarkStart w:id="68" w:name="_Toc54689413"/>
      <w:bookmarkStart w:id="69" w:name="_Toc54689660"/>
      <w:bookmarkStart w:id="70" w:name="_Toc158008416"/>
      <w:r>
        <w:rPr>
          <w:rStyle w:val="CharSectno"/>
        </w:rPr>
        <w:t>6</w:t>
      </w:r>
      <w:r>
        <w:rPr>
          <w:snapToGrid w:val="0"/>
        </w:rPr>
        <w:t>.</w:t>
      </w:r>
      <w:r>
        <w:rPr>
          <w:snapToGrid w:val="0"/>
        </w:rPr>
        <w:tab/>
        <w:t>Acting members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71" w:name="_Toc517767636"/>
      <w:bookmarkStart w:id="72" w:name="_Toc54688863"/>
      <w:bookmarkStart w:id="73" w:name="_Toc54689321"/>
      <w:bookmarkStart w:id="74" w:name="_Toc54689414"/>
      <w:bookmarkStart w:id="75" w:name="_Toc54689661"/>
      <w:bookmarkStart w:id="76" w:name="_Toc158008417"/>
      <w:r>
        <w:rPr>
          <w:rStyle w:val="CharSectno"/>
        </w:rPr>
        <w:t>7</w:t>
      </w:r>
      <w:r>
        <w:rPr>
          <w:snapToGrid w:val="0"/>
        </w:rPr>
        <w:t>.</w:t>
      </w:r>
      <w:r>
        <w:rPr>
          <w:snapToGrid w:val="0"/>
        </w:rPr>
        <w:tab/>
        <w:t>Remuneration of members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 xml:space="preserve">[Section 7 amended by No. 32 of 1994 s.19; No. 68 of 1994 s.7.] </w:t>
      </w:r>
    </w:p>
    <w:p>
      <w:pPr>
        <w:pStyle w:val="Heading5"/>
        <w:rPr>
          <w:snapToGrid w:val="0"/>
        </w:rPr>
      </w:pPr>
      <w:bookmarkStart w:id="77" w:name="_Toc517767637"/>
      <w:bookmarkStart w:id="78" w:name="_Toc54688864"/>
      <w:bookmarkStart w:id="79" w:name="_Toc54689322"/>
      <w:bookmarkStart w:id="80" w:name="_Toc54689415"/>
      <w:bookmarkStart w:id="81" w:name="_Toc54689662"/>
      <w:bookmarkStart w:id="82" w:name="_Toc158008418"/>
      <w:r>
        <w:rPr>
          <w:rStyle w:val="CharSectno"/>
        </w:rPr>
        <w:t>8</w:t>
      </w:r>
      <w:r>
        <w:rPr>
          <w:snapToGrid w:val="0"/>
        </w:rPr>
        <w:t>.</w:t>
      </w:r>
      <w:r>
        <w:rPr>
          <w:snapToGrid w:val="0"/>
        </w:rPr>
        <w:tab/>
        <w:t>Proceedings of the Board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 xml:space="preserve">[Section 8 amended by No. 68 of 1994 s.8.] </w:t>
      </w:r>
    </w:p>
    <w:p>
      <w:pPr>
        <w:pStyle w:val="Heading5"/>
        <w:rPr>
          <w:snapToGrid w:val="0"/>
        </w:rPr>
      </w:pPr>
      <w:bookmarkStart w:id="83" w:name="_Toc517767638"/>
      <w:bookmarkStart w:id="84" w:name="_Toc54688865"/>
      <w:bookmarkStart w:id="85" w:name="_Toc54689323"/>
      <w:bookmarkStart w:id="86" w:name="_Toc54689416"/>
      <w:bookmarkStart w:id="87" w:name="_Toc54689663"/>
      <w:bookmarkStart w:id="88" w:name="_Toc158008419"/>
      <w:r>
        <w:rPr>
          <w:rStyle w:val="CharSectno"/>
        </w:rPr>
        <w:t>9</w:t>
      </w:r>
      <w:r>
        <w:rPr>
          <w:snapToGrid w:val="0"/>
        </w:rPr>
        <w:t>.</w:t>
      </w:r>
      <w:r>
        <w:rPr>
          <w:snapToGrid w:val="0"/>
        </w:rPr>
        <w:tab/>
        <w:t>Matters not to be invalidated by vacancies, or defects in appointment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 xml:space="preserve">[Section 9 amended by No. 68 of 1994 s.9.] </w:t>
      </w:r>
    </w:p>
    <w:p>
      <w:pPr>
        <w:pStyle w:val="Heading5"/>
        <w:rPr>
          <w:snapToGrid w:val="0"/>
        </w:rPr>
      </w:pPr>
      <w:bookmarkStart w:id="89" w:name="_Toc517767639"/>
      <w:bookmarkStart w:id="90" w:name="_Toc54688866"/>
      <w:bookmarkStart w:id="91" w:name="_Toc54689324"/>
      <w:bookmarkStart w:id="92" w:name="_Toc54689417"/>
      <w:bookmarkStart w:id="93" w:name="_Toc54689664"/>
      <w:bookmarkStart w:id="94" w:name="_Toc158008420"/>
      <w:r>
        <w:rPr>
          <w:rStyle w:val="CharSectno"/>
        </w:rPr>
        <w:t>10</w:t>
      </w:r>
      <w:r>
        <w:rPr>
          <w:snapToGrid w:val="0"/>
        </w:rPr>
        <w:t>.</w:t>
      </w:r>
      <w:r>
        <w:rPr>
          <w:snapToGrid w:val="0"/>
        </w:rPr>
        <w:tab/>
        <w:t>Liability of members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 xml:space="preserve">[Section 10 amended by No. 68 of 1994 s.10.] </w:t>
      </w:r>
    </w:p>
    <w:p>
      <w:pPr>
        <w:pStyle w:val="Heading5"/>
        <w:rPr>
          <w:snapToGrid w:val="0"/>
        </w:rPr>
      </w:pPr>
      <w:bookmarkStart w:id="95" w:name="_Toc517767640"/>
      <w:bookmarkStart w:id="96" w:name="_Toc54688867"/>
      <w:bookmarkStart w:id="97" w:name="_Toc54689325"/>
      <w:bookmarkStart w:id="98" w:name="_Toc54689418"/>
      <w:bookmarkStart w:id="99" w:name="_Toc54689665"/>
      <w:bookmarkStart w:id="100" w:name="_Toc158008421"/>
      <w:r>
        <w:rPr>
          <w:rStyle w:val="CharSectno"/>
        </w:rPr>
        <w:t>11</w:t>
      </w:r>
      <w:r>
        <w:rPr>
          <w:snapToGrid w:val="0"/>
        </w:rPr>
        <w:t>.</w:t>
      </w:r>
      <w:r>
        <w:rPr>
          <w:snapToGrid w:val="0"/>
        </w:rPr>
        <w:tab/>
        <w:t>Pecuniary interests of members to be disclosed</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 xml:space="preserve">[Section 11 amended by No. 68 of 1994 s.11.] </w:t>
      </w:r>
    </w:p>
    <w:p>
      <w:pPr>
        <w:pStyle w:val="Ednotesection"/>
      </w:pPr>
      <w:r>
        <w:t>[</w:t>
      </w:r>
      <w:r>
        <w:rPr>
          <w:b/>
        </w:rPr>
        <w:t>12.</w:t>
      </w:r>
      <w:r>
        <w:t xml:space="preserve"> </w:t>
      </w:r>
      <w:r>
        <w:tab/>
      </w:r>
      <w:del w:id="101" w:author="svcMRProcess" w:date="2018-09-09T17:13:00Z">
        <w:r>
          <w:delText>Repealed</w:delText>
        </w:r>
      </w:del>
      <w:ins w:id="102" w:author="svcMRProcess" w:date="2018-09-09T17:13:00Z">
        <w:r>
          <w:t>Deleted</w:t>
        </w:r>
      </w:ins>
      <w:r>
        <w:t xml:space="preserve"> by No. 68 of 1994 s.12.] </w:t>
      </w:r>
    </w:p>
    <w:p>
      <w:pPr>
        <w:pStyle w:val="Heading3"/>
        <w:rPr>
          <w:snapToGrid w:val="0"/>
        </w:rPr>
      </w:pPr>
      <w:bookmarkStart w:id="103" w:name="_Toc156818633"/>
      <w:bookmarkStart w:id="104" w:name="_Toc156819590"/>
      <w:bookmarkStart w:id="105" w:name="_Toc158007626"/>
      <w:bookmarkStart w:id="106" w:name="_Toc158008422"/>
      <w:r>
        <w:rPr>
          <w:rStyle w:val="CharDivNo"/>
        </w:rPr>
        <w:t>Division 2</w:t>
      </w:r>
      <w:r>
        <w:rPr>
          <w:snapToGrid w:val="0"/>
        </w:rPr>
        <w:t> — </w:t>
      </w:r>
      <w:r>
        <w:rPr>
          <w:rStyle w:val="CharDivText"/>
        </w:rPr>
        <w:t>Functions and powers of the Commission</w:t>
      </w:r>
      <w:bookmarkEnd w:id="103"/>
      <w:bookmarkEnd w:id="104"/>
      <w:bookmarkEnd w:id="105"/>
      <w:bookmarkEnd w:id="106"/>
    </w:p>
    <w:p>
      <w:pPr>
        <w:pStyle w:val="Footnoteheading"/>
        <w:keepNext/>
      </w:pPr>
      <w:r>
        <w:tab/>
        <w:t xml:space="preserve">[Heading amended by No. 68 of 1994 s.13.] </w:t>
      </w:r>
    </w:p>
    <w:p>
      <w:pPr>
        <w:pStyle w:val="Heading5"/>
        <w:rPr>
          <w:snapToGrid w:val="0"/>
        </w:rPr>
      </w:pPr>
      <w:bookmarkStart w:id="107" w:name="_Toc517767641"/>
      <w:bookmarkStart w:id="108" w:name="_Toc54688868"/>
      <w:bookmarkStart w:id="109" w:name="_Toc54689326"/>
      <w:bookmarkStart w:id="110" w:name="_Toc54689419"/>
      <w:bookmarkStart w:id="111" w:name="_Toc54689666"/>
      <w:bookmarkStart w:id="112" w:name="_Toc158008423"/>
      <w:r>
        <w:rPr>
          <w:rStyle w:val="CharSectno"/>
        </w:rPr>
        <w:t>13</w:t>
      </w:r>
      <w:r>
        <w:rPr>
          <w:snapToGrid w:val="0"/>
        </w:rPr>
        <w:t>.</w:t>
      </w:r>
      <w:r>
        <w:rPr>
          <w:snapToGrid w:val="0"/>
        </w:rPr>
        <w:tab/>
        <w:t>Functions</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 xml:space="preserve">[Section 13 inserted by No. 68 of 1994 s.14.] </w:t>
      </w:r>
    </w:p>
    <w:p>
      <w:pPr>
        <w:pStyle w:val="Heading5"/>
        <w:rPr>
          <w:snapToGrid w:val="0"/>
        </w:rPr>
      </w:pPr>
      <w:bookmarkStart w:id="113" w:name="_Toc517767642"/>
      <w:bookmarkStart w:id="114" w:name="_Toc54688869"/>
      <w:bookmarkStart w:id="115" w:name="_Toc54689327"/>
      <w:bookmarkStart w:id="116" w:name="_Toc54689420"/>
      <w:bookmarkStart w:id="117" w:name="_Toc54689667"/>
      <w:bookmarkStart w:id="118" w:name="_Toc158008424"/>
      <w:r>
        <w:rPr>
          <w:rStyle w:val="CharSectno"/>
        </w:rPr>
        <w:t>14</w:t>
      </w:r>
      <w:r>
        <w:rPr>
          <w:snapToGrid w:val="0"/>
        </w:rPr>
        <w:t>.</w:t>
      </w:r>
      <w:r>
        <w:rPr>
          <w:snapToGrid w:val="0"/>
        </w:rPr>
        <w:tab/>
        <w:t>Powers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in Western Australia or elsewhere;</w:t>
      </w:r>
    </w:p>
    <w:p>
      <w:pPr>
        <w:pStyle w:val="Indenta"/>
        <w:rPr>
          <w:snapToGrid w:val="0"/>
        </w:rPr>
      </w:pPr>
      <w:r>
        <w:rPr>
          <w:snapToGrid w:val="0"/>
        </w:rPr>
        <w:tab/>
        <w:t>(b)</w:t>
      </w:r>
      <w:r>
        <w:rPr>
          <w:snapToGrid w:val="0"/>
        </w:rPr>
        <w:tab/>
        <w:t>open and maintain accounts at a bank approved by the Treasurer;</w:t>
      </w:r>
    </w:p>
    <w:p>
      <w:pPr>
        <w:pStyle w:val="Indenta"/>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rPr>
          <w:snapToGrid w:val="0"/>
        </w:rPr>
      </w:pPr>
      <w:r>
        <w:rPr>
          <w:snapToGrid w:val="0"/>
        </w:rPr>
        <w:tab/>
        <w:t>(d)</w:t>
      </w:r>
      <w:r>
        <w:rPr>
          <w:snapToGrid w:val="0"/>
        </w:rPr>
        <w:tab/>
        <w:t>enter into any contract or arrangement;</w:t>
      </w:r>
    </w:p>
    <w:p>
      <w:pPr>
        <w:pStyle w:val="Indenta"/>
        <w:rPr>
          <w:snapToGrid w:val="0"/>
        </w:rPr>
      </w:pPr>
      <w:r>
        <w:rPr>
          <w:snapToGrid w:val="0"/>
        </w:rPr>
        <w:tab/>
        <w:t>(e)</w:t>
      </w:r>
      <w:r>
        <w:rPr>
          <w:snapToGrid w:val="0"/>
        </w:rPr>
        <w:tab/>
        <w:t>act as an agent for any person engaged in the provision of travel or tourist facilities;</w:t>
      </w:r>
    </w:p>
    <w:p>
      <w:pPr>
        <w:pStyle w:val="Indenta"/>
        <w:rPr>
          <w:snapToGrid w:val="0"/>
        </w:rPr>
      </w:pPr>
      <w:r>
        <w:rPr>
          <w:snapToGrid w:val="0"/>
        </w:rPr>
        <w:tab/>
        <w:t>(f)</w:t>
      </w:r>
      <w:r>
        <w:rPr>
          <w:snapToGrid w:val="0"/>
        </w:rPr>
        <w:tab/>
        <w:t>appoint agents in Western Australia and elsewhere;</w:t>
      </w:r>
    </w:p>
    <w:p>
      <w:pPr>
        <w:pStyle w:val="Indenta"/>
        <w:rPr>
          <w:snapToGrid w:val="0"/>
        </w:rPr>
      </w:pPr>
      <w:r>
        <w:rPr>
          <w:snapToGrid w:val="0"/>
        </w:rPr>
        <w:tab/>
        <w:t>(g)</w:t>
      </w:r>
      <w:r>
        <w:rPr>
          <w:snapToGrid w:val="0"/>
        </w:rPr>
        <w:tab/>
        <w:t>provide travel and tourism information services;</w:t>
      </w:r>
    </w:p>
    <w:p>
      <w:pPr>
        <w:pStyle w:val="Indenta"/>
        <w:rPr>
          <w:snapToGrid w:val="0"/>
        </w:rPr>
      </w:pPr>
      <w:r>
        <w:rPr>
          <w:snapToGrid w:val="0"/>
        </w:rPr>
        <w:tab/>
        <w:t>(h)</w:t>
      </w:r>
      <w:r>
        <w:rPr>
          <w:snapToGrid w:val="0"/>
        </w:rPr>
        <w:tab/>
        <w:t>demand and receive fees, retainers or commissions;</w:t>
      </w:r>
    </w:p>
    <w:p>
      <w:pPr>
        <w:pStyle w:val="Indenta"/>
        <w:rPr>
          <w:snapToGrid w:val="0"/>
        </w:rPr>
      </w:pPr>
      <w:r>
        <w:rPr>
          <w:snapToGrid w:val="0"/>
        </w:rPr>
        <w:tab/>
        <w:t>(i)</w:t>
      </w:r>
      <w:r>
        <w:rPr>
          <w:snapToGrid w:val="0"/>
        </w:rPr>
        <w:tab/>
        <w:t>undertake research and investigation; and</w:t>
      </w:r>
    </w:p>
    <w:p>
      <w:pPr>
        <w:pStyle w:val="Indenta"/>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del w:id="119" w:author="svcMRProcess" w:date="2018-09-09T17:13:00Z">
        <w:r>
          <w:rPr>
            <w:b/>
            <w:snapToGrid w:val="0"/>
          </w:rPr>
          <w:delText>“</w:delText>
        </w:r>
      </w:del>
      <w:r>
        <w:rPr>
          <w:rStyle w:val="CharDefText"/>
        </w:rPr>
        <w:t>public authority</w:t>
      </w:r>
      <w:del w:id="120" w:author="svcMRProcess" w:date="2018-09-09T17:13:00Z">
        <w:r>
          <w:rPr>
            <w:b/>
            <w:snapToGrid w:val="0"/>
          </w:rPr>
          <w:delText>”</w:delText>
        </w:r>
      </w:del>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 xml:space="preserve">[Section 14 inserted by No. 68 of 1994 s.14; amended by No. 14 of 1996 s.4.] </w:t>
      </w:r>
    </w:p>
    <w:p>
      <w:pPr>
        <w:pStyle w:val="Heading5"/>
        <w:rPr>
          <w:snapToGrid w:val="0"/>
        </w:rPr>
      </w:pPr>
      <w:bookmarkStart w:id="121" w:name="_Toc517767643"/>
      <w:bookmarkStart w:id="122" w:name="_Toc54688870"/>
      <w:bookmarkStart w:id="123" w:name="_Toc54689328"/>
      <w:bookmarkStart w:id="124" w:name="_Toc54689421"/>
      <w:bookmarkStart w:id="125" w:name="_Toc54689668"/>
      <w:bookmarkStart w:id="126" w:name="_Toc158008425"/>
      <w:r>
        <w:rPr>
          <w:rStyle w:val="CharSectno"/>
        </w:rPr>
        <w:t>15</w:t>
      </w:r>
      <w:r>
        <w:rPr>
          <w:snapToGrid w:val="0"/>
        </w:rPr>
        <w:t>.</w:t>
      </w:r>
      <w:r>
        <w:rPr>
          <w:snapToGrid w:val="0"/>
        </w:rPr>
        <w:tab/>
        <w:t>Formation of companies developing or operating tourist facilities</w:t>
      </w:r>
      <w:bookmarkEnd w:id="121"/>
      <w:bookmarkEnd w:id="122"/>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 </w:t>
      </w:r>
    </w:p>
    <w:p>
      <w:pPr>
        <w:pStyle w:val="Defstart"/>
      </w:pPr>
      <w:r>
        <w:rPr>
          <w:b/>
        </w:rPr>
        <w:tab/>
      </w:r>
      <w:del w:id="127" w:author="svcMRProcess" w:date="2018-09-09T17:13:00Z">
        <w:r>
          <w:rPr>
            <w:b/>
          </w:rPr>
          <w:delText>“</w:delText>
        </w:r>
      </w:del>
      <w:r>
        <w:rPr>
          <w:rStyle w:val="CharDefText"/>
        </w:rPr>
        <w:t>business arrangement</w:t>
      </w:r>
      <w:del w:id="128" w:author="svcMRProcess" w:date="2018-09-09T17:13:00Z">
        <w:r>
          <w:rPr>
            <w:b/>
          </w:rPr>
          <w:delText>”</w:delText>
        </w:r>
      </w:del>
      <w:r>
        <w:t xml:space="preserve"> means a proprietary limited company, partnership or trust;</w:t>
      </w:r>
    </w:p>
    <w:p>
      <w:pPr>
        <w:pStyle w:val="Defstart"/>
      </w:pPr>
      <w:r>
        <w:rPr>
          <w:b/>
        </w:rPr>
        <w:tab/>
      </w:r>
      <w:del w:id="129" w:author="svcMRProcess" w:date="2018-09-09T17:13:00Z">
        <w:r>
          <w:rPr>
            <w:b/>
          </w:rPr>
          <w:delText>“</w:delText>
        </w:r>
      </w:del>
      <w:r>
        <w:rPr>
          <w:rStyle w:val="CharDefText"/>
        </w:rPr>
        <w:t>participate</w:t>
      </w:r>
      <w:del w:id="130" w:author="svcMRProcess" w:date="2018-09-09T17:13:00Z">
        <w:r>
          <w:rPr>
            <w:b/>
          </w:rPr>
          <w:delText>”</w:delText>
        </w:r>
      </w:del>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rPr>
          <w:snapToGrid w:val="0"/>
        </w:rPr>
      </w:pPr>
      <w:r>
        <w:rPr>
          <w:snapToGrid w:val="0"/>
        </w:rPr>
        <w:tab/>
        <w:t>(6)</w:t>
      </w:r>
      <w:r>
        <w:rPr>
          <w:snapToGrid w:val="0"/>
        </w:rPr>
        <w:tab/>
        <w:t>The Treasurer is hereby authorized to charge to the</w:t>
      </w:r>
      <w:r>
        <w:t xml:space="preserve"> Consolidated </w:t>
      </w:r>
      <w:del w:id="131" w:author="svcMRProcess" w:date="2018-09-09T17:13:00Z">
        <w:r>
          <w:rPr>
            <w:snapToGrid w:val="0"/>
          </w:rPr>
          <w:delText>Fund</w:delText>
        </w:r>
      </w:del>
      <w:ins w:id="132" w:author="svcMRProcess" w:date="2018-09-09T17:13:00Z">
        <w:r>
          <w:t>Account</w:t>
        </w:r>
      </w:ins>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w:t>
      </w:r>
      <w:del w:id="133" w:author="svcMRProcess" w:date="2018-09-09T17:13:00Z">
        <w:r>
          <w:rPr>
            <w:snapToGrid w:val="0"/>
          </w:rPr>
          <w:delText>Fund</w:delText>
        </w:r>
      </w:del>
      <w:ins w:id="134" w:author="svcMRProcess" w:date="2018-09-09T17:13:00Z">
        <w:r>
          <w:t>Account</w:t>
        </w:r>
      </w:ins>
      <w:r>
        <w:rPr>
          <w:snapToGrid w:val="0"/>
        </w:rPr>
        <w:t>.</w:t>
      </w:r>
    </w:p>
    <w:p>
      <w:pPr>
        <w:pStyle w:val="Footnotesection"/>
      </w:pPr>
      <w:r>
        <w:tab/>
        <w:t>[Section 15 amended by No. 98 of 1985 s.3; No. 6 of 1993 s.11; No. 68 of 1994 s.15; No. 49 of 1996 s.64</w:t>
      </w:r>
      <w:del w:id="135" w:author="svcMRProcess" w:date="2018-09-09T17:13:00Z">
        <w:r>
          <w:delText>.]</w:delText>
        </w:r>
      </w:del>
      <w:ins w:id="136" w:author="svcMRProcess" w:date="2018-09-09T17:13:00Z">
        <w:r>
          <w:t>; No. 77 of 2006 s. 4.]</w:t>
        </w:r>
      </w:ins>
      <w:r>
        <w:t xml:space="preserve"> </w:t>
      </w:r>
    </w:p>
    <w:p>
      <w:pPr>
        <w:pStyle w:val="Heading5"/>
        <w:rPr>
          <w:snapToGrid w:val="0"/>
        </w:rPr>
      </w:pPr>
      <w:bookmarkStart w:id="137" w:name="_Toc517767644"/>
      <w:bookmarkStart w:id="138" w:name="_Toc54688871"/>
      <w:bookmarkStart w:id="139" w:name="_Toc54689329"/>
      <w:bookmarkStart w:id="140" w:name="_Toc54689422"/>
      <w:bookmarkStart w:id="141" w:name="_Toc54689669"/>
      <w:bookmarkStart w:id="142" w:name="_Toc158008426"/>
      <w:r>
        <w:rPr>
          <w:rStyle w:val="CharSectno"/>
        </w:rPr>
        <w:t>16</w:t>
      </w:r>
      <w:r>
        <w:rPr>
          <w:snapToGrid w:val="0"/>
        </w:rPr>
        <w:t>.</w:t>
      </w:r>
      <w:r>
        <w:rPr>
          <w:snapToGrid w:val="0"/>
        </w:rPr>
        <w:tab/>
        <w:t>Direction by the Minister</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del w:id="143" w:author="svcMRProcess" w:date="2018-09-09T17:13:00Z">
        <w:r>
          <w:rPr>
            <w:snapToGrid w:val="0"/>
          </w:rPr>
          <w:delText>section 66</w:delText>
        </w:r>
      </w:del>
      <w:ins w:id="144" w:author="svcMRProcess" w:date="2018-09-09T17:13:00Z">
        <w:r>
          <w:t>Part 5</w:t>
        </w:r>
      </w:ins>
      <w:r>
        <w:t xml:space="preserve"> of the </w:t>
      </w:r>
      <w:r>
        <w:rPr>
          <w:i/>
        </w:rPr>
        <w:t xml:space="preserve">Financial </w:t>
      </w:r>
      <w:del w:id="145" w:author="svcMRProcess" w:date="2018-09-09T17:13:00Z">
        <w:r>
          <w:rPr>
            <w:i/>
            <w:snapToGrid w:val="0"/>
          </w:rPr>
          <w:delText>Administration and Audit</w:delText>
        </w:r>
      </w:del>
      <w:ins w:id="146" w:author="svcMRProcess" w:date="2018-09-09T17:13:00Z">
        <w:r>
          <w:rPr>
            <w:i/>
          </w:rPr>
          <w:t>Management</w:t>
        </w:r>
      </w:ins>
      <w:r>
        <w:rPr>
          <w:i/>
        </w:rPr>
        <w:t xml:space="preserve"> Act </w:t>
      </w:r>
      <w:del w:id="147" w:author="svcMRProcess" w:date="2018-09-09T17:13:00Z">
        <w:r>
          <w:rPr>
            <w:i/>
            <w:snapToGrid w:val="0"/>
          </w:rPr>
          <w:delText>1985</w:delText>
        </w:r>
      </w:del>
      <w:ins w:id="148" w:author="svcMRProcess" w:date="2018-09-09T17:13:00Z">
        <w:r>
          <w:rPr>
            <w:i/>
          </w:rPr>
          <w:t>2006</w:t>
        </w:r>
      </w:ins>
      <w:r>
        <w:t>.</w:t>
      </w:r>
    </w:p>
    <w:p>
      <w:pPr>
        <w:pStyle w:val="Footnotesection"/>
      </w:pPr>
      <w:r>
        <w:tab/>
        <w:t>[Section 16 amended by No. 68 of 1994 s.</w:t>
      </w:r>
      <w:ins w:id="149" w:author="svcMRProcess" w:date="2018-09-09T17:13:00Z">
        <w:r>
          <w:t> </w:t>
        </w:r>
      </w:ins>
      <w:r>
        <w:t>16</w:t>
      </w:r>
      <w:ins w:id="150" w:author="svcMRProcess" w:date="2018-09-09T17:13:00Z">
        <w:r>
          <w:t>; No. 77 of 2006 s. 17</w:t>
        </w:r>
      </w:ins>
      <w:r>
        <w:t xml:space="preserve">.] </w:t>
      </w:r>
    </w:p>
    <w:p>
      <w:pPr>
        <w:pStyle w:val="Heading5"/>
        <w:rPr>
          <w:snapToGrid w:val="0"/>
        </w:rPr>
      </w:pPr>
      <w:bookmarkStart w:id="151" w:name="_Toc517767645"/>
      <w:bookmarkStart w:id="152" w:name="_Toc54688872"/>
      <w:bookmarkStart w:id="153" w:name="_Toc54689330"/>
      <w:bookmarkStart w:id="154" w:name="_Toc54689423"/>
      <w:bookmarkStart w:id="155" w:name="_Toc54689670"/>
      <w:bookmarkStart w:id="156" w:name="_Toc158008427"/>
      <w:r>
        <w:rPr>
          <w:rStyle w:val="CharSectno"/>
        </w:rPr>
        <w:t>16A</w:t>
      </w:r>
      <w:r>
        <w:rPr>
          <w:snapToGrid w:val="0"/>
        </w:rPr>
        <w:t xml:space="preserve">. </w:t>
      </w:r>
      <w:r>
        <w:rPr>
          <w:snapToGrid w:val="0"/>
        </w:rPr>
        <w:tab/>
        <w:t>Minister to have access to information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del w:id="157" w:author="svcMRProcess" w:date="2018-09-09T17:13:00Z">
        <w:r>
          <w:rPr>
            <w:b/>
          </w:rPr>
          <w:delText>“</w:delText>
        </w:r>
      </w:del>
      <w:r>
        <w:rPr>
          <w:rStyle w:val="CharDefText"/>
        </w:rPr>
        <w:t>document</w:t>
      </w:r>
      <w:del w:id="158" w:author="svcMRProcess" w:date="2018-09-09T17:13:00Z">
        <w:r>
          <w:rPr>
            <w:b/>
          </w:rPr>
          <w:delText>”</w:delText>
        </w:r>
      </w:del>
      <w:r>
        <w:t xml:space="preserve"> includes any tape, disc or other device or medium on which information is recorded or stored;</w:t>
      </w:r>
    </w:p>
    <w:p>
      <w:pPr>
        <w:pStyle w:val="Defstart"/>
      </w:pPr>
      <w:r>
        <w:rPr>
          <w:b/>
        </w:rPr>
        <w:tab/>
      </w:r>
      <w:del w:id="159" w:author="svcMRProcess" w:date="2018-09-09T17:13:00Z">
        <w:r>
          <w:rPr>
            <w:b/>
          </w:rPr>
          <w:delText>“</w:delText>
        </w:r>
      </w:del>
      <w:r>
        <w:rPr>
          <w:rStyle w:val="CharDefText"/>
        </w:rPr>
        <w:t>information</w:t>
      </w:r>
      <w:del w:id="160" w:author="svcMRProcess" w:date="2018-09-09T17:13:00Z">
        <w:r>
          <w:rPr>
            <w:b/>
          </w:rPr>
          <w:delText>”</w:delText>
        </w:r>
      </w:del>
      <w:r>
        <w:t xml:space="preserve"> means information specified, or of a description specified, by the Minister that relates to the functions of the Commission.</w:t>
      </w:r>
    </w:p>
    <w:p>
      <w:pPr>
        <w:pStyle w:val="Footnotesection"/>
      </w:pPr>
      <w:r>
        <w:tab/>
        <w:t xml:space="preserve">[Section 16A inserted by No. 68 of 1994 s.17.] </w:t>
      </w:r>
    </w:p>
    <w:p>
      <w:pPr>
        <w:pStyle w:val="Heading3"/>
        <w:rPr>
          <w:snapToGrid w:val="0"/>
        </w:rPr>
      </w:pPr>
      <w:bookmarkStart w:id="161" w:name="_Toc156818639"/>
      <w:bookmarkStart w:id="162" w:name="_Toc156819596"/>
      <w:bookmarkStart w:id="163" w:name="_Toc158007632"/>
      <w:bookmarkStart w:id="164" w:name="_Toc158008428"/>
      <w:r>
        <w:rPr>
          <w:rStyle w:val="CharDivNo"/>
        </w:rPr>
        <w:t>Division 2a</w:t>
      </w:r>
      <w:r>
        <w:rPr>
          <w:snapToGrid w:val="0"/>
        </w:rPr>
        <w:t> — </w:t>
      </w:r>
      <w:r>
        <w:rPr>
          <w:rStyle w:val="CharDivText"/>
        </w:rPr>
        <w:t>Corporate and operational plans</w:t>
      </w:r>
      <w:bookmarkEnd w:id="161"/>
      <w:bookmarkEnd w:id="162"/>
      <w:bookmarkEnd w:id="163"/>
      <w:bookmarkEnd w:id="164"/>
      <w:r>
        <w:rPr>
          <w:rStyle w:val="CharDivText"/>
        </w:rPr>
        <w:t xml:space="preserve"> </w:t>
      </w:r>
    </w:p>
    <w:p>
      <w:pPr>
        <w:pStyle w:val="Footnoteheading"/>
        <w:rPr>
          <w:snapToGrid w:val="0"/>
        </w:rPr>
      </w:pPr>
      <w:r>
        <w:rPr>
          <w:snapToGrid w:val="0"/>
        </w:rPr>
        <w:tab/>
        <w:t xml:space="preserve">[Heading inserted by No. 68 of 1994 s.18.] </w:t>
      </w:r>
    </w:p>
    <w:p>
      <w:pPr>
        <w:pStyle w:val="Heading5"/>
        <w:rPr>
          <w:snapToGrid w:val="0"/>
        </w:rPr>
      </w:pPr>
      <w:bookmarkStart w:id="165" w:name="_Toc517767646"/>
      <w:bookmarkStart w:id="166" w:name="_Toc54688873"/>
      <w:bookmarkStart w:id="167" w:name="_Toc54689331"/>
      <w:bookmarkStart w:id="168" w:name="_Toc54689424"/>
      <w:bookmarkStart w:id="169" w:name="_Toc54689671"/>
      <w:bookmarkStart w:id="170" w:name="_Toc158008429"/>
      <w:r>
        <w:rPr>
          <w:rStyle w:val="CharSectno"/>
        </w:rPr>
        <w:t>16B</w:t>
      </w:r>
      <w:r>
        <w:rPr>
          <w:snapToGrid w:val="0"/>
        </w:rPr>
        <w:t xml:space="preserve">. </w:t>
      </w:r>
      <w:r>
        <w:rPr>
          <w:snapToGrid w:val="0"/>
        </w:rPr>
        <w:tab/>
        <w:t>Corporate plan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 xml:space="preserve">[Section 16B inserted by No. 68 of 1994 s.18.] </w:t>
      </w:r>
    </w:p>
    <w:p>
      <w:pPr>
        <w:pStyle w:val="Heading5"/>
        <w:rPr>
          <w:snapToGrid w:val="0"/>
        </w:rPr>
      </w:pPr>
      <w:bookmarkStart w:id="171" w:name="_Toc517767647"/>
      <w:bookmarkStart w:id="172" w:name="_Toc54688874"/>
      <w:bookmarkStart w:id="173" w:name="_Toc54689332"/>
      <w:bookmarkStart w:id="174" w:name="_Toc54689425"/>
      <w:bookmarkStart w:id="175" w:name="_Toc54689672"/>
      <w:bookmarkStart w:id="176" w:name="_Toc158008430"/>
      <w:r>
        <w:rPr>
          <w:rStyle w:val="CharSectno"/>
        </w:rPr>
        <w:t>16C</w:t>
      </w:r>
      <w:r>
        <w:rPr>
          <w:snapToGrid w:val="0"/>
        </w:rPr>
        <w:t xml:space="preserve">. </w:t>
      </w:r>
      <w:r>
        <w:rPr>
          <w:snapToGrid w:val="0"/>
        </w:rPr>
        <w:tab/>
        <w:t>Operational plan</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 xml:space="preserve">[Section 16C inserted by No. 68 of 1994 s.18.] </w:t>
      </w:r>
    </w:p>
    <w:p>
      <w:pPr>
        <w:pStyle w:val="Heading5"/>
        <w:rPr>
          <w:snapToGrid w:val="0"/>
        </w:rPr>
      </w:pPr>
      <w:bookmarkStart w:id="177" w:name="_Toc517767648"/>
      <w:bookmarkStart w:id="178" w:name="_Toc54688875"/>
      <w:bookmarkStart w:id="179" w:name="_Toc54689333"/>
      <w:bookmarkStart w:id="180" w:name="_Toc54689426"/>
      <w:bookmarkStart w:id="181" w:name="_Toc54689673"/>
      <w:bookmarkStart w:id="182" w:name="_Toc158008431"/>
      <w:r>
        <w:rPr>
          <w:rStyle w:val="CharSectno"/>
        </w:rPr>
        <w:t>16D</w:t>
      </w:r>
      <w:r>
        <w:rPr>
          <w:snapToGrid w:val="0"/>
        </w:rPr>
        <w:t xml:space="preserve">. </w:t>
      </w:r>
      <w:r>
        <w:rPr>
          <w:snapToGrid w:val="0"/>
        </w:rPr>
        <w:tab/>
        <w:t>Board to comply with corporate and operational plans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 xml:space="preserve">[Section 16D inserted by No. 68 of 1994 s.18.] </w:t>
      </w:r>
    </w:p>
    <w:p>
      <w:pPr>
        <w:pStyle w:val="Heading3"/>
        <w:rPr>
          <w:snapToGrid w:val="0"/>
        </w:rPr>
      </w:pPr>
      <w:bookmarkStart w:id="183" w:name="_Toc156818643"/>
      <w:bookmarkStart w:id="184" w:name="_Toc156819600"/>
      <w:bookmarkStart w:id="185" w:name="_Toc158007636"/>
      <w:bookmarkStart w:id="186" w:name="_Toc158008432"/>
      <w:r>
        <w:rPr>
          <w:rStyle w:val="CharDivNo"/>
        </w:rPr>
        <w:t>Division 3</w:t>
      </w:r>
      <w:r>
        <w:rPr>
          <w:snapToGrid w:val="0"/>
        </w:rPr>
        <w:t> — </w:t>
      </w:r>
      <w:r>
        <w:rPr>
          <w:rStyle w:val="CharDivText"/>
        </w:rPr>
        <w:t>Employees and staff of the Commission.</w:t>
      </w:r>
      <w:bookmarkEnd w:id="183"/>
      <w:bookmarkEnd w:id="184"/>
      <w:bookmarkEnd w:id="185"/>
      <w:bookmarkEnd w:id="186"/>
      <w:r>
        <w:rPr>
          <w:rStyle w:val="CharDivText"/>
        </w:rPr>
        <w:t xml:space="preserve"> </w:t>
      </w:r>
    </w:p>
    <w:p>
      <w:pPr>
        <w:pStyle w:val="Heading5"/>
        <w:rPr>
          <w:snapToGrid w:val="0"/>
        </w:rPr>
      </w:pPr>
      <w:bookmarkStart w:id="187" w:name="_Toc517767649"/>
      <w:bookmarkStart w:id="188" w:name="_Toc54688876"/>
      <w:bookmarkStart w:id="189" w:name="_Toc54689334"/>
      <w:bookmarkStart w:id="190" w:name="_Toc54689427"/>
      <w:bookmarkStart w:id="191" w:name="_Toc54689674"/>
      <w:bookmarkStart w:id="192" w:name="_Toc158008433"/>
      <w:r>
        <w:rPr>
          <w:rStyle w:val="CharSectno"/>
        </w:rPr>
        <w:t>17</w:t>
      </w:r>
      <w:r>
        <w:rPr>
          <w:snapToGrid w:val="0"/>
        </w:rPr>
        <w:t>.</w:t>
      </w:r>
      <w:r>
        <w:rPr>
          <w:snapToGrid w:val="0"/>
        </w:rPr>
        <w:tab/>
        <w:t>Employees of the Commission</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 xml:space="preserve">[Section 17 amended by No. 32 of 1994 s.19; No. 68 of 1994 s.19; No. 55 of 2003 s. 5.] </w:t>
      </w:r>
    </w:p>
    <w:p>
      <w:pPr>
        <w:pStyle w:val="Heading5"/>
        <w:rPr>
          <w:snapToGrid w:val="0"/>
        </w:rPr>
      </w:pPr>
      <w:bookmarkStart w:id="193" w:name="_Toc517767650"/>
      <w:bookmarkStart w:id="194" w:name="_Toc54688877"/>
      <w:bookmarkStart w:id="195" w:name="_Toc54689335"/>
      <w:bookmarkStart w:id="196" w:name="_Toc54689428"/>
      <w:bookmarkStart w:id="197" w:name="_Toc54689675"/>
      <w:bookmarkStart w:id="198" w:name="_Toc158008434"/>
      <w:r>
        <w:rPr>
          <w:rStyle w:val="CharSectno"/>
        </w:rPr>
        <w:t>18</w:t>
      </w:r>
      <w:r>
        <w:rPr>
          <w:snapToGrid w:val="0"/>
        </w:rPr>
        <w:t>.</w:t>
      </w:r>
      <w:r>
        <w:rPr>
          <w:snapToGrid w:val="0"/>
        </w:rPr>
        <w:tab/>
        <w:t>Employment of current officers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2</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3</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199" w:name="_Toc517767651"/>
      <w:bookmarkStart w:id="200" w:name="_Toc54688878"/>
      <w:bookmarkStart w:id="201" w:name="_Toc54689336"/>
      <w:bookmarkStart w:id="202" w:name="_Toc54689429"/>
      <w:bookmarkStart w:id="203" w:name="_Toc54689676"/>
      <w:bookmarkStart w:id="204" w:name="_Toc158008435"/>
      <w:r>
        <w:rPr>
          <w:rStyle w:val="CharSectno"/>
        </w:rPr>
        <w:t>19</w:t>
      </w:r>
      <w:r>
        <w:rPr>
          <w:snapToGrid w:val="0"/>
        </w:rPr>
        <w:t>.</w:t>
      </w:r>
      <w:r>
        <w:rPr>
          <w:snapToGrid w:val="0"/>
        </w:rPr>
        <w:tab/>
        <w:t>Employees transitional provisions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Commission is hereby declared to be a “department” within the meaning of that Act.</w:t>
      </w:r>
    </w:p>
    <w:p>
      <w:pPr>
        <w:pStyle w:val="Heading5"/>
        <w:rPr>
          <w:snapToGrid w:val="0"/>
        </w:rPr>
      </w:pPr>
      <w:bookmarkStart w:id="205" w:name="_Toc517767652"/>
      <w:bookmarkStart w:id="206" w:name="_Toc54688879"/>
      <w:bookmarkStart w:id="207" w:name="_Toc54689337"/>
      <w:bookmarkStart w:id="208" w:name="_Toc54689430"/>
      <w:bookmarkStart w:id="209" w:name="_Toc54689677"/>
      <w:bookmarkStart w:id="210" w:name="_Toc158008436"/>
      <w:r>
        <w:rPr>
          <w:rStyle w:val="CharSectno"/>
        </w:rPr>
        <w:t>19A</w:t>
      </w:r>
      <w:r>
        <w:rPr>
          <w:snapToGrid w:val="0"/>
        </w:rPr>
        <w:t xml:space="preserve">. </w:t>
      </w:r>
      <w:r>
        <w:rPr>
          <w:snapToGrid w:val="0"/>
        </w:rPr>
        <w:tab/>
        <w:t>Status of employees who are members of Senior Executive Service</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pPr>
      <w:r>
        <w:tab/>
        <w:t xml:space="preserve">[Section 19A inserted by No. 68 of 1994 s.20.] </w:t>
      </w:r>
    </w:p>
    <w:p>
      <w:pPr>
        <w:pStyle w:val="Heading5"/>
        <w:rPr>
          <w:snapToGrid w:val="0"/>
        </w:rPr>
      </w:pPr>
      <w:bookmarkStart w:id="211" w:name="_Toc517767653"/>
      <w:bookmarkStart w:id="212" w:name="_Toc54688880"/>
      <w:bookmarkStart w:id="213" w:name="_Toc54689338"/>
      <w:bookmarkStart w:id="214" w:name="_Toc54689431"/>
      <w:bookmarkStart w:id="215" w:name="_Toc54689678"/>
      <w:bookmarkStart w:id="216" w:name="_Toc158008437"/>
      <w:r>
        <w:rPr>
          <w:rStyle w:val="CharSectno"/>
        </w:rPr>
        <w:t>20</w:t>
      </w:r>
      <w:r>
        <w:rPr>
          <w:snapToGrid w:val="0"/>
        </w:rPr>
        <w:t>.</w:t>
      </w:r>
      <w:r>
        <w:rPr>
          <w:snapToGrid w:val="0"/>
        </w:rPr>
        <w:tab/>
        <w:t>Professional or technical assistance</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217" w:name="_Toc517767654"/>
      <w:bookmarkStart w:id="218" w:name="_Toc54688881"/>
      <w:bookmarkStart w:id="219" w:name="_Toc54689339"/>
      <w:bookmarkStart w:id="220" w:name="_Toc54689432"/>
      <w:bookmarkStart w:id="221" w:name="_Toc54689679"/>
      <w:bookmarkStart w:id="222" w:name="_Toc158008438"/>
      <w:r>
        <w:rPr>
          <w:rStyle w:val="CharSectno"/>
        </w:rPr>
        <w:t>21</w:t>
      </w:r>
      <w:r>
        <w:rPr>
          <w:snapToGrid w:val="0"/>
        </w:rPr>
        <w:t>.</w:t>
      </w:r>
      <w:r>
        <w:rPr>
          <w:snapToGrid w:val="0"/>
        </w:rPr>
        <w:tab/>
        <w:t>Use of staff and facilities of departments and instrumentalities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Footnotesection"/>
      </w:pPr>
      <w:r>
        <w:tab/>
        <w:t xml:space="preserve">[Section 21 amended by No. 32 of 1994 s.19; No. 68 of 1994 s.21.] </w:t>
      </w:r>
    </w:p>
    <w:p>
      <w:pPr>
        <w:pStyle w:val="Heading5"/>
        <w:rPr>
          <w:snapToGrid w:val="0"/>
        </w:rPr>
      </w:pPr>
      <w:bookmarkStart w:id="223" w:name="_Toc517767655"/>
      <w:bookmarkStart w:id="224" w:name="_Toc54688882"/>
      <w:bookmarkStart w:id="225" w:name="_Toc54689340"/>
      <w:bookmarkStart w:id="226" w:name="_Toc54689433"/>
      <w:bookmarkStart w:id="227" w:name="_Toc54689680"/>
      <w:bookmarkStart w:id="228" w:name="_Toc158008439"/>
      <w:r>
        <w:rPr>
          <w:rStyle w:val="CharSectno"/>
        </w:rPr>
        <w:t>22</w:t>
      </w:r>
      <w:r>
        <w:rPr>
          <w:snapToGrid w:val="0"/>
        </w:rPr>
        <w:t>.</w:t>
      </w:r>
      <w:r>
        <w:rPr>
          <w:snapToGrid w:val="0"/>
        </w:rPr>
        <w:tab/>
        <w:t>Secrecy</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 xml:space="preserve">[Section 22 amended by No. 68 of 1994 s.22.] </w:t>
      </w:r>
    </w:p>
    <w:p>
      <w:pPr>
        <w:pStyle w:val="Heading5"/>
        <w:rPr>
          <w:snapToGrid w:val="0"/>
        </w:rPr>
      </w:pPr>
      <w:bookmarkStart w:id="229" w:name="_Toc517767656"/>
      <w:bookmarkStart w:id="230" w:name="_Toc54688883"/>
      <w:bookmarkStart w:id="231" w:name="_Toc54689341"/>
      <w:bookmarkStart w:id="232" w:name="_Toc54689434"/>
      <w:bookmarkStart w:id="233" w:name="_Toc54689681"/>
      <w:bookmarkStart w:id="234" w:name="_Toc158008440"/>
      <w:r>
        <w:rPr>
          <w:rStyle w:val="CharSectno"/>
        </w:rPr>
        <w:t>23</w:t>
      </w:r>
      <w:r>
        <w:rPr>
          <w:snapToGrid w:val="0"/>
        </w:rPr>
        <w:t>.</w:t>
      </w:r>
      <w:r>
        <w:rPr>
          <w:snapToGrid w:val="0"/>
        </w:rPr>
        <w:tab/>
        <w:t>Delegation by the Commission</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 xml:space="preserve">[Section 23 amended by No. 68 of 1994 s.23.] </w:t>
      </w:r>
    </w:p>
    <w:p>
      <w:pPr>
        <w:pStyle w:val="Heading2"/>
      </w:pPr>
      <w:bookmarkStart w:id="235" w:name="_Toc156818652"/>
      <w:bookmarkStart w:id="236" w:name="_Toc156819609"/>
      <w:bookmarkStart w:id="237" w:name="_Toc158007645"/>
      <w:bookmarkStart w:id="238" w:name="_Toc158008441"/>
      <w:r>
        <w:rPr>
          <w:rStyle w:val="CharPartNo"/>
        </w:rPr>
        <w:t>Part III</w:t>
      </w:r>
      <w:r>
        <w:rPr>
          <w:rStyle w:val="CharDivNo"/>
        </w:rPr>
        <w:t> </w:t>
      </w:r>
      <w:r>
        <w:t>—</w:t>
      </w:r>
      <w:r>
        <w:rPr>
          <w:rStyle w:val="CharDivText"/>
        </w:rPr>
        <w:t> </w:t>
      </w:r>
      <w:r>
        <w:rPr>
          <w:rStyle w:val="CharPartText"/>
        </w:rPr>
        <w:t>Financial provisions</w:t>
      </w:r>
      <w:bookmarkEnd w:id="235"/>
      <w:bookmarkEnd w:id="236"/>
      <w:bookmarkEnd w:id="237"/>
      <w:bookmarkEnd w:id="238"/>
      <w:r>
        <w:rPr>
          <w:rStyle w:val="CharPartText"/>
        </w:rPr>
        <w:t xml:space="preserve"> </w:t>
      </w:r>
    </w:p>
    <w:p>
      <w:pPr>
        <w:pStyle w:val="Heading5"/>
        <w:rPr>
          <w:snapToGrid w:val="0"/>
        </w:rPr>
      </w:pPr>
      <w:bookmarkStart w:id="239" w:name="_Toc517767657"/>
      <w:bookmarkStart w:id="240" w:name="_Toc54688884"/>
      <w:bookmarkStart w:id="241" w:name="_Toc54689342"/>
      <w:bookmarkStart w:id="242" w:name="_Toc54689435"/>
      <w:bookmarkStart w:id="243" w:name="_Toc54689682"/>
      <w:bookmarkStart w:id="244" w:name="_Toc158008442"/>
      <w:r>
        <w:rPr>
          <w:rStyle w:val="CharSectno"/>
        </w:rPr>
        <w:t>24</w:t>
      </w:r>
      <w:r>
        <w:rPr>
          <w:snapToGrid w:val="0"/>
        </w:rPr>
        <w:t>.</w:t>
      </w:r>
      <w:r>
        <w:rPr>
          <w:snapToGrid w:val="0"/>
        </w:rPr>
        <w:tab/>
        <w:t>Funds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authorized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authorized to pay moneys out of the Commission Account —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w:t>
      </w:r>
      <w:del w:id="245" w:author="svcMRProcess" w:date="2018-09-09T17:13:00Z">
        <w:r>
          <w:rPr>
            <w:snapToGrid w:val="0"/>
          </w:rPr>
          <w:delText>Fund</w:delText>
        </w:r>
      </w:del>
      <w:ins w:id="246" w:author="svcMRProcess" w:date="2018-09-09T17:13:00Z">
        <w:r>
          <w:t>Account</w:t>
        </w:r>
      </w:ins>
      <w:r>
        <w:rPr>
          <w:snapToGrid w:val="0"/>
        </w:rPr>
        <w:t>; or</w:t>
      </w:r>
    </w:p>
    <w:p>
      <w:pPr>
        <w:pStyle w:val="Indenta"/>
        <w:rPr>
          <w:snapToGrid w:val="0"/>
        </w:rPr>
      </w:pPr>
      <w:r>
        <w:rPr>
          <w:snapToGrid w:val="0"/>
        </w:rPr>
        <w:tab/>
        <w:t>(d)</w:t>
      </w:r>
      <w:r>
        <w:rPr>
          <w:snapToGrid w:val="0"/>
        </w:rPr>
        <w:tab/>
        <w:t>in any other way authorized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spacing w:before="80"/>
        <w:ind w:left="890" w:hanging="890"/>
      </w:pPr>
      <w:r>
        <w:tab/>
        <w:t>[Section 24 amended by No. 98 of 1985 s.3; No. 6 of 1993 ss.11 and 14(7); No. 49 of 1996 s.64</w:t>
      </w:r>
      <w:del w:id="247" w:author="svcMRProcess" w:date="2018-09-09T17:13:00Z">
        <w:r>
          <w:delText>.]</w:delText>
        </w:r>
      </w:del>
      <w:ins w:id="248" w:author="svcMRProcess" w:date="2018-09-09T17:13:00Z">
        <w:r>
          <w:t>; No. 77 of 2006 s. 4.]</w:t>
        </w:r>
      </w:ins>
      <w:r>
        <w:t xml:space="preserve"> </w:t>
      </w:r>
    </w:p>
    <w:p>
      <w:pPr>
        <w:pStyle w:val="Heading5"/>
        <w:spacing w:before="180"/>
        <w:rPr>
          <w:snapToGrid w:val="0"/>
        </w:rPr>
      </w:pPr>
      <w:bookmarkStart w:id="249" w:name="_Toc517767658"/>
      <w:bookmarkStart w:id="250" w:name="_Toc54688885"/>
      <w:bookmarkStart w:id="251" w:name="_Toc54689343"/>
      <w:bookmarkStart w:id="252" w:name="_Toc54689436"/>
      <w:bookmarkStart w:id="253" w:name="_Toc54689683"/>
      <w:bookmarkStart w:id="254" w:name="_Toc158008443"/>
      <w:r>
        <w:rPr>
          <w:rStyle w:val="CharSectno"/>
        </w:rPr>
        <w:t>25</w:t>
      </w:r>
      <w:r>
        <w:rPr>
          <w:snapToGrid w:val="0"/>
        </w:rPr>
        <w:t>.</w:t>
      </w:r>
      <w:r>
        <w:rPr>
          <w:snapToGrid w:val="0"/>
        </w:rPr>
        <w:tab/>
        <w:t>Power to invest</w:t>
      </w:r>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 xml:space="preserve">Financial </w:t>
      </w:r>
      <w:del w:id="255" w:author="svcMRProcess" w:date="2018-09-09T17:13:00Z">
        <w:r>
          <w:rPr>
            <w:i/>
            <w:snapToGrid w:val="0"/>
          </w:rPr>
          <w:delText>Administration and Audit</w:delText>
        </w:r>
      </w:del>
      <w:ins w:id="256" w:author="svcMRProcess" w:date="2018-09-09T17:13:00Z">
        <w:r>
          <w:rPr>
            <w:i/>
          </w:rPr>
          <w:t>Management</w:t>
        </w:r>
      </w:ins>
      <w:r>
        <w:rPr>
          <w:i/>
        </w:rPr>
        <w:t xml:space="preserve"> Act </w:t>
      </w:r>
      <w:del w:id="257" w:author="svcMRProcess" w:date="2018-09-09T17:13:00Z">
        <w:r>
          <w:rPr>
            <w:i/>
            <w:snapToGrid w:val="0"/>
          </w:rPr>
          <w:delText>1985</w:delText>
        </w:r>
      </w:del>
      <w:ins w:id="258" w:author="svcMRProcess" w:date="2018-09-09T17:13:00Z">
        <w:r>
          <w:rPr>
            <w:i/>
          </w:rPr>
          <w:t>2006</w:t>
        </w:r>
      </w:ins>
      <w:r>
        <w:t>.</w:t>
      </w:r>
    </w:p>
    <w:p>
      <w:pPr>
        <w:pStyle w:val="Footnotesection"/>
        <w:spacing w:before="80"/>
        <w:ind w:left="890" w:hanging="890"/>
      </w:pPr>
      <w:r>
        <w:tab/>
        <w:t>[Section 25 amended by No. 98 of 1985 s.3</w:t>
      </w:r>
      <w:ins w:id="259" w:author="svcMRProcess" w:date="2018-09-09T17:13:00Z">
        <w:r>
          <w:t>; No. 77 of 2006 s. 17</w:t>
        </w:r>
      </w:ins>
      <w:r>
        <w:t xml:space="preserve">.] </w:t>
      </w:r>
    </w:p>
    <w:p>
      <w:pPr>
        <w:pStyle w:val="Heading5"/>
        <w:spacing w:before="180"/>
        <w:rPr>
          <w:snapToGrid w:val="0"/>
        </w:rPr>
      </w:pPr>
      <w:bookmarkStart w:id="260" w:name="_Toc517767659"/>
      <w:bookmarkStart w:id="261" w:name="_Toc54688886"/>
      <w:bookmarkStart w:id="262" w:name="_Toc54689344"/>
      <w:bookmarkStart w:id="263" w:name="_Toc54689437"/>
      <w:bookmarkStart w:id="264" w:name="_Toc54689684"/>
      <w:bookmarkStart w:id="265" w:name="_Toc158008444"/>
      <w:r>
        <w:rPr>
          <w:rStyle w:val="CharSectno"/>
        </w:rPr>
        <w:t>26</w:t>
      </w:r>
      <w:r>
        <w:rPr>
          <w:snapToGrid w:val="0"/>
        </w:rPr>
        <w:t>.</w:t>
      </w:r>
      <w:r>
        <w:rPr>
          <w:snapToGrid w:val="0"/>
        </w:rPr>
        <w:tab/>
        <w:t>Trust Account</w:t>
      </w:r>
      <w:bookmarkEnd w:id="260"/>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spacing w:before="120"/>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spacing w:before="120"/>
        <w:rPr>
          <w:snapToGrid w:val="0"/>
        </w:rPr>
      </w:pPr>
      <w:r>
        <w:rPr>
          <w:snapToGrid w:val="0"/>
        </w:rPr>
        <w:tab/>
        <w:t>(3)</w:t>
      </w:r>
      <w:r>
        <w:rPr>
          <w:snapToGrid w:val="0"/>
        </w:rPr>
        <w:tab/>
        <w:t>The Commission shall pay moneys withdrawn from the Booking Account to the person or persons lawfully entitled or authorized to receive them.</w:t>
      </w:r>
    </w:p>
    <w:p>
      <w:pPr>
        <w:pStyle w:val="Subsection"/>
        <w:spacing w:before="120"/>
        <w:rPr>
          <w:snapToGrid w:val="0"/>
        </w:rPr>
      </w:pPr>
      <w:r>
        <w:rPr>
          <w:snapToGrid w:val="0"/>
        </w:rPr>
        <w:tab/>
        <w:t>(4)</w:t>
      </w:r>
      <w:r>
        <w:rPr>
          <w:snapToGrid w:val="0"/>
        </w:rPr>
        <w:tab/>
        <w:t>All moneys paid into the Booking Account shall be accounted for separately from the Commission Account.</w:t>
      </w:r>
    </w:p>
    <w:p>
      <w:pPr>
        <w:pStyle w:val="Subsection"/>
        <w:spacing w:before="120"/>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w:t>
      </w:r>
      <w:del w:id="266" w:author="svcMRProcess" w:date="2018-09-09T17:13:00Z">
        <w:r>
          <w:rPr>
            <w:i/>
            <w:snapToGrid w:val="0"/>
          </w:rPr>
          <w:delText>Administration and Audit</w:delText>
        </w:r>
      </w:del>
      <w:ins w:id="267" w:author="svcMRProcess" w:date="2018-09-09T17:13:00Z">
        <w:r>
          <w:rPr>
            <w:i/>
          </w:rPr>
          <w:t>Management</w:t>
        </w:r>
      </w:ins>
      <w:r>
        <w:rPr>
          <w:i/>
        </w:rPr>
        <w:t xml:space="preserve"> Act </w:t>
      </w:r>
      <w:del w:id="268" w:author="svcMRProcess" w:date="2018-09-09T17:13:00Z">
        <w:r>
          <w:rPr>
            <w:i/>
            <w:snapToGrid w:val="0"/>
          </w:rPr>
          <w:delText>1985</w:delText>
        </w:r>
      </w:del>
      <w:ins w:id="269" w:author="svcMRProcess" w:date="2018-09-09T17:13:00Z">
        <w:r>
          <w:rPr>
            <w:i/>
          </w:rPr>
          <w:t>2006</w:t>
        </w:r>
      </w:ins>
      <w:r>
        <w:rPr>
          <w:i/>
        </w:rPr>
        <w:t xml:space="preserve"> </w:t>
      </w:r>
      <w:r>
        <w:rPr>
          <w:snapToGrid w:val="0"/>
        </w:rPr>
        <w:t>and any revenue earned from that investment is to be placed to the credit of the Commission Account.</w:t>
      </w:r>
    </w:p>
    <w:p>
      <w:pPr>
        <w:pStyle w:val="Footnotesection"/>
        <w:spacing w:before="80"/>
        <w:ind w:left="890" w:hanging="890"/>
      </w:pPr>
      <w:r>
        <w:tab/>
        <w:t>[Section 26 amended by No. 68 of 1994 s.24</w:t>
      </w:r>
      <w:del w:id="270" w:author="svcMRProcess" w:date="2018-09-09T17:13:00Z">
        <w:r>
          <w:delText>.]</w:delText>
        </w:r>
      </w:del>
      <w:ins w:id="271" w:author="svcMRProcess" w:date="2018-09-09T17:13:00Z">
        <w:r>
          <w:t>; No. 77 of 2006 s. 17.]</w:t>
        </w:r>
      </w:ins>
      <w:r>
        <w:t xml:space="preserve"> </w:t>
      </w:r>
    </w:p>
    <w:p>
      <w:pPr>
        <w:pStyle w:val="Heading5"/>
        <w:rPr>
          <w:snapToGrid w:val="0"/>
        </w:rPr>
      </w:pPr>
      <w:bookmarkStart w:id="272" w:name="_Toc517767660"/>
      <w:bookmarkStart w:id="273" w:name="_Toc54688887"/>
      <w:bookmarkStart w:id="274" w:name="_Toc54689345"/>
      <w:bookmarkStart w:id="275" w:name="_Toc54689438"/>
      <w:bookmarkStart w:id="276" w:name="_Toc54689685"/>
      <w:bookmarkStart w:id="277" w:name="_Toc158008445"/>
      <w:r>
        <w:rPr>
          <w:rStyle w:val="CharSectno"/>
        </w:rPr>
        <w:t>27</w:t>
      </w:r>
      <w:r>
        <w:rPr>
          <w:snapToGrid w:val="0"/>
        </w:rPr>
        <w:t>.</w:t>
      </w:r>
      <w:r>
        <w:rPr>
          <w:snapToGrid w:val="0"/>
        </w:rPr>
        <w:tab/>
        <w:t>Borrowing by the Commission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w:t>
      </w:r>
      <w:del w:id="278" w:author="svcMRProcess" w:date="2018-09-09T17:13:00Z">
        <w:r>
          <w:rPr>
            <w:snapToGrid w:val="0"/>
          </w:rPr>
          <w:delText>Fund</w:delText>
        </w:r>
      </w:del>
      <w:ins w:id="279" w:author="svcMRProcess" w:date="2018-09-09T17:13:00Z">
        <w:r>
          <w:t>Account</w:t>
        </w:r>
      </w:ins>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s.3; No. 6 of 1993 s.11; No. 49 of 1996 s.64</w:t>
      </w:r>
      <w:ins w:id="280" w:author="svcMRProcess" w:date="2018-09-09T17:13:00Z">
        <w:r>
          <w:t>; No. 77 of 2006 s. 4</w:t>
        </w:r>
      </w:ins>
      <w:r>
        <w:t xml:space="preserve">.] </w:t>
      </w:r>
    </w:p>
    <w:p>
      <w:pPr>
        <w:pStyle w:val="Heading5"/>
        <w:rPr>
          <w:snapToGrid w:val="0"/>
        </w:rPr>
      </w:pPr>
      <w:bookmarkStart w:id="281" w:name="_Toc517767661"/>
      <w:bookmarkStart w:id="282" w:name="_Toc54688888"/>
      <w:bookmarkStart w:id="283" w:name="_Toc54689346"/>
      <w:bookmarkStart w:id="284" w:name="_Toc54689439"/>
      <w:bookmarkStart w:id="285" w:name="_Toc54689686"/>
      <w:bookmarkStart w:id="286" w:name="_Toc158008446"/>
      <w:r>
        <w:rPr>
          <w:rStyle w:val="CharSectno"/>
        </w:rPr>
        <w:t>28</w:t>
      </w:r>
      <w:r>
        <w:rPr>
          <w:snapToGrid w:val="0"/>
        </w:rPr>
        <w:t>.</w:t>
      </w:r>
      <w:r>
        <w:rPr>
          <w:snapToGrid w:val="0"/>
        </w:rPr>
        <w:tab/>
        <w:t xml:space="preserve">Application of </w:t>
      </w:r>
      <w:bookmarkEnd w:id="281"/>
      <w:bookmarkEnd w:id="282"/>
      <w:bookmarkEnd w:id="283"/>
      <w:bookmarkEnd w:id="284"/>
      <w:bookmarkEnd w:id="285"/>
      <w:r>
        <w:rPr>
          <w:i/>
        </w:rPr>
        <w:t xml:space="preserve">Financial </w:t>
      </w:r>
      <w:del w:id="287" w:author="svcMRProcess" w:date="2018-09-09T17:13:00Z">
        <w:r>
          <w:rPr>
            <w:i/>
            <w:snapToGrid w:val="0"/>
          </w:rPr>
          <w:delText>Administration</w:delText>
        </w:r>
      </w:del>
      <w:ins w:id="288" w:author="svcMRProcess" w:date="2018-09-09T17:13:00Z">
        <w:r>
          <w:rPr>
            <w:i/>
          </w:rPr>
          <w:t>Management Act 2006</w:t>
        </w:r>
      </w:ins>
      <w:r>
        <w:t xml:space="preserve"> and </w:t>
      </w:r>
      <w:del w:id="289" w:author="svcMRProcess" w:date="2018-09-09T17:13:00Z">
        <w:r>
          <w:rPr>
            <w:i/>
            <w:snapToGrid w:val="0"/>
          </w:rPr>
          <w:delText>Audit</w:delText>
        </w:r>
      </w:del>
      <w:ins w:id="290" w:author="svcMRProcess" w:date="2018-09-09T17:13:00Z">
        <w:r>
          <w:t xml:space="preserve">the </w:t>
        </w:r>
        <w:r>
          <w:rPr>
            <w:i/>
          </w:rPr>
          <w:t>Auditor General</w:t>
        </w:r>
      </w:ins>
      <w:r>
        <w:rPr>
          <w:i/>
        </w:rPr>
        <w:t xml:space="preserve"> Act </w:t>
      </w:r>
      <w:del w:id="291" w:author="svcMRProcess" w:date="2018-09-09T17:13:00Z">
        <w:r>
          <w:rPr>
            <w:i/>
            <w:snapToGrid w:val="0"/>
          </w:rPr>
          <w:delText>1985</w:delText>
        </w:r>
        <w:r>
          <w:rPr>
            <w:snapToGrid w:val="0"/>
          </w:rPr>
          <w:delText xml:space="preserve"> </w:delText>
        </w:r>
      </w:del>
      <w:ins w:id="292" w:author="svcMRProcess" w:date="2018-09-09T17:13:00Z">
        <w:r>
          <w:rPr>
            <w:i/>
          </w:rPr>
          <w:t>2006</w:t>
        </w:r>
      </w:ins>
      <w:bookmarkEnd w:id="286"/>
    </w:p>
    <w:p>
      <w:pPr>
        <w:pStyle w:val="Subsection"/>
        <w:rPr>
          <w:snapToGrid w:val="0"/>
        </w:rPr>
      </w:pPr>
      <w:r>
        <w:rPr>
          <w:snapToGrid w:val="0"/>
        </w:rPr>
        <w:tab/>
      </w:r>
      <w:r>
        <w:rPr>
          <w:snapToGrid w:val="0"/>
        </w:rPr>
        <w:tab/>
        <w:t xml:space="preserve">The provisions of the </w:t>
      </w:r>
      <w:r>
        <w:rPr>
          <w:i/>
        </w:rPr>
        <w:t xml:space="preserve">Financial </w:t>
      </w:r>
      <w:del w:id="293" w:author="svcMRProcess" w:date="2018-09-09T17:13:00Z">
        <w:r>
          <w:rPr>
            <w:i/>
            <w:snapToGrid w:val="0"/>
          </w:rPr>
          <w:delText>Administration</w:delText>
        </w:r>
      </w:del>
      <w:ins w:id="294" w:author="svcMRProcess" w:date="2018-09-09T17:13:00Z">
        <w:r>
          <w:rPr>
            <w:i/>
          </w:rPr>
          <w:t>Management Act 2006</w:t>
        </w:r>
      </w:ins>
      <w:r>
        <w:t xml:space="preserve"> and </w:t>
      </w:r>
      <w:del w:id="295" w:author="svcMRProcess" w:date="2018-09-09T17:13:00Z">
        <w:r>
          <w:rPr>
            <w:i/>
            <w:snapToGrid w:val="0"/>
          </w:rPr>
          <w:delText>Audit</w:delText>
        </w:r>
      </w:del>
      <w:ins w:id="296" w:author="svcMRProcess" w:date="2018-09-09T17:13:00Z">
        <w:r>
          <w:t xml:space="preserve">the </w:t>
        </w:r>
        <w:r>
          <w:rPr>
            <w:i/>
          </w:rPr>
          <w:t>Auditor General</w:t>
        </w:r>
      </w:ins>
      <w:r>
        <w:rPr>
          <w:i/>
        </w:rPr>
        <w:t xml:space="preserve"> Act </w:t>
      </w:r>
      <w:del w:id="297" w:author="svcMRProcess" w:date="2018-09-09T17:13:00Z">
        <w:r>
          <w:rPr>
            <w:i/>
            <w:snapToGrid w:val="0"/>
          </w:rPr>
          <w:delText>1985</w:delText>
        </w:r>
      </w:del>
      <w:ins w:id="298" w:author="svcMRProcess" w:date="2018-09-09T17:13:00Z">
        <w:r>
          <w:rPr>
            <w:i/>
          </w:rPr>
          <w:t>2006</w:t>
        </w:r>
      </w:ins>
      <w:r>
        <w:rPr>
          <w:i/>
        </w:rPr>
        <w:t xml:space="preserve">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s.3</w:t>
      </w:r>
      <w:ins w:id="299" w:author="svcMRProcess" w:date="2018-09-09T17:13:00Z">
        <w:r>
          <w:t>; amended by No. 77 of 2006 s. 17</w:t>
        </w:r>
      </w:ins>
      <w:r>
        <w:t xml:space="preserve">.] </w:t>
      </w:r>
    </w:p>
    <w:p>
      <w:pPr>
        <w:pStyle w:val="Heading5"/>
        <w:rPr>
          <w:snapToGrid w:val="0"/>
        </w:rPr>
      </w:pPr>
      <w:bookmarkStart w:id="300" w:name="_Toc517767662"/>
      <w:bookmarkStart w:id="301" w:name="_Toc54688889"/>
      <w:bookmarkStart w:id="302" w:name="_Toc54689347"/>
      <w:bookmarkStart w:id="303" w:name="_Toc54689440"/>
      <w:bookmarkStart w:id="304" w:name="_Toc54689687"/>
      <w:bookmarkStart w:id="305" w:name="_Toc158008447"/>
      <w:r>
        <w:rPr>
          <w:rStyle w:val="CharSectno"/>
        </w:rPr>
        <w:t>29</w:t>
      </w:r>
      <w:r>
        <w:rPr>
          <w:snapToGrid w:val="0"/>
        </w:rPr>
        <w:t>.</w:t>
      </w:r>
      <w:r>
        <w:rPr>
          <w:snapToGrid w:val="0"/>
        </w:rPr>
        <w:tab/>
        <w:t>Review of Act</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 xml:space="preserve">[Section 29 inserted by No. 68 of 1994 s.25.] </w:t>
      </w:r>
    </w:p>
    <w:p>
      <w:pPr>
        <w:pStyle w:val="Heading2"/>
      </w:pPr>
      <w:bookmarkStart w:id="306" w:name="_Toc156818659"/>
      <w:bookmarkStart w:id="307" w:name="_Toc156819616"/>
      <w:bookmarkStart w:id="308" w:name="_Toc158007652"/>
      <w:bookmarkStart w:id="309" w:name="_Toc158008448"/>
      <w:r>
        <w:rPr>
          <w:rStyle w:val="CharPartNo"/>
        </w:rPr>
        <w:t>Part IV</w:t>
      </w:r>
      <w:r>
        <w:rPr>
          <w:rStyle w:val="CharDivNo"/>
        </w:rPr>
        <w:t> </w:t>
      </w:r>
      <w:r>
        <w:t>—</w:t>
      </w:r>
      <w:r>
        <w:rPr>
          <w:rStyle w:val="CharDivText"/>
        </w:rPr>
        <w:t> </w:t>
      </w:r>
      <w:r>
        <w:rPr>
          <w:rStyle w:val="CharPartText"/>
        </w:rPr>
        <w:t>General</w:t>
      </w:r>
      <w:bookmarkEnd w:id="306"/>
      <w:bookmarkEnd w:id="307"/>
      <w:bookmarkEnd w:id="308"/>
      <w:bookmarkEnd w:id="309"/>
      <w:r>
        <w:rPr>
          <w:rStyle w:val="CharPartText"/>
        </w:rPr>
        <w:t xml:space="preserve"> </w:t>
      </w:r>
    </w:p>
    <w:p>
      <w:pPr>
        <w:pStyle w:val="Heading5"/>
        <w:rPr>
          <w:snapToGrid w:val="0"/>
        </w:rPr>
      </w:pPr>
      <w:bookmarkStart w:id="310" w:name="_Toc517767663"/>
      <w:bookmarkStart w:id="311" w:name="_Toc54688890"/>
      <w:bookmarkStart w:id="312" w:name="_Toc54689348"/>
      <w:bookmarkStart w:id="313" w:name="_Toc54689441"/>
      <w:bookmarkStart w:id="314" w:name="_Toc54689688"/>
      <w:bookmarkStart w:id="315" w:name="_Toc158008449"/>
      <w:r>
        <w:rPr>
          <w:rStyle w:val="CharSectno"/>
        </w:rPr>
        <w:t>30</w:t>
      </w:r>
      <w:r>
        <w:rPr>
          <w:snapToGrid w:val="0"/>
        </w:rPr>
        <w:t>.</w:t>
      </w:r>
      <w:r>
        <w:rPr>
          <w:snapToGrid w:val="0"/>
        </w:rPr>
        <w:tab/>
        <w:t>Regulations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316" w:name="_Toc156818661"/>
      <w:bookmarkStart w:id="317" w:name="_Toc156819618"/>
      <w:bookmarkStart w:id="318" w:name="_Toc158007654"/>
      <w:bookmarkStart w:id="319" w:name="_Toc158008450"/>
      <w:r>
        <w:rPr>
          <w:rStyle w:val="CharPartNo"/>
        </w:rPr>
        <w:t>Part V</w:t>
      </w:r>
      <w:r>
        <w:rPr>
          <w:rStyle w:val="CharDivNo"/>
        </w:rPr>
        <w:t> </w:t>
      </w:r>
      <w:r>
        <w:t>—</w:t>
      </w:r>
      <w:r>
        <w:rPr>
          <w:rStyle w:val="CharDivText"/>
        </w:rPr>
        <w:t> </w:t>
      </w:r>
      <w:r>
        <w:rPr>
          <w:rStyle w:val="CharPartText"/>
        </w:rPr>
        <w:t>Transitional and repeal</w:t>
      </w:r>
      <w:bookmarkEnd w:id="316"/>
      <w:bookmarkEnd w:id="317"/>
      <w:bookmarkEnd w:id="318"/>
      <w:bookmarkEnd w:id="319"/>
      <w:r>
        <w:rPr>
          <w:rStyle w:val="CharPartText"/>
        </w:rPr>
        <w:t xml:space="preserve"> </w:t>
      </w:r>
    </w:p>
    <w:p>
      <w:pPr>
        <w:pStyle w:val="Heading5"/>
        <w:rPr>
          <w:snapToGrid w:val="0"/>
        </w:rPr>
      </w:pPr>
      <w:bookmarkStart w:id="320" w:name="_Toc517767664"/>
      <w:bookmarkStart w:id="321" w:name="_Toc54688891"/>
      <w:bookmarkStart w:id="322" w:name="_Toc54689349"/>
      <w:bookmarkStart w:id="323" w:name="_Toc54689442"/>
      <w:bookmarkStart w:id="324" w:name="_Toc54689689"/>
      <w:bookmarkStart w:id="325" w:name="_Toc158008451"/>
      <w:r>
        <w:rPr>
          <w:rStyle w:val="CharSectno"/>
        </w:rPr>
        <w:t>31</w:t>
      </w:r>
      <w:r>
        <w:rPr>
          <w:snapToGrid w:val="0"/>
        </w:rPr>
        <w:t>.</w:t>
      </w:r>
      <w:r>
        <w:rPr>
          <w:snapToGrid w:val="0"/>
        </w:rPr>
        <w:tab/>
        <w:t>Transitional</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On and from the day upon which this section comes into operation —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authorized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326" w:name="_Toc517767665"/>
      <w:bookmarkStart w:id="327" w:name="_Toc54688892"/>
      <w:bookmarkStart w:id="328" w:name="_Toc54689350"/>
      <w:bookmarkStart w:id="329" w:name="_Toc54689443"/>
      <w:bookmarkStart w:id="330" w:name="_Toc54689690"/>
      <w:bookmarkStart w:id="331" w:name="_Toc158008452"/>
      <w:r>
        <w:rPr>
          <w:rStyle w:val="CharSectno"/>
        </w:rPr>
        <w:t>32</w:t>
      </w:r>
      <w:r>
        <w:rPr>
          <w:snapToGrid w:val="0"/>
        </w:rPr>
        <w:t>.</w:t>
      </w:r>
      <w:r>
        <w:rPr>
          <w:snapToGrid w:val="0"/>
        </w:rPr>
        <w:tab/>
        <w:t>References to Department of Tourism in other laws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Heading5"/>
        <w:rPr>
          <w:snapToGrid w:val="0"/>
        </w:rPr>
      </w:pPr>
      <w:bookmarkStart w:id="332" w:name="_Toc517767666"/>
      <w:bookmarkStart w:id="333" w:name="_Toc54688893"/>
      <w:bookmarkStart w:id="334" w:name="_Toc54689351"/>
      <w:bookmarkStart w:id="335" w:name="_Toc54689444"/>
      <w:bookmarkStart w:id="336" w:name="_Toc54689691"/>
      <w:bookmarkStart w:id="337" w:name="_Toc158008453"/>
      <w:r>
        <w:rPr>
          <w:rStyle w:val="CharSectno"/>
        </w:rPr>
        <w:t>33</w:t>
      </w:r>
      <w:r>
        <w:rPr>
          <w:snapToGrid w:val="0"/>
        </w:rPr>
        <w:t>.</w:t>
      </w:r>
      <w:r>
        <w:rPr>
          <w:snapToGrid w:val="0"/>
        </w:rPr>
        <w:tab/>
        <w:t>Repeal</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 xml:space="preserve">The </w:t>
      </w:r>
      <w:r>
        <w:rPr>
          <w:i/>
          <w:snapToGrid w:val="0"/>
        </w:rPr>
        <w:t>Tourist Act 1973</w:t>
      </w:r>
      <w:r>
        <w:rPr>
          <w:i/>
          <w:snapToGrid w:val="0"/>
        </w:rPr>
        <w:noBreakHyphen/>
        <w:t>1981</w:t>
      </w:r>
      <w:r>
        <w:rPr>
          <w:snapToGrid w:val="0"/>
        </w:rPr>
        <w:t xml:space="preserve"> is hereby repealed.</w:t>
      </w:r>
    </w:p>
    <w:p>
      <w:pPr>
        <w:pStyle w:val="Ednotesection"/>
      </w:pPr>
      <w:r>
        <w:t>[</w:t>
      </w:r>
      <w:r>
        <w:rPr>
          <w:b/>
        </w:rPr>
        <w:t>34.</w:t>
      </w:r>
      <w:r>
        <w:tab/>
      </w:r>
      <w:del w:id="338" w:author="svcMRProcess" w:date="2018-09-09T17:13:00Z">
        <w:r>
          <w:delText>Repealed</w:delText>
        </w:r>
      </w:del>
      <w:ins w:id="339" w:author="svcMRProcess" w:date="2018-09-09T17:13:00Z">
        <w:r>
          <w:t>Deleted</w:t>
        </w:r>
      </w:ins>
      <w:r>
        <w:t xml:space="preserve"> by No. 55 of 2003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40" w:name="_Toc156818665"/>
      <w:bookmarkStart w:id="341" w:name="_Toc156819622"/>
      <w:bookmarkStart w:id="342" w:name="_Toc158007658"/>
      <w:bookmarkStart w:id="343" w:name="_Toc158008454"/>
      <w:r>
        <w:t>Notes</w:t>
      </w:r>
      <w:bookmarkEnd w:id="340"/>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344" w:name="_Toc54688894"/>
      <w:bookmarkStart w:id="345" w:name="_Toc54689352"/>
      <w:bookmarkStart w:id="346" w:name="_Toc54689445"/>
      <w:bookmarkStart w:id="347" w:name="_Toc54689692"/>
      <w:bookmarkStart w:id="348" w:name="_Toc158008455"/>
      <w:r>
        <w:t>Compilation table</w:t>
      </w:r>
      <w:bookmarkEnd w:id="344"/>
      <w:bookmarkEnd w:id="345"/>
      <w:bookmarkEnd w:id="346"/>
      <w:bookmarkEnd w:id="347"/>
      <w:bookmarkEnd w:id="34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before="120" w:after="60"/>
              <w:ind w:right="170"/>
              <w:rPr>
                <w:b/>
                <w:sz w:val="19"/>
              </w:rPr>
            </w:pPr>
            <w:r>
              <w:rPr>
                <w:b/>
                <w:sz w:val="19"/>
              </w:rPr>
              <w:t>Short title</w:t>
            </w:r>
          </w:p>
        </w:tc>
        <w:tc>
          <w:tcPr>
            <w:tcW w:w="1134" w:type="dxa"/>
            <w:tcBorders>
              <w:top w:val="single" w:sz="4" w:space="0" w:color="auto"/>
              <w:bottom w:val="single" w:sz="4" w:space="0" w:color="auto"/>
            </w:tcBorders>
          </w:tcPr>
          <w:p>
            <w:pPr>
              <w:pStyle w:val="nTable"/>
              <w:spacing w:before="120" w:after="60"/>
              <w:rPr>
                <w:b/>
                <w:sz w:val="19"/>
              </w:rPr>
            </w:pPr>
            <w:r>
              <w:rPr>
                <w:b/>
                <w:sz w:val="19"/>
              </w:rPr>
              <w:t>Number and year</w:t>
            </w:r>
          </w:p>
        </w:tc>
        <w:tc>
          <w:tcPr>
            <w:tcW w:w="1134" w:type="dxa"/>
            <w:tcBorders>
              <w:top w:val="single" w:sz="4" w:space="0" w:color="auto"/>
              <w:bottom w:val="single" w:sz="4" w:space="0" w:color="auto"/>
            </w:tcBorders>
          </w:tcPr>
          <w:p>
            <w:pPr>
              <w:pStyle w:val="nTable"/>
              <w:spacing w:before="120" w:after="60"/>
              <w:rPr>
                <w:b/>
                <w:sz w:val="19"/>
              </w:rPr>
            </w:pPr>
            <w:r>
              <w:rPr>
                <w:b/>
                <w:sz w:val="19"/>
              </w:rPr>
              <w:t>Assent</w:t>
            </w:r>
          </w:p>
        </w:tc>
        <w:tc>
          <w:tcPr>
            <w:tcW w:w="2552" w:type="dxa"/>
            <w:tcBorders>
              <w:top w:val="single" w:sz="4" w:space="0" w:color="auto"/>
              <w:bottom w:val="single" w:sz="4"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120"/>
              <w:ind w:right="170"/>
              <w:rPr>
                <w:sz w:val="19"/>
              </w:rPr>
            </w:pPr>
            <w:r>
              <w:rPr>
                <w:i/>
                <w:sz w:val="19"/>
              </w:rPr>
              <w:t>Western Australian Tourism Commission Act 1983</w:t>
            </w:r>
          </w:p>
        </w:tc>
        <w:tc>
          <w:tcPr>
            <w:tcW w:w="1134" w:type="dxa"/>
          </w:tcPr>
          <w:p>
            <w:pPr>
              <w:pStyle w:val="nTable"/>
              <w:spacing w:before="120"/>
              <w:rPr>
                <w:sz w:val="19"/>
              </w:rPr>
            </w:pPr>
            <w:r>
              <w:rPr>
                <w:sz w:val="19"/>
              </w:rPr>
              <w:t>57 of 1983</w:t>
            </w:r>
          </w:p>
        </w:tc>
        <w:tc>
          <w:tcPr>
            <w:tcW w:w="1134" w:type="dxa"/>
          </w:tcPr>
          <w:p>
            <w:pPr>
              <w:pStyle w:val="nTable"/>
              <w:spacing w:before="120"/>
              <w:rPr>
                <w:sz w:val="19"/>
              </w:rPr>
            </w:pPr>
            <w:r>
              <w:rPr>
                <w:sz w:val="19"/>
              </w:rPr>
              <w:t>13 Dec 1983</w:t>
            </w:r>
          </w:p>
        </w:tc>
        <w:tc>
          <w:tcPr>
            <w:tcW w:w="2552" w:type="dxa"/>
          </w:tcPr>
          <w:p>
            <w:pPr>
              <w:pStyle w:val="nTable"/>
              <w:spacing w:before="120"/>
              <w:rPr>
                <w:sz w:val="19"/>
              </w:rPr>
            </w:pPr>
            <w:r>
              <w:rPr>
                <w:sz w:val="19"/>
              </w:rPr>
              <w:t xml:space="preserve">1 Jan 1984 (see s. 2 and </w:t>
            </w:r>
            <w:r>
              <w:rPr>
                <w:i/>
                <w:sz w:val="19"/>
              </w:rPr>
              <w:t>Gazette</w:t>
            </w:r>
            <w:r>
              <w:rPr>
                <w:sz w:val="19"/>
              </w:rPr>
              <w:t xml:space="preserve"> 30 Dec 1983 p. 5017)</w:t>
            </w:r>
          </w:p>
        </w:tc>
      </w:tr>
      <w:tr>
        <w:trPr>
          <w:cantSplit/>
        </w:trPr>
        <w:tc>
          <w:tcPr>
            <w:tcW w:w="2268" w:type="dxa"/>
          </w:tcPr>
          <w:p>
            <w:pPr>
              <w:pStyle w:val="nTable"/>
              <w:spacing w:before="120"/>
              <w:ind w:right="170"/>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70"/>
              <w:rPr>
                <w:sz w:val="19"/>
              </w:rPr>
            </w:pPr>
            <w:r>
              <w:rPr>
                <w:i/>
                <w:sz w:val="19"/>
              </w:rPr>
              <w:t>Acts Amendment (Public Service) Act </w:t>
            </w:r>
            <w:r>
              <w:rPr>
                <w:sz w:val="19"/>
              </w:rPr>
              <w:t>1987 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70"/>
              <w:rPr>
                <w:sz w:val="19"/>
              </w:rPr>
            </w:pPr>
            <w:r>
              <w:rPr>
                <w:i/>
                <w:sz w:val="19"/>
              </w:rPr>
              <w:t>Financial Administration Legislation Amendment Act 1993</w:t>
            </w:r>
            <w:r>
              <w:rPr>
                <w:sz w:val="19"/>
              </w:rPr>
              <w:t xml:space="preserve"> Pt. 4</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70"/>
              <w:rPr>
                <w:sz w:val="19"/>
              </w:rPr>
            </w:pPr>
            <w:r>
              <w:rPr>
                <w:i/>
                <w:sz w:val="19"/>
              </w:rPr>
              <w:t>Western Australian Tourism Commission Amendment Act 1993</w:t>
            </w:r>
          </w:p>
        </w:tc>
        <w:tc>
          <w:tcPr>
            <w:tcW w:w="1134" w:type="dxa"/>
          </w:tcPr>
          <w:p>
            <w:pPr>
              <w:pStyle w:val="nTable"/>
              <w:spacing w:before="120"/>
              <w:rPr>
                <w:sz w:val="19"/>
              </w:rPr>
            </w:pPr>
            <w:r>
              <w:rPr>
                <w:sz w:val="19"/>
              </w:rPr>
              <w:t>44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20 Dec 1993 (see s. 2)</w:t>
            </w:r>
          </w:p>
        </w:tc>
      </w:tr>
      <w:tr>
        <w:trPr>
          <w:cantSplit/>
        </w:trPr>
        <w:tc>
          <w:tcPr>
            <w:tcW w:w="2268" w:type="dxa"/>
          </w:tcPr>
          <w:p>
            <w:pPr>
              <w:pStyle w:val="nTable"/>
              <w:spacing w:before="120"/>
              <w:ind w:right="17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Sept 1994 p. 4948)</w:t>
            </w:r>
          </w:p>
        </w:tc>
      </w:tr>
      <w:tr>
        <w:trPr>
          <w:cantSplit/>
        </w:trPr>
        <w:tc>
          <w:tcPr>
            <w:tcW w:w="2268" w:type="dxa"/>
          </w:tcPr>
          <w:p>
            <w:pPr>
              <w:pStyle w:val="nTable"/>
              <w:keepNext/>
              <w:spacing w:before="120"/>
              <w:ind w:right="170"/>
              <w:rPr>
                <w:sz w:val="19"/>
              </w:rPr>
            </w:pPr>
            <w:r>
              <w:rPr>
                <w:i/>
                <w:sz w:val="19"/>
              </w:rPr>
              <w:t>Western Australian Tourism Commission Amendment Act 1994</w:t>
            </w:r>
          </w:p>
        </w:tc>
        <w:tc>
          <w:tcPr>
            <w:tcW w:w="1134" w:type="dxa"/>
          </w:tcPr>
          <w:p>
            <w:pPr>
              <w:pStyle w:val="nTable"/>
              <w:keepNext/>
              <w:spacing w:before="120"/>
              <w:rPr>
                <w:sz w:val="19"/>
              </w:rPr>
            </w:pPr>
            <w:r>
              <w:rPr>
                <w:sz w:val="19"/>
              </w:rPr>
              <w:t>68 of 1994</w:t>
            </w:r>
          </w:p>
        </w:tc>
        <w:tc>
          <w:tcPr>
            <w:tcW w:w="1134" w:type="dxa"/>
          </w:tcPr>
          <w:p>
            <w:pPr>
              <w:pStyle w:val="nTable"/>
              <w:keepNext/>
              <w:spacing w:before="120"/>
              <w:rPr>
                <w:sz w:val="19"/>
              </w:rPr>
            </w:pPr>
            <w:r>
              <w:rPr>
                <w:sz w:val="19"/>
              </w:rPr>
              <w:t>9 Dec 1994</w:t>
            </w:r>
          </w:p>
        </w:tc>
        <w:tc>
          <w:tcPr>
            <w:tcW w:w="2552" w:type="dxa"/>
          </w:tcPr>
          <w:p>
            <w:pPr>
              <w:pStyle w:val="nTable"/>
              <w:keepNext/>
              <w:spacing w:before="120"/>
              <w:rPr>
                <w:sz w:val="19"/>
              </w:rPr>
            </w:pPr>
            <w:r>
              <w:rPr>
                <w:sz w:val="19"/>
              </w:rPr>
              <w:t xml:space="preserve">31 Dec 1994 (see s. 2 and </w:t>
            </w:r>
            <w:r>
              <w:rPr>
                <w:i/>
                <w:sz w:val="19"/>
              </w:rPr>
              <w:t>Gazette</w:t>
            </w:r>
            <w:r>
              <w:rPr>
                <w:sz w:val="19"/>
              </w:rPr>
              <w:t xml:space="preserve"> 30 Dec 1994 p. 7215)</w:t>
            </w:r>
          </w:p>
        </w:tc>
      </w:tr>
      <w:tr>
        <w:trPr>
          <w:cantSplit/>
        </w:trPr>
        <w:tc>
          <w:tcPr>
            <w:tcW w:w="2268" w:type="dxa"/>
          </w:tcPr>
          <w:p>
            <w:pPr>
              <w:pStyle w:val="nTable"/>
              <w:spacing w:before="120"/>
              <w:ind w:right="170"/>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December 1994</w:t>
            </w:r>
          </w:p>
        </w:tc>
      </w:tr>
      <w:tr>
        <w:trPr>
          <w:cantSplit/>
        </w:trPr>
        <w:tc>
          <w:tcPr>
            <w:tcW w:w="2268" w:type="dxa"/>
          </w:tcPr>
          <w:p>
            <w:pPr>
              <w:pStyle w:val="nTable"/>
              <w:spacing w:before="120"/>
              <w:ind w:right="170"/>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70"/>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70"/>
              <w:rPr>
                <w:i/>
                <w:sz w:val="19"/>
              </w:rPr>
            </w:pPr>
            <w:r>
              <w:rPr>
                <w:i/>
                <w:sz w:val="19"/>
              </w:rPr>
              <w:t>Western Australian Tourism Commission Amendment Act 2003</w:t>
            </w:r>
          </w:p>
        </w:tc>
        <w:tc>
          <w:tcPr>
            <w:tcW w:w="1134" w:type="dxa"/>
          </w:tcPr>
          <w:p>
            <w:pPr>
              <w:pStyle w:val="nTable"/>
              <w:spacing w:before="120"/>
              <w:rPr>
                <w:sz w:val="19"/>
              </w:rPr>
            </w:pPr>
            <w:r>
              <w:rPr>
                <w:sz w:val="19"/>
              </w:rPr>
              <w:t>55 of 2003</w:t>
            </w:r>
          </w:p>
        </w:tc>
        <w:tc>
          <w:tcPr>
            <w:tcW w:w="1134" w:type="dxa"/>
          </w:tcPr>
          <w:p>
            <w:pPr>
              <w:pStyle w:val="nTable"/>
              <w:spacing w:before="120"/>
              <w:rPr>
                <w:sz w:val="19"/>
              </w:rPr>
            </w:pPr>
            <w:r>
              <w:rPr>
                <w:sz w:val="19"/>
              </w:rPr>
              <w:t>22 Oct 2003</w:t>
            </w:r>
          </w:p>
        </w:tc>
        <w:tc>
          <w:tcPr>
            <w:tcW w:w="2552" w:type="dxa"/>
          </w:tcPr>
          <w:p>
            <w:pPr>
              <w:pStyle w:val="nTable"/>
              <w:spacing w:before="120"/>
              <w:rPr>
                <w:sz w:val="19"/>
              </w:rPr>
            </w:pPr>
            <w:r>
              <w:rPr>
                <w:sz w:val="19"/>
              </w:rPr>
              <w:t>22 Oct 2003 (see s. 2)</w:t>
            </w:r>
          </w:p>
        </w:tc>
      </w:tr>
      <w:tr>
        <w:trPr>
          <w:cantSplit/>
          <w:ins w:id="349" w:author="svcMRProcess" w:date="2018-09-09T17:13:00Z"/>
        </w:trPr>
        <w:tc>
          <w:tcPr>
            <w:tcW w:w="2268" w:type="dxa"/>
            <w:tcBorders>
              <w:bottom w:val="single" w:sz="4" w:space="0" w:color="auto"/>
            </w:tcBorders>
          </w:tcPr>
          <w:p>
            <w:pPr>
              <w:pStyle w:val="nTable"/>
              <w:spacing w:before="120"/>
              <w:ind w:right="170"/>
              <w:rPr>
                <w:ins w:id="350" w:author="svcMRProcess" w:date="2018-09-09T17:13:00Z"/>
                <w:i/>
                <w:sz w:val="19"/>
              </w:rPr>
            </w:pPr>
            <w:ins w:id="351" w:author="svcMRProcess" w:date="2018-09-09T17:13:00Z">
              <w:r>
                <w:rPr>
                  <w:i/>
                  <w:snapToGrid w:val="0"/>
                  <w:sz w:val="19"/>
                </w:rPr>
                <w:t xml:space="preserve">Financial Legislation Amendment and Repeal Act 2006 </w:t>
              </w:r>
              <w:r>
                <w:rPr>
                  <w:snapToGrid w:val="0"/>
                  <w:sz w:val="19"/>
                </w:rPr>
                <w:t>s. 4 and 17</w:t>
              </w:r>
            </w:ins>
          </w:p>
        </w:tc>
        <w:tc>
          <w:tcPr>
            <w:tcW w:w="1134" w:type="dxa"/>
            <w:tcBorders>
              <w:bottom w:val="single" w:sz="4" w:space="0" w:color="auto"/>
            </w:tcBorders>
          </w:tcPr>
          <w:p>
            <w:pPr>
              <w:pStyle w:val="nTable"/>
              <w:spacing w:before="120"/>
              <w:rPr>
                <w:ins w:id="352" w:author="svcMRProcess" w:date="2018-09-09T17:13:00Z"/>
                <w:sz w:val="19"/>
              </w:rPr>
            </w:pPr>
            <w:ins w:id="353" w:author="svcMRProcess" w:date="2018-09-09T17:13:00Z">
              <w:r>
                <w:rPr>
                  <w:sz w:val="19"/>
                </w:rPr>
                <w:t>77 of 2006</w:t>
              </w:r>
            </w:ins>
          </w:p>
        </w:tc>
        <w:tc>
          <w:tcPr>
            <w:tcW w:w="1134" w:type="dxa"/>
            <w:tcBorders>
              <w:bottom w:val="single" w:sz="4" w:space="0" w:color="auto"/>
            </w:tcBorders>
          </w:tcPr>
          <w:p>
            <w:pPr>
              <w:pStyle w:val="nTable"/>
              <w:spacing w:before="120"/>
              <w:rPr>
                <w:ins w:id="354" w:author="svcMRProcess" w:date="2018-09-09T17:13:00Z"/>
                <w:sz w:val="19"/>
              </w:rPr>
            </w:pPr>
            <w:ins w:id="355" w:author="svcMRProcess" w:date="2018-09-09T17:13:00Z">
              <w:r>
                <w:rPr>
                  <w:sz w:val="19"/>
                </w:rPr>
                <w:t>21 Dec 2006</w:t>
              </w:r>
            </w:ins>
          </w:p>
        </w:tc>
        <w:tc>
          <w:tcPr>
            <w:tcW w:w="2552" w:type="dxa"/>
            <w:tcBorders>
              <w:bottom w:val="single" w:sz="4" w:space="0" w:color="auto"/>
            </w:tcBorders>
          </w:tcPr>
          <w:p>
            <w:pPr>
              <w:pStyle w:val="nTable"/>
              <w:spacing w:before="120"/>
              <w:rPr>
                <w:ins w:id="356" w:author="svcMRProcess" w:date="2018-09-09T17:13:00Z"/>
                <w:sz w:val="19"/>
              </w:rPr>
            </w:pPr>
            <w:ins w:id="357" w:author="svcMRProcess" w:date="2018-09-09T17:13: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keepNext/>
        <w:spacing w:before="200"/>
        <w:rPr>
          <w:snapToGrid w:val="0"/>
        </w:rPr>
      </w:pPr>
      <w:bookmarkStart w:id="358" w:name="UpToHere"/>
      <w:bookmarkEnd w:id="358"/>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359" w:name="_Toc54688895"/>
      <w:bookmarkStart w:id="360" w:name="_Toc54689353"/>
      <w:bookmarkStart w:id="361" w:name="_Toc54689446"/>
      <w:bookmarkStart w:id="362" w:name="_Toc54689693"/>
      <w:bookmarkStart w:id="363" w:name="_Toc158008456"/>
      <w:r>
        <w:t>Provisions that have not come into operation</w:t>
      </w:r>
      <w:bookmarkEnd w:id="359"/>
      <w:bookmarkEnd w:id="360"/>
      <w:bookmarkEnd w:id="361"/>
      <w:bookmarkEnd w:id="362"/>
      <w:bookmarkEnd w:id="36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73 </w:t>
            </w:r>
            <w:r>
              <w:rPr>
                <w:snapToGrid w:val="0"/>
                <w:vertAlign w:val="superscript"/>
              </w:rPr>
              <w:t>4</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112(1) of the </w:t>
      </w:r>
      <w:r>
        <w:rPr>
          <w:i/>
        </w:rPr>
        <w:t>Public Sector Management Act</w:t>
      </w:r>
      <w:del w:id="364" w:author="svcMRProcess" w:date="2018-09-09T17:13:00Z">
        <w:r>
          <w:rPr>
            <w:i/>
          </w:rPr>
          <w:delText xml:space="preserve"> </w:delText>
        </w:r>
      </w:del>
      <w:ins w:id="365" w:author="svcMRProcess" w:date="2018-09-09T17:13:00Z">
        <w:r>
          <w:rPr>
            <w:i/>
          </w:rPr>
          <w:t> </w:t>
        </w:r>
      </w:ins>
      <w:r>
        <w:rPr>
          <w:i/>
        </w:rPr>
        <w:t>1994</w:t>
      </w:r>
      <w:r>
        <w:t xml:space="preserve"> (No. 31 of 1994) references to the </w:t>
      </w:r>
      <w:r>
        <w:rPr>
          <w:i/>
        </w:rPr>
        <w:t>Public Service Act 1978</w:t>
      </w:r>
      <w:r>
        <w:t xml:space="preserve"> may be construed as references to the </w:t>
      </w:r>
      <w:r>
        <w:rPr>
          <w:i/>
        </w:rPr>
        <w:t>Public Sector Management Act 1994</w:t>
      </w:r>
      <w:r>
        <w:t>.</w:t>
      </w:r>
    </w:p>
    <w:p>
      <w:pPr>
        <w:pStyle w:val="nSubsection"/>
      </w:pPr>
      <w:r>
        <w:rPr>
          <w:vertAlign w:val="superscript"/>
        </w:rPr>
        <w:t>3</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snapToGrid w:val="0"/>
        </w:rPr>
      </w:pPr>
      <w:r>
        <w:rPr>
          <w:snapToGrid w:val="0"/>
          <w:vertAlign w:val="superscript"/>
        </w:rPr>
        <w:t>4</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73 had not come into operation.  It reads:</w:t>
      </w:r>
    </w:p>
    <w:p>
      <w:pPr>
        <w:pStyle w:val="MiscOpen"/>
      </w:pPr>
      <w:r>
        <w:t>“</w:t>
      </w:r>
    </w:p>
    <w:p>
      <w:pPr>
        <w:pStyle w:val="nzHeading5"/>
      </w:pPr>
      <w:bookmarkStart w:id="366" w:name="_Toc497533392"/>
      <w:r>
        <w:rPr>
          <w:rStyle w:val="CharSectno"/>
        </w:rPr>
        <w:t>73</w:t>
      </w:r>
      <w:r>
        <w:t>.</w:t>
      </w:r>
      <w:r>
        <w:tab/>
      </w:r>
      <w:r>
        <w:rPr>
          <w:i/>
        </w:rPr>
        <w:t>Western Australian Tourism Commission Act 1983</w:t>
      </w:r>
      <w:r>
        <w:t xml:space="preserve"> amended</w:t>
      </w:r>
      <w:bookmarkEnd w:id="366"/>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MiscClose"/>
      </w:pPr>
      <w:r>
        <w:t>”.</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34EC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1484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94C9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4C3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C2C1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9620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A0255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B27E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F24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1A5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24F6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2D88B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6325</Words>
  <Characters>30174</Characters>
  <Application>Microsoft Office Word</Application>
  <DocSecurity>0</DocSecurity>
  <Lines>838</Lines>
  <Paragraphs>450</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36049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01-b0-03 - 01-c0-07</dc:title>
  <dc:subject/>
  <dc:creator/>
  <cp:keywords/>
  <dc:description/>
  <cp:lastModifiedBy>svcMRProcess</cp:lastModifiedBy>
  <cp:revision>2</cp:revision>
  <cp:lastPrinted>1999-11-08T04:25:00Z</cp:lastPrinted>
  <dcterms:created xsi:type="dcterms:W3CDTF">2018-09-09T09:12:00Z</dcterms:created>
  <dcterms:modified xsi:type="dcterms:W3CDTF">2018-09-09T09:13:00Z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895</vt:i4>
  </property>
  <property fmtid="{D5CDD505-2E9C-101B-9397-08002B2CF9AE}" pid="6" name="FromSuffix">
    <vt:lpwstr>01-b0-03</vt:lpwstr>
  </property>
  <property fmtid="{D5CDD505-2E9C-101B-9397-08002B2CF9AE}" pid="7" name="FromAsAtDate">
    <vt:lpwstr>22 Oct 2003</vt:lpwstr>
  </property>
  <property fmtid="{D5CDD505-2E9C-101B-9397-08002B2CF9AE}" pid="8" name="ToSuffix">
    <vt:lpwstr>01-c0-07</vt:lpwstr>
  </property>
  <property fmtid="{D5CDD505-2E9C-101B-9397-08002B2CF9AE}" pid="9" name="ToAsAtDate">
    <vt:lpwstr>01 Feb 2007</vt:lpwstr>
  </property>
</Properties>
</file>